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F1B1F" w:rsidRDefault="00000000">
      <w:pPr>
        <w:spacing w:after="280" w:line="240" w:lineRule="auto"/>
        <w:jc w:val="center"/>
        <w:rPr>
          <w:rFonts w:ascii="Arial" w:eastAsia="Arial" w:hAnsi="Arial" w:cs="Arial"/>
          <w:b/>
          <w:bCs/>
          <w:color w:val="000000"/>
          <w:sz w:val="48"/>
          <w:szCs w:val="48"/>
        </w:rPr>
      </w:pPr>
      <w:r>
        <w:rPr>
          <w:rFonts w:ascii="Arial" w:eastAsia="Arial" w:hAnsi="Arial" w:cs="Arial"/>
          <w:b/>
          <w:bCs/>
          <w:noProof/>
          <w:sz w:val="48"/>
          <w:szCs w:val="48"/>
        </w:rPr>
        <w:drawing>
          <wp:inline distT="114300" distB="114300" distL="114300" distR="114300" wp14:anchorId="7F53F7A7" wp14:editId="5350C2EB">
            <wp:extent cx="5943600" cy="8928100"/>
            <wp:effectExtent l="0" t="0" r="0" b="0"/>
            <wp:docPr id="2108425307"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8"/>
                    <a:srcRect/>
                    <a:stretch>
                      <a:fillRect/>
                    </a:stretch>
                  </pic:blipFill>
                  <pic:spPr>
                    <a:xfrm>
                      <a:off x="0" y="0"/>
                      <a:ext cx="5943600" cy="8928100"/>
                    </a:xfrm>
                    <a:prstGeom prst="rect">
                      <a:avLst/>
                    </a:prstGeom>
                    <a:ln/>
                  </pic:spPr>
                </pic:pic>
              </a:graphicData>
            </a:graphic>
          </wp:inline>
        </w:drawing>
      </w:r>
    </w:p>
    <w:p w14:paraId="00000002" w14:textId="77777777" w:rsidR="002F1B1F" w:rsidRDefault="002F1B1F">
      <w:pPr>
        <w:spacing w:before="0"/>
        <w:rPr>
          <w:color w:val="000000"/>
        </w:rPr>
      </w:pPr>
    </w:p>
    <w:p w14:paraId="00000003" w14:textId="77777777" w:rsidR="002F1B1F" w:rsidRDefault="00000000">
      <w:r>
        <w:rPr>
          <w:noProof/>
        </w:rPr>
        <w:drawing>
          <wp:inline distT="114300" distB="114300" distL="114300" distR="114300" wp14:anchorId="5C5297F2" wp14:editId="679C124D">
            <wp:extent cx="5943600" cy="7632700"/>
            <wp:effectExtent l="0" t="0" r="0" b="0"/>
            <wp:docPr id="21084253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7632700"/>
                    </a:xfrm>
                    <a:prstGeom prst="rect">
                      <a:avLst/>
                    </a:prstGeom>
                    <a:ln/>
                  </pic:spPr>
                </pic:pic>
              </a:graphicData>
            </a:graphic>
          </wp:inline>
        </w:drawing>
      </w:r>
      <w:r>
        <w:br w:type="page"/>
      </w:r>
    </w:p>
    <w:p w14:paraId="00000004" w14:textId="77777777" w:rsidR="002F1B1F" w:rsidRDefault="00000000">
      <w:pPr>
        <w:jc w:val="center"/>
      </w:pPr>
      <w:r>
        <w:lastRenderedPageBreak/>
        <w:t>Advance Praise for High-Vibe Relationship</w:t>
      </w:r>
    </w:p>
    <w:p w14:paraId="00000005" w14:textId="77777777" w:rsidR="002F1B1F" w:rsidRDefault="002F1B1F">
      <w:pPr>
        <w:jc w:val="center"/>
      </w:pPr>
    </w:p>
    <w:p w14:paraId="00000006" w14:textId="77777777" w:rsidR="002F1B1F" w:rsidRDefault="00000000">
      <w:r>
        <w:t xml:space="preserve">“I have spent my career teaching one foundational principle: if you want your life to change, you must take 100 percent responsibility for every part of it—including your love life. </w:t>
      </w:r>
      <w:r>
        <w:rPr>
          <w:i/>
          <w:iCs/>
        </w:rPr>
        <w:t>High-Vibe Relationship</w:t>
      </w:r>
      <w:r>
        <w:t xml:space="preserve"> is the most powerful application of that principle to intimate partnership I have ever read. Debra and Richard don't just ask you to stop blaming your partner—they show you, with vivid client stories and grounded science, exactly what is actually driving the pain. And then they give you a clear, step-by-step formula to heal it. This is proven, principle-driven transformation applied to the area of life that matters the most."</w:t>
      </w:r>
    </w:p>
    <w:p w14:paraId="00000007" w14:textId="77777777" w:rsidR="002F1B1F" w:rsidRDefault="00000000">
      <w:pPr>
        <w:jc w:val="right"/>
      </w:pPr>
      <w:r>
        <w:t>– Jack Canfield, Coauthor of The Success Principles™ and the Chicken Soup for the Soul</w:t>
      </w:r>
      <w:r>
        <w:rPr>
          <w:vertAlign w:val="superscript"/>
        </w:rPr>
        <w:t>®</w:t>
      </w:r>
      <w:r>
        <w:t xml:space="preserve"> series</w:t>
      </w:r>
    </w:p>
    <w:p w14:paraId="00000008" w14:textId="77777777" w:rsidR="002F1B1F" w:rsidRDefault="00000000">
      <w:r>
        <w:t>“If you’re alive, you’ve probably done a whole bunch of dumb things in relationships without even realizing it. This book explains why that happens and what to do about it. Think of it like biohacking, but for relationships!”</w:t>
      </w:r>
    </w:p>
    <w:p w14:paraId="00000009" w14:textId="77777777" w:rsidR="002F1B1F" w:rsidRDefault="00000000">
      <w:pPr>
        <w:jc w:val="right"/>
      </w:pPr>
      <w:r>
        <w:t>– Dave Asprey, creator of Biohacking &amp; Bulletproof Coffee</w:t>
      </w:r>
    </w:p>
    <w:p w14:paraId="0000000A" w14:textId="77777777" w:rsidR="002F1B1F" w:rsidRDefault="00000000">
      <w:r>
        <w:t xml:space="preserve">"I went from homeless to thriving, from struggle to success, by clearing what was internally blocking me. This book gives every loving couple the tools to do the same thing—and the results are nothing short of miraculous." </w:t>
      </w:r>
    </w:p>
    <w:p w14:paraId="0000000B" w14:textId="77777777" w:rsidR="002F1B1F" w:rsidRDefault="00000000">
      <w:pPr>
        <w:jc w:val="right"/>
      </w:pPr>
      <w:r>
        <w:t>– Dr. Joe Vitale, author Zero Limits and The Miracle</w:t>
      </w:r>
    </w:p>
    <w:p w14:paraId="0000000C" w14:textId="77777777" w:rsidR="002F1B1F" w:rsidRDefault="00000000">
      <w:r>
        <w:t>"</w:t>
      </w:r>
      <w:r>
        <w:rPr>
          <w:i/>
          <w:iCs/>
        </w:rPr>
        <w:t>High-Vibe Relationship</w:t>
      </w:r>
      <w:r>
        <w:t xml:space="preserve"> by Debra and Richard Stangl teaches my language—and more importantly, they teach the language of the Universe. High-Vibe Relationship is a quantum love manual: it shows you, step by step, how the energy you carry in your field determines the relationship you experience. All relationships begin inside of you. The core wound work clears what I call the misaligned vibrations—the old stories and fears that block you from receiving love—and the Quantum Field chapter is one of the clearest, most accessible explanations of co-creation in relationships I have ever read. If you want to stop managing your love life and start co-creating it, this book is for you." </w:t>
      </w:r>
    </w:p>
    <w:p w14:paraId="0000000D" w14:textId="77777777" w:rsidR="002F1B1F" w:rsidRDefault="00000000">
      <w:pPr>
        <w:jc w:val="right"/>
      </w:pPr>
      <w:r>
        <w:t>– Christy Whitman, New York Times bestselling author and Transformational Leader</w:t>
      </w:r>
    </w:p>
    <w:p w14:paraId="0000000E" w14:textId="77777777" w:rsidR="002F1B1F" w:rsidRDefault="00000000">
      <w:r>
        <w:lastRenderedPageBreak/>
        <w:t xml:space="preserve">"I've spent years teaching people that the subconscious mind is programmable and that what you consistently see and feel becomes what you attract. </w:t>
      </w:r>
      <w:r>
        <w:rPr>
          <w:i/>
          <w:iCs/>
        </w:rPr>
        <w:t xml:space="preserve">High-Vibe Relationship </w:t>
      </w:r>
      <w:r>
        <w:t>takes that truth and applies it with stunning precision to love. Debra and Richard understand that the problem isn't the vision—it's the gunk running underneath it. Old core wounds, nervous-system patterns, and subconscious programming are broadcasting a frequency that cancels out your intentions. Their step-by-step process for clearing that programming and stepping into the Love Energy Body is the missing piece for everyone who's been visualizing love but not quite receiving it. This book is the Mind Movie your relationship has been waiting for."</w:t>
      </w:r>
    </w:p>
    <w:p w14:paraId="0000000F" w14:textId="77777777" w:rsidR="002F1B1F" w:rsidRDefault="00000000">
      <w:pPr>
        <w:jc w:val="right"/>
      </w:pPr>
      <w:r>
        <w:t>– Natalie Ledwell, Best selling author and Founder of Mind Movies</w:t>
      </w:r>
    </w:p>
    <w:p w14:paraId="00000010" w14:textId="77777777" w:rsidR="002F1B1F" w:rsidRDefault="002F1B1F"/>
    <w:p w14:paraId="00000011" w14:textId="77777777" w:rsidR="002F1B1F" w:rsidRDefault="00000000">
      <w:r>
        <w:t xml:space="preserve">"In more than four decades in this field, I have seen one truth remain constant: real, lasting transformation comes not from trying harder but from aligning more deeply. </w:t>
      </w:r>
      <w:r>
        <w:rPr>
          <w:i/>
          <w:iCs/>
        </w:rPr>
        <w:t xml:space="preserve">High-Vibe Relationship </w:t>
      </w:r>
      <w:r>
        <w:t>embodies that truth in every page. Debra Stangl and Richard Kepple understand that the gunk blocking love is not a moral failure—it is simply old energy asking to be released, and that once it is, love flows naturally and effortlessly. The Love Energy Body is not something you build; it is what you return to. This book, with its elegant blend of consciousness, science, and practical wisdom, is the most graceful guide to that return I have ever read."</w:t>
      </w:r>
    </w:p>
    <w:p w14:paraId="00000012" w14:textId="77777777" w:rsidR="002F1B1F" w:rsidRDefault="00000000">
      <w:pPr>
        <w:jc w:val="right"/>
      </w:pPr>
      <w:r>
        <w:t>– Debra Poneman, bestselling author, speaker, and founder of Yes to Success Seminars</w:t>
      </w:r>
    </w:p>
    <w:p w14:paraId="00000013" w14:textId="77777777" w:rsidR="002F1B1F" w:rsidRDefault="00000000">
      <w:r>
        <w:t>“</w:t>
      </w:r>
      <w:r>
        <w:rPr>
          <w:i/>
          <w:iCs/>
        </w:rPr>
        <w:t>High-Vibe Relationship</w:t>
      </w:r>
      <w:r>
        <w:t xml:space="preserve"> touched me deeply, as it speaks to partnership not just as a contract, but as a spiritual path of growth, awareness, and love. Debra Stangl and Richard Kepple beautifully illuminate how conscious relationships invite us to shift from self-focus to genuine care for another’s needs. I was especially moved by their thoughtful use of my late-life partner Denny Thompson’s concept of Pivot Points, and how they wove his 12 Ways of Love and individual Love Codes into a meaningful framework for understanding compatibility and shared intention. This book offers both wisdom and heart for anyone seeking a more soulful, high-consciousness relationship.”</w:t>
      </w:r>
    </w:p>
    <w:p w14:paraId="00000014" w14:textId="77777777" w:rsidR="002F1B1F" w:rsidRDefault="00000000">
      <w:pPr>
        <w:jc w:val="right"/>
      </w:pPr>
      <w:r>
        <w:t>— Ellyn McLeod, author of It Takes More Than Carrot Juice</w:t>
      </w:r>
    </w:p>
    <w:p w14:paraId="00000015" w14:textId="77777777" w:rsidR="002F1B1F" w:rsidRDefault="002F1B1F"/>
    <w:p w14:paraId="00000016" w14:textId="77777777" w:rsidR="002F1B1F" w:rsidRDefault="002F1B1F">
      <w:pPr>
        <w:jc w:val="right"/>
      </w:pPr>
    </w:p>
    <w:p w14:paraId="00000017" w14:textId="77777777" w:rsidR="002F1B1F" w:rsidRDefault="002F1B1F">
      <w:pPr>
        <w:jc w:val="right"/>
      </w:pPr>
    </w:p>
    <w:p w14:paraId="00000018" w14:textId="77777777" w:rsidR="002F1B1F" w:rsidRDefault="00000000">
      <w:pPr>
        <w:jc w:val="right"/>
      </w:pPr>
      <w:r>
        <w:br w:type="page"/>
      </w:r>
    </w:p>
    <w:p w14:paraId="00000019"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jc w:val="center"/>
        <w:rPr>
          <w:rFonts w:ascii="Arial" w:eastAsia="Arial" w:hAnsi="Arial" w:cs="Arial"/>
          <w:sz w:val="80"/>
          <w:szCs w:val="80"/>
        </w:rPr>
      </w:pPr>
      <w:r>
        <w:rPr>
          <w:rFonts w:ascii="Arial" w:eastAsia="Arial" w:hAnsi="Arial" w:cs="Arial"/>
          <w:sz w:val="80"/>
          <w:szCs w:val="80"/>
        </w:rPr>
        <w:lastRenderedPageBreak/>
        <w:t>High-Vibe Relationship</w:t>
      </w:r>
    </w:p>
    <w:p w14:paraId="0000001A" w14:textId="77777777" w:rsidR="002F1B1F" w:rsidRDefault="00000000">
      <w:pPr>
        <w:pStyle w:val="Subtitle"/>
        <w:pBdr>
          <w:top w:val="none" w:sz="0" w:space="0" w:color="auto"/>
          <w:left w:val="none" w:sz="0" w:space="0" w:color="auto"/>
          <w:bottom w:val="none" w:sz="0" w:space="0" w:color="auto"/>
          <w:right w:val="none" w:sz="0" w:space="0" w:color="auto"/>
          <w:between w:val="none" w:sz="0" w:space="0" w:color="auto"/>
        </w:pBdr>
        <w:shd w:val="clear" w:color="auto" w:fill="auto"/>
        <w:spacing w:before="0" w:after="320" w:line="276" w:lineRule="auto"/>
        <w:jc w:val="center"/>
        <w:rPr>
          <w:rFonts w:ascii="Arial" w:eastAsia="Arial" w:hAnsi="Arial" w:cs="Arial"/>
          <w:b w:val="0"/>
          <w:bCs w:val="0"/>
          <w:color w:val="666666"/>
          <w:sz w:val="48"/>
          <w:szCs w:val="48"/>
        </w:rPr>
      </w:pPr>
      <w:bookmarkStart w:id="0" w:name="_heading=h.6h7s4kh32zf6" w:colFirst="0" w:colLast="0"/>
      <w:bookmarkEnd w:id="0"/>
      <w:r>
        <w:rPr>
          <w:rFonts w:ascii="Arial" w:eastAsia="Arial" w:hAnsi="Arial" w:cs="Arial"/>
          <w:sz w:val="38"/>
          <w:szCs w:val="38"/>
        </w:rPr>
        <w:t>Why Love Isn’t the Problem – and What Actually Is</w:t>
      </w:r>
      <w:r>
        <w:br w:type="page"/>
      </w:r>
    </w:p>
    <w:p w14:paraId="0000001B"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8"/>
          <w:szCs w:val="48"/>
        </w:rPr>
      </w:pPr>
      <w:r>
        <w:rPr>
          <w:rFonts w:ascii="Arial" w:eastAsia="Arial" w:hAnsi="Arial" w:cs="Arial"/>
          <w:sz w:val="48"/>
          <w:szCs w:val="48"/>
        </w:rPr>
        <w:lastRenderedPageBreak/>
        <w:t xml:space="preserve"> </w:t>
      </w:r>
      <w:r>
        <w:br w:type="page"/>
      </w:r>
    </w:p>
    <w:p w14:paraId="0000001C"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8"/>
          <w:szCs w:val="48"/>
        </w:rPr>
      </w:pPr>
    </w:p>
    <w:p w14:paraId="0000001D"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8"/>
          <w:szCs w:val="48"/>
        </w:rPr>
      </w:pPr>
      <w:r>
        <w:rPr>
          <w:rFonts w:ascii="Arial" w:eastAsia="Arial" w:hAnsi="Arial" w:cs="Arial"/>
          <w:sz w:val="48"/>
          <w:szCs w:val="48"/>
        </w:rPr>
        <w:t xml:space="preserve"> </w:t>
      </w:r>
    </w:p>
    <w:p w14:paraId="0000001E"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8"/>
          <w:szCs w:val="48"/>
        </w:rPr>
      </w:pPr>
      <w:r>
        <w:rPr>
          <w:rFonts w:ascii="Arial" w:eastAsia="Arial" w:hAnsi="Arial" w:cs="Arial"/>
          <w:sz w:val="48"/>
          <w:szCs w:val="48"/>
        </w:rPr>
        <w:t xml:space="preserve"> </w:t>
      </w:r>
    </w:p>
    <w:p w14:paraId="0000001F"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jc w:val="center"/>
        <w:rPr>
          <w:rFonts w:ascii="Arial" w:eastAsia="Arial" w:hAnsi="Arial" w:cs="Arial"/>
          <w:sz w:val="80"/>
          <w:szCs w:val="80"/>
        </w:rPr>
      </w:pPr>
      <w:r>
        <w:rPr>
          <w:rFonts w:ascii="Arial" w:eastAsia="Arial" w:hAnsi="Arial" w:cs="Arial"/>
          <w:sz w:val="80"/>
          <w:szCs w:val="80"/>
        </w:rPr>
        <w:t>High-Vibe Relationship</w:t>
      </w:r>
    </w:p>
    <w:p w14:paraId="00000020" w14:textId="77777777" w:rsidR="002F1B1F" w:rsidRDefault="00000000">
      <w:pPr>
        <w:pStyle w:val="Subtitle"/>
        <w:pBdr>
          <w:top w:val="none" w:sz="0" w:space="0" w:color="auto"/>
          <w:left w:val="none" w:sz="0" w:space="0" w:color="auto"/>
          <w:bottom w:val="none" w:sz="0" w:space="0" w:color="auto"/>
          <w:right w:val="none" w:sz="0" w:space="0" w:color="auto"/>
          <w:between w:val="none" w:sz="0" w:space="0" w:color="auto"/>
        </w:pBdr>
        <w:shd w:val="clear" w:color="auto" w:fill="auto"/>
        <w:spacing w:before="0" w:after="320" w:line="276" w:lineRule="auto"/>
        <w:jc w:val="center"/>
        <w:rPr>
          <w:rFonts w:ascii="Arial" w:eastAsia="Arial" w:hAnsi="Arial" w:cs="Arial"/>
          <w:sz w:val="96"/>
          <w:szCs w:val="96"/>
        </w:rPr>
      </w:pPr>
      <w:bookmarkStart w:id="1" w:name="_heading=h.shubtbmpe3vw" w:colFirst="0" w:colLast="0"/>
      <w:bookmarkEnd w:id="1"/>
      <w:r>
        <w:rPr>
          <w:rFonts w:ascii="Arial" w:eastAsia="Arial" w:hAnsi="Arial" w:cs="Arial"/>
          <w:sz w:val="38"/>
          <w:szCs w:val="38"/>
        </w:rPr>
        <w:t>Why Love Isn’t the Problem – and What Actually Is</w:t>
      </w:r>
    </w:p>
    <w:p w14:paraId="00000021"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0"/>
          <w:szCs w:val="40"/>
        </w:rPr>
      </w:pPr>
      <w:r>
        <w:rPr>
          <w:rFonts w:ascii="Arial" w:eastAsia="Arial" w:hAnsi="Arial" w:cs="Arial"/>
          <w:sz w:val="40"/>
          <w:szCs w:val="40"/>
        </w:rPr>
        <w:t xml:space="preserve"> </w:t>
      </w:r>
    </w:p>
    <w:p w14:paraId="00000022"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rPr>
          <w:rFonts w:ascii="Arial" w:eastAsia="Arial" w:hAnsi="Arial" w:cs="Arial"/>
          <w:sz w:val="40"/>
          <w:szCs w:val="40"/>
        </w:rPr>
      </w:pPr>
      <w:r>
        <w:rPr>
          <w:rFonts w:ascii="Arial" w:eastAsia="Arial" w:hAnsi="Arial" w:cs="Arial"/>
          <w:sz w:val="40"/>
          <w:szCs w:val="40"/>
        </w:rPr>
        <w:t xml:space="preserve"> </w:t>
      </w:r>
    </w:p>
    <w:p w14:paraId="00000023"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rPr>
          <w:rFonts w:ascii="Arial" w:eastAsia="Arial" w:hAnsi="Arial" w:cs="Arial"/>
          <w:sz w:val="40"/>
          <w:szCs w:val="40"/>
        </w:rPr>
      </w:pPr>
      <w:r>
        <w:rPr>
          <w:rFonts w:ascii="Arial" w:eastAsia="Arial" w:hAnsi="Arial" w:cs="Arial"/>
          <w:sz w:val="40"/>
          <w:szCs w:val="40"/>
        </w:rPr>
        <w:t xml:space="preserve"> </w:t>
      </w:r>
    </w:p>
    <w:p w14:paraId="00000024"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0"/>
          <w:szCs w:val="40"/>
        </w:rPr>
      </w:pPr>
      <w:r>
        <w:rPr>
          <w:rFonts w:ascii="Arial" w:eastAsia="Arial" w:hAnsi="Arial" w:cs="Arial"/>
          <w:sz w:val="40"/>
          <w:szCs w:val="40"/>
        </w:rPr>
        <w:t xml:space="preserve"> </w:t>
      </w:r>
    </w:p>
    <w:p w14:paraId="00000025"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0"/>
          <w:szCs w:val="40"/>
        </w:rPr>
      </w:pPr>
      <w:r>
        <w:rPr>
          <w:rFonts w:ascii="Arial" w:eastAsia="Arial" w:hAnsi="Arial" w:cs="Arial"/>
          <w:sz w:val="40"/>
          <w:szCs w:val="40"/>
        </w:rPr>
        <w:t>Debra Stangl and Richard Kepple</w:t>
      </w:r>
    </w:p>
    <w:p w14:paraId="00000026"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rPr>
          <w:rFonts w:ascii="Arial" w:eastAsia="Arial" w:hAnsi="Arial" w:cs="Arial"/>
          <w:sz w:val="40"/>
          <w:szCs w:val="40"/>
        </w:rPr>
      </w:pPr>
      <w:r>
        <w:rPr>
          <w:rFonts w:ascii="Arial" w:eastAsia="Arial" w:hAnsi="Arial" w:cs="Arial"/>
          <w:sz w:val="40"/>
          <w:szCs w:val="40"/>
        </w:rPr>
        <w:t xml:space="preserve"> </w:t>
      </w:r>
    </w:p>
    <w:p w14:paraId="00000027"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0"/>
          <w:szCs w:val="40"/>
        </w:rPr>
      </w:pPr>
      <w:r>
        <w:rPr>
          <w:rFonts w:ascii="Arial" w:eastAsia="Arial" w:hAnsi="Arial" w:cs="Arial"/>
          <w:sz w:val="40"/>
          <w:szCs w:val="40"/>
        </w:rPr>
        <w:t xml:space="preserve"> </w:t>
      </w:r>
    </w:p>
    <w:p w14:paraId="00000028"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40"/>
          <w:szCs w:val="40"/>
        </w:rPr>
      </w:pPr>
      <w:r>
        <w:rPr>
          <w:rFonts w:ascii="Arial" w:eastAsia="Arial" w:hAnsi="Arial" w:cs="Arial"/>
          <w:sz w:val="40"/>
          <w:szCs w:val="40"/>
        </w:rPr>
        <w:t xml:space="preserve"> </w:t>
      </w:r>
    </w:p>
    <w:p w14:paraId="00000029"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8"/>
          <w:szCs w:val="28"/>
        </w:rPr>
      </w:pPr>
    </w:p>
    <w:p w14:paraId="0000002A"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8"/>
          <w:szCs w:val="28"/>
        </w:rPr>
      </w:pPr>
    </w:p>
    <w:p w14:paraId="0000002B"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8"/>
          <w:szCs w:val="28"/>
        </w:rPr>
      </w:pPr>
    </w:p>
    <w:p w14:paraId="0000002C"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8"/>
          <w:szCs w:val="28"/>
        </w:rPr>
      </w:pPr>
    </w:p>
    <w:p w14:paraId="0000002D"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jc w:val="center"/>
        <w:rPr>
          <w:sz w:val="22"/>
          <w:szCs w:val="22"/>
        </w:rPr>
      </w:pPr>
      <w:r>
        <w:rPr>
          <w:rFonts w:ascii="Arial" w:eastAsia="Arial" w:hAnsi="Arial" w:cs="Arial"/>
          <w:noProof/>
        </w:rPr>
        <w:drawing>
          <wp:inline distT="114300" distB="114300" distL="114300" distR="114300" wp14:anchorId="697709AF" wp14:editId="16BB6621">
            <wp:extent cx="1185863" cy="1185863"/>
            <wp:effectExtent l="0" t="0" r="0" b="0"/>
            <wp:docPr id="21084253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185863" cy="1185863"/>
                    </a:xfrm>
                    <a:prstGeom prst="rect">
                      <a:avLst/>
                    </a:prstGeom>
                    <a:ln/>
                  </pic:spPr>
                </pic:pic>
              </a:graphicData>
            </a:graphic>
          </wp:inline>
        </w:drawing>
      </w:r>
      <w:r>
        <w:br w:type="page"/>
      </w:r>
    </w:p>
    <w:p w14:paraId="0000002E"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line="276" w:lineRule="auto"/>
        <w:jc w:val="center"/>
        <w:rPr>
          <w:rFonts w:ascii="Arial" w:eastAsia="Arial" w:hAnsi="Arial" w:cs="Arial"/>
          <w:sz w:val="22"/>
          <w:szCs w:val="22"/>
        </w:rPr>
      </w:pPr>
      <w:r>
        <w:rPr>
          <w:rFonts w:ascii="Arial" w:eastAsia="Arial" w:hAnsi="Arial" w:cs="Arial"/>
          <w:sz w:val="22"/>
          <w:szCs w:val="22"/>
        </w:rPr>
        <w:lastRenderedPageBreak/>
        <w:t xml:space="preserve">HIGH-VIBE RELATIONSHIP © 2026 by Debra Stangl and Richard Kepple. All rights reserved. </w:t>
      </w:r>
    </w:p>
    <w:p w14:paraId="0000002F"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 xml:space="preserve"> </w:t>
      </w:r>
    </w:p>
    <w:p w14:paraId="00000030"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Printed in the United States of America</w:t>
      </w:r>
    </w:p>
    <w:p w14:paraId="00000031"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 xml:space="preserve"> </w:t>
      </w:r>
    </w:p>
    <w:p w14:paraId="00000032"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Published by Igniting Souls</w:t>
      </w:r>
    </w:p>
    <w:p w14:paraId="00000033"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PO Box 43, Powell, OH 43065</w:t>
      </w:r>
    </w:p>
    <w:p w14:paraId="00000034"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IgnitingSouls.com</w:t>
      </w:r>
    </w:p>
    <w:p w14:paraId="00000035"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p>
    <w:p w14:paraId="00000036"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 xml:space="preserve"> </w:t>
      </w:r>
    </w:p>
    <w:p w14:paraId="00000037"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 xml:space="preserve">This book contains material protected under international and federal copyright laws and treaties. Any unauthorized reprint or use of this material is prohibited. No part of this book may be reproduced or transmitted in any form or by any means, electronic or mechanical, including photocopying, recording, or by any information storage and retrieval system, without express written permission from the author. </w:t>
      </w:r>
    </w:p>
    <w:p w14:paraId="00000038"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rPr>
          <w:rFonts w:ascii="Arial" w:eastAsia="Arial" w:hAnsi="Arial" w:cs="Arial"/>
          <w:sz w:val="22"/>
          <w:szCs w:val="22"/>
        </w:rPr>
      </w:pPr>
      <w:r>
        <w:rPr>
          <w:rFonts w:ascii="Arial" w:eastAsia="Arial" w:hAnsi="Arial" w:cs="Arial"/>
          <w:sz w:val="22"/>
          <w:szCs w:val="22"/>
        </w:rPr>
        <w:t xml:space="preserve"> </w:t>
      </w:r>
    </w:p>
    <w:p w14:paraId="00000039"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LCCN:  2025916083</w:t>
      </w:r>
    </w:p>
    <w:p w14:paraId="0000003A"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 xml:space="preserve">Paperback ISBN: 978-1-965419-21-2 </w:t>
      </w:r>
    </w:p>
    <w:p w14:paraId="0000003B"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 xml:space="preserve">Hardback ISBN: 978-1-965419-22-9 </w:t>
      </w:r>
    </w:p>
    <w:p w14:paraId="0000003C"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22"/>
          <w:szCs w:val="22"/>
        </w:rPr>
      </w:pPr>
      <w:r>
        <w:rPr>
          <w:rFonts w:ascii="Arial" w:eastAsia="Arial" w:hAnsi="Arial" w:cs="Arial"/>
          <w:sz w:val="22"/>
          <w:szCs w:val="22"/>
        </w:rPr>
        <w:t>eBook ISBN: 978-1-965419-23-6</w:t>
      </w:r>
    </w:p>
    <w:p w14:paraId="0000003D"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rPr>
      </w:pPr>
      <w:r>
        <w:rPr>
          <w:rFonts w:ascii="Arial" w:eastAsia="Arial" w:hAnsi="Arial" w:cs="Arial"/>
        </w:rPr>
        <w:t xml:space="preserve"> </w:t>
      </w:r>
    </w:p>
    <w:p w14:paraId="0000003E"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Available in paperback, hardcover, e-book, and audiobook.</w:t>
      </w:r>
    </w:p>
    <w:p w14:paraId="0000003F"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 xml:space="preserve">  </w:t>
      </w:r>
    </w:p>
    <w:p w14:paraId="00000040"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Any Internet addresses (websites, blogs, etc.) and telephone numbers printed in this book are offered as a resource. They are not intended in any way to be or imply an endorsement by Igniting Souls and affiliated companies, nor do Igniting Souls and its affiliated companies vouch for the content of these sites and numbers for the life of this book.</w:t>
      </w:r>
    </w:p>
    <w:p w14:paraId="00000041"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 xml:space="preserve"> </w:t>
      </w:r>
    </w:p>
    <w:p w14:paraId="00000042"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Some names and identifying details may have been changed or combined to protect the privacy of individuals.</w:t>
      </w:r>
    </w:p>
    <w:p w14:paraId="00000043"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rPr>
          <w:rFonts w:ascii="Arial" w:eastAsia="Arial" w:hAnsi="Arial" w:cs="Arial"/>
          <w:sz w:val="18"/>
          <w:szCs w:val="18"/>
        </w:rPr>
      </w:pPr>
    </w:p>
    <w:p w14:paraId="00000044"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The content of this book reflects the author’s personal experiences, opinions, and interpretations. The inclusion of any individual, living or deceased, or any organization or entity, is not intended to malign, defame, or harm the reputation of such persons or entities. All statements regarding individuals are solely the author’s perspective and do not represent verified facts unless expressly cited to a verifiable source.</w:t>
      </w:r>
    </w:p>
    <w:p w14:paraId="00000045"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p>
    <w:p w14:paraId="00000046"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The publisher has not independently investigated or confirmed the accuracy of any such references and disclaims all responsibility for them. Nothing in this book should be construed as factual assertions about the character, conduct, or reputation of any individual or entity mentioned. Any resemblance to persons living or dead is purely coincidental unless explicitly stated.</w:t>
      </w:r>
    </w:p>
    <w:p w14:paraId="00000047"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p>
    <w:p w14:paraId="00000048"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The publisher expressly disclaims liability for any alleged loss, damage, or injury arising from any perceived defamatory content or reliance upon statements within this work. Responsibility for the views, depictions, and representations rests solely with the author.</w:t>
      </w:r>
    </w:p>
    <w:p w14:paraId="00000049" w14:textId="77777777" w:rsidR="002F1B1F" w:rsidRDefault="002F1B1F">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rPr>
          <w:rFonts w:ascii="Arial" w:eastAsia="Arial" w:hAnsi="Arial" w:cs="Arial"/>
          <w:sz w:val="18"/>
          <w:szCs w:val="18"/>
        </w:rPr>
      </w:pPr>
    </w:p>
    <w:p w14:paraId="0000004A" w14:textId="77777777" w:rsidR="002F1B1F" w:rsidRDefault="00000000">
      <w:pPr>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76" w:lineRule="auto"/>
        <w:jc w:val="center"/>
        <w:rPr>
          <w:rFonts w:ascii="Arial" w:eastAsia="Arial" w:hAnsi="Arial" w:cs="Arial"/>
          <w:sz w:val="18"/>
          <w:szCs w:val="18"/>
        </w:rPr>
      </w:pPr>
      <w:r>
        <w:rPr>
          <w:rFonts w:ascii="Arial" w:eastAsia="Arial" w:hAnsi="Arial" w:cs="Arial"/>
          <w:sz w:val="18"/>
          <w:szCs w:val="18"/>
        </w:rPr>
        <w:t>The superscript symbol IP listed throughout this book is known as the unique certification mark created and owned by Instant IP</w:t>
      </w:r>
      <w:sdt>
        <w:sdtPr>
          <w:tag w:val="goog_rdk_0"/>
          <w:id w:val="1897737537"/>
        </w:sdtPr>
        <w:sdtContent>
          <w:r>
            <w:rPr>
              <w:rFonts w:ascii="Arial Unicode MS" w:eastAsia="Arial Unicode MS" w:hAnsi="Arial Unicode MS" w:cs="Arial Unicode MS"/>
              <w:sz w:val="18"/>
              <w:szCs w:val="18"/>
              <w:vertAlign w:val="superscript"/>
            </w:rPr>
            <w:t>Ⓡ</w:t>
          </w:r>
        </w:sdtContent>
      </w:sdt>
      <w:r>
        <w:rPr>
          <w:rFonts w:ascii="Arial" w:eastAsia="Arial" w:hAnsi="Arial" w:cs="Arial"/>
          <w:sz w:val="18"/>
          <w:szCs w:val="18"/>
        </w:rPr>
        <w:t>. Its use signifies that the corresponding expression (words, phrases, chart, graph, etc.) has been protected by Instant IP</w:t>
      </w:r>
      <w:sdt>
        <w:sdtPr>
          <w:tag w:val="goog_rdk_1"/>
          <w:id w:val="127575705"/>
        </w:sdtPr>
        <w:sdtContent>
          <w:r>
            <w:rPr>
              <w:rFonts w:ascii="Arial Unicode MS" w:eastAsia="Arial Unicode MS" w:hAnsi="Arial Unicode MS" w:cs="Arial Unicode MS"/>
              <w:sz w:val="18"/>
              <w:szCs w:val="18"/>
              <w:vertAlign w:val="superscript"/>
            </w:rPr>
            <w:t>Ⓡ</w:t>
          </w:r>
        </w:sdtContent>
      </w:sdt>
      <w:r>
        <w:rPr>
          <w:rFonts w:ascii="Arial" w:eastAsia="Arial" w:hAnsi="Arial" w:cs="Arial"/>
          <w:sz w:val="18"/>
          <w:szCs w:val="18"/>
        </w:rPr>
        <w:t xml:space="preserve"> via smart contract. Instant IP</w:t>
      </w:r>
      <w:sdt>
        <w:sdtPr>
          <w:tag w:val="goog_rdk_2"/>
          <w:id w:val="-521904341"/>
        </w:sdtPr>
        <w:sdtContent>
          <w:r>
            <w:rPr>
              <w:rFonts w:ascii="Arial Unicode MS" w:eastAsia="Arial Unicode MS" w:hAnsi="Arial Unicode MS" w:cs="Arial Unicode MS"/>
              <w:sz w:val="18"/>
              <w:szCs w:val="18"/>
              <w:vertAlign w:val="superscript"/>
            </w:rPr>
            <w:t>Ⓡ</w:t>
          </w:r>
        </w:sdtContent>
      </w:sdt>
      <w:r>
        <w:rPr>
          <w:rFonts w:ascii="Arial" w:eastAsia="Arial" w:hAnsi="Arial" w:cs="Arial"/>
          <w:sz w:val="18"/>
          <w:szCs w:val="18"/>
        </w:rPr>
        <w:t xml:space="preserve"> is designed with the patented smart contract solution (US Patent: 11,928,748), which creates an immutable time-stamped first layer and fast layer identifying the moment in time an idea is filed on the blockchain. This solution can be used in defending intellectual property protection. Infringing upon the respective intellectual property, i.e., IP, is subject to and punishable in a court of law.</w:t>
      </w:r>
    </w:p>
    <w:p w14:paraId="0000004B" w14:textId="77777777" w:rsidR="002F1B1F" w:rsidRDefault="00000000">
      <w:pPr>
        <w:pStyle w:val="Heading1"/>
        <w:rPr>
          <w:b/>
          <w:bCs/>
        </w:rPr>
      </w:pPr>
      <w:bookmarkStart w:id="2" w:name="_heading=h.v2phi6h7q7i" w:colFirst="0" w:colLast="0"/>
      <w:bookmarkEnd w:id="2"/>
      <w:r>
        <w:lastRenderedPageBreak/>
        <w:br w:type="page"/>
      </w:r>
    </w:p>
    <w:p w14:paraId="0000004C" w14:textId="77777777" w:rsidR="002F1B1F" w:rsidRDefault="00000000">
      <w:pPr>
        <w:jc w:val="center"/>
        <w:rPr>
          <w:b/>
          <w:bCs/>
          <w:sz w:val="32"/>
          <w:szCs w:val="32"/>
        </w:rPr>
      </w:pPr>
      <w:r>
        <w:rPr>
          <w:b/>
          <w:bCs/>
          <w:sz w:val="32"/>
          <w:szCs w:val="32"/>
        </w:rPr>
        <w:lastRenderedPageBreak/>
        <w:t>Dedication</w:t>
      </w:r>
    </w:p>
    <w:p w14:paraId="0000004D" w14:textId="77777777" w:rsidR="002F1B1F" w:rsidRDefault="002F1B1F">
      <w:pPr>
        <w:jc w:val="center"/>
        <w:rPr>
          <w:b/>
          <w:bCs/>
          <w:sz w:val="32"/>
          <w:szCs w:val="32"/>
        </w:rPr>
      </w:pPr>
    </w:p>
    <w:p w14:paraId="0000004E" w14:textId="77777777" w:rsidR="002F1B1F" w:rsidRDefault="002F1B1F">
      <w:pPr>
        <w:jc w:val="center"/>
        <w:rPr>
          <w:b/>
          <w:bCs/>
          <w:sz w:val="32"/>
          <w:szCs w:val="32"/>
        </w:rPr>
      </w:pPr>
    </w:p>
    <w:p w14:paraId="0000004F" w14:textId="77777777" w:rsidR="002F1B1F" w:rsidRDefault="00000000">
      <w:pPr>
        <w:keepLines/>
        <w:spacing w:line="240" w:lineRule="auto"/>
        <w:jc w:val="center"/>
      </w:pPr>
      <w:r>
        <w:t>For Everyone at</w:t>
      </w:r>
    </w:p>
    <w:p w14:paraId="00000050" w14:textId="77777777" w:rsidR="002F1B1F" w:rsidRDefault="00000000">
      <w:pPr>
        <w:keepLines/>
        <w:spacing w:line="240" w:lineRule="auto"/>
        <w:jc w:val="center"/>
      </w:pPr>
      <w:r>
        <w:t>Sedona Soul Adventures</w:t>
      </w:r>
    </w:p>
    <w:p w14:paraId="00000051" w14:textId="77777777" w:rsidR="002F1B1F" w:rsidRDefault="002F1B1F">
      <w:pPr>
        <w:keepLines/>
        <w:spacing w:line="240" w:lineRule="auto"/>
        <w:jc w:val="center"/>
      </w:pPr>
    </w:p>
    <w:p w14:paraId="00000052" w14:textId="77777777" w:rsidR="002F1B1F" w:rsidRDefault="002F1B1F">
      <w:pPr>
        <w:keepLines/>
        <w:spacing w:line="240" w:lineRule="auto"/>
      </w:pPr>
    </w:p>
    <w:p w14:paraId="00000053" w14:textId="77777777" w:rsidR="002F1B1F" w:rsidRDefault="00000000">
      <w:pPr>
        <w:keepLines/>
        <w:spacing w:line="240" w:lineRule="auto"/>
        <w:jc w:val="center"/>
      </w:pPr>
      <w:r>
        <w:t xml:space="preserve">You continue to amaze us </w:t>
      </w:r>
    </w:p>
    <w:p w14:paraId="00000054" w14:textId="77777777" w:rsidR="002F1B1F" w:rsidRDefault="00000000">
      <w:pPr>
        <w:keepLines/>
        <w:spacing w:line="240" w:lineRule="auto"/>
        <w:jc w:val="center"/>
      </w:pPr>
      <w:r>
        <w:t>Every single day</w:t>
      </w:r>
    </w:p>
    <w:p w14:paraId="00000055" w14:textId="77777777" w:rsidR="002F1B1F" w:rsidRDefault="00000000">
      <w:pPr>
        <w:jc w:val="center"/>
      </w:pPr>
      <w:r>
        <w:br w:type="page"/>
      </w:r>
    </w:p>
    <w:p w14:paraId="00000056" w14:textId="77777777" w:rsidR="002F1B1F" w:rsidRDefault="002F1B1F">
      <w:pPr>
        <w:jc w:val="center"/>
      </w:pPr>
    </w:p>
    <w:p w14:paraId="00000057" w14:textId="77777777" w:rsidR="002F1B1F" w:rsidRDefault="002F1B1F">
      <w:pPr>
        <w:jc w:val="center"/>
      </w:pPr>
    </w:p>
    <w:p w14:paraId="00000058" w14:textId="77777777" w:rsidR="002F1B1F" w:rsidRDefault="00000000">
      <w:pPr>
        <w:jc w:val="center"/>
      </w:pPr>
      <w:r>
        <w:t>“We cannot solve our problems with the same thinking we used when we created them.”</w:t>
      </w:r>
      <w:r>
        <w:br/>
        <w:t xml:space="preserve"> – Albert Einstein</w:t>
      </w:r>
    </w:p>
    <w:p w14:paraId="00000059" w14:textId="77777777" w:rsidR="002F1B1F" w:rsidRDefault="00000000">
      <w:pPr>
        <w:jc w:val="center"/>
      </w:pPr>
      <w:r>
        <w:t>“What you seek is seeking you.”</w:t>
      </w:r>
      <w:r>
        <w:br/>
        <w:t>– Rumi</w:t>
      </w:r>
    </w:p>
    <w:p w14:paraId="0000005A" w14:textId="77777777" w:rsidR="002F1B1F" w:rsidRDefault="002F1B1F">
      <w:pPr>
        <w:jc w:val="center"/>
      </w:pPr>
    </w:p>
    <w:p w14:paraId="0000005B" w14:textId="77777777" w:rsidR="002F1B1F" w:rsidRDefault="00000000">
      <w:pPr>
        <w:jc w:val="center"/>
        <w:rPr>
          <w:i/>
          <w:iCs/>
        </w:rPr>
      </w:pPr>
      <w:r>
        <w:rPr>
          <w:i/>
          <w:iCs/>
        </w:rPr>
        <w:t>The love you desire already exists within the field of possibility.</w:t>
      </w:r>
      <w:r>
        <w:rPr>
          <w:i/>
          <w:iCs/>
        </w:rPr>
        <w:br/>
      </w:r>
      <w:r>
        <w:t xml:space="preserve"> </w:t>
      </w:r>
      <w:r>
        <w:rPr>
          <w:i/>
          <w:iCs/>
        </w:rPr>
        <w:t>You do not attract it by chasing.</w:t>
      </w:r>
      <w:r>
        <w:rPr>
          <w:i/>
          <w:iCs/>
        </w:rPr>
        <w:br/>
      </w:r>
      <w:r>
        <w:t xml:space="preserve"> </w:t>
      </w:r>
      <w:r>
        <w:rPr>
          <w:i/>
          <w:iCs/>
        </w:rPr>
        <w:t>You attract it by becoming aligned with it.</w:t>
      </w:r>
    </w:p>
    <w:p w14:paraId="0000005C" w14:textId="77777777" w:rsidR="002F1B1F" w:rsidRDefault="00000000">
      <w:pPr>
        <w:jc w:val="center"/>
      </w:pPr>
      <w:r>
        <w:br w:type="page"/>
      </w:r>
    </w:p>
    <w:p w14:paraId="0000005D" w14:textId="77777777" w:rsidR="002F1B1F" w:rsidRDefault="002F1B1F">
      <w:pPr>
        <w:jc w:val="center"/>
      </w:pPr>
    </w:p>
    <w:p w14:paraId="0000005E" w14:textId="77777777" w:rsidR="002F1B1F" w:rsidRDefault="00000000">
      <w:pPr>
        <w:jc w:val="center"/>
      </w:pPr>
      <w:r>
        <w:t>Table of Contents</w:t>
      </w:r>
    </w:p>
    <w:sdt>
      <w:sdtPr>
        <w:id w:val="241125555"/>
        <w:docPartObj>
          <w:docPartGallery w:val="Table of Contents"/>
          <w:docPartUnique/>
        </w:docPartObj>
      </w:sdtPr>
      <w:sdtContent>
        <w:p w14:paraId="0000005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r>
            <w:fldChar w:fldCharType="begin"/>
          </w:r>
          <w:r>
            <w:instrText xml:space="preserve"> TOC \h \u \z \t "Heading 1,1,Heading 2,2,Heading 3,3,"</w:instrText>
          </w:r>
          <w:r>
            <w:fldChar w:fldCharType="separate"/>
          </w:r>
          <w:hyperlink w:anchor="_heading=h.tdy4oswndnpr">
            <w:r>
              <w:rPr>
                <w:b/>
                <w:bCs/>
                <w:color w:val="000000"/>
              </w:rPr>
              <w:t>Foreword</w:t>
            </w:r>
            <w:r>
              <w:rPr>
                <w:b/>
                <w:bCs/>
                <w:color w:val="000000"/>
              </w:rPr>
              <w:tab/>
              <w:t>18</w:t>
            </w:r>
          </w:hyperlink>
        </w:p>
        <w:p w14:paraId="0000006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9xyy9zdjhhmv">
            <w:r>
              <w:rPr>
                <w:b/>
                <w:bCs/>
                <w:color w:val="000000"/>
              </w:rPr>
              <w:t>Preface: Let’s Tell the Truth About What’s Really Happening</w:t>
            </w:r>
            <w:r>
              <w:rPr>
                <w:b/>
                <w:bCs/>
                <w:color w:val="000000"/>
              </w:rPr>
              <w:tab/>
              <w:t>20</w:t>
            </w:r>
          </w:hyperlink>
        </w:p>
        <w:p w14:paraId="0000006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2136k65aqjfj">
            <w:r>
              <w:rPr>
                <w:color w:val="000000"/>
              </w:rPr>
              <w:t>Why You Keep Having the Same Fights</w:t>
            </w:r>
            <w:r>
              <w:rPr>
                <w:color w:val="000000"/>
              </w:rPr>
              <w:tab/>
              <w:t>20</w:t>
            </w:r>
          </w:hyperlink>
        </w:p>
        <w:p w14:paraId="0000006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7aglx7cdp55">
            <w:r>
              <w:rPr>
                <w:color w:val="000000"/>
              </w:rPr>
              <w:t>Why Communication Isn’t Enough</w:t>
            </w:r>
            <w:r>
              <w:rPr>
                <w:color w:val="000000"/>
              </w:rPr>
              <w:tab/>
              <w:t>21</w:t>
            </w:r>
          </w:hyperlink>
        </w:p>
        <w:p w14:paraId="0000006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z84j4hbjbgvb">
            <w:r>
              <w:rPr>
                <w:color w:val="000000"/>
              </w:rPr>
              <w:t>The Truth About Sex, Desire, and Chemistry</w:t>
            </w:r>
            <w:r>
              <w:rPr>
                <w:color w:val="000000"/>
              </w:rPr>
              <w:tab/>
              <w:t>21</w:t>
            </w:r>
          </w:hyperlink>
        </w:p>
        <w:p w14:paraId="0000006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vltg8lp9171">
            <w:r>
              <w:rPr>
                <w:color w:val="000000"/>
              </w:rPr>
              <w:t>What This Book Is Really About</w:t>
            </w:r>
            <w:r>
              <w:rPr>
                <w:color w:val="000000"/>
              </w:rPr>
              <w:tab/>
              <w:t>21</w:t>
            </w:r>
          </w:hyperlink>
        </w:p>
        <w:p w14:paraId="0000006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jh5sdxn3zr4h">
            <w:r>
              <w:rPr>
                <w:b/>
                <w:bCs/>
                <w:color w:val="000000"/>
              </w:rPr>
              <w:t>Introduction:</w:t>
            </w:r>
            <w:r>
              <w:rPr>
                <w:b/>
                <w:bCs/>
                <w:color w:val="000000"/>
              </w:rPr>
              <w:br/>
              <w:t>The Promise and the Path of High-Vibe Love</w:t>
            </w:r>
            <w:r>
              <w:rPr>
                <w:b/>
                <w:bCs/>
                <w:color w:val="000000"/>
              </w:rPr>
              <w:tab/>
              <w:t>23</w:t>
            </w:r>
          </w:hyperlink>
        </w:p>
        <w:p w14:paraId="0000006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ykrf3f4qmjo5">
            <w:r>
              <w:rPr>
                <w:color w:val="000000"/>
              </w:rPr>
              <w:t>About Debra and Richard</w:t>
            </w:r>
            <w:r>
              <w:rPr>
                <w:color w:val="000000"/>
              </w:rPr>
              <w:tab/>
              <w:t>25</w:t>
            </w:r>
          </w:hyperlink>
        </w:p>
        <w:p w14:paraId="0000006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p3dj2tyd0g8">
            <w:r>
              <w:rPr>
                <w:color w:val="000000"/>
              </w:rPr>
              <w:t>Who This Book Is For</w:t>
            </w:r>
            <w:r>
              <w:rPr>
                <w:color w:val="000000"/>
              </w:rPr>
              <w:tab/>
              <w:t>26</w:t>
            </w:r>
          </w:hyperlink>
        </w:p>
        <w:p w14:paraId="0000006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dpl7kf6xarq4">
            <w:r>
              <w:rPr>
                <w:color w:val="000000"/>
              </w:rPr>
              <w:t>How to Read This Book</w:t>
            </w:r>
            <w:r>
              <w:rPr>
                <w:color w:val="000000"/>
              </w:rPr>
              <w:tab/>
              <w:t>26</w:t>
            </w:r>
          </w:hyperlink>
        </w:p>
        <w:p w14:paraId="0000006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c9ze6tefysx">
            <w:r>
              <w:rPr>
                <w:color w:val="000000"/>
              </w:rPr>
              <w:t>Overview of the Book</w:t>
            </w:r>
            <w:r>
              <w:rPr>
                <w:color w:val="000000"/>
              </w:rPr>
              <w:tab/>
              <w:t>27</w:t>
            </w:r>
          </w:hyperlink>
        </w:p>
        <w:p w14:paraId="0000006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6ewe5kklf268">
            <w:r>
              <w:rPr>
                <w:b/>
                <w:bCs/>
                <w:color w:val="000000"/>
              </w:rPr>
              <w:t xml:space="preserve">PART I: </w:t>
            </w:r>
            <w:r>
              <w:rPr>
                <w:b/>
                <w:bCs/>
                <w:color w:val="000000"/>
              </w:rPr>
              <w:br/>
              <w:t>FOUNDATIONS OF HIGH-VIBE LOVE</w:t>
            </w:r>
            <w:r>
              <w:rPr>
                <w:b/>
                <w:bCs/>
                <w:color w:val="000000"/>
              </w:rPr>
              <w:tab/>
              <w:t>29</w:t>
            </w:r>
          </w:hyperlink>
        </w:p>
        <w:p w14:paraId="0000006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umgn8d3iowzx">
            <w:r>
              <w:rPr>
                <w:color w:val="000000"/>
              </w:rPr>
              <w:t xml:space="preserve">Chapter 1 </w:t>
            </w:r>
            <w:r>
              <w:rPr>
                <w:color w:val="000000"/>
              </w:rPr>
              <w:br/>
              <w:t>The High-Vibe Relationship: Your Greatest Life Advantage</w:t>
            </w:r>
            <w:r>
              <w:rPr>
                <w:color w:val="000000"/>
              </w:rPr>
              <w:tab/>
              <w:t>30</w:t>
            </w:r>
          </w:hyperlink>
        </w:p>
        <w:p w14:paraId="0000006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6p9d8urb8b3o">
            <w:r>
              <w:rPr>
                <w:color w:val="000000"/>
              </w:rPr>
              <w:t>So, What Is a High-Vibe Relationship?</w:t>
            </w:r>
            <w:r>
              <w:rPr>
                <w:color w:val="000000"/>
              </w:rPr>
              <w:tab/>
              <w:t>32</w:t>
            </w:r>
          </w:hyperlink>
        </w:p>
        <w:p w14:paraId="0000006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xlgs25h7hq3">
            <w:r>
              <w:rPr>
                <w:color w:val="000000"/>
              </w:rPr>
              <w:t>Great Relationships Are the Access to the Life You Want</w:t>
            </w:r>
            <w:r>
              <w:rPr>
                <w:color w:val="000000"/>
              </w:rPr>
              <w:tab/>
              <w:t>33</w:t>
            </w:r>
          </w:hyperlink>
        </w:p>
        <w:p w14:paraId="0000006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nqs5qsq7in8i">
            <w:r>
              <w:rPr>
                <w:color w:val="000000"/>
              </w:rPr>
              <w:t>Choose Your Lens (And Keep Reading)</w:t>
            </w:r>
            <w:r>
              <w:rPr>
                <w:color w:val="000000"/>
              </w:rPr>
              <w:tab/>
              <w:t>36</w:t>
            </w:r>
          </w:hyperlink>
        </w:p>
        <w:p w14:paraId="0000006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i6ukyj30gfb">
            <w:r>
              <w:rPr>
                <w:color w:val="000000"/>
              </w:rPr>
              <w:t>If You’re Here for… A Quick Start Guide</w:t>
            </w:r>
            <w:r>
              <w:rPr>
                <w:color w:val="000000"/>
              </w:rPr>
              <w:tab/>
              <w:t>36</w:t>
            </w:r>
          </w:hyperlink>
        </w:p>
        <w:p w14:paraId="0000007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0ux293odtgn">
            <w:r>
              <w:rPr>
                <w:color w:val="000000"/>
              </w:rPr>
              <w:t>Key Terms Quick Glossary</w:t>
            </w:r>
            <w:r>
              <w:rPr>
                <w:color w:val="000000"/>
              </w:rPr>
              <w:tab/>
              <w:t>37</w:t>
            </w:r>
          </w:hyperlink>
        </w:p>
        <w:p w14:paraId="0000007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2eyma55ppws">
            <w:r>
              <w:rPr>
                <w:color w:val="000000"/>
              </w:rPr>
              <w:t>Relationships Don’t Have to Be So Hard; In Fact, They Can Be Easy</w:t>
            </w:r>
            <w:r>
              <w:rPr>
                <w:color w:val="000000"/>
              </w:rPr>
              <w:tab/>
              <w:t>39</w:t>
            </w:r>
          </w:hyperlink>
        </w:p>
        <w:p w14:paraId="0000007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gclbcne60jts">
            <w:r>
              <w:rPr>
                <w:color w:val="000000"/>
              </w:rPr>
              <w:t>Chapter 2</w:t>
            </w:r>
            <w:r>
              <w:rPr>
                <w:color w:val="000000"/>
              </w:rPr>
              <w:br/>
              <w:t>Why Love Hurts and Why the Crucible is a Gift</w:t>
            </w:r>
            <w:r>
              <w:rPr>
                <w:color w:val="000000"/>
              </w:rPr>
              <w:tab/>
              <w:t>41</w:t>
            </w:r>
          </w:hyperlink>
        </w:p>
        <w:p w14:paraId="0000007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6kfgar417zzf">
            <w:r>
              <w:rPr>
                <w:color w:val="000000"/>
              </w:rPr>
              <w:t>Relationship as a Mirror</w:t>
            </w:r>
            <w:r>
              <w:rPr>
                <w:color w:val="000000"/>
              </w:rPr>
              <w:tab/>
              <w:t>42</w:t>
            </w:r>
          </w:hyperlink>
        </w:p>
        <w:p w14:paraId="0000007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wgm4totxpa">
            <w:r>
              <w:rPr>
                <w:color w:val="000000"/>
              </w:rPr>
              <w:t>Impurities Rise and Burn Away</w:t>
            </w:r>
            <w:r>
              <w:rPr>
                <w:color w:val="000000"/>
              </w:rPr>
              <w:tab/>
              <w:t>43</w:t>
            </w:r>
          </w:hyperlink>
        </w:p>
        <w:p w14:paraId="0000007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5tj03cqqt1u2">
            <w:r>
              <w:rPr>
                <w:color w:val="000000"/>
              </w:rPr>
              <w:t>Becoming the Best Version of Yourself</w:t>
            </w:r>
            <w:r>
              <w:rPr>
                <w:color w:val="000000"/>
              </w:rPr>
              <w:tab/>
              <w:t>45</w:t>
            </w:r>
          </w:hyperlink>
        </w:p>
        <w:p w14:paraId="0000007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3xeh1uyweq2">
            <w:r>
              <w:rPr>
                <w:color w:val="000000"/>
              </w:rPr>
              <w:t>Taking 100 Percent Responsibility for the Relationship</w:t>
            </w:r>
            <w:r>
              <w:rPr>
                <w:color w:val="000000"/>
              </w:rPr>
              <w:tab/>
              <w:t>46</w:t>
            </w:r>
          </w:hyperlink>
        </w:p>
        <w:p w14:paraId="0000007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84b5fbikevyi">
            <w:r>
              <w:rPr>
                <w:color w:val="000000"/>
              </w:rPr>
              <w:t>Chapter 3</w:t>
            </w:r>
            <w:r>
              <w:rPr>
                <w:color w:val="000000"/>
              </w:rPr>
              <w:br/>
              <w:t>What’s Gunk Got to Do with It?</w:t>
            </w:r>
            <w:r>
              <w:rPr>
                <w:color w:val="000000"/>
              </w:rPr>
              <w:tab/>
              <w:t>51</w:t>
            </w:r>
          </w:hyperlink>
        </w:p>
        <w:p w14:paraId="0000007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2jhyyw1nme09">
            <w:r>
              <w:rPr>
                <w:color w:val="000000"/>
              </w:rPr>
              <w:t>David and Sarah – When Words Miss the Real Pain</w:t>
            </w:r>
            <w:r>
              <w:rPr>
                <w:color w:val="000000"/>
              </w:rPr>
              <w:tab/>
              <w:t>51</w:t>
            </w:r>
          </w:hyperlink>
        </w:p>
        <w:p w14:paraId="0000007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epbaf4vu7ae7">
            <w:r>
              <w:rPr>
                <w:color w:val="000000"/>
              </w:rPr>
              <w:t>What Makes Up Gunk?</w:t>
            </w:r>
            <w:r>
              <w:rPr>
                <w:color w:val="000000"/>
              </w:rPr>
              <w:tab/>
              <w:t>53</w:t>
            </w:r>
          </w:hyperlink>
        </w:p>
        <w:p w14:paraId="0000007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micq2jlwzcwb">
            <w:r>
              <w:rPr>
                <w:color w:val="000000"/>
              </w:rPr>
              <w:t>Anatomy of a Core Wound</w:t>
            </w:r>
            <w:r>
              <w:rPr>
                <w:color w:val="000000"/>
              </w:rPr>
              <w:tab/>
              <w:t>53</w:t>
            </w:r>
          </w:hyperlink>
        </w:p>
        <w:p w14:paraId="0000007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gh04o4rhpsmb">
            <w:r>
              <w:rPr>
                <w:color w:val="000000"/>
              </w:rPr>
              <w:t>Introducing the Pain Energy Body</w:t>
            </w:r>
            <w:r>
              <w:rPr>
                <w:color w:val="000000"/>
              </w:rPr>
              <w:tab/>
              <w:t>55</w:t>
            </w:r>
          </w:hyperlink>
        </w:p>
        <w:p w14:paraId="0000007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gohkh02c16qf">
            <w:r>
              <w:rPr>
                <w:color w:val="000000"/>
              </w:rPr>
              <w:t>Beyond Core Wounds: Other Forms of Gunk</w:t>
            </w:r>
            <w:r>
              <w:rPr>
                <w:color w:val="000000"/>
              </w:rPr>
              <w:tab/>
              <w:t>56</w:t>
            </w:r>
          </w:hyperlink>
        </w:p>
        <w:p w14:paraId="0000007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hsmhhb3vrgw7">
            <w:r>
              <w:rPr>
                <w:color w:val="000000"/>
              </w:rPr>
              <w:t>Highly Sensitive Persons</w:t>
            </w:r>
            <w:r>
              <w:rPr>
                <w:color w:val="000000"/>
              </w:rPr>
              <w:tab/>
              <w:t>58</w:t>
            </w:r>
          </w:hyperlink>
        </w:p>
        <w:p w14:paraId="0000007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pcihu4fj24j">
            <w:r>
              <w:rPr>
                <w:color w:val="000000"/>
              </w:rPr>
              <w:t>Fight, Flight, Freeze or Fawn: Why Love Feels Like Survival</w:t>
            </w:r>
            <w:r>
              <w:rPr>
                <w:color w:val="000000"/>
              </w:rPr>
              <w:tab/>
              <w:t>59</w:t>
            </w:r>
          </w:hyperlink>
        </w:p>
        <w:p w14:paraId="0000007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3slqwiqbbyb">
            <w:r>
              <w:rPr>
                <w:color w:val="000000"/>
              </w:rPr>
              <w:t>Why the Same Fights Loop</w:t>
            </w:r>
            <w:r>
              <w:rPr>
                <w:color w:val="000000"/>
              </w:rPr>
              <w:tab/>
              <w:t>60</w:t>
            </w:r>
          </w:hyperlink>
        </w:p>
        <w:p w14:paraId="0000008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qsqzlpvw2gh6">
            <w:r>
              <w:rPr>
                <w:color w:val="000000"/>
              </w:rPr>
              <w:t>Attachment Research: Nervous Systems in Relationship</w:t>
            </w:r>
            <w:r>
              <w:rPr>
                <w:color w:val="000000"/>
              </w:rPr>
              <w:tab/>
              <w:t>63</w:t>
            </w:r>
          </w:hyperlink>
        </w:p>
        <w:p w14:paraId="0000008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me2ivdg9tdc">
            <w:r>
              <w:rPr>
                <w:color w:val="000000"/>
              </w:rPr>
              <w:t>Subconscious Programs Running the Show</w:t>
            </w:r>
            <w:r>
              <w:rPr>
                <w:color w:val="000000"/>
              </w:rPr>
              <w:tab/>
              <w:t>64</w:t>
            </w:r>
          </w:hyperlink>
        </w:p>
        <w:p w14:paraId="0000008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titwp77j8wp2">
            <w:r>
              <w:rPr>
                <w:color w:val="000000"/>
              </w:rPr>
              <w:t>Debra and Richard’s Gunk</w:t>
            </w:r>
            <w:r>
              <w:rPr>
                <w:color w:val="000000"/>
              </w:rPr>
              <w:tab/>
              <w:t>66</w:t>
            </w:r>
          </w:hyperlink>
        </w:p>
        <w:p w14:paraId="0000008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dlfiewjspksh">
            <w:r>
              <w:rPr>
                <w:color w:val="000000"/>
              </w:rPr>
              <w:t>Why This Matters</w:t>
            </w:r>
            <w:r>
              <w:rPr>
                <w:color w:val="000000"/>
              </w:rPr>
              <w:tab/>
              <w:t>68</w:t>
            </w:r>
          </w:hyperlink>
        </w:p>
        <w:p w14:paraId="0000008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qn32dr35bjkx">
            <w:r>
              <w:rPr>
                <w:color w:val="000000"/>
              </w:rPr>
              <w:t>From Pain Energy Body to Love Energy Body</w:t>
            </w:r>
            <w:r>
              <w:rPr>
                <w:color w:val="000000"/>
              </w:rPr>
              <w:tab/>
              <w:t>68</w:t>
            </w:r>
          </w:hyperlink>
        </w:p>
        <w:p w14:paraId="0000008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i2f7plsxfei5">
            <w:r>
              <w:rPr>
                <w:color w:val="000000"/>
              </w:rPr>
              <w:t>Chapter 4</w:t>
            </w:r>
            <w:r>
              <w:rPr>
                <w:color w:val="000000"/>
              </w:rPr>
              <w:br/>
              <w:t>Releasing the Gunk: Energy, Wounds, and the Quantum Field</w:t>
            </w:r>
            <w:r>
              <w:rPr>
                <w:color w:val="000000"/>
              </w:rPr>
              <w:tab/>
              <w:t>70</w:t>
            </w:r>
          </w:hyperlink>
        </w:p>
        <w:p w14:paraId="0000008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i34go9cxirp">
            <w:r>
              <w:rPr>
                <w:color w:val="000000"/>
              </w:rPr>
              <w:t>Tasha &amp; Jesse – The Burnt-Out Parents Who Reignited the Flame</w:t>
            </w:r>
            <w:r>
              <w:rPr>
                <w:color w:val="000000"/>
              </w:rPr>
              <w:tab/>
              <w:t>70</w:t>
            </w:r>
          </w:hyperlink>
        </w:p>
        <w:p w14:paraId="0000008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uhijo99hxzjn">
            <w:r>
              <w:rPr>
                <w:color w:val="000000"/>
              </w:rPr>
              <w:t>Gunk Is Stuck Energy</w:t>
            </w:r>
            <w:r>
              <w:rPr>
                <w:color w:val="000000"/>
              </w:rPr>
              <w:tab/>
              <w:t>71</w:t>
            </w:r>
          </w:hyperlink>
        </w:p>
        <w:p w14:paraId="0000008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qihnw6r3vb7">
            <w:r>
              <w:rPr>
                <w:color w:val="000000"/>
              </w:rPr>
              <w:t>The Quantum Physics of the Relationship of Your Dreams</w:t>
            </w:r>
            <w:r>
              <w:rPr>
                <w:color w:val="000000"/>
              </w:rPr>
              <w:tab/>
              <w:t>73</w:t>
            </w:r>
          </w:hyperlink>
        </w:p>
        <w:p w14:paraId="0000008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6vj0y6p46tek">
            <w:r>
              <w:rPr>
                <w:color w:val="000000"/>
              </w:rPr>
              <w:t>The Quantum Field: The Silent Source of Everything</w:t>
            </w:r>
            <w:r>
              <w:rPr>
                <w:color w:val="000000"/>
              </w:rPr>
              <w:tab/>
              <w:t>75</w:t>
            </w:r>
          </w:hyperlink>
        </w:p>
        <w:p w14:paraId="0000008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fi9eqwqfm89">
            <w:r>
              <w:rPr>
                <w:color w:val="000000"/>
              </w:rPr>
              <w:t>The Multiverse: A Symphony of All Outcomes</w:t>
            </w:r>
            <w:r>
              <w:rPr>
                <w:color w:val="000000"/>
              </w:rPr>
              <w:tab/>
              <w:t>77</w:t>
            </w:r>
          </w:hyperlink>
        </w:p>
        <w:p w14:paraId="0000008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2y2yhkjo6rc">
            <w:r>
              <w:rPr>
                <w:color w:val="000000"/>
              </w:rPr>
              <w:t>Quantum Entanglement</w:t>
            </w:r>
            <w:r>
              <w:rPr>
                <w:color w:val="000000"/>
              </w:rPr>
              <w:tab/>
              <w:t>78</w:t>
            </w:r>
          </w:hyperlink>
        </w:p>
        <w:p w14:paraId="0000008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tevfgim6fev">
            <w:r>
              <w:rPr>
                <w:color w:val="000000"/>
              </w:rPr>
              <w:t>Your High-Vibe Relationship Already Exists in the Quantum Field</w:t>
            </w:r>
            <w:r>
              <w:rPr>
                <w:color w:val="000000"/>
              </w:rPr>
              <w:tab/>
              <w:t>79</w:t>
            </w:r>
          </w:hyperlink>
        </w:p>
        <w:p w14:paraId="0000008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Your Relationship Is Energy and Vibration</w:t>
            </w:r>
            <w:r>
              <w:rPr>
                <w:color w:val="000000"/>
              </w:rPr>
              <w:tab/>
              <w:t>80</w:t>
            </w:r>
          </w:hyperlink>
        </w:p>
        <w:p w14:paraId="0000008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6eu38u9zqzq">
            <w:r>
              <w:rPr>
                <w:color w:val="000000"/>
              </w:rPr>
              <w:t>Align Your Vibration for the Relationship of Your Dreams</w:t>
            </w:r>
            <w:r>
              <w:rPr>
                <w:color w:val="000000"/>
              </w:rPr>
              <w:tab/>
              <w:t>81</w:t>
            </w:r>
          </w:hyperlink>
        </w:p>
        <w:p w14:paraId="0000008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4v42aj2je3rk">
            <w:r>
              <w:rPr>
                <w:color w:val="000000"/>
              </w:rPr>
              <w:t>The Power of Words in a High-Vibe Relationship</w:t>
            </w:r>
            <w:r>
              <w:rPr>
                <w:color w:val="000000"/>
              </w:rPr>
              <w:tab/>
              <w:t>83</w:t>
            </w:r>
          </w:hyperlink>
        </w:p>
        <w:p w14:paraId="0000009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gorkf8ik9bc">
            <w:r>
              <w:rPr>
                <w:color w:val="000000"/>
              </w:rPr>
              <w:t>Connection Between the Heart, Brain, and Emotions</w:t>
            </w:r>
            <w:r>
              <w:rPr>
                <w:color w:val="000000"/>
              </w:rPr>
              <w:tab/>
              <w:t>85</w:t>
            </w:r>
          </w:hyperlink>
        </w:p>
        <w:p w14:paraId="0000009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p8slahhukzq">
            <w:r>
              <w:rPr>
                <w:color w:val="000000"/>
              </w:rPr>
              <w:t>A Tale of Two Relationships</w:t>
            </w:r>
            <w:r>
              <w:rPr>
                <w:color w:val="000000"/>
              </w:rPr>
              <w:tab/>
              <w:t>87</w:t>
            </w:r>
          </w:hyperlink>
        </w:p>
        <w:p w14:paraId="0000009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84en53g2pnvs">
            <w:r>
              <w:rPr>
                <w:color w:val="000000"/>
              </w:rPr>
              <w:t>Curious Minds Corner: Are We Living (And Loving) in a Simulation?</w:t>
            </w:r>
            <w:r>
              <w:rPr>
                <w:color w:val="000000"/>
              </w:rPr>
              <w:tab/>
              <w:t>88</w:t>
            </w:r>
          </w:hyperlink>
        </w:p>
        <w:p w14:paraId="0000009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jstmlbpbzxsp">
            <w:r>
              <w:rPr>
                <w:color w:val="000000"/>
              </w:rPr>
              <w:t>Chapter 5</w:t>
            </w:r>
            <w:r>
              <w:rPr>
                <w:color w:val="000000"/>
              </w:rPr>
              <w:br/>
              <w:t>How To Find and Heal Your Core Wounds</w:t>
            </w:r>
            <w:r>
              <w:rPr>
                <w:color w:val="000000"/>
              </w:rPr>
              <w:tab/>
              <w:t>93</w:t>
            </w:r>
          </w:hyperlink>
        </w:p>
        <w:p w14:paraId="0000009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kccf8p72jmc">
            <w:r>
              <w:rPr>
                <w:color w:val="000000"/>
              </w:rPr>
              <w:t>Mark &amp; Elena – It Wasn’t About Sex, It Was the Wounds</w:t>
            </w:r>
            <w:r>
              <w:rPr>
                <w:color w:val="000000"/>
              </w:rPr>
              <w:tab/>
              <w:t>93</w:t>
            </w:r>
          </w:hyperlink>
        </w:p>
        <w:p w14:paraId="0000009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pwhgj8rqiwfr">
            <w:r>
              <w:rPr>
                <w:color w:val="000000"/>
              </w:rPr>
              <w:t>How to Find and Heal Your Core Wounds</w:t>
            </w:r>
            <w:r>
              <w:rPr>
                <w:color w:val="000000"/>
              </w:rPr>
              <w:tab/>
              <w:t>94</w:t>
            </w:r>
          </w:hyperlink>
        </w:p>
        <w:p w14:paraId="0000009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t6iiuu4gmlcd">
            <w:r>
              <w:rPr>
                <w:color w:val="000000"/>
              </w:rPr>
              <w:t>How to Heal a Core Wound</w:t>
            </w:r>
            <w:r>
              <w:rPr>
                <w:color w:val="000000"/>
              </w:rPr>
              <w:tab/>
              <w:t>96</w:t>
            </w:r>
          </w:hyperlink>
        </w:p>
        <w:p w14:paraId="0000009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r85vib8kjdx">
            <w:r>
              <w:rPr>
                <w:color w:val="000000"/>
              </w:rPr>
              <w:t>How the Sedona Formula Works</w:t>
            </w:r>
            <w:r>
              <w:rPr>
                <w:color w:val="000000"/>
              </w:rPr>
              <w:tab/>
              <w:t>97</w:t>
            </w:r>
          </w:hyperlink>
        </w:p>
        <w:p w14:paraId="0000009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08hxe4di0fa">
            <w:r>
              <w:rPr>
                <w:color w:val="000000"/>
              </w:rPr>
              <w:t>When This Work Needs Clinical Support</w:t>
            </w:r>
            <w:r>
              <w:rPr>
                <w:color w:val="000000"/>
              </w:rPr>
              <w:tab/>
              <w:t>99</w:t>
            </w:r>
          </w:hyperlink>
        </w:p>
        <w:p w14:paraId="0000009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8thca8fgdwr0">
            <w:r>
              <w:rPr>
                <w:color w:val="000000"/>
              </w:rPr>
              <w:t>The Sedona Formula and Why It Works</w:t>
            </w:r>
            <w:r>
              <w:rPr>
                <w:color w:val="000000"/>
              </w:rPr>
              <w:tab/>
              <w:t>100</w:t>
            </w:r>
          </w:hyperlink>
        </w:p>
        <w:p w14:paraId="0000009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b994f0xnj2n9">
            <w:r>
              <w:rPr>
                <w:b/>
                <w:bCs/>
                <w:color w:val="000000"/>
              </w:rPr>
              <w:t xml:space="preserve">PART II: </w:t>
            </w:r>
            <w:r>
              <w:rPr>
                <w:b/>
                <w:bCs/>
                <w:color w:val="000000"/>
              </w:rPr>
              <w:br/>
              <w:t>HIGH-VIBE RELATIONSHIP ENERGY MODEL AND TOOLS</w:t>
            </w:r>
            <w:r>
              <w:rPr>
                <w:b/>
                <w:bCs/>
                <w:color w:val="000000"/>
              </w:rPr>
              <w:tab/>
              <w:t>104</w:t>
            </w:r>
          </w:hyperlink>
        </w:p>
        <w:p w14:paraId="0000009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ndac7v8n7ptk">
            <w:r>
              <w:rPr>
                <w:color w:val="000000"/>
              </w:rPr>
              <w:t>Chapter 6</w:t>
            </w:r>
            <w:r>
              <w:rPr>
                <w:color w:val="000000"/>
              </w:rPr>
              <w:br/>
              <w:t>Living in Your Love Energy Body</w:t>
            </w:r>
            <w:r>
              <w:rPr>
                <w:color w:val="000000"/>
              </w:rPr>
              <w:tab/>
              <w:t>107</w:t>
            </w:r>
          </w:hyperlink>
        </w:p>
        <w:p w14:paraId="0000009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2lrw1sorvbg2">
            <w:r>
              <w:rPr>
                <w:color w:val="000000"/>
              </w:rPr>
              <w:t>Quantum Entanglement – When Love Energy Bodies Collide!</w:t>
            </w:r>
            <w:r>
              <w:rPr>
                <w:color w:val="000000"/>
              </w:rPr>
              <w:tab/>
              <w:t>107</w:t>
            </w:r>
          </w:hyperlink>
        </w:p>
        <w:p w14:paraId="0000009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b37y4dds2">
            <w:r>
              <w:rPr>
                <w:color w:val="000000"/>
              </w:rPr>
              <w:t>Lisa &amp; Eric – The Engineers Who Optimized for Love</w:t>
            </w:r>
            <w:r>
              <w:rPr>
                <w:color w:val="000000"/>
              </w:rPr>
              <w:tab/>
              <w:t>107</w:t>
            </w:r>
          </w:hyperlink>
        </w:p>
        <w:p w14:paraId="0000009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ul3dh0uh7vbo">
            <w:r>
              <w:rPr>
                <w:color w:val="000000"/>
              </w:rPr>
              <w:t>What Is the Love Energy Body?</w:t>
            </w:r>
            <w:r>
              <w:rPr>
                <w:color w:val="000000"/>
              </w:rPr>
              <w:tab/>
              <w:t>108</w:t>
            </w:r>
          </w:hyperlink>
        </w:p>
        <w:p w14:paraId="0000009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jaev5ch3fy5x">
            <w:r>
              <w:rPr>
                <w:color w:val="000000"/>
              </w:rPr>
              <w:t>How to Raise Your Vibration to the Love Energy Body</w:t>
            </w:r>
            <w:r>
              <w:rPr>
                <w:color w:val="000000"/>
              </w:rPr>
              <w:tab/>
              <w:t>111</w:t>
            </w:r>
          </w:hyperlink>
        </w:p>
        <w:p w14:paraId="000000A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emkiagj9508c">
            <w:r>
              <w:rPr>
                <w:color w:val="000000"/>
              </w:rPr>
              <w:t>The Sedona Formula</w:t>
            </w:r>
            <w:r>
              <w:rPr>
                <w:color w:val="000000"/>
              </w:rPr>
              <w:tab/>
              <w:t>111</w:t>
            </w:r>
          </w:hyperlink>
        </w:p>
        <w:p w14:paraId="000000A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qapg7ir51357">
            <w:r>
              <w:rPr>
                <w:color w:val="000000"/>
              </w:rPr>
              <w:t>Meditation</w:t>
            </w:r>
            <w:r>
              <w:rPr>
                <w:color w:val="000000"/>
              </w:rPr>
              <w:tab/>
              <w:t>111</w:t>
            </w:r>
          </w:hyperlink>
        </w:p>
        <w:p w14:paraId="000000A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76yovasxqcsm">
            <w:r>
              <w:rPr>
                <w:color w:val="000000"/>
              </w:rPr>
              <w:t>Conscious Journaling to Awaken the Love Energy Body</w:t>
            </w:r>
            <w:r>
              <w:rPr>
                <w:color w:val="000000"/>
              </w:rPr>
              <w:tab/>
              <w:t>114</w:t>
            </w:r>
          </w:hyperlink>
        </w:p>
        <w:p w14:paraId="000000A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t50t69vhbfq">
            <w:r>
              <w:rPr>
                <w:color w:val="000000"/>
              </w:rPr>
              <w:t>Conscious Journaling Practice</w:t>
            </w:r>
            <w:r>
              <w:rPr>
                <w:color w:val="000000"/>
              </w:rPr>
              <w:tab/>
              <w:t>115</w:t>
            </w:r>
          </w:hyperlink>
        </w:p>
        <w:p w14:paraId="000000A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5vyn0n9gpodf">
            <w:r>
              <w:rPr>
                <w:color w:val="000000"/>
              </w:rPr>
              <w:t>Inner Journey Breath: A Gateway Into the Love Energy Body</w:t>
            </w:r>
            <w:r>
              <w:rPr>
                <w:color w:val="000000"/>
              </w:rPr>
              <w:tab/>
              <w:t>116</w:t>
            </w:r>
          </w:hyperlink>
        </w:p>
        <w:p w14:paraId="000000A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iuxszzgxwjhk">
            <w:r>
              <w:rPr>
                <w:color w:val="000000"/>
              </w:rPr>
              <w:t>Heart Coherence: Activating the Power of the Heart</w:t>
            </w:r>
            <w:r>
              <w:rPr>
                <w:color w:val="000000"/>
              </w:rPr>
              <w:tab/>
              <w:t>118</w:t>
            </w:r>
          </w:hyperlink>
        </w:p>
        <w:p w14:paraId="000000A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8meoj8a7l3l9">
            <w:r>
              <w:rPr>
                <w:color w:val="000000"/>
              </w:rPr>
              <w:t>Sacred Sound and Frequency Healing: Access Peace and Balance</w:t>
            </w:r>
            <w:r>
              <w:rPr>
                <w:color w:val="000000"/>
              </w:rPr>
              <w:tab/>
              <w:t>119</w:t>
            </w:r>
          </w:hyperlink>
        </w:p>
        <w:p w14:paraId="000000A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khdu2i4f58rt">
            <w:r>
              <w:rPr>
                <w:color w:val="000000"/>
              </w:rPr>
              <w:t>Quantum Energy Healing: Clearing at the Deepest Levels</w:t>
            </w:r>
            <w:r>
              <w:rPr>
                <w:color w:val="000000"/>
              </w:rPr>
              <w:tab/>
              <w:t>119</w:t>
            </w:r>
          </w:hyperlink>
        </w:p>
        <w:p w14:paraId="000000A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r7l6mmdif3uq">
            <w:r>
              <w:rPr>
                <w:color w:val="000000"/>
              </w:rPr>
              <w:t>Conscious Movement: Embodying the Flow of Love</w:t>
            </w:r>
            <w:r>
              <w:rPr>
                <w:color w:val="000000"/>
              </w:rPr>
              <w:tab/>
              <w:t>120</w:t>
            </w:r>
          </w:hyperlink>
        </w:p>
        <w:p w14:paraId="000000A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roch013p091">
            <w:r>
              <w:rPr>
                <w:color w:val="000000"/>
              </w:rPr>
              <w:t>Gratitude Journaling: Anchoring Love Into Your Daily Life</w:t>
            </w:r>
            <w:r>
              <w:rPr>
                <w:color w:val="000000"/>
              </w:rPr>
              <w:tab/>
              <w:t>120</w:t>
            </w:r>
          </w:hyperlink>
        </w:p>
        <w:p w14:paraId="000000A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j7kit1meooc">
            <w:r>
              <w:rPr>
                <w:color w:val="000000"/>
              </w:rPr>
              <w:t>Future Self Visualization Ritual: Become the Embodiment of Love</w:t>
            </w:r>
            <w:r>
              <w:rPr>
                <w:color w:val="000000"/>
              </w:rPr>
              <w:tab/>
              <w:t>121</w:t>
            </w:r>
          </w:hyperlink>
        </w:p>
        <w:p w14:paraId="000000A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iqua53bsr0rz">
            <w:r>
              <w:rPr>
                <w:color w:val="000000"/>
              </w:rPr>
              <w:t>Chapter 7</w:t>
            </w:r>
            <w:r>
              <w:rPr>
                <w:color w:val="000000"/>
              </w:rPr>
              <w:br/>
              <w:t>The High-Vibe Zone™</w:t>
            </w:r>
            <w:r>
              <w:rPr>
                <w:color w:val="000000"/>
              </w:rPr>
              <w:tab/>
              <w:t>125</w:t>
            </w:r>
          </w:hyperlink>
        </w:p>
        <w:p w14:paraId="000000A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ur09fmgw2qog">
            <w:r>
              <w:rPr>
                <w:color w:val="000000"/>
              </w:rPr>
              <w:t>Robbie &amp; Laura – Wanting More</w:t>
            </w:r>
            <w:r>
              <w:rPr>
                <w:color w:val="000000"/>
              </w:rPr>
              <w:tab/>
              <w:t>125</w:t>
            </w:r>
          </w:hyperlink>
        </w:p>
        <w:p w14:paraId="000000A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jkh48tgrs9i9">
            <w:r>
              <w:rPr>
                <w:color w:val="000000"/>
              </w:rPr>
              <w:t>The Conscious Man, the Conscious Woman, and the Divine Relationship</w:t>
            </w:r>
            <w:r>
              <w:rPr>
                <w:color w:val="000000"/>
              </w:rPr>
              <w:tab/>
              <w:t>127</w:t>
            </w:r>
          </w:hyperlink>
        </w:p>
        <w:p w14:paraId="000000A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fmufvidddtq">
            <w:r>
              <w:rPr>
                <w:color w:val="000000"/>
              </w:rPr>
              <w:t>The Third Entity: The Relationship</w:t>
            </w:r>
            <w:r>
              <w:rPr>
                <w:color w:val="000000"/>
              </w:rPr>
              <w:tab/>
              <w:t>128</w:t>
            </w:r>
          </w:hyperlink>
        </w:p>
        <w:p w14:paraId="000000A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llarjaxkx85">
            <w:r>
              <w:rPr>
                <w:color w:val="000000"/>
              </w:rPr>
              <w:t>The Sacred Balance of Masculine and Feminine Energy</w:t>
            </w:r>
            <w:r>
              <w:rPr>
                <w:color w:val="000000"/>
              </w:rPr>
              <w:tab/>
              <w:t>129</w:t>
            </w:r>
          </w:hyperlink>
        </w:p>
        <w:p w14:paraId="000000B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oz3ji1tu82">
            <w:r>
              <w:rPr>
                <w:color w:val="000000"/>
              </w:rPr>
              <w:t>Signs You’re Living in the High-Vibe Zone™</w:t>
            </w:r>
            <w:r>
              <w:rPr>
                <w:color w:val="000000"/>
              </w:rPr>
              <w:tab/>
              <w:t>131</w:t>
            </w:r>
          </w:hyperlink>
        </w:p>
        <w:p w14:paraId="000000B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rssgervt3gjm">
            <w:r>
              <w:rPr>
                <w:color w:val="000000"/>
              </w:rPr>
              <w:t>Chapter 8</w:t>
            </w:r>
            <w:r>
              <w:rPr>
                <w:color w:val="000000"/>
              </w:rPr>
              <w:br/>
              <w:t>Nurturing the High-Vibe Relationship</w:t>
            </w:r>
            <w:r>
              <w:rPr>
                <w:color w:val="000000"/>
              </w:rPr>
              <w:tab/>
              <w:t>133</w:t>
            </w:r>
          </w:hyperlink>
        </w:p>
        <w:p w14:paraId="000000B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ui4jrdrx9nx2">
            <w:r>
              <w:rPr>
                <w:color w:val="000000"/>
              </w:rPr>
              <w:t>Greg &amp; Jane – The Surgeon Who Demanded Lubricant</w:t>
            </w:r>
            <w:r>
              <w:rPr>
                <w:color w:val="000000"/>
              </w:rPr>
              <w:tab/>
              <w:t>133</w:t>
            </w:r>
          </w:hyperlink>
        </w:p>
        <w:p w14:paraId="000000B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36uojc2isq4t">
            <w:r>
              <w:rPr>
                <w:color w:val="000000"/>
              </w:rPr>
              <w:t>When Love Is No Longer a Struggle</w:t>
            </w:r>
            <w:r>
              <w:rPr>
                <w:color w:val="000000"/>
              </w:rPr>
              <w:tab/>
              <w:t>135</w:t>
            </w:r>
          </w:hyperlink>
        </w:p>
        <w:p w14:paraId="000000B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c1gh51cjo40">
            <w:r>
              <w:rPr>
                <w:color w:val="000000"/>
              </w:rPr>
              <w:t>How Can I Best Nurture My Partner in the Way They Need to Be Nurtured?</w:t>
            </w:r>
            <w:r>
              <w:rPr>
                <w:color w:val="000000"/>
              </w:rPr>
              <w:tab/>
              <w:t>137</w:t>
            </w:r>
          </w:hyperlink>
        </w:p>
        <w:p w14:paraId="000000B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1hhn0xyyujf">
            <w:r>
              <w:rPr>
                <w:color w:val="000000"/>
              </w:rPr>
              <w:t>What Is the Spiritual Pivot?</w:t>
            </w:r>
            <w:r>
              <w:rPr>
                <w:color w:val="000000"/>
              </w:rPr>
              <w:tab/>
              <w:t>141</w:t>
            </w:r>
          </w:hyperlink>
        </w:p>
        <w:p w14:paraId="000000B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5973yujc3au">
            <w:r>
              <w:rPr>
                <w:color w:val="000000"/>
              </w:rPr>
              <w:t>Chapter 9</w:t>
            </w:r>
            <w:r>
              <w:rPr>
                <w:color w:val="000000"/>
              </w:rPr>
              <w:br/>
              <w:t>The Birth of the High-Vibe System</w:t>
            </w:r>
            <w:r>
              <w:rPr>
                <w:color w:val="000000"/>
              </w:rPr>
              <w:tab/>
              <w:t>145</w:t>
            </w:r>
          </w:hyperlink>
        </w:p>
        <w:p w14:paraId="000000B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f5qterojlmr">
            <w:r>
              <w:rPr>
                <w:color w:val="000000"/>
              </w:rPr>
              <w:t>The High-Vibe System</w:t>
            </w:r>
            <w:r>
              <w:rPr>
                <w:color w:val="000000"/>
              </w:rPr>
              <w:tab/>
              <w:t>146</w:t>
            </w:r>
          </w:hyperlink>
        </w:p>
        <w:p w14:paraId="000000B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ossjgzj9z36q">
            <w:r>
              <w:rPr>
                <w:color w:val="000000"/>
              </w:rPr>
              <w:t>Michael &amp; Susan – He Promised for 20 Years “I’ll Never Cheat,” and Then He Did</w:t>
            </w:r>
            <w:r>
              <w:rPr>
                <w:color w:val="000000"/>
              </w:rPr>
              <w:tab/>
              <w:t>147</w:t>
            </w:r>
          </w:hyperlink>
        </w:p>
        <w:p w14:paraId="000000B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ic32uzj6dz4u">
            <w:r>
              <w:rPr>
                <w:color w:val="000000"/>
              </w:rPr>
              <w:t>What Your Nurturing Needs Tell You</w:t>
            </w:r>
            <w:r>
              <w:rPr>
                <w:color w:val="000000"/>
              </w:rPr>
              <w:tab/>
              <w:t>151</w:t>
            </w:r>
          </w:hyperlink>
        </w:p>
        <w:p w14:paraId="000000B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2kb7zi501i2">
            <w:r>
              <w:rPr>
                <w:color w:val="000000"/>
              </w:rPr>
              <w:t>Nurturing Needs Explained and How They Are Expressed</w:t>
            </w:r>
            <w:r>
              <w:rPr>
                <w:color w:val="000000"/>
              </w:rPr>
              <w:tab/>
              <w:t>152</w:t>
            </w:r>
          </w:hyperlink>
        </w:p>
        <w:p w14:paraId="000000B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vdv86kh6uf7">
            <w:r>
              <w:rPr>
                <w:color w:val="000000"/>
              </w:rPr>
              <w:t>Positioning of Your Nurturing Needs</w:t>
            </w:r>
            <w:r>
              <w:rPr>
                <w:color w:val="000000"/>
              </w:rPr>
              <w:tab/>
              <w:t>160</w:t>
            </w:r>
          </w:hyperlink>
        </w:p>
        <w:p w14:paraId="000000B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rezb5sqxou51">
            <w:r>
              <w:rPr>
                <w:color w:val="000000"/>
              </w:rPr>
              <w:t>Chapter 10</w:t>
            </w:r>
            <w:r>
              <w:rPr>
                <w:color w:val="000000"/>
              </w:rPr>
              <w:br/>
              <w:t>High-Vibe Communications: The Energy That Keeps Your Relationship In The High-Vibe Zone</w:t>
            </w:r>
            <w:r>
              <w:rPr>
                <w:color w:val="000000"/>
              </w:rPr>
              <w:tab/>
              <w:t>162</w:t>
            </w:r>
          </w:hyperlink>
        </w:p>
        <w:p w14:paraId="000000B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z7hd7sboyh6">
            <w:r>
              <w:rPr>
                <w:color w:val="000000"/>
              </w:rPr>
              <w:t>Mark and Renata - The Forgotten Anniversary and the Crossroads</w:t>
            </w:r>
            <w:r>
              <w:rPr>
                <w:color w:val="000000"/>
              </w:rPr>
              <w:tab/>
              <w:t>162</w:t>
            </w:r>
          </w:hyperlink>
        </w:p>
        <w:p w14:paraId="000000B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1eizaeuueiu">
            <w:r>
              <w:rPr>
                <w:color w:val="000000"/>
              </w:rPr>
              <w:t>The Crucible Moment</w:t>
            </w:r>
            <w:r>
              <w:rPr>
                <w:color w:val="000000"/>
              </w:rPr>
              <w:tab/>
              <w:t>163</w:t>
            </w:r>
          </w:hyperlink>
        </w:p>
        <w:p w14:paraId="000000B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6o36ghvazc3p">
            <w:r>
              <w:rPr>
                <w:color w:val="000000"/>
              </w:rPr>
              <w:t>Low-Vibe Communication</w:t>
            </w:r>
            <w:r>
              <w:rPr>
                <w:color w:val="000000"/>
              </w:rPr>
              <w:tab/>
              <w:t>164</w:t>
            </w:r>
          </w:hyperlink>
        </w:p>
        <w:p w14:paraId="000000C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t3ik7sfvb3j4">
            <w:r>
              <w:rPr>
                <w:color w:val="000000"/>
              </w:rPr>
              <w:t>Criticizing and Complaining</w:t>
            </w:r>
            <w:r>
              <w:rPr>
                <w:color w:val="000000"/>
              </w:rPr>
              <w:tab/>
              <w:t>165</w:t>
            </w:r>
          </w:hyperlink>
        </w:p>
        <w:p w14:paraId="000000C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2ts5b0suzzyw">
            <w:r>
              <w:rPr>
                <w:color w:val="000000"/>
              </w:rPr>
              <w:t>The Upset Is the Gift</w:t>
            </w:r>
            <w:r>
              <w:rPr>
                <w:color w:val="000000"/>
              </w:rPr>
              <w:tab/>
              <w:t>165</w:t>
            </w:r>
          </w:hyperlink>
        </w:p>
        <w:p w14:paraId="000000C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8tefqxite1y">
            <w:r>
              <w:rPr>
                <w:color w:val="000000"/>
              </w:rPr>
              <w:t>Brain Boxes vs. Brain Webs</w:t>
            </w:r>
            <w:r>
              <w:rPr>
                <w:color w:val="000000"/>
              </w:rPr>
              <w:tab/>
              <w:t>166</w:t>
            </w:r>
          </w:hyperlink>
        </w:p>
        <w:p w14:paraId="000000C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3m5xfayux0mc">
            <w:r>
              <w:rPr>
                <w:color w:val="000000"/>
              </w:rPr>
              <w:t>What to Do When You Are Angry and Triggered</w:t>
            </w:r>
            <w:r>
              <w:rPr>
                <w:color w:val="000000"/>
              </w:rPr>
              <w:tab/>
              <w:t>167</w:t>
            </w:r>
          </w:hyperlink>
        </w:p>
        <w:p w14:paraId="000000C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kl7cskpcmyj0">
            <w:r>
              <w:rPr>
                <w:color w:val="000000"/>
              </w:rPr>
              <w:t>If Mark and Renata Hadn’t Made the Spiritual Pivot</w:t>
            </w:r>
            <w:r>
              <w:rPr>
                <w:color w:val="000000"/>
              </w:rPr>
              <w:tab/>
              <w:t>168</w:t>
            </w:r>
          </w:hyperlink>
        </w:p>
        <w:p w14:paraId="000000C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ttwnmcsztnya">
            <w:r>
              <w:rPr>
                <w:color w:val="000000"/>
              </w:rPr>
              <w:t>Embracing Conscious Conflict</w:t>
            </w:r>
            <w:r>
              <w:rPr>
                <w:color w:val="000000"/>
              </w:rPr>
              <w:tab/>
              <w:t>169</w:t>
            </w:r>
          </w:hyperlink>
        </w:p>
        <w:p w14:paraId="000000C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is3ywp6vsbrt">
            <w:r>
              <w:rPr>
                <w:color w:val="000000"/>
              </w:rPr>
              <w:t>Taking Responsibility for What You Do and Say</w:t>
            </w:r>
            <w:r>
              <w:rPr>
                <w:color w:val="000000"/>
              </w:rPr>
              <w:tab/>
              <w:t>169</w:t>
            </w:r>
          </w:hyperlink>
        </w:p>
        <w:p w14:paraId="000000C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ix2cqj4zib9e">
            <w:r>
              <w:rPr>
                <w:color w:val="000000"/>
              </w:rPr>
              <w:t>Chapter 11</w:t>
            </w:r>
            <w:r>
              <w:rPr>
                <w:color w:val="000000"/>
              </w:rPr>
              <w:br/>
              <w:t>The Conscious Conflict Roadmap</w:t>
            </w:r>
            <w:r>
              <w:rPr>
                <w:color w:val="000000"/>
              </w:rPr>
              <w:tab/>
              <w:t>171</w:t>
            </w:r>
          </w:hyperlink>
        </w:p>
        <w:p w14:paraId="000000C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r89yz2di057w">
            <w:r>
              <w:rPr>
                <w:color w:val="000000"/>
              </w:rPr>
              <w:t>Maya &amp; Evan – When Everything Explodes</w:t>
            </w:r>
            <w:r>
              <w:rPr>
                <w:color w:val="000000"/>
              </w:rPr>
              <w:tab/>
              <w:t>171</w:t>
            </w:r>
          </w:hyperlink>
        </w:p>
        <w:p w14:paraId="000000C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tjqe5iz6yqu">
            <w:r>
              <w:rPr>
                <w:color w:val="000000"/>
              </w:rPr>
              <w:t>When You’re Activated, Start Here</w:t>
            </w:r>
            <w:r>
              <w:rPr>
                <w:color w:val="000000"/>
              </w:rPr>
              <w:tab/>
              <w:t>175</w:t>
            </w:r>
          </w:hyperlink>
        </w:p>
        <w:p w14:paraId="000000C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bvzq62kf33fh">
            <w:r>
              <w:rPr>
                <w:color w:val="000000"/>
              </w:rPr>
              <w:t>Tool 1: The Sedona Conscious Conflict Process</w:t>
            </w:r>
            <w:r>
              <w:rPr>
                <w:color w:val="000000"/>
              </w:rPr>
              <w:tab/>
              <w:t>176</w:t>
            </w:r>
          </w:hyperlink>
        </w:p>
        <w:p w14:paraId="000000C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um86oezgtlhj">
            <w:r>
              <w:rPr>
                <w:color w:val="000000"/>
              </w:rPr>
              <w:t>The Nurturing Talk</w:t>
            </w:r>
            <w:r>
              <w:rPr>
                <w:color w:val="000000"/>
              </w:rPr>
              <w:tab/>
              <w:t>184</w:t>
            </w:r>
          </w:hyperlink>
        </w:p>
        <w:p w14:paraId="000000C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2kxeil5x90c">
            <w:r>
              <w:rPr>
                <w:color w:val="000000"/>
              </w:rPr>
              <w:t>Tool 2: The Gift of the Apology</w:t>
            </w:r>
            <w:r>
              <w:rPr>
                <w:color w:val="000000"/>
              </w:rPr>
              <w:tab/>
              <w:t>187</w:t>
            </w:r>
          </w:hyperlink>
        </w:p>
        <w:p w14:paraId="000000C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sj4xe56xv7yl">
            <w:r>
              <w:rPr>
                <w:color w:val="000000"/>
              </w:rPr>
              <w:t>Tool 3: The Nurturing Check-In</w:t>
            </w:r>
            <w:r>
              <w:rPr>
                <w:color w:val="000000"/>
              </w:rPr>
              <w:tab/>
              <w:t>194</w:t>
            </w:r>
          </w:hyperlink>
        </w:p>
        <w:p w14:paraId="000000C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Daily Connection: Always Turn Toward “Bids for Connection”</w:t>
            </w:r>
            <w:r>
              <w:rPr>
                <w:color w:val="000000"/>
              </w:rPr>
              <w:tab/>
              <w:t>200</w:t>
            </w:r>
          </w:hyperlink>
        </w:p>
        <w:p w14:paraId="000000C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f2c5byo8e9e">
            <w:r>
              <w:rPr>
                <w:color w:val="000000"/>
              </w:rPr>
              <w:t>High-Vibe Couples Communication Cheat Sheets</w:t>
            </w:r>
            <w:r>
              <w:rPr>
                <w:color w:val="000000"/>
              </w:rPr>
              <w:tab/>
              <w:t>202</w:t>
            </w:r>
          </w:hyperlink>
        </w:p>
        <w:p w14:paraId="000000D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emq3jt7196s6">
            <w:r>
              <w:rPr>
                <w:color w:val="000000"/>
              </w:rPr>
              <w:t xml:space="preserve">Chapter 12 </w:t>
            </w:r>
            <w:r>
              <w:rPr>
                <w:color w:val="000000"/>
              </w:rPr>
              <w:br/>
              <w:t>The Passion Factor</w:t>
            </w:r>
            <w:r>
              <w:rPr>
                <w:color w:val="000000"/>
              </w:rPr>
              <w:tab/>
              <w:t>204</w:t>
            </w:r>
          </w:hyperlink>
        </w:p>
        <w:p w14:paraId="000000D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Karen &amp; James – The Roommates Who Became Lovers Again</w:t>
            </w:r>
            <w:r>
              <w:rPr>
                <w:color w:val="000000"/>
              </w:rPr>
              <w:tab/>
              <w:t>204</w:t>
            </w:r>
          </w:hyperlink>
        </w:p>
        <w:p w14:paraId="000000D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vvwzyl2lyhvk">
            <w:r>
              <w:rPr>
                <w:color w:val="000000"/>
              </w:rPr>
              <w:t>Your Erotic Life Is Not Separate From Your Gunk</w:t>
            </w:r>
            <w:r>
              <w:rPr>
                <w:color w:val="000000"/>
              </w:rPr>
              <w:tab/>
              <w:t>205</w:t>
            </w:r>
          </w:hyperlink>
        </w:p>
        <w:p w14:paraId="000000D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yz949wdousqx">
            <w:r>
              <w:rPr>
                <w:color w:val="000000"/>
              </w:rPr>
              <w:t>Erotic Intelligence: The Secret to High-Vibe Sensual Love</w:t>
            </w:r>
            <w:r>
              <w:rPr>
                <w:color w:val="000000"/>
              </w:rPr>
              <w:tab/>
              <w:t>206</w:t>
            </w:r>
          </w:hyperlink>
        </w:p>
        <w:p w14:paraId="000000D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drvffnrje0a">
            <w:r>
              <w:rPr>
                <w:color w:val="000000"/>
              </w:rPr>
              <w:t>The Erotic Blueprints: Your Sensual Love Languages</w:t>
            </w:r>
            <w:r>
              <w:rPr>
                <w:color w:val="000000"/>
              </w:rPr>
              <w:tab/>
              <w:t>207</w:t>
            </w:r>
          </w:hyperlink>
        </w:p>
        <w:p w14:paraId="000000D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nmgsrc7v0oq7">
            <w:r>
              <w:rPr>
                <w:color w:val="000000"/>
              </w:rPr>
              <w:t>Erotic Blueprint Types</w:t>
            </w:r>
            <w:r>
              <w:rPr>
                <w:color w:val="000000"/>
              </w:rPr>
              <w:tab/>
              <w:t>208</w:t>
            </w:r>
          </w:hyperlink>
        </w:p>
        <w:p w14:paraId="000000D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ip99sk9rwgk4">
            <w:r>
              <w:rPr>
                <w:color w:val="000000"/>
              </w:rPr>
              <w:t>Healing the Shadows By Reclaiming Your Radiance</w:t>
            </w:r>
            <w:r>
              <w:rPr>
                <w:color w:val="000000"/>
              </w:rPr>
              <w:tab/>
              <w:t>211</w:t>
            </w:r>
          </w:hyperlink>
        </w:p>
        <w:p w14:paraId="000000D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6hf7h8is1qe5">
            <w:r>
              <w:rPr>
                <w:color w:val="000000"/>
              </w:rPr>
              <w:t>High-Vibe Intimacy Practices</w:t>
            </w:r>
            <w:r>
              <w:rPr>
                <w:color w:val="000000"/>
              </w:rPr>
              <w:tab/>
              <w:t>212</w:t>
            </w:r>
          </w:hyperlink>
        </w:p>
        <w:p w14:paraId="000000D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yyj72pu19ofc">
            <w:r>
              <w:rPr>
                <w:color w:val="000000"/>
              </w:rPr>
              <w:t>Your Erotic Awakening</w:t>
            </w:r>
            <w:r>
              <w:rPr>
                <w:color w:val="000000"/>
              </w:rPr>
              <w:tab/>
              <w:t>213</w:t>
            </w:r>
          </w:hyperlink>
        </w:p>
        <w:p w14:paraId="000000D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fztejmpjpjrm">
            <w:r>
              <w:rPr>
                <w:color w:val="000000"/>
              </w:rPr>
              <w:t xml:space="preserve">Chapter 13 </w:t>
            </w:r>
            <w:r>
              <w:rPr>
                <w:color w:val="000000"/>
              </w:rPr>
              <w:br/>
              <w:t>Staying in the High-Vibe Zone</w:t>
            </w:r>
            <w:r>
              <w:rPr>
                <w:color w:val="000000"/>
              </w:rPr>
              <w:tab/>
              <w:t>215</w:t>
            </w:r>
          </w:hyperlink>
        </w:p>
        <w:p w14:paraId="000000D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2vb47hnytmi">
            <w:r>
              <w:rPr>
                <w:color w:val="000000"/>
              </w:rPr>
              <w:t>Elena &amp; Marco – The Couple Who Saw Themselves in the Field</w:t>
            </w:r>
            <w:r>
              <w:rPr>
                <w:color w:val="000000"/>
              </w:rPr>
              <w:tab/>
              <w:t>215</w:t>
            </w:r>
          </w:hyperlink>
        </w:p>
        <w:p w14:paraId="000000D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gyqd23u500wh">
            <w:r>
              <w:rPr>
                <w:color w:val="000000"/>
              </w:rPr>
              <w:t>Embodying the Principles</w:t>
            </w:r>
            <w:r>
              <w:rPr>
                <w:color w:val="000000"/>
              </w:rPr>
              <w:tab/>
              <w:t>215</w:t>
            </w:r>
          </w:hyperlink>
        </w:p>
        <w:p w14:paraId="000000D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bb6ymoo2tvnu">
            <w:r>
              <w:rPr>
                <w:color w:val="000000"/>
              </w:rPr>
              <w:t>Our Favorite Quantum Practices</w:t>
            </w:r>
            <w:r>
              <w:rPr>
                <w:color w:val="000000"/>
              </w:rPr>
              <w:tab/>
              <w:t>216</w:t>
            </w:r>
          </w:hyperlink>
        </w:p>
        <w:p w14:paraId="000000D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ds20nmrhn7k">
            <w:r>
              <w:rPr>
                <w:color w:val="000000"/>
              </w:rPr>
              <w:t>Adapting These Practices for Long-Distance Relationships</w:t>
            </w:r>
            <w:r>
              <w:rPr>
                <w:color w:val="000000"/>
              </w:rPr>
              <w:tab/>
              <w:t>224</w:t>
            </w:r>
          </w:hyperlink>
        </w:p>
        <w:p w14:paraId="000000D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4j2w0gstiuos">
            <w:r>
              <w:rPr>
                <w:color w:val="000000"/>
              </w:rPr>
              <w:t>Where to Go from Here</w:t>
            </w:r>
            <w:r>
              <w:rPr>
                <w:color w:val="000000"/>
              </w:rPr>
              <w:tab/>
              <w:t>225</w:t>
            </w:r>
          </w:hyperlink>
        </w:p>
        <w:p w14:paraId="000000D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1xgjfn3h1zyw">
            <w:r>
              <w:rPr>
                <w:color w:val="000000"/>
              </w:rPr>
              <w:t>Chapter 14</w:t>
            </w:r>
            <w:r>
              <w:rPr>
                <w:color w:val="000000"/>
              </w:rPr>
              <w:br/>
              <w:t>The High-Vibe Maintenance Formula</w:t>
            </w:r>
            <w:r>
              <w:rPr>
                <w:color w:val="000000"/>
              </w:rPr>
              <w:tab/>
              <w:t>226</w:t>
            </w:r>
          </w:hyperlink>
        </w:p>
        <w:p w14:paraId="000000E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j0jjgrggdztv">
            <w:r>
              <w:rPr>
                <w:color w:val="000000"/>
              </w:rPr>
              <w:t>Jenna &amp; Briana - From Misunderstanding to Resonance</w:t>
            </w:r>
            <w:r>
              <w:rPr>
                <w:color w:val="000000"/>
              </w:rPr>
              <w:tab/>
              <w:t>226</w:t>
            </w:r>
          </w:hyperlink>
        </w:p>
        <w:p w14:paraId="000000E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y4xc0liv4ysb">
            <w:r>
              <w:rPr>
                <w:color w:val="000000"/>
              </w:rPr>
              <w:t>Why High-Vibes Matter</w:t>
            </w:r>
            <w:r>
              <w:rPr>
                <w:color w:val="000000"/>
              </w:rPr>
              <w:tab/>
              <w:t>228</w:t>
            </w:r>
          </w:hyperlink>
        </w:p>
        <w:p w14:paraId="000000E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byqtymda2cwx">
            <w:r>
              <w:rPr>
                <w:color w:val="000000"/>
              </w:rPr>
              <w:t>Energy: The Foundation of Everything</w:t>
            </w:r>
            <w:r>
              <w:rPr>
                <w:color w:val="000000"/>
              </w:rPr>
              <w:tab/>
              <w:t>229</w:t>
            </w:r>
          </w:hyperlink>
        </w:p>
        <w:p w14:paraId="000000E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c1yikq2o6b0">
            <w:r>
              <w:rPr>
                <w:color w:val="000000"/>
              </w:rPr>
              <w:t>Money and the Quantum Field of Your Relationship</w:t>
            </w:r>
            <w:r>
              <w:rPr>
                <w:color w:val="000000"/>
              </w:rPr>
              <w:tab/>
              <w:t>232</w:t>
            </w:r>
          </w:hyperlink>
        </w:p>
        <w:p w14:paraId="000000E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prbks5m5ryct">
            <w:r>
              <w:rPr>
                <w:color w:val="000000"/>
              </w:rPr>
              <w:t>The High-Vibe Approach to Financial Conflict</w:t>
            </w:r>
            <w:r>
              <w:rPr>
                <w:color w:val="000000"/>
              </w:rPr>
              <w:tab/>
              <w:t>233</w:t>
            </w:r>
          </w:hyperlink>
        </w:p>
        <w:p w14:paraId="000000E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l6om8qyt6euq">
            <w:r>
              <w:rPr>
                <w:color w:val="000000"/>
              </w:rPr>
              <w:t>Action: Putting Vibration Into Motion</w:t>
            </w:r>
            <w:r>
              <w:rPr>
                <w:color w:val="000000"/>
              </w:rPr>
              <w:tab/>
              <w:t>233</w:t>
            </w:r>
          </w:hyperlink>
        </w:p>
        <w:p w14:paraId="000000E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5h54v848518p">
            <w:r>
              <w:rPr>
                <w:color w:val="000000"/>
              </w:rPr>
              <w:t>Sacred Play: Keep It Novel, Keep It Alive</w:t>
            </w:r>
            <w:r>
              <w:rPr>
                <w:color w:val="000000"/>
              </w:rPr>
              <w:tab/>
              <w:t>234</w:t>
            </w:r>
          </w:hyperlink>
        </w:p>
        <w:p w14:paraId="000000E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vecgvmdh4zps">
            <w:r>
              <w:rPr>
                <w:color w:val="000000"/>
              </w:rPr>
              <w:t>Fun and Unusual Ways to Stay in the High-Vibe Zone</w:t>
            </w:r>
            <w:r>
              <w:rPr>
                <w:color w:val="000000"/>
              </w:rPr>
              <w:tab/>
              <w:t>240</w:t>
            </w:r>
          </w:hyperlink>
        </w:p>
        <w:p w14:paraId="000000E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7yqgibbyhgid">
            <w:r>
              <w:rPr>
                <w:color w:val="000000"/>
              </w:rPr>
              <w:t>Putting It All Into Practice</w:t>
            </w:r>
            <w:r>
              <w:rPr>
                <w:color w:val="000000"/>
              </w:rPr>
              <w:tab/>
              <w:t>242</w:t>
            </w:r>
          </w:hyperlink>
        </w:p>
        <w:p w14:paraId="000000E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sgil61l5tsuf">
            <w:r>
              <w:rPr>
                <w:color w:val="000000"/>
              </w:rPr>
              <w:t>Eight-Day High-Vibe Challenge</w:t>
            </w:r>
            <w:r>
              <w:rPr>
                <w:color w:val="000000"/>
              </w:rPr>
              <w:tab/>
              <w:t>243</w:t>
            </w:r>
          </w:hyperlink>
        </w:p>
        <w:p w14:paraId="000000E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ms1j9r3h5yzb">
            <w:r>
              <w:rPr>
                <w:b/>
                <w:bCs/>
                <w:color w:val="000000"/>
              </w:rPr>
              <w:t xml:space="preserve">PART III: </w:t>
            </w:r>
            <w:r>
              <w:rPr>
                <w:b/>
                <w:bCs/>
                <w:color w:val="000000"/>
              </w:rPr>
              <w:br/>
              <w:t>MASTERING THE HIGH-VIBE RELATIONSHIP</w:t>
            </w:r>
            <w:r>
              <w:rPr>
                <w:b/>
                <w:bCs/>
                <w:color w:val="000000"/>
              </w:rPr>
              <w:tab/>
              <w:t>245</w:t>
            </w:r>
          </w:hyperlink>
        </w:p>
        <w:p w14:paraId="000000E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4dpeeaimyz6i">
            <w:r>
              <w:rPr>
                <w:color w:val="000000"/>
              </w:rPr>
              <w:t>Chapter 15</w:t>
            </w:r>
            <w:r>
              <w:rPr>
                <w:color w:val="000000"/>
              </w:rPr>
              <w:br/>
              <w:t>Choose Your Partner Wisely (And How to Shift Your Current Partner Into the High-Vibe Zone™)</w:t>
            </w:r>
            <w:r>
              <w:rPr>
                <w:color w:val="000000"/>
              </w:rPr>
              <w:tab/>
              <w:t>246</w:t>
            </w:r>
          </w:hyperlink>
        </w:p>
        <w:p w14:paraId="000000E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dmzoidazd8ci">
            <w:r>
              <w:rPr>
                <w:color w:val="000000"/>
              </w:rPr>
              <w:t>Rebecca &amp; Jamal – The Pre-Marriage Pivot That Changed Everything</w:t>
            </w:r>
            <w:r>
              <w:rPr>
                <w:color w:val="000000"/>
              </w:rPr>
              <w:tab/>
              <w:t>246</w:t>
            </w:r>
          </w:hyperlink>
        </w:p>
        <w:p w14:paraId="000000E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kee3gt1znb2k">
            <w:r>
              <w:rPr>
                <w:color w:val="000000"/>
              </w:rPr>
              <w:t>How Intention and Expectation Affect Relationships</w:t>
            </w:r>
            <w:r>
              <w:rPr>
                <w:color w:val="000000"/>
              </w:rPr>
              <w:tab/>
              <w:t>249</w:t>
            </w:r>
          </w:hyperlink>
        </w:p>
        <w:p w14:paraId="000000E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zb9vaq8q8287">
            <w:r>
              <w:rPr>
                <w:color w:val="000000"/>
              </w:rPr>
              <w:t>How to Choose a Partner Wisely</w:t>
            </w:r>
            <w:r>
              <w:rPr>
                <w:color w:val="000000"/>
              </w:rPr>
              <w:tab/>
              <w:t>249</w:t>
            </w:r>
          </w:hyperlink>
        </w:p>
        <w:p w14:paraId="000000E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g1ouek5jc2t">
            <w:r>
              <w:rPr>
                <w:color w:val="000000"/>
              </w:rPr>
              <w:t>Potential Deal Breakers</w:t>
            </w:r>
            <w:r>
              <w:rPr>
                <w:color w:val="000000"/>
              </w:rPr>
              <w:tab/>
              <w:t>253</w:t>
            </w:r>
          </w:hyperlink>
        </w:p>
        <w:p w14:paraId="000000F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1g34xsd8gxm">
            <w:r>
              <w:rPr>
                <w:color w:val="000000"/>
              </w:rPr>
              <w:t>Cosmic Timing Matters Too</w:t>
            </w:r>
            <w:r>
              <w:rPr>
                <w:color w:val="000000"/>
              </w:rPr>
              <w:tab/>
              <w:t>260</w:t>
            </w:r>
          </w:hyperlink>
        </w:p>
        <w:p w14:paraId="000000F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8u81xfh0egtv">
            <w:r>
              <w:rPr>
                <w:color w:val="000000"/>
              </w:rPr>
              <w:t>Becoming the Best Version of Yourself</w:t>
            </w:r>
            <w:r>
              <w:rPr>
                <w:color w:val="000000"/>
              </w:rPr>
              <w:tab/>
              <w:t>260</w:t>
            </w:r>
          </w:hyperlink>
        </w:p>
        <w:p w14:paraId="000000F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j6sul01cqq3v">
            <w:r>
              <w:rPr>
                <w:color w:val="000000"/>
              </w:rPr>
              <w:t>How Can I Increase My Chances of Choosing Wisely?</w:t>
            </w:r>
            <w:r>
              <w:rPr>
                <w:color w:val="000000"/>
              </w:rPr>
              <w:tab/>
              <w:t>261</w:t>
            </w:r>
          </w:hyperlink>
        </w:p>
        <w:p w14:paraId="000000F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Ways to Stay in the Love Energy Body</w:t>
            </w:r>
            <w:r>
              <w:rPr>
                <w:color w:val="000000"/>
              </w:rPr>
              <w:tab/>
              <w:t>262</w:t>
            </w:r>
          </w:hyperlink>
        </w:p>
        <w:p w14:paraId="000000F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3oncp3eswdgz">
            <w:r>
              <w:rPr>
                <w:color w:val="000000"/>
              </w:rPr>
              <w:t>Use Your Sacred Sexual Energy to Heighten the Energy</w:t>
            </w:r>
            <w:r>
              <w:rPr>
                <w:color w:val="000000"/>
              </w:rPr>
              <w:tab/>
              <w:t>262</w:t>
            </w:r>
          </w:hyperlink>
        </w:p>
        <w:p w14:paraId="000000F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pgtmcxox2v7">
            <w:r>
              <w:rPr>
                <w:color w:val="000000"/>
              </w:rPr>
              <w:t>Start a Gratitude Journal</w:t>
            </w:r>
            <w:r>
              <w:rPr>
                <w:color w:val="000000"/>
              </w:rPr>
              <w:tab/>
              <w:t>263</w:t>
            </w:r>
          </w:hyperlink>
        </w:p>
        <w:p w14:paraId="000000F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dsj4ah9w3gwa">
            <w:r>
              <w:rPr>
                <w:color w:val="000000"/>
              </w:rPr>
              <w:t>Do Breath Journeys Often</w:t>
            </w:r>
            <w:r>
              <w:rPr>
                <w:color w:val="000000"/>
              </w:rPr>
              <w:tab/>
              <w:t>263</w:t>
            </w:r>
          </w:hyperlink>
        </w:p>
        <w:p w14:paraId="000000F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vdcdvhyd3s6f">
            <w:r>
              <w:rPr>
                <w:color w:val="000000"/>
              </w:rPr>
              <w:t>If Your Partner Isn’t “It” Anymore…</w:t>
            </w:r>
            <w:r>
              <w:rPr>
                <w:color w:val="000000"/>
              </w:rPr>
              <w:tab/>
              <w:t>263</w:t>
            </w:r>
          </w:hyperlink>
        </w:p>
        <w:p w14:paraId="000000F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shbosaxrr4bg">
            <w:r>
              <w:rPr>
                <w:color w:val="000000"/>
              </w:rPr>
              <w:t>Before You Walk Out the Door</w:t>
            </w:r>
            <w:r>
              <w:rPr>
                <w:color w:val="000000"/>
              </w:rPr>
              <w:tab/>
              <w:t>264</w:t>
            </w:r>
          </w:hyperlink>
        </w:p>
        <w:p w14:paraId="000000F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What If I’m Stuck? What Should I Do?</w:t>
            </w:r>
            <w:r>
              <w:rPr>
                <w:color w:val="000000"/>
              </w:rPr>
              <w:tab/>
              <w:t>265</w:t>
            </w:r>
          </w:hyperlink>
        </w:p>
        <w:p w14:paraId="000000F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3tzs8n86b6jg">
            <w:r>
              <w:rPr>
                <w:color w:val="000000"/>
              </w:rPr>
              <w:t>A Note for Blended Families and Stepparents</w:t>
            </w:r>
            <w:r>
              <w:rPr>
                <w:color w:val="000000"/>
              </w:rPr>
              <w:tab/>
              <w:t>266</w:t>
            </w:r>
          </w:hyperlink>
        </w:p>
        <w:p w14:paraId="000000F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i0c65q16wfb9">
            <w:r>
              <w:rPr>
                <w:color w:val="000000"/>
              </w:rPr>
              <w:t>Chapter 16</w:t>
            </w:r>
            <w:r>
              <w:rPr>
                <w:color w:val="000000"/>
              </w:rPr>
              <w:br/>
              <w:t>When Storms Come: Staying Aligned in a High-Vibe Relationship</w:t>
            </w:r>
            <w:r>
              <w:rPr>
                <w:color w:val="000000"/>
              </w:rPr>
              <w:tab/>
              <w:t>267</w:t>
            </w:r>
          </w:hyperlink>
        </w:p>
        <w:p w14:paraId="000000F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lxw2rmf63xsb">
            <w:r>
              <w:rPr>
                <w:color w:val="000000"/>
              </w:rPr>
              <w:t>Linda &amp; Alan – Coming Back To Each Other After Betrayal</w:t>
            </w:r>
            <w:r>
              <w:rPr>
                <w:color w:val="000000"/>
              </w:rPr>
              <w:tab/>
              <w:t>267</w:t>
            </w:r>
          </w:hyperlink>
        </w:p>
        <w:p w14:paraId="000000F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rma0uksywrr4">
            <w:r>
              <w:rPr>
                <w:color w:val="000000"/>
              </w:rPr>
              <w:t>Staying Aligned When Storms Come in a High-Vibe Relationship</w:t>
            </w:r>
            <w:r>
              <w:rPr>
                <w:color w:val="000000"/>
              </w:rPr>
              <w:tab/>
              <w:t>268</w:t>
            </w:r>
          </w:hyperlink>
        </w:p>
        <w:p w14:paraId="000000F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ov5pqsbnvsb">
            <w:r>
              <w:rPr>
                <w:color w:val="000000"/>
              </w:rPr>
              <w:t>Big or Small, the Process Is the Same</w:t>
            </w:r>
            <w:r>
              <w:rPr>
                <w:color w:val="000000"/>
              </w:rPr>
              <w:tab/>
              <w:t>269</w:t>
            </w:r>
          </w:hyperlink>
        </w:p>
        <w:p w14:paraId="000000F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493eqcjpwipx">
            <w:r>
              <w:rPr>
                <w:color w:val="000000"/>
              </w:rPr>
              <w:t>The Biggest Patterns We’ve Seen with Thousands of Couples</w:t>
            </w:r>
            <w:r>
              <w:rPr>
                <w:color w:val="000000"/>
              </w:rPr>
              <w:tab/>
              <w:t>269</w:t>
            </w:r>
          </w:hyperlink>
        </w:p>
        <w:p w14:paraId="0000010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mvy751r8968w">
            <w:r>
              <w:rPr>
                <w:color w:val="000000"/>
              </w:rPr>
              <w:t>Why Storms Escalate</w:t>
            </w:r>
            <w:r>
              <w:rPr>
                <w:color w:val="000000"/>
              </w:rPr>
              <w:tab/>
              <w:t>270</w:t>
            </w:r>
          </w:hyperlink>
        </w:p>
        <w:p w14:paraId="0000010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9x7jl8tmil69">
            <w:r>
              <w:rPr>
                <w:color w:val="000000"/>
              </w:rPr>
              <w:t>Dr. Gottman’s Four Horsemen of the Apocalypse in Relationships</w:t>
            </w:r>
            <w:r>
              <w:rPr>
                <w:color w:val="000000"/>
              </w:rPr>
              <w:tab/>
              <w:t>271</w:t>
            </w:r>
          </w:hyperlink>
        </w:p>
        <w:p w14:paraId="0000010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pza8vpk0gpzn">
            <w:r>
              <w:rPr>
                <w:color w:val="000000"/>
              </w:rPr>
              <w:t>Signaling from the Core Wound</w:t>
            </w:r>
            <w:r>
              <w:rPr>
                <w:color w:val="000000"/>
              </w:rPr>
              <w:tab/>
              <w:t>273</w:t>
            </w:r>
          </w:hyperlink>
        </w:p>
        <w:p w14:paraId="0000010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4rqh2joxukzi">
            <w:r>
              <w:rPr>
                <w:color w:val="000000"/>
              </w:rPr>
              <w:t>The Sacred Pause</w:t>
            </w:r>
            <w:r>
              <w:rPr>
                <w:color w:val="000000"/>
              </w:rPr>
              <w:tab/>
              <w:t>273</w:t>
            </w:r>
          </w:hyperlink>
        </w:p>
        <w:p w14:paraId="0000010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ilolrntrocv">
            <w:r>
              <w:rPr>
                <w:color w:val="000000"/>
              </w:rPr>
              <w:t>The Nurturing Check-In</w:t>
            </w:r>
            <w:r>
              <w:rPr>
                <w:color w:val="000000"/>
              </w:rPr>
              <w:tab/>
              <w:t>275</w:t>
            </w:r>
          </w:hyperlink>
        </w:p>
        <w:p w14:paraId="0000010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qp71j1xs13xs">
            <w:r>
              <w:rPr>
                <w:color w:val="000000"/>
              </w:rPr>
              <w:t>Collapse the Wave, Choose the Relationship</w:t>
            </w:r>
            <w:r>
              <w:rPr>
                <w:color w:val="000000"/>
              </w:rPr>
              <w:tab/>
              <w:t>275</w:t>
            </w:r>
          </w:hyperlink>
        </w:p>
        <w:p w14:paraId="0000010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jqpc6e78wtch">
            <w:r>
              <w:rPr>
                <w:color w:val="000000"/>
              </w:rPr>
              <w:t>Storms Bring Opportunity</w:t>
            </w:r>
            <w:r>
              <w:rPr>
                <w:color w:val="000000"/>
              </w:rPr>
              <w:tab/>
              <w:t>275</w:t>
            </w:r>
          </w:hyperlink>
        </w:p>
        <w:p w14:paraId="0000010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fxh7cvq9eeo0">
            <w:r>
              <w:rPr>
                <w:color w:val="000000"/>
              </w:rPr>
              <w:t>Love That Is Awake, Love That Is Chosen, Love That Is Quantum</w:t>
            </w:r>
            <w:r>
              <w:rPr>
                <w:color w:val="000000"/>
              </w:rPr>
              <w:tab/>
              <w:t>276</w:t>
            </w:r>
          </w:hyperlink>
        </w:p>
        <w:p w14:paraId="0000010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jaabzc8gqzge">
            <w:r>
              <w:rPr>
                <w:color w:val="000000"/>
              </w:rPr>
              <w:t>Chapter 17</w:t>
            </w:r>
            <w:r>
              <w:rPr>
                <w:color w:val="000000"/>
              </w:rPr>
              <w:br/>
              <w:t>The Truth About Divorce</w:t>
            </w:r>
            <w:r>
              <w:rPr>
                <w:color w:val="000000"/>
              </w:rPr>
              <w:tab/>
              <w:t>277</w:t>
            </w:r>
          </w:hyperlink>
        </w:p>
        <w:p w14:paraId="0000010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Thomas &amp; Marissa – On the Brink of a Third Divorce</w:t>
            </w:r>
            <w:r>
              <w:rPr>
                <w:color w:val="000000"/>
              </w:rPr>
              <w:tab/>
              <w:t>277</w:t>
            </w:r>
          </w:hyperlink>
        </w:p>
        <w:p w14:paraId="0000010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aa54ydadgfgg">
            <w:r>
              <w:rPr>
                <w:color w:val="000000"/>
              </w:rPr>
              <w:t>The Truth About Divorce</w:t>
            </w:r>
            <w:r>
              <w:rPr>
                <w:color w:val="000000"/>
              </w:rPr>
              <w:tab/>
              <w:t>279</w:t>
            </w:r>
          </w:hyperlink>
        </w:p>
        <w:p w14:paraId="0000010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j8452hac553j">
            <w:r>
              <w:rPr>
                <w:color w:val="000000"/>
              </w:rPr>
              <w:t>The Emotional and Energetic Toll of Divorce</w:t>
            </w:r>
            <w:r>
              <w:rPr>
                <w:color w:val="000000"/>
              </w:rPr>
              <w:tab/>
              <w:t>279</w:t>
            </w:r>
          </w:hyperlink>
        </w:p>
        <w:p w14:paraId="0000010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u4rsbcuerin">
            <w:r>
              <w:rPr>
                <w:color w:val="000000"/>
              </w:rPr>
              <w:t>The Spiritual Impact of Separation When Old Wounds Aren’t Healed</w:t>
            </w:r>
            <w:r>
              <w:rPr>
                <w:color w:val="000000"/>
              </w:rPr>
              <w:tab/>
              <w:t>280</w:t>
            </w:r>
          </w:hyperlink>
        </w:p>
        <w:p w14:paraId="0000010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xm6shox97b1q">
            <w:r>
              <w:rPr>
                <w:color w:val="000000"/>
              </w:rPr>
              <w:t>The Financial Realities Most People Don’t Expect</w:t>
            </w:r>
            <w:r>
              <w:rPr>
                <w:color w:val="000000"/>
              </w:rPr>
              <w:tab/>
              <w:t>280</w:t>
            </w:r>
          </w:hyperlink>
        </w:p>
        <w:p w14:paraId="0000010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hynrj124217z">
            <w:r>
              <w:rPr>
                <w:color w:val="000000"/>
              </w:rPr>
              <w:t>How Unresolved Pain Gets Passed Down</w:t>
            </w:r>
            <w:r>
              <w:rPr>
                <w:color w:val="000000"/>
              </w:rPr>
              <w:tab/>
              <w:t>282</w:t>
            </w:r>
          </w:hyperlink>
        </w:p>
        <w:p w14:paraId="0000010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5yfod01xrwt5">
            <w:r>
              <w:rPr>
                <w:color w:val="000000"/>
              </w:rPr>
              <w:t>Divorce Rates Are Higher for Second and Third Marriages</w:t>
            </w:r>
            <w:r>
              <w:rPr>
                <w:color w:val="000000"/>
              </w:rPr>
              <w:tab/>
              <w:t>284</w:t>
            </w:r>
          </w:hyperlink>
        </w:p>
        <w:p w14:paraId="0000011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bw031cfwr1er">
            <w:r>
              <w:rPr>
                <w:color w:val="000000"/>
              </w:rPr>
              <w:t>The Gift Inside the Hard Truth</w:t>
            </w:r>
            <w:r>
              <w:rPr>
                <w:color w:val="000000"/>
              </w:rPr>
              <w:tab/>
              <w:t>286</w:t>
            </w:r>
          </w:hyperlink>
        </w:p>
        <w:p w14:paraId="0000011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d7fvzhrey4uz">
            <w:r>
              <w:rPr>
                <w:color w:val="000000"/>
              </w:rPr>
              <w:t>Discernment Before Divorce</w:t>
            </w:r>
            <w:r>
              <w:rPr>
                <w:color w:val="000000"/>
              </w:rPr>
              <w:tab/>
              <w:t>286</w:t>
            </w:r>
          </w:hyperlink>
        </w:p>
        <w:p w14:paraId="0000011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nxc79rlaf82e">
            <w:r>
              <w:rPr>
                <w:color w:val="000000"/>
              </w:rPr>
              <w:t xml:space="preserve">Chapter 18 </w:t>
            </w:r>
            <w:r>
              <w:rPr>
                <w:color w:val="000000"/>
              </w:rPr>
              <w:br/>
              <w:t>Living Happily Ever After in Your High-Vibe Relationship</w:t>
            </w:r>
            <w:r>
              <w:rPr>
                <w:color w:val="000000"/>
              </w:rPr>
              <w:tab/>
              <w:t>289</w:t>
            </w:r>
          </w:hyperlink>
        </w:p>
        <w:p w14:paraId="0000011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lh71umybgyht">
            <w:r>
              <w:rPr>
                <w:color w:val="000000"/>
              </w:rPr>
              <w:t>High-Vibe Zone™ Cheat Sheet</w:t>
            </w:r>
            <w:r>
              <w:rPr>
                <w:color w:val="000000"/>
              </w:rPr>
              <w:tab/>
              <w:t>292</w:t>
            </w:r>
          </w:hyperlink>
        </w:p>
        <w:p w14:paraId="0000011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kl5fv1xme3k">
            <w:r>
              <w:rPr>
                <w:color w:val="000000"/>
              </w:rPr>
              <w:t>How to Use This Book Ongoing</w:t>
            </w:r>
            <w:r>
              <w:rPr>
                <w:color w:val="000000"/>
              </w:rPr>
              <w:tab/>
              <w:t>292</w:t>
            </w:r>
          </w:hyperlink>
        </w:p>
        <w:p w14:paraId="0000011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qdp128x16rfu">
            <w:r>
              <w:rPr>
                <w:b/>
                <w:bCs/>
                <w:color w:val="000000"/>
              </w:rPr>
              <w:t>APPENDIX I: Safety Resources</w:t>
            </w:r>
            <w:r>
              <w:rPr>
                <w:b/>
                <w:bCs/>
                <w:color w:val="000000"/>
              </w:rPr>
              <w:tab/>
              <w:t>295</w:t>
            </w:r>
          </w:hyperlink>
        </w:p>
        <w:p w14:paraId="0000011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610rjd4bvuc">
            <w:r>
              <w:rPr>
                <w:b/>
                <w:bCs/>
                <w:color w:val="000000"/>
              </w:rPr>
              <w:t>United States</w:t>
            </w:r>
            <w:r>
              <w:rPr>
                <w:b/>
                <w:bCs/>
                <w:color w:val="000000"/>
              </w:rPr>
              <w:tab/>
              <w:t>295</w:t>
            </w:r>
          </w:hyperlink>
        </w:p>
        <w:p w14:paraId="0000011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w0ch1e66bk1s">
            <w:r>
              <w:rPr>
                <w:color w:val="000000"/>
              </w:rPr>
              <w:t>United Kingdom</w:t>
            </w:r>
            <w:r>
              <w:rPr>
                <w:color w:val="000000"/>
              </w:rPr>
              <w:tab/>
              <w:t>295</w:t>
            </w:r>
          </w:hyperlink>
        </w:p>
        <w:p w14:paraId="0000011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610rjd4bvuc">
            <w:r>
              <w:rPr>
                <w:b/>
                <w:bCs/>
                <w:color w:val="000000"/>
              </w:rPr>
              <w:t>Canada</w:t>
            </w:r>
            <w:r>
              <w:rPr>
                <w:b/>
                <w:bCs/>
                <w:color w:val="000000"/>
              </w:rPr>
              <w:tab/>
              <w:t>295</w:t>
            </w:r>
          </w:hyperlink>
        </w:p>
        <w:p w14:paraId="0000011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1610rjd4bvuc">
            <w:r>
              <w:rPr>
                <w:b/>
                <w:bCs/>
                <w:color w:val="000000"/>
              </w:rPr>
              <w:t>Australia</w:t>
            </w:r>
            <w:r>
              <w:rPr>
                <w:b/>
                <w:bCs/>
                <w:color w:val="000000"/>
              </w:rPr>
              <w:tab/>
              <w:t>295</w:t>
            </w:r>
          </w:hyperlink>
        </w:p>
        <w:p w14:paraId="0000011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cxptphatty8">
            <w:r>
              <w:rPr>
                <w:color w:val="000000"/>
              </w:rPr>
              <w:t>Other Countries</w:t>
            </w:r>
            <w:r>
              <w:rPr>
                <w:color w:val="000000"/>
              </w:rPr>
              <w:tab/>
              <w:t>295</w:t>
            </w:r>
          </w:hyperlink>
        </w:p>
        <w:p w14:paraId="0000011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n5ezxedwgrrx">
            <w:r>
              <w:rPr>
                <w:b/>
                <w:bCs/>
                <w:color w:val="000000"/>
              </w:rPr>
              <w:t>APPENDIX II: TOOLS</w:t>
            </w:r>
            <w:r>
              <w:rPr>
                <w:b/>
                <w:bCs/>
                <w:color w:val="000000"/>
              </w:rPr>
              <w:tab/>
              <w:t>296</w:t>
            </w:r>
          </w:hyperlink>
        </w:p>
        <w:p w14:paraId="0000011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8ztakinob3fy">
            <w:r>
              <w:rPr>
                <w:color w:val="000000"/>
              </w:rPr>
              <w:t>Gratitude Journal</w:t>
            </w:r>
            <w:r>
              <w:rPr>
                <w:color w:val="000000"/>
              </w:rPr>
              <w:tab/>
              <w:t>296</w:t>
            </w:r>
          </w:hyperlink>
        </w:p>
        <w:p w14:paraId="0000011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bgluhfttb20s">
            <w:r>
              <w:rPr>
                <w:color w:val="000000"/>
              </w:rPr>
              <w:t>Tapping (Emotional Freedom Technique)</w:t>
            </w:r>
            <w:r>
              <w:rPr>
                <w:color w:val="000000"/>
              </w:rPr>
              <w:tab/>
              <w:t>297</w:t>
            </w:r>
          </w:hyperlink>
        </w:p>
        <w:p w14:paraId="0000011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teii6br47287">
            <w:r>
              <w:rPr>
                <w:color w:val="000000"/>
              </w:rPr>
              <w:t>Breathwork</w:t>
            </w:r>
            <w:r>
              <w:rPr>
                <w:color w:val="000000"/>
              </w:rPr>
              <w:tab/>
              <w:t>300</w:t>
            </w:r>
          </w:hyperlink>
        </w:p>
        <w:p w14:paraId="0000011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la5ehqozc14">
            <w:r>
              <w:rPr>
                <w:color w:val="000000"/>
              </w:rPr>
              <w:t>The Enneagram</w:t>
            </w:r>
            <w:r>
              <w:rPr>
                <w:color w:val="000000"/>
              </w:rPr>
              <w:tab/>
              <w:t>301</w:t>
            </w:r>
          </w:hyperlink>
        </w:p>
        <w:p w14:paraId="0000012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cphcycghzh9v">
            <w:r>
              <w:rPr>
                <w:color w:val="000000"/>
              </w:rPr>
              <w:t>Enneagram Snapshot: The Nine Core Archetypes</w:t>
            </w:r>
            <w:r>
              <w:rPr>
                <w:color w:val="000000"/>
              </w:rPr>
              <w:tab/>
              <w:t>302</w:t>
            </w:r>
          </w:hyperlink>
        </w:p>
        <w:p w14:paraId="0000012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fsy4hatnry9p">
            <w:r>
              <w:rPr>
                <w:b/>
                <w:bCs/>
                <w:color w:val="000000"/>
              </w:rPr>
              <w:t>APPENDIX III</w:t>
            </w:r>
            <w:r>
              <w:rPr>
                <w:b/>
                <w:bCs/>
                <w:color w:val="000000"/>
              </w:rPr>
              <w:br/>
              <w:t>The Couples High-Vibe Relationship Assessment</w:t>
            </w:r>
            <w:r>
              <w:rPr>
                <w:b/>
                <w:bCs/>
                <w:color w:val="000000"/>
              </w:rPr>
              <w:tab/>
              <w:t>304</w:t>
            </w:r>
          </w:hyperlink>
        </w:p>
        <w:p w14:paraId="0000012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taou1ovyp7at">
            <w:r>
              <w:rPr>
                <w:b/>
                <w:bCs/>
                <w:color w:val="000000"/>
              </w:rPr>
              <w:t>APPENDIX IV</w:t>
            </w:r>
            <w:r>
              <w:rPr>
                <w:b/>
                <w:bCs/>
                <w:color w:val="000000"/>
              </w:rPr>
              <w:br/>
              <w:t>Quantum Relationship Practices for Developing High-Vibration Relationships</w:t>
            </w:r>
            <w:r>
              <w:rPr>
                <w:b/>
                <w:bCs/>
                <w:color w:val="000000"/>
              </w:rPr>
              <w:tab/>
              <w:t>305</w:t>
            </w:r>
          </w:hyperlink>
        </w:p>
        <w:p w14:paraId="0000012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1610rjd4bvuc">
            <w:r>
              <w:rPr>
                <w:b/>
                <w:bCs/>
                <w:color w:val="000000"/>
              </w:rPr>
              <w:t>Implementation Guide/Suggestion:</w:t>
            </w:r>
            <w:r>
              <w:rPr>
                <w:b/>
                <w:bCs/>
                <w:color w:val="000000"/>
              </w:rPr>
              <w:tab/>
              <w:t>305</w:t>
            </w:r>
          </w:hyperlink>
        </w:p>
        <w:p w14:paraId="0000012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
            <w:r>
              <w:rPr>
                <w:color w:val="000000"/>
              </w:rPr>
              <w:t>1. Energetic Resonance and Coherence Practices</w:t>
            </w:r>
            <w:r>
              <w:rPr>
                <w:color w:val="000000"/>
              </w:rPr>
              <w:tab/>
              <w:t>306</w:t>
            </w:r>
          </w:hyperlink>
        </w:p>
        <w:p w14:paraId="0000012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Individual Practices</w:t>
            </w:r>
            <w:r>
              <w:rPr>
                <w:color w:val="000000"/>
              </w:rPr>
              <w:tab/>
              <w:t>306</w:t>
            </w:r>
          </w:hyperlink>
        </w:p>
        <w:p w14:paraId="0000012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Couple Practices</w:t>
            </w:r>
            <w:r>
              <w:rPr>
                <w:color w:val="000000"/>
              </w:rPr>
              <w:tab/>
              <w:t>306</w:t>
            </w:r>
          </w:hyperlink>
        </w:p>
        <w:p w14:paraId="0000012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
            <w:r>
              <w:rPr>
                <w:color w:val="000000"/>
              </w:rPr>
              <w:t>2. Conscious Creation and Intention Setting Practices</w:t>
            </w:r>
            <w:r>
              <w:rPr>
                <w:color w:val="000000"/>
              </w:rPr>
              <w:tab/>
              <w:t>306</w:t>
            </w:r>
          </w:hyperlink>
        </w:p>
        <w:p w14:paraId="0000012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Individual Practices</w:t>
            </w:r>
            <w:r>
              <w:rPr>
                <w:color w:val="000000"/>
              </w:rPr>
              <w:tab/>
              <w:t>307</w:t>
            </w:r>
          </w:hyperlink>
        </w:p>
        <w:p w14:paraId="0000012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Couple Practices</w:t>
            </w:r>
            <w:r>
              <w:rPr>
                <w:color w:val="000000"/>
              </w:rPr>
              <w:tab/>
              <w:t>307</w:t>
            </w:r>
          </w:hyperlink>
        </w:p>
        <w:p w14:paraId="0000012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
            <w:r>
              <w:rPr>
                <w:color w:val="000000"/>
              </w:rPr>
              <w:t>3. Radical Responsibility and Emotional Sovereignty Practices</w:t>
            </w:r>
            <w:r>
              <w:rPr>
                <w:color w:val="000000"/>
              </w:rPr>
              <w:tab/>
              <w:t>307</w:t>
            </w:r>
          </w:hyperlink>
        </w:p>
        <w:p w14:paraId="0000012B"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Individual Practices</w:t>
            </w:r>
            <w:r>
              <w:rPr>
                <w:color w:val="000000"/>
              </w:rPr>
              <w:tab/>
              <w:t>307</w:t>
            </w:r>
          </w:hyperlink>
        </w:p>
        <w:p w14:paraId="0000012C"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Couple Practices</w:t>
            </w:r>
            <w:r>
              <w:rPr>
                <w:color w:val="000000"/>
              </w:rPr>
              <w:tab/>
              <w:t>307</w:t>
            </w:r>
          </w:hyperlink>
        </w:p>
        <w:p w14:paraId="0000012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
            <w:r>
              <w:rPr>
                <w:color w:val="000000"/>
              </w:rPr>
              <w:t>4. Deep Trust in the Unknown (Quantum Trust) Practices</w:t>
            </w:r>
            <w:r>
              <w:rPr>
                <w:color w:val="000000"/>
              </w:rPr>
              <w:tab/>
              <w:t>308</w:t>
            </w:r>
          </w:hyperlink>
        </w:p>
        <w:p w14:paraId="0000012E"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h.lp3uos4cduc0">
            <w:r>
              <w:rPr>
                <w:color w:val="000000"/>
              </w:rPr>
              <w:t>Individual Practices</w:t>
            </w:r>
          </w:hyperlink>
          <w:hyperlink w:anchor="_heading=h.lp3uos4cduc0">
            <w:r>
              <w:rPr>
                <w:rFonts w:ascii="Arial" w:eastAsia="Arial" w:hAnsi="Arial" w:cs="Arial"/>
                <w:color w:val="000000"/>
                <w:sz w:val="22"/>
                <w:szCs w:val="22"/>
              </w:rPr>
              <w:tab/>
              <w:t>308</w:t>
            </w:r>
          </w:hyperlink>
        </w:p>
        <w:p w14:paraId="0000012F"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Couple Practices</w:t>
            </w:r>
            <w:r>
              <w:rPr>
                <w:color w:val="000000"/>
              </w:rPr>
              <w:tab/>
              <w:t>308</w:t>
            </w:r>
          </w:hyperlink>
        </w:p>
        <w:p w14:paraId="00000130"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
            <w:r>
              <w:rPr>
                <w:color w:val="000000"/>
              </w:rPr>
              <w:t>5. Emotional Alchemy and Loving Presence Practices</w:t>
            </w:r>
            <w:r>
              <w:rPr>
                <w:color w:val="000000"/>
              </w:rPr>
              <w:tab/>
              <w:t>308</w:t>
            </w:r>
          </w:hyperlink>
        </w:p>
        <w:p w14:paraId="00000131"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Individual Practices</w:t>
            </w:r>
            <w:r>
              <w:rPr>
                <w:color w:val="000000"/>
              </w:rPr>
              <w:tab/>
              <w:t>308</w:t>
            </w:r>
          </w:hyperlink>
        </w:p>
        <w:p w14:paraId="00000132"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720"/>
            <w:rPr>
              <w:rFonts w:ascii="Arial" w:eastAsia="Arial" w:hAnsi="Arial" w:cs="Arial"/>
              <w:color w:val="000000"/>
              <w:sz w:val="22"/>
              <w:szCs w:val="22"/>
            </w:rPr>
          </w:pPr>
          <w:hyperlink w:anchor="_heading=">
            <w:r>
              <w:rPr>
                <w:color w:val="000000"/>
              </w:rPr>
              <w:t>Couple Practices</w:t>
            </w:r>
            <w:r>
              <w:rPr>
                <w:color w:val="000000"/>
              </w:rPr>
              <w:tab/>
              <w:t>309</w:t>
            </w:r>
          </w:hyperlink>
        </w:p>
        <w:p w14:paraId="00000133"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pb91dlipj8cn">
            <w:r>
              <w:rPr>
                <w:b/>
                <w:bCs/>
                <w:color w:val="000000"/>
              </w:rPr>
              <w:t>APPENDIX V</w:t>
            </w:r>
            <w:r>
              <w:rPr>
                <w:b/>
                <w:bCs/>
                <w:color w:val="000000"/>
              </w:rPr>
              <w:tab/>
              <w:t>310</w:t>
            </w:r>
          </w:hyperlink>
        </w:p>
        <w:p w14:paraId="00000134"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emesix22571b">
            <w:r>
              <w:rPr>
                <w:b/>
                <w:bCs/>
                <w:color w:val="000000"/>
              </w:rPr>
              <w:t>Recommended Resources</w:t>
            </w:r>
            <w:r>
              <w:rPr>
                <w:b/>
                <w:bCs/>
                <w:color w:val="000000"/>
              </w:rPr>
              <w:tab/>
              <w:t>310</w:t>
            </w:r>
          </w:hyperlink>
        </w:p>
        <w:p w14:paraId="00000135"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3tbvkmg47t4z">
            <w:r>
              <w:rPr>
                <w:color w:val="000000"/>
              </w:rPr>
              <w:t>Books:</w:t>
            </w:r>
            <w:r>
              <w:rPr>
                <w:color w:val="000000"/>
              </w:rPr>
              <w:tab/>
              <w:t>310</w:t>
            </w:r>
          </w:hyperlink>
        </w:p>
        <w:p w14:paraId="00000136"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kvoy2q2exmp4">
            <w:r>
              <w:rPr>
                <w:color w:val="000000"/>
              </w:rPr>
              <w:t>Research Organizations:</w:t>
            </w:r>
            <w:r>
              <w:rPr>
                <w:color w:val="000000"/>
              </w:rPr>
              <w:tab/>
              <w:t>311</w:t>
            </w:r>
          </w:hyperlink>
        </w:p>
        <w:p w14:paraId="00000137"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ind w:left="360"/>
            <w:rPr>
              <w:rFonts w:ascii="Arial" w:eastAsia="Arial" w:hAnsi="Arial" w:cs="Arial"/>
              <w:color w:val="000000"/>
              <w:sz w:val="22"/>
              <w:szCs w:val="22"/>
            </w:rPr>
          </w:pPr>
          <w:hyperlink w:anchor="_heading=h.u6peq5dee86n">
            <w:r>
              <w:rPr>
                <w:color w:val="000000"/>
              </w:rPr>
              <w:t>Courses/Programs:</w:t>
            </w:r>
            <w:r>
              <w:rPr>
                <w:color w:val="000000"/>
              </w:rPr>
              <w:tab/>
              <w:t>311</w:t>
            </w:r>
          </w:hyperlink>
        </w:p>
        <w:p w14:paraId="00000138"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jugahzva7ma6">
            <w:r>
              <w:rPr>
                <w:b/>
                <w:bCs/>
                <w:color w:val="000000"/>
              </w:rPr>
              <w:t>Endnotes</w:t>
            </w:r>
            <w:r>
              <w:rPr>
                <w:b/>
                <w:bCs/>
                <w:color w:val="000000"/>
              </w:rPr>
              <w:tab/>
              <w:t>312</w:t>
            </w:r>
          </w:hyperlink>
        </w:p>
        <w:p w14:paraId="00000139"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6yo9x191n92g">
            <w:r>
              <w:rPr>
                <w:b/>
                <w:bCs/>
                <w:color w:val="000000"/>
              </w:rPr>
              <w:t>Acknowledgments</w:t>
            </w:r>
            <w:r>
              <w:rPr>
                <w:b/>
                <w:bCs/>
                <w:color w:val="000000"/>
              </w:rPr>
              <w:tab/>
              <w:t>314</w:t>
            </w:r>
          </w:hyperlink>
        </w:p>
        <w:p w14:paraId="0000013A"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right" w:pos="12000"/>
            </w:tabs>
            <w:spacing w:before="60" w:after="0" w:line="240" w:lineRule="auto"/>
            <w:rPr>
              <w:rFonts w:ascii="Arial" w:eastAsia="Arial" w:hAnsi="Arial" w:cs="Arial"/>
              <w:b/>
              <w:bCs/>
              <w:color w:val="000000"/>
              <w:sz w:val="22"/>
              <w:szCs w:val="22"/>
            </w:rPr>
          </w:pPr>
          <w:hyperlink w:anchor="_heading=h.1610rjd4bvuc">
            <w:r>
              <w:rPr>
                <w:b/>
                <w:bCs/>
                <w:color w:val="000000"/>
              </w:rPr>
              <w:t>About the Authors</w:t>
            </w:r>
            <w:r>
              <w:rPr>
                <w:b/>
                <w:bCs/>
                <w:color w:val="000000"/>
              </w:rPr>
              <w:tab/>
              <w:t>315</w:t>
            </w:r>
          </w:hyperlink>
          <w:r>
            <w:fldChar w:fldCharType="end"/>
          </w:r>
        </w:p>
      </w:sdtContent>
    </w:sdt>
    <w:p w14:paraId="0000013B" w14:textId="77777777" w:rsidR="002F1B1F" w:rsidRDefault="00000000">
      <w:pPr>
        <w:jc w:val="center"/>
      </w:pPr>
      <w:r>
        <w:br w:type="page"/>
      </w:r>
    </w:p>
    <w:p w14:paraId="0000013C" w14:textId="77777777" w:rsidR="002F1B1F" w:rsidRDefault="00000000">
      <w:pPr>
        <w:pStyle w:val="Heading1"/>
        <w:rPr>
          <w:i/>
          <w:iCs/>
        </w:rPr>
      </w:pPr>
      <w:bookmarkStart w:id="3" w:name="_heading=h.tdy4oswndnpr" w:colFirst="0" w:colLast="0"/>
      <w:bookmarkEnd w:id="3"/>
      <w:r>
        <w:lastRenderedPageBreak/>
        <w:t>Foreword</w:t>
      </w:r>
    </w:p>
    <w:p w14:paraId="0000013D" w14:textId="77777777" w:rsidR="002F1B1F" w:rsidRDefault="002F1B1F">
      <w:pPr>
        <w:rPr>
          <w:i/>
          <w:iCs/>
          <w:color w:val="000000"/>
        </w:rPr>
      </w:pPr>
    </w:p>
    <w:p w14:paraId="0000013E" w14:textId="77777777" w:rsidR="002F1B1F" w:rsidRDefault="00000000">
      <w:pPr>
        <w:rPr>
          <w:color w:val="000000"/>
        </w:rPr>
      </w:pPr>
      <w:r>
        <w:rPr>
          <w:color w:val="000000"/>
        </w:rPr>
        <w:t>Everything begins with energy.</w:t>
      </w:r>
      <w:r>
        <w:rPr>
          <w:color w:val="000000"/>
        </w:rPr>
        <w:br/>
      </w:r>
      <w:r>
        <w:rPr>
          <w:color w:val="000000"/>
        </w:rPr>
        <w:br/>
        <w:t>The energy you hold in your heart, in your home, and in your relationships shapes every moment of your life. When two souls choose to align their vibrations with love, they create a frequency so pure that the Universe can’t help but listen.</w:t>
      </w:r>
      <w:r>
        <w:rPr>
          <w:color w:val="000000"/>
        </w:rPr>
        <w:br/>
      </w:r>
      <w:r>
        <w:rPr>
          <w:color w:val="000000"/>
        </w:rPr>
        <w:br/>
        <w:t>From the first pages of this book, I could feel the harmony of its message. Debra and Richard are not simply teaching about relationships</w:t>
      </w:r>
      <w:r>
        <w:t>;</w:t>
      </w:r>
      <w:r>
        <w:rPr>
          <w:color w:val="000000"/>
        </w:rPr>
        <w:t xml:space="preserve"> they are transmitting a field of higher vibration. Their words hum with truth: love is not an emotion to chase, but a frequency to embody. Each chapter offers a pathway, guiding you to clear what no longer resonates and to anchor the light of your soul within every interaction.</w:t>
      </w:r>
      <w:r>
        <w:rPr>
          <w:color w:val="000000"/>
        </w:rPr>
        <w:br/>
      </w:r>
      <w:r>
        <w:rPr>
          <w:color w:val="000000"/>
        </w:rPr>
        <w:br/>
        <w:t>As a teacher of Energy Feng Shui, I have long witnessed how the spaces around us mirror our inner world. This book extends that wisdom into the most sacred space of all: the energetic home we build with another being. When your relationship becomes a temple of coherence, every conversation turns into prayer, every touch into meditation, and every shared dream into manifestation. You begin to experience your partner not as separate, but as a living reflection of the divine within you.</w:t>
      </w:r>
      <w:r>
        <w:rPr>
          <w:color w:val="000000"/>
        </w:rPr>
        <w:br/>
      </w:r>
      <w:r>
        <w:rPr>
          <w:color w:val="000000"/>
        </w:rPr>
        <w:br/>
        <w:t xml:space="preserve">What I love about the </w:t>
      </w:r>
      <w:r>
        <w:rPr>
          <w:i/>
          <w:iCs/>
          <w:color w:val="000000"/>
        </w:rPr>
        <w:t>High-Vibe Relationship</w:t>
      </w:r>
      <w:r>
        <w:rPr>
          <w:color w:val="000000"/>
        </w:rPr>
        <w:t xml:space="preserve"> is its union of the practical and the mystical. You will find clear exercises, reflections, and practices that feel simple, yet open profound dimensions of healing. These tools help you declutter the emotional corners of your heart, activate the compass of your soul, and harmonize the frequencies between you and your beloved. As you practice them, you will notice more peace, more joy, more synchronicity flowing through your shared field.</w:t>
      </w:r>
      <w:r>
        <w:rPr>
          <w:color w:val="000000"/>
        </w:rPr>
        <w:br/>
      </w:r>
      <w:r>
        <w:rPr>
          <w:color w:val="000000"/>
        </w:rPr>
        <w:br/>
        <w:t xml:space="preserve">In this time of planetary transformation, conscious relationships are not a luxury; they are our greatest service to humanity. Every couple that raises its vibration contributes to the elevation of the collective energy on Earth. Your love story becomes a beacon, inviting others to awaken to </w:t>
      </w:r>
      <w:r>
        <w:rPr>
          <w:color w:val="000000"/>
        </w:rPr>
        <w:lastRenderedPageBreak/>
        <w:t>the same radiance. This is the deeper invitation of this book</w:t>
      </w:r>
      <w:r>
        <w:t>:</w:t>
      </w:r>
      <w:r>
        <w:rPr>
          <w:color w:val="000000"/>
        </w:rPr>
        <w:t xml:space="preserve"> to make your relationship a channel for universal light.</w:t>
      </w:r>
    </w:p>
    <w:p w14:paraId="0000013F" w14:textId="77777777" w:rsidR="002F1B1F" w:rsidRDefault="00000000">
      <w:pPr>
        <w:rPr>
          <w:color w:val="000000"/>
        </w:rPr>
      </w:pPr>
      <w:r>
        <w:rPr>
          <w:color w:val="000000"/>
        </w:rPr>
        <w:t>So, as you turn these pages, let each insight move through your energy field like a gentle wave of light. Feel Debra and Richard’s wisdom harmonize with your own inner knowing, and allow it to open your heart wider than ever before. The Universe is always ready to meet you at the vibration you choose to radiate.</w:t>
      </w:r>
    </w:p>
    <w:p w14:paraId="00000140" w14:textId="77777777" w:rsidR="002F1B1F" w:rsidRDefault="00000000">
      <w:pPr>
        <w:rPr>
          <w:color w:val="000000"/>
        </w:rPr>
      </w:pPr>
      <w:r>
        <w:rPr>
          <w:color w:val="000000"/>
        </w:rPr>
        <w:t>As you read, may your partnership become a sanctuary of peace, joy, and abundance. And may your love become the light that helps transform the world.</w:t>
      </w:r>
    </w:p>
    <w:p w14:paraId="00000141" w14:textId="77777777" w:rsidR="002F1B1F" w:rsidRDefault="00000000">
      <w:pPr>
        <w:rPr>
          <w:color w:val="000000"/>
        </w:rPr>
      </w:pPr>
      <w:r>
        <w:rPr>
          <w:color w:val="000000"/>
        </w:rPr>
        <w:t>My wish for you is that this book reminds you that you are the architect of your energetic home, and that love, pure and high-vibe, is the most beautiful design of all.</w:t>
      </w:r>
    </w:p>
    <w:p w14:paraId="00000142" w14:textId="77777777" w:rsidR="002F1B1F" w:rsidRDefault="00000000">
      <w:pPr>
        <w:jc w:val="right"/>
        <w:rPr>
          <w:color w:val="000000"/>
        </w:rPr>
      </w:pPr>
      <w:r>
        <w:t>– Dame Marie Diamond</w:t>
      </w:r>
      <w:r>
        <w:br w:type="page"/>
      </w:r>
    </w:p>
    <w:p w14:paraId="00000143" w14:textId="77777777" w:rsidR="002F1B1F" w:rsidRDefault="00000000">
      <w:pPr>
        <w:pStyle w:val="Heading1"/>
      </w:pPr>
      <w:bookmarkStart w:id="4" w:name="_heading=h.9xyy9zdjhhmv" w:colFirst="0" w:colLast="0"/>
      <w:bookmarkEnd w:id="4"/>
      <w:r>
        <w:rPr>
          <w:b/>
          <w:bCs/>
        </w:rPr>
        <w:lastRenderedPageBreak/>
        <w:t>Preface: Let’s Tell the Truth About What’s Really Happening</w:t>
      </w:r>
      <w:r>
        <w:t xml:space="preserve"> </w:t>
      </w:r>
    </w:p>
    <w:p w14:paraId="00000144" w14:textId="77777777" w:rsidR="002F1B1F" w:rsidRDefault="00000000">
      <w:r>
        <w:t xml:space="preserve">Let us start here, because this may be the most important thing you read in this entire book: </w:t>
      </w:r>
    </w:p>
    <w:p w14:paraId="00000145" w14:textId="77777777" w:rsidR="002F1B1F" w:rsidRDefault="00000000">
      <w:r>
        <w:t xml:space="preserve">There is nothing wrong with you. There is nothing wrong with your partner. And your relationship is not broken. </w:t>
      </w:r>
    </w:p>
    <w:p w14:paraId="00000146" w14:textId="77777777" w:rsidR="002F1B1F" w:rsidRDefault="00000000">
      <w:r>
        <w:t xml:space="preserve">We know that may feel hard to believe right now, especially if you’re exhausted, disconnected, fighting too much, or quietly wondering whether this relationship can really work. But after more than forty years of working with couples, sitting with people in their most vulnerable moments, and living this work ourselves, we can say this with absolute certainty: </w:t>
      </w:r>
    </w:p>
    <w:p w14:paraId="00000147" w14:textId="77777777" w:rsidR="002F1B1F" w:rsidRDefault="00000000">
      <w:r>
        <w:t xml:space="preserve">What’s causing the pain in your relationship is not who you are. It’s not who your partner is. It’s what’s getting activated between you. </w:t>
      </w:r>
    </w:p>
    <w:p w14:paraId="00000148" w14:textId="77777777" w:rsidR="002F1B1F" w:rsidRDefault="00000000">
      <w:r>
        <w:t xml:space="preserve">And we have a name for that. We call it gunk. Not because it’s trivial, but because that’s exactly what it feels like. Gunk is the unhealed stuff you’re carrying. Old wounds. Old protections. Old survival strategies that once helped you but now get in the way of love. </w:t>
      </w:r>
    </w:p>
    <w:p w14:paraId="00000149" w14:textId="77777777" w:rsidR="002F1B1F" w:rsidRDefault="00000000">
      <w:r>
        <w:t xml:space="preserve">Your partner has gunk. You have gunk. And when those two meet, things get messy. That’s not a failure. That’s being human. </w:t>
      </w:r>
    </w:p>
    <w:p w14:paraId="0000014A" w14:textId="77777777" w:rsidR="002F1B1F" w:rsidRDefault="00000000">
      <w:pPr>
        <w:pStyle w:val="Heading3"/>
      </w:pPr>
      <w:bookmarkStart w:id="5" w:name="_heading=h.2136k65aqjfj" w:colFirst="0" w:colLast="0"/>
      <w:bookmarkEnd w:id="5"/>
      <w:r>
        <w:t>Why You Keep Having the Same Fights</w:t>
      </w:r>
    </w:p>
    <w:p w14:paraId="0000014B" w14:textId="77777777" w:rsidR="002F1B1F" w:rsidRDefault="00000000">
      <w:r>
        <w:t>If you’re honest, you probably don’t fight about what you think you fight about. You fight about:</w:t>
      </w:r>
    </w:p>
    <w:p w14:paraId="0000014C" w14:textId="77777777" w:rsidR="002F1B1F" w:rsidRDefault="00000000">
      <w:pPr>
        <w:numPr>
          <w:ilvl w:val="0"/>
          <w:numId w:val="25"/>
        </w:numPr>
        <w:spacing w:after="0"/>
      </w:pPr>
      <w:r>
        <w:t>Feeling unseen</w:t>
      </w:r>
    </w:p>
    <w:p w14:paraId="0000014D" w14:textId="77777777" w:rsidR="002F1B1F" w:rsidRDefault="00000000">
      <w:pPr>
        <w:numPr>
          <w:ilvl w:val="0"/>
          <w:numId w:val="25"/>
        </w:numPr>
        <w:spacing w:before="0" w:after="0"/>
      </w:pPr>
      <w:r>
        <w:t>Feeling dismissed</w:t>
      </w:r>
    </w:p>
    <w:p w14:paraId="0000014E" w14:textId="77777777" w:rsidR="002F1B1F" w:rsidRDefault="00000000">
      <w:pPr>
        <w:numPr>
          <w:ilvl w:val="0"/>
          <w:numId w:val="25"/>
        </w:numPr>
        <w:spacing w:before="0" w:after="0"/>
      </w:pPr>
      <w:r>
        <w:t>Feeling like you don’t matter</w:t>
      </w:r>
    </w:p>
    <w:p w14:paraId="0000014F" w14:textId="77777777" w:rsidR="002F1B1F" w:rsidRDefault="00000000">
      <w:pPr>
        <w:numPr>
          <w:ilvl w:val="0"/>
          <w:numId w:val="25"/>
        </w:numPr>
        <w:spacing w:before="0"/>
      </w:pPr>
      <w:r>
        <w:t>Feeling controlled, abandoned, criticized, or shut out</w:t>
      </w:r>
    </w:p>
    <w:p w14:paraId="00000150" w14:textId="77777777" w:rsidR="002F1B1F" w:rsidRDefault="00000000">
      <w:r>
        <w:t xml:space="preserve">And the frustrating part is this: You can love each other deeply and still feel completely disconnected. You can communicate “better” and still not feel safe. You can do therapy, read books, and try harder and still end up in the same painful loop. That’s because when gunk gets </w:t>
      </w:r>
      <w:r>
        <w:lastRenderedPageBreak/>
        <w:t>activated, the nervous system takes over. And once that happens, logic, love, and good intentions go offline.</w:t>
      </w:r>
    </w:p>
    <w:p w14:paraId="00000151" w14:textId="77777777" w:rsidR="002F1B1F" w:rsidRDefault="00000000">
      <w:r>
        <w:t>This is why so many couples say, “We know we love each other… so why is this so hard?” The answer is simple and relieving: Love isn’t the problem. Unhealed gunk is.</w:t>
      </w:r>
    </w:p>
    <w:p w14:paraId="00000152" w14:textId="77777777" w:rsidR="002F1B1F" w:rsidRDefault="00000000">
      <w:pPr>
        <w:pStyle w:val="Heading3"/>
      </w:pPr>
      <w:bookmarkStart w:id="6" w:name="_heading=h.a7aglx7cdp55" w:colFirst="0" w:colLast="0"/>
      <w:bookmarkEnd w:id="6"/>
      <w:r>
        <w:t>Why Communication Isn’t Enough</w:t>
      </w:r>
    </w:p>
    <w:p w14:paraId="00000153" w14:textId="77777777" w:rsidR="002F1B1F" w:rsidRDefault="00000000">
      <w:r>
        <w:t>Most relationship advice focuses on communication. Say it better. Listen more. Use the right words. But here’s the truth we’ve learned the hard way: you cannot communicate your way out of a nervous system that doesn’t feel safe.</w:t>
      </w:r>
    </w:p>
    <w:p w14:paraId="00000154" w14:textId="77777777" w:rsidR="002F1B1F" w:rsidRDefault="00000000">
      <w:r>
        <w:t>When someone’s gunk is activated, they’re not being “difficult.” They’re protecting something tender. And when two people are protecting at the same time, love can’t land. What heals relationships is not fixing, convincing, or explaining. What heals relationships is nurturing. Not in a generic way, but in the way your partner’s system actually needs.</w:t>
      </w:r>
    </w:p>
    <w:p w14:paraId="00000155" w14:textId="77777777" w:rsidR="002F1B1F" w:rsidRDefault="00000000">
      <w:r>
        <w:t>That’s why we developed what we call the Nurturing Needs. Because most couples aren’t incompatible. They’re unnurtured.</w:t>
      </w:r>
    </w:p>
    <w:p w14:paraId="00000156" w14:textId="77777777" w:rsidR="002F1B1F" w:rsidRDefault="00000000">
      <w:pPr>
        <w:pStyle w:val="Heading3"/>
      </w:pPr>
      <w:bookmarkStart w:id="7" w:name="_heading=h.z84j4hbjbgvb" w:colFirst="0" w:colLast="0"/>
      <w:bookmarkEnd w:id="7"/>
      <w:r>
        <w:t>The Truth About Sex, Desire, and Chemistry</w:t>
      </w:r>
    </w:p>
    <w:p w14:paraId="00000157" w14:textId="77777777" w:rsidR="002F1B1F" w:rsidRDefault="00000000">
      <w:r>
        <w:t>Let’s talk about the thing most couples whisper about but rarely say out loud. When people stop feeling nurtured, desire shuts down. Not because attraction is gone. Not because the spark “died.” But because safety disappeared.</w:t>
      </w:r>
    </w:p>
    <w:p w14:paraId="00000158" w14:textId="77777777" w:rsidR="002F1B1F" w:rsidRDefault="00000000">
      <w:r>
        <w:t>Here’s the truth: Safe relationships are sexy relationships. When gunk is cleared, when partners feel seen, when the body relaxes, love becomes easier. Conflict becomes repairable. And intimacy—emotional and physical—often comes back online. Not forced. Not performed. But naturally.</w:t>
      </w:r>
    </w:p>
    <w:p w14:paraId="00000159" w14:textId="77777777" w:rsidR="002F1B1F" w:rsidRDefault="00000000">
      <w:pPr>
        <w:pStyle w:val="Heading3"/>
      </w:pPr>
      <w:bookmarkStart w:id="8" w:name="_heading=h.avltg8lp9171" w:colFirst="0" w:colLast="0"/>
      <w:bookmarkEnd w:id="8"/>
      <w:r>
        <w:t>What This Book Is Really About</w:t>
      </w:r>
    </w:p>
    <w:p w14:paraId="0000015A" w14:textId="77777777" w:rsidR="002F1B1F" w:rsidRDefault="00000000">
      <w:r>
        <w:t>This book is not about blaming your partner. And it is definitely not about blaming yourself. It’s about understanding what’s actually happening beneath the surface, and learning how to work with it instead of against it.</w:t>
      </w:r>
    </w:p>
    <w:p w14:paraId="0000015B" w14:textId="77777777" w:rsidR="002F1B1F" w:rsidRDefault="00000000">
      <w:r>
        <w:lastRenderedPageBreak/>
        <w:t>You are not broken.</w:t>
      </w:r>
    </w:p>
    <w:p w14:paraId="0000015C" w14:textId="77777777" w:rsidR="002F1B1F" w:rsidRDefault="00000000">
      <w:r>
        <w:t>Your relationship is not broken.</w:t>
      </w:r>
    </w:p>
    <w:p w14:paraId="0000015D" w14:textId="77777777" w:rsidR="002F1B1F" w:rsidRDefault="00000000">
      <w:r>
        <w:t>Your gunk is just asking to be healed.</w:t>
      </w:r>
    </w:p>
    <w:p w14:paraId="0000015E" w14:textId="77777777" w:rsidR="002F1B1F" w:rsidRDefault="00000000">
      <w:r>
        <w:t>And when it is, something beautiful becomes possible.</w:t>
      </w:r>
    </w:p>
    <w:p w14:paraId="0000015F" w14:textId="77777777" w:rsidR="002F1B1F" w:rsidRDefault="00000000">
      <w:r>
        <w:t>That’s what we’re here to show you.</w:t>
      </w:r>
    </w:p>
    <w:p w14:paraId="00000160" w14:textId="77777777" w:rsidR="002F1B1F" w:rsidRDefault="00000000">
      <w:r>
        <w:t>Take a breath.</w:t>
      </w:r>
    </w:p>
    <w:p w14:paraId="00000161" w14:textId="77777777" w:rsidR="002F1B1F" w:rsidRDefault="00000000">
      <w:r>
        <w:t>You’re in the right place.</w:t>
      </w:r>
    </w:p>
    <w:p w14:paraId="00000162" w14:textId="77777777" w:rsidR="002F1B1F" w:rsidRDefault="002F1B1F"/>
    <w:p w14:paraId="00000163" w14:textId="77777777" w:rsidR="002F1B1F" w:rsidRDefault="002F1B1F">
      <w:pPr>
        <w:spacing w:before="280" w:after="280" w:line="240" w:lineRule="auto"/>
        <w:jc w:val="center"/>
        <w:rPr>
          <w:b/>
          <w:bCs/>
          <w:color w:val="000000"/>
          <w:sz w:val="32"/>
          <w:szCs w:val="32"/>
        </w:rPr>
      </w:pPr>
    </w:p>
    <w:p w14:paraId="00000164" w14:textId="77777777" w:rsidR="002F1B1F" w:rsidRDefault="00000000">
      <w:pPr>
        <w:spacing w:before="280" w:after="280" w:line="240" w:lineRule="auto"/>
        <w:jc w:val="center"/>
        <w:rPr>
          <w:b/>
          <w:bCs/>
          <w:color w:val="000000"/>
          <w:sz w:val="32"/>
          <w:szCs w:val="32"/>
        </w:rPr>
      </w:pPr>
      <w:r>
        <w:br w:type="page"/>
      </w:r>
    </w:p>
    <w:p w14:paraId="00000165" w14:textId="77777777" w:rsidR="002F1B1F" w:rsidRDefault="00000000">
      <w:pPr>
        <w:pStyle w:val="Heading1"/>
        <w:rPr>
          <w:b/>
          <w:bCs/>
          <w:color w:val="000000"/>
        </w:rPr>
      </w:pPr>
      <w:bookmarkStart w:id="9" w:name="_heading=h.jh5sdxn3zr4h" w:colFirst="0" w:colLast="0"/>
      <w:bookmarkEnd w:id="9"/>
      <w:r>
        <w:rPr>
          <w:b/>
          <w:bCs/>
          <w:color w:val="000000"/>
        </w:rPr>
        <w:lastRenderedPageBreak/>
        <w:t>Introduction:</w:t>
      </w:r>
      <w:r>
        <w:rPr>
          <w:b/>
          <w:bCs/>
          <w:color w:val="000000"/>
        </w:rPr>
        <w:br/>
        <w:t>The Promise and the Path of High-Vibe Love</w:t>
      </w:r>
    </w:p>
    <w:p w14:paraId="00000166" w14:textId="77777777" w:rsidR="002F1B1F" w:rsidRDefault="00000000">
      <w:r>
        <w:t>You've just read our promise in the Preface. Now let us show you the vision that drives it and exactly how this book will get you there.</w:t>
      </w:r>
    </w:p>
    <w:p w14:paraId="00000167" w14:textId="77777777" w:rsidR="002F1B1F" w:rsidRDefault="00000000">
      <w:r>
        <w:t>A High-Vibe Relationship isn't about being perfect, enlightened, or conflict-free. It's about understanding what's actually running the relationship beneath the surface, and learning how to shift it. Because relationships are not just emotional. They are energetic. And when the energy between two people is nurtured, aligned, and supported, something extraordinary becomes possible. Love flows. Safety returns. And joy—real, lived joy—comes back online.</w:t>
      </w:r>
    </w:p>
    <w:p w14:paraId="00000168" w14:textId="77777777" w:rsidR="002F1B1F" w:rsidRDefault="00000000">
      <w:pPr>
        <w:rPr>
          <w:color w:val="000000"/>
        </w:rPr>
      </w:pPr>
      <w:r>
        <w:rPr>
          <w:color w:val="000000"/>
        </w:rPr>
        <w:t>Imagine if, instead of roughly five in ten marriages ending in divorce, that number shrank by half or more, and most marriages lasted and grew deeper, stronger, and more loving over time.</w:t>
      </w:r>
    </w:p>
    <w:p w14:paraId="00000169" w14:textId="77777777" w:rsidR="002F1B1F" w:rsidRDefault="00000000">
      <w:pPr>
        <w:rPr>
          <w:color w:val="000000"/>
        </w:rPr>
      </w:pPr>
      <w:r>
        <w:rPr>
          <w:color w:val="000000"/>
        </w:rPr>
        <w:t>What if we lived in a world where people entered relationships with clarity instead of wounds, and couples had the skills to repair quickly, lovingly, and consciously? Where love wasn’t a gamble, but a craft. Not a mystery, but a practice. Not luck, but conscious choice.</w:t>
      </w:r>
    </w:p>
    <w:p w14:paraId="0000016A" w14:textId="77777777" w:rsidR="002F1B1F" w:rsidRDefault="00000000">
      <w:pPr>
        <w:rPr>
          <w:color w:val="000000"/>
        </w:rPr>
      </w:pPr>
      <w:r>
        <w:rPr>
          <w:color w:val="000000"/>
        </w:rPr>
        <w:t>In a world like that, single people wouldn’t feel jaded or hopeless. They wouldn’t spend years believing real love is rare or that “all the good ones are taken.” They would move through life with a grounded confidence that their partner is not only out there, but that they are becoming the person capable of receiving the kind of love that they dream of.</w:t>
      </w:r>
    </w:p>
    <w:p w14:paraId="0000016B" w14:textId="77777777" w:rsidR="002F1B1F" w:rsidRDefault="00000000">
      <w:pPr>
        <w:rPr>
          <w:color w:val="000000"/>
        </w:rPr>
      </w:pPr>
      <w:r>
        <w:rPr>
          <w:color w:val="000000"/>
        </w:rPr>
        <w:t>And married couples, when they hit the inevitable bumps, challenges, and tender places, wouldn’t spiral into fear, shutdown, or distance. They’d know how to navigate conflict without losing connection. They’d learn to transform friction into intimacy, misunderstanding into truth, and pain into deeper closeness. Instead of growing apart, they would grow through the problem together, into a sweeter, stronger, more resilient bond.</w:t>
      </w:r>
    </w:p>
    <w:p w14:paraId="0000016C" w14:textId="77777777" w:rsidR="002F1B1F" w:rsidRDefault="00000000">
      <w:pPr>
        <w:rPr>
          <w:color w:val="000000"/>
        </w:rPr>
      </w:pPr>
      <w:r>
        <w:rPr>
          <w:color w:val="000000"/>
        </w:rPr>
        <w:t>This is the world we envision, and it’s why we wrote this book.</w:t>
      </w:r>
    </w:p>
    <w:p w14:paraId="0000016D" w14:textId="77777777" w:rsidR="002F1B1F" w:rsidRDefault="00000000">
      <w:pPr>
        <w:rPr>
          <w:color w:val="000000"/>
        </w:rPr>
      </w:pPr>
      <w:r>
        <w:rPr>
          <w:color w:val="000000"/>
        </w:rPr>
        <w:t xml:space="preserve">After more than two decades of working with couples across the U.S. and around the world, we’ve seen something most people don’t realize: </w:t>
      </w:r>
      <w:r>
        <w:t>R</w:t>
      </w:r>
      <w:r>
        <w:rPr>
          <w:color w:val="000000"/>
        </w:rPr>
        <w:t xml:space="preserve">elationships don’t fall apart because two </w:t>
      </w:r>
      <w:r>
        <w:rPr>
          <w:color w:val="000000"/>
        </w:rPr>
        <w:lastRenderedPageBreak/>
        <w:t xml:space="preserve">people are wrong for each other. They fall apart because no one ever taught us how to love in a way that heals instead of hurts, expands instead of contracts, and elevates instead of </w:t>
      </w:r>
      <w:r>
        <w:t>erodes</w:t>
      </w:r>
      <w:r>
        <w:rPr>
          <w:color w:val="000000"/>
        </w:rPr>
        <w:t xml:space="preserve"> trust.</w:t>
      </w:r>
    </w:p>
    <w:p w14:paraId="0000016E" w14:textId="77777777" w:rsidR="002F1B1F" w:rsidRDefault="00000000">
      <w:pPr>
        <w:rPr>
          <w:color w:val="000000"/>
        </w:rPr>
      </w:pPr>
      <w:r>
        <w:rPr>
          <w:color w:val="000000"/>
        </w:rPr>
        <w:t xml:space="preserve">The truth is revolutionary in its simplicity: </w:t>
      </w:r>
      <w:r>
        <w:t>W</w:t>
      </w:r>
      <w:r>
        <w:rPr>
          <w:color w:val="000000"/>
        </w:rPr>
        <w:t>hen people learn the energetic, emotional, and spiritual mechanics of love, they flourish. Their relationships flourish. Their families flourish. The ripple effects of high-vibe love touch everything.</w:t>
      </w:r>
    </w:p>
    <w:p w14:paraId="0000016F" w14:textId="77777777" w:rsidR="002F1B1F" w:rsidRDefault="00000000">
      <w:pPr>
        <w:rPr>
          <w:color w:val="000000"/>
        </w:rPr>
      </w:pPr>
      <w:r>
        <w:rPr>
          <w:color w:val="000000"/>
        </w:rPr>
        <w:t>Through our extensive couples work</w:t>
      </w:r>
      <w:r>
        <w:t xml:space="preserve"> </w:t>
      </w:r>
      <w:r>
        <w:rPr>
          <w:color w:val="000000"/>
        </w:rPr>
        <w:t>and through our own heartbreaks and awakenings</w:t>
      </w:r>
      <w:r>
        <w:t xml:space="preserve">, </w:t>
      </w:r>
      <w:r>
        <w:rPr>
          <w:color w:val="000000"/>
        </w:rPr>
        <w:t>we’ve learned that love holds more depth and mystery than we ever imagined. High-vibe love heals the past, expands the heart, and awakens the soul to what’s truly possible in a relationship.</w:t>
      </w:r>
    </w:p>
    <w:p w14:paraId="00000170" w14:textId="77777777" w:rsidR="002F1B1F" w:rsidRDefault="00000000">
      <w:pPr>
        <w:rPr>
          <w:color w:val="000000"/>
        </w:rPr>
      </w:pPr>
      <w:r>
        <w:rPr>
          <w:color w:val="000000"/>
        </w:rPr>
        <w:t>Yet we live in a time when loneliness and isolation feel epidemic. Relationships are achingly desired, yet more disposable than ever. We scroll for connection, swipe for distraction, and settle for convenience. We crave intimacy and yet fear vulnerability. We are more connected online than at any other moment in history, and yet, heartbreakingly, more disconnected than ever before. Loving relationships aren’t a luxury. They’re essential.</w:t>
      </w:r>
    </w:p>
    <w:p w14:paraId="00000171" w14:textId="77777777" w:rsidR="002F1B1F" w:rsidRDefault="00000000">
      <w:pPr>
        <w:rPr>
          <w:color w:val="000000"/>
        </w:rPr>
      </w:pPr>
      <w:r>
        <w:rPr>
          <w:color w:val="000000"/>
        </w:rPr>
        <w:t>Many of our clients tell us that relationships feel impossible</w:t>
      </w:r>
      <w:r>
        <w:t xml:space="preserve">, </w:t>
      </w:r>
      <w:r>
        <w:rPr>
          <w:color w:val="000000"/>
        </w:rPr>
        <w:t>or maybe just too much trouble. A shocking fact is that nearly one in four young people now believe artificial intelligence will eventually replace romantic relationships altogether.</w:t>
      </w:r>
      <w:r>
        <w:rPr>
          <w:color w:val="000000"/>
          <w:vertAlign w:val="superscript"/>
        </w:rPr>
        <w:footnoteReference w:id="1"/>
      </w:r>
      <w:r>
        <w:rPr>
          <w:color w:val="000000"/>
        </w:rPr>
        <w:t xml:space="preserve"> </w:t>
      </w:r>
    </w:p>
    <w:p w14:paraId="00000172" w14:textId="77777777" w:rsidR="002F1B1F" w:rsidRDefault="00000000">
      <w:pPr>
        <w:rPr>
          <w:color w:val="000000"/>
        </w:rPr>
      </w:pPr>
      <w:r>
        <w:rPr>
          <w:color w:val="000000"/>
        </w:rPr>
        <w:t>Women say they’re done with men’s BS; men say they’re tired of women’s demands and criticism. And yet, those same people tell us they long for love. The ache is ancient. We all yearn to be seen, to be held, to be chosen.</w:t>
      </w:r>
    </w:p>
    <w:p w14:paraId="00000173" w14:textId="77777777" w:rsidR="002F1B1F" w:rsidRDefault="00000000">
      <w:pPr>
        <w:rPr>
          <w:color w:val="000000"/>
        </w:rPr>
      </w:pPr>
      <w:r>
        <w:rPr>
          <w:color w:val="000000"/>
        </w:rPr>
        <w:t>Being loved is a fundamental human need, and biology backs it up. Falling in love lights up the brain like it’s on drugs. It’s euphoric, intoxicating, and addictive.</w:t>
      </w:r>
    </w:p>
    <w:p w14:paraId="00000174" w14:textId="77777777" w:rsidR="002F1B1F" w:rsidRDefault="00000000">
      <w:r>
        <w:t xml:space="preserve">It's also profoundly good for us. The Harvard Study of Adult Development (the “Grant Study”)—the world's longest-running happiness study, tracking hundreds of people over eight decades—found that strong, loving relationships are the single most important factor in long-term health and fulfillment, outranking wealth, status, and career success. People in nurturing </w:t>
      </w:r>
      <w:r>
        <w:lastRenderedPageBreak/>
        <w:t>partnerships lived up to ten years longer than those without them, reported better immune function, and experienced higher life satisfaction overall.</w:t>
      </w:r>
      <w:r>
        <w:rPr>
          <w:vertAlign w:val="superscript"/>
        </w:rPr>
        <w:footnoteReference w:id="2"/>
      </w:r>
      <w:r>
        <w:t xml:space="preserve"> The conclusion was unambiguous: loneliness kills. Love heals.</w:t>
      </w:r>
    </w:p>
    <w:p w14:paraId="00000175" w14:textId="77777777" w:rsidR="002F1B1F" w:rsidRDefault="00000000">
      <w:pPr>
        <w:rPr>
          <w:b/>
          <w:bCs/>
          <w:color w:val="000000"/>
          <w:sz w:val="32"/>
          <w:szCs w:val="32"/>
        </w:rPr>
      </w:pPr>
      <w:r>
        <w:rPr>
          <w:color w:val="000000"/>
        </w:rPr>
        <w:t>This book was conceived to help you cultivate the kind of love that resonates, heals, fulfills, and lasts a lifetime.</w:t>
      </w:r>
    </w:p>
    <w:p w14:paraId="00000176" w14:textId="77777777" w:rsidR="002F1B1F" w:rsidRDefault="00000000">
      <w:pPr>
        <w:pStyle w:val="Heading3"/>
        <w:keepNext w:val="0"/>
        <w:keepLines w:val="0"/>
      </w:pPr>
      <w:bookmarkStart w:id="10" w:name="_heading=h.ykrf3f4qmjo5" w:colFirst="0" w:colLast="0"/>
      <w:bookmarkEnd w:id="10"/>
      <w:r>
        <w:t>About Debra and Richard</w:t>
      </w:r>
    </w:p>
    <w:p w14:paraId="00000177" w14:textId="77777777" w:rsidR="002F1B1F" w:rsidRDefault="00000000">
      <w:r>
        <w:t xml:space="preserve">We're Debra Stangl and Richard Kepple, partners in both life and purpose. </w:t>
      </w:r>
    </w:p>
    <w:p w14:paraId="00000178" w14:textId="77777777" w:rsidR="002F1B1F" w:rsidRDefault="00000000">
      <w:r>
        <w:t xml:space="preserve">Debra spent over twenty years as a divorce attorney, sitting on the front lines of broken relationships. In 1999, after a life-changing experience in Sedona, she walked away from her law practice, not because she stopped caring about people, but because she realized she wanted to help them </w:t>
      </w:r>
      <w:r>
        <w:rPr>
          <w:i/>
          <w:iCs/>
        </w:rPr>
        <w:t>heal</w:t>
      </w:r>
      <w:r>
        <w:t>, not separate. In 2002, she founded Sedona Soul Adventures, creating deeply immersive, customized retreat experiences designed to facilitate real, lasting transformation.</w:t>
      </w:r>
    </w:p>
    <w:p w14:paraId="00000179" w14:textId="77777777" w:rsidR="002F1B1F" w:rsidRDefault="00000000">
      <w:r>
        <w:t>Richard spent over thirty years in Silicon Valley, building success and wealth by every external measure until a life-altering stroke became the wake-up call that led him to walk away and completely redefine his life. After our marriage in 2017, he joined Debra in this work, bringing grounded practicality and a deep commitment to growth.</w:t>
      </w:r>
    </w:p>
    <w:p w14:paraId="0000017A" w14:textId="77777777" w:rsidR="002F1B1F" w:rsidRDefault="00000000">
      <w:r>
        <w:t xml:space="preserve">Together, we’ve spent over four decades working with individuals and couples. We’ve helped thousands of people through powerful, personalized retreat experiences that don’t just inspire; they </w:t>
      </w:r>
      <w:r>
        <w:rPr>
          <w:i/>
          <w:iCs/>
        </w:rPr>
        <w:t>change lives</w:t>
      </w:r>
      <w:r>
        <w:t>. We’ve seen relationships on the brink of collapse find their way back to love. We’ve watched individuals who felt broken reconnect to their worth, their power, and their ability to love and be loved.</w:t>
      </w:r>
    </w:p>
    <w:p w14:paraId="0000017B" w14:textId="77777777" w:rsidR="002F1B1F" w:rsidRDefault="00000000">
      <w:r>
        <w:t>And we don’t teach this from theory.</w:t>
      </w:r>
    </w:p>
    <w:p w14:paraId="0000017C" w14:textId="77777777" w:rsidR="002F1B1F" w:rsidRDefault="00000000">
      <w:r>
        <w:t>We’ve lived it. Through heartbreak. Through hard lessons. Through the kind of honest, sometimes messy inner work that most people avoid, but that changes everything when you lean in.</w:t>
      </w:r>
    </w:p>
    <w:p w14:paraId="0000017D" w14:textId="77777777" w:rsidR="002F1B1F" w:rsidRDefault="00000000">
      <w:r>
        <w:lastRenderedPageBreak/>
        <w:t>This work isn’t surface-level. It’s not a quick fix. What happens in these experiences is deeply transformational because it goes to the root. People don’t just leave feeling better… they leave different.</w:t>
      </w:r>
    </w:p>
    <w:p w14:paraId="0000017E" w14:textId="77777777" w:rsidR="002F1B1F" w:rsidRDefault="00000000">
      <w:pPr>
        <w:rPr>
          <w:color w:val="000000"/>
        </w:rPr>
      </w:pPr>
      <w:r>
        <w:t>The full story of how we got here, and why we know, without a doubt, that this work can transform a relationship, begins in chapter 1.</w:t>
      </w:r>
    </w:p>
    <w:p w14:paraId="0000017F" w14:textId="77777777" w:rsidR="002F1B1F" w:rsidRDefault="00000000">
      <w:pPr>
        <w:pStyle w:val="Heading3"/>
        <w:keepNext w:val="0"/>
        <w:keepLines w:val="0"/>
      </w:pPr>
      <w:bookmarkStart w:id="11" w:name="_heading=h.ap3dj2tyd0g8" w:colFirst="0" w:colLast="0"/>
      <w:bookmarkEnd w:id="11"/>
      <w:r>
        <w:t>Who This Book Is For</w:t>
      </w:r>
    </w:p>
    <w:p w14:paraId="00000180" w14:textId="77777777" w:rsidR="002F1B1F" w:rsidRDefault="00000000">
      <w:pPr>
        <w:rPr>
          <w:color w:val="000000"/>
        </w:rPr>
      </w:pPr>
      <w:r>
        <w:rPr>
          <w:color w:val="000000"/>
        </w:rPr>
        <w:t>This book is for anyone who wants love to be more than just chemistry or compromise. It’s for couples who have lost connection and want to reignite their spark. It’s for singles ready to attract a conscious partner instead of abandoning the idea in favor of staying unmarried, uncommitted, and alone. It’s for those healing from heartbreak who want to understand what went wrong and how to transform it. It’s for partners seeking deeper intimacy and purpose after years together. And it’s for anyone who senses that love can be more expansive, soulful, and alive than they’ve ever experienced.</w:t>
      </w:r>
    </w:p>
    <w:p w14:paraId="00000181" w14:textId="77777777" w:rsidR="002F1B1F" w:rsidRDefault="00000000">
      <w:pPr>
        <w:rPr>
          <w:color w:val="000000"/>
        </w:rPr>
      </w:pPr>
      <w:r>
        <w:rPr>
          <w:color w:val="000000"/>
        </w:rPr>
        <w:t xml:space="preserve">All of this is possible. And if you’re reading these words thinking, </w:t>
      </w:r>
      <w:r>
        <w:rPr>
          <w:i/>
          <w:iCs/>
          <w:color w:val="000000"/>
        </w:rPr>
        <w:t>Maybe so, for everyone else, but not for me,</w:t>
      </w:r>
      <w:r>
        <w:rPr>
          <w:color w:val="000000"/>
        </w:rPr>
        <w:t xml:space="preserve"> know this: you are in exactly the right place. Our intention in writing this book is especially for those who have struggled in love, who feel uncertain, or who fear that real connection may have passed them by.</w:t>
      </w:r>
    </w:p>
    <w:p w14:paraId="00000182" w14:textId="77777777" w:rsidR="002F1B1F" w:rsidRDefault="00000000">
      <w:pPr>
        <w:rPr>
          <w:color w:val="000000"/>
        </w:rPr>
      </w:pPr>
      <w:r>
        <w:rPr>
          <w:color w:val="000000"/>
        </w:rPr>
        <w:t>Whether you’ve been married for thirty years or just downloaded your first dating app, you’ll find tools here to elevate your relationships into something truly wonderful, deeply nurturing, and divinely sacred and aligned with the energetic nature of the Universe.</w:t>
      </w:r>
    </w:p>
    <w:p w14:paraId="00000183" w14:textId="77777777" w:rsidR="002F1B1F" w:rsidRDefault="00000000">
      <w:pPr>
        <w:pStyle w:val="Heading3"/>
        <w:keepNext w:val="0"/>
        <w:keepLines w:val="0"/>
      </w:pPr>
      <w:bookmarkStart w:id="12" w:name="_heading=h.dpl7kf6xarq4" w:colFirst="0" w:colLast="0"/>
      <w:bookmarkEnd w:id="12"/>
      <w:r>
        <w:t>How to Read This Book</w:t>
      </w:r>
    </w:p>
    <w:p w14:paraId="00000184" w14:textId="77777777" w:rsidR="002F1B1F" w:rsidRDefault="00000000">
      <w:pPr>
        <w:rPr>
          <w:color w:val="000000"/>
        </w:rPr>
      </w:pPr>
      <w:r>
        <w:rPr>
          <w:color w:val="000000"/>
        </w:rPr>
        <w:t xml:space="preserve">This book is both a guide and a journey. You can read it straight through, as each section builds upon the last, or you can open to the chapter that speaks most directly to where you are right now. </w:t>
      </w:r>
    </w:p>
    <w:p w14:paraId="00000185" w14:textId="77777777" w:rsidR="002F1B1F" w:rsidRDefault="00000000">
      <w:pPr>
        <w:rPr>
          <w:color w:val="000000"/>
        </w:rPr>
      </w:pPr>
      <w:r>
        <w:rPr>
          <w:color w:val="000000"/>
        </w:rPr>
        <w:t xml:space="preserve">Each part includes real stories from real couples (names changed for privacy) and practical </w:t>
      </w:r>
      <w:r>
        <w:t xml:space="preserve">tools </w:t>
      </w:r>
      <w:r>
        <w:rPr>
          <w:color w:val="000000"/>
        </w:rPr>
        <w:t>drawn from our retreats at Sedona Soul Adventures. You’ll find reflection prompts, energetic practices, and communication tools you can apply immediately.</w:t>
      </w:r>
    </w:p>
    <w:p w14:paraId="00000186" w14:textId="77777777" w:rsidR="002F1B1F" w:rsidRDefault="00000000">
      <w:pPr>
        <w:rPr>
          <w:color w:val="000000"/>
        </w:rPr>
      </w:pPr>
      <w:r>
        <w:rPr>
          <w:color w:val="000000"/>
        </w:rPr>
        <w:lastRenderedPageBreak/>
        <w:t>We recommend reading slowly. Pause often. Let the ideas sink in. Use this book as a mirror, a teacher, and a map back to love. Whether you’re reading alone or with your partner, the more you engage with it, the more transformation you’ll experience.</w:t>
      </w:r>
    </w:p>
    <w:p w14:paraId="00000187" w14:textId="77777777" w:rsidR="002F1B1F" w:rsidRDefault="00000000">
      <w:pPr>
        <w:pStyle w:val="Heading3"/>
        <w:keepNext w:val="0"/>
        <w:keepLines w:val="0"/>
      </w:pPr>
      <w:bookmarkStart w:id="13" w:name="_heading=h.ac9ze6tefysx" w:colFirst="0" w:colLast="0"/>
      <w:bookmarkEnd w:id="13"/>
      <w:r>
        <w:t>Overview of the Book</w:t>
      </w:r>
    </w:p>
    <w:p w14:paraId="00000188" w14:textId="77777777" w:rsidR="002F1B1F" w:rsidRDefault="00000000">
      <w:r>
        <w:t xml:space="preserve">The book is organized around what we call the High-Vibe Relationship Formula: </w:t>
      </w:r>
    </w:p>
    <w:p w14:paraId="00000189" w14:textId="77777777" w:rsidR="002F1B1F" w:rsidRDefault="00000000">
      <w:sdt>
        <w:sdtPr>
          <w:tag w:val="goog_rdk_3"/>
          <w:id w:val="-2091119323"/>
        </w:sdtPr>
        <w:sdtContent>
          <w:r>
            <w:rPr>
              <w:rFonts w:ascii="Cardo" w:eastAsia="Cardo" w:hAnsi="Cardo" w:cs="Cardo"/>
            </w:rPr>
            <w:t xml:space="preserve">Clear the Gunk → Inhabit the Love Energy Body → Meet Each Other's Nurturing Needs → Communicate Consciously → Stay in the </w:t>
          </w:r>
        </w:sdtContent>
      </w:sdt>
      <w:r>
        <w:t xml:space="preserve">High-Vibe Zone™. </w:t>
      </w:r>
    </w:p>
    <w:p w14:paraId="0000018A" w14:textId="77777777" w:rsidR="002F1B1F" w:rsidRDefault="00000000">
      <w:r>
        <w:t>Each part of the book builds one more layer of that formula. By chapter 14, you'll also have what we call the High-Vibe Maintenance Formula: the daily practice that keeps the love alive once the foundation is solid.</w:t>
      </w:r>
    </w:p>
    <w:p w14:paraId="0000018B" w14:textId="77777777" w:rsidR="002F1B1F" w:rsidRDefault="00000000">
      <w:pPr>
        <w:rPr>
          <w:color w:val="000000"/>
        </w:rPr>
      </w:pPr>
      <w:r>
        <w:rPr>
          <w:i/>
          <w:iCs/>
          <w:color w:val="000000"/>
        </w:rPr>
        <w:t>High-Vibe Relationship</w:t>
      </w:r>
      <w:r>
        <w:rPr>
          <w:color w:val="000000"/>
        </w:rPr>
        <w:t xml:space="preserve"> unfolds in three parts, each representing a step on the path to conscious love.</w:t>
      </w:r>
    </w:p>
    <w:p w14:paraId="0000018C" w14:textId="77777777" w:rsidR="002F1B1F" w:rsidRDefault="00000000">
      <w:pPr>
        <w:rPr>
          <w:color w:val="000000"/>
        </w:rPr>
      </w:pPr>
      <w:r>
        <w:rPr>
          <w:b/>
          <w:bCs/>
          <w:color w:val="000000"/>
        </w:rPr>
        <w:t>Part I: Foundations of High-Vibe Love</w:t>
      </w:r>
      <w:r>
        <w:rPr>
          <w:b/>
          <w:bCs/>
          <w:color w:val="000000"/>
        </w:rPr>
        <w:br/>
      </w:r>
      <w:r>
        <w:rPr>
          <w:color w:val="000000"/>
        </w:rPr>
        <w:t>Learn what a High-Vibe Relationship is and why it</w:t>
      </w:r>
      <w:r>
        <w:t>’</w:t>
      </w:r>
      <w:r>
        <w:rPr>
          <w:color w:val="000000"/>
        </w:rPr>
        <w:t xml:space="preserve">s important. </w:t>
      </w:r>
      <w:r>
        <w:t>Dive into how</w:t>
      </w:r>
      <w:r>
        <w:rPr>
          <w:color w:val="000000"/>
        </w:rPr>
        <w:t xml:space="preserve"> a relationship’s very nature will trigger and surface hidden wounds, patterns, and limiting beliefs that keep you stuck in repetitive relationship cycles. And then learn how to identify and release this gunk. We’ll also explore how to move out of the </w:t>
      </w:r>
      <w:r>
        <w:rPr>
          <w:i/>
          <w:iCs/>
          <w:color w:val="000000"/>
        </w:rPr>
        <w:t xml:space="preserve">Pain Energy Body </w:t>
      </w:r>
      <w:r>
        <w:rPr>
          <w:color w:val="000000"/>
        </w:rPr>
        <w:t xml:space="preserve">and into the </w:t>
      </w:r>
      <w:r>
        <w:rPr>
          <w:i/>
          <w:iCs/>
          <w:color w:val="000000"/>
        </w:rPr>
        <w:t>Love Energy Body</w:t>
      </w:r>
      <w:r>
        <w:rPr>
          <w:color w:val="000000"/>
        </w:rPr>
        <w:t>, where healing and connection become natural.</w:t>
      </w:r>
    </w:p>
    <w:p w14:paraId="0000018D" w14:textId="77777777" w:rsidR="002F1B1F" w:rsidRDefault="00000000">
      <w:pPr>
        <w:rPr>
          <w:color w:val="000000"/>
        </w:rPr>
      </w:pPr>
      <w:r>
        <w:rPr>
          <w:b/>
          <w:bCs/>
          <w:color w:val="000000"/>
        </w:rPr>
        <w:t>Part II: The High-Vibe Relationship Energy Model And Tools</w:t>
      </w:r>
      <w:r>
        <w:rPr>
          <w:b/>
          <w:bCs/>
          <w:color w:val="000000"/>
        </w:rPr>
        <w:br/>
      </w:r>
      <w:r>
        <w:rPr>
          <w:color w:val="000000"/>
        </w:rPr>
        <w:t xml:space="preserve">Here we share our foundational framework for sustaining a thriving relationship: healing your gunk, meeting your Nurturing Needs, and understanding your </w:t>
      </w:r>
      <w:r>
        <w:t>Communication Styles</w:t>
      </w:r>
      <w:r>
        <w:rPr>
          <w:color w:val="000000"/>
        </w:rPr>
        <w:t xml:space="preserve">. You’ll learn how to stay in the </w:t>
      </w:r>
      <w:r>
        <w:rPr>
          <w:i/>
          <w:iCs/>
        </w:rPr>
        <w:t>High-Vibe Zone™</w:t>
      </w:r>
      <w:r>
        <w:rPr>
          <w:color w:val="000000"/>
        </w:rPr>
        <w:t xml:space="preserve"> together by using the High-Vibe System™ to keep your love alive.</w:t>
      </w:r>
    </w:p>
    <w:p w14:paraId="0000018E" w14:textId="77777777" w:rsidR="002F1B1F" w:rsidRDefault="00000000">
      <w:pPr>
        <w:rPr>
          <w:color w:val="000000"/>
        </w:rPr>
      </w:pPr>
      <w:r>
        <w:rPr>
          <w:b/>
          <w:bCs/>
          <w:color w:val="000000"/>
        </w:rPr>
        <w:t>Part III: Stepping Into Mastery Of The High-Vibe Relationship</w:t>
      </w:r>
      <w:r>
        <w:rPr>
          <w:b/>
          <w:bCs/>
          <w:color w:val="000000"/>
        </w:rPr>
        <w:br/>
      </w:r>
      <w:r>
        <w:rPr>
          <w:color w:val="000000"/>
        </w:rPr>
        <w:t>Finally, you’ll learn how to maintain a conscious partnership that grows richer, sexier, more fun</w:t>
      </w:r>
      <w:r>
        <w:t>,</w:t>
      </w:r>
      <w:r>
        <w:rPr>
          <w:color w:val="000000"/>
        </w:rPr>
        <w:t xml:space="preserve"> and more peaceful over time. We’ll guide you through advanced practices for co-creating in the Quantum Field of love, deepening intimacy, and staying aligned with your highest selves, individually and together.</w:t>
      </w:r>
    </w:p>
    <w:p w14:paraId="0000018F" w14:textId="77777777" w:rsidR="002F1B1F" w:rsidRDefault="00000000">
      <w:pPr>
        <w:rPr>
          <w:color w:val="000000"/>
        </w:rPr>
      </w:pPr>
      <w:r>
        <w:rPr>
          <w:color w:val="000000"/>
        </w:rPr>
        <w:lastRenderedPageBreak/>
        <w:t>By the end, you’ll not only understand the energetic mechanics of love but have practical tools to embody it every day, in every interaction.</w:t>
      </w:r>
    </w:p>
    <w:p w14:paraId="00000190" w14:textId="77777777" w:rsidR="002F1B1F" w:rsidRDefault="00000000">
      <w:pPr>
        <w:rPr>
          <w:color w:val="000000"/>
        </w:rPr>
      </w:pPr>
      <w:r>
        <w:rPr>
          <w:color w:val="000000"/>
        </w:rPr>
        <w:t>Love is the most powerful healing force in the Universe. It’s not a fantasy or a fluke. It’s a choice, a practice, and an energy you can learn to hold.</w:t>
      </w:r>
    </w:p>
    <w:p w14:paraId="00000191" w14:textId="77777777" w:rsidR="002F1B1F" w:rsidRDefault="00000000">
      <w:pPr>
        <w:rPr>
          <w:color w:val="000000"/>
        </w:rPr>
      </w:pPr>
      <w:r>
        <w:rPr>
          <w:color w:val="000000"/>
        </w:rPr>
        <w:t>When you clear your wounds, open your heart</w:t>
      </w:r>
      <w:r>
        <w:t>,</w:t>
      </w:r>
      <w:r>
        <w:rPr>
          <w:color w:val="000000"/>
        </w:rPr>
        <w:t xml:space="preserve"> and raise your vibration by learning how to nurture each other, you don’t just attract love, you become it. That’s the high-vibe way. We want this for you.</w:t>
      </w:r>
    </w:p>
    <w:p w14:paraId="00000192" w14:textId="77777777" w:rsidR="002F1B1F" w:rsidRDefault="00000000">
      <w:pPr>
        <w:rPr>
          <w:color w:val="000000"/>
        </w:rPr>
      </w:pPr>
      <w:r>
        <w:rPr>
          <w:color w:val="000000"/>
        </w:rPr>
        <w:t>So hang on tight, prepare for a bit of work and a lot of joy.</w:t>
      </w:r>
    </w:p>
    <w:p w14:paraId="00000193" w14:textId="77777777" w:rsidR="002F1B1F" w:rsidRDefault="00000000">
      <w:pPr>
        <w:rPr>
          <w:color w:val="000000"/>
        </w:rPr>
      </w:pPr>
      <w:r>
        <w:rPr>
          <w:color w:val="000000"/>
        </w:rPr>
        <w:t>Welcome to the journey.</w:t>
      </w:r>
    </w:p>
    <w:p w14:paraId="00000194" w14:textId="77777777" w:rsidR="002F1B1F" w:rsidRDefault="00000000">
      <w:pPr>
        <w:spacing w:after="0" w:line="240" w:lineRule="auto"/>
        <w:rPr>
          <w:color w:val="000000"/>
        </w:rPr>
      </w:pPr>
      <w:r>
        <w:rPr>
          <w:color w:val="000000"/>
        </w:rPr>
        <w:t>Debra &amp; Richard</w:t>
      </w:r>
    </w:p>
    <w:p w14:paraId="00000195" w14:textId="77777777" w:rsidR="002F1B1F" w:rsidRDefault="00000000">
      <w:pPr>
        <w:spacing w:before="0" w:after="0" w:line="240" w:lineRule="auto"/>
        <w:rPr>
          <w:i/>
          <w:iCs/>
          <w:color w:val="000000"/>
        </w:rPr>
      </w:pPr>
      <w:r>
        <w:rPr>
          <w:color w:val="000000"/>
        </w:rPr>
        <w:t>Sedona, Arizona</w:t>
      </w:r>
    </w:p>
    <w:p w14:paraId="00000196" w14:textId="77777777" w:rsidR="002F1B1F" w:rsidRDefault="002F1B1F">
      <w:pPr>
        <w:spacing w:before="0"/>
        <w:rPr>
          <w:i/>
          <w:iCs/>
          <w:color w:val="000000"/>
        </w:rPr>
      </w:pPr>
    </w:p>
    <w:p w14:paraId="00000197" w14:textId="77777777" w:rsidR="002F1B1F" w:rsidRDefault="00000000">
      <w:pPr>
        <w:rPr>
          <w:color w:val="000000"/>
        </w:rPr>
      </w:pPr>
      <w:r>
        <w:br w:type="page"/>
      </w:r>
    </w:p>
    <w:p w14:paraId="00000198" w14:textId="77777777" w:rsidR="002F1B1F" w:rsidRDefault="00000000">
      <w:pPr>
        <w:pStyle w:val="Heading1"/>
        <w:rPr>
          <w:b/>
          <w:bCs/>
          <w:color w:val="000000"/>
        </w:rPr>
      </w:pPr>
      <w:bookmarkStart w:id="14" w:name="_heading=h.6ewe5kklf268" w:colFirst="0" w:colLast="0"/>
      <w:bookmarkEnd w:id="14"/>
      <w:r>
        <w:rPr>
          <w:b/>
          <w:bCs/>
          <w:color w:val="000000"/>
        </w:rPr>
        <w:lastRenderedPageBreak/>
        <w:t xml:space="preserve">PART I: </w:t>
      </w:r>
      <w:r>
        <w:rPr>
          <w:b/>
          <w:bCs/>
          <w:color w:val="000000"/>
        </w:rPr>
        <w:br/>
        <w:t>FOUNDATIONS OF HIGH-VIBE LOVE</w:t>
      </w:r>
      <w:r>
        <w:br w:type="page"/>
      </w:r>
    </w:p>
    <w:p w14:paraId="00000199" w14:textId="77777777" w:rsidR="002F1B1F" w:rsidRDefault="00000000">
      <w:pPr>
        <w:pStyle w:val="Heading2"/>
        <w:jc w:val="center"/>
      </w:pPr>
      <w:bookmarkStart w:id="15" w:name="_heading=h.umgn8d3iowzx" w:colFirst="0" w:colLast="0"/>
      <w:bookmarkEnd w:id="15"/>
      <w:r>
        <w:lastRenderedPageBreak/>
        <w:t xml:space="preserve">Chapter 1 </w:t>
      </w:r>
      <w:r>
        <w:br/>
        <w:t>The High-Vibe Relationship: Your Greatest Life Advantage</w:t>
      </w:r>
    </w:p>
    <w:p w14:paraId="0000019A" w14:textId="77777777" w:rsidR="002F1B1F" w:rsidRDefault="002F1B1F">
      <w:pPr>
        <w:rPr>
          <w:color w:val="000000"/>
        </w:rPr>
      </w:pPr>
    </w:p>
    <w:p w14:paraId="0000019B" w14:textId="77777777" w:rsidR="002F1B1F" w:rsidRDefault="00000000">
      <w:pPr>
        <w:rPr>
          <w:color w:val="000000"/>
        </w:rPr>
      </w:pPr>
      <w:r>
        <w:rPr>
          <w:color w:val="000000"/>
        </w:rPr>
        <w:t>We didn’t always know a relationship like ours was possible. We didn’t grow up in families where love healed, expanded, or elevated anyone. The relationships we saw taught us the opposite. We came from families whose relationship models were really warnings of what not to do. We carried wounds, patterns, and blind spots that shaped our choices for years. We had a lot to learn, and, really, a lot to unlearn, before we could ever find each other.</w:t>
      </w:r>
    </w:p>
    <w:p w14:paraId="0000019C" w14:textId="77777777" w:rsidR="002F1B1F" w:rsidRDefault="00000000">
      <w:pPr>
        <w:rPr>
          <w:color w:val="000000"/>
        </w:rPr>
      </w:pPr>
      <w:r>
        <w:rPr>
          <w:color w:val="000000"/>
        </w:rPr>
        <w:t xml:space="preserve">Debra grew up with an alcoholic father who had an affair with the family’s </w:t>
      </w:r>
      <w:r>
        <w:t>“</w:t>
      </w:r>
      <w:r>
        <w:rPr>
          <w:color w:val="000000"/>
        </w:rPr>
        <w:t>best friend.</w:t>
      </w:r>
      <w:r>
        <w:t>”</w:t>
      </w:r>
      <w:r>
        <w:rPr>
          <w:color w:val="000000"/>
        </w:rPr>
        <w:t xml:space="preserve"> That friend even sat beside them at Christmas dinner while young Debra watched her mother swallow her turkey along with her heartbreak. Her mother died at 51, full of cancer and full of resentment.</w:t>
      </w:r>
    </w:p>
    <w:p w14:paraId="0000019D" w14:textId="77777777" w:rsidR="002F1B1F" w:rsidRDefault="00000000">
      <w:pPr>
        <w:rPr>
          <w:color w:val="000000"/>
        </w:rPr>
      </w:pPr>
      <w:r>
        <w:rPr>
          <w:color w:val="000000"/>
        </w:rPr>
        <w:t>It’s no surprise Debra got married at 19, desperate to escape the chaos and create something better. But her first marriage was a disaster. She knew within 30 days she’d made a terrible mistake, and yet it took her five years to find the courage to leave. Around that same time, she became (can you believe it?) a divorce attorney.</w:t>
      </w:r>
    </w:p>
    <w:p w14:paraId="0000019E" w14:textId="77777777" w:rsidR="002F1B1F" w:rsidRDefault="00000000">
      <w:pPr>
        <w:rPr>
          <w:color w:val="000000"/>
        </w:rPr>
      </w:pPr>
      <w:r>
        <w:rPr>
          <w:color w:val="000000"/>
        </w:rPr>
        <w:t>Over the next two decades, she watched the same painful patterns repeat in case after case. Some clients came back to her two or three times, repeating the same dynamic with new partners. Instead of asking “What is this relationship trying to teach me?” the clients would shift blame to their soon-to-be former partners: “You’re the problem. I’m out. Next!” And then they’d just start the cycle all over again.</w:t>
      </w:r>
    </w:p>
    <w:p w14:paraId="0000019F" w14:textId="77777777" w:rsidR="002F1B1F" w:rsidRDefault="00000000">
      <w:pPr>
        <w:rPr>
          <w:color w:val="000000"/>
        </w:rPr>
      </w:pPr>
      <w:r>
        <w:rPr>
          <w:color w:val="000000"/>
        </w:rPr>
        <w:t xml:space="preserve">Meanwhile, Debra was unconscious of her own truth. She was doing </w:t>
      </w:r>
      <w:r>
        <w:rPr>
          <w:i/>
          <w:iCs/>
          <w:color w:val="000000"/>
        </w:rPr>
        <w:t>exactly</w:t>
      </w:r>
      <w:r>
        <w:rPr>
          <w:color w:val="000000"/>
        </w:rPr>
        <w:t xml:space="preserve"> the same thing in her own relationships. She kept replaying her mother’s life. She married three husbands she financially supported, just like her mother had. One was an alcoholic, just like her father.</w:t>
      </w:r>
    </w:p>
    <w:p w14:paraId="000001A0" w14:textId="77777777" w:rsidR="002F1B1F" w:rsidRDefault="00000000">
      <w:pPr>
        <w:rPr>
          <w:color w:val="000000"/>
        </w:rPr>
      </w:pPr>
      <w:r>
        <w:rPr>
          <w:color w:val="000000"/>
        </w:rPr>
        <w:t xml:space="preserve">The patterns didn’t stop until 1999, when she hit rock bottom and went to Sedona, Arizona, a place known for its vortex energy and world-class spiritual healers. In a life-changing healing session, she had a vision of Isis, the winged Egyptian goddess, who </w:t>
      </w:r>
      <w:r>
        <w:t>told her</w:t>
      </w:r>
      <w:r>
        <w:rPr>
          <w:color w:val="000000"/>
        </w:rPr>
        <w:t>: “If you don’t leave your law practice now, you’re going to die like your mother did.”</w:t>
      </w:r>
    </w:p>
    <w:p w14:paraId="000001A1" w14:textId="77777777" w:rsidR="002F1B1F" w:rsidRDefault="00000000">
      <w:pPr>
        <w:rPr>
          <w:color w:val="000000"/>
        </w:rPr>
      </w:pPr>
      <w:r>
        <w:rPr>
          <w:color w:val="000000"/>
        </w:rPr>
        <w:lastRenderedPageBreak/>
        <w:t>At the time, Debra was the same age her mother was when she first got sick. She knew in her gut she had to leave her law practice, and she did. She returned to Sedona over and over again, spending the next three years doing deep healing work. In 2002, she launched Sedona Soul Adventures to help others do the same.</w:t>
      </w:r>
    </w:p>
    <w:p w14:paraId="000001A2" w14:textId="77777777" w:rsidR="002F1B1F" w:rsidRDefault="00000000">
      <w:pPr>
        <w:rPr>
          <w:color w:val="000000"/>
        </w:rPr>
      </w:pPr>
      <w:r>
        <w:rPr>
          <w:color w:val="000000"/>
        </w:rPr>
        <w:t>In 2016, she was happily single, grounded, and whole. She didn’t think she’d ever marry again, and she didn’t need to. That’s exactly when the right partner finally appeared. And it was Richard.</w:t>
      </w:r>
    </w:p>
    <w:p w14:paraId="000001A3" w14:textId="77777777" w:rsidR="002F1B1F" w:rsidRDefault="00000000">
      <w:pPr>
        <w:rPr>
          <w:color w:val="000000"/>
        </w:rPr>
      </w:pPr>
      <w:r>
        <w:rPr>
          <w:color w:val="000000"/>
        </w:rPr>
        <w:t>Richard lived in San Jose, deeply rooted in Silicon Valley life. Like Debra, he had suffered several difficult relationships. He had the career, the status, the houses, and the fast cars, including a cherished Dodge Viper. He was living the Silicon Valley dream, except he wasn’t happy. He spent many years in an unhappy marriage. A quiet inner voice kept whispering, “This isn’t your real life. Something has to change.”</w:t>
      </w:r>
    </w:p>
    <w:p w14:paraId="000001A4" w14:textId="77777777" w:rsidR="002F1B1F" w:rsidRDefault="00000000">
      <w:pPr>
        <w:rPr>
          <w:color w:val="000000"/>
        </w:rPr>
      </w:pPr>
      <w:r>
        <w:rPr>
          <w:color w:val="000000"/>
        </w:rPr>
        <w:t>The Universe works in a progressive way when it’s time for you to learn a lesson. First, you hear a whisper</w:t>
      </w:r>
      <w:r>
        <w:t>…</w:t>
      </w:r>
      <w:r>
        <w:rPr>
          <w:color w:val="000000"/>
        </w:rPr>
        <w:t xml:space="preserve"> then you get a nudge</w:t>
      </w:r>
      <w:r>
        <w:t>…</w:t>
      </w:r>
      <w:r>
        <w:rPr>
          <w:color w:val="000000"/>
        </w:rPr>
        <w:t xml:space="preserve"> and then, if you still don’t listen, a life-altering wake-up call. Richard had a stroke. After coming face-to-face with death, he turned inward, reconnecting with his spiritual roots, and started healing the past he had never truly confronted. And that healing made it possible for him to meet Debra, his dream life partner.</w:t>
      </w:r>
    </w:p>
    <w:p w14:paraId="000001A5" w14:textId="77777777" w:rsidR="002F1B1F" w:rsidRDefault="00000000">
      <w:pPr>
        <w:rPr>
          <w:color w:val="000000"/>
        </w:rPr>
      </w:pPr>
      <w:r>
        <w:rPr>
          <w:color w:val="000000"/>
        </w:rPr>
        <w:t xml:space="preserve">We share our history to show you that we’ve lived both sides of this journey. We know what it feels like to give up on relationships, to swear off of them, even while craving them deeply. </w:t>
      </w:r>
    </w:p>
    <w:p w14:paraId="000001A6" w14:textId="77777777" w:rsidR="002F1B1F" w:rsidRDefault="00000000">
      <w:pPr>
        <w:rPr>
          <w:color w:val="000000"/>
        </w:rPr>
      </w:pPr>
      <w:r>
        <w:rPr>
          <w:color w:val="000000"/>
        </w:rPr>
        <w:t xml:space="preserve">We have seen our own journeys mirrored in the thousands of struggling individuals and couples who have come to us. Many arrive saying, “I don’t even know if I want to be in a relationship anymore. It’s too hard.” </w:t>
      </w:r>
    </w:p>
    <w:p w14:paraId="000001A7" w14:textId="77777777" w:rsidR="002F1B1F" w:rsidRDefault="00000000">
      <w:r>
        <w:t xml:space="preserve">Over time, watching these patterns repeat across so many lives, we came to a simple but radical realization about relationships—one that changed everything for us, and for the thousands of people we’ve worked with. </w:t>
      </w:r>
    </w:p>
    <w:p w14:paraId="000001A8" w14:textId="77777777" w:rsidR="002F1B1F" w:rsidRDefault="00000000">
      <w:pPr>
        <w:rPr>
          <w:color w:val="000000"/>
        </w:rPr>
      </w:pPr>
      <w:r>
        <w:t>W</w:t>
      </w:r>
      <w:r>
        <w:rPr>
          <w:color w:val="000000"/>
        </w:rPr>
        <w:t xml:space="preserve">hat most people don’t realize is </w:t>
      </w:r>
      <w:r>
        <w:t>what the Grant Study has proven:</w:t>
      </w:r>
      <w:r>
        <w:rPr>
          <w:color w:val="000000"/>
        </w:rPr>
        <w:t xml:space="preserve"> The number one predictor of a long and happy life isn’t money, fame, or the perfect body. It’s experiencing satisfying long-term relationships. That includes romantic partnerships, close friendships, family, and the sense of belonging that comes from being deeply connected to others.</w:t>
      </w:r>
    </w:p>
    <w:p w14:paraId="000001A9" w14:textId="77777777" w:rsidR="002F1B1F" w:rsidRDefault="00000000">
      <w:pPr>
        <w:rPr>
          <w:color w:val="000000"/>
        </w:rPr>
      </w:pPr>
      <w:r>
        <w:rPr>
          <w:color w:val="000000"/>
        </w:rPr>
        <w:lastRenderedPageBreak/>
        <w:t xml:space="preserve">We’ve also watched countless “impossible” relationships transform, and individuals who felt unlovable finally attract the partners of their dreams. People struggle not because they’re broken, but because no one ever taught them what relationships are actually </w:t>
      </w:r>
      <w:r>
        <w:rPr>
          <w:i/>
          <w:iCs/>
          <w:color w:val="000000"/>
        </w:rPr>
        <w:t>for</w:t>
      </w:r>
      <w:r>
        <w:rPr>
          <w:color w:val="000000"/>
        </w:rPr>
        <w:t xml:space="preserve"> or how to build healthy ones. Most of us inherited bad models. Most of us carry unhealed baggage from childhood or from our past partners right into the next relationship.</w:t>
      </w:r>
    </w:p>
    <w:p w14:paraId="000001AA" w14:textId="77777777" w:rsidR="002F1B1F" w:rsidRDefault="00000000">
      <w:pPr>
        <w:rPr>
          <w:color w:val="000000"/>
        </w:rPr>
      </w:pPr>
      <w:r>
        <w:rPr>
          <w:color w:val="000000"/>
        </w:rPr>
        <w:t xml:space="preserve">We’re sharing our story because it’s what allowed us to finally create the kind of connection we now call a High-Vibe Relationship. And after years of teaching others, we’ve seen that anyone (and a quick message to our cynical readers: yes, you too!) can experience this. There </w:t>
      </w:r>
      <w:r>
        <w:rPr>
          <w:i/>
          <w:iCs/>
          <w:color w:val="000000"/>
        </w:rPr>
        <w:t>is</w:t>
      </w:r>
      <w:r>
        <w:rPr>
          <w:color w:val="000000"/>
        </w:rPr>
        <w:t xml:space="preserve"> a process. There </w:t>
      </w:r>
      <w:r>
        <w:rPr>
          <w:i/>
          <w:iCs/>
          <w:color w:val="000000"/>
        </w:rPr>
        <w:t>is</w:t>
      </w:r>
      <w:r>
        <w:rPr>
          <w:color w:val="000000"/>
        </w:rPr>
        <w:t xml:space="preserve"> a formula. And, you can learn it easily.</w:t>
      </w:r>
    </w:p>
    <w:p w14:paraId="000001AB" w14:textId="77777777" w:rsidR="002F1B1F" w:rsidRDefault="00000000">
      <w:pPr>
        <w:rPr>
          <w:color w:val="000000"/>
        </w:rPr>
      </w:pPr>
      <w:r>
        <w:rPr>
          <w:color w:val="000000"/>
        </w:rPr>
        <w:t>The real tragedy is how many people never get to experience this type of love</w:t>
      </w:r>
      <w:r>
        <w:t>—</w:t>
      </w:r>
      <w:r>
        <w:rPr>
          <w:color w:val="000000"/>
        </w:rPr>
        <w:t xml:space="preserve">the kind that expands you, heals you, and makes your whole life exponentially better. And it doesn’t have to be that way. We wrote this book to show what’s possible and </w:t>
      </w:r>
      <w:r>
        <w:t>how</w:t>
      </w:r>
      <w:r>
        <w:rPr>
          <w:color w:val="000000"/>
        </w:rPr>
        <w:t xml:space="preserve"> life changes profoundly when you’re in a High-Vibe Relationship.</w:t>
      </w:r>
    </w:p>
    <w:p w14:paraId="000001AC" w14:textId="77777777" w:rsidR="002F1B1F" w:rsidRDefault="00000000">
      <w:pPr>
        <w:pStyle w:val="Heading3"/>
        <w:spacing w:before="360" w:after="120" w:line="276" w:lineRule="auto"/>
      </w:pPr>
      <w:bookmarkStart w:id="16" w:name="_heading=h.6p9d8urb8b3o" w:colFirst="0" w:colLast="0"/>
      <w:bookmarkEnd w:id="16"/>
      <w:r>
        <w:t>So, What Is a High-Vibe Relationship?</w:t>
      </w:r>
    </w:p>
    <w:p w14:paraId="000001AD" w14:textId="77777777" w:rsidR="002F1B1F" w:rsidRDefault="00000000">
      <w:pPr>
        <w:rPr>
          <w:color w:val="000000"/>
        </w:rPr>
      </w:pPr>
      <w:r>
        <w:rPr>
          <w:color w:val="000000"/>
        </w:rPr>
        <w:t xml:space="preserve">A High-Vibe Relationship is one of the greatest accelerators of personal evolution. It doesn’t just make your life better; it expands who you are capable of becoming and the life you’re capable of living. </w:t>
      </w:r>
    </w:p>
    <w:p w14:paraId="000001AE" w14:textId="77777777" w:rsidR="002F1B1F" w:rsidRDefault="00000000">
      <w:pPr>
        <w:rPr>
          <w:color w:val="000000"/>
        </w:rPr>
      </w:pPr>
      <w:r>
        <w:rPr>
          <w:color w:val="000000"/>
        </w:rPr>
        <w:t>We also chose to call it this because everyone has a vibe. And there is an energy component to it that is best expressed with that exact word. Let us explain.</w:t>
      </w:r>
    </w:p>
    <w:p w14:paraId="000001AF" w14:textId="77777777" w:rsidR="002F1B1F" w:rsidRDefault="00000000">
      <w:pPr>
        <w:rPr>
          <w:color w:val="000000"/>
        </w:rPr>
      </w:pPr>
      <w:r>
        <w:rPr>
          <w:color w:val="000000"/>
        </w:rPr>
        <w:t xml:space="preserve">Most people have heard the word “vibe” before. We often use it to describe the feeling we get from people or places when we’re sensing something real yet hard to articulate. It’s the intuitive read we all have, the quick impression that tells us something about the energy in a room or the presence of a person. We may not be able to see it, but we can feel it. And science tells us that this unseen energy is very real, which is why it’s often so unmistakably palpable. </w:t>
      </w:r>
    </w:p>
    <w:p w14:paraId="000001B0" w14:textId="77777777" w:rsidR="002F1B1F" w:rsidRDefault="00000000">
      <w:pPr>
        <w:rPr>
          <w:color w:val="000000"/>
        </w:rPr>
      </w:pPr>
      <w:r>
        <w:rPr>
          <w:color w:val="000000"/>
        </w:rPr>
        <w:t>When someone’s vibe is positive or upbeat, we often say they have a good vibe. We also might say they are resonating at a higher vibration, or they have a high vibe.</w:t>
      </w:r>
    </w:p>
    <w:p w14:paraId="000001B1" w14:textId="77777777" w:rsidR="002F1B1F" w:rsidRDefault="00000000">
      <w:r>
        <w:t>When two people with positive energy come together, the relationship itself takes on its own energetic quality, which is often more powerful than either person alone.</w:t>
      </w:r>
    </w:p>
    <w:p w14:paraId="000001B2" w14:textId="77777777" w:rsidR="002F1B1F" w:rsidRDefault="00000000">
      <w:pPr>
        <w:rPr>
          <w:color w:val="000000"/>
        </w:rPr>
      </w:pPr>
      <w:r>
        <w:rPr>
          <w:color w:val="000000"/>
        </w:rPr>
        <w:lastRenderedPageBreak/>
        <w:t>A High-Vibe Relationship is when two people w</w:t>
      </w:r>
      <w:r>
        <w:t>ith</w:t>
      </w:r>
      <w:r>
        <w:rPr>
          <w:color w:val="000000"/>
        </w:rPr>
        <w:t xml:space="preserve"> good, positive vibes come together. And when they come together, their relationship has its own energetic imprint. The force of two people together is even more powerful than when they are apart, and they can accomplish higher-vibe lives together. </w:t>
      </w:r>
    </w:p>
    <w:p w14:paraId="000001B3" w14:textId="77777777" w:rsidR="002F1B1F" w:rsidRDefault="00000000">
      <w:pPr>
        <w:rPr>
          <w:color w:val="000000"/>
        </w:rPr>
      </w:pPr>
      <w:r>
        <w:rPr>
          <w:color w:val="000000"/>
        </w:rPr>
        <w:t>A High-Vibe Relationship also describes the experience of being in it. You feel “high-vibe</w:t>
      </w:r>
      <w:r>
        <w:t>,</w:t>
      </w:r>
      <w:r>
        <w:rPr>
          <w:color w:val="000000"/>
        </w:rPr>
        <w:t>” or like you’re “vibing” with the other person. You consistently feel happy and connected. The relationship is fun, passionate, and exciting. And being with your partner is genuinely good for both of you; it’s healthy and nurturing. It's a relationship where you continually have each other’s backs and are raising each other up.</w:t>
      </w:r>
    </w:p>
    <w:p w14:paraId="000001B4" w14:textId="77777777" w:rsidR="002F1B1F" w:rsidRDefault="00000000">
      <w:pPr>
        <w:rPr>
          <w:color w:val="000000"/>
        </w:rPr>
      </w:pPr>
      <w:r>
        <w:rPr>
          <w:color w:val="000000"/>
        </w:rPr>
        <w:t>When you’re feeling high-vibe, you feel great, you feel connected, you feel like you can conquer the world. And when you’re in that state with another person who’s in that state (who feels great and connected and feels like they can conquer the world), you raise each other’s vibe higher and higher and over and over again. It feels wonderful.</w:t>
      </w:r>
    </w:p>
    <w:p w14:paraId="000001B5" w14:textId="77777777" w:rsidR="002F1B1F" w:rsidRDefault="00000000">
      <w:pPr>
        <w:rPr>
          <w:color w:val="000000"/>
        </w:rPr>
      </w:pPr>
      <w:r>
        <w:rPr>
          <w:color w:val="000000"/>
        </w:rPr>
        <w:t xml:space="preserve">Now, if you think of yourself in your most basic components, as a human being made of energy that is vibrating all the time (which you are) and that you’re coming into contact with other beings that are vibrating all the time (which they are), when you and your beloved connect, it can feel electric. That’s our wish for you. And not only because life is better, but because you’ll be healthier, experiencing a higher level yourself. </w:t>
      </w:r>
    </w:p>
    <w:p w14:paraId="000001B6" w14:textId="77777777" w:rsidR="002F1B1F" w:rsidRDefault="00000000">
      <w:pPr>
        <w:pStyle w:val="Heading3"/>
      </w:pPr>
      <w:bookmarkStart w:id="17" w:name="_heading=h.wxlgs25h7hq3" w:colFirst="0" w:colLast="0"/>
      <w:bookmarkEnd w:id="17"/>
      <w:r>
        <w:t>Great Relationships Are the Access to the Life You Want</w:t>
      </w:r>
    </w:p>
    <w:p w14:paraId="000001B7" w14:textId="77777777" w:rsidR="002F1B1F" w:rsidRDefault="00000000">
      <w:pPr>
        <w:rPr>
          <w:color w:val="000000"/>
        </w:rPr>
      </w:pPr>
      <w:r>
        <w:rPr>
          <w:color w:val="000000"/>
        </w:rPr>
        <w:t xml:space="preserve">Why do you want to be in a relationship in the first place? Why did you pick up a book on High-Vibe Relationships? Something inside you knows that life is better with powerful partnerships and </w:t>
      </w:r>
      <w:r>
        <w:t>with</w:t>
      </w:r>
      <w:r>
        <w:rPr>
          <w:color w:val="000000"/>
        </w:rPr>
        <w:t xml:space="preserve"> great people in your life. Relationships can be irritating, frustrating, and challenging, but we innately desire them. We know that life is better when we’re connected, whether romantically or otherwise. </w:t>
      </w:r>
    </w:p>
    <w:p w14:paraId="000001B8" w14:textId="77777777" w:rsidR="002F1B1F" w:rsidRDefault="00000000">
      <w:pPr>
        <w:rPr>
          <w:color w:val="000000"/>
        </w:rPr>
      </w:pPr>
      <w:r>
        <w:rPr>
          <w:color w:val="000000"/>
        </w:rPr>
        <w:t>Beyond simply believing that relationships are important, today we have so much scientific evidence that proves that relationships are the key to success in life and in all areas.</w:t>
      </w:r>
    </w:p>
    <w:p w14:paraId="000001B9" w14:textId="77777777" w:rsidR="002F1B1F" w:rsidRDefault="00000000">
      <w:pPr>
        <w:rPr>
          <w:color w:val="000000"/>
        </w:rPr>
      </w:pPr>
      <w:r>
        <w:rPr>
          <w:color w:val="000000"/>
        </w:rPr>
        <w:t xml:space="preserve">As mentioned previously, one of the most famous happiness studies is the Harvard Grant Study, which started in 1938 and is ongoing today. For over 80 years, they have followed hundreds of people. And what they found was that it didn't matter your race, income, socioeconomic level, or </w:t>
      </w:r>
      <w:r>
        <w:rPr>
          <w:color w:val="000000"/>
        </w:rPr>
        <w:lastRenderedPageBreak/>
        <w:t xml:space="preserve">your education. The number one indicator of a really happy life is good relationships. And they also found it didn't matter whether you were legally married. </w:t>
      </w:r>
    </w:p>
    <w:p w14:paraId="000001BA" w14:textId="77777777" w:rsidR="002F1B1F" w:rsidRDefault="00000000">
      <w:pPr>
        <w:rPr>
          <w:color w:val="000000"/>
        </w:rPr>
      </w:pPr>
      <w:r>
        <w:rPr>
          <w:color w:val="000000"/>
        </w:rPr>
        <w:t>Then there’s the work of Dan Buettner and the researchers who identified the Blue Zones, the five regions in the world with the highest concentration of people who live to be at least 100 years old.</w:t>
      </w:r>
      <w:r>
        <w:rPr>
          <w:color w:val="000000"/>
          <w:vertAlign w:val="superscript"/>
        </w:rPr>
        <w:footnoteReference w:id="3"/>
      </w:r>
      <w:r>
        <w:rPr>
          <w:color w:val="000000"/>
        </w:rPr>
        <w:t xml:space="preserve"> These long-living populations share nine lifestyle principles (the “Power 9”), and two of them are directly about relationships:</w:t>
      </w:r>
    </w:p>
    <w:p w14:paraId="000001BB" w14:textId="77777777" w:rsidR="002F1B1F" w:rsidRDefault="00000000">
      <w:pPr>
        <w:numPr>
          <w:ilvl w:val="0"/>
          <w:numId w:val="65"/>
        </w:numPr>
        <w:spacing w:after="0"/>
        <w:rPr>
          <w:color w:val="000000"/>
        </w:rPr>
      </w:pPr>
      <w:r>
        <w:rPr>
          <w:b/>
          <w:bCs/>
          <w:color w:val="000000"/>
        </w:rPr>
        <w:t>Loved Ones First:</w:t>
      </w:r>
      <w:r>
        <w:rPr>
          <w:color w:val="000000"/>
        </w:rPr>
        <w:t xml:space="preserve"> family and long-term partnerships are prioritized.</w:t>
      </w:r>
    </w:p>
    <w:p w14:paraId="000001BC" w14:textId="77777777" w:rsidR="002F1B1F" w:rsidRDefault="00000000">
      <w:pPr>
        <w:numPr>
          <w:ilvl w:val="0"/>
          <w:numId w:val="65"/>
        </w:numPr>
        <w:spacing w:before="0"/>
        <w:rPr>
          <w:color w:val="000000"/>
        </w:rPr>
      </w:pPr>
      <w:r>
        <w:rPr>
          <w:b/>
          <w:bCs/>
          <w:color w:val="000000"/>
        </w:rPr>
        <w:t>Right Tribe</w:t>
      </w:r>
      <w:r>
        <w:rPr>
          <w:color w:val="000000"/>
        </w:rPr>
        <w:t>: people form close, supportive circles of friends who reinforce healthy behaviors.</w:t>
      </w:r>
      <w:r>
        <w:rPr>
          <w:color w:val="000000"/>
          <w:vertAlign w:val="superscript"/>
        </w:rPr>
        <w:footnoteReference w:id="4"/>
      </w:r>
    </w:p>
    <w:p w14:paraId="000001BD" w14:textId="77777777" w:rsidR="002F1B1F" w:rsidRDefault="00000000">
      <w:pPr>
        <w:rPr>
          <w:color w:val="000000"/>
        </w:rPr>
      </w:pPr>
      <w:r>
        <w:rPr>
          <w:color w:val="000000"/>
        </w:rPr>
        <w:t>Blue Zones centenarians don’t just live long; they age well, with lower rates of depression, dementia, and chronic disease. Their secret isn’t just the food they eat or the mountains they climb. It’s that they don’t live their lives alone.</w:t>
      </w:r>
    </w:p>
    <w:p w14:paraId="000001BE" w14:textId="77777777" w:rsidR="002F1B1F" w:rsidRDefault="00000000">
      <w:pPr>
        <w:rPr>
          <w:color w:val="000000"/>
        </w:rPr>
      </w:pPr>
      <w:r>
        <w:rPr>
          <w:color w:val="000000"/>
        </w:rPr>
        <w:t>Modern neuroscience and psychology also help explain why relationships are so biologically protective. Love literally changes our biology.</w:t>
      </w:r>
    </w:p>
    <w:p w14:paraId="000001BF" w14:textId="77777777" w:rsidR="002F1B1F" w:rsidRDefault="00000000">
      <w:pPr>
        <w:rPr>
          <w:color w:val="000000"/>
        </w:rPr>
      </w:pPr>
      <w:r>
        <w:rPr>
          <w:color w:val="000000"/>
        </w:rPr>
        <w:t>Oxytocin, the “love hormone,” is associated with bonding, reduce</w:t>
      </w:r>
      <w:r>
        <w:t>d</w:t>
      </w:r>
      <w:r>
        <w:rPr>
          <w:color w:val="000000"/>
        </w:rPr>
        <w:t xml:space="preserve"> stress, and </w:t>
      </w:r>
      <w:r>
        <w:t>supported</w:t>
      </w:r>
      <w:r>
        <w:rPr>
          <w:color w:val="000000"/>
        </w:rPr>
        <w:t xml:space="preserve"> immune function.</w:t>
      </w:r>
      <w:r>
        <w:rPr>
          <w:color w:val="000000"/>
          <w:vertAlign w:val="superscript"/>
        </w:rPr>
        <w:footnoteReference w:id="5"/>
      </w:r>
      <w:r>
        <w:rPr>
          <w:color w:val="000000"/>
        </w:rPr>
        <w:t xml:space="preserve"> Healthy relationships decrease cortisol (the stress hormone linked to aging), inflammation, and disease.</w:t>
      </w:r>
      <w:r>
        <w:rPr>
          <w:color w:val="000000"/>
          <w:vertAlign w:val="superscript"/>
        </w:rPr>
        <w:footnoteReference w:id="6"/>
      </w:r>
      <w:r>
        <w:rPr>
          <w:color w:val="000000"/>
        </w:rPr>
        <w:t xml:space="preserve"> Emotional connection activates the parasympathetic nervous system, calming the body and improving digestion, recovery, and sleep. Supportive partnerships also reduce the risk of heart disease</w:t>
      </w:r>
      <w:r>
        <w:t>—</w:t>
      </w:r>
      <w:r>
        <w:rPr>
          <w:color w:val="000000"/>
        </w:rPr>
        <w:t>the number one killer</w:t>
      </w:r>
      <w:r>
        <w:t>—</w:t>
      </w:r>
      <w:r>
        <w:rPr>
          <w:color w:val="000000"/>
        </w:rPr>
        <w:t>by reducing stress load and improving lifestyle choices.</w:t>
      </w:r>
      <w:r>
        <w:rPr>
          <w:color w:val="000000"/>
          <w:vertAlign w:val="superscript"/>
        </w:rPr>
        <w:footnoteReference w:id="7"/>
      </w:r>
      <w:r>
        <w:rPr>
          <w:color w:val="000000"/>
        </w:rPr>
        <w:t xml:space="preserve"> Positive social connection is associated with longer telomeres, the protective caps on DNA that shorten with age.</w:t>
      </w:r>
      <w:r>
        <w:rPr>
          <w:color w:val="000000"/>
          <w:vertAlign w:val="superscript"/>
        </w:rPr>
        <w:footnoteReference w:id="8"/>
      </w:r>
      <w:r>
        <w:rPr>
          <w:color w:val="000000"/>
        </w:rPr>
        <w:br/>
      </w:r>
      <w:r>
        <w:rPr>
          <w:color w:val="000000"/>
        </w:rPr>
        <w:lastRenderedPageBreak/>
        <w:br/>
        <w:t xml:space="preserve">Beyond health benefits, the right relationships bring the right opportunities. Have you ever connected with one person who made a massive impact on your business, career, or financial success? Beyond romance and health benefits, the right relationships are door openers too. </w:t>
      </w:r>
    </w:p>
    <w:p w14:paraId="000001C0" w14:textId="77777777" w:rsidR="002F1B1F" w:rsidRDefault="00000000">
      <w:pPr>
        <w:rPr>
          <w:color w:val="000000"/>
        </w:rPr>
      </w:pPr>
      <w:r>
        <w:rPr>
          <w:color w:val="000000"/>
        </w:rPr>
        <w:t>It’s also been shown that loneliness kills. Research shows that chronic loneliness is as dangerous to your health as smoking 15 cigarettes a day.</w:t>
      </w:r>
      <w:r>
        <w:rPr>
          <w:color w:val="000000"/>
          <w:vertAlign w:val="superscript"/>
        </w:rPr>
        <w:footnoteReference w:id="9"/>
      </w:r>
      <w:r>
        <w:rPr>
          <w:color w:val="000000"/>
        </w:rPr>
        <w:t xml:space="preserve"> A landmark analysis from Brigham Young University (BYU), reviewing 148 studies and over 300,000 participants, found that loneliness increases </w:t>
      </w:r>
      <w:r>
        <w:t xml:space="preserve">the </w:t>
      </w:r>
      <w:r>
        <w:rPr>
          <w:color w:val="000000"/>
        </w:rPr>
        <w:t>risk of premature death by 26</w:t>
      </w:r>
      <w:r>
        <w:t xml:space="preserve"> percent</w:t>
      </w:r>
      <w:r>
        <w:rPr>
          <w:color w:val="000000"/>
        </w:rPr>
        <w:t>.</w:t>
      </w:r>
      <w:r>
        <w:rPr>
          <w:color w:val="000000"/>
          <w:vertAlign w:val="superscript"/>
        </w:rPr>
        <w:footnoteReference w:id="10"/>
      </w:r>
      <w:r>
        <w:rPr>
          <w:color w:val="000000"/>
        </w:rPr>
        <w:t xml:space="preserve"> In other words, loneliness is on par with obesity, physical inactivity, and heavy smoking as a predictor of early mortality. And that’s because it triggers chronic stress chemistry, in which cortisol rises, inflammation increases, immune function weakens, blood pressure climbs, and sleep quality drops. Over time, this stress chemistry accelerates aging and early death. When we say loneliness kills, we’re not kidding.</w:t>
      </w:r>
    </w:p>
    <w:p w14:paraId="000001C1" w14:textId="77777777" w:rsidR="002F1B1F" w:rsidRDefault="00000000">
      <w:pPr>
        <w:rPr>
          <w:color w:val="000000"/>
        </w:rPr>
      </w:pPr>
      <w:r>
        <w:rPr>
          <w:color w:val="000000"/>
        </w:rPr>
        <w:t>Relationships improve our quality of life in so many ways. Even if they feel tough or challenging or we feel we don’t want them at times, we have so much evidence to show they are critically important to the quality of our lives. As we will discuss in much greater detail, they can make us better people.</w:t>
      </w:r>
      <w:r>
        <w:t xml:space="preserve"> W</w:t>
      </w:r>
      <w:r>
        <w:rPr>
          <w:color w:val="000000"/>
        </w:rPr>
        <w:t xml:space="preserve">e learn our best lessons when we interact with others and see our own patterns. Wounds get triggered, and when we heal them, we get better. This is how we live our best lives. We elevate spiritually. Relationships don’t just matter; they’re vital to enhance our quality of life in all areas. They are the ultimate advantage. And they don’t have to be so hard. </w:t>
      </w:r>
    </w:p>
    <w:p w14:paraId="000001C2" w14:textId="77777777" w:rsidR="002F1B1F" w:rsidRDefault="00000000">
      <w:pPr>
        <w:spacing w:line="360" w:lineRule="auto"/>
      </w:pPr>
      <w:r>
        <w:t>You do not need to choose the “right” lens. You do not need to believe everything at once. Use what resonates. Let the rest be background music.</w:t>
      </w:r>
    </w:p>
    <w:p w14:paraId="000001C3" w14:textId="77777777" w:rsidR="002F1B1F" w:rsidRDefault="00000000">
      <w:pPr>
        <w:spacing w:line="360" w:lineRule="auto"/>
      </w:pPr>
      <w:r>
        <w:t>The practices in this book work regardless of the lens you’re using, because at their core, they are about how humans heal, connect, regulate, and love.</w:t>
      </w:r>
    </w:p>
    <w:p w14:paraId="000001C4" w14:textId="77777777" w:rsidR="002F1B1F" w:rsidRDefault="00000000">
      <w:pPr>
        <w:spacing w:line="360" w:lineRule="auto"/>
      </w:pPr>
      <w:r>
        <w:t>We work across lenses because humans are wired differently, and because real transformation happens when wisdom meets you where you are.</w:t>
      </w:r>
    </w:p>
    <w:p w14:paraId="000001C5" w14:textId="77777777" w:rsidR="002F1B1F" w:rsidRDefault="00000000">
      <w:pPr>
        <w:pStyle w:val="Heading3"/>
        <w:spacing w:line="240" w:lineRule="auto"/>
      </w:pPr>
      <w:bookmarkStart w:id="18" w:name="_heading=h.nqs5qsq7in8i" w:colFirst="0" w:colLast="0"/>
      <w:bookmarkEnd w:id="18"/>
      <w:r>
        <w:lastRenderedPageBreak/>
        <w:t>Choose Your Lens (And Keep Reading)</w:t>
      </w:r>
    </w:p>
    <w:p w14:paraId="000001C6" w14:textId="77777777" w:rsidR="002F1B1F" w:rsidRDefault="00000000">
      <w:pPr>
        <w:spacing w:line="276" w:lineRule="auto"/>
      </w:pPr>
      <w:r>
        <w:t>As you move through this book, we want to make one thing very clear: There is more than one way to understand what we’re sharing here.</w:t>
      </w:r>
    </w:p>
    <w:p w14:paraId="000001C7" w14:textId="77777777" w:rsidR="002F1B1F" w:rsidRDefault="00000000">
      <w:pPr>
        <w:spacing w:line="276" w:lineRule="auto"/>
      </w:pPr>
      <w:r>
        <w:t>Some of you will naturally connect through a psychological or nervous-system lens—core wounds, attachment patterns, fight/flight/freeze, trauma responses.</w:t>
      </w:r>
    </w:p>
    <w:p w14:paraId="000001C8" w14:textId="77777777" w:rsidR="002F1B1F" w:rsidRDefault="00000000">
      <w:pPr>
        <w:spacing w:line="276" w:lineRule="auto"/>
      </w:pPr>
      <w:r>
        <w:t>Some of you will resonate more with an energetic lens—the Pain Energy Body, the Love Energy Body, coherence, and the felt sense of energy between two people.</w:t>
      </w:r>
    </w:p>
    <w:p w14:paraId="000001C9" w14:textId="77777777" w:rsidR="002F1B1F" w:rsidRDefault="00000000">
      <w:pPr>
        <w:spacing w:line="276" w:lineRule="auto"/>
      </w:pPr>
      <w:r>
        <w:t>And some of you will feel most at home in a quantum or spiritual lens—the field, intention, vibration, parallel possibilities, and the idea that your relationship exists as an energy form.</w:t>
      </w:r>
    </w:p>
    <w:p w14:paraId="000001CA" w14:textId="77777777" w:rsidR="002F1B1F" w:rsidRDefault="00000000">
      <w:pPr>
        <w:pStyle w:val="Heading3"/>
        <w:spacing w:line="276" w:lineRule="auto"/>
      </w:pPr>
      <w:bookmarkStart w:id="19" w:name="_heading=h.9i6ukyj30gfb" w:colFirst="0" w:colLast="0"/>
      <w:bookmarkEnd w:id="19"/>
      <w:r>
        <w:t>If You’re Here for… A Quick Start Guide</w:t>
      </w:r>
    </w:p>
    <w:p w14:paraId="000001CB" w14:textId="77777777" w:rsidR="002F1B1F" w:rsidRDefault="00000000">
      <w:pPr>
        <w:spacing w:line="276" w:lineRule="auto"/>
      </w:pPr>
      <w:r>
        <w:t>People come to this book in very different places. There is no “right” order, only what supports you most right now.</w:t>
      </w:r>
    </w:p>
    <w:p w14:paraId="000001CC" w14:textId="77777777" w:rsidR="002F1B1F" w:rsidRDefault="00000000">
      <w:pPr>
        <w:pStyle w:val="Heading4"/>
        <w:spacing w:line="240" w:lineRule="auto"/>
        <w:rPr>
          <w:sz w:val="28"/>
          <w:szCs w:val="28"/>
        </w:rPr>
      </w:pPr>
      <w:bookmarkStart w:id="20" w:name="_heading=h.gsk3fac8p80v" w:colFirst="0" w:colLast="0"/>
      <w:bookmarkEnd w:id="20"/>
      <w:r>
        <w:rPr>
          <w:sz w:val="28"/>
          <w:szCs w:val="28"/>
        </w:rPr>
        <w:t>If your relationship is in crisis</w:t>
      </w:r>
    </w:p>
    <w:p w14:paraId="000001CD" w14:textId="77777777" w:rsidR="002F1B1F" w:rsidRDefault="00000000">
      <w:pPr>
        <w:spacing w:line="240" w:lineRule="auto"/>
      </w:pPr>
      <w:r>
        <w:t>If things feel fragile, volatile, or you’re worried about doing more damage, start here:</w:t>
      </w:r>
    </w:p>
    <w:p w14:paraId="000001CE" w14:textId="77777777" w:rsidR="002F1B1F" w:rsidRDefault="00000000">
      <w:pPr>
        <w:numPr>
          <w:ilvl w:val="0"/>
          <w:numId w:val="22"/>
        </w:numPr>
        <w:spacing w:after="0" w:line="240" w:lineRule="auto"/>
      </w:pPr>
      <w:r>
        <w:t>Chapter 10 (De-escalation, repair, and apology)</w:t>
      </w:r>
    </w:p>
    <w:p w14:paraId="000001CF" w14:textId="77777777" w:rsidR="002F1B1F" w:rsidRDefault="00000000">
      <w:pPr>
        <w:numPr>
          <w:ilvl w:val="0"/>
          <w:numId w:val="22"/>
        </w:numPr>
        <w:spacing w:before="0" w:after="0" w:line="240" w:lineRule="auto"/>
      </w:pPr>
      <w:r>
        <w:t>Appendix I: Safety Resources (if conflict feels unsafe)</w:t>
      </w:r>
    </w:p>
    <w:p w14:paraId="000001D0" w14:textId="77777777" w:rsidR="002F1B1F" w:rsidRDefault="00000000">
      <w:pPr>
        <w:numPr>
          <w:ilvl w:val="0"/>
          <w:numId w:val="22"/>
        </w:numPr>
        <w:spacing w:before="0" w:line="240" w:lineRule="auto"/>
      </w:pPr>
      <w:r>
        <w:t>Then circle back to Chapters 5–6 to understand what’s getting activated beneath the surface</w:t>
      </w:r>
    </w:p>
    <w:p w14:paraId="000001D1" w14:textId="77777777" w:rsidR="002F1B1F" w:rsidRDefault="00000000">
      <w:pPr>
        <w:pStyle w:val="Heading4"/>
        <w:spacing w:line="240" w:lineRule="auto"/>
        <w:rPr>
          <w:sz w:val="28"/>
          <w:szCs w:val="28"/>
        </w:rPr>
      </w:pPr>
      <w:bookmarkStart w:id="21" w:name="_heading=h.oxubzn3v5vq6" w:colFirst="0" w:colLast="0"/>
      <w:bookmarkEnd w:id="21"/>
      <w:r>
        <w:rPr>
          <w:sz w:val="28"/>
          <w:szCs w:val="28"/>
        </w:rPr>
        <w:t>If your relationship is basically good and you want to make it great</w:t>
      </w:r>
    </w:p>
    <w:p w14:paraId="000001D2" w14:textId="77777777" w:rsidR="002F1B1F" w:rsidRDefault="00000000">
      <w:pPr>
        <w:spacing w:line="240" w:lineRule="auto"/>
      </w:pPr>
      <w:r>
        <w:t>If you’re here to deepen connection, intimacy, and long-term vitality, start here:</w:t>
      </w:r>
    </w:p>
    <w:p w14:paraId="000001D3" w14:textId="77777777" w:rsidR="002F1B1F" w:rsidRDefault="00000000">
      <w:pPr>
        <w:numPr>
          <w:ilvl w:val="0"/>
          <w:numId w:val="16"/>
        </w:numPr>
        <w:spacing w:after="0" w:line="240" w:lineRule="auto"/>
      </w:pPr>
      <w:r>
        <w:t>Chapters 7–13 (The High-Vibe Zone™, Nurturing Needs, communication, passion, and staying aligned)</w:t>
      </w:r>
    </w:p>
    <w:p w14:paraId="000001D4" w14:textId="77777777" w:rsidR="002F1B1F" w:rsidRDefault="00000000">
      <w:pPr>
        <w:numPr>
          <w:ilvl w:val="0"/>
          <w:numId w:val="16"/>
        </w:numPr>
        <w:spacing w:before="0" w:line="240" w:lineRule="auto"/>
      </w:pPr>
      <w:r>
        <w:t>Then return to Chapters 2–6 for deeper insight and refinement</w:t>
      </w:r>
    </w:p>
    <w:p w14:paraId="000001D5" w14:textId="77777777" w:rsidR="002F1B1F" w:rsidRDefault="00000000">
      <w:pPr>
        <w:pStyle w:val="Heading4"/>
        <w:spacing w:line="276" w:lineRule="auto"/>
        <w:rPr>
          <w:sz w:val="28"/>
          <w:szCs w:val="28"/>
        </w:rPr>
      </w:pPr>
      <w:bookmarkStart w:id="22" w:name="_heading=h.t3qls1wac51s" w:colFirst="0" w:colLast="0"/>
      <w:bookmarkEnd w:id="22"/>
      <w:r>
        <w:rPr>
          <w:sz w:val="28"/>
          <w:szCs w:val="28"/>
        </w:rPr>
        <w:t>If you’re single or want to choose differently next time</w:t>
      </w:r>
    </w:p>
    <w:p w14:paraId="000001D6" w14:textId="77777777" w:rsidR="002F1B1F" w:rsidRDefault="00000000">
      <w:pPr>
        <w:spacing w:line="276" w:lineRule="auto"/>
      </w:pPr>
      <w:r>
        <w:t>If you want to heal patterns, choose more wisely, or prepare for a high-vibe partnership, start here:</w:t>
      </w:r>
    </w:p>
    <w:p w14:paraId="000001D7" w14:textId="77777777" w:rsidR="002F1B1F" w:rsidRDefault="00000000">
      <w:pPr>
        <w:numPr>
          <w:ilvl w:val="0"/>
          <w:numId w:val="2"/>
        </w:numPr>
        <w:spacing w:after="0" w:line="240" w:lineRule="auto"/>
      </w:pPr>
      <w:r>
        <w:t>Chapters 1–6 (foundations, gunk, core wounds, and regulation)</w:t>
      </w:r>
    </w:p>
    <w:p w14:paraId="000001D8" w14:textId="77777777" w:rsidR="002F1B1F" w:rsidRDefault="00000000">
      <w:pPr>
        <w:numPr>
          <w:ilvl w:val="0"/>
          <w:numId w:val="2"/>
        </w:numPr>
        <w:spacing w:before="0" w:after="0" w:line="240" w:lineRule="auto"/>
      </w:pPr>
      <w:r>
        <w:t>Chapter 14 (discernment and conscious choice)</w:t>
      </w:r>
    </w:p>
    <w:p w14:paraId="000001D9" w14:textId="77777777" w:rsidR="002F1B1F" w:rsidRDefault="00000000">
      <w:pPr>
        <w:numPr>
          <w:ilvl w:val="0"/>
          <w:numId w:val="2"/>
        </w:numPr>
        <w:spacing w:before="0" w:line="240" w:lineRule="auto"/>
      </w:pPr>
      <w:r>
        <w:t>Use chapter 10 as a personal repair tool for inner conflict and relational triggers</w:t>
      </w:r>
    </w:p>
    <w:p w14:paraId="000001DA" w14:textId="77777777" w:rsidR="002F1B1F" w:rsidRDefault="00000000">
      <w:pPr>
        <w:spacing w:line="360" w:lineRule="auto"/>
      </w:pPr>
      <w:r>
        <w:lastRenderedPageBreak/>
        <w:t>You can always come back and read the book straight through later. What matters most is starting where you are.</w:t>
      </w:r>
    </w:p>
    <w:p w14:paraId="000001DB" w14:textId="77777777" w:rsidR="002F1B1F" w:rsidRDefault="00000000">
      <w:pPr>
        <w:spacing w:line="360" w:lineRule="auto"/>
      </w:pPr>
      <w:r>
        <w:t>A note on when this book is (and isn't) enough: this book is a comprehensive guide, and the tools in it are real and effective. Many couples have transformed their relationships using exactly what you'll find in these pages. And yet, this book is not clinical care. If you or your partner are experiencing active trauma responses, severe depression or anxiety, addiction, or any form of abuse, please seek professional support alongside or before using this book as your primary resource. (Appendix I has crisis resources.) This book works best as a complement to—not a substitute for—professional therapeutic support when that support is needed. There is no medal for going it alone when the weight is too heavy. Reaching for help is the high-vibe choice.</w:t>
      </w:r>
    </w:p>
    <w:p w14:paraId="000001DC" w14:textId="77777777" w:rsidR="002F1B1F" w:rsidRDefault="002F1B1F">
      <w:pPr>
        <w:spacing w:line="240" w:lineRule="auto"/>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4DE33D58" w14:textId="77777777">
        <w:tc>
          <w:tcPr>
            <w:tcW w:w="9360" w:type="dxa"/>
            <w:tcMar>
              <w:top w:w="100" w:type="dxa"/>
              <w:left w:w="100" w:type="dxa"/>
              <w:bottom w:w="100" w:type="dxa"/>
              <w:right w:w="100" w:type="dxa"/>
            </w:tcMar>
          </w:tcPr>
          <w:sdt>
            <w:sdtPr>
              <w:tag w:val="goog_rdk_4"/>
              <w:id w:val="-2064502600"/>
              <w:lock w:val="contentLocked"/>
            </w:sdtPr>
            <w:sdtContent>
              <w:p w14:paraId="000001DD"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rPr>
                </w:pPr>
                <w:r>
                  <w:rPr>
                    <w:b/>
                    <w:bCs/>
                  </w:rPr>
                  <w:t>A Note About Safety</w:t>
                </w:r>
              </w:p>
              <w:p w14:paraId="000001DE" w14:textId="77777777" w:rsidR="002F1B1F" w:rsidRDefault="00000000">
                <w:pPr>
                  <w:widowControl w:val="0"/>
                  <w:pBdr>
                    <w:top w:val="nil"/>
                    <w:left w:val="nil"/>
                    <w:bottom w:val="nil"/>
                    <w:right w:val="nil"/>
                    <w:between w:val="nil"/>
                  </w:pBdr>
                  <w:shd w:val="clear" w:color="auto" w:fill="auto"/>
                  <w:spacing w:before="0" w:after="0" w:line="240" w:lineRule="auto"/>
                </w:pPr>
                <w:r>
                  <w:t>When we talk about growth, alchemy, or transformation in a relationship, we want to be very clear about one thing: The crucible is not meant to be harmful.</w:t>
                </w:r>
              </w:p>
              <w:p w14:paraId="000001DF" w14:textId="77777777" w:rsidR="002F1B1F" w:rsidRDefault="00000000">
                <w:pPr>
                  <w:widowControl w:val="0"/>
                  <w:pBdr>
                    <w:top w:val="nil"/>
                    <w:left w:val="nil"/>
                    <w:bottom w:val="nil"/>
                    <w:right w:val="nil"/>
                    <w:between w:val="nil"/>
                  </w:pBdr>
                  <w:shd w:val="clear" w:color="auto" w:fill="auto"/>
                  <w:spacing w:before="0" w:after="0" w:line="240" w:lineRule="auto"/>
                </w:pPr>
                <w:r>
                  <w:t>High-vibe relationship work does not include coercion, threats, emotional abuse, or physical violence.</w:t>
                </w:r>
              </w:p>
              <w:p w14:paraId="000001E0" w14:textId="77777777" w:rsidR="002F1B1F" w:rsidRDefault="00000000">
                <w:pPr>
                  <w:widowControl w:val="0"/>
                  <w:pBdr>
                    <w:top w:val="nil"/>
                    <w:left w:val="nil"/>
                    <w:bottom w:val="nil"/>
                    <w:right w:val="nil"/>
                    <w:between w:val="nil"/>
                  </w:pBdr>
                  <w:shd w:val="clear" w:color="auto" w:fill="auto"/>
                  <w:spacing w:before="0" w:after="0" w:line="240" w:lineRule="auto"/>
                </w:pPr>
                <w:r>
                  <w:t>If you are currently experiencing fear, intimidation, or unsafe behavior, this book is not a substitute for support.</w:t>
                </w:r>
              </w:p>
              <w:p w14:paraId="000001E1" w14:textId="77777777" w:rsidR="002F1B1F" w:rsidRDefault="002F1B1F">
                <w:pPr>
                  <w:widowControl w:val="0"/>
                  <w:pBdr>
                    <w:top w:val="nil"/>
                    <w:left w:val="nil"/>
                    <w:bottom w:val="nil"/>
                    <w:right w:val="nil"/>
                    <w:between w:val="nil"/>
                  </w:pBdr>
                  <w:shd w:val="clear" w:color="auto" w:fill="auto"/>
                  <w:spacing w:before="0" w:after="0" w:line="240" w:lineRule="auto"/>
                </w:pPr>
              </w:p>
              <w:p w14:paraId="000001E2" w14:textId="77777777" w:rsidR="002F1B1F" w:rsidRDefault="00000000">
                <w:pPr>
                  <w:widowControl w:val="0"/>
                  <w:pBdr>
                    <w:top w:val="nil"/>
                    <w:left w:val="nil"/>
                    <w:bottom w:val="nil"/>
                    <w:right w:val="nil"/>
                    <w:between w:val="nil"/>
                  </w:pBdr>
                  <w:shd w:val="clear" w:color="auto" w:fill="auto"/>
                  <w:spacing w:before="0" w:after="0" w:line="240" w:lineRule="auto"/>
                </w:pPr>
                <w:r>
                  <w:t>Please turn to Appendix I: Safety Resources before continuing.</w:t>
                </w:r>
              </w:p>
              <w:p w14:paraId="000001E3" w14:textId="77777777" w:rsidR="002F1B1F" w:rsidRDefault="002F1B1F">
                <w:pPr>
                  <w:widowControl w:val="0"/>
                  <w:pBdr>
                    <w:top w:val="nil"/>
                    <w:left w:val="nil"/>
                    <w:bottom w:val="nil"/>
                    <w:right w:val="nil"/>
                    <w:between w:val="nil"/>
                  </w:pBdr>
                  <w:shd w:val="clear" w:color="auto" w:fill="auto"/>
                  <w:spacing w:before="0" w:after="0" w:line="240" w:lineRule="auto"/>
                </w:pPr>
              </w:p>
              <w:p w14:paraId="000001E4" w14:textId="77777777" w:rsidR="002F1B1F" w:rsidRDefault="00000000">
                <w:pPr>
                  <w:widowControl w:val="0"/>
                  <w:pBdr>
                    <w:top w:val="nil"/>
                    <w:left w:val="nil"/>
                    <w:bottom w:val="nil"/>
                    <w:right w:val="nil"/>
                    <w:between w:val="nil"/>
                  </w:pBdr>
                  <w:shd w:val="clear" w:color="auto" w:fill="auto"/>
                  <w:spacing w:before="0" w:after="0" w:line="240" w:lineRule="auto"/>
                </w:pPr>
                <w:r>
                  <w:t>You deserve safety first. Everything else comes after that.</w:t>
                </w:r>
              </w:p>
              <w:p w14:paraId="000001E5" w14:textId="77777777" w:rsidR="002F1B1F" w:rsidRDefault="00000000">
                <w:pPr>
                  <w:widowControl w:val="0"/>
                  <w:pBdr>
                    <w:top w:val="nil"/>
                    <w:left w:val="nil"/>
                    <w:bottom w:val="nil"/>
                    <w:right w:val="nil"/>
                    <w:between w:val="nil"/>
                  </w:pBdr>
                  <w:shd w:val="clear" w:color="auto" w:fill="auto"/>
                  <w:spacing w:before="0" w:after="0" w:line="240" w:lineRule="auto"/>
                </w:pPr>
              </w:p>
            </w:sdtContent>
          </w:sdt>
        </w:tc>
      </w:tr>
    </w:tbl>
    <w:p w14:paraId="000001E6" w14:textId="77777777" w:rsidR="002F1B1F" w:rsidRDefault="002F1B1F">
      <w:pPr>
        <w:pStyle w:val="Heading2"/>
        <w:spacing w:line="240" w:lineRule="auto"/>
      </w:pPr>
      <w:bookmarkStart w:id="23" w:name="_heading=h.wkz95whspec8" w:colFirst="0" w:colLast="0"/>
      <w:bookmarkEnd w:id="23"/>
    </w:p>
    <w:p w14:paraId="000001E7" w14:textId="77777777" w:rsidR="002F1B1F" w:rsidRDefault="00000000">
      <w:pPr>
        <w:pStyle w:val="Heading3"/>
        <w:spacing w:line="240" w:lineRule="auto"/>
      </w:pPr>
      <w:bookmarkStart w:id="24" w:name="_heading=h.10ux293odtgn" w:colFirst="0" w:colLast="0"/>
      <w:bookmarkEnd w:id="24"/>
      <w:r>
        <w:t>Key Terms Quick Glossary</w:t>
      </w:r>
    </w:p>
    <w:p w14:paraId="000001E8" w14:textId="77777777" w:rsidR="002F1B1F" w:rsidRDefault="002F1B1F">
      <w:pPr>
        <w:spacing w:line="240" w:lineRule="auto"/>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21B524F3" w14:textId="77777777">
        <w:tc>
          <w:tcPr>
            <w:tcW w:w="9360" w:type="dxa"/>
            <w:tcMar>
              <w:top w:w="100" w:type="dxa"/>
              <w:left w:w="100" w:type="dxa"/>
              <w:bottom w:w="100" w:type="dxa"/>
              <w:right w:w="100" w:type="dxa"/>
            </w:tcMar>
          </w:tcPr>
          <w:sdt>
            <w:sdtPr>
              <w:tag w:val="goog_rdk_5"/>
              <w:id w:val="-1100090738"/>
              <w:lock w:val="contentLocked"/>
            </w:sdtPr>
            <w:sdtContent>
              <w:p w14:paraId="000001E9"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Gunk</w:t>
                </w:r>
              </w:p>
              <w:p w14:paraId="000001EA" w14:textId="77777777" w:rsidR="002F1B1F" w:rsidRDefault="00000000">
                <w:pPr>
                  <w:widowControl w:val="0"/>
                  <w:pBdr>
                    <w:top w:val="nil"/>
                    <w:left w:val="nil"/>
                    <w:bottom w:val="nil"/>
                    <w:right w:val="nil"/>
                    <w:between w:val="nil"/>
                  </w:pBdr>
                  <w:shd w:val="clear" w:color="auto" w:fill="auto"/>
                  <w:spacing w:before="0" w:after="0" w:line="240" w:lineRule="auto"/>
                </w:pPr>
                <w:r>
                  <w:t>The unhealed emotional and energetic residue we carry from past experiences that gets activated in relationships, especially Core Wounds, trauma (including birth trauma), conditioning, limiting beliefs, karma, and unmet needs. Gunk is not a flaw; it’s information asking to be healed.</w:t>
                </w:r>
              </w:p>
              <w:p w14:paraId="000001EB"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1EC"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lastRenderedPageBreak/>
                  <w:t>What tends to activate my gunk most quickly in relationships?</w:t>
                </w:r>
              </w:p>
              <w:p w14:paraId="000001ED" w14:textId="77777777" w:rsidR="002F1B1F" w:rsidRDefault="002F1B1F">
                <w:pPr>
                  <w:widowControl w:val="0"/>
                  <w:pBdr>
                    <w:top w:val="nil"/>
                    <w:left w:val="nil"/>
                    <w:bottom w:val="nil"/>
                    <w:right w:val="nil"/>
                    <w:between w:val="nil"/>
                  </w:pBdr>
                  <w:shd w:val="clear" w:color="auto" w:fill="auto"/>
                  <w:spacing w:before="0" w:after="0" w:line="240" w:lineRule="auto"/>
                </w:pPr>
              </w:p>
              <w:p w14:paraId="000001EE" w14:textId="77777777" w:rsidR="002F1B1F" w:rsidRDefault="002F1B1F">
                <w:pPr>
                  <w:widowControl w:val="0"/>
                  <w:pBdr>
                    <w:top w:val="nil"/>
                    <w:left w:val="nil"/>
                    <w:bottom w:val="nil"/>
                    <w:right w:val="nil"/>
                    <w:between w:val="nil"/>
                  </w:pBdr>
                  <w:shd w:val="clear" w:color="auto" w:fill="auto"/>
                  <w:spacing w:before="0" w:after="0" w:line="240" w:lineRule="auto"/>
                </w:pPr>
              </w:p>
              <w:p w14:paraId="000001EF"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Core Wound</w:t>
                </w:r>
              </w:p>
              <w:p w14:paraId="000001F0" w14:textId="77777777" w:rsidR="002F1B1F" w:rsidRDefault="00000000">
                <w:pPr>
                  <w:widowControl w:val="0"/>
                  <w:pBdr>
                    <w:top w:val="nil"/>
                    <w:left w:val="nil"/>
                    <w:bottom w:val="nil"/>
                    <w:right w:val="nil"/>
                    <w:between w:val="nil"/>
                  </w:pBdr>
                  <w:shd w:val="clear" w:color="auto" w:fill="auto"/>
                  <w:spacing w:before="0" w:after="0" w:line="240" w:lineRule="auto"/>
                </w:pPr>
                <w:r>
                  <w:t>A deep emotional injury, often formed early in life or in formative relationships, that shapes how you experience love, safety, and belonging. Core wounds drive many of our strongest reactions until they’re brought into awareness and healed.</w:t>
                </w:r>
              </w:p>
              <w:p w14:paraId="000001F1"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1F2"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When I feel hurt or defensive, what old story about myself or love might be getting touched?</w:t>
                </w:r>
              </w:p>
              <w:p w14:paraId="000001F3" w14:textId="77777777" w:rsidR="002F1B1F" w:rsidRDefault="002F1B1F">
                <w:pPr>
                  <w:widowControl w:val="0"/>
                  <w:pBdr>
                    <w:top w:val="nil"/>
                    <w:left w:val="nil"/>
                    <w:bottom w:val="nil"/>
                    <w:right w:val="nil"/>
                    <w:between w:val="nil"/>
                  </w:pBdr>
                  <w:shd w:val="clear" w:color="auto" w:fill="auto"/>
                  <w:spacing w:before="0" w:after="0" w:line="240" w:lineRule="auto"/>
                </w:pPr>
              </w:p>
              <w:p w14:paraId="000001F4" w14:textId="77777777" w:rsidR="002F1B1F" w:rsidRDefault="002F1B1F">
                <w:pPr>
                  <w:widowControl w:val="0"/>
                  <w:pBdr>
                    <w:top w:val="nil"/>
                    <w:left w:val="nil"/>
                    <w:bottom w:val="nil"/>
                    <w:right w:val="nil"/>
                    <w:between w:val="nil"/>
                  </w:pBdr>
                  <w:shd w:val="clear" w:color="auto" w:fill="auto"/>
                  <w:spacing w:before="0" w:after="0" w:line="240" w:lineRule="auto"/>
                </w:pPr>
              </w:p>
              <w:p w14:paraId="000001F5"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Pain Energy Body</w:t>
                </w:r>
              </w:p>
              <w:p w14:paraId="000001F6" w14:textId="77777777" w:rsidR="002F1B1F" w:rsidRDefault="00000000">
                <w:pPr>
                  <w:widowControl w:val="0"/>
                  <w:pBdr>
                    <w:top w:val="nil"/>
                    <w:left w:val="nil"/>
                    <w:bottom w:val="nil"/>
                    <w:right w:val="nil"/>
                    <w:between w:val="nil"/>
                  </w:pBdr>
                  <w:shd w:val="clear" w:color="auto" w:fill="auto"/>
                  <w:spacing w:before="0" w:after="0" w:line="240" w:lineRule="auto"/>
                </w:pPr>
                <w:r>
                  <w:t>The state you enter when gunk is activated. In this state, your nervous system is dysregulated, perception narrows, and reactions are driven by fear, protection, or old survival patterns rather than the present moment.</w:t>
                </w:r>
              </w:p>
              <w:p w14:paraId="000001F7"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1F8"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How do I know when I’ve shifted into my Pain Energy Body? What signals show up in my body or thoughts?</w:t>
                </w:r>
              </w:p>
              <w:p w14:paraId="000001F9" w14:textId="77777777" w:rsidR="002F1B1F" w:rsidRDefault="002F1B1F">
                <w:pPr>
                  <w:widowControl w:val="0"/>
                  <w:pBdr>
                    <w:top w:val="nil"/>
                    <w:left w:val="nil"/>
                    <w:bottom w:val="nil"/>
                    <w:right w:val="nil"/>
                    <w:between w:val="nil"/>
                  </w:pBdr>
                  <w:shd w:val="clear" w:color="auto" w:fill="auto"/>
                  <w:spacing w:before="0" w:after="0" w:line="240" w:lineRule="auto"/>
                </w:pPr>
              </w:p>
              <w:p w14:paraId="000001FA" w14:textId="77777777" w:rsidR="002F1B1F" w:rsidRDefault="002F1B1F">
                <w:pPr>
                  <w:widowControl w:val="0"/>
                  <w:pBdr>
                    <w:top w:val="nil"/>
                    <w:left w:val="nil"/>
                    <w:bottom w:val="nil"/>
                    <w:right w:val="nil"/>
                    <w:between w:val="nil"/>
                  </w:pBdr>
                  <w:shd w:val="clear" w:color="auto" w:fill="auto"/>
                  <w:spacing w:before="0" w:after="0" w:line="240" w:lineRule="auto"/>
                </w:pPr>
              </w:p>
              <w:p w14:paraId="000001FB"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Love Energy Body</w:t>
                </w:r>
              </w:p>
              <w:p w14:paraId="000001FC" w14:textId="77777777" w:rsidR="002F1B1F" w:rsidRDefault="00000000">
                <w:pPr>
                  <w:widowControl w:val="0"/>
                  <w:pBdr>
                    <w:top w:val="nil"/>
                    <w:left w:val="nil"/>
                    <w:bottom w:val="nil"/>
                    <w:right w:val="nil"/>
                    <w:between w:val="nil"/>
                  </w:pBdr>
                  <w:shd w:val="clear" w:color="auto" w:fill="auto"/>
                  <w:spacing w:before="0" w:after="0" w:line="240" w:lineRule="auto"/>
                </w:pPr>
                <w:r>
                  <w:t>A regulated, coherent state where you feel grounded, open, and connected. From this state, you can respond instead of react, communicate clearly, and experience intimacy, safety, and presence.</w:t>
                </w:r>
              </w:p>
              <w:p w14:paraId="000001FD"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1FE"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What helps me return to my Love Energy Body when I’ve been activated?</w:t>
                </w:r>
              </w:p>
              <w:p w14:paraId="000001FF" w14:textId="77777777" w:rsidR="002F1B1F" w:rsidRDefault="002F1B1F">
                <w:pPr>
                  <w:widowControl w:val="0"/>
                  <w:pBdr>
                    <w:top w:val="nil"/>
                    <w:left w:val="nil"/>
                    <w:bottom w:val="nil"/>
                    <w:right w:val="nil"/>
                    <w:between w:val="nil"/>
                  </w:pBdr>
                  <w:shd w:val="clear" w:color="auto" w:fill="auto"/>
                  <w:spacing w:before="0" w:after="0" w:line="240" w:lineRule="auto"/>
                </w:pPr>
              </w:p>
              <w:p w14:paraId="00000200" w14:textId="77777777" w:rsidR="002F1B1F" w:rsidRDefault="002F1B1F">
                <w:pPr>
                  <w:widowControl w:val="0"/>
                  <w:pBdr>
                    <w:top w:val="nil"/>
                    <w:left w:val="nil"/>
                    <w:bottom w:val="nil"/>
                    <w:right w:val="nil"/>
                    <w:between w:val="nil"/>
                  </w:pBdr>
                  <w:shd w:val="clear" w:color="auto" w:fill="auto"/>
                  <w:spacing w:before="0" w:after="0" w:line="240" w:lineRule="auto"/>
                </w:pPr>
              </w:p>
              <w:p w14:paraId="00000201"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High-Vibe Zone™</w:t>
                </w:r>
              </w:p>
              <w:p w14:paraId="00000202" w14:textId="77777777" w:rsidR="002F1B1F" w:rsidRDefault="00000000">
                <w:pPr>
                  <w:widowControl w:val="0"/>
                  <w:pBdr>
                    <w:top w:val="nil"/>
                    <w:left w:val="nil"/>
                    <w:bottom w:val="nil"/>
                    <w:right w:val="nil"/>
                    <w:between w:val="nil"/>
                  </w:pBdr>
                  <w:shd w:val="clear" w:color="auto" w:fill="auto"/>
                  <w:spacing w:before="0" w:after="0" w:line="240" w:lineRule="auto"/>
                </w:pPr>
                <w:r>
                  <w:t>The relational state where one or both partners are mostly operating from the Love Energy Body. The relationship feels supportive, alive, resilient, and growth-oriented—even when challenges arise.</w:t>
                </w:r>
              </w:p>
              <w:p w14:paraId="00000203"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204"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What does the High-Vibe Zone™ feel like in my body and nervous system?</w:t>
                </w:r>
              </w:p>
              <w:p w14:paraId="00000205" w14:textId="77777777" w:rsidR="002F1B1F" w:rsidRDefault="002F1B1F">
                <w:pPr>
                  <w:widowControl w:val="0"/>
                  <w:pBdr>
                    <w:top w:val="nil"/>
                    <w:left w:val="nil"/>
                    <w:bottom w:val="nil"/>
                    <w:right w:val="nil"/>
                    <w:between w:val="nil"/>
                  </w:pBdr>
                  <w:shd w:val="clear" w:color="auto" w:fill="auto"/>
                  <w:spacing w:before="0" w:after="0" w:line="240" w:lineRule="auto"/>
                </w:pPr>
              </w:p>
              <w:p w14:paraId="00000206" w14:textId="77777777" w:rsidR="002F1B1F" w:rsidRDefault="002F1B1F">
                <w:pPr>
                  <w:widowControl w:val="0"/>
                  <w:pBdr>
                    <w:top w:val="nil"/>
                    <w:left w:val="nil"/>
                    <w:bottom w:val="nil"/>
                    <w:right w:val="nil"/>
                    <w:between w:val="nil"/>
                  </w:pBdr>
                  <w:shd w:val="clear" w:color="auto" w:fill="auto"/>
                  <w:spacing w:before="0" w:after="0" w:line="240" w:lineRule="auto"/>
                </w:pPr>
              </w:p>
              <w:p w14:paraId="00000207"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Nurturing Needs</w:t>
                </w:r>
              </w:p>
              <w:p w14:paraId="00000208" w14:textId="77777777" w:rsidR="002F1B1F" w:rsidRDefault="00000000">
                <w:pPr>
                  <w:widowControl w:val="0"/>
                  <w:pBdr>
                    <w:top w:val="nil"/>
                    <w:left w:val="nil"/>
                    <w:bottom w:val="nil"/>
                    <w:right w:val="nil"/>
                    <w:between w:val="nil"/>
                  </w:pBdr>
                  <w:shd w:val="clear" w:color="auto" w:fill="auto"/>
                  <w:spacing w:before="0" w:after="0" w:line="240" w:lineRule="auto"/>
                </w:pPr>
                <w:r>
                  <w:t>The specific ways each person feels most loved, safe, and supported. Relationships thrive when partners learn how they need to be nurtured and offer that intentionally to each other.</w:t>
                </w:r>
              </w:p>
              <w:p w14:paraId="00000209"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20A"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 xml:space="preserve"> How do I most naturally feel nurtured, and how clearly do I communicate that to my partner?</w:t>
                </w:r>
              </w:p>
              <w:p w14:paraId="0000020B" w14:textId="77777777" w:rsidR="002F1B1F" w:rsidRDefault="002F1B1F">
                <w:pPr>
                  <w:widowControl w:val="0"/>
                  <w:pBdr>
                    <w:top w:val="nil"/>
                    <w:left w:val="nil"/>
                    <w:bottom w:val="nil"/>
                    <w:right w:val="nil"/>
                    <w:between w:val="nil"/>
                  </w:pBdr>
                  <w:shd w:val="clear" w:color="auto" w:fill="auto"/>
                  <w:spacing w:before="0" w:after="0" w:line="240" w:lineRule="auto"/>
                </w:pPr>
              </w:p>
              <w:p w14:paraId="0000020C" w14:textId="77777777" w:rsidR="002F1B1F" w:rsidRDefault="002F1B1F">
                <w:pPr>
                  <w:widowControl w:val="0"/>
                  <w:pBdr>
                    <w:top w:val="nil"/>
                    <w:left w:val="nil"/>
                    <w:bottom w:val="nil"/>
                    <w:right w:val="nil"/>
                    <w:between w:val="nil"/>
                  </w:pBdr>
                  <w:shd w:val="clear" w:color="auto" w:fill="auto"/>
                  <w:spacing w:before="0" w:after="0" w:line="240" w:lineRule="auto"/>
                </w:pPr>
              </w:p>
              <w:p w14:paraId="0000020D"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Spiritual Pivot</w:t>
                </w:r>
              </w:p>
              <w:p w14:paraId="0000020E" w14:textId="77777777" w:rsidR="002F1B1F" w:rsidRDefault="00000000">
                <w:pPr>
                  <w:widowControl w:val="0"/>
                  <w:pBdr>
                    <w:top w:val="nil"/>
                    <w:left w:val="nil"/>
                    <w:bottom w:val="nil"/>
                    <w:right w:val="nil"/>
                    <w:between w:val="nil"/>
                  </w:pBdr>
                  <w:shd w:val="clear" w:color="auto" w:fill="auto"/>
                  <w:spacing w:before="0" w:after="0" w:line="240" w:lineRule="auto"/>
                </w:pPr>
                <w:r>
                  <w:t xml:space="preserve">The moment you stop seeing conflict, triggers, or pain as proof that something is wrong, and </w:t>
                </w:r>
                <w:r>
                  <w:lastRenderedPageBreak/>
                  <w:t>instead recognize them as invitations to heal, grow, and love more consciously. The Spiritual Pivot happens when you choose to respond from awareness rather than reaction, and intentionally nurture your partner in the way they need, not the way your wounds demand.</w:t>
                </w:r>
              </w:p>
              <w:p w14:paraId="0000020F"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210"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When I’m triggered, what would it look like to pivot from protecting myself to consciously nurturing connection with my partner?</w:t>
                </w:r>
              </w:p>
              <w:p w14:paraId="00000211" w14:textId="77777777" w:rsidR="002F1B1F" w:rsidRDefault="002F1B1F">
                <w:pPr>
                  <w:widowControl w:val="0"/>
                  <w:pBdr>
                    <w:top w:val="nil"/>
                    <w:left w:val="nil"/>
                    <w:bottom w:val="nil"/>
                    <w:right w:val="nil"/>
                    <w:between w:val="nil"/>
                  </w:pBdr>
                  <w:shd w:val="clear" w:color="auto" w:fill="auto"/>
                  <w:spacing w:before="0" w:after="0" w:line="240" w:lineRule="auto"/>
                </w:pPr>
              </w:p>
              <w:p w14:paraId="00000212" w14:textId="77777777" w:rsidR="002F1B1F" w:rsidRDefault="002F1B1F">
                <w:pPr>
                  <w:widowControl w:val="0"/>
                  <w:pBdr>
                    <w:top w:val="nil"/>
                    <w:left w:val="nil"/>
                    <w:bottom w:val="nil"/>
                    <w:right w:val="nil"/>
                    <w:between w:val="nil"/>
                  </w:pBdr>
                  <w:shd w:val="clear" w:color="auto" w:fill="auto"/>
                  <w:spacing w:before="0" w:after="0" w:line="240" w:lineRule="auto"/>
                </w:pPr>
              </w:p>
              <w:p w14:paraId="00000213"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Sedona Formula</w:t>
                </w:r>
              </w:p>
              <w:p w14:paraId="00000214" w14:textId="77777777" w:rsidR="002F1B1F" w:rsidRDefault="00000000">
                <w:pPr>
                  <w:widowControl w:val="0"/>
                  <w:pBdr>
                    <w:top w:val="nil"/>
                    <w:left w:val="nil"/>
                    <w:bottom w:val="nil"/>
                    <w:right w:val="nil"/>
                    <w:between w:val="nil"/>
                  </w:pBdr>
                  <w:shd w:val="clear" w:color="auto" w:fill="auto"/>
                  <w:spacing w:before="0" w:after="0" w:line="240" w:lineRule="auto"/>
                </w:pPr>
                <w:r>
                  <w:t>A structured process for moving from reactivity back into connection. It integrates nervous-system regulation, emotional clearing, conscious communication, and energetic alignment.</w:t>
                </w:r>
              </w:p>
              <w:p w14:paraId="00000215"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216"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How can I easily utilize the Sedona Formula right now?</w:t>
                </w:r>
              </w:p>
              <w:p w14:paraId="00000217" w14:textId="77777777" w:rsidR="002F1B1F" w:rsidRDefault="002F1B1F">
                <w:pPr>
                  <w:widowControl w:val="0"/>
                  <w:pBdr>
                    <w:top w:val="nil"/>
                    <w:left w:val="nil"/>
                    <w:bottom w:val="nil"/>
                    <w:right w:val="nil"/>
                    <w:between w:val="nil"/>
                  </w:pBdr>
                  <w:shd w:val="clear" w:color="auto" w:fill="auto"/>
                  <w:spacing w:before="0" w:after="0" w:line="240" w:lineRule="auto"/>
                </w:pPr>
              </w:p>
              <w:p w14:paraId="00000218" w14:textId="77777777" w:rsidR="002F1B1F" w:rsidRDefault="002F1B1F">
                <w:pPr>
                  <w:widowControl w:val="0"/>
                  <w:pBdr>
                    <w:top w:val="nil"/>
                    <w:left w:val="nil"/>
                    <w:bottom w:val="nil"/>
                    <w:right w:val="nil"/>
                    <w:between w:val="nil"/>
                  </w:pBdr>
                  <w:shd w:val="clear" w:color="auto" w:fill="auto"/>
                  <w:spacing w:before="0" w:after="0" w:line="240" w:lineRule="auto"/>
                </w:pPr>
              </w:p>
              <w:p w14:paraId="00000219"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Conscious Conflict</w:t>
                </w:r>
              </w:p>
              <w:p w14:paraId="0000021A" w14:textId="77777777" w:rsidR="002F1B1F" w:rsidRDefault="00000000">
                <w:pPr>
                  <w:widowControl w:val="0"/>
                  <w:pBdr>
                    <w:top w:val="nil"/>
                    <w:left w:val="nil"/>
                    <w:bottom w:val="nil"/>
                    <w:right w:val="nil"/>
                    <w:between w:val="nil"/>
                  </w:pBdr>
                  <w:shd w:val="clear" w:color="auto" w:fill="auto"/>
                  <w:spacing w:before="0" w:after="0" w:line="240" w:lineRule="auto"/>
                </w:pPr>
                <w:r>
                  <w:t>A way of engaging disagreement that prioritizes regulation, respect, and repair over winning or blaming. Conscious conflict turns inevitable challenges into opportunities for healing and deeper connection.</w:t>
                </w:r>
              </w:p>
              <w:p w14:paraId="0000021B" w14:textId="77777777" w:rsidR="002F1B1F" w:rsidRDefault="00000000">
                <w:pPr>
                  <w:widowControl w:val="0"/>
                  <w:pBdr>
                    <w:top w:val="nil"/>
                    <w:left w:val="nil"/>
                    <w:bottom w:val="nil"/>
                    <w:right w:val="nil"/>
                    <w:between w:val="nil"/>
                  </w:pBdr>
                  <w:shd w:val="clear" w:color="auto" w:fill="auto"/>
                  <w:spacing w:before="0" w:after="0" w:line="240" w:lineRule="auto"/>
                  <w:rPr>
                    <w:b/>
                    <w:bCs/>
                  </w:rPr>
                </w:pPr>
                <w:r>
                  <w:rPr>
                    <w:b/>
                    <w:bCs/>
                  </w:rPr>
                  <w:t>Reflection:</w:t>
                </w:r>
              </w:p>
              <w:p w14:paraId="0000021C" w14:textId="77777777" w:rsidR="002F1B1F" w:rsidRDefault="00000000">
                <w:pPr>
                  <w:widowControl w:val="0"/>
                  <w:pBdr>
                    <w:top w:val="nil"/>
                    <w:left w:val="nil"/>
                    <w:bottom w:val="nil"/>
                    <w:right w:val="nil"/>
                    <w:between w:val="nil"/>
                  </w:pBdr>
                  <w:shd w:val="clear" w:color="auto" w:fill="auto"/>
                  <w:spacing w:before="0" w:after="0" w:line="240" w:lineRule="auto"/>
                  <w:rPr>
                    <w:i/>
                    <w:iCs/>
                  </w:rPr>
                </w:pPr>
                <w:r>
                  <w:rPr>
                    <w:i/>
                    <w:iCs/>
                  </w:rPr>
                  <w:t>What would change if I treated conflict as a place for repair instead of proof something is wrong?</w:t>
                </w:r>
              </w:p>
              <w:p w14:paraId="0000021D" w14:textId="77777777" w:rsidR="002F1B1F" w:rsidRDefault="00000000">
                <w:pPr>
                  <w:widowControl w:val="0"/>
                  <w:pBdr>
                    <w:top w:val="nil"/>
                    <w:left w:val="nil"/>
                    <w:bottom w:val="nil"/>
                    <w:right w:val="nil"/>
                    <w:between w:val="nil"/>
                  </w:pBdr>
                  <w:shd w:val="clear" w:color="auto" w:fill="auto"/>
                  <w:spacing w:before="0" w:after="0" w:line="240" w:lineRule="auto"/>
                </w:pPr>
              </w:p>
            </w:sdtContent>
          </w:sdt>
        </w:tc>
      </w:tr>
    </w:tbl>
    <w:p w14:paraId="0000021E" w14:textId="77777777" w:rsidR="002F1B1F" w:rsidRDefault="002F1B1F">
      <w:pPr>
        <w:spacing w:line="240" w:lineRule="auto"/>
      </w:pPr>
    </w:p>
    <w:p w14:paraId="0000021F" w14:textId="77777777" w:rsidR="002F1B1F" w:rsidRDefault="00000000">
      <w:pPr>
        <w:pStyle w:val="Heading3"/>
        <w:spacing w:line="240" w:lineRule="auto"/>
      </w:pPr>
      <w:bookmarkStart w:id="25" w:name="_heading=h.f2eyma55ppws" w:colFirst="0" w:colLast="0"/>
      <w:bookmarkEnd w:id="25"/>
      <w:r>
        <w:t>Relationships Don’t Have to Be So Hard; In Fact, They Can Be Easy</w:t>
      </w:r>
    </w:p>
    <w:p w14:paraId="00000220" w14:textId="77777777" w:rsidR="002F1B1F" w:rsidRDefault="00000000">
      <w:pPr>
        <w:rPr>
          <w:color w:val="000000"/>
        </w:rPr>
      </w:pPr>
      <w:r>
        <w:rPr>
          <w:color w:val="000000"/>
        </w:rPr>
        <w:t xml:space="preserve">We intuitively all want love and relationships. It is why we feel good when we connect and avoid isolation at all costs. It is why we want to fit in when we are kids, and why that longing carries into adulthood. It is why so much of our art, music, and film </w:t>
      </w:r>
      <w:r>
        <w:t>revolves</w:t>
      </w:r>
      <w:r>
        <w:rPr>
          <w:color w:val="000000"/>
        </w:rPr>
        <w:t xml:space="preserve"> around love; it is our greatest muse and our deepest need.</w:t>
      </w:r>
    </w:p>
    <w:p w14:paraId="00000221" w14:textId="77777777" w:rsidR="002F1B1F" w:rsidRDefault="00000000">
      <w:pPr>
        <w:rPr>
          <w:color w:val="000000"/>
        </w:rPr>
      </w:pPr>
      <w:r>
        <w:rPr>
          <w:color w:val="000000"/>
        </w:rPr>
        <w:t>And of course, it is why so many of us know the lyrics to the famous Beatles refrain, “All you need is love</w:t>
      </w:r>
      <w:r>
        <w:rPr>
          <w:i/>
          <w:iCs/>
          <w:color w:val="000000"/>
        </w:rPr>
        <w:t>.</w:t>
      </w:r>
      <w:r>
        <w:rPr>
          <w:color w:val="000000"/>
        </w:rPr>
        <w:t>”</w:t>
      </w:r>
    </w:p>
    <w:p w14:paraId="00000222" w14:textId="77777777" w:rsidR="002F1B1F" w:rsidRDefault="00000000">
      <w:pPr>
        <w:rPr>
          <w:color w:val="000000"/>
        </w:rPr>
      </w:pPr>
      <w:r>
        <w:rPr>
          <w:color w:val="000000"/>
        </w:rPr>
        <w:t>Love heals. It softens and chips away at hate. It dissolves old wounds, opens the heart, and makes life richer, warmer, and more meaningful. Life is simply better with love. We can all agree on that, right?</w:t>
      </w:r>
    </w:p>
    <w:p w14:paraId="00000223" w14:textId="77777777" w:rsidR="002F1B1F" w:rsidRDefault="00000000">
      <w:pPr>
        <w:rPr>
          <w:color w:val="000000"/>
        </w:rPr>
      </w:pPr>
      <w:r>
        <w:rPr>
          <w:color w:val="000000"/>
        </w:rPr>
        <w:lastRenderedPageBreak/>
        <w:t>In the same song, the Beatles also tell us, “</w:t>
      </w:r>
      <w:r>
        <w:t>It’s</w:t>
      </w:r>
      <w:r>
        <w:rPr>
          <w:color w:val="000000"/>
        </w:rPr>
        <w:t xml:space="preserve"> easy.” For many people, that line can feel almost comical. If love is easy, why does it feel so complicated? Why do relationships sometimes leave us confused, triggered, or overwhelmed?</w:t>
      </w:r>
    </w:p>
    <w:p w14:paraId="00000224" w14:textId="77777777" w:rsidR="002F1B1F" w:rsidRDefault="00000000">
      <w:pPr>
        <w:rPr>
          <w:color w:val="000000"/>
        </w:rPr>
      </w:pPr>
      <w:r>
        <w:rPr>
          <w:color w:val="000000"/>
        </w:rPr>
        <w:t xml:space="preserve">Love is not hard; it is what is unhealed in us that makes it feel hard. When we remove the traumas and emotional wounds, the old energetic residue we call the “gunk” </w:t>
      </w:r>
      <w:r>
        <w:t>that</w:t>
      </w:r>
      <w:r>
        <w:rPr>
          <w:color w:val="000000"/>
        </w:rPr>
        <w:t xml:space="preserve"> we will explore in depth in </w:t>
      </w:r>
      <w:r>
        <w:t>c</w:t>
      </w:r>
      <w:r>
        <w:rPr>
          <w:color w:val="000000"/>
        </w:rPr>
        <w:t>hapter 3, love becomes natural, harmonious, and surprisingly simple.</w:t>
      </w:r>
    </w:p>
    <w:p w14:paraId="00000225" w14:textId="77777777" w:rsidR="002F1B1F" w:rsidRDefault="00000000">
      <w:pPr>
        <w:rPr>
          <w:color w:val="000000"/>
        </w:rPr>
      </w:pPr>
      <w:r>
        <w:rPr>
          <w:color w:val="000000"/>
        </w:rPr>
        <w:t xml:space="preserve">We believe we have cracked the code. We have walked this path ourselves, and we have helped thousands of others walk it too. There is a process. There is a way forward. And it is all chronicled in this book. </w:t>
      </w:r>
    </w:p>
    <w:p w14:paraId="00000226" w14:textId="77777777" w:rsidR="002F1B1F" w:rsidRDefault="00000000">
      <w:pPr>
        <w:rPr>
          <w:color w:val="000000"/>
        </w:rPr>
      </w:pPr>
      <w:r>
        <w:rPr>
          <w:color w:val="000000"/>
        </w:rPr>
        <w:t>So whatever resignations or doubts you carry, be open. Let these chapters show you what is possible.</w:t>
      </w:r>
    </w:p>
    <w:p w14:paraId="00000227" w14:textId="77777777" w:rsidR="002F1B1F" w:rsidRDefault="00000000">
      <w:pPr>
        <w:rPr>
          <w:color w:val="000000"/>
        </w:rPr>
      </w:pPr>
      <w:r>
        <w:rPr>
          <w:color w:val="000000"/>
        </w:rPr>
        <w:t xml:space="preserve">Here is our promise to you: </w:t>
      </w:r>
      <w:r>
        <w:t>w</w:t>
      </w:r>
      <w:r>
        <w:rPr>
          <w:color w:val="000000"/>
        </w:rPr>
        <w:t>e are going to show you how to have the relationship of your dreams. All you need to do is follow the process.</w:t>
      </w:r>
    </w:p>
    <w:p w14:paraId="00000228" w14:textId="77777777" w:rsidR="002F1B1F" w:rsidRDefault="00000000">
      <w:pPr>
        <w:rPr>
          <w:color w:val="000000"/>
        </w:rPr>
      </w:pPr>
      <w:r>
        <w:rPr>
          <w:color w:val="000000"/>
        </w:rPr>
        <w:t>And perhaps the Beatles were pointing to this truth all along: that with the right inner alignment, the right tools, and the right energetic foundation, love really can feel easy.</w:t>
      </w:r>
    </w:p>
    <w:p w14:paraId="00000229" w14:textId="77777777" w:rsidR="002F1B1F" w:rsidRDefault="00000000">
      <w:pPr>
        <w:rPr>
          <w:color w:val="000000"/>
        </w:rPr>
      </w:pPr>
      <w:r>
        <w:rPr>
          <w:color w:val="000000"/>
        </w:rPr>
        <w:t>To close the chapter, let their words speak again, but now you’ll have a deeper context, and perhaps you’ll remember our message every time you hear their words.</w:t>
      </w:r>
    </w:p>
    <w:p w14:paraId="0000022A" w14:textId="77777777" w:rsidR="002F1B1F" w:rsidRDefault="002F1B1F">
      <w:pPr>
        <w:rPr>
          <w:color w:val="000000"/>
        </w:rPr>
      </w:pPr>
    </w:p>
    <w:p w14:paraId="0000022B" w14:textId="77777777" w:rsidR="002F1B1F" w:rsidRDefault="002F1B1F">
      <w:pPr>
        <w:rPr>
          <w:color w:val="000000"/>
        </w:rPr>
      </w:pPr>
    </w:p>
    <w:p w14:paraId="0000022C" w14:textId="77777777" w:rsidR="002F1B1F" w:rsidRDefault="002F1B1F">
      <w:pPr>
        <w:rPr>
          <w:color w:val="000000"/>
        </w:rPr>
      </w:pPr>
    </w:p>
    <w:p w14:paraId="0000022D" w14:textId="77777777" w:rsidR="002F1B1F" w:rsidRDefault="002F1B1F">
      <w:pPr>
        <w:rPr>
          <w:color w:val="000000"/>
        </w:rPr>
      </w:pPr>
    </w:p>
    <w:p w14:paraId="0000022E" w14:textId="77777777" w:rsidR="002F1B1F" w:rsidRDefault="00000000">
      <w:pPr>
        <w:rPr>
          <w:color w:val="000000"/>
        </w:rPr>
      </w:pPr>
      <w:r>
        <w:br w:type="page"/>
      </w:r>
    </w:p>
    <w:p w14:paraId="0000022F" w14:textId="77777777" w:rsidR="002F1B1F" w:rsidRDefault="00000000">
      <w:pPr>
        <w:pStyle w:val="Heading2"/>
        <w:jc w:val="center"/>
      </w:pPr>
      <w:bookmarkStart w:id="26" w:name="_heading=h.gclbcne60jts" w:colFirst="0" w:colLast="0"/>
      <w:bookmarkEnd w:id="26"/>
      <w:r>
        <w:lastRenderedPageBreak/>
        <w:t>Chapter 2</w:t>
      </w:r>
      <w:r>
        <w:br/>
        <w:t>Why Love Hurts and Why the Crucible is a Gift</w:t>
      </w:r>
    </w:p>
    <w:p w14:paraId="00000230" w14:textId="77777777" w:rsidR="002F1B1F" w:rsidRDefault="00000000">
      <w:r>
        <w:rPr>
          <w:color w:val="000000"/>
        </w:rPr>
        <w:t>In ancient times, metalsmiths placed raw ore into a crucible, which is a container built to withstand fire, and heated it until the impurities rose to the surface. Those impurities were then skimmed away, leaving behind gold in its purest form. Without the fire, the gold and its impurities remained locked inside the rock. With the fire, it was freed and purified.</w:t>
      </w:r>
    </w:p>
    <w:p w14:paraId="00000231" w14:textId="77777777" w:rsidR="002F1B1F" w:rsidRDefault="00000000">
      <w:pPr>
        <w:rPr>
          <w:color w:val="000000"/>
        </w:rPr>
      </w:pPr>
      <w:r>
        <w:rPr>
          <w:color w:val="000000"/>
        </w:rPr>
        <w:t>Relationships work the same way. The person you love most becomes a catalyst, stirring the very places inside you that still carry pain. Your unhealed wounds rise from the depths of your psyche to the surface, demanding attention. In the moment, it can feel like attack, rejection, or abandonment, but those sensations are simply old injuries coming up to be seen and released. The discomfort isn’t a sign that something is wrong; it’s evidence that the alchemy is already in motion.</w:t>
      </w:r>
    </w:p>
    <w:p w14:paraId="00000232" w14:textId="77777777" w:rsidR="002F1B1F" w:rsidRDefault="00000000">
      <w:pPr>
        <w:rPr>
          <w:color w:val="000000"/>
        </w:rPr>
      </w:pPr>
      <w:r>
        <w:rPr>
          <w:color w:val="000000"/>
        </w:rPr>
        <w:t>The miracle is that none of the wiring</w:t>
      </w:r>
      <w:r>
        <w:t>—</w:t>
      </w:r>
      <w:r>
        <w:rPr>
          <w:color w:val="000000"/>
        </w:rPr>
        <w:t>the emotional patterns and automatic responses</w:t>
      </w:r>
      <w:r>
        <w:t>—</w:t>
      </w:r>
      <w:r>
        <w:rPr>
          <w:color w:val="000000"/>
        </w:rPr>
        <w:t>in your brain is permanent. With practices that release trapped energy and calm the nervous system, old pathways weaken, and new ones begin to take shape.</w:t>
      </w:r>
    </w:p>
    <w:p w14:paraId="00000233" w14:textId="77777777" w:rsidR="002F1B1F" w:rsidRDefault="00000000">
      <w:pPr>
        <w:rPr>
          <w:color w:val="000000"/>
        </w:rPr>
      </w:pPr>
      <w:r>
        <w:rPr>
          <w:color w:val="000000"/>
        </w:rPr>
        <w:t>Each decision to respond from love rather than fear reshapes the brain. Little by little, the old story loses its grip, and a new one starts to emerge.</w:t>
      </w:r>
    </w:p>
    <w:p w14:paraId="00000234" w14:textId="77777777" w:rsidR="002F1B1F" w:rsidRDefault="00000000">
      <w:pPr>
        <w:rPr>
          <w:color w:val="000000"/>
        </w:rPr>
      </w:pPr>
      <w:r>
        <w:rPr>
          <w:color w:val="000000"/>
        </w:rPr>
        <w:t xml:space="preserve">We’ve seen it happen again and again in our retreats, sometimes faster than people ever imagined. A couple comes to us stuck in their old pattern. She complains that he never listens. He defends or shuts down. They’ve been stuck in the same pattern for years. But once the old wounds underneath the complaints and defensiveness are cleared, the pattern simply isn’t there anymore. The emotional ogre under the bridge is banished. The charge is gone. The arguments dissolve before they even begin. What used to trigger pain now opens space for connection. And relationships are the true gift of the crucible. </w:t>
      </w:r>
    </w:p>
    <w:p w14:paraId="00000235" w14:textId="77777777" w:rsidR="002F1B1F" w:rsidRDefault="00000000">
      <w:pPr>
        <w:rPr>
          <w:color w:val="000000"/>
        </w:rPr>
      </w:pPr>
      <w:r>
        <w:rPr>
          <w:color w:val="000000"/>
        </w:rPr>
        <w:t>The fire of a relationship doesn’t burn you to punish you. It burns to refine and transform you. The heat reveals the wounds. Love heals them. And slowly, you discover that what once felt like a cycle of pain is actually an exciting path to freedom.</w:t>
      </w:r>
    </w:p>
    <w:p w14:paraId="00000236" w14:textId="77777777" w:rsidR="002F1B1F" w:rsidRDefault="00000000">
      <w:pPr>
        <w:pStyle w:val="Heading3"/>
        <w:spacing w:after="160"/>
      </w:pPr>
      <w:bookmarkStart w:id="27" w:name="_heading=h.6kfgar417zzf" w:colFirst="0" w:colLast="0"/>
      <w:bookmarkEnd w:id="27"/>
      <w:r>
        <w:lastRenderedPageBreak/>
        <w:t>Relationship as a Mirror</w:t>
      </w:r>
    </w:p>
    <w:p w14:paraId="00000237" w14:textId="77777777" w:rsidR="002F1B1F" w:rsidRDefault="00000000">
      <w:pPr>
        <w:rPr>
          <w:color w:val="000000"/>
        </w:rPr>
      </w:pPr>
      <w:r>
        <w:rPr>
          <w:color w:val="000000"/>
        </w:rPr>
        <w:t>One of the most liberating, and at times most confronting, truths we’ve seen in decades of doing this work is this: your partner is not the problem. Your partner is your mirror.</w:t>
      </w:r>
    </w:p>
    <w:p w14:paraId="00000238" w14:textId="77777777" w:rsidR="002F1B1F" w:rsidRDefault="00000000">
      <w:pPr>
        <w:rPr>
          <w:color w:val="000000"/>
        </w:rPr>
      </w:pPr>
      <w:r>
        <w:rPr>
          <w:color w:val="000000"/>
        </w:rPr>
        <w:t>That may sound harsh when you’re in the middle of an argument, when their words sting or their silence feels unbearable. But what if the truth of it is this: the very thing you think is wrong with them is actually pointing to something inside you that is waiting to be healed?</w:t>
      </w:r>
    </w:p>
    <w:p w14:paraId="00000239" w14:textId="77777777" w:rsidR="002F1B1F" w:rsidRDefault="00000000">
      <w:pPr>
        <w:rPr>
          <w:i/>
          <w:iCs/>
          <w:color w:val="000000"/>
        </w:rPr>
      </w:pPr>
      <w:r>
        <w:rPr>
          <w:color w:val="000000"/>
        </w:rPr>
        <w:t xml:space="preserve">Most of us don’t see it that way. We’re conditioned to blame outward. If only he would listen. If only she would stop nagging. If only my boss respected me. If only the world were fair. It feels safer to believe the problem is out there than to turn inward and ask: </w:t>
      </w:r>
      <w:r>
        <w:rPr>
          <w:i/>
          <w:iCs/>
          <w:color w:val="000000"/>
        </w:rPr>
        <w:t>What is this showing me about myself?</w:t>
      </w:r>
    </w:p>
    <w:p w14:paraId="0000023A" w14:textId="77777777" w:rsidR="002F1B1F" w:rsidRDefault="00000000">
      <w:pPr>
        <w:rPr>
          <w:color w:val="000000"/>
        </w:rPr>
      </w:pPr>
      <w:r>
        <w:rPr>
          <w:color w:val="000000"/>
        </w:rPr>
        <w:t xml:space="preserve">But here’s the higher-vibe truth: What you experience outside yourself is always resonating with the energy inside yourself. Whatever is unhealed in us vibrates there until it’s brought to light. Everything is energy. Your unique set of beliefs, wounds, fears, and defenses </w:t>
      </w:r>
      <w:r>
        <w:t>is an</w:t>
      </w:r>
      <w:r>
        <w:rPr>
          <w:color w:val="000000"/>
        </w:rPr>
        <w:t xml:space="preserve"> energy </w:t>
      </w:r>
      <w:r>
        <w:t>signature</w:t>
      </w:r>
      <w:r>
        <w:rPr>
          <w:color w:val="000000"/>
        </w:rPr>
        <w:t xml:space="preserve"> vibrating in your field. And like attracts like. That means the people and situations you draw into your life will mirror your unhealed energy until it’s seen and released.</w:t>
      </w:r>
    </w:p>
    <w:p w14:paraId="0000023B" w14:textId="77777777" w:rsidR="002F1B1F" w:rsidRDefault="00000000">
      <w:pPr>
        <w:rPr>
          <w:color w:val="000000"/>
        </w:rPr>
      </w:pPr>
      <w:r>
        <w:rPr>
          <w:color w:val="000000"/>
        </w:rPr>
        <w:t>Relationships evolve within the energetic mix of both partners, not apart from it. Two nervous systems, two sets of gunk, and two energy fields come together. The result is a shared field that carries the resonance of both people’s unhealed wounds, which is why conflict can feel so amplified. You’re not just feeling your gunk; you’re feeling it intensified by theirs.</w:t>
      </w:r>
    </w:p>
    <w:p w14:paraId="0000023C" w14:textId="77777777" w:rsidR="002F1B1F" w:rsidRDefault="00000000">
      <w:r>
        <w:rPr>
          <w:color w:val="000000"/>
        </w:rPr>
        <w:t>But here’s the miracle: when even one partner begins to clear and shift, the whole relationship field changes. The crucible cools. Healing in one person creates ripples of healing in both. This explains why</w:t>
      </w:r>
      <w:r>
        <w:t>,</w:t>
      </w:r>
      <w:r>
        <w:rPr>
          <w:color w:val="000000"/>
        </w:rPr>
        <w:t xml:space="preserve"> when even one person in the couple comes to do a retreat with us (usually because the other refused to come), they both can experience significant transformations in their relationship.</w:t>
      </w:r>
    </w:p>
    <w:tbl>
      <w:tblPr>
        <w:tblStyle w:val="a3"/>
        <w:tblpPr w:leftFromText="180" w:rightFromText="180" w:topFromText="180" w:bottomFromText="180" w:vertAnchor="text" w:tblpX="1365"/>
        <w:tblW w:w="7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0"/>
      </w:tblGrid>
      <w:tr w:rsidR="002F1B1F" w14:paraId="3D5738CC" w14:textId="77777777">
        <w:tc>
          <w:tcPr>
            <w:tcW w:w="7050" w:type="dxa"/>
          </w:tcPr>
          <w:sdt>
            <w:sdtPr>
              <w:tag w:val="goog_rdk_6"/>
              <w:id w:val="-1580527017"/>
              <w:lock w:val="contentLocked"/>
            </w:sdtPr>
            <w:sdtContent>
              <w:p w14:paraId="0000023D" w14:textId="77777777" w:rsidR="002F1B1F" w:rsidRDefault="00000000">
                <w:pPr>
                  <w:widowControl w:val="0"/>
                  <w:pBdr>
                    <w:top w:val="none" w:sz="0" w:space="0" w:color="auto"/>
                    <w:left w:val="none" w:sz="0" w:space="0" w:color="auto"/>
                    <w:bottom w:val="none" w:sz="0" w:space="0" w:color="auto"/>
                    <w:right w:val="none" w:sz="0" w:space="0" w:color="auto"/>
                    <w:between w:val="none" w:sz="0" w:space="0" w:color="auto"/>
                  </w:pBdr>
                  <w:shd w:val="clear" w:color="auto" w:fill="auto"/>
                  <w:spacing w:before="0" w:after="0" w:line="240" w:lineRule="auto"/>
                  <w:jc w:val="center"/>
                  <w:rPr>
                    <w:b/>
                    <w:bCs/>
                  </w:rPr>
                </w:pPr>
                <w:r>
                  <w:rPr>
                    <w:b/>
                    <w:bCs/>
                  </w:rPr>
                  <w:t>Healing in one person creates ripples of healing in both</w:t>
                </w:r>
              </w:p>
            </w:sdtContent>
          </w:sdt>
        </w:tc>
      </w:tr>
    </w:tbl>
    <w:p w14:paraId="0000023E" w14:textId="77777777" w:rsidR="002F1B1F" w:rsidRDefault="002F1B1F"/>
    <w:p w14:paraId="0000023F" w14:textId="77777777" w:rsidR="002F1B1F" w:rsidRDefault="00000000">
      <w:pPr>
        <w:rPr>
          <w:color w:val="000000"/>
        </w:rPr>
      </w:pPr>
      <w:r>
        <w:rPr>
          <w:color w:val="000000"/>
        </w:rPr>
        <w:lastRenderedPageBreak/>
        <w:t>This is how the crucible of love works. Just as fire reveals impurities in gold, relationships reveal the wounds in us. The fire doesn’t create the impurities; it only exposes them. As such, your partner doesn’t create your wounds; they activate them.</w:t>
      </w:r>
    </w:p>
    <w:p w14:paraId="00000240" w14:textId="77777777" w:rsidR="002F1B1F" w:rsidRDefault="00000000">
      <w:pPr>
        <w:rPr>
          <w:color w:val="000000"/>
        </w:rPr>
      </w:pPr>
      <w:r>
        <w:rPr>
          <w:color w:val="000000"/>
        </w:rPr>
        <w:t xml:space="preserve">The danger is that when we don’t understand this, we double down on blame. We try to change or escape the person in front of us. When you don’t like what you see in the mirror, it is not time for a new mirror. Instead, it's time to go to work on what you see in the mirror. </w:t>
      </w:r>
    </w:p>
    <w:p w14:paraId="00000241" w14:textId="77777777" w:rsidR="002F1B1F" w:rsidRDefault="00000000">
      <w:pPr>
        <w:rPr>
          <w:color w:val="000000"/>
        </w:rPr>
      </w:pPr>
      <w:r>
        <w:rPr>
          <w:color w:val="000000"/>
        </w:rPr>
        <w:t xml:space="preserve">In other words, it’s time to take 100 percent responsibility and choose to clear your gunk, for the benefit of both of you. When your partner does the same, miracles can occur. And they do, we’ve seen it. </w:t>
      </w:r>
    </w:p>
    <w:p w14:paraId="00000242" w14:textId="77777777" w:rsidR="002F1B1F" w:rsidRDefault="00000000">
      <w:pPr>
        <w:pStyle w:val="Heading3"/>
      </w:pPr>
      <w:bookmarkStart w:id="28" w:name="_heading=h.fwgm4totxpa" w:colFirst="0" w:colLast="0"/>
      <w:bookmarkEnd w:id="28"/>
      <w:r>
        <w:t>Impurities Rise and Burn Away</w:t>
      </w:r>
    </w:p>
    <w:p w14:paraId="00000243" w14:textId="77777777" w:rsidR="002F1B1F" w:rsidRDefault="00000000">
      <w:pPr>
        <w:rPr>
          <w:color w:val="000000"/>
        </w:rPr>
      </w:pPr>
      <w:r>
        <w:rPr>
          <w:color w:val="000000"/>
        </w:rPr>
        <w:t xml:space="preserve">If you are married or have a special person in your life, think about the beginning of your relationship. The early magic of romance is always irresistible. You can’t keep your hands off each other. Gentle touches. Sweet kisses. A persistent urgency to be with each other all the time. And, of course, steamy passion. </w:t>
      </w:r>
    </w:p>
    <w:p w14:paraId="00000244" w14:textId="77777777" w:rsidR="002F1B1F" w:rsidRDefault="00000000">
      <w:pPr>
        <w:rPr>
          <w:color w:val="000000"/>
        </w:rPr>
      </w:pPr>
      <w:r>
        <w:rPr>
          <w:color w:val="000000"/>
        </w:rPr>
        <w:t>Yet, as the relationship evolves, somewhere around two years in, perhaps around your second anniversary of being together, things start to change. The delightful zap and tingle start to fade. They don’t necessarily disappear completely, but if the start was a torrid, heart-pounding, sizzling union of two souls coming together, then into year three, it all becomes a little more tepid, less urgent, and perhaps a more mellow version of what it started as. The sizzle simmers.</w:t>
      </w:r>
    </w:p>
    <w:p w14:paraId="00000245" w14:textId="77777777" w:rsidR="002F1B1F" w:rsidRDefault="00000000">
      <w:r>
        <w:rPr>
          <w:color w:val="000000"/>
        </w:rPr>
        <w:t xml:space="preserve">This is not your imagination. And it's not a failure on your part. Science can explain what’s going on. </w:t>
      </w:r>
    </w:p>
    <w:tbl>
      <w:tblPr>
        <w:tblStyle w:val="a4"/>
        <w:tblW w:w="6195" w:type="dxa"/>
        <w:tblInd w:w="1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95"/>
      </w:tblGrid>
      <w:tr w:rsidR="002F1B1F" w14:paraId="562ABEA1" w14:textId="77777777">
        <w:tc>
          <w:tcPr>
            <w:tcW w:w="6195" w:type="dxa"/>
            <w:tcMar>
              <w:top w:w="100" w:type="dxa"/>
              <w:left w:w="100" w:type="dxa"/>
              <w:bottom w:w="100" w:type="dxa"/>
              <w:right w:w="100" w:type="dxa"/>
            </w:tcMar>
          </w:tcPr>
          <w:sdt>
            <w:sdtPr>
              <w:tag w:val="goog_rdk_7"/>
              <w:id w:val="-239662269"/>
              <w:lock w:val="contentLocked"/>
            </w:sdtPr>
            <w:sdtContent>
              <w:p w14:paraId="00000246"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rPr>
                </w:pPr>
                <w:r>
                  <w:rPr>
                    <w:b/>
                    <w:bCs/>
                  </w:rPr>
                  <w:t>Research shows the initial chemical high of romantic love tends to fade after about two years</w:t>
                </w:r>
              </w:p>
            </w:sdtContent>
          </w:sdt>
        </w:tc>
      </w:tr>
    </w:tbl>
    <w:p w14:paraId="00000247" w14:textId="77777777" w:rsidR="002F1B1F" w:rsidRDefault="00000000">
      <w:r>
        <w:rPr>
          <w:color w:val="000000"/>
        </w:rPr>
        <w:lastRenderedPageBreak/>
        <w:t>Anthropologist Helen Fisher’s groundbreaking research shows that the initial chemical high of romantic love tends to fade after about two years, leading many to believe passion is doomed to burn bright and then fizzle out.</w:t>
      </w:r>
      <w:r>
        <w:rPr>
          <w:color w:val="000000"/>
          <w:vertAlign w:val="superscript"/>
        </w:rPr>
        <w:footnoteReference w:id="11"/>
      </w:r>
      <w:r>
        <w:rPr>
          <w:color w:val="000000"/>
        </w:rPr>
        <w:t xml:space="preserve"> </w:t>
      </w:r>
      <w:r>
        <w:rPr>
          <w:color w:val="000000"/>
          <w:vertAlign w:val="superscript"/>
        </w:rPr>
        <w:footnoteReference w:id="12"/>
      </w:r>
    </w:p>
    <w:p w14:paraId="00000248" w14:textId="77777777" w:rsidR="002F1B1F" w:rsidRDefault="00000000">
      <w:r>
        <w:rPr>
          <w:color w:val="000000"/>
        </w:rPr>
        <w:t>But that’s not the full story. Back in 1931, scientists Ulf von Euler and John H. Gaddum identified a mysterious compound they named Substance P.</w:t>
      </w:r>
      <w:r>
        <w:rPr>
          <w:color w:val="000000"/>
          <w:vertAlign w:val="superscript"/>
        </w:rPr>
        <w:footnoteReference w:id="13"/>
      </w:r>
      <w:r>
        <w:rPr>
          <w:color w:val="000000"/>
        </w:rPr>
        <w:t xml:space="preserve"> At the time, no one knew its importance. Decades of research revealed its true role: not a feel-good chemical like dopamine or oxytocin. It is a neuropeptide that is one of the body’s primary messengers of pain and distress. </w:t>
      </w:r>
    </w:p>
    <w:p w14:paraId="00000249" w14:textId="77777777" w:rsidR="002F1B1F" w:rsidRDefault="00000000">
      <w:pPr>
        <w:rPr>
          <w:color w:val="000000"/>
        </w:rPr>
      </w:pPr>
      <w:r>
        <w:rPr>
          <w:color w:val="000000"/>
        </w:rPr>
        <w:t xml:space="preserve">When Substance P surges, it disrupts the very same chemicals that fuel love. Dopamine’s thrill dulls, oxytocin’s bonding weakens, and the butterflies of norepinephrine flip into anxiety. What once felt magnetic can seem flat or even repelling. Desire can collapse. Not because time has killed the spark, but because pain has scrambled the chemistry. </w:t>
      </w:r>
    </w:p>
    <w:p w14:paraId="0000024A" w14:textId="77777777" w:rsidR="002F1B1F" w:rsidRDefault="00000000">
      <w:pPr>
        <w:rPr>
          <w:color w:val="000000"/>
        </w:rPr>
      </w:pPr>
      <w:r>
        <w:rPr>
          <w:color w:val="000000"/>
        </w:rPr>
        <w:t>When unresolved pain is running the show, passion is blocked. When that pain is resolved, the chemistry comes back into balance. Attraction isn’t fragile, and love isn’t doomed to fade. It’s not time that turns passion cold. No, the culprit is unhealed pain in both people.</w:t>
      </w:r>
    </w:p>
    <w:p w14:paraId="0000024B" w14:textId="77777777" w:rsidR="002F1B1F" w:rsidRDefault="00000000">
      <w:pPr>
        <w:rPr>
          <w:color w:val="000000"/>
        </w:rPr>
      </w:pPr>
      <w:r>
        <w:rPr>
          <w:color w:val="000000"/>
        </w:rPr>
        <w:t>This is where most couples waver. They think something has gone wrong. They blame their partner. They conclude the relationship is broken. But what’s really happening is this: the crucible of love exposes what is unworkable. And it shows us where we need to focus to take the relationship to a better, deeper, more passionate place.</w:t>
      </w:r>
    </w:p>
    <w:p w14:paraId="0000024C" w14:textId="77777777" w:rsidR="002F1B1F" w:rsidRDefault="00000000">
      <w:pPr>
        <w:rPr>
          <w:color w:val="000000"/>
        </w:rPr>
      </w:pPr>
      <w:r>
        <w:rPr>
          <w:color w:val="000000"/>
        </w:rPr>
        <w:t>At the soul level, we draw people into our lives to awaken and heal our deepest wounds, guiding our spiritual growth. The other person becomes the catalyst, the one who stirs old pain and patterns to the surface. In this alchemical process, the impurities rise up to be released. And as they burn away, what remains is pure gold.</w:t>
      </w:r>
    </w:p>
    <w:p w14:paraId="0000024D" w14:textId="77777777" w:rsidR="002F1B1F" w:rsidRDefault="002F1B1F">
      <w:pPr>
        <w:rPr>
          <w:color w:val="000000"/>
        </w:rPr>
      </w:pPr>
    </w:p>
    <w:p w14:paraId="0000024E" w14:textId="77777777" w:rsidR="002F1B1F" w:rsidRDefault="00000000">
      <w:pPr>
        <w:rPr>
          <w:color w:val="000000"/>
        </w:rPr>
      </w:pPr>
      <w:r>
        <w:rPr>
          <w:noProof/>
          <w:color w:val="000000"/>
        </w:rPr>
        <w:lastRenderedPageBreak/>
        <w:drawing>
          <wp:inline distT="0" distB="0" distL="0" distR="0" wp14:anchorId="2E49B484" wp14:editId="5C9EEC17">
            <wp:extent cx="5943600" cy="3962400"/>
            <wp:effectExtent l="0" t="0" r="0" b="0"/>
            <wp:docPr id="2108425329" name="image18.jpg" descr="A silhouette of two people standing in front of a sunse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jpg" descr="A silhouette of two people standing in front of a sunset&#10;&#10;AI-generated content may be incorrect."/>
                    <pic:cNvPicPr preferRelativeResize="0"/>
                  </pic:nvPicPr>
                  <pic:blipFill>
                    <a:blip r:embed="rId11"/>
                    <a:srcRect/>
                    <a:stretch>
                      <a:fillRect/>
                    </a:stretch>
                  </pic:blipFill>
                  <pic:spPr>
                    <a:xfrm>
                      <a:off x="0" y="0"/>
                      <a:ext cx="5943600" cy="3962400"/>
                    </a:xfrm>
                    <a:prstGeom prst="rect">
                      <a:avLst/>
                    </a:prstGeom>
                    <a:ln/>
                  </pic:spPr>
                </pic:pic>
              </a:graphicData>
            </a:graphic>
          </wp:inline>
        </w:drawing>
      </w:r>
    </w:p>
    <w:p w14:paraId="0000024F" w14:textId="77777777" w:rsidR="002F1B1F" w:rsidRDefault="00000000">
      <w:pPr>
        <w:pStyle w:val="Heading6"/>
      </w:pPr>
      <w:r>
        <w:rPr>
          <w:b/>
          <w:bCs/>
        </w:rPr>
        <w:br/>
        <w:t xml:space="preserve">Figure 2.1 </w:t>
      </w:r>
      <w:r>
        <w:t>This sculpture by Alexander Milov at Burning Man 2015 reveals what love has always known: beneath the hardened shells of pain, the purest part of us still reaches across the divide. And when we say yes to healing, when we dare to release the blocks, we let that childlike essence lead the way.</w:t>
      </w:r>
    </w:p>
    <w:p w14:paraId="00000250" w14:textId="77777777" w:rsidR="002F1B1F" w:rsidRDefault="00000000">
      <w:pPr>
        <w:pStyle w:val="Heading3"/>
      </w:pPr>
      <w:bookmarkStart w:id="29" w:name="_heading=h.5tj03cqqt1u2" w:colFirst="0" w:colLast="0"/>
      <w:bookmarkEnd w:id="29"/>
      <w:r>
        <w:t xml:space="preserve">Becoming the Best Version of Yourself </w:t>
      </w:r>
    </w:p>
    <w:p w14:paraId="00000251" w14:textId="77777777" w:rsidR="002F1B1F" w:rsidRDefault="00000000">
      <w:pPr>
        <w:rPr>
          <w:color w:val="000000"/>
        </w:rPr>
      </w:pPr>
      <w:r>
        <w:rPr>
          <w:color w:val="000000"/>
        </w:rPr>
        <w:t>The real miracle of the crucible is that it doesn’t just heal your relationship, it transforms you. Every time you choose awareness over reactivity, love over fear, or curiosity over blame, you’re literally reshaping your brain and raising your vibration. That’s not poetic; it’s neuroscience and energy combined.</w:t>
      </w:r>
    </w:p>
    <w:p w14:paraId="00000252" w14:textId="77777777" w:rsidR="002F1B1F" w:rsidRDefault="00000000">
      <w:pPr>
        <w:rPr>
          <w:color w:val="000000"/>
        </w:rPr>
      </w:pPr>
      <w:r>
        <w:rPr>
          <w:color w:val="000000"/>
        </w:rPr>
        <w:t>The fire of a relationship is here to burn away what is false so your highest self can emerge. The version of you that is wise, grounded, open-hearted, and fully alive is already within you. It’s just been covered by layers of gunk.</w:t>
      </w:r>
    </w:p>
    <w:p w14:paraId="00000253" w14:textId="77777777" w:rsidR="002F1B1F" w:rsidRDefault="00000000">
      <w:pPr>
        <w:rPr>
          <w:color w:val="000000"/>
        </w:rPr>
      </w:pPr>
      <w:r>
        <w:rPr>
          <w:color w:val="000000"/>
        </w:rPr>
        <w:t>Every trigger is a doorway. Every argument is a teacher. Every moment of discomfort is a sacred invitation to evolve into the highest and most loving version of yourself. This is what we mean when we say you can’t have a High-Vibe Relationship without becoming a high-vibe human.</w:t>
      </w:r>
    </w:p>
    <w:p w14:paraId="00000254" w14:textId="77777777" w:rsidR="002F1B1F" w:rsidRDefault="00000000">
      <w:pPr>
        <w:rPr>
          <w:color w:val="000000"/>
        </w:rPr>
      </w:pPr>
      <w:r>
        <w:rPr>
          <w:color w:val="000000"/>
        </w:rPr>
        <w:lastRenderedPageBreak/>
        <w:t>Seen from this perspective, every argument is not a failure; it’s an initiation. Every disappointment is not proof you chose wrong; it’s an invitation to grow.</w:t>
      </w:r>
    </w:p>
    <w:p w14:paraId="00000255" w14:textId="77777777" w:rsidR="002F1B1F" w:rsidRDefault="00000000">
      <w:pPr>
        <w:rPr>
          <w:color w:val="000000"/>
        </w:rPr>
      </w:pPr>
      <w:r>
        <w:rPr>
          <w:color w:val="000000"/>
        </w:rPr>
        <w:t>Later in the book, we’ll explore how this transformation unfolds and how, when you truly commit to your own evolution, profound shifts can happen more quickly and easily than you ever imagined.</w:t>
      </w:r>
    </w:p>
    <w:p w14:paraId="00000256" w14:textId="77777777" w:rsidR="002F1B1F" w:rsidRDefault="00000000">
      <w:pPr>
        <w:rPr>
          <w:color w:val="000000"/>
        </w:rPr>
      </w:pPr>
      <w:r>
        <w:rPr>
          <w:color w:val="000000"/>
        </w:rPr>
        <w:t>When both partners do this inner work together, each choosing growth instead of blame, the energy in the relationship changes, too. If there are two open and willing hearts, the fire you feel is not the end of love. It is the beginning of real love.</w:t>
      </w:r>
    </w:p>
    <w:p w14:paraId="00000257" w14:textId="77777777" w:rsidR="002F1B1F" w:rsidRDefault="00000000">
      <w:r>
        <w:rPr>
          <w:color w:val="000000"/>
        </w:rPr>
        <w:t xml:space="preserve">In our retreats, we often say: </w:t>
      </w:r>
      <w:r>
        <w:rPr>
          <w:i/>
          <w:iCs/>
          <w:color w:val="000000"/>
        </w:rPr>
        <w:t>Wounds reveal. Love heals.</w:t>
      </w:r>
      <w:r>
        <w:rPr>
          <w:color w:val="000000"/>
        </w:rPr>
        <w:t xml:space="preserve"> The crucible is how that happens. The wound is triggered, the gunk rises, and the possibility of healing opens. Without the crucible, the wound would stay hidden and festering, silently running your life from the shadows. With the crucible, it comes into the light.</w:t>
      </w:r>
    </w:p>
    <w:tbl>
      <w:tblPr>
        <w:tblStyle w:val="a5"/>
        <w:tblW w:w="5505" w:type="dxa"/>
        <w:tblInd w:w="1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05"/>
      </w:tblGrid>
      <w:tr w:rsidR="002F1B1F" w14:paraId="175951F7" w14:textId="77777777">
        <w:tc>
          <w:tcPr>
            <w:tcW w:w="5505" w:type="dxa"/>
            <w:tcMar>
              <w:top w:w="100" w:type="dxa"/>
              <w:left w:w="100" w:type="dxa"/>
              <w:bottom w:w="100" w:type="dxa"/>
              <w:right w:w="100" w:type="dxa"/>
            </w:tcMar>
          </w:tcPr>
          <w:sdt>
            <w:sdtPr>
              <w:tag w:val="goog_rdk_8"/>
              <w:id w:val="1429913098"/>
              <w:lock w:val="contentLocked"/>
            </w:sdtPr>
            <w:sdtContent>
              <w:p w14:paraId="00000258"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rPr>
                </w:pPr>
                <w:r>
                  <w:rPr>
                    <w:b/>
                    <w:bCs/>
                  </w:rPr>
                  <w:t xml:space="preserve">Wounds reveal.  </w:t>
                </w:r>
              </w:p>
              <w:p w14:paraId="00000259"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rPr>
                </w:pPr>
                <w:r>
                  <w:rPr>
                    <w:b/>
                    <w:bCs/>
                  </w:rPr>
                  <w:t>Love heals.</w:t>
                </w:r>
              </w:p>
            </w:sdtContent>
          </w:sdt>
        </w:tc>
      </w:tr>
    </w:tbl>
    <w:p w14:paraId="0000025A" w14:textId="77777777" w:rsidR="002F1B1F" w:rsidRDefault="00000000">
      <w:pPr>
        <w:rPr>
          <w:color w:val="000000"/>
        </w:rPr>
      </w:pPr>
      <w:r>
        <w:rPr>
          <w:color w:val="000000"/>
        </w:rPr>
        <w:t>And this is why love hurts and why that hurt is actually sacred. The very thing you thought was breaking you is the fire refining you.</w:t>
      </w:r>
    </w:p>
    <w:p w14:paraId="0000025B" w14:textId="77777777" w:rsidR="002F1B1F" w:rsidRDefault="00000000">
      <w:pPr>
        <w:rPr>
          <w:color w:val="000000"/>
        </w:rPr>
      </w:pPr>
      <w:r>
        <w:rPr>
          <w:color w:val="000000"/>
        </w:rPr>
        <w:t>And that is the true gift of the crucible. The fire of a relationship doesn’t burn you to punish you. It burns to refine you. The heat reveals the wounds. Love heals them. And slowly, you discover that what once felt like a cycle of pain is actually the path to freedom.</w:t>
      </w:r>
    </w:p>
    <w:p w14:paraId="0000025C" w14:textId="77777777" w:rsidR="002F1B1F" w:rsidRDefault="00000000">
      <w:pPr>
        <w:ind w:left="360"/>
        <w:rPr>
          <w:b/>
          <w:bCs/>
          <w:color w:val="000000"/>
        </w:rPr>
      </w:pPr>
      <w:r>
        <w:rPr>
          <w:b/>
          <w:bCs/>
          <w:color w:val="000000"/>
        </w:rPr>
        <w:t xml:space="preserve">Important: </w:t>
      </w:r>
    </w:p>
    <w:p w14:paraId="0000025D" w14:textId="77777777" w:rsidR="002F1B1F" w:rsidRDefault="00000000">
      <w:pPr>
        <w:rPr>
          <w:color w:val="000000"/>
        </w:rPr>
      </w:pPr>
      <w:r>
        <w:rPr>
          <w:color w:val="000000"/>
        </w:rPr>
        <w:t>The crucible of love is about refinement, not harm.</w:t>
      </w:r>
      <w:r>
        <w:rPr>
          <w:color w:val="000000"/>
          <w:vertAlign w:val="superscript"/>
        </w:rPr>
        <w:t xml:space="preserve"> </w:t>
      </w:r>
      <w:r>
        <w:rPr>
          <w:color w:val="000000"/>
        </w:rPr>
        <w:t>If you are in a situation where you or your children are being abused</w:t>
      </w:r>
      <w:r>
        <w:t xml:space="preserve"> </w:t>
      </w:r>
      <w:r>
        <w:rPr>
          <w:color w:val="000000"/>
        </w:rPr>
        <w:t xml:space="preserve">emotionally, physically, or otherwise, that is not a crucible. That is abuse. Please seek safety and support immediately. (See resources in Appendix </w:t>
      </w:r>
      <w:r>
        <w:t>I: Safety Resources</w:t>
      </w:r>
      <w:r>
        <w:rPr>
          <w:color w:val="000000"/>
        </w:rPr>
        <w:t>.)</w:t>
      </w:r>
    </w:p>
    <w:p w14:paraId="0000025E" w14:textId="77777777" w:rsidR="002F1B1F" w:rsidRDefault="00000000">
      <w:pPr>
        <w:pStyle w:val="Heading3"/>
      </w:pPr>
      <w:bookmarkStart w:id="30" w:name="_heading=h.c3xeh1uyweq2" w:colFirst="0" w:colLast="0"/>
      <w:bookmarkEnd w:id="30"/>
      <w:r>
        <w:t>Taking 100 Percent Responsibility for the Relationship</w:t>
      </w:r>
    </w:p>
    <w:p w14:paraId="0000025F" w14:textId="77777777" w:rsidR="002F1B1F" w:rsidRDefault="00000000">
      <w:pPr>
        <w:rPr>
          <w:color w:val="000000"/>
        </w:rPr>
      </w:pPr>
      <w:r>
        <w:rPr>
          <w:color w:val="000000"/>
        </w:rPr>
        <w:t>This is a good moment to drop in a little tough love</w:t>
      </w:r>
      <w:r>
        <w:t xml:space="preserve"> </w:t>
      </w:r>
      <w:r>
        <w:rPr>
          <w:color w:val="000000"/>
        </w:rPr>
        <w:t xml:space="preserve">before we get too far along. So many people talk about relationships as being 50/50, but that’s one of the biggest myths there is. Because if </w:t>
      </w:r>
      <w:r>
        <w:rPr>
          <w:color w:val="000000"/>
        </w:rPr>
        <w:lastRenderedPageBreak/>
        <w:t>I’m only giving 50</w:t>
      </w:r>
      <w:r>
        <w:t xml:space="preserve"> percent</w:t>
      </w:r>
      <w:r>
        <w:rPr>
          <w:color w:val="000000"/>
        </w:rPr>
        <w:t xml:space="preserve">, I’m not only holding something back, I am also asking the other person to step up. </w:t>
      </w:r>
    </w:p>
    <w:p w14:paraId="00000260" w14:textId="77777777" w:rsidR="002F1B1F" w:rsidRDefault="00000000">
      <w:pPr>
        <w:rPr>
          <w:color w:val="000000"/>
        </w:rPr>
      </w:pPr>
      <w:r>
        <w:rPr>
          <w:color w:val="000000"/>
        </w:rPr>
        <w:t>Real love asks more of us. It asks for 100/100. That means I take full responsibility. I own 100 percent of the relationship’s success or failure. All my words, my energy, and my triggers.</w:t>
      </w:r>
    </w:p>
    <w:p w14:paraId="00000261" w14:textId="77777777" w:rsidR="002F1B1F" w:rsidRDefault="00000000">
      <w:pPr>
        <w:rPr>
          <w:color w:val="000000"/>
        </w:rPr>
      </w:pPr>
      <w:r>
        <w:rPr>
          <w:color w:val="000000"/>
        </w:rPr>
        <w:t xml:space="preserve">And what about your partner? In a healthy High-Vibe Relationship, they take full responsibility for the whole relationship as well. That’s the only way a relationship can truly thrive. When both people are showing up fully, without waiting for the other to go first, the energy between them becomes clean, powerful, and creative. No more keeping score, no more </w:t>
      </w:r>
      <w:r>
        <w:rPr>
          <w:i/>
          <w:iCs/>
          <w:color w:val="000000"/>
        </w:rPr>
        <w:t>you owe me</w:t>
      </w:r>
      <w:r>
        <w:rPr>
          <w:color w:val="000000"/>
        </w:rPr>
        <w:t>. Just two souls giving everything they’ve got, meeting each other in the middle, and picking up the slack if the other person stumbles, falters, or flails. If two people use this approach, neither can fail, even on their worst days.</w:t>
      </w:r>
    </w:p>
    <w:p w14:paraId="00000262" w14:textId="77777777" w:rsidR="002F1B1F" w:rsidRDefault="00000000">
      <w:pPr>
        <w:spacing w:after="0"/>
        <w:rPr>
          <w:color w:val="000000"/>
        </w:rPr>
      </w:pPr>
      <w:r>
        <w:rPr>
          <w:color w:val="000000"/>
        </w:rPr>
        <w:t>So stop asking: “Why are they doing this to me?</w:t>
      </w:r>
      <w:r>
        <w:t>”</w:t>
      </w:r>
      <w:r>
        <w:rPr>
          <w:color w:val="000000"/>
        </w:rPr>
        <w:t xml:space="preserve"> Instead, ask, </w:t>
      </w:r>
      <w:r>
        <w:t>“</w:t>
      </w:r>
      <w:r>
        <w:rPr>
          <w:color w:val="000000"/>
        </w:rPr>
        <w:t>What is this showing me about my gunk? What is love asking me to heal?” That’s when the crucible does its true work. That’s when anger becomes a doorway, pain becomes an invitation, and conflict becomes the path to freedom.</w:t>
      </w:r>
    </w:p>
    <w:p w14:paraId="00000263" w14:textId="77777777" w:rsidR="002F1B1F" w:rsidRDefault="00000000">
      <w:pPr>
        <w:spacing w:after="0"/>
        <w:rPr>
          <w:color w:val="000000"/>
        </w:rPr>
      </w:pPr>
      <w:r>
        <w:rPr>
          <w:color w:val="000000"/>
        </w:rPr>
        <w:t>This is also why couples feel trapped in looping fights: it isn’t just this argument, it’s every wound and unresolved moment layered onto the present.</w:t>
      </w:r>
    </w:p>
    <w:p w14:paraId="00000264" w14:textId="77777777" w:rsidR="002F1B1F" w:rsidRDefault="00000000">
      <w:pPr>
        <w:rPr>
          <w:color w:val="000000"/>
        </w:rPr>
      </w:pPr>
      <w:r>
        <w:rPr>
          <w:color w:val="000000"/>
        </w:rPr>
        <w:t>One woman, we’ll call her Emily, was describing how much she loved her husband. When he mentioned, in an offhand way, “She never helps with the bills,” her whole body changed. Her face flushed, her jaw tightened, her voice rose. She wasn’t simply hearing his words; she was reliving her father’s constant refrain: “You’re lazy. You’ll never succeed.”</w:t>
      </w:r>
    </w:p>
    <w:p w14:paraId="00000265" w14:textId="77777777" w:rsidR="002F1B1F" w:rsidRDefault="00000000">
      <w:pPr>
        <w:rPr>
          <w:color w:val="000000"/>
        </w:rPr>
      </w:pPr>
      <w:r>
        <w:rPr>
          <w:color w:val="000000"/>
        </w:rPr>
        <w:t>That one sentence sent her nervous system into panic. She wasn’t in the present; she was back in childhood, bracing for attack.</w:t>
      </w:r>
    </w:p>
    <w:p w14:paraId="00000266" w14:textId="77777777" w:rsidR="002F1B1F" w:rsidRDefault="00000000">
      <w:pPr>
        <w:rPr>
          <w:color w:val="000000"/>
        </w:rPr>
      </w:pPr>
      <w:r>
        <w:rPr>
          <w:color w:val="000000"/>
        </w:rPr>
        <w:t>Another man, we’ll call him James, shut down the moment his wife raised her voice. She wasn’t yelling; she was animated and passionate. But James’s system read danger. His father’s rages had been volcanic and unpredictable. As her tone rose, he froze. His eyes went glassy, his shoulders slumped, and he retreated inward. She thought he was ignoring her; in truth, his nervous system had slammed the brakes.</w:t>
      </w:r>
    </w:p>
    <w:p w14:paraId="00000267" w14:textId="77777777" w:rsidR="002F1B1F" w:rsidRDefault="00000000">
      <w:pPr>
        <w:rPr>
          <w:color w:val="000000"/>
        </w:rPr>
      </w:pPr>
      <w:r>
        <w:rPr>
          <w:color w:val="000000"/>
        </w:rPr>
        <w:lastRenderedPageBreak/>
        <w:t>These moments show why the same fight keeps replaying: the body remembers, neurons fire together, and the traumas and wounds run in real time.</w:t>
      </w:r>
    </w:p>
    <w:p w14:paraId="00000268" w14:textId="77777777" w:rsidR="002F1B1F" w:rsidRDefault="00000000">
      <w:pPr>
        <w:rPr>
          <w:color w:val="000000"/>
        </w:rPr>
      </w:pPr>
      <w:r>
        <w:rPr>
          <w:color w:val="000000"/>
        </w:rPr>
        <w:t>This is why the path of relationship is really the path of becoming your best self. Every time you face your conflicts with awareness instead of blame, you’re refining the very energy that allows you to love more deeply and live more freely.</w:t>
      </w:r>
    </w:p>
    <w:p w14:paraId="00000269" w14:textId="77777777" w:rsidR="002F1B1F" w:rsidRDefault="00000000">
      <w:pPr>
        <w:rPr>
          <w:color w:val="000000"/>
        </w:rPr>
      </w:pPr>
      <w:r>
        <w:rPr>
          <w:color w:val="000000"/>
        </w:rPr>
        <w:t xml:space="preserve">Who else but your partner could touch those tender places so directly? The grocery clerk restocking potatoes at the store doesn’t have the power to activate your wound: </w:t>
      </w:r>
      <w:r>
        <w:rPr>
          <w:i/>
          <w:iCs/>
          <w:color w:val="000000"/>
        </w:rPr>
        <w:t>I’m not lovable</w:t>
      </w:r>
      <w:r>
        <w:rPr>
          <w:color w:val="000000"/>
        </w:rPr>
        <w:t xml:space="preserve">. Your coworker in the lunchroom doesn’t stir your ancient fear of: </w:t>
      </w:r>
      <w:r>
        <w:rPr>
          <w:i/>
          <w:iCs/>
          <w:color w:val="000000"/>
        </w:rPr>
        <w:t>I’m not safe</w:t>
      </w:r>
      <w:r>
        <w:rPr>
          <w:color w:val="000000"/>
        </w:rPr>
        <w:t>. But your beloved has the access code to those deepest layers.</w:t>
      </w:r>
    </w:p>
    <w:p w14:paraId="0000026A" w14:textId="77777777" w:rsidR="002F1B1F" w:rsidRDefault="00000000">
      <w:pPr>
        <w:rPr>
          <w:color w:val="000000"/>
        </w:rPr>
      </w:pPr>
      <w:r>
        <w:rPr>
          <w:color w:val="000000"/>
        </w:rPr>
        <w:t>That’s why it can feel so unfair. “Why do they hurt me more than anyone else?” couples ask us. But the truth is, the hurt isn’t new. The hurt was already stuck in there. Love simply pulls back the curtain to reveal what has been festering underneath, waiting to be healed.</w:t>
      </w:r>
    </w:p>
    <w:p w14:paraId="0000026B" w14:textId="77777777" w:rsidR="002F1B1F" w:rsidRDefault="00000000">
      <w:pPr>
        <w:rPr>
          <w:color w:val="000000"/>
        </w:rPr>
      </w:pPr>
      <w:r>
        <w:rPr>
          <w:color w:val="000000"/>
        </w:rPr>
        <w:t xml:space="preserve">The fights, the triggers, and the disappointments are not signs your relationship is failing. They’re evidence that transformation is already underway. </w:t>
      </w:r>
    </w:p>
    <w:p w14:paraId="0000026C" w14:textId="77777777" w:rsidR="002F1B1F" w:rsidRDefault="00000000">
      <w:r>
        <w:t>Most people think relationships work like this:</w:t>
      </w:r>
    </w:p>
    <w:p w14:paraId="0000026D" w14:textId="77777777" w:rsidR="002F1B1F" w:rsidRDefault="00000000">
      <w:r>
        <w:t>You meet someone, you feel chemistry, everything clicks, and for a while, it feels easy. And then life starts happening. Old wounds get triggered. Stress shows up. Differences surface. And what once felt natural starts to feel complicated. If it gets too hard, the relationship ends.</w:t>
      </w:r>
    </w:p>
    <w:p w14:paraId="0000026E" w14:textId="77777777" w:rsidR="002F1B1F" w:rsidRDefault="00000000">
      <w:r>
        <w:t>If it’s manageable, people stay, build a life, maybe have children… but over time, something begins to wear down. The connection isn’t what it used to be. Resentments build. And what started as love can slowly turn into something that feels heavy, disconnected, sometimes even lonely.</w:t>
      </w:r>
    </w:p>
    <w:p w14:paraId="0000026F" w14:textId="77777777" w:rsidR="002F1B1F" w:rsidRDefault="00000000">
      <w:r>
        <w:t>Or they leave… and start again with someone new. But what comes up in the next relationship is often the same thing, just with a different person.</w:t>
      </w:r>
    </w:p>
    <w:p w14:paraId="00000270" w14:textId="77777777" w:rsidR="002F1B1F" w:rsidRDefault="00000000">
      <w:r>
        <w:t>I saw this pattern over and over again during my twenty years as a divorce attorney. I had clients I divorced two, even three times, each time from a different partner. But if you really looked at it, it wasn’t a different relationship. It was the same dynamic playing out again with a new person.</w:t>
      </w:r>
    </w:p>
    <w:p w14:paraId="00000271" w14:textId="77777777" w:rsidR="002F1B1F" w:rsidRDefault="00000000">
      <w:r>
        <w:lastRenderedPageBreak/>
        <w:t>They hadn’t yet learned what their relationships were trying to show them. And as soon as things got deeply uncomfortable, they would leave, believing the problem was the partner.</w:t>
      </w:r>
    </w:p>
    <w:p w14:paraId="00000272" w14:textId="77777777" w:rsidR="002F1B1F" w:rsidRDefault="00000000">
      <w:r>
        <w:t>But it wasn’t.</w:t>
      </w:r>
    </w:p>
    <w:p w14:paraId="00000273" w14:textId="77777777" w:rsidR="002F1B1F" w:rsidRDefault="00000000">
      <w:r>
        <w:t>Life would simply bring them the same lesson again, in a different form.</w:t>
      </w:r>
    </w:p>
    <w:p w14:paraId="00000274" w14:textId="77777777" w:rsidR="002F1B1F" w:rsidRDefault="00000000">
      <w:r>
        <w:t>This is one of the primary reasons the divorce rate is so high in the United States and in many Western cultures, not because people are choosing the wrong partners, but because they’re not addressing what’s actually wrong.</w:t>
      </w:r>
    </w:p>
    <w:p w14:paraId="00000275" w14:textId="77777777" w:rsidR="002F1B1F" w:rsidRDefault="00000000">
      <w:r>
        <w:t>The numbers I saw over those twenty years told a sobering story. Roughly two out of every three first marriages ended in divorce, and the rates were even higher for second and third marriages.</w:t>
      </w:r>
      <w:r>
        <w:rPr>
          <w:vertAlign w:val="superscript"/>
        </w:rPr>
        <w:footnoteReference w:id="14"/>
      </w:r>
      <w:r>
        <w:t xml:space="preserve"> </w:t>
      </w:r>
    </w:p>
    <w:p w14:paraId="00000276" w14:textId="77777777" w:rsidR="002F1B1F" w:rsidRDefault="00000000">
      <w:pPr>
        <w:rPr>
          <w:sz w:val="26"/>
          <w:szCs w:val="26"/>
        </w:rPr>
      </w:pPr>
      <w:r>
        <w:t xml:space="preserve"> The pattern doesn’t change just because the person does. You can leave the relationship. But you take yourself with you. And until what’s underneath all of this is actually seen and healed, the same pain will keep showing up again and again.</w:t>
      </w:r>
    </w:p>
    <w:p w14:paraId="00000277" w14:textId="77777777" w:rsidR="002F1B1F" w:rsidRDefault="00000000">
      <w:r>
        <w:t xml:space="preserve">So if it’s not really about choosing the right partner… what </w:t>
      </w:r>
      <w:r>
        <w:rPr>
          <w:i/>
          <w:iCs/>
        </w:rPr>
        <w:t>is</w:t>
      </w:r>
      <w:r>
        <w:t xml:space="preserve"> going on? What is this pattern that keeps repeating itself, no matter who we’re with?</w:t>
      </w:r>
    </w:p>
    <w:p w14:paraId="00000278" w14:textId="77777777" w:rsidR="002F1B1F" w:rsidRDefault="00000000">
      <w:r>
        <w:t>Because at some point, you have to stop and ask a harder question: Why does love start out feeling so natural… and then become so difficult? Why do the same kinds of conflicts keep showing up, even in completely different relationships? And why do so many people, despite their best intentions, end up feeling disconnected from the very person they once felt so close to?</w:t>
      </w:r>
    </w:p>
    <w:p w14:paraId="00000279" w14:textId="77777777" w:rsidR="002F1B1F" w:rsidRDefault="00000000">
      <w:r>
        <w:t>In chapter 3, we’re going to look underneath all of that.</w:t>
      </w:r>
    </w:p>
    <w:p w14:paraId="0000027A" w14:textId="77777777" w:rsidR="002F1B1F" w:rsidRDefault="00000000">
      <w:r>
        <w:t>Not at surface-level fixes. Not at better communication techniques. But at the real root of what’s happening—the part most people never see, and therefore never change.</w:t>
      </w:r>
    </w:p>
    <w:p w14:paraId="0000027B" w14:textId="77777777" w:rsidR="002F1B1F" w:rsidRDefault="00000000">
      <w:r>
        <w:t>Because once you understand that… you don’t just improve your relationship.</w:t>
      </w:r>
    </w:p>
    <w:p w14:paraId="0000027C" w14:textId="77777777" w:rsidR="002F1B1F" w:rsidRDefault="00000000">
      <w:r>
        <w:t>You stop repeating it.</w:t>
      </w:r>
    </w:p>
    <w:p w14:paraId="0000027D" w14:textId="77777777" w:rsidR="002F1B1F" w:rsidRDefault="00000000">
      <w:r>
        <w:lastRenderedPageBreak/>
        <w:t>And until what’s underneath all of this is actually seen and healed, you will keep living the same relationship, just with a different person.</w:t>
      </w:r>
    </w:p>
    <w:p w14:paraId="0000027E" w14:textId="77777777" w:rsidR="002F1B1F" w:rsidRDefault="002F1B1F"/>
    <w:p w14:paraId="0000027F" w14:textId="77777777" w:rsidR="002F1B1F" w:rsidRDefault="002F1B1F"/>
    <w:p w14:paraId="00000280" w14:textId="77777777" w:rsidR="002F1B1F" w:rsidRDefault="002F1B1F">
      <w:bookmarkStart w:id="31" w:name="_heading=h.eagv6ff5ak9w" w:colFirst="0" w:colLast="0"/>
      <w:bookmarkEnd w:id="31"/>
    </w:p>
    <w:p w14:paraId="00000281" w14:textId="77777777" w:rsidR="002F1B1F" w:rsidRDefault="002F1B1F">
      <w:pPr>
        <w:rPr>
          <w:b/>
          <w:bCs/>
          <w:sz w:val="26"/>
          <w:szCs w:val="26"/>
        </w:rPr>
      </w:pPr>
      <w:bookmarkStart w:id="32" w:name="_heading=h.a17jyk8fg5kb" w:colFirst="0" w:colLast="0"/>
      <w:bookmarkEnd w:id="32"/>
    </w:p>
    <w:p w14:paraId="00000282" w14:textId="77777777" w:rsidR="002F1B1F" w:rsidRDefault="002F1B1F">
      <w:pPr>
        <w:rPr>
          <w:b/>
          <w:bCs/>
          <w:sz w:val="26"/>
          <w:szCs w:val="26"/>
        </w:rPr>
      </w:pPr>
      <w:bookmarkStart w:id="33" w:name="_heading=h.7dofw7jw5xv3" w:colFirst="0" w:colLast="0"/>
      <w:bookmarkEnd w:id="33"/>
    </w:p>
    <w:p w14:paraId="00000283" w14:textId="77777777" w:rsidR="002F1B1F" w:rsidRDefault="00000000">
      <w:pPr>
        <w:pStyle w:val="Heading1"/>
        <w:spacing w:after="160"/>
        <w:rPr>
          <w:b/>
          <w:bCs/>
        </w:rPr>
      </w:pPr>
      <w:bookmarkStart w:id="34" w:name="_heading=h.vkm2ku3e7rr0" w:colFirst="0" w:colLast="0"/>
      <w:bookmarkEnd w:id="34"/>
      <w:r>
        <w:br w:type="page"/>
      </w:r>
    </w:p>
    <w:p w14:paraId="00000284" w14:textId="77777777" w:rsidR="002F1B1F" w:rsidRDefault="00000000">
      <w:pPr>
        <w:pStyle w:val="Heading2"/>
        <w:spacing w:after="160"/>
        <w:jc w:val="center"/>
      </w:pPr>
      <w:bookmarkStart w:id="35" w:name="_heading=h.84b5fbikevyi" w:colFirst="0" w:colLast="0"/>
      <w:bookmarkEnd w:id="35"/>
      <w:r>
        <w:lastRenderedPageBreak/>
        <w:t>Chapter 3</w:t>
      </w:r>
      <w:r>
        <w:br/>
        <w:t>What’s Gunk Got to Do with It?</w:t>
      </w:r>
    </w:p>
    <w:p w14:paraId="00000285" w14:textId="77777777" w:rsidR="002F1B1F" w:rsidRDefault="00000000">
      <w:pPr>
        <w:pStyle w:val="Heading3"/>
      </w:pPr>
      <w:bookmarkStart w:id="36" w:name="_heading=h.2jhyyw1nme09" w:colFirst="0" w:colLast="0"/>
      <w:bookmarkEnd w:id="36"/>
      <w:r>
        <w:t>David and Sarah – When Words Miss the Real Pain</w:t>
      </w:r>
    </w:p>
    <w:p w14:paraId="00000286" w14:textId="77777777" w:rsidR="002F1B1F" w:rsidRDefault="00000000">
      <w:pPr>
        <w:rPr>
          <w:color w:val="000000"/>
        </w:rPr>
      </w:pPr>
      <w:r>
        <w:rPr>
          <w:color w:val="000000"/>
        </w:rPr>
        <w:t xml:space="preserve">“We have communication issues. We argue all the time,” Sarah said, her eyes straight ahead. </w:t>
      </w:r>
    </w:p>
    <w:p w14:paraId="00000287" w14:textId="77777777" w:rsidR="002F1B1F" w:rsidRDefault="00000000">
      <w:pPr>
        <w:rPr>
          <w:color w:val="000000"/>
        </w:rPr>
      </w:pPr>
      <w:r>
        <w:rPr>
          <w:color w:val="000000"/>
        </w:rPr>
        <w:t>Sarah sat upright and slightly agitated on the couch. She and her husband, David, had come to Sedona to do a Couple Retreat with us. They were having difficulty in their marriage, and they had come to work through it.</w:t>
      </w:r>
    </w:p>
    <w:p w14:paraId="00000288" w14:textId="77777777" w:rsidR="002F1B1F" w:rsidRDefault="00000000">
      <w:pPr>
        <w:rPr>
          <w:color w:val="000000"/>
        </w:rPr>
      </w:pPr>
      <w:r>
        <w:rPr>
          <w:color w:val="000000"/>
        </w:rPr>
        <w:t>David sat slumped next to her, but clearly apart. You didn’t need to be a body-language expert to see he was not happy to be there and that the conversation made him very uncomfortable. He sat mostly stone-faced, slightly turned away with his arms crossed, wincing almost imperceptibly at the criticism as Sarah barreled on with her list of grievances.</w:t>
      </w:r>
    </w:p>
    <w:p w14:paraId="00000289" w14:textId="77777777" w:rsidR="002F1B1F" w:rsidRDefault="00000000">
      <w:pPr>
        <w:rPr>
          <w:color w:val="000000"/>
        </w:rPr>
      </w:pPr>
      <w:r>
        <w:rPr>
          <w:color w:val="000000"/>
        </w:rPr>
        <w:t xml:space="preserve"> “We especially argue about money,“ she continued. “He drives too fast. He can’t even load the dishwasher right after ten years of me showing him how!”</w:t>
      </w:r>
    </w:p>
    <w:p w14:paraId="0000028A" w14:textId="77777777" w:rsidR="002F1B1F" w:rsidRDefault="00000000">
      <w:pPr>
        <w:rPr>
          <w:color w:val="000000"/>
        </w:rPr>
      </w:pPr>
      <w:r>
        <w:rPr>
          <w:color w:val="000000"/>
        </w:rPr>
        <w:t>Later, in his private clearing session, David finally spilled his truth. In a flat, tired voice, he said, “She thinks we have communication issues, but it’s much deeper than that. I’m ready to leave. I can’t take it anymore. The arguments are ridiculous. We have plenty of money, and I don’t drive too fast.”</w:t>
      </w:r>
    </w:p>
    <w:p w14:paraId="0000028B" w14:textId="77777777" w:rsidR="002F1B1F" w:rsidRDefault="00000000">
      <w:pPr>
        <w:rPr>
          <w:color w:val="000000"/>
        </w:rPr>
      </w:pPr>
      <w:r>
        <w:rPr>
          <w:color w:val="000000"/>
        </w:rPr>
        <w:t>At first glance, they looked like another couple caught in the cycle of petty arguments. But as we began the work, it became clear that their complaints about each other weren't the real issues. Beneath the surface lay something older and deeper that formed long before they ever met.</w:t>
      </w:r>
    </w:p>
    <w:p w14:paraId="0000028C" w14:textId="77777777" w:rsidR="002F1B1F" w:rsidRDefault="00000000">
      <w:pPr>
        <w:rPr>
          <w:color w:val="000000"/>
        </w:rPr>
      </w:pPr>
      <w:r>
        <w:t>As we’ve mentioned, w</w:t>
      </w:r>
      <w:r>
        <w:rPr>
          <w:color w:val="000000"/>
        </w:rPr>
        <w:t>e call these wounds and patterns “gunk,” a simple term for the emotional residue of the past. Everyone carries some accumulation of old pain and formative trauma. When that gunk seeps into a relationship, it slowly distorts it, turning tenderness into tension and harmony into friction, until it begins to erode the bonds of love.</w:t>
      </w:r>
    </w:p>
    <w:p w14:paraId="0000028D" w14:textId="77777777" w:rsidR="002F1B1F" w:rsidRDefault="00000000">
      <w:pPr>
        <w:rPr>
          <w:color w:val="000000"/>
        </w:rPr>
      </w:pPr>
      <w:r>
        <w:rPr>
          <w:color w:val="000000"/>
        </w:rPr>
        <w:t xml:space="preserve">In Sarah’s private clearing session, the memory of a traumatic event surfaced that she hadn’t thought about in decades. She was involved in a serious car accident when she was just seven. </w:t>
      </w:r>
      <w:r>
        <w:rPr>
          <w:color w:val="000000"/>
        </w:rPr>
        <w:lastRenderedPageBreak/>
        <w:t xml:space="preserve">Though she wasn’t physically hurt, her mother was badly injured and spent months recovering. Suddenly, for little Sarah, the world became unsafe. A Core Wound was carved: </w:t>
      </w:r>
      <w:r>
        <w:rPr>
          <w:i/>
          <w:iCs/>
          <w:color w:val="000000"/>
        </w:rPr>
        <w:t>I’m not safe.</w:t>
      </w:r>
    </w:p>
    <w:p w14:paraId="0000028E" w14:textId="77777777" w:rsidR="002F1B1F" w:rsidRDefault="00000000">
      <w:pPr>
        <w:rPr>
          <w:color w:val="000000"/>
        </w:rPr>
      </w:pPr>
      <w:r>
        <w:rPr>
          <w:color w:val="000000"/>
        </w:rPr>
        <w:t xml:space="preserve">From that moment, vigilance became her survival strategy. We also discovered she was a One on the Enneagram personality profile, displaying the classic patterns of the unhealed One: exacting, controlling, and perfectionistic. We discovered her top Nurturing Need was </w:t>
      </w:r>
      <w:r>
        <w:rPr>
          <w:i/>
          <w:iCs/>
          <w:color w:val="000000"/>
        </w:rPr>
        <w:t>Organizing for Perfection</w:t>
      </w:r>
      <w:r>
        <w:rPr>
          <w:color w:val="000000"/>
        </w:rPr>
        <w:t xml:space="preserve">. Keeping order meant staying safe. Of course, she didn’t realize </w:t>
      </w:r>
      <w:r>
        <w:t xml:space="preserve">any of </w:t>
      </w:r>
      <w:r>
        <w:rPr>
          <w:color w:val="000000"/>
        </w:rPr>
        <w:t xml:space="preserve">this consciously, but even now, every credit card charge or every mile David drove over the speed limit stirred that old wound: </w:t>
      </w:r>
      <w:r>
        <w:rPr>
          <w:i/>
          <w:iCs/>
          <w:color w:val="000000"/>
        </w:rPr>
        <w:t xml:space="preserve">“I’m not safe. I’m not in control.” </w:t>
      </w:r>
      <w:r>
        <w:t>(</w:t>
      </w:r>
      <w:r>
        <w:rPr>
          <w:color w:val="000000"/>
        </w:rPr>
        <w:t>We’ll explain more about the Enneagram and the Nurturing Needs later in the book.</w:t>
      </w:r>
      <w:r>
        <w:t>)</w:t>
      </w:r>
    </w:p>
    <w:p w14:paraId="0000028F" w14:textId="77777777" w:rsidR="002F1B1F" w:rsidRDefault="00000000">
      <w:pPr>
        <w:rPr>
          <w:color w:val="000000"/>
        </w:rPr>
      </w:pPr>
      <w:r>
        <w:rPr>
          <w:color w:val="000000"/>
        </w:rPr>
        <w:t xml:space="preserve">David carried his own emotional scar tissue. Growing up with a relentlessly critical father, he had developed the wound of </w:t>
      </w:r>
      <w:r>
        <w:rPr>
          <w:i/>
          <w:iCs/>
          <w:color w:val="000000"/>
        </w:rPr>
        <w:t>I’m not good enough</w:t>
      </w:r>
      <w:r>
        <w:rPr>
          <w:color w:val="000000"/>
        </w:rPr>
        <w:t xml:space="preserve">. As an Enneagram Seven, he coped by seeking freedom, fun, and escape. His top Nurturing Need was </w:t>
      </w:r>
      <w:r>
        <w:rPr>
          <w:i/>
          <w:iCs/>
          <w:color w:val="000000"/>
        </w:rPr>
        <w:t>Words of Praise</w:t>
      </w:r>
      <w:r>
        <w:rPr>
          <w:color w:val="000000"/>
        </w:rPr>
        <w:t xml:space="preserve">. Yet Sarah’s criticism constantly activated that wound. When Sarah </w:t>
      </w:r>
      <w:r>
        <w:t xml:space="preserve">brought up </w:t>
      </w:r>
      <w:r>
        <w:rPr>
          <w:color w:val="000000"/>
        </w:rPr>
        <w:t xml:space="preserve">his imperfections, his old fear re-ignited: </w:t>
      </w:r>
      <w:r>
        <w:rPr>
          <w:i/>
          <w:iCs/>
          <w:color w:val="000000"/>
        </w:rPr>
        <w:t>I’ll never get it right.</w:t>
      </w:r>
      <w:r>
        <w:rPr>
          <w:color w:val="000000"/>
        </w:rPr>
        <w:t xml:space="preserve"> </w:t>
      </w:r>
    </w:p>
    <w:p w14:paraId="00000290" w14:textId="77777777" w:rsidR="002F1B1F" w:rsidRDefault="00000000">
      <w:pPr>
        <w:rPr>
          <w:color w:val="000000"/>
        </w:rPr>
      </w:pPr>
      <w:r>
        <w:rPr>
          <w:color w:val="000000"/>
        </w:rPr>
        <w:t>So when Sarah bristled at another credit card charge or tightened her grip on the passenger seat, it wasn’t really about money or driving; it was about control and safety. And when David withdrew, it wasn’t avoidance; it was about protecting himself. For the relationship, it was two nervous systems reacting to old pain.</w:t>
      </w:r>
    </w:p>
    <w:p w14:paraId="00000291" w14:textId="77777777" w:rsidR="002F1B1F" w:rsidRDefault="00000000">
      <w:pPr>
        <w:rPr>
          <w:color w:val="000000"/>
        </w:rPr>
      </w:pPr>
      <w:r>
        <w:rPr>
          <w:color w:val="000000"/>
        </w:rPr>
        <w:t>And here’s the miracle: once we connected the dots for them</w:t>
      </w:r>
      <w:r>
        <w:t xml:space="preserve"> </w:t>
      </w:r>
      <w:r>
        <w:rPr>
          <w:color w:val="000000"/>
        </w:rPr>
        <w:t>between their childhood pain, their Core Wounds, and their present fights</w:t>
      </w:r>
      <w:r>
        <w:t xml:space="preserve">, </w:t>
      </w:r>
      <w:r>
        <w:rPr>
          <w:color w:val="000000"/>
        </w:rPr>
        <w:t>everything shifted. Sarah realized her criticism wasn’t protecting her; it was crushing him. David realized her fear wasn’t about his spending, but about her longing to feel safe.</w:t>
      </w:r>
    </w:p>
    <w:p w14:paraId="00000292" w14:textId="77777777" w:rsidR="002F1B1F" w:rsidRDefault="00000000">
      <w:pPr>
        <w:rPr>
          <w:color w:val="000000"/>
        </w:rPr>
      </w:pPr>
      <w:r>
        <w:rPr>
          <w:color w:val="000000"/>
        </w:rPr>
        <w:t>They didn’t just “get it” in their minds. In her Breath and Sound session, Sarah felt the energy of the accident rise and finally release</w:t>
      </w:r>
      <w:r>
        <w:t xml:space="preserve"> </w:t>
      </w:r>
      <w:r>
        <w:rPr>
          <w:color w:val="000000"/>
        </w:rPr>
        <w:t>an energetic block she didn’t even know was there. In his breathwork, David entered an altered state and touched the deeper truth:</w:t>
      </w:r>
      <w:r>
        <w:t xml:space="preserve"> </w:t>
      </w:r>
      <w:r>
        <w:rPr>
          <w:i/>
          <w:iCs/>
          <w:color w:val="000000"/>
        </w:rPr>
        <w:t>“I am enough.”</w:t>
      </w:r>
    </w:p>
    <w:p w14:paraId="00000293" w14:textId="77777777" w:rsidR="002F1B1F" w:rsidRDefault="00000000">
      <w:pPr>
        <w:rPr>
          <w:color w:val="000000"/>
        </w:rPr>
      </w:pPr>
      <w:r>
        <w:rPr>
          <w:color w:val="000000"/>
        </w:rPr>
        <w:t>In that moment of mutual recognition, the healing happened.</w:t>
      </w:r>
    </w:p>
    <w:p w14:paraId="00000294" w14:textId="77777777" w:rsidR="002F1B1F" w:rsidRDefault="00000000">
      <w:pPr>
        <w:rPr>
          <w:color w:val="000000"/>
        </w:rPr>
      </w:pPr>
      <w:r>
        <w:rPr>
          <w:color w:val="000000"/>
        </w:rPr>
        <w:t xml:space="preserve">Their </w:t>
      </w:r>
      <w:r>
        <w:t>arguments</w:t>
      </w:r>
      <w:r>
        <w:rPr>
          <w:color w:val="000000"/>
        </w:rPr>
        <w:t xml:space="preserve"> weren’t about dollars and cents. They were </w:t>
      </w:r>
      <w:r>
        <w:t>in the</w:t>
      </w:r>
      <w:r>
        <w:rPr>
          <w:color w:val="000000"/>
        </w:rPr>
        <w:t xml:space="preserve"> crucible, showing them exactly where the gunk was ready to be released.</w:t>
      </w:r>
    </w:p>
    <w:p w14:paraId="00000295" w14:textId="77777777" w:rsidR="002F1B1F" w:rsidRDefault="00000000">
      <w:pPr>
        <w:pStyle w:val="Heading3"/>
      </w:pPr>
      <w:bookmarkStart w:id="37" w:name="_heading=h.epbaf4vu7ae7" w:colFirst="0" w:colLast="0"/>
      <w:bookmarkEnd w:id="37"/>
      <w:r>
        <w:lastRenderedPageBreak/>
        <w:t>What Makes Up Gunk?</w:t>
      </w:r>
    </w:p>
    <w:p w14:paraId="00000296" w14:textId="77777777" w:rsidR="002F1B1F" w:rsidRDefault="00000000">
      <w:r>
        <w:t>Gunk is our catch-all term for everything inside you that hurts, blocks, or distorts love. It includes the Core Wound (explained next) along with the many other emotional imprints, traumas, and old experiences that get stored in your system over time. Everyone has gunk. And all of it does the same thing: it shapes how you react, how you protect yourself, and how you interpret your partner’s words and actions, even when those interpretations aren’t accurate.</w:t>
      </w:r>
    </w:p>
    <w:p w14:paraId="00000297" w14:textId="77777777" w:rsidR="002F1B1F" w:rsidRDefault="00000000">
      <w:r>
        <w:t>Gunk isn’t a single thing, but a whole ecosystem of unhealed energy. Some of it comes from childhood moments you barely remember. Some comes from past relationships, heartbreaks, failures, or the ways you learned to cope when life felt overwhelming. All of it lives in your nervous system, influencing your behavior until it’s released and healed.</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11F9B9E7" w14:textId="77777777">
        <w:tc>
          <w:tcPr>
            <w:tcW w:w="9360" w:type="dxa"/>
            <w:tcMar>
              <w:top w:w="100" w:type="dxa"/>
              <w:left w:w="100" w:type="dxa"/>
              <w:bottom w:w="100" w:type="dxa"/>
              <w:right w:w="100" w:type="dxa"/>
            </w:tcMar>
          </w:tcPr>
          <w:sdt>
            <w:sdtPr>
              <w:tag w:val="goog_rdk_9"/>
              <w:id w:val="-124204724"/>
              <w:lock w:val="contentLocked"/>
            </w:sdtPr>
            <w:sdtContent>
              <w:p w14:paraId="00000298"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sz w:val="26"/>
                    <w:szCs w:val="26"/>
                  </w:rPr>
                </w:pPr>
                <w:r>
                  <w:rPr>
                    <w:b/>
                    <w:bCs/>
                    <w:sz w:val="26"/>
                    <w:szCs w:val="26"/>
                  </w:rPr>
                  <w:t>GUNK REMINDER</w:t>
                </w:r>
              </w:p>
              <w:p w14:paraId="00000299" w14:textId="77777777" w:rsidR="002F1B1F" w:rsidRDefault="00000000">
                <w:pPr>
                  <w:widowControl w:val="0"/>
                  <w:pBdr>
                    <w:top w:val="nil"/>
                    <w:left w:val="nil"/>
                    <w:bottom w:val="nil"/>
                    <w:right w:val="nil"/>
                    <w:between w:val="nil"/>
                  </w:pBdr>
                  <w:shd w:val="clear" w:color="auto" w:fill="auto"/>
                  <w:spacing w:before="0" w:after="0" w:line="240" w:lineRule="auto"/>
                  <w:jc w:val="center"/>
                </w:pPr>
                <w:r>
                  <w:t xml:space="preserve">Gunk is not a diagnosis, and it’s not something to fix in your partner. </w:t>
                </w:r>
              </w:p>
              <w:p w14:paraId="0000029A" w14:textId="77777777" w:rsidR="002F1B1F" w:rsidRDefault="00000000">
                <w:pPr>
                  <w:widowControl w:val="0"/>
                  <w:pBdr>
                    <w:top w:val="nil"/>
                    <w:left w:val="nil"/>
                    <w:bottom w:val="nil"/>
                    <w:right w:val="nil"/>
                    <w:between w:val="nil"/>
                  </w:pBdr>
                  <w:shd w:val="clear" w:color="auto" w:fill="auto"/>
                  <w:spacing w:before="0" w:after="0" w:line="240" w:lineRule="auto"/>
                  <w:jc w:val="center"/>
                </w:pPr>
                <w:r>
                  <w:t>It’s old material surfacing in you, asking for awareness and care.</w:t>
                </w:r>
              </w:p>
            </w:sdtContent>
          </w:sdt>
        </w:tc>
      </w:tr>
    </w:tbl>
    <w:p w14:paraId="0000029B" w14:textId="77777777" w:rsidR="002F1B1F" w:rsidRDefault="002F1B1F">
      <w:pPr>
        <w:pStyle w:val="Heading3"/>
        <w:spacing w:line="240" w:lineRule="auto"/>
      </w:pPr>
      <w:bookmarkStart w:id="38" w:name="_heading=h.lujx7v79dcbh" w:colFirst="0" w:colLast="0"/>
      <w:bookmarkEnd w:id="38"/>
    </w:p>
    <w:p w14:paraId="0000029C" w14:textId="77777777" w:rsidR="002F1B1F" w:rsidRDefault="00000000">
      <w:pPr>
        <w:pStyle w:val="Heading3"/>
      </w:pPr>
      <w:bookmarkStart w:id="39" w:name="_heading=h.micq2jlwzcwb" w:colFirst="0" w:colLast="0"/>
      <w:bookmarkEnd w:id="39"/>
      <w:r>
        <w:t>Anatomy of a Core Wound</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345D9801" w14:textId="77777777">
        <w:tc>
          <w:tcPr>
            <w:tcW w:w="9360" w:type="dxa"/>
            <w:tcMar>
              <w:top w:w="100" w:type="dxa"/>
              <w:left w:w="100" w:type="dxa"/>
              <w:bottom w:w="100" w:type="dxa"/>
              <w:right w:w="100" w:type="dxa"/>
            </w:tcMar>
          </w:tcPr>
          <w:sdt>
            <w:sdtPr>
              <w:tag w:val="goog_rdk_10"/>
              <w:id w:val="1680130207"/>
              <w:lock w:val="contentLocked"/>
            </w:sdtPr>
            <w:sdtContent>
              <w:p w14:paraId="0000029D"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sz w:val="28"/>
                    <w:szCs w:val="28"/>
                  </w:rPr>
                </w:pPr>
                <w:r>
                  <w:rPr>
                    <w:b/>
                    <w:bCs/>
                    <w:sz w:val="28"/>
                    <w:szCs w:val="28"/>
                  </w:rPr>
                  <w:t>CORE WOUND REMINDER</w:t>
                </w:r>
              </w:p>
              <w:p w14:paraId="0000029E" w14:textId="77777777" w:rsidR="002F1B1F" w:rsidRDefault="00000000">
                <w:pPr>
                  <w:widowControl w:val="0"/>
                  <w:pBdr>
                    <w:top w:val="nil"/>
                    <w:left w:val="nil"/>
                    <w:bottom w:val="nil"/>
                    <w:right w:val="nil"/>
                    <w:between w:val="nil"/>
                  </w:pBdr>
                  <w:shd w:val="clear" w:color="auto" w:fill="auto"/>
                  <w:spacing w:before="0" w:after="0" w:line="240" w:lineRule="auto"/>
                  <w:jc w:val="center"/>
                  <w:rPr>
                    <w:i/>
                    <w:iCs/>
                  </w:rPr>
                </w:pPr>
                <w:r>
                  <w:rPr>
                    <w:i/>
                    <w:iCs/>
                  </w:rPr>
                  <w:t xml:space="preserve">Core wounds are not defects or failures. </w:t>
                </w:r>
              </w:p>
              <w:p w14:paraId="0000029F" w14:textId="77777777" w:rsidR="002F1B1F" w:rsidRDefault="00000000">
                <w:pPr>
                  <w:widowControl w:val="0"/>
                  <w:pBdr>
                    <w:top w:val="nil"/>
                    <w:left w:val="nil"/>
                    <w:bottom w:val="nil"/>
                    <w:right w:val="nil"/>
                    <w:between w:val="nil"/>
                  </w:pBdr>
                  <w:shd w:val="clear" w:color="auto" w:fill="auto"/>
                  <w:spacing w:before="0" w:after="0" w:line="240" w:lineRule="auto"/>
                  <w:jc w:val="center"/>
                </w:pPr>
                <w:r>
                  <w:t xml:space="preserve">They formed as intelligent responses to early experiences </w:t>
                </w:r>
              </w:p>
              <w:p w14:paraId="000002A0" w14:textId="77777777" w:rsidR="002F1B1F" w:rsidRDefault="00000000">
                <w:pPr>
                  <w:widowControl w:val="0"/>
                  <w:pBdr>
                    <w:top w:val="nil"/>
                    <w:left w:val="nil"/>
                    <w:bottom w:val="nil"/>
                    <w:right w:val="nil"/>
                    <w:between w:val="nil"/>
                  </w:pBdr>
                  <w:shd w:val="clear" w:color="auto" w:fill="auto"/>
                  <w:spacing w:before="0" w:after="0" w:line="240" w:lineRule="auto"/>
                  <w:jc w:val="center"/>
                </w:pPr>
                <w:r>
                  <w:t>and can be healed with awareness, compassion, and support.</w:t>
                </w:r>
              </w:p>
              <w:p w14:paraId="000002A1" w14:textId="77777777" w:rsidR="002F1B1F" w:rsidRDefault="00000000">
                <w:pPr>
                  <w:widowControl w:val="0"/>
                  <w:pBdr>
                    <w:top w:val="nil"/>
                    <w:left w:val="nil"/>
                    <w:bottom w:val="nil"/>
                    <w:right w:val="nil"/>
                    <w:between w:val="nil"/>
                  </w:pBdr>
                  <w:shd w:val="clear" w:color="auto" w:fill="auto"/>
                  <w:spacing w:before="0" w:after="0" w:line="240" w:lineRule="auto"/>
                  <w:jc w:val="center"/>
                </w:pPr>
              </w:p>
            </w:sdtContent>
          </w:sdt>
        </w:tc>
      </w:tr>
    </w:tbl>
    <w:p w14:paraId="000002A2" w14:textId="77777777" w:rsidR="002F1B1F" w:rsidRDefault="002F1B1F"/>
    <w:p w14:paraId="000002A3" w14:textId="77777777" w:rsidR="002F1B1F" w:rsidRDefault="00000000">
      <w:r>
        <w:t>To understand gunk more clearly, let’s look at its most common form—the Core Wound—and how it is created in the first place.</w:t>
      </w:r>
    </w:p>
    <w:p w14:paraId="000002A4" w14:textId="77777777" w:rsidR="002F1B1F" w:rsidRDefault="00000000">
      <w:pPr>
        <w:rPr>
          <w:color w:val="000000"/>
        </w:rPr>
      </w:pPr>
      <w:r>
        <w:rPr>
          <w:color w:val="000000"/>
        </w:rPr>
        <w:t>Imagine Billy, a four-year-old boy who adores his dad. One evening, his father comes home burdened by worries about layoffs at work. He was tired, distracted, and afraid. Billy doesn’t know any of this; he just knows that Daddy is home. He races to the door, overflowing with excitement, and in his rush, bumps a side table and sends a lamp crashing to the floor. Already at his limit, his father snaps. “You’re so stupid. You’re useless. Get out of here.”</w:t>
      </w:r>
    </w:p>
    <w:p w14:paraId="000002A5" w14:textId="77777777" w:rsidR="002F1B1F" w:rsidRDefault="00000000">
      <w:pPr>
        <w:rPr>
          <w:color w:val="000000"/>
        </w:rPr>
      </w:pPr>
      <w:r>
        <w:rPr>
          <w:color w:val="000000"/>
        </w:rPr>
        <w:lastRenderedPageBreak/>
        <w:t>Billy’s body floods with shock. His chest seizes. His stomach knots. He sucks in his breath</w:t>
      </w:r>
      <w:r>
        <w:t>,</w:t>
      </w:r>
      <w:r>
        <w:rPr>
          <w:color w:val="000000"/>
        </w:rPr>
        <w:t xml:space="preserve"> and for a moment, he can’t breathe. The man he adores</w:t>
      </w:r>
      <w:r>
        <w:t>—</w:t>
      </w:r>
      <w:r>
        <w:rPr>
          <w:color w:val="000000"/>
        </w:rPr>
        <w:t>the man he thought was his protector</w:t>
      </w:r>
      <w:r>
        <w:t>—</w:t>
      </w:r>
      <w:r>
        <w:rPr>
          <w:color w:val="000000"/>
        </w:rPr>
        <w:t>has just declared him “stupid” and “useless.” Billy is sent to his room, and no one speaks about it again.</w:t>
      </w:r>
    </w:p>
    <w:p w14:paraId="000002A6" w14:textId="77777777" w:rsidR="002F1B1F" w:rsidRDefault="00000000">
      <w:pPr>
        <w:rPr>
          <w:color w:val="000000"/>
        </w:rPr>
      </w:pPr>
      <w:r>
        <w:rPr>
          <w:color w:val="000000"/>
        </w:rPr>
        <w:t xml:space="preserve">From that moment, Billy’s world changes. He has thoughts in his head, thoughts he doesn’t completely understand, but they all have to do with the idea that there is something wrong with him. There must be something wrong with him, because his beloved father, his God, his protector, has told him so. </w:t>
      </w:r>
    </w:p>
    <w:p w14:paraId="000002A7" w14:textId="77777777" w:rsidR="002F1B1F" w:rsidRDefault="00000000">
      <w:pPr>
        <w:rPr>
          <w:color w:val="000000"/>
        </w:rPr>
      </w:pPr>
      <w:r>
        <w:rPr>
          <w:color w:val="000000"/>
        </w:rPr>
        <w:t xml:space="preserve">Billy is a child and misinterprets the situation. “I thought he loved me, he must not love me, something must be wrong with me if my own father doesn’t love me, that means I’m not okay.” </w:t>
      </w:r>
    </w:p>
    <w:p w14:paraId="000002A8" w14:textId="77777777" w:rsidR="002F1B1F" w:rsidRDefault="00000000">
      <w:pPr>
        <w:rPr>
          <w:color w:val="000000"/>
        </w:rPr>
      </w:pPr>
      <w:r>
        <w:rPr>
          <w:color w:val="000000"/>
        </w:rPr>
        <w:t xml:space="preserve">A Core Wound is born: </w:t>
      </w:r>
      <w:r>
        <w:rPr>
          <w:i/>
          <w:iCs/>
          <w:color w:val="000000"/>
        </w:rPr>
        <w:t xml:space="preserve">I’m not </w:t>
      </w:r>
      <w:r>
        <w:rPr>
          <w:i/>
          <w:iCs/>
        </w:rPr>
        <w:t>lovable.</w:t>
      </w:r>
    </w:p>
    <w:p w14:paraId="000002A9" w14:textId="77777777" w:rsidR="002F1B1F" w:rsidRDefault="00000000">
      <w:pPr>
        <w:rPr>
          <w:color w:val="000000"/>
        </w:rPr>
      </w:pPr>
      <w:r>
        <w:rPr>
          <w:color w:val="000000"/>
        </w:rPr>
        <w:t>From then on, when something goes wrong, the wound is triggered</w:t>
      </w:r>
      <w:r>
        <w:t>,</w:t>
      </w:r>
      <w:r>
        <w:rPr>
          <w:color w:val="000000"/>
        </w:rPr>
        <w:t xml:space="preserve"> and the old script plays: </w:t>
      </w:r>
      <w:r>
        <w:rPr>
          <w:i/>
          <w:iCs/>
          <w:color w:val="000000"/>
        </w:rPr>
        <w:t xml:space="preserve">You’re stupid. You’re useless. </w:t>
      </w:r>
      <w:r>
        <w:rPr>
          <w:color w:val="000000"/>
        </w:rPr>
        <w:t>Over time, the thought hardens into a belief. The belief fuels feelings. Feelings drive behavior. Behavior becomes a pattern. Billy doesn’t notice the shift. He lives inside it.</w:t>
      </w:r>
    </w:p>
    <w:p w14:paraId="000002AA" w14:textId="77777777" w:rsidR="002F1B1F" w:rsidRDefault="00000000">
      <w:pPr>
        <w:rPr>
          <w:color w:val="000000"/>
        </w:rPr>
      </w:pPr>
      <w:r>
        <w:rPr>
          <w:color w:val="000000"/>
        </w:rPr>
        <w:t xml:space="preserve">When school gets hard, a friend picks someone else for their project, or he gets dumped by his girlfriend, the wound whispers: </w:t>
      </w:r>
      <w:r>
        <w:rPr>
          <w:i/>
          <w:iCs/>
          <w:color w:val="000000"/>
        </w:rPr>
        <w:t>See? Not lovable</w:t>
      </w:r>
      <w:r>
        <w:rPr>
          <w:color w:val="000000"/>
        </w:rPr>
        <w:t>. What begins as one charged moment becomes the lens through which he sees his life.</w:t>
      </w:r>
    </w:p>
    <w:p w14:paraId="000002AB" w14:textId="77777777" w:rsidR="002F1B1F" w:rsidRDefault="00000000">
      <w:pPr>
        <w:spacing w:line="360" w:lineRule="auto"/>
      </w:pPr>
      <w:r>
        <w:rPr>
          <w:color w:val="000000"/>
        </w:rPr>
        <w:t>Here’s the pattern in plain terms</w:t>
      </w:r>
      <w:r>
        <w:t>:</w:t>
      </w:r>
      <w:r>
        <w:rPr>
          <w:color w:val="000000"/>
        </w:rPr>
        <w:t xml:space="preserve"> the mechanics of how one moment becomes a story that runs your life.</w:t>
      </w:r>
    </w:p>
    <w:p w14:paraId="000002AC" w14:textId="77777777" w:rsidR="002F1B1F" w:rsidRDefault="00000000">
      <w:pPr>
        <w:spacing w:line="360" w:lineRule="auto"/>
      </w:pPr>
      <w:r>
        <w:rPr>
          <w:b/>
          <w:bCs/>
          <w:color w:val="000000"/>
        </w:rPr>
        <w:t>Event</w:t>
      </w:r>
      <w:r>
        <w:rPr>
          <w:color w:val="000000"/>
        </w:rPr>
        <w:t>: A stressed parent gets angry because of a broken lamp; harsh words are spoken.</w:t>
      </w:r>
    </w:p>
    <w:p w14:paraId="000002AD" w14:textId="77777777" w:rsidR="002F1B1F" w:rsidRDefault="00000000">
      <w:pPr>
        <w:spacing w:line="360" w:lineRule="auto"/>
        <w:rPr>
          <w:i/>
          <w:iCs/>
          <w:color w:val="000000"/>
        </w:rPr>
      </w:pPr>
      <w:r>
        <w:rPr>
          <w:b/>
          <w:bCs/>
          <w:color w:val="000000"/>
        </w:rPr>
        <w:t>Interpretation</w:t>
      </w:r>
      <w:r>
        <w:rPr>
          <w:color w:val="000000"/>
        </w:rPr>
        <w:t xml:space="preserve">: The child personalizes the moment: </w:t>
      </w:r>
      <w:r>
        <w:rPr>
          <w:i/>
          <w:iCs/>
          <w:color w:val="000000"/>
        </w:rPr>
        <w:t>It means there’s something wrong with me.</w:t>
      </w:r>
    </w:p>
    <w:p w14:paraId="000002AE" w14:textId="77777777" w:rsidR="002F1B1F" w:rsidRDefault="00000000">
      <w:pPr>
        <w:spacing w:after="200" w:line="360" w:lineRule="auto"/>
      </w:pPr>
      <w:r>
        <w:rPr>
          <w:b/>
          <w:bCs/>
          <w:color w:val="000000"/>
        </w:rPr>
        <w:t>Core Wound</w:t>
      </w:r>
      <w:r>
        <w:rPr>
          <w:color w:val="000000"/>
        </w:rPr>
        <w:t>:</w:t>
      </w:r>
      <w:r>
        <w:rPr>
          <w:i/>
          <w:iCs/>
          <w:color w:val="000000"/>
        </w:rPr>
        <w:t xml:space="preserve"> I’m not lovable</w:t>
      </w:r>
      <w:r>
        <w:rPr>
          <w:color w:val="000000"/>
        </w:rPr>
        <w:t>.</w:t>
      </w:r>
    </w:p>
    <w:p w14:paraId="000002AF" w14:textId="77777777" w:rsidR="002F1B1F" w:rsidRDefault="00000000">
      <w:pPr>
        <w:spacing w:before="0" w:after="200" w:line="360" w:lineRule="auto"/>
      </w:pPr>
      <w:r>
        <w:rPr>
          <w:b/>
          <w:bCs/>
          <w:color w:val="000000"/>
        </w:rPr>
        <w:t>Patterning</w:t>
      </w:r>
      <w:r>
        <w:rPr>
          <w:color w:val="000000"/>
        </w:rPr>
        <w:t xml:space="preserve">: Self-talk echoes the Core Wound. The script plays out in relationships as </w:t>
      </w:r>
      <w:r>
        <w:t>people-pleasing</w:t>
      </w:r>
      <w:r>
        <w:rPr>
          <w:color w:val="000000"/>
        </w:rPr>
        <w:t>, overachieving, withdrawing at criticism, and choosing partners who confirm the story.</w:t>
      </w:r>
    </w:p>
    <w:p w14:paraId="000002B0" w14:textId="77777777" w:rsidR="002F1B1F" w:rsidRDefault="00000000">
      <w:pPr>
        <w:spacing w:before="0" w:after="200" w:line="360" w:lineRule="auto"/>
        <w:rPr>
          <w:color w:val="000000"/>
        </w:rPr>
      </w:pPr>
      <w:r>
        <w:rPr>
          <w:color w:val="000000"/>
        </w:rPr>
        <w:lastRenderedPageBreak/>
        <w:t>Billy grows up, but the Core Wound doesn’t fade with time. It becomes woven into his identity, quietly shaping how he sees himself, until it’s brought into awareness and released. This is how quickly the gunk forms, not because a child is overly sensitive, but because he is human and his nervous system is simply trying to make sense of pain and stay safe.</w:t>
      </w:r>
    </w:p>
    <w:p w14:paraId="000002B1" w14:textId="77777777" w:rsidR="002F1B1F" w:rsidRDefault="00000000">
      <w:pPr>
        <w:pBdr>
          <w:top w:val="nil"/>
          <w:left w:val="nil"/>
          <w:bottom w:val="nil"/>
          <w:right w:val="nil"/>
          <w:between w:val="nil"/>
        </w:pBdr>
        <w:shd w:val="clear" w:color="auto" w:fill="auto"/>
        <w:spacing w:before="0" w:after="0" w:line="240" w:lineRule="auto"/>
        <w:jc w:val="center"/>
        <w:rPr>
          <w:i/>
          <w:iCs/>
        </w:rPr>
      </w:pPr>
      <w:r>
        <w:t xml:space="preserve"> </w:t>
      </w:r>
      <w:r>
        <w:rPr>
          <w:rFonts w:ascii="Arial" w:eastAsia="Arial" w:hAnsi="Arial" w:cs="Arial"/>
          <w:noProof/>
          <w:color w:val="000000"/>
        </w:rPr>
        <w:drawing>
          <wp:inline distT="0" distB="0" distL="0" distR="0" wp14:anchorId="57D41AC7" wp14:editId="7F1417C2">
            <wp:extent cx="6046814" cy="602197"/>
            <wp:effectExtent l="0" t="0" r="0" b="0"/>
            <wp:docPr id="210842532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6046814" cy="602197"/>
                    </a:xfrm>
                    <a:prstGeom prst="rect">
                      <a:avLst/>
                    </a:prstGeom>
                    <a:ln/>
                  </pic:spPr>
                </pic:pic>
              </a:graphicData>
            </a:graphic>
          </wp:inline>
        </w:drawing>
      </w:r>
      <w:r>
        <w:rPr>
          <w:i/>
          <w:iCs/>
        </w:rPr>
        <w:t>Figure 3.1 The Core Wound: how pain becomes a pattern.</w:t>
      </w:r>
    </w:p>
    <w:p w14:paraId="000002B2" w14:textId="77777777" w:rsidR="002F1B1F" w:rsidRDefault="002F1B1F">
      <w:pPr>
        <w:pBdr>
          <w:top w:val="nil"/>
          <w:left w:val="nil"/>
          <w:bottom w:val="nil"/>
          <w:right w:val="nil"/>
          <w:between w:val="nil"/>
        </w:pBdr>
        <w:shd w:val="clear" w:color="auto" w:fill="auto"/>
        <w:spacing w:before="0" w:after="80" w:line="240" w:lineRule="auto"/>
        <w:jc w:val="center"/>
        <w:rPr>
          <w:rFonts w:ascii="Arial" w:eastAsia="Arial" w:hAnsi="Arial" w:cs="Arial"/>
          <w:color w:val="000000"/>
        </w:rPr>
      </w:pPr>
    </w:p>
    <w:p w14:paraId="000002B3" w14:textId="77777777" w:rsidR="002F1B1F" w:rsidRDefault="00000000">
      <w:pPr>
        <w:spacing w:before="80"/>
        <w:rPr>
          <w:color w:val="000000"/>
        </w:rPr>
      </w:pPr>
      <w:r>
        <w:rPr>
          <w:color w:val="000000"/>
        </w:rPr>
        <w:t xml:space="preserve">Here’s the key to understanding this story: what happened wasn’t about Billy. It was about his father’s fear and distress. But Billy didn’t have an adult’s understanding, only a child’s mind trying to make sense of pain. And the only conclusion he could reach was this: </w:t>
      </w:r>
      <w:r>
        <w:rPr>
          <w:i/>
          <w:iCs/>
          <w:color w:val="000000"/>
        </w:rPr>
        <w:t>It must be me. I’m unlovable</w:t>
      </w:r>
      <w:r>
        <w:rPr>
          <w:color w:val="000000"/>
        </w:rPr>
        <w:t>.</w:t>
      </w:r>
    </w:p>
    <w:p w14:paraId="000002B4" w14:textId="77777777" w:rsidR="002F1B1F" w:rsidRDefault="00000000">
      <w:pPr>
        <w:rPr>
          <w:color w:val="000000"/>
        </w:rPr>
      </w:pPr>
      <w:r>
        <w:rPr>
          <w:color w:val="000000"/>
        </w:rPr>
        <w:t xml:space="preserve">This belief didn’t form through choice. After the initial energetic jolt of taking in his </w:t>
      </w:r>
      <w:r>
        <w:t>father's</w:t>
      </w:r>
      <w:r>
        <w:rPr>
          <w:color w:val="000000"/>
        </w:rPr>
        <w:t xml:space="preserve"> negative energy, it settled quietly into his subconscious, taking root in the deeper layers of his being. His mind and body held the memory of the moment, while his soul longed for healing. Like a familiar path through the woods, the old story kept leading him back to the same painful place, until he was ready to find another way.</w:t>
      </w:r>
    </w:p>
    <w:p w14:paraId="000002B5" w14:textId="77777777" w:rsidR="002F1B1F" w:rsidRDefault="00000000">
      <w:pPr>
        <w:pStyle w:val="Heading3"/>
      </w:pPr>
      <w:bookmarkStart w:id="40" w:name="_heading=h.gh04o4rhpsmb" w:colFirst="0" w:colLast="0"/>
      <w:bookmarkEnd w:id="40"/>
      <w:r>
        <w:t>Introducing the Pain Energy Body</w:t>
      </w:r>
    </w:p>
    <w:p w14:paraId="000002B6" w14:textId="77777777" w:rsidR="002F1B1F" w:rsidRDefault="00000000">
      <w:pPr>
        <w:rPr>
          <w:color w:val="000000"/>
        </w:rPr>
      </w:pPr>
      <w:r>
        <w:rPr>
          <w:color w:val="000000"/>
        </w:rPr>
        <w:t xml:space="preserve">Over time, the unhealed energy gathers and begins to take form. Spiritual teacher and author Eckhart Tolle describes this accumulation of unresolved emotional pain as the </w:t>
      </w:r>
      <w:r>
        <w:rPr>
          <w:i/>
          <w:iCs/>
          <w:color w:val="000000"/>
        </w:rPr>
        <w:t>Pain Body</w:t>
      </w:r>
      <w:r>
        <w:rPr>
          <w:color w:val="000000"/>
        </w:rPr>
        <w:t xml:space="preserve">, a field of dense energy that feeds on suffering and repeats familiar patterns. </w:t>
      </w:r>
    </w:p>
    <w:p w14:paraId="000002B7" w14:textId="77777777" w:rsidR="002F1B1F" w:rsidRDefault="00000000">
      <w:pPr>
        <w:rPr>
          <w:color w:val="000000"/>
        </w:rPr>
      </w:pPr>
      <w:r>
        <w:rPr>
          <w:color w:val="000000"/>
        </w:rPr>
        <w:t xml:space="preserve">In our work, we refer to this as the </w:t>
      </w:r>
      <w:r>
        <w:rPr>
          <w:i/>
          <w:iCs/>
          <w:color w:val="000000"/>
        </w:rPr>
        <w:t>Pain Energy Body</w:t>
      </w:r>
      <w:r>
        <w:rPr>
          <w:color w:val="000000"/>
        </w:rPr>
        <w:t>. It is the energetic residue of unhealed emotion that continues to influence how we think, feel, and relate to others.</w:t>
      </w:r>
    </w:p>
    <w:p w14:paraId="000002B8" w14:textId="77777777" w:rsidR="002F1B1F" w:rsidRDefault="00000000">
      <w:pPr>
        <w:rPr>
          <w:color w:val="000000"/>
        </w:rPr>
      </w:pPr>
      <w:r>
        <w:rPr>
          <w:color w:val="000000"/>
        </w:rPr>
        <w:t>Unless it’s brought into awareness and released, this energy keeps attracting experiences that confirm the old wound. Until Billy heals his Core Wound, it will forever shape his relationships and every other area of his life.</w:t>
      </w:r>
    </w:p>
    <w:p w14:paraId="000002B9" w14:textId="77777777" w:rsidR="002F1B1F" w:rsidRDefault="00000000">
      <w:pPr>
        <w:rPr>
          <w:i/>
          <w:iCs/>
          <w:color w:val="000000"/>
        </w:rPr>
      </w:pPr>
      <w:r>
        <w:rPr>
          <w:color w:val="000000"/>
        </w:rPr>
        <w:lastRenderedPageBreak/>
        <w:t xml:space="preserve">He’ll be drawn to partners who mirror the same pain, replaying the pattern again and again. He’ll test their love: </w:t>
      </w:r>
      <w:r>
        <w:rPr>
          <w:i/>
          <w:iCs/>
          <w:color w:val="000000"/>
        </w:rPr>
        <w:t>You say you love me, but if I mess up, will you still love me?</w:t>
      </w:r>
      <w:r>
        <w:rPr>
          <w:color w:val="000000"/>
        </w:rPr>
        <w:t xml:space="preserve"> And eventually, he’ll prove himself right: </w:t>
      </w:r>
      <w:r>
        <w:rPr>
          <w:i/>
          <w:iCs/>
          <w:color w:val="000000"/>
        </w:rPr>
        <w:t>See? I’m not lovable.</w:t>
      </w:r>
    </w:p>
    <w:p w14:paraId="000002BA" w14:textId="77777777" w:rsidR="002F1B1F" w:rsidRDefault="00000000">
      <w:r>
        <w:t xml:space="preserve">Fast forward 30 years. Billy grows up and becomes Bill. He marries Janie. One afternoon, he calls Janie at work. She is consumed with a project and forgets to call him back. Bill’s body reacts as though the lamp just broke again. The old program runs: </w:t>
      </w:r>
      <w:r>
        <w:rPr>
          <w:i/>
          <w:iCs/>
        </w:rPr>
        <w:t xml:space="preserve">She doesn’t care about me. I don’t matter. I’m unlovable. </w:t>
      </w:r>
      <w:r>
        <w:t>He withdraws, sulks, maybe even lashes out.</w:t>
      </w:r>
    </w:p>
    <w:p w14:paraId="000002BB" w14:textId="77777777" w:rsidR="002F1B1F" w:rsidRDefault="00000000">
      <w:r>
        <w:t>To Janie, it looks like an overreaction to a missed phone call. To Bill, it feels like survival. He isn’t fighting about the phone call; he’s reacting to his gunk.</w:t>
      </w:r>
    </w:p>
    <w:p w14:paraId="000002BC" w14:textId="77777777" w:rsidR="002F1B1F" w:rsidRDefault="00000000">
      <w:r>
        <w:t>This is what happens in all of our relationships. The fights about money, chores, parenting, sex, and the like are rarely about the surface issue. They’re about the gunk underneath. The wound gets triggered, and suddenly, we’re not adults having a conversation. We’re children again, defending ourselves from a childhood hurt.</w:t>
      </w:r>
    </w:p>
    <w:p w14:paraId="000002BD" w14:textId="77777777" w:rsidR="002F1B1F" w:rsidRDefault="00000000">
      <w:r>
        <w:t>But a Core Wound isn’t the only form of gunk we carry. It may be the centerpiece, but it’s surrounded by many other layers, like birth experiences, generational patterns, past-life imprints, energetic residues, and the emotional debris of every difficult moment we’ve ever lived. All of it becomes part of the density we bring into love. And unless it’s released, each layer continues to shape how we think, feel, and relate.</w:t>
      </w:r>
    </w:p>
    <w:p w14:paraId="000002BE" w14:textId="77777777" w:rsidR="002F1B1F" w:rsidRDefault="00000000">
      <w:pPr>
        <w:pStyle w:val="Heading3"/>
      </w:pPr>
      <w:bookmarkStart w:id="41" w:name="_heading=h.gohkh02c16qf" w:colFirst="0" w:colLast="0"/>
      <w:bookmarkEnd w:id="41"/>
      <w:r>
        <w:t>Beyond Core Wounds: Other Forms of Gunk</w:t>
      </w:r>
    </w:p>
    <w:p w14:paraId="000002BF" w14:textId="77777777" w:rsidR="002F1B1F" w:rsidRDefault="00000000">
      <w:r>
        <w:t>Gunk shows up in many forms, and until it is acknowledged and released, it creates density in your field and affects every part of your life. When too much accumulates, it becomes harder to stay present, open, and loving. That density makes it difficult to access the highest and most aligned version of yourself.</w:t>
      </w:r>
    </w:p>
    <w:p w14:paraId="000002C0" w14:textId="77777777" w:rsidR="002F1B1F" w:rsidRDefault="00000000">
      <w:pPr>
        <w:pStyle w:val="Heading4"/>
      </w:pPr>
      <w:bookmarkStart w:id="42" w:name="_heading=h.x5peamgsgzft" w:colFirst="0" w:colLast="0"/>
      <w:bookmarkEnd w:id="42"/>
      <w:r>
        <w:t>Birth Trauma</w:t>
      </w:r>
    </w:p>
    <w:p w14:paraId="000002C1" w14:textId="77777777" w:rsidR="002F1B1F" w:rsidRDefault="00000000">
      <w:pPr>
        <w:rPr>
          <w:i/>
          <w:iCs/>
        </w:rPr>
      </w:pPr>
      <w:r>
        <w:t xml:space="preserve">Some gunk begins before you have any memory at all. A birth experience can imprint beliefs and emotional patterns that follow you into adulthood. Debra learned early in her own journey that her birth trauma was shaping her life in powerful ways. Through a process called rebirthing, she saw that she had become stuck in the birth canal and entered the world frightened and alone. Her </w:t>
      </w:r>
      <w:r>
        <w:lastRenderedPageBreak/>
        <w:t xml:space="preserve">mother was unconscious from anesthesia, and the doctor was unaware she was struggling to be born. The beliefs that were imprinted in those minutes were simple and devastating: </w:t>
      </w:r>
      <w:r>
        <w:rPr>
          <w:i/>
          <w:iCs/>
        </w:rPr>
        <w:t>I am alone. I have to do everything myself. No one is here to help me.</w:t>
      </w:r>
    </w:p>
    <w:p w14:paraId="000002C2" w14:textId="77777777" w:rsidR="002F1B1F" w:rsidRDefault="00000000">
      <w:r>
        <w:t>These beliefs showed up everywhere. Debra practiced law mostly on her own. Business partnerships fell apart. Staff could not support her. In her marriages, she carried the emotional and financial load. It was only when she began working with Sondra Ray’s rebirthing process that the original trauma was released, and her patterns finally shifted.</w:t>
      </w:r>
    </w:p>
    <w:p w14:paraId="000002C3" w14:textId="77777777" w:rsidR="002F1B1F" w:rsidRDefault="00000000">
      <w:pPr>
        <w:rPr>
          <w:color w:val="434343"/>
          <w:sz w:val="28"/>
          <w:szCs w:val="28"/>
        </w:rPr>
      </w:pPr>
      <w:r>
        <w:t>One of her law partners had a similar breakthrough. In his first session, he vividly saw that he had been born in the hallway of the hospital. His mother later confirmed it. A lifetime of feeling like he did not quite “fit in” suddenly made sense.</w:t>
      </w:r>
    </w:p>
    <w:p w14:paraId="000002C4" w14:textId="77777777" w:rsidR="002F1B1F" w:rsidRDefault="00000000">
      <w:pPr>
        <w:pStyle w:val="Heading4"/>
      </w:pPr>
      <w:bookmarkStart w:id="43" w:name="_heading=h.vlbw2nfrrsvt" w:colFirst="0" w:colLast="0"/>
      <w:bookmarkEnd w:id="43"/>
      <w:r>
        <w:t>Generational Patterns</w:t>
      </w:r>
    </w:p>
    <w:p w14:paraId="000002C5" w14:textId="77777777" w:rsidR="002F1B1F" w:rsidRDefault="00000000">
      <w:r>
        <w:t xml:space="preserve">Some gunk does not begin with you at all. It begins in your lineage. Through one of our modalities, known as </w:t>
      </w:r>
      <w:r>
        <w:rPr>
          <w:i/>
          <w:iCs/>
        </w:rPr>
        <w:t>Karmic Clearing</w:t>
      </w:r>
      <w:r>
        <w:t>, we have seen how unresolved negative patterns can pass from one generation to the next. These can include addiction, abandonment, shame, anger, or fear. They echo through families even when no one talks about them or is aware of them.</w:t>
      </w:r>
    </w:p>
    <w:p w14:paraId="000002C6" w14:textId="77777777" w:rsidR="002F1B1F" w:rsidRDefault="00000000">
      <w:r>
        <w:t>Debra’s own lineage carries the vibration of addiction. For other families, the patterns may come from war, persecution, enslavement, displacement, or systemic trauma. These emotional imprints live in the nervous system of descendants who never lived the original event.</w:t>
      </w:r>
    </w:p>
    <w:p w14:paraId="000002C7" w14:textId="77777777" w:rsidR="002F1B1F" w:rsidRDefault="00000000">
      <w:r>
        <w:t>Family Constellation work, developed by Bert Hellinger, reveals these hidden loyalties. One of our colleagues brought this work to Eastern Europe, helping families still carrying the energetic imprint of the Nazi era. Watching grandchildren release grief and fear that did not originate with them is profoundly moving and shows how deeply these patterns can run.</w:t>
      </w:r>
    </w:p>
    <w:p w14:paraId="000002C8" w14:textId="77777777" w:rsidR="002F1B1F" w:rsidRDefault="00000000">
      <w:pPr>
        <w:rPr>
          <w:b/>
          <w:bCs/>
        </w:rPr>
      </w:pPr>
      <w:r>
        <w:t>Healing generational energy brings freedom to everyone touched by that lineage. When it clears, life begins to move again.</w:t>
      </w:r>
    </w:p>
    <w:p w14:paraId="000002C9" w14:textId="77777777" w:rsidR="002F1B1F" w:rsidRDefault="00000000">
      <w:pPr>
        <w:pStyle w:val="Heading4"/>
      </w:pPr>
      <w:bookmarkStart w:id="44" w:name="_heading=h.cb8dw8rp56mr" w:colFirst="0" w:colLast="0"/>
      <w:bookmarkEnd w:id="44"/>
      <w:r>
        <w:t>Soul Contracts</w:t>
      </w:r>
    </w:p>
    <w:p w14:paraId="000002CA" w14:textId="77777777" w:rsidR="002F1B1F" w:rsidRDefault="00000000">
      <w:r>
        <w:t xml:space="preserve">Some gunk comes from spiritual agreements made before birth. Colin Tipping, author of </w:t>
      </w:r>
      <w:r>
        <w:rPr>
          <w:i/>
          <w:iCs/>
        </w:rPr>
        <w:t>Radical Forgiveness</w:t>
      </w:r>
      <w:r>
        <w:t xml:space="preserve">, described these agreements as “soul contracts.” According to this view, the very </w:t>
      </w:r>
      <w:r>
        <w:lastRenderedPageBreak/>
        <w:t>people who trigger your deepest wounds are not accidents. They are part of your soul’s growth path.</w:t>
      </w:r>
    </w:p>
    <w:p w14:paraId="000002CB" w14:textId="77777777" w:rsidR="002F1B1F" w:rsidRDefault="00000000">
      <w:pPr>
        <w:rPr>
          <w:i/>
          <w:iCs/>
        </w:rPr>
      </w:pPr>
      <w:r>
        <w:t xml:space="preserve">Colin shares that his wife was unfaithful to him in this lifetime and that he discovered he had been unfaithful to her in a past one. From a karmic perspective, the goal is not punishment but healing. The real question becomes: </w:t>
      </w:r>
      <w:r>
        <w:rPr>
          <w:i/>
          <w:iCs/>
        </w:rPr>
        <w:t>what is this here to teach me?</w:t>
      </w:r>
    </w:p>
    <w:p w14:paraId="000002CC" w14:textId="77777777" w:rsidR="002F1B1F" w:rsidRDefault="00000000">
      <w:pPr>
        <w:rPr>
          <w:b/>
          <w:bCs/>
        </w:rPr>
      </w:pPr>
      <w:r>
        <w:t>When you view painful experiences through the lens of soul contracts, the story shifts. You stop asking, “Why is this happening to me?” and begin asking, “What is this here to transform?”</w:t>
      </w:r>
    </w:p>
    <w:p w14:paraId="000002CD" w14:textId="77777777" w:rsidR="002F1B1F" w:rsidRDefault="00000000">
      <w:pPr>
        <w:pStyle w:val="Heading4"/>
      </w:pPr>
      <w:bookmarkStart w:id="45" w:name="_heading=h.yxzr9phlf40k" w:colFirst="0" w:colLast="0"/>
      <w:bookmarkEnd w:id="45"/>
      <w:r>
        <w:t>Past Lives and Karmic Vows</w:t>
      </w:r>
    </w:p>
    <w:p w14:paraId="000002CE" w14:textId="77777777" w:rsidR="002F1B1F" w:rsidRDefault="00000000">
      <w:r>
        <w:t>You do not have to believe in past lives, and many people do not. But in our work, we have seen too much to dismiss them. From an energetic perspective, past-life imprints are forms of energy that continue with you because energy cannot be destroyed. Quantum physics also suggests that time is not linear, which means that multiple lifetimes may coexist in a higher-dimensional field.</w:t>
      </w:r>
    </w:p>
    <w:p w14:paraId="000002CF" w14:textId="77777777" w:rsidR="002F1B1F" w:rsidRDefault="00000000">
      <w:r>
        <w:t>An unhealed wound from a past life can leave an energetic signature that appears in this one. This creates an opportunity for resolution and release. Debra and Richard have uncovered many past lives together, including several in ancient Egypt. This explains Debra’s lifelong connection to Egypt and her decades of leading groups there, as well as Richard’s fascination with Egypt that began in childhood.</w:t>
      </w:r>
    </w:p>
    <w:p w14:paraId="000002D0" w14:textId="77777777" w:rsidR="002F1B1F" w:rsidRDefault="00000000">
      <w:pPr>
        <w:rPr>
          <w:b/>
          <w:bCs/>
        </w:rPr>
      </w:pPr>
      <w:r>
        <w:t>Other lifetimes were painful, involving persecution or loss. Still others were filled with deep love and friendship. After Richard proposed, muscle testing</w:t>
      </w:r>
      <w:r>
        <w:rPr>
          <w:vertAlign w:val="superscript"/>
        </w:rPr>
        <w:footnoteReference w:id="15"/>
      </w:r>
      <w:r>
        <w:t xml:space="preserve"> revealed that their shared incarnations together span more than 347 years.</w:t>
      </w:r>
    </w:p>
    <w:p w14:paraId="000002D1" w14:textId="77777777" w:rsidR="002F1B1F" w:rsidRDefault="00000000">
      <w:pPr>
        <w:pStyle w:val="Heading3"/>
      </w:pPr>
      <w:bookmarkStart w:id="46" w:name="_heading=h.hsmhhb3vrgw7" w:colFirst="0" w:colLast="0"/>
      <w:bookmarkEnd w:id="46"/>
      <w:r>
        <w:t>Highly Sensitive Persons</w:t>
      </w:r>
    </w:p>
    <w:p w14:paraId="000002D2" w14:textId="77777777" w:rsidR="002F1B1F" w:rsidRDefault="00000000">
      <w:r>
        <w:t xml:space="preserve">Some individuals feel the density of the energy field more intensely than others. Psychologists call these individuals Highly Sensitive Persons, or HSPs. Their nervous systems take in more </w:t>
      </w:r>
      <w:r>
        <w:lastRenderedPageBreak/>
        <w:t>information, process more deeply, and register subtle emotional and energetic shifts with greater intensity.</w:t>
      </w:r>
    </w:p>
    <w:p w14:paraId="000002D3" w14:textId="77777777" w:rsidR="002F1B1F" w:rsidRDefault="00000000">
      <w:r>
        <w:t xml:space="preserve">This is not fragility. It is sensitivity. </w:t>
      </w:r>
    </w:p>
    <w:p w14:paraId="000002D4" w14:textId="77777777" w:rsidR="002F1B1F" w:rsidRDefault="00000000">
      <w:r>
        <w:t>And sensitivity is a strength.</w:t>
      </w:r>
    </w:p>
    <w:p w14:paraId="000002D5" w14:textId="77777777" w:rsidR="002F1B1F" w:rsidRDefault="00000000">
      <w:r>
        <w:t xml:space="preserve">HSPs often feel emotions intensely, have rich inner lives, and require more downtime to stay balanced. They may have been told they are “too sensitive,” but once they understand this trait, everything begins to make sense. Honoring sensitivity allows it to become a superpower. Alanis Morissette, an HSP, speaks about how this trait shaped her life and music in the beautiful documentary, </w:t>
      </w:r>
      <w:r>
        <w:rPr>
          <w:i/>
          <w:iCs/>
        </w:rPr>
        <w:t>Sensitive</w:t>
      </w:r>
      <w:r>
        <w:t>.</w:t>
      </w:r>
      <w:r>
        <w:rPr>
          <w:noProof/>
        </w:rPr>
        <w:drawing>
          <wp:anchor distT="114300" distB="114300" distL="114300" distR="114300" simplePos="0" relativeHeight="251658240" behindDoc="0" locked="0" layoutInCell="1" hidden="0" allowOverlap="1" wp14:anchorId="40E07B04" wp14:editId="7EDC26EF">
            <wp:simplePos x="0" y="0"/>
            <wp:positionH relativeFrom="column">
              <wp:posOffset>4729163</wp:posOffset>
            </wp:positionH>
            <wp:positionV relativeFrom="paragraph">
              <wp:posOffset>1333500</wp:posOffset>
            </wp:positionV>
            <wp:extent cx="1214438" cy="1206176"/>
            <wp:effectExtent l="0" t="0" r="0" b="0"/>
            <wp:wrapSquare wrapText="bothSides" distT="114300" distB="114300" distL="114300" distR="114300"/>
            <wp:docPr id="21084253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1214438" cy="1206176"/>
                    </a:xfrm>
                    <a:prstGeom prst="rect">
                      <a:avLst/>
                    </a:prstGeom>
                    <a:ln/>
                  </pic:spPr>
                </pic:pic>
              </a:graphicData>
            </a:graphic>
          </wp:anchor>
        </w:drawing>
      </w:r>
    </w:p>
    <w:p w14:paraId="000002D6" w14:textId="77777777" w:rsidR="002F1B1F" w:rsidRDefault="00000000">
      <w:r>
        <w:t xml:space="preserve">Dr. Elaine Aron developed the original HSP assessment, which you can access by scanning the QR code or at this link: </w:t>
      </w:r>
      <w:hyperlink r:id="rId14">
        <w:r>
          <w:rPr>
            <w:color w:val="1155CC"/>
            <w:u w:val="single"/>
          </w:rPr>
          <w:t>HSPerson.com/Highly-Sensitive-Test</w:t>
        </w:r>
      </w:hyperlink>
    </w:p>
    <w:p w14:paraId="000002D7" w14:textId="77777777" w:rsidR="002F1B1F" w:rsidRDefault="002F1B1F"/>
    <w:p w14:paraId="000002D8" w14:textId="77777777" w:rsidR="002F1B1F" w:rsidRDefault="00000000">
      <w:r>
        <w:t>When understood and supported, HSP sensitivity becomes an intuitive compass that guides both partners toward deeper coherence, truth, and connection.</w:t>
      </w:r>
    </w:p>
    <w:p w14:paraId="000002D9" w14:textId="77777777" w:rsidR="002F1B1F" w:rsidRDefault="00000000">
      <w:pPr>
        <w:pStyle w:val="Heading3"/>
      </w:pPr>
      <w:bookmarkStart w:id="47" w:name="_heading=h.apcihu4fj24j" w:colFirst="0" w:colLast="0"/>
      <w:bookmarkEnd w:id="47"/>
      <w:r>
        <w:t>Fight, Flight, Freeze or Fawn: Why Love Feels Like Survival</w:t>
      </w:r>
    </w:p>
    <w:p w14:paraId="000002DA" w14:textId="77777777" w:rsidR="002F1B1F" w:rsidRDefault="00000000">
      <w:r>
        <w:t xml:space="preserve">Once you understand that the gunk is what makes love hurt, a natural question follows: </w:t>
      </w:r>
      <w:r>
        <w:rPr>
          <w:i/>
          <w:iCs/>
        </w:rPr>
        <w:t>Why does it feel so overwhelming in the moment?</w:t>
      </w:r>
      <w:r>
        <w:t xml:space="preserve"> How can something as small as a forgotten text, a raised eyebrow, or a partner walking away mid-argument suddenly feel like life or death?</w:t>
      </w:r>
    </w:p>
    <w:p w14:paraId="000002DB" w14:textId="77777777" w:rsidR="002F1B1F" w:rsidRDefault="00000000">
      <w:r>
        <w:t>The answer lies in your nervous system.</w:t>
      </w:r>
    </w:p>
    <w:p w14:paraId="000002DC" w14:textId="77777777" w:rsidR="002F1B1F" w:rsidRDefault="00000000">
      <w:r>
        <w:t>When an old wound is triggered, your body doesn’t pause to evaluate what’s actually happening. It reacts instantly because your brain believes survival is on the line. Stress hormones like adrenaline and cortisol surge through your system. Your heart pounds. Your breath shortens. Your muscles tighten as if you’re facing a predator. In an instant, your body flips into one of four survival modes:</w:t>
      </w:r>
    </w:p>
    <w:p w14:paraId="000002DD" w14:textId="77777777" w:rsidR="002F1B1F" w:rsidRDefault="00000000">
      <w:pPr>
        <w:keepNext/>
        <w:widowControl w:val="0"/>
        <w:spacing w:before="0" w:after="0" w:line="276" w:lineRule="auto"/>
      </w:pPr>
      <w:r>
        <w:rPr>
          <w:b/>
          <w:bCs/>
        </w:rPr>
        <w:lastRenderedPageBreak/>
        <w:t>Fight</w:t>
      </w:r>
      <w:r>
        <w:t>: attacking, criticizing, arguing harder, trying to overpower the moment</w:t>
      </w:r>
    </w:p>
    <w:p w14:paraId="000002DE" w14:textId="77777777" w:rsidR="002F1B1F" w:rsidRDefault="00000000">
      <w:pPr>
        <w:keepNext/>
        <w:widowControl w:val="0"/>
        <w:spacing w:before="0" w:after="0" w:line="276" w:lineRule="auto"/>
      </w:pPr>
      <w:r>
        <w:rPr>
          <w:b/>
          <w:bCs/>
        </w:rPr>
        <w:t>Flight</w:t>
      </w:r>
      <w:r>
        <w:t>: withdrawing, leaving, disappearing into work, scrolling your phone to escape</w:t>
      </w:r>
    </w:p>
    <w:p w14:paraId="000002DF" w14:textId="77777777" w:rsidR="002F1B1F" w:rsidRDefault="00000000">
      <w:pPr>
        <w:keepNext/>
        <w:widowControl w:val="0"/>
        <w:spacing w:before="0" w:after="0" w:line="276" w:lineRule="auto"/>
      </w:pPr>
      <w:r>
        <w:rPr>
          <w:b/>
          <w:bCs/>
        </w:rPr>
        <w:t>Freeze</w:t>
      </w:r>
      <w:r>
        <w:t>: going numb, shutting down, disconnecting emotionally</w:t>
      </w:r>
    </w:p>
    <w:p w14:paraId="000002E0" w14:textId="77777777" w:rsidR="002F1B1F" w:rsidRDefault="00000000">
      <w:pPr>
        <w:keepNext/>
        <w:widowControl w:val="0"/>
        <w:spacing w:before="0" w:after="0" w:line="276" w:lineRule="auto"/>
      </w:pPr>
      <w:r>
        <w:rPr>
          <w:b/>
          <w:bCs/>
        </w:rPr>
        <w:t xml:space="preserve">Fawn: </w:t>
      </w:r>
      <w:r>
        <w:t>attempting to appease or please the threat to avoid harm</w:t>
      </w:r>
      <w:r>
        <w:rPr>
          <w:vertAlign w:val="superscript"/>
        </w:rPr>
        <w:footnoteReference w:id="16"/>
      </w:r>
    </w:p>
    <w:p w14:paraId="000002E1" w14:textId="77777777" w:rsidR="002F1B1F" w:rsidRDefault="002F1B1F">
      <w:pPr>
        <w:keepNext/>
        <w:widowControl w:val="0"/>
        <w:spacing w:before="0" w:after="0" w:line="276" w:lineRule="auto"/>
      </w:pPr>
    </w:p>
    <w:p w14:paraId="000002E2" w14:textId="77777777" w:rsidR="002F1B1F" w:rsidRDefault="00000000">
      <w:pPr>
        <w:keepNext/>
        <w:widowControl w:val="0"/>
        <w:spacing w:before="0" w:after="0" w:line="276" w:lineRule="auto"/>
      </w:pPr>
      <w:r>
        <w:t>This is why relationship moments can feel so intense. The heat you’re feeling is your nervous system’s ancient survival response and not your partner’s intention to hurt you.</w:t>
      </w:r>
    </w:p>
    <w:p w14:paraId="000002E3" w14:textId="77777777" w:rsidR="002F1B1F" w:rsidRDefault="00000000">
      <w:r>
        <w:t>These reactions aren’t conscious choices; they’re automatic strategies from your nervous system for protection. And here’s the key: your nervous system doesn’t distinguish between an advancing lion and your partner’s cutting tone. To your body, both register as danger.</w:t>
      </w:r>
    </w:p>
    <w:p w14:paraId="000002E4" w14:textId="77777777" w:rsidR="002F1B1F" w:rsidRDefault="00000000">
      <w:r>
        <w:t>That’s why something small to one person can feel enormous to another. You’re not just reacting to your partner’s words. You’re reacting to every moment in your life when you’ve felt that same sting of rejection, abandonment, or shame. The nervous system links them together and reacts as if all of it were happening again, right now.</w:t>
      </w:r>
    </w:p>
    <w:p w14:paraId="000002E5" w14:textId="77777777" w:rsidR="002F1B1F" w:rsidRDefault="00000000">
      <w:pPr>
        <w:pStyle w:val="Heading3"/>
      </w:pPr>
      <w:bookmarkStart w:id="48" w:name="_heading=h.93slqwiqbbyb" w:colFirst="0" w:colLast="0"/>
      <w:bookmarkEnd w:id="48"/>
      <w:r>
        <w:t>Why the Same Fights Loop</w:t>
      </w:r>
    </w:p>
    <w:p w14:paraId="000002E6" w14:textId="77777777" w:rsidR="002F1B1F" w:rsidRDefault="00000000">
      <w:pPr>
        <w:rPr>
          <w:i/>
          <w:iCs/>
          <w:color w:val="000000"/>
        </w:rPr>
      </w:pPr>
      <w:r>
        <w:rPr>
          <w:color w:val="000000"/>
        </w:rPr>
        <w:t xml:space="preserve">The amygdala, a small almond-shaped structure deep in the brain, is wired to scan for danger. The moment it senses a threat, even something as subtle as a harsh word or a disappointed glance, it sounds the alarm. Signals race through your body: </w:t>
      </w:r>
      <w:r>
        <w:rPr>
          <w:i/>
          <w:iCs/>
          <w:color w:val="000000"/>
        </w:rPr>
        <w:t>Protect yourself! Do something now!</w:t>
      </w:r>
    </w:p>
    <w:p w14:paraId="000002E7" w14:textId="77777777" w:rsidR="002F1B1F" w:rsidRDefault="00000000">
      <w:r>
        <w:rPr>
          <w:noProof/>
        </w:rPr>
        <w:lastRenderedPageBreak/>
        <w:drawing>
          <wp:inline distT="114300" distB="114300" distL="114300" distR="114300" wp14:anchorId="5ECEA0E6" wp14:editId="37FF7DFC">
            <wp:extent cx="3871913" cy="3871913"/>
            <wp:effectExtent l="0" t="0" r="0" b="0"/>
            <wp:docPr id="21084253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3871913" cy="3871913"/>
                    </a:xfrm>
                    <a:prstGeom prst="rect">
                      <a:avLst/>
                    </a:prstGeom>
                    <a:ln/>
                  </pic:spPr>
                </pic:pic>
              </a:graphicData>
            </a:graphic>
          </wp:inline>
        </w:drawing>
      </w:r>
    </w:p>
    <w:p w14:paraId="000002E8" w14:textId="77777777" w:rsidR="002F1B1F" w:rsidRDefault="00000000">
      <w:pPr>
        <w:rPr>
          <w:i/>
          <w:iCs/>
        </w:rPr>
      </w:pPr>
      <w:r>
        <w:rPr>
          <w:i/>
          <w:iCs/>
        </w:rPr>
        <w:t>Figure 3.2 Amygdala location</w:t>
      </w:r>
      <w:r>
        <w:rPr>
          <w:i/>
          <w:iCs/>
          <w:vertAlign w:val="superscript"/>
        </w:rPr>
        <w:footnoteReference w:id="17"/>
      </w:r>
    </w:p>
    <w:p w14:paraId="000002E9" w14:textId="77777777" w:rsidR="002F1B1F" w:rsidRDefault="00000000">
      <w:pPr>
        <w:rPr>
          <w:color w:val="000000"/>
        </w:rPr>
      </w:pPr>
      <w:r>
        <w:rPr>
          <w:color w:val="000000"/>
        </w:rPr>
        <w:t xml:space="preserve">Psychologist Daniel Goleman coined the term for this process as the </w:t>
      </w:r>
      <w:r>
        <w:t>“</w:t>
      </w:r>
      <w:r>
        <w:rPr>
          <w:color w:val="000000"/>
        </w:rPr>
        <w:t>amygdala hijack</w:t>
      </w:r>
      <w:r>
        <w:t>”</w:t>
      </w:r>
      <w:r>
        <w:rPr>
          <w:i/>
          <w:iCs/>
          <w:color w:val="000000"/>
        </w:rPr>
        <w:t xml:space="preserve"> </w:t>
      </w:r>
      <w:r>
        <w:rPr>
          <w:color w:val="000000"/>
        </w:rPr>
        <w:t xml:space="preserve">in his 1995 book </w:t>
      </w:r>
      <w:r>
        <w:rPr>
          <w:i/>
          <w:iCs/>
          <w:color w:val="000000"/>
        </w:rPr>
        <w:t xml:space="preserve">Emotional Intelligence: Why </w:t>
      </w:r>
      <w:r>
        <w:rPr>
          <w:i/>
          <w:iCs/>
        </w:rPr>
        <w:t>I</w:t>
      </w:r>
      <w:r>
        <w:rPr>
          <w:i/>
          <w:iCs/>
          <w:color w:val="000000"/>
        </w:rPr>
        <w:t xml:space="preserve">t </w:t>
      </w:r>
      <w:r>
        <w:rPr>
          <w:i/>
          <w:iCs/>
        </w:rPr>
        <w:t>C</w:t>
      </w:r>
      <w:r>
        <w:rPr>
          <w:i/>
          <w:iCs/>
          <w:color w:val="000000"/>
        </w:rPr>
        <w:t>an Matter More Than IQ.</w:t>
      </w:r>
      <w:r>
        <w:rPr>
          <w:color w:val="000000"/>
        </w:rPr>
        <w:t xml:space="preserve"> When your alarm system fires, the rational part of your brain</w:t>
      </w:r>
      <w:r>
        <w:t>—</w:t>
      </w:r>
      <w:r>
        <w:rPr>
          <w:color w:val="000000"/>
        </w:rPr>
        <w:t>the prefrontal cortex</w:t>
      </w:r>
      <w:r>
        <w:t>—</w:t>
      </w:r>
      <w:r>
        <w:rPr>
          <w:color w:val="000000"/>
        </w:rPr>
        <w:t xml:space="preserve">which generally </w:t>
      </w:r>
      <w:r>
        <w:t xml:space="preserve">takes </w:t>
      </w:r>
      <w:r>
        <w:rPr>
          <w:color w:val="000000"/>
        </w:rPr>
        <w:t xml:space="preserve">seconds to process, has no chance to get involved with the situation. Logic, reasoning, problem-solving, </w:t>
      </w:r>
      <w:r>
        <w:t xml:space="preserve">and </w:t>
      </w:r>
      <w:r>
        <w:rPr>
          <w:color w:val="000000"/>
        </w:rPr>
        <w:t xml:space="preserve">even empathy all get pushed aside as the body rushes into fight </w:t>
      </w:r>
      <w:r>
        <w:t>or</w:t>
      </w:r>
      <w:r>
        <w:rPr>
          <w:color w:val="000000"/>
        </w:rPr>
        <w:t xml:space="preserve"> flight. Your body is too busy trying to protect you from the threat it believes is there. And, in those milliseconds</w:t>
      </w:r>
      <w:r>
        <w:t>,</w:t>
      </w:r>
      <w:r>
        <w:rPr>
          <w:color w:val="000000"/>
        </w:rPr>
        <w:t xml:space="preserve"> your triggered body cannot tell the difference between a tiger </w:t>
      </w:r>
      <w:r>
        <w:t>and</w:t>
      </w:r>
      <w:r>
        <w:rPr>
          <w:color w:val="000000"/>
        </w:rPr>
        <w:t xml:space="preserve"> your partner’s criticism.</w:t>
      </w:r>
    </w:p>
    <w:p w14:paraId="000002EA" w14:textId="77777777" w:rsidR="002F1B1F" w:rsidRDefault="00000000">
      <w:pPr>
        <w:rPr>
          <w:color w:val="000000"/>
        </w:rPr>
      </w:pPr>
      <w:r>
        <w:rPr>
          <w:color w:val="000000"/>
        </w:rPr>
        <w:t>Have you ever looked back at a fight with your partner and thought, “Why did I say that? That’s not even me</w:t>
      </w:r>
      <w:r>
        <w:t>”</w:t>
      </w:r>
      <w:r>
        <w:rPr>
          <w:color w:val="000000"/>
        </w:rPr>
        <w:t xml:space="preserve">? That’s the </w:t>
      </w:r>
      <w:r>
        <w:rPr>
          <w:i/>
          <w:iCs/>
          <w:color w:val="000000"/>
        </w:rPr>
        <w:t>amygdala hijack</w:t>
      </w:r>
      <w:r>
        <w:rPr>
          <w:color w:val="000000"/>
        </w:rPr>
        <w:t xml:space="preserve"> at work. At that moment, you weren’t operating from your best self. You were operating </w:t>
      </w:r>
      <w:r>
        <w:t>in</w:t>
      </w:r>
      <w:r>
        <w:rPr>
          <w:color w:val="000000"/>
        </w:rPr>
        <w:t xml:space="preserve"> survival mode.</w:t>
      </w:r>
    </w:p>
    <w:p w14:paraId="000002EB" w14:textId="77777777" w:rsidR="002F1B1F" w:rsidRDefault="00000000">
      <w:r>
        <w:lastRenderedPageBreak/>
        <w:t xml:space="preserve">Research has shown that the automatic response of the nervous system to register an emotion in the amygdala is as little as 40 milliseconds. According to Qian Luo, Tom Holroyd, Catherine Majestic,1 Xi Cheng, Julia Schechter,1 and R. James Blair in their 2010 NIH paper </w:t>
      </w:r>
      <w:r>
        <w:rPr>
          <w:i/>
          <w:iCs/>
        </w:rPr>
        <w:t xml:space="preserve">Emotional Automaticity Is a Matter of Timing, </w:t>
      </w:r>
      <w:r>
        <w:t>the amygdala responded within 40–140 milliseconds to emotional stimuli. This is seconds before your prefrontal cortex has a chance to “think about it.”</w:t>
      </w:r>
      <w:r>
        <w:rPr>
          <w:vertAlign w:val="superscript"/>
        </w:rPr>
        <w:footnoteReference w:id="18"/>
      </w:r>
    </w:p>
    <w:p w14:paraId="000002EC" w14:textId="77777777" w:rsidR="002F1B1F" w:rsidRDefault="00000000">
      <w:r>
        <w:t xml:space="preserve">More recently, researchers have done more research and found a more detailed chemical process than simply the adrenaline dumping amygdala hijack: the effects of stimuli and the release of cortisol. The hypothalamic-pituitary-adrenal (HPA) axis is the body's primary neuroendocrine system for managing stress, regulating processes like digestion, immune response, mood, and energy usage. It works through a feedback loop involving the hypothalamus (releases CRH), pituitary gland (releases ACTH), and adrenal glands (releases cortisol). </w:t>
      </w:r>
    </w:p>
    <w:p w14:paraId="000002ED" w14:textId="77777777" w:rsidR="002F1B1F" w:rsidRDefault="00000000">
      <w:pPr>
        <w:rPr>
          <w:i/>
          <w:iCs/>
        </w:rPr>
      </w:pPr>
      <w:r>
        <w:t>.</w:t>
      </w:r>
      <w:r>
        <w:rPr>
          <w:i/>
          <w:iCs/>
          <w:noProof/>
        </w:rPr>
        <w:drawing>
          <wp:inline distT="114300" distB="114300" distL="114300" distR="114300" wp14:anchorId="5F90EBA3" wp14:editId="55ACA3CE">
            <wp:extent cx="5943600" cy="3962400"/>
            <wp:effectExtent l="0" t="0" r="0" b="0"/>
            <wp:docPr id="210842532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943600" cy="3962400"/>
                    </a:xfrm>
                    <a:prstGeom prst="rect">
                      <a:avLst/>
                    </a:prstGeom>
                    <a:ln/>
                  </pic:spPr>
                </pic:pic>
              </a:graphicData>
            </a:graphic>
          </wp:inline>
        </w:drawing>
      </w:r>
    </w:p>
    <w:p w14:paraId="000002EE" w14:textId="77777777" w:rsidR="002F1B1F" w:rsidRDefault="00000000">
      <w:r>
        <w:rPr>
          <w:i/>
          <w:iCs/>
        </w:rPr>
        <w:lastRenderedPageBreak/>
        <w:t>Figure 3.3 Hypothalamic-Pituitary-Adrenal Axis</w:t>
      </w:r>
      <w:r>
        <w:rPr>
          <w:i/>
          <w:iCs/>
          <w:vertAlign w:val="superscript"/>
        </w:rPr>
        <w:footnoteReference w:id="19"/>
      </w:r>
    </w:p>
    <w:p w14:paraId="000002EF" w14:textId="77777777" w:rsidR="002F1B1F" w:rsidRDefault="00000000">
      <w:pPr>
        <w:rPr>
          <w:color w:val="000000"/>
        </w:rPr>
      </w:pPr>
      <w:r>
        <w:rPr>
          <w:color w:val="000000"/>
        </w:rPr>
        <w:t xml:space="preserve">This is why you can’t just talk it out when you’re triggered. Talking is a prefrontal activity. But if your rational, thinking mind prefrontal cortex is </w:t>
      </w:r>
      <w:r>
        <w:t>not even in the game</w:t>
      </w:r>
      <w:r>
        <w:rPr>
          <w:color w:val="000000"/>
        </w:rPr>
        <w:t xml:space="preserve">, no amount of logic will land. You can read all the communication books in the world, but if your nervous system response is saying </w:t>
      </w:r>
      <w:r>
        <w:t>“game over,”</w:t>
      </w:r>
      <w:r>
        <w:rPr>
          <w:color w:val="000000"/>
        </w:rPr>
        <w:t xml:space="preserve"> your partner won’t hear you</w:t>
      </w:r>
      <w:r>
        <w:t>,</w:t>
      </w:r>
      <w:r>
        <w:rPr>
          <w:color w:val="000000"/>
        </w:rPr>
        <w:t xml:space="preserve"> and you won’t hear them.</w:t>
      </w:r>
    </w:p>
    <w:p w14:paraId="000002F0" w14:textId="77777777" w:rsidR="002F1B1F" w:rsidRDefault="00000000">
      <w:pPr>
        <w:rPr>
          <w:color w:val="000000"/>
        </w:rPr>
      </w:pPr>
      <w:r>
        <w:rPr>
          <w:color w:val="000000"/>
        </w:rPr>
        <w:t>This is also why the same arguments repeat. You’re not really having one fight. You’re having t</w:t>
      </w:r>
      <w:r>
        <w:t>he same</w:t>
      </w:r>
      <w:r>
        <w:rPr>
          <w:color w:val="000000"/>
        </w:rPr>
        <w:t xml:space="preserve"> fight</w:t>
      </w:r>
      <w:r>
        <w:t>-or-flight response</w:t>
      </w:r>
      <w:r>
        <w:rPr>
          <w:color w:val="000000"/>
        </w:rPr>
        <w:t xml:space="preserve"> that came before. Automatically. Each time the gunk is triggered, the body remembers. The amygdala refires. The H</w:t>
      </w:r>
      <w:r>
        <w:t xml:space="preserve">PA Axis engages. </w:t>
      </w:r>
      <w:r>
        <w:rPr>
          <w:color w:val="000000"/>
        </w:rPr>
        <w:t>Adrenaline floods your bloodstream once more</w:t>
      </w:r>
      <w:r>
        <w:t>,</w:t>
      </w:r>
      <w:r>
        <w:rPr>
          <w:color w:val="000000"/>
        </w:rPr>
        <w:t xml:space="preserve"> and over time</w:t>
      </w:r>
      <w:r>
        <w:t>,</w:t>
      </w:r>
      <w:r>
        <w:rPr>
          <w:color w:val="000000"/>
        </w:rPr>
        <w:t xml:space="preserve"> the cortisol rel</w:t>
      </w:r>
      <w:r>
        <w:t>ease keeps your neurological system in the fight-or-flight mode</w:t>
      </w:r>
      <w:r>
        <w:rPr>
          <w:color w:val="000000"/>
        </w:rPr>
        <w:t xml:space="preserve">. And, after repeated </w:t>
      </w:r>
      <w:r>
        <w:t xml:space="preserve">fight-or-flight situations that deepen your nervous system's automated responses, </w:t>
      </w:r>
      <w:r>
        <w:rPr>
          <w:color w:val="000000"/>
        </w:rPr>
        <w:t>before you know it, you’re both acting out the same old dance, trapped in a loop that feels impossible to escape.</w:t>
      </w:r>
    </w:p>
    <w:p w14:paraId="000002F1" w14:textId="77777777" w:rsidR="002F1B1F" w:rsidRDefault="00000000">
      <w:pPr>
        <w:rPr>
          <w:color w:val="000000"/>
        </w:rPr>
      </w:pPr>
      <w:r>
        <w:rPr>
          <w:color w:val="000000"/>
        </w:rPr>
        <w:t>Couples often come to us saying, “We’ve been fighting about this for twenty years.” And they’re right. The surface topic may shift, but underneath, i</w:t>
      </w:r>
      <w:r>
        <w:t xml:space="preserve">t usually ends up as </w:t>
      </w:r>
      <w:r>
        <w:rPr>
          <w:color w:val="000000"/>
        </w:rPr>
        <w:t xml:space="preserve">the same wound, the same trigger, the same survival reaction </w:t>
      </w:r>
      <w:r>
        <w:t>replaying</w:t>
      </w:r>
      <w:r>
        <w:rPr>
          <w:color w:val="000000"/>
        </w:rPr>
        <w:t xml:space="preserve"> itself over and over until it is healed.</w:t>
      </w:r>
    </w:p>
    <w:p w14:paraId="000002F2" w14:textId="77777777" w:rsidR="002F1B1F" w:rsidRDefault="002F1B1F"/>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EF5E62A" w14:textId="77777777">
        <w:tc>
          <w:tcPr>
            <w:tcW w:w="9360" w:type="dxa"/>
            <w:tcMar>
              <w:top w:w="100" w:type="dxa"/>
              <w:left w:w="100" w:type="dxa"/>
              <w:bottom w:w="100" w:type="dxa"/>
              <w:right w:w="100" w:type="dxa"/>
            </w:tcMar>
          </w:tcPr>
          <w:sdt>
            <w:sdtPr>
              <w:tag w:val="goog_rdk_11"/>
              <w:id w:val="840687461"/>
              <w:lock w:val="contentLocked"/>
            </w:sdtPr>
            <w:sdtContent>
              <w:p w14:paraId="000002F3" w14:textId="77777777" w:rsidR="002F1B1F" w:rsidRDefault="00000000">
                <w:pPr>
                  <w:jc w:val="center"/>
                  <w:rPr>
                    <w:b/>
                    <w:bCs/>
                  </w:rPr>
                </w:pPr>
                <w:r>
                  <w:rPr>
                    <w:b/>
                    <w:bCs/>
                  </w:rPr>
                  <w:t>The only way to eliminate the 140-millisecond hijack of your brain</w:t>
                </w:r>
                <w:r>
                  <w:rPr>
                    <w:b/>
                    <w:bCs/>
                  </w:rPr>
                  <w:br/>
                  <w:t>is to eliminate the “gunk” patterning underneath that causes the triggers</w:t>
                </w:r>
              </w:p>
            </w:sdtContent>
          </w:sdt>
        </w:tc>
      </w:tr>
    </w:tbl>
    <w:p w14:paraId="000002F4" w14:textId="77777777" w:rsidR="002F1B1F" w:rsidRDefault="002F1B1F"/>
    <w:p w14:paraId="000002F5" w14:textId="77777777" w:rsidR="002F1B1F" w:rsidRDefault="00000000">
      <w:pPr>
        <w:pStyle w:val="Heading3"/>
        <w:spacing w:before="280" w:after="280" w:line="240" w:lineRule="auto"/>
        <w:rPr>
          <w:color w:val="000000"/>
        </w:rPr>
      </w:pPr>
      <w:bookmarkStart w:id="49" w:name="_heading=h.qsqzlpvw2gh6" w:colFirst="0" w:colLast="0"/>
      <w:bookmarkEnd w:id="49"/>
      <w:r>
        <w:rPr>
          <w:color w:val="000000"/>
        </w:rPr>
        <w:t>Attachment Research: Nervous Systems in Relationship</w:t>
      </w:r>
    </w:p>
    <w:p w14:paraId="000002F6" w14:textId="77777777" w:rsidR="002F1B1F" w:rsidRDefault="00000000">
      <w:pPr>
        <w:rPr>
          <w:b/>
          <w:bCs/>
          <w:color w:val="000000"/>
          <w:sz w:val="26"/>
          <w:szCs w:val="26"/>
        </w:rPr>
      </w:pPr>
      <w:r>
        <w:rPr>
          <w:color w:val="000000"/>
        </w:rPr>
        <w:t>Attachment research gives us a powerful lens to understand this. John Bowlby and Mary Ainsworth discovered that the way children’s needs were met (or not met) shaped how they connected later in life:</w:t>
      </w:r>
    </w:p>
    <w:p w14:paraId="000002F7" w14:textId="77777777" w:rsidR="002F1B1F" w:rsidRDefault="00000000">
      <w:pPr>
        <w:rPr>
          <w:color w:val="000000"/>
        </w:rPr>
      </w:pPr>
      <w:r>
        <w:rPr>
          <w:b/>
          <w:bCs/>
          <w:color w:val="000000"/>
        </w:rPr>
        <w:lastRenderedPageBreak/>
        <w:t xml:space="preserve">Anxious Attachment: </w:t>
      </w:r>
      <w:r>
        <w:rPr>
          <w:color w:val="000000"/>
        </w:rPr>
        <w:t xml:space="preserve">If your caregivers were inconsistent, sometimes loving and sometimes absent, you may develop </w:t>
      </w:r>
      <w:r>
        <w:rPr>
          <w:i/>
          <w:iCs/>
          <w:color w:val="000000"/>
        </w:rPr>
        <w:t>anxious attachment</w:t>
      </w:r>
      <w:r>
        <w:rPr>
          <w:color w:val="000000"/>
        </w:rPr>
        <w:t>. You might cling to your partner when you feel distant, fear abandonment, and scan for signs that love is slipping away.</w:t>
      </w:r>
    </w:p>
    <w:p w14:paraId="000002F8" w14:textId="77777777" w:rsidR="002F1B1F" w:rsidRDefault="00000000">
      <w:pPr>
        <w:rPr>
          <w:color w:val="000000"/>
        </w:rPr>
      </w:pPr>
      <w:r>
        <w:rPr>
          <w:b/>
          <w:bCs/>
          <w:color w:val="000000"/>
        </w:rPr>
        <w:t>Avoidant Attachment:</w:t>
      </w:r>
      <w:r>
        <w:rPr>
          <w:color w:val="000000"/>
        </w:rPr>
        <w:t xml:space="preserve"> If your caregivers were critical, controlling, or emotionally unavailable, you may develop </w:t>
      </w:r>
      <w:r>
        <w:rPr>
          <w:i/>
          <w:iCs/>
          <w:color w:val="000000"/>
        </w:rPr>
        <w:t>avoidant attachment</w:t>
      </w:r>
      <w:r>
        <w:rPr>
          <w:color w:val="000000"/>
        </w:rPr>
        <w:t>. You might pull back the moment things get too close, preferring independence over vulnerability.</w:t>
      </w:r>
    </w:p>
    <w:p w14:paraId="000002F9" w14:textId="77777777" w:rsidR="002F1B1F" w:rsidRDefault="00000000">
      <w:r>
        <w:rPr>
          <w:b/>
          <w:bCs/>
          <w:color w:val="000000"/>
        </w:rPr>
        <w:t>Disorganized Attachment:</w:t>
      </w:r>
      <w:r>
        <w:rPr>
          <w:color w:val="000000"/>
        </w:rPr>
        <w:t xml:space="preserve"> If your childhood was chaotic, unpredictable, or unsafe, you may develop </w:t>
      </w:r>
      <w:r>
        <w:rPr>
          <w:i/>
          <w:iCs/>
          <w:color w:val="000000"/>
        </w:rPr>
        <w:t>disorganized attachment</w:t>
      </w:r>
      <w:r>
        <w:rPr>
          <w:color w:val="000000"/>
        </w:rPr>
        <w:t>. You may swing between the extremes, desperate for closeness one moment yet bolting the second it arrives.</w:t>
      </w:r>
    </w:p>
    <w:p w14:paraId="000002FA" w14:textId="77777777" w:rsidR="002F1B1F" w:rsidRDefault="00000000">
      <w:r>
        <w:t>T</w:t>
      </w:r>
      <w:r>
        <w:rPr>
          <w:color w:val="000000"/>
        </w:rPr>
        <w:t>hese are survival strategies encoded into your nervous system, shaped and defined by wounds. And when two nervous systems meet in a relationship, one anxious, one avoidant, a clash is inevitable. The anxious partner clings, which makes the avoidant partner pull away, which makes the anxious partner cling harder. Cue the calliope music. Around and around the couple go, until they are both exhausted.</w:t>
      </w:r>
    </w:p>
    <w:p w14:paraId="000002FB" w14:textId="77777777" w:rsidR="002F1B1F" w:rsidRDefault="00000000">
      <w:pPr>
        <w:rPr>
          <w:color w:val="000000"/>
        </w:rPr>
      </w:pPr>
      <w:r>
        <w:rPr>
          <w:color w:val="000000"/>
        </w:rPr>
        <w:t>Yet, you can rest assured that attachment is not destiny. Just because your nervous system learned one pattern doesn’t mean you’re stuck with it forever. The good news is this</w:t>
      </w:r>
      <w:r>
        <w:t>:</w:t>
      </w:r>
      <w:r>
        <w:rPr>
          <w:color w:val="000000"/>
        </w:rPr>
        <w:t xml:space="preserve"> the nervous system can be </w:t>
      </w:r>
      <w:r>
        <w:t>retrained and restored to its more natural calm state</w:t>
      </w:r>
      <w:r>
        <w:rPr>
          <w:color w:val="000000"/>
        </w:rPr>
        <w:t>.</w:t>
      </w:r>
    </w:p>
    <w:p w14:paraId="000002FC" w14:textId="77777777" w:rsidR="002F1B1F" w:rsidRDefault="00000000">
      <w:pPr>
        <w:pStyle w:val="Heading3"/>
        <w:spacing w:line="240" w:lineRule="auto"/>
      </w:pPr>
      <w:bookmarkStart w:id="50" w:name="_heading=h.cme2ivdg9tdc" w:colFirst="0" w:colLast="0"/>
      <w:bookmarkEnd w:id="50"/>
      <w:r>
        <w:t>Subconscious Programs Running the Show</w:t>
      </w:r>
    </w:p>
    <w:p w14:paraId="000002FD" w14:textId="77777777" w:rsidR="002F1B1F" w:rsidRDefault="00000000">
      <w:pPr>
        <w:rPr>
          <w:color w:val="000000"/>
        </w:rPr>
      </w:pPr>
      <w:r>
        <w:rPr>
          <w:color w:val="000000"/>
        </w:rPr>
        <w:t xml:space="preserve">Almost all of this happens unconsciously. Psychologists tell us that by the time we reach our </w:t>
      </w:r>
      <w:r>
        <w:t>mid-30s</w:t>
      </w:r>
      <w:r>
        <w:rPr>
          <w:color w:val="000000"/>
        </w:rPr>
        <w:t xml:space="preserve">, our personality is nearly fully formed. As Dr. Joe Dispenza puts it in </w:t>
      </w:r>
      <w:r>
        <w:rPr>
          <w:i/>
          <w:iCs/>
          <w:color w:val="000000"/>
        </w:rPr>
        <w:t>Breaking the Habit of Being Yourself</w:t>
      </w:r>
      <w:r>
        <w:rPr>
          <w:color w:val="000000"/>
        </w:rPr>
        <w:t xml:space="preserve">, about </w:t>
      </w:r>
      <w:r>
        <w:t>95</w:t>
      </w:r>
      <w:r>
        <w:rPr>
          <w:color w:val="000000"/>
        </w:rPr>
        <w:t xml:space="preserve"> percent of who we are by that point is a set of subconscious programs</w:t>
      </w:r>
      <w:r>
        <w:t>—</w:t>
      </w:r>
      <w:r>
        <w:rPr>
          <w:color w:val="000000"/>
        </w:rPr>
        <w:t>automatic habits of thought, feeling, and behavior etched into the brain and body.</w:t>
      </w:r>
    </w:p>
    <w:p w14:paraId="000002FE" w14:textId="77777777" w:rsidR="002F1B1F" w:rsidRDefault="00000000">
      <w:r>
        <w:rPr>
          <w:color w:val="000000"/>
        </w:rPr>
        <w:t xml:space="preserve">Think about that. </w:t>
      </w:r>
      <w:r>
        <w:t>Ninety-five</w:t>
      </w:r>
      <w:r>
        <w:rPr>
          <w:color w:val="000000"/>
        </w:rPr>
        <w:t xml:space="preserve"> percent.</w:t>
      </w:r>
    </w:p>
    <w:p w14:paraId="000002FF" w14:textId="77777777" w:rsidR="002F1B1F" w:rsidRDefault="00000000">
      <w:pPr>
        <w:rPr>
          <w:color w:val="000000"/>
        </w:rPr>
      </w:pPr>
      <w:r>
        <w:rPr>
          <w:color w:val="000000"/>
        </w:rPr>
        <w:t>That means most of your daily life is being run by unconscious programming, not conscious choice. Your Core Wounds, limiting beliefs, and protective strategies make up the hidden operating system running the show.</w:t>
      </w:r>
    </w:p>
    <w:p w14:paraId="00000300" w14:textId="77777777" w:rsidR="002F1B1F" w:rsidRDefault="00000000">
      <w:pPr>
        <w:rPr>
          <w:color w:val="000000"/>
        </w:rPr>
      </w:pPr>
      <w:r>
        <w:rPr>
          <w:color w:val="000000"/>
        </w:rPr>
        <w:t xml:space="preserve">This is why so many people wake up each day and repeat the exact same loop. Wake up, drink coffee, go to work, eat lunch, come home, have dinner, watch TV, go to bed. Thinking the same </w:t>
      </w:r>
      <w:r>
        <w:rPr>
          <w:color w:val="000000"/>
        </w:rPr>
        <w:lastRenderedPageBreak/>
        <w:t>thoughts as yesterday. Feeling the same emotions. Repeating the same upsets, boredom, or numbness. Fixed patterns replaying in an endless cycle.</w:t>
      </w:r>
    </w:p>
    <w:p w14:paraId="00000301" w14:textId="77777777" w:rsidR="002F1B1F" w:rsidRDefault="00000000">
      <w:pPr>
        <w:rPr>
          <w:color w:val="000000"/>
        </w:rPr>
      </w:pPr>
      <w:r>
        <w:rPr>
          <w:color w:val="000000"/>
        </w:rPr>
        <w:t xml:space="preserve">It explains why you can </w:t>
      </w:r>
      <w:r>
        <w:rPr>
          <w:i/>
          <w:iCs/>
          <w:color w:val="000000"/>
        </w:rPr>
        <w:t>know</w:t>
      </w:r>
      <w:r>
        <w:rPr>
          <w:color w:val="000000"/>
        </w:rPr>
        <w:t xml:space="preserve"> your partner loves you, yet still feel abandoned when they forget to call. Why you can promise yourself, </w:t>
      </w:r>
      <w:r>
        <w:rPr>
          <w:i/>
          <w:iCs/>
          <w:color w:val="000000"/>
        </w:rPr>
        <w:t>I won’t lose my temper this time</w:t>
      </w:r>
      <w:r>
        <w:rPr>
          <w:color w:val="000000"/>
        </w:rPr>
        <w:t>, and find yourself raging anyway and why couples repeat the same argument for years. None of this is weakness. It’s wiring.</w:t>
      </w:r>
    </w:p>
    <w:p w14:paraId="00000302" w14:textId="77777777" w:rsidR="002F1B1F" w:rsidRDefault="00000000">
      <w:pPr>
        <w:rPr>
          <w:color w:val="000000"/>
        </w:rPr>
      </w:pPr>
      <w:r>
        <w:rPr>
          <w:color w:val="000000"/>
        </w:rPr>
        <w:t xml:space="preserve">Two powerful mechanisms make early emotional programming especially sticky. The first is </w:t>
      </w:r>
      <w:r>
        <w:rPr>
          <w:b/>
          <w:bCs/>
          <w:color w:val="000000"/>
        </w:rPr>
        <w:t>Hebb’s Law</w:t>
      </w:r>
      <w:r>
        <w:rPr>
          <w:color w:val="000000"/>
        </w:rPr>
        <w:t>, often summarized as “neurons that fire together, wire together.”</w:t>
      </w:r>
      <w:r>
        <w:rPr>
          <w:color w:val="000000"/>
          <w:vertAlign w:val="superscript"/>
        </w:rPr>
        <w:footnoteReference w:id="20"/>
      </w:r>
      <w:r>
        <w:rPr>
          <w:color w:val="000000"/>
        </w:rPr>
        <w:t xml:space="preserve"> When a child experiences something emotionally charged</w:t>
      </w:r>
      <w:r>
        <w:t>—</w:t>
      </w:r>
      <w:r>
        <w:rPr>
          <w:color w:val="000000"/>
        </w:rPr>
        <w:t>especially pain</w:t>
      </w:r>
      <w:r>
        <w:t>—</w:t>
      </w:r>
      <w:r>
        <w:rPr>
          <w:color w:val="000000"/>
        </w:rPr>
        <w:t>the thoughts, feelings, and physical sensations of that moment get linked into a neural pathway.</w:t>
      </w:r>
    </w:p>
    <w:p w14:paraId="00000303" w14:textId="77777777" w:rsidR="002F1B1F" w:rsidRDefault="00000000">
      <w:pPr>
        <w:rPr>
          <w:color w:val="000000"/>
        </w:rPr>
      </w:pPr>
      <w:r>
        <w:rPr>
          <w:color w:val="000000"/>
        </w:rPr>
        <w:t>A father criticizes his son: the boy feels ashamed</w:t>
      </w:r>
      <w:r>
        <w:t>,</w:t>
      </w:r>
      <w:r>
        <w:rPr>
          <w:color w:val="000000"/>
        </w:rPr>
        <w:t xml:space="preserve"> as described above with Billy and the broken lamp. His brain stores that moment as a new neural pathway. Each time something similar happens, that same network fires again, strengthening the pathway. Over time, the reaction becomes automatic, not because the person chooses it, but because the brain learned it as the safest route.</w:t>
      </w:r>
    </w:p>
    <w:p w14:paraId="00000304" w14:textId="77777777" w:rsidR="002F1B1F" w:rsidRDefault="00000000">
      <w:pPr>
        <w:rPr>
          <w:color w:val="000000"/>
        </w:rPr>
      </w:pPr>
      <w:r>
        <w:rPr>
          <w:color w:val="000000"/>
        </w:rPr>
        <w:t xml:space="preserve">The second mechanism is </w:t>
      </w:r>
      <w:r>
        <w:rPr>
          <w:b/>
          <w:bCs/>
          <w:color w:val="000000"/>
        </w:rPr>
        <w:t>confirmation bias</w:t>
      </w:r>
      <w:r>
        <w:rPr>
          <w:color w:val="000000"/>
        </w:rPr>
        <w:t xml:space="preserve">, a cognitive shortcut identified in the 1960s. It’s the brain’s tendency to notice, interpret, and remember information that supports what it already believes. If your Core Wound is </w:t>
      </w:r>
      <w:r>
        <w:rPr>
          <w:i/>
          <w:iCs/>
          <w:color w:val="000000"/>
        </w:rPr>
        <w:t>I’m not enough</w:t>
      </w:r>
      <w:r>
        <w:rPr>
          <w:color w:val="000000"/>
        </w:rPr>
        <w:t>, criticism will slice right through you while praise barely lands. Your brain filters reality through the wound, reinforcing it over and over. You don’t just carry old emotional residue</w:t>
      </w:r>
      <w:r>
        <w:t>;</w:t>
      </w:r>
      <w:r>
        <w:rPr>
          <w:color w:val="000000"/>
        </w:rPr>
        <w:t xml:space="preserve"> you perceive the world through it.</w:t>
      </w:r>
    </w:p>
    <w:p w14:paraId="00000305" w14:textId="77777777" w:rsidR="002F1B1F" w:rsidRDefault="00000000">
      <w:pPr>
        <w:rPr>
          <w:color w:val="000000"/>
        </w:rPr>
      </w:pPr>
      <w:r>
        <w:rPr>
          <w:color w:val="000000"/>
        </w:rPr>
        <w:t>Together, Hebb’s Law and confirmation bias create a self-reinforcing loop. Neural pathways keep firing in familiar patterns, and the mind gathers evidence to confirm those patterns. It becomes a repeating story</w:t>
      </w:r>
      <w:r>
        <w:t>—</w:t>
      </w:r>
      <w:r>
        <w:rPr>
          <w:color w:val="000000"/>
        </w:rPr>
        <w:t>like a playlist on repeat</w:t>
      </w:r>
      <w:r>
        <w:t>—</w:t>
      </w:r>
      <w:r>
        <w:rPr>
          <w:color w:val="000000"/>
        </w:rPr>
        <w:t>playing the same reactive emotions again and again until awareness and healing interrupt it.</w:t>
      </w:r>
    </w:p>
    <w:p w14:paraId="00000306" w14:textId="77777777" w:rsidR="002F1B1F" w:rsidRDefault="00000000">
      <w:r>
        <w:rPr>
          <w:color w:val="000000"/>
        </w:rPr>
        <w:t xml:space="preserve">Modern neuroscience adds one more twist: </w:t>
      </w:r>
      <w:r>
        <w:rPr>
          <w:b/>
          <w:bCs/>
          <w:color w:val="000000"/>
        </w:rPr>
        <w:t>predictive processing</w:t>
      </w:r>
      <w:r>
        <w:rPr>
          <w:color w:val="000000"/>
        </w:rPr>
        <w:t>. Your brain isn’t recording reality</w:t>
      </w:r>
      <w:r>
        <w:t xml:space="preserve">; </w:t>
      </w:r>
      <w:r>
        <w:rPr>
          <w:color w:val="000000"/>
        </w:rPr>
        <w:t xml:space="preserve">it’s predicting it. Drawing from the work of psychologist Richard Gregory, neuroscientist Karl Friston, and researchers Rajesh Rao and Dana Ballard, we now know the brain is constantly </w:t>
      </w:r>
      <w:r>
        <w:rPr>
          <w:color w:val="000000"/>
        </w:rPr>
        <w:lastRenderedPageBreak/>
        <w:t>forecasting what it expects to see, hear, and feel based on past experience. It uses the past to predict the future.</w:t>
      </w:r>
      <w:r>
        <w:rPr>
          <w:color w:val="000000"/>
          <w:vertAlign w:val="superscript"/>
        </w:rPr>
        <w:footnoteReference w:id="21"/>
      </w:r>
      <w:r>
        <w:rPr>
          <w:color w:val="000000"/>
        </w:rPr>
        <w:t xml:space="preserve"> </w:t>
      </w:r>
    </w:p>
    <w:p w14:paraId="00000307" w14:textId="77777777" w:rsidR="002F1B1F" w:rsidRDefault="00000000">
      <w:pPr>
        <w:rPr>
          <w:color w:val="000000"/>
        </w:rPr>
      </w:pPr>
      <w:r>
        <w:rPr>
          <w:color w:val="000000"/>
        </w:rPr>
        <w:t xml:space="preserve">If you grew up with the wound </w:t>
      </w:r>
      <w:r>
        <w:rPr>
          <w:i/>
          <w:iCs/>
          <w:color w:val="000000"/>
        </w:rPr>
        <w:t>people always leave me</w:t>
      </w:r>
      <w:r>
        <w:rPr>
          <w:color w:val="000000"/>
        </w:rPr>
        <w:t xml:space="preserve">, your brain begins anticipating abandonment in every relationship. You don’t wait for evidence, you brace for it. You scan your partner’s tone, timing, and body language for signs </w:t>
      </w:r>
      <w:r>
        <w:t xml:space="preserve">that </w:t>
      </w:r>
      <w:r>
        <w:rPr>
          <w:color w:val="000000"/>
        </w:rPr>
        <w:t>the old story is about to repeat.</w:t>
      </w:r>
    </w:p>
    <w:p w14:paraId="00000308" w14:textId="77777777" w:rsidR="002F1B1F" w:rsidRDefault="00000000">
      <w:pPr>
        <w:rPr>
          <w:color w:val="000000"/>
        </w:rPr>
      </w:pPr>
      <w:r>
        <w:rPr>
          <w:color w:val="000000"/>
        </w:rPr>
        <w:t>And here’s the painful part: in bracing for it, you may unconsciously push them away, recreating the very abandonment you fear. Not because you want it, but because your brain is wired to expect it and is trying to protect you.</w:t>
      </w:r>
    </w:p>
    <w:p w14:paraId="00000309" w14:textId="77777777" w:rsidR="002F1B1F" w:rsidRDefault="00000000">
      <w:pPr>
        <w:rPr>
          <w:color w:val="000000"/>
        </w:rPr>
      </w:pPr>
      <w:r>
        <w:rPr>
          <w:color w:val="000000"/>
        </w:rPr>
        <w:t>Almost all of this happens beneath your awareness. These patterns live deep in the subconscious, quietly running your life. There isn’t just one wound, but a whole cluster, a toxic bouquet of them. Every belief, reaction, and emotional habit gets wired into place through repetition. It feels like “you,” even though it’s just old programming playing itself out.</w:t>
      </w:r>
    </w:p>
    <w:p w14:paraId="0000030A" w14:textId="77777777" w:rsidR="002F1B1F" w:rsidRDefault="00000000">
      <w:pPr>
        <w:rPr>
          <w:color w:val="000000"/>
        </w:rPr>
      </w:pPr>
      <w:r>
        <w:rPr>
          <w:color w:val="000000"/>
        </w:rPr>
        <w:t>This is why love</w:t>
      </w:r>
      <w:r>
        <w:t>—</w:t>
      </w:r>
      <w:r>
        <w:rPr>
          <w:color w:val="000000"/>
        </w:rPr>
        <w:t>and the inevitable gunk we all accumulate</w:t>
      </w:r>
      <w:r>
        <w:t>—</w:t>
      </w:r>
      <w:r>
        <w:rPr>
          <w:color w:val="000000"/>
        </w:rPr>
        <w:t>can feel so overwhelming. You’re not just reacting to your partner in the present; you’re reacting to your brain’s prediction of the future, based on everything that came before. You’re living not just with your partner, but with the ghosts of your past. And in every moment, you’re sending that energy out into the world. This is what we’ll later describe as the “Quantum Field” or the Field, for short.</w:t>
      </w:r>
    </w:p>
    <w:p w14:paraId="0000030B" w14:textId="77777777" w:rsidR="002F1B1F" w:rsidRDefault="00000000">
      <w:pPr>
        <w:rPr>
          <w:color w:val="000000"/>
        </w:rPr>
      </w:pPr>
      <w:r>
        <w:rPr>
          <w:color w:val="000000"/>
        </w:rPr>
        <w:t>All of this explains why “trying harder” doesn’t work. You can’t think your way out of what is essentially a body</w:t>
      </w:r>
      <w:r>
        <w:t>-</w:t>
      </w:r>
      <w:r>
        <w:rPr>
          <w:color w:val="000000"/>
        </w:rPr>
        <w:t>energy program. The Core Wound isn’t a thought. It’s an energetic and neurological pattern running beneath the surface. The program keeps firing until the energy is released.</w:t>
      </w:r>
    </w:p>
    <w:p w14:paraId="0000030C" w14:textId="77777777" w:rsidR="002F1B1F" w:rsidRDefault="00000000">
      <w:pPr>
        <w:rPr>
          <w:color w:val="000000"/>
        </w:rPr>
      </w:pPr>
      <w:r>
        <w:rPr>
          <w:color w:val="000000"/>
        </w:rPr>
        <w:t>Couples often believe new communication tools will fix everything. Those tools help, but they won’t get you far if your nervous system keeps getting hijacked. Real transformation requires healing the Core Wound and releasing the gunk that keeps the old programming alive.</w:t>
      </w:r>
    </w:p>
    <w:p w14:paraId="0000030D" w14:textId="77777777" w:rsidR="002F1B1F" w:rsidRDefault="00000000">
      <w:pPr>
        <w:pStyle w:val="Heading3"/>
      </w:pPr>
      <w:bookmarkStart w:id="51" w:name="_heading=h.titwp77j8wp2" w:colFirst="0" w:colLast="0"/>
      <w:bookmarkEnd w:id="51"/>
      <w:r>
        <w:lastRenderedPageBreak/>
        <w:t>Debra and Richard’s Gunk</w:t>
      </w:r>
    </w:p>
    <w:p w14:paraId="0000030E" w14:textId="77777777" w:rsidR="002F1B1F" w:rsidRDefault="00000000">
      <w:pPr>
        <w:rPr>
          <w:color w:val="000000"/>
        </w:rPr>
      </w:pPr>
      <w:r>
        <w:rPr>
          <w:color w:val="000000"/>
        </w:rPr>
        <w:t>These patterns are not abstract concepts for us. They shaped our lives long before we ever met.</w:t>
      </w:r>
    </w:p>
    <w:p w14:paraId="0000030F" w14:textId="77777777" w:rsidR="002F1B1F" w:rsidRDefault="00000000">
      <w:pPr>
        <w:rPr>
          <w:i/>
          <w:iCs/>
          <w:color w:val="000000"/>
        </w:rPr>
      </w:pPr>
      <w:r>
        <w:rPr>
          <w:color w:val="000000"/>
        </w:rPr>
        <w:t xml:space="preserve">Debra’s Core Wound is </w:t>
      </w:r>
      <w:r>
        <w:rPr>
          <w:i/>
          <w:iCs/>
          <w:color w:val="000000"/>
        </w:rPr>
        <w:t>I’m not enough</w:t>
      </w:r>
      <w:r>
        <w:rPr>
          <w:color w:val="000000"/>
        </w:rPr>
        <w:t xml:space="preserve">. It did not appear out of nowhere. Her father was an alcoholic and unfaithful, involved with the family’s closest friend. Even as a child, she sensed the fracture in her home: the divided loyalty, the instability, the hurt her mother carried. The message she absorbed was simple and painful: </w:t>
      </w:r>
      <w:r>
        <w:rPr>
          <w:i/>
          <w:iCs/>
          <w:color w:val="000000"/>
        </w:rPr>
        <w:t>I’ll never measure up. I’m not enough. I’ll never have enough, get enough, or be enough.</w:t>
      </w:r>
    </w:p>
    <w:p w14:paraId="00000310" w14:textId="77777777" w:rsidR="002F1B1F" w:rsidRDefault="00000000">
      <w:pPr>
        <w:rPr>
          <w:color w:val="000000"/>
        </w:rPr>
      </w:pPr>
      <w:r>
        <w:rPr>
          <w:color w:val="000000"/>
        </w:rPr>
        <w:t xml:space="preserve">Coupled with her </w:t>
      </w:r>
      <w:r>
        <w:t>birth-trauma</w:t>
      </w:r>
      <w:r>
        <w:rPr>
          <w:color w:val="000000"/>
        </w:rPr>
        <w:t xml:space="preserve"> imprint (</w:t>
      </w:r>
      <w:r>
        <w:rPr>
          <w:i/>
          <w:iCs/>
          <w:color w:val="000000"/>
        </w:rPr>
        <w:t>I’m alone; I have to do everything myself</w:t>
      </w:r>
      <w:r>
        <w:rPr>
          <w:color w:val="000000"/>
        </w:rPr>
        <w:t>), it became quite the setup.</w:t>
      </w:r>
    </w:p>
    <w:p w14:paraId="00000311" w14:textId="77777777" w:rsidR="002F1B1F" w:rsidRDefault="00000000">
      <w:pPr>
        <w:rPr>
          <w:color w:val="000000"/>
        </w:rPr>
      </w:pPr>
      <w:r>
        <w:rPr>
          <w:color w:val="000000"/>
        </w:rPr>
        <w:t>Those wounds shaped everything. Debra became an overachiever, determined to prove her worth. She studied dance from the age of three, became a competitive diver at twelve, then pushed herself through law school into a successful career as a divorce attorney. On the outside, she appeared powerful and accomplished. Inside, she carried unexpressed anger, resentment, and exhaustion.</w:t>
      </w:r>
    </w:p>
    <w:p w14:paraId="00000312" w14:textId="77777777" w:rsidR="002F1B1F" w:rsidRDefault="00000000">
      <w:pPr>
        <w:rPr>
          <w:i/>
          <w:iCs/>
          <w:color w:val="000000"/>
        </w:rPr>
      </w:pPr>
      <w:r>
        <w:rPr>
          <w:color w:val="000000"/>
        </w:rPr>
        <w:t xml:space="preserve">In her marriages, Debra kept replaying the same wound. She married men she had to support, just as her mother had done. She married an alcoholic, just as her father had been. Her subconscious programs ran the show: </w:t>
      </w:r>
      <w:r>
        <w:rPr>
          <w:i/>
          <w:iCs/>
          <w:color w:val="000000"/>
        </w:rPr>
        <w:t>I’m not enough. I have to carry everything myself.</w:t>
      </w:r>
    </w:p>
    <w:p w14:paraId="00000313" w14:textId="77777777" w:rsidR="002F1B1F" w:rsidRDefault="00000000">
      <w:pPr>
        <w:rPr>
          <w:color w:val="000000"/>
        </w:rPr>
      </w:pPr>
      <w:r>
        <w:rPr>
          <w:color w:val="000000"/>
        </w:rPr>
        <w:t xml:space="preserve">She </w:t>
      </w:r>
      <w:r>
        <w:t>kept seeing</w:t>
      </w:r>
      <w:r>
        <w:rPr>
          <w:color w:val="000000"/>
        </w:rPr>
        <w:t xml:space="preserve"> the same cycle in her clients. Over twenty years as a divorce attorney, she had clients who married the same partner over and over again</w:t>
      </w:r>
      <w:r>
        <w:t>, but</w:t>
      </w:r>
      <w:r>
        <w:rPr>
          <w:color w:val="000000"/>
        </w:rPr>
        <w:t xml:space="preserve"> with a different name. They believed they were “unlucky in love,” but the real issue was gunk resurfacing, asking to be healed. Without healing, the wound simply chose the next person to play the same role.</w:t>
      </w:r>
    </w:p>
    <w:p w14:paraId="00000314" w14:textId="77777777" w:rsidR="002F1B1F" w:rsidRDefault="00000000">
      <w:pPr>
        <w:rPr>
          <w:color w:val="000000"/>
        </w:rPr>
      </w:pPr>
      <w:r>
        <w:rPr>
          <w:color w:val="000000"/>
        </w:rPr>
        <w:t>Until the wound is healed, the lesson repeats. The face changes. The pattern doesn’t.</w:t>
      </w:r>
    </w:p>
    <w:p w14:paraId="00000315" w14:textId="77777777" w:rsidR="002F1B1F" w:rsidRDefault="00000000">
      <w:pPr>
        <w:rPr>
          <w:i/>
          <w:iCs/>
          <w:color w:val="000000"/>
        </w:rPr>
      </w:pPr>
      <w:r>
        <w:rPr>
          <w:color w:val="000000"/>
        </w:rPr>
        <w:t xml:space="preserve">Richard’s Core Wound is </w:t>
      </w:r>
      <w:r>
        <w:rPr>
          <w:i/>
          <w:iCs/>
          <w:color w:val="000000"/>
        </w:rPr>
        <w:t>I’m not lovable.</w:t>
      </w:r>
      <w:r>
        <w:rPr>
          <w:color w:val="000000"/>
        </w:rPr>
        <w:t xml:space="preserve"> He grew up in a strict, emotionally restrained home where affection was minimal and praise was rare. “Children should be seen and not heard” was the family motto. The message that settled into his body was unmistakable: </w:t>
      </w:r>
      <w:r>
        <w:rPr>
          <w:i/>
          <w:iCs/>
          <w:color w:val="000000"/>
        </w:rPr>
        <w:t>I’m not lovable.</w:t>
      </w:r>
    </w:p>
    <w:p w14:paraId="00000316" w14:textId="77777777" w:rsidR="002F1B1F" w:rsidRDefault="00000000">
      <w:pPr>
        <w:rPr>
          <w:color w:val="000000"/>
        </w:rPr>
      </w:pPr>
      <w:r>
        <w:rPr>
          <w:color w:val="000000"/>
        </w:rPr>
        <w:t xml:space="preserve">His coping strategy was achievement. If love could not be felt, perhaps it could be earned. He built companies, homes, and wealth. He married another high achiever. When his company went </w:t>
      </w:r>
      <w:r>
        <w:rPr>
          <w:color w:val="000000"/>
        </w:rPr>
        <w:lastRenderedPageBreak/>
        <w:t>public, his net worth surged to $64 million. From the outside, he looked unstoppable. Inside, the wound still whispered its old message.</w:t>
      </w:r>
    </w:p>
    <w:p w14:paraId="00000317" w14:textId="77777777" w:rsidR="002F1B1F" w:rsidRDefault="00000000">
      <w:pPr>
        <w:rPr>
          <w:i/>
          <w:iCs/>
          <w:color w:val="000000"/>
        </w:rPr>
      </w:pPr>
      <w:r>
        <w:rPr>
          <w:color w:val="000000"/>
        </w:rPr>
        <w:t xml:space="preserve">Then the tech crash hit. Millions vanished. </w:t>
      </w:r>
    </w:p>
    <w:p w14:paraId="00000318" w14:textId="77777777" w:rsidR="002F1B1F" w:rsidRDefault="00000000">
      <w:pPr>
        <w:rPr>
          <w:color w:val="000000"/>
        </w:rPr>
      </w:pPr>
      <w:r>
        <w:rPr>
          <w:color w:val="000000"/>
        </w:rPr>
        <w:t xml:space="preserve">In a healing session, </w:t>
      </w:r>
      <w:r>
        <w:t>Richard</w:t>
      </w:r>
      <w:r>
        <w:rPr>
          <w:color w:val="000000"/>
        </w:rPr>
        <w:t xml:space="preserve"> uncovered something surprising: the wound carried an energetic residue from a past-life vow of poverty. That vow had followed him across lifetimes over the centuries. No matter how much he earned, it was never enough because the vow was still active. When he cleared it, the scarcity softened</w:t>
      </w:r>
      <w:r>
        <w:t>,</w:t>
      </w:r>
      <w:r>
        <w:rPr>
          <w:color w:val="000000"/>
        </w:rPr>
        <w:t xml:space="preserve"> and abundance began to flow.</w:t>
      </w:r>
    </w:p>
    <w:p w14:paraId="00000319" w14:textId="77777777" w:rsidR="002F1B1F" w:rsidRDefault="00000000">
      <w:pPr>
        <w:rPr>
          <w:color w:val="000000"/>
        </w:rPr>
      </w:pPr>
      <w:r>
        <w:rPr>
          <w:color w:val="000000"/>
        </w:rPr>
        <w:t xml:space="preserve">We believe we were brought together in this lifetime by a soul contract: to trigger each other’s Core Wound in its many forms so it could finally be healed, and to help others do the same. We have also been told that this lifetime is a kind of karmic reward for what we have endured </w:t>
      </w:r>
      <w:r>
        <w:t>together in many lifetimes</w:t>
      </w:r>
      <w:r>
        <w:rPr>
          <w:color w:val="000000"/>
        </w:rPr>
        <w:t>. That is exactly how it feels. We met, fell in love, and created a life where we can be, do, and have whatever we choose. We feel profoundly blessed to live in such a sacred relationship.</w:t>
      </w:r>
    </w:p>
    <w:p w14:paraId="0000031A" w14:textId="77777777" w:rsidR="002F1B1F" w:rsidRDefault="00000000">
      <w:pPr>
        <w:pStyle w:val="Heading3"/>
      </w:pPr>
      <w:bookmarkStart w:id="52" w:name="_heading=h.dlfiewjspksh" w:colFirst="0" w:colLast="0"/>
      <w:bookmarkEnd w:id="52"/>
      <w:r>
        <w:t>Why This Matters</w:t>
      </w:r>
    </w:p>
    <w:p w14:paraId="0000031B" w14:textId="77777777" w:rsidR="002F1B1F" w:rsidRDefault="00000000">
      <w:pPr>
        <w:rPr>
          <w:i/>
          <w:iCs/>
          <w:color w:val="000000"/>
        </w:rPr>
      </w:pPr>
      <w:r>
        <w:rPr>
          <w:color w:val="000000"/>
        </w:rPr>
        <w:t xml:space="preserve">When you see that gunk is an amalgamation of Core Wounds, birth trauma, generational imprints, karmic vows, soul contracts, and emotional residue, everything shifts. Instead of blaming your partner, you begin to notice: </w:t>
      </w:r>
      <w:r>
        <w:rPr>
          <w:i/>
          <w:iCs/>
          <w:color w:val="000000"/>
        </w:rPr>
        <w:t>Oh. This is my gunk rising. This relationship is my crucible. This is my healing coming to the surface. This is the gift o</w:t>
      </w:r>
      <w:r>
        <w:rPr>
          <w:i/>
          <w:iCs/>
        </w:rPr>
        <w:t>f our relationship.</w:t>
      </w:r>
    </w:p>
    <w:p w14:paraId="0000031C" w14:textId="77777777" w:rsidR="002F1B1F" w:rsidRDefault="00000000">
      <w:pPr>
        <w:rPr>
          <w:color w:val="000000"/>
        </w:rPr>
      </w:pPr>
      <w:r>
        <w:t>At that moment, the</w:t>
      </w:r>
      <w:r>
        <w:rPr>
          <w:color w:val="000000"/>
        </w:rPr>
        <w:t xml:space="preserve"> relationship stops being a source of pain and becomes a path of awakening. It becomes the place where you grow into the highest and best version of yourself. And, gives rise to your combined energy form of the </w:t>
      </w:r>
      <w:r>
        <w:t>relationship.</w:t>
      </w:r>
    </w:p>
    <w:p w14:paraId="0000031D" w14:textId="77777777" w:rsidR="002F1B1F" w:rsidRDefault="00000000">
      <w:pPr>
        <w:pStyle w:val="Heading3"/>
      </w:pPr>
      <w:bookmarkStart w:id="53" w:name="_heading=h.qn32dr35bjkx" w:colFirst="0" w:colLast="0"/>
      <w:bookmarkEnd w:id="53"/>
      <w:r>
        <w:t>From Pain Energy Body to Love Energy Body</w:t>
      </w:r>
    </w:p>
    <w:p w14:paraId="0000031E" w14:textId="77777777" w:rsidR="002F1B1F" w:rsidRDefault="00000000">
      <w:pPr>
        <w:rPr>
          <w:color w:val="000000"/>
        </w:rPr>
      </w:pPr>
      <w:r>
        <w:rPr>
          <w:color w:val="000000"/>
        </w:rPr>
        <w:t xml:space="preserve">As mentioned previously, Eckhart Tolle introduced the term </w:t>
      </w:r>
      <w:r>
        <w:rPr>
          <w:i/>
          <w:iCs/>
          <w:color w:val="000000"/>
        </w:rPr>
        <w:t>Pain Body</w:t>
      </w:r>
      <w:r>
        <w:rPr>
          <w:color w:val="000000"/>
        </w:rPr>
        <w:t xml:space="preserve"> to describe the emotional pain we accumulate. We use the term </w:t>
      </w:r>
      <w:r>
        <w:rPr>
          <w:i/>
          <w:iCs/>
          <w:color w:val="000000"/>
        </w:rPr>
        <w:t>Pain Energy Body</w:t>
      </w:r>
      <w:r>
        <w:rPr>
          <w:color w:val="000000"/>
        </w:rPr>
        <w:t xml:space="preserve"> to describe not only emotional pain but the energetic residue of all your gunk. Most people live from their </w:t>
      </w:r>
      <w:r>
        <w:rPr>
          <w:i/>
          <w:iCs/>
          <w:color w:val="000000"/>
        </w:rPr>
        <w:t>Pain Energy Body</w:t>
      </w:r>
      <w:r>
        <w:rPr>
          <w:color w:val="000000"/>
        </w:rPr>
        <w:t>, feeding it with anger, fear, hurt, and resentment.</w:t>
      </w:r>
    </w:p>
    <w:p w14:paraId="0000031F" w14:textId="77777777" w:rsidR="002F1B1F" w:rsidRDefault="00000000">
      <w:pPr>
        <w:rPr>
          <w:color w:val="000000"/>
        </w:rPr>
      </w:pPr>
      <w:r>
        <w:rPr>
          <w:color w:val="000000"/>
        </w:rPr>
        <w:lastRenderedPageBreak/>
        <w:t xml:space="preserve">But something extraordinary happens when the gunk clears. When the </w:t>
      </w:r>
      <w:r>
        <w:rPr>
          <w:i/>
          <w:iCs/>
          <w:color w:val="000000"/>
        </w:rPr>
        <w:t>Pain Energy Body</w:t>
      </w:r>
      <w:r>
        <w:rPr>
          <w:color w:val="000000"/>
        </w:rPr>
        <w:t xml:space="preserve"> is no longer driving your reactions, another state emerges: the </w:t>
      </w:r>
      <w:r>
        <w:rPr>
          <w:i/>
          <w:iCs/>
          <w:color w:val="000000"/>
        </w:rPr>
        <w:t>Love Energy Body</w:t>
      </w:r>
      <w:r>
        <w:rPr>
          <w:color w:val="000000"/>
        </w:rPr>
        <w:t>. This is where openness, joy, connection, and aliveness return. This is your natural state.</w:t>
      </w:r>
    </w:p>
    <w:p w14:paraId="00000320" w14:textId="77777777" w:rsidR="002F1B1F" w:rsidRDefault="00000000">
      <w:pPr>
        <w:rPr>
          <w:color w:val="000000"/>
        </w:rPr>
      </w:pPr>
      <w:r>
        <w:rPr>
          <w:color w:val="000000"/>
        </w:rPr>
        <w:t xml:space="preserve">When we say </w:t>
      </w:r>
      <w:r>
        <w:rPr>
          <w:i/>
          <w:iCs/>
          <w:color w:val="000000"/>
        </w:rPr>
        <w:t>Pain Energy Body</w:t>
      </w:r>
      <w:r>
        <w:rPr>
          <w:color w:val="000000"/>
        </w:rPr>
        <w:t xml:space="preserve">, think: the nervous system plus stored charge. When we say </w:t>
      </w:r>
      <w:r>
        <w:rPr>
          <w:i/>
          <w:iCs/>
          <w:color w:val="000000"/>
        </w:rPr>
        <w:t>Love Energy Body</w:t>
      </w:r>
      <w:r>
        <w:rPr>
          <w:color w:val="000000"/>
        </w:rPr>
        <w:t>, think: regulation plus coherence.</w:t>
      </w:r>
    </w:p>
    <w:p w14:paraId="00000321" w14:textId="77777777" w:rsidR="002F1B1F" w:rsidRDefault="00000000">
      <w:pPr>
        <w:rPr>
          <w:color w:val="000000"/>
        </w:rPr>
      </w:pPr>
      <w:r>
        <w:rPr>
          <w:color w:val="000000"/>
        </w:rPr>
        <w:t xml:space="preserve">You do not think your way out of the </w:t>
      </w:r>
      <w:r>
        <w:rPr>
          <w:i/>
          <w:iCs/>
          <w:color w:val="000000"/>
        </w:rPr>
        <w:t>Pain Energy Body</w:t>
      </w:r>
      <w:r>
        <w:rPr>
          <w:color w:val="000000"/>
        </w:rPr>
        <w:t xml:space="preserve">. You activate the </w:t>
      </w:r>
      <w:r>
        <w:rPr>
          <w:i/>
          <w:iCs/>
          <w:color w:val="000000"/>
        </w:rPr>
        <w:t>Love Energy Body</w:t>
      </w:r>
      <w:r>
        <w:rPr>
          <w:color w:val="000000"/>
        </w:rPr>
        <w:t>. You step into it. You nurture it. This is why this book is not simply about understanding. It is about clearing, healing, and aligning with the energy of love.</w:t>
      </w:r>
    </w:p>
    <w:p w14:paraId="00000322" w14:textId="77777777" w:rsidR="002F1B1F" w:rsidRDefault="00000000">
      <w:pPr>
        <w:rPr>
          <w:color w:val="000000"/>
        </w:rPr>
      </w:pPr>
      <w:r>
        <w:rPr>
          <w:color w:val="000000"/>
        </w:rPr>
        <w:t>This is the work that transforms everything.</w:t>
      </w:r>
    </w:p>
    <w:p w14:paraId="00000323" w14:textId="77777777" w:rsidR="002F1B1F" w:rsidRDefault="00000000">
      <w:r>
        <w:t>If you only remember three things from this chapter, remember this:</w:t>
      </w:r>
    </w:p>
    <w:p w14:paraId="00000324" w14:textId="77777777" w:rsidR="002F1B1F" w:rsidRDefault="00000000">
      <w:r>
        <w:t>Repeated fights are patterns.</w:t>
      </w:r>
    </w:p>
    <w:p w14:paraId="00000325" w14:textId="77777777" w:rsidR="002F1B1F" w:rsidRDefault="00000000">
      <w:r>
        <w:t>Patterns have roots.</w:t>
      </w:r>
    </w:p>
    <w:p w14:paraId="00000326" w14:textId="77777777" w:rsidR="002F1B1F" w:rsidRDefault="00000000">
      <w:r>
        <w:t>And those roots can be healed.</w:t>
      </w:r>
    </w:p>
    <w:p w14:paraId="00000327" w14:textId="77777777" w:rsidR="002F1B1F" w:rsidRDefault="002F1B1F"/>
    <w:p w14:paraId="00000328" w14:textId="77777777" w:rsidR="002F1B1F" w:rsidRDefault="002F1B1F"/>
    <w:p w14:paraId="00000329" w14:textId="77777777" w:rsidR="002F1B1F" w:rsidRDefault="00000000">
      <w:pPr>
        <w:pStyle w:val="Heading1"/>
        <w:spacing w:line="240" w:lineRule="auto"/>
        <w:rPr>
          <w:b/>
          <w:bCs/>
        </w:rPr>
      </w:pPr>
      <w:r>
        <w:br w:type="page"/>
      </w:r>
    </w:p>
    <w:p w14:paraId="0000032A" w14:textId="77777777" w:rsidR="002F1B1F" w:rsidRDefault="00000000">
      <w:pPr>
        <w:pStyle w:val="Heading2"/>
        <w:spacing w:line="240" w:lineRule="auto"/>
        <w:jc w:val="center"/>
      </w:pPr>
      <w:bookmarkStart w:id="54" w:name="_heading=h.i2f7plsxfei5" w:colFirst="0" w:colLast="0"/>
      <w:bookmarkEnd w:id="54"/>
      <w:r>
        <w:lastRenderedPageBreak/>
        <w:t>Chapter 4</w:t>
      </w:r>
      <w:r>
        <w:br/>
        <w:t>Releasing the Gunk: Energy, Wounds, and the Quantum Field</w:t>
      </w:r>
    </w:p>
    <w:p w14:paraId="0000032B" w14:textId="77777777" w:rsidR="002F1B1F" w:rsidRDefault="00000000">
      <w:pPr>
        <w:pStyle w:val="Heading3"/>
        <w:spacing w:line="240" w:lineRule="auto"/>
      </w:pPr>
      <w:bookmarkStart w:id="55" w:name="_heading=h.wi34go9cxirp" w:colFirst="0" w:colLast="0"/>
      <w:bookmarkEnd w:id="55"/>
      <w:r>
        <w:t>Tasha &amp; Jesse – The Burnt-Out Parents Who Reignited the Flame</w:t>
      </w:r>
    </w:p>
    <w:p w14:paraId="0000032C" w14:textId="77777777" w:rsidR="002F1B1F" w:rsidRDefault="00000000">
      <w:pPr>
        <w:rPr>
          <w:color w:val="000000"/>
        </w:rPr>
      </w:pPr>
      <w:r>
        <w:rPr>
          <w:color w:val="000000"/>
        </w:rPr>
        <w:t>Tasha and Jesse arrived at the retreat looking like they hadn’t slept in years. The first thing she said once she settled into the couch was, “We’re not here to fix a crisis. We’re here because we’re slowly losing each other.”</w:t>
      </w:r>
    </w:p>
    <w:p w14:paraId="0000032D" w14:textId="77777777" w:rsidR="002F1B1F" w:rsidRDefault="00000000">
      <w:pPr>
        <w:rPr>
          <w:color w:val="000000"/>
        </w:rPr>
      </w:pPr>
      <w:r>
        <w:rPr>
          <w:color w:val="000000"/>
        </w:rPr>
        <w:t>Jesse nodded. His face carried affection and a quiet helplessness.</w:t>
      </w:r>
    </w:p>
    <w:p w14:paraId="0000032E" w14:textId="77777777" w:rsidR="002F1B1F" w:rsidRDefault="00000000">
      <w:pPr>
        <w:rPr>
          <w:color w:val="000000"/>
        </w:rPr>
      </w:pPr>
      <w:r>
        <w:rPr>
          <w:color w:val="000000"/>
        </w:rPr>
        <w:t>They had three kids under ten. He worked in tech; she ran a consulting firm from home. Their calendars were color-coded. Their arguments sounded like task lists.</w:t>
      </w:r>
    </w:p>
    <w:p w14:paraId="0000032F" w14:textId="77777777" w:rsidR="002F1B1F" w:rsidRDefault="00000000">
      <w:pPr>
        <w:rPr>
          <w:color w:val="000000"/>
        </w:rPr>
      </w:pPr>
      <w:r>
        <w:rPr>
          <w:color w:val="000000"/>
        </w:rPr>
        <w:t>“Did you call the babysitter?”</w:t>
      </w:r>
    </w:p>
    <w:p w14:paraId="00000330" w14:textId="77777777" w:rsidR="002F1B1F" w:rsidRDefault="00000000">
      <w:pPr>
        <w:rPr>
          <w:color w:val="000000"/>
        </w:rPr>
      </w:pPr>
      <w:r>
        <w:rPr>
          <w:color w:val="000000"/>
        </w:rPr>
        <w:t xml:space="preserve">“Why didn’t you pack the lunches?” </w:t>
      </w:r>
    </w:p>
    <w:p w14:paraId="00000331" w14:textId="77777777" w:rsidR="002F1B1F" w:rsidRDefault="00000000">
      <w:pPr>
        <w:rPr>
          <w:color w:val="000000"/>
        </w:rPr>
      </w:pPr>
      <w:r>
        <w:rPr>
          <w:color w:val="000000"/>
        </w:rPr>
        <w:t>“We talked about this already.”</w:t>
      </w:r>
    </w:p>
    <w:p w14:paraId="00000332" w14:textId="77777777" w:rsidR="002F1B1F" w:rsidRDefault="00000000">
      <w:pPr>
        <w:rPr>
          <w:color w:val="000000"/>
        </w:rPr>
      </w:pPr>
      <w:r>
        <w:rPr>
          <w:color w:val="000000"/>
        </w:rPr>
        <w:t xml:space="preserve">They still loved each other, but their marriage had become logistical. Tasha missed intimacy; Jesse missed ease. Both were too tired to talk, and when pressure rose, silence hardened into blame. In private sessions, their stories came out in weary sighs, not tears. </w:t>
      </w:r>
    </w:p>
    <w:p w14:paraId="00000333" w14:textId="77777777" w:rsidR="002F1B1F" w:rsidRDefault="00000000">
      <w:pPr>
        <w:rPr>
          <w:i/>
          <w:iCs/>
          <w:color w:val="000000"/>
        </w:rPr>
      </w:pPr>
      <w:r>
        <w:rPr>
          <w:color w:val="000000"/>
        </w:rPr>
        <w:t>Tasha grew up the eldest of four, her mother overworked and her father emotionally absent. She learned early that competence meant survival. By twelve</w:t>
      </w:r>
      <w:r>
        <w:t>,</w:t>
      </w:r>
      <w:r>
        <w:rPr>
          <w:color w:val="000000"/>
        </w:rPr>
        <w:t xml:space="preserve"> she could cook dinner, help her siblings with homework, and clean the kitchen before anyone came home. Praise was rare. Help was rarer. Her Core Wound: </w:t>
      </w:r>
      <w:r>
        <w:rPr>
          <w:i/>
          <w:iCs/>
          <w:color w:val="000000"/>
        </w:rPr>
        <w:t xml:space="preserve">I’m on my own. </w:t>
      </w:r>
    </w:p>
    <w:p w14:paraId="00000334" w14:textId="77777777" w:rsidR="002F1B1F" w:rsidRDefault="00000000">
      <w:pPr>
        <w:rPr>
          <w:i/>
          <w:iCs/>
          <w:color w:val="000000"/>
        </w:rPr>
      </w:pPr>
      <w:r>
        <w:rPr>
          <w:color w:val="000000"/>
        </w:rPr>
        <w:t xml:space="preserve">Jesse’s childhood looked gentler. There was no yelling, and he had loving parents, but his feelings were always deflected. When he needed empathy, they offered a snack. A distraction instead of connection. His Core Wound: </w:t>
      </w:r>
      <w:r>
        <w:rPr>
          <w:i/>
          <w:iCs/>
          <w:color w:val="000000"/>
        </w:rPr>
        <w:t>I don’t matter.</w:t>
      </w:r>
    </w:p>
    <w:p w14:paraId="00000335" w14:textId="77777777" w:rsidR="002F1B1F" w:rsidRDefault="00000000">
      <w:pPr>
        <w:rPr>
          <w:color w:val="000000"/>
        </w:rPr>
      </w:pPr>
      <w:r>
        <w:rPr>
          <w:color w:val="000000"/>
        </w:rPr>
        <w:t>Their dance made sense. Tasha moved through life like a battlefield general: efficient, decisive, always three steps ahead. Jesse drifted behind, unsure how to engage without getting in the way. Neither meant to hurt the other, but their wounds created distance.</w:t>
      </w:r>
    </w:p>
    <w:p w14:paraId="00000336" w14:textId="77777777" w:rsidR="002F1B1F" w:rsidRDefault="00000000">
      <w:pPr>
        <w:rPr>
          <w:color w:val="000000"/>
        </w:rPr>
      </w:pPr>
      <w:r>
        <w:rPr>
          <w:color w:val="000000"/>
        </w:rPr>
        <w:lastRenderedPageBreak/>
        <w:t>Tasha needed support, but didn’t trust it, while Jesse longed for connection, but didn’t ask for it. So they lived side by side, helpful, polite, and alone.</w:t>
      </w:r>
    </w:p>
    <w:p w14:paraId="00000337" w14:textId="77777777" w:rsidR="002F1B1F" w:rsidRDefault="00000000">
      <w:pPr>
        <w:rPr>
          <w:color w:val="000000"/>
        </w:rPr>
      </w:pPr>
      <w:r>
        <w:rPr>
          <w:color w:val="000000"/>
        </w:rPr>
        <w:t>During the retreat</w:t>
      </w:r>
      <w:r>
        <w:t>,</w:t>
      </w:r>
      <w:r>
        <w:rPr>
          <w:color w:val="000000"/>
        </w:rPr>
        <w:t xml:space="preserve"> we guided them through the Nurturing Needs (see more on this in </w:t>
      </w:r>
      <w:r>
        <w:t>c</w:t>
      </w:r>
      <w:r>
        <w:rPr>
          <w:color w:val="000000"/>
        </w:rPr>
        <w:t>hapter 7) and, as it often does, something changed.</w:t>
      </w:r>
    </w:p>
    <w:p w14:paraId="00000338" w14:textId="77777777" w:rsidR="002F1B1F" w:rsidRDefault="00000000">
      <w:pPr>
        <w:rPr>
          <w:i/>
          <w:iCs/>
          <w:color w:val="000000"/>
        </w:rPr>
      </w:pPr>
      <w:r>
        <w:rPr>
          <w:color w:val="000000"/>
        </w:rPr>
        <w:t xml:space="preserve">Tasha needed to hear: </w:t>
      </w:r>
      <w:r>
        <w:rPr>
          <w:i/>
          <w:iCs/>
          <w:color w:val="000000"/>
        </w:rPr>
        <w:t>You don’t have to carry it all.</w:t>
      </w:r>
      <w:r>
        <w:rPr>
          <w:i/>
          <w:iCs/>
        </w:rPr>
        <w:t xml:space="preserve"> </w:t>
      </w:r>
      <w:r>
        <w:rPr>
          <w:color w:val="000000"/>
        </w:rPr>
        <w:t xml:space="preserve">Jesse needed to hear: </w:t>
      </w:r>
      <w:r>
        <w:rPr>
          <w:i/>
          <w:iCs/>
          <w:color w:val="000000"/>
        </w:rPr>
        <w:t>You matter. I see you.</w:t>
      </w:r>
    </w:p>
    <w:p w14:paraId="00000339" w14:textId="77777777" w:rsidR="002F1B1F" w:rsidRDefault="00000000">
      <w:pPr>
        <w:rPr>
          <w:color w:val="000000"/>
        </w:rPr>
      </w:pPr>
      <w:r>
        <w:rPr>
          <w:color w:val="000000"/>
        </w:rPr>
        <w:t>Both needed touch, not just for sex but for remembering they were human.</w:t>
      </w:r>
    </w:p>
    <w:p w14:paraId="0000033A" w14:textId="77777777" w:rsidR="002F1B1F" w:rsidRDefault="00000000">
      <w:pPr>
        <w:rPr>
          <w:color w:val="000000"/>
        </w:rPr>
      </w:pPr>
      <w:r>
        <w:rPr>
          <w:color w:val="000000"/>
        </w:rPr>
        <w:t>When those words landed, tears came. Not from anger, but from recognition. They saw each other again as souls, not roles. Jesse reached for her hand. She didn’t pull away. She leaned in. In that small moment</w:t>
      </w:r>
      <w:r>
        <w:t>,</w:t>
      </w:r>
      <w:r>
        <w:rPr>
          <w:color w:val="000000"/>
        </w:rPr>
        <w:t xml:space="preserve"> their marriage began to rewrite itself.</w:t>
      </w:r>
    </w:p>
    <w:p w14:paraId="0000033B" w14:textId="77777777" w:rsidR="002F1B1F" w:rsidRDefault="00000000">
      <w:pPr>
        <w:pStyle w:val="Heading3"/>
      </w:pPr>
      <w:bookmarkStart w:id="56" w:name="_heading=h.uhijo99hxzjn" w:colFirst="0" w:colLast="0"/>
      <w:bookmarkEnd w:id="56"/>
      <w:r>
        <w:t>Gunk Is Stuck Energy</w:t>
      </w:r>
    </w:p>
    <w:p w14:paraId="0000033C" w14:textId="77777777" w:rsidR="002F1B1F" w:rsidRDefault="00000000">
      <w:r>
        <w:rPr>
          <w:color w:val="000000"/>
        </w:rPr>
        <w:t xml:space="preserve">The heart of the matter is that what feels like gunk is simply </w:t>
      </w:r>
      <w:r>
        <w:rPr>
          <w:i/>
          <w:iCs/>
          <w:color w:val="000000"/>
        </w:rPr>
        <w:t>stuck energy in your body</w:t>
      </w:r>
      <w:r>
        <w:rPr>
          <w:color w:val="000000"/>
        </w:rPr>
        <w:t>. Energy stuck in your personal energy field. Yet energy can move. Each layer you clear brings you closer to your highest self. Healing is not about effort or perfection</w:t>
      </w:r>
      <w:r>
        <w:t>;</w:t>
      </w:r>
      <w:r>
        <w:rPr>
          <w:color w:val="000000"/>
        </w:rPr>
        <w:t xml:space="preserve"> it is about remembering who you already are by taking away what you are not. It is a subtra</w:t>
      </w:r>
      <w:r>
        <w:t>ctive energetic process that reveals the infinite, multi-dimensional perfection that you are.</w:t>
      </w:r>
    </w:p>
    <w:p w14:paraId="0000033D" w14:textId="77777777" w:rsidR="002F1B1F" w:rsidRDefault="00000000">
      <w:r>
        <w:t xml:space="preserve">In the 1982 book </w:t>
      </w:r>
      <w:r>
        <w:rPr>
          <w:i/>
          <w:iCs/>
        </w:rPr>
        <w:t>Heal Your Body,</w:t>
      </w:r>
      <w:r>
        <w:t xml:space="preserve"> Louise Hays discusses how emotional states and patterns can get energetically stuck in different parts of the body, depending upon the emotional state.</w:t>
      </w:r>
      <w:r>
        <w:rPr>
          <w:vertAlign w:val="superscript"/>
        </w:rPr>
        <w:footnoteReference w:id="22"/>
      </w:r>
      <w:r>
        <w:t xml:space="preserve"> This is like an energetic “decoder ring” for us in finding potential emotional blocks and issues that are showing up in the body. </w:t>
      </w:r>
    </w:p>
    <w:p w14:paraId="0000033E" w14:textId="77777777" w:rsidR="002F1B1F" w:rsidRDefault="00000000">
      <w:r>
        <w:t xml:space="preserve">Richard looks at this phenomenon this way: each one of our internal organs have a natural set of frequencies that they resonate at. In physics, one tuning fork of a certain frequency can make another tuning fork tuned to the same frequency vibrate from a distance. In the same way, our emotions have their own unique energy signatures. These signatures then resonate within our own energy fields and internal organs, where the energy of the thought or emotion gets stored </w:t>
      </w:r>
      <w:r>
        <w:lastRenderedPageBreak/>
        <w:t>(aka “stuck”) in that organ. If you store a lot of energy inside an organ, things change. So, when people say thinking or feeling good thoughts or bad thoughts change your health, it does.</w:t>
      </w:r>
      <w:r>
        <w:rPr>
          <w:vertAlign w:val="superscript"/>
        </w:rPr>
        <w:footnoteReference w:id="23"/>
      </w:r>
      <w:r>
        <w:t xml:space="preserve"> </w:t>
      </w:r>
      <w:r>
        <w:rPr>
          <w:vertAlign w:val="superscript"/>
        </w:rPr>
        <w:footnoteReference w:id="24"/>
      </w:r>
    </w:p>
    <w:p w14:paraId="0000033F" w14:textId="77777777" w:rsidR="002F1B1F" w:rsidRDefault="00000000">
      <w:pPr>
        <w:rPr>
          <w:color w:val="000000"/>
        </w:rPr>
      </w:pPr>
      <w:r>
        <w:rPr>
          <w:color w:val="000000"/>
        </w:rPr>
        <w:t xml:space="preserve">Many people believe their wounds are fixed and immovable, but physics and mystical traditions remind us that nothing is solid. Even matter is mostly space, pulsing energy in motion. Our wounds only feel permanent because the nervous system wires for survival, not for happiness. It looks for proof of whatever it already believes. If your wound whispers, </w:t>
      </w:r>
      <w:r>
        <w:rPr>
          <w:i/>
          <w:iCs/>
          <w:color w:val="000000"/>
        </w:rPr>
        <w:t>I don’t matter</w:t>
      </w:r>
      <w:r>
        <w:rPr>
          <w:color w:val="000000"/>
        </w:rPr>
        <w:t>, you will notice and amplify every slight from your partner and miss every kindness.</w:t>
      </w:r>
    </w:p>
    <w:p w14:paraId="00000340" w14:textId="77777777" w:rsidR="002F1B1F" w:rsidRDefault="00000000">
      <w:pPr>
        <w:rPr>
          <w:color w:val="000000"/>
        </w:rPr>
      </w:pPr>
      <w:r>
        <w:rPr>
          <w:color w:val="000000"/>
        </w:rPr>
        <w:t>But wiring can change. The gunk is not in control</w:t>
      </w:r>
      <w:r>
        <w:t>;</w:t>
      </w:r>
      <w:r>
        <w:rPr>
          <w:color w:val="000000"/>
        </w:rPr>
        <w:t xml:space="preserve"> </w:t>
      </w:r>
      <w:r>
        <w:rPr>
          <w:i/>
          <w:iCs/>
          <w:color w:val="000000"/>
        </w:rPr>
        <w:t>you</w:t>
      </w:r>
      <w:r>
        <w:rPr>
          <w:color w:val="000000"/>
        </w:rPr>
        <w:t xml:space="preserve"> are. A relationship becomes a crucible for transformation because it does not let you hide from your vibration. It keeps bringing the wound to the surface until it is released.</w:t>
      </w:r>
    </w:p>
    <w:p w14:paraId="00000341" w14:textId="77777777" w:rsidR="002F1B1F" w:rsidRDefault="00000000">
      <w:pPr>
        <w:rPr>
          <w:color w:val="000000"/>
        </w:rPr>
      </w:pPr>
      <w:r>
        <w:rPr>
          <w:color w:val="000000"/>
        </w:rPr>
        <w:t xml:space="preserve">Many people believe they are stuck forever with their wounds, arguments, and patterns. But Albert Einstein demonstrated, and quantum physicists continue to confirm, that everything is energy. That means our fears, beliefs, and emotional imprints are not permanent. They feel like monuments to the past, carved deeply into our psyches, but they are not solid. They are </w:t>
      </w:r>
      <w:r>
        <w:rPr>
          <w:i/>
          <w:iCs/>
          <w:color w:val="000000"/>
        </w:rPr>
        <w:t>energetic echoes</w:t>
      </w:r>
      <w:r>
        <w:rPr>
          <w:color w:val="000000"/>
        </w:rPr>
        <w:t xml:space="preserve"> of what was, and their apparent immovability is an illusion.</w:t>
      </w:r>
    </w:p>
    <w:p w14:paraId="00000342" w14:textId="77777777" w:rsidR="002F1B1F" w:rsidRDefault="00000000">
      <w:pPr>
        <w:rPr>
          <w:color w:val="000000"/>
        </w:rPr>
      </w:pPr>
      <w:r>
        <w:rPr>
          <w:color w:val="000000"/>
        </w:rPr>
        <w:t xml:space="preserve">Science now supports what wisdom traditions have taught for centuries: the mind tends to repeat whatever patterns it knows. It instinctively searches for experiences that match its old stories. If your Core Wound is </w:t>
      </w:r>
      <w:r>
        <w:rPr>
          <w:i/>
          <w:iCs/>
          <w:color w:val="000000"/>
        </w:rPr>
        <w:t>I don’t matter</w:t>
      </w:r>
      <w:r>
        <w:rPr>
          <w:color w:val="000000"/>
        </w:rPr>
        <w:t>, you will notice every moment that seems to confirm it and overlook the love that stands right in front of you. But when your energy shifts, your perception shifts too. The old pattern loses its grip, and your system becomes capable of recognizing the higher frequency you are stepping into.</w:t>
      </w:r>
    </w:p>
    <w:p w14:paraId="00000343" w14:textId="77777777" w:rsidR="002F1B1F" w:rsidRDefault="00000000">
      <w:pPr>
        <w:rPr>
          <w:color w:val="000000"/>
        </w:rPr>
      </w:pPr>
      <w:r>
        <w:t>And here’s what changes everything</w:t>
      </w:r>
      <w:r>
        <w:rPr>
          <w:color w:val="000000"/>
        </w:rPr>
        <w:t>: just as pathways can wire in, they can wire out. Through awareness, presence, breath, and energetic release, the nervous system can be rewired. The gunk does not define you.</w:t>
      </w:r>
    </w:p>
    <w:p w14:paraId="00000344" w14:textId="77777777" w:rsidR="002F1B1F" w:rsidRDefault="00000000">
      <w:pPr>
        <w:rPr>
          <w:color w:val="000000"/>
        </w:rPr>
      </w:pPr>
      <w:r>
        <w:rPr>
          <w:color w:val="000000"/>
        </w:rPr>
        <w:lastRenderedPageBreak/>
        <w:t>This is why a relationship can be such a powerful crucible. It does not allow you to hide from your energy. It brings it forward again and again until you are ready to set it free.</w:t>
      </w:r>
    </w:p>
    <w:p w14:paraId="00000345" w14:textId="77777777" w:rsidR="002F1B1F" w:rsidRDefault="00000000">
      <w:r>
        <w:t>Which leads us to the next truth: you are not only carrying energy; you are influencing the field around you, moment by moment.</w:t>
      </w:r>
    </w:p>
    <w:p w14:paraId="00000346" w14:textId="77777777" w:rsidR="002F1B1F" w:rsidRDefault="00000000">
      <w:r>
        <w:t>Before we go any further, here’s what matters most: whether you think of this as physics, psychology, or metaphor, the practices you’re about to learn change how you feel, how you speak, and how you show up, and that’s what changes relationships.</w:t>
      </w:r>
    </w:p>
    <w:p w14:paraId="00000347" w14:textId="77777777" w:rsidR="002F1B1F" w:rsidRDefault="00000000">
      <w:r>
        <w:t>Now let’s zoom out and look at what science and modern physics is beginning to tell us about how reality itself works…</w:t>
      </w:r>
    </w:p>
    <w:p w14:paraId="00000348" w14:textId="77777777" w:rsidR="002F1B1F" w:rsidRDefault="00000000">
      <w:pPr>
        <w:pStyle w:val="Heading3"/>
      </w:pPr>
      <w:bookmarkStart w:id="57" w:name="_heading=h.qihnw6r3vb7" w:colFirst="0" w:colLast="0"/>
      <w:bookmarkEnd w:id="57"/>
      <w:r>
        <w:t>The Quantum Physics of the Relationship of Your Dreams</w:t>
      </w:r>
    </w:p>
    <w:p w14:paraId="00000349" w14:textId="77777777" w:rsidR="002F1B1F" w:rsidRDefault="00000000">
      <w:r>
        <w:t>Having a truly successful life on all levels—doing meaningful work, feeling vibrant in your body, living in the energy of abundance, and experiencing deep, loving relationships—requires aligning intention, expectation, and action.</w:t>
      </w:r>
    </w:p>
    <w:p w14:paraId="0000034A" w14:textId="77777777" w:rsidR="002F1B1F" w:rsidRDefault="00000000">
      <w:r>
        <w:t>If you want meaningful work, you can’t scroll on your phone all day waiting for your purpose to find you. If you want a healthy body, it’s pretty difficult to live only on fast food and hope your abs appear by magic. If you want abundance, you have to embody the frequency of abundance. That means acting, thinking, and feeling as though it’s already yours, so it can flow to you. If you want a love that lasts, one that feels emotionally rich and spiritually alive, you can’t keep repeating the same old patterns and expect a new outcome. As the old adage goes: the definition of insanity is doing the same thing over and over again and expecting different results.</w:t>
      </w:r>
    </w:p>
    <w:sdt>
      <w:sdtPr>
        <w:tag w:val="goog_rdk_13"/>
        <w:id w:val="1118918861"/>
      </w:sdtPr>
      <w:sdtContent>
        <w:p w14:paraId="0000034B" w14:textId="77777777" w:rsidR="002F1B1F" w:rsidRDefault="00000000">
          <w:pPr>
            <w:rPr>
              <w:ins w:id="58" w:author="Debra Stangl" w:date="2026-05-08T22:37:00Z"/>
            </w:rPr>
          </w:pPr>
          <w:r>
            <w:t>This chapter will show you how to interrupt the cycle and how to bring consciousness, energy, and, yes, physics, into your relationship, so it stops running on autopilot and starts becoming the most transformative part of your life.</w:t>
          </w:r>
          <w:sdt>
            <w:sdtPr>
              <w:tag w:val="goog_rdk_12"/>
              <w:id w:val="1835303037"/>
            </w:sdtPr>
            <w:sdtContent/>
          </w:sdt>
        </w:p>
      </w:sdtContent>
    </w:sdt>
    <w:sdt>
      <w:sdtPr>
        <w:tag w:val="goog_rdk_16"/>
        <w:id w:val="-421291291"/>
      </w:sdtPr>
      <w:sdtContent>
        <w:p w14:paraId="0000034C" w14:textId="77777777" w:rsidR="002F1B1F" w:rsidRDefault="00000000">
          <w:pPr>
            <w:spacing w:before="0" w:after="160" w:line="276" w:lineRule="auto"/>
            <w:rPr>
              <w:ins w:id="59" w:author="Debra Stangl" w:date="2026-05-08T22:37:00Z"/>
            </w:rPr>
          </w:pPr>
          <w:sdt>
            <w:sdtPr>
              <w:tag w:val="goog_rdk_14"/>
              <w:id w:val="184171463"/>
            </w:sdtPr>
            <w:sdtContent>
              <w:sdt>
                <w:sdtPr>
                  <w:tag w:val="goog_rdk_15"/>
                  <w:id w:val="-1190560781"/>
                </w:sdtPr>
                <w:sdtContent>
                  <w:ins w:id="60" w:author="Debra Stangl" w:date="2026-05-08T22:37:00Z">
                    <w:r>
                      <w:t>Albert Einstein once said, “The most important decision we make is whether we believe we live in a friendly or hostile universe.” We couldn’t agree more.</w:t>
                    </w:r>
                  </w:ins>
                </w:sdtContent>
              </w:sdt>
            </w:sdtContent>
          </w:sdt>
        </w:p>
      </w:sdtContent>
    </w:sdt>
    <w:sdt>
      <w:sdtPr>
        <w:tag w:val="goog_rdk_19"/>
        <w:id w:val="651091586"/>
      </w:sdtPr>
      <w:sdtContent>
        <w:p w14:paraId="0000034D" w14:textId="77777777" w:rsidR="002F1B1F" w:rsidRDefault="00000000">
          <w:pPr>
            <w:spacing w:before="0" w:after="160" w:line="276" w:lineRule="auto"/>
            <w:rPr>
              <w:ins w:id="61" w:author="Debra Stangl" w:date="2026-05-08T22:37:00Z"/>
            </w:rPr>
          </w:pPr>
          <w:sdt>
            <w:sdtPr>
              <w:tag w:val="goog_rdk_17"/>
              <w:id w:val="743551092"/>
            </w:sdtPr>
            <w:sdtContent>
              <w:sdt>
                <w:sdtPr>
                  <w:tag w:val="goog_rdk_18"/>
                  <w:id w:val="-1679582263"/>
                </w:sdtPr>
                <w:sdtContent>
                  <w:ins w:id="62" w:author="Debra Stangl" w:date="2026-05-08T22:37:00Z">
                    <w:r>
                      <w:t>If you believe the Universe is hostile, random, unsafe, and out to get you, you will move through life guarded, fearful, defensive, and expecting disappointment. And that energy will naturally affect the way you experience love and connection.</w:t>
                    </w:r>
                  </w:ins>
                </w:sdtContent>
              </w:sdt>
            </w:sdtContent>
          </w:sdt>
        </w:p>
      </w:sdtContent>
    </w:sdt>
    <w:sdt>
      <w:sdtPr>
        <w:tag w:val="goog_rdk_22"/>
        <w:id w:val="963182596"/>
      </w:sdtPr>
      <w:sdtContent>
        <w:p w14:paraId="0000034E" w14:textId="77777777" w:rsidR="002F1B1F" w:rsidRDefault="00000000">
          <w:pPr>
            <w:spacing w:before="0" w:after="160" w:line="276" w:lineRule="auto"/>
            <w:rPr>
              <w:ins w:id="63" w:author="Debra Stangl" w:date="2026-05-08T22:37:00Z"/>
            </w:rPr>
          </w:pPr>
          <w:sdt>
            <w:sdtPr>
              <w:tag w:val="goog_rdk_20"/>
              <w:id w:val="2070616497"/>
            </w:sdtPr>
            <w:sdtContent>
              <w:sdt>
                <w:sdtPr>
                  <w:tag w:val="goog_rdk_21"/>
                  <w:id w:val="1866520502"/>
                </w:sdtPr>
                <w:sdtContent>
                  <w:ins w:id="64" w:author="Debra Stangl" w:date="2026-05-08T22:37:00Z">
                    <w:r>
                      <w:t>But if you begin to believe that the Universe is friendly and that life is happening for you, not to you, everything starts to change. You soften. You trust more. You become more open to love, healing, synchronicity, joy, and deeper connection.</w:t>
                    </w:r>
                  </w:ins>
                </w:sdtContent>
              </w:sdt>
              <w:bookmarkStart w:id="65" w:name="_heading=h.o0iqu3kq40gp" w:colFirst="0" w:colLast="0"/>
              <w:bookmarkEnd w:id="65"/>
            </w:sdtContent>
          </w:sdt>
        </w:p>
      </w:sdtContent>
    </w:sdt>
    <w:bookmarkStart w:id="66" w:name="_heading=h.mopzq82vdmh9" w:colFirst="0" w:colLast="0" w:displacedByCustomXml="next"/>
    <w:bookmarkEnd w:id="66" w:displacedByCustomXml="next"/>
    <w:sdt>
      <w:sdtPr>
        <w:tag w:val="goog_rdk_26"/>
        <w:id w:val="325933905"/>
      </w:sdtPr>
      <w:sdtContent>
        <w:p w14:paraId="0000034F" w14:textId="77777777" w:rsidR="002F1B1F" w:rsidRPr="002F1B1F" w:rsidRDefault="00000000" w:rsidP="002F1B1F">
          <w:pPr>
            <w:spacing w:before="0" w:after="160" w:line="276" w:lineRule="auto"/>
            <w:rPr>
              <w:rPrChange w:id="67" w:author="Debra Stangl" w:date="2026-05-08T22:37:00Z">
                <w:rPr>
                  <w:b/>
                  <w:bCs/>
                </w:rPr>
              </w:rPrChange>
            </w:rPr>
            <w:pPrChange w:id="68" w:author="Debra Stangl" w:date="2026-05-08T22:37:00Z">
              <w:pPr/>
            </w:pPrChange>
          </w:pPr>
          <w:sdt>
            <w:sdtPr>
              <w:tag w:val="goog_rdk_23"/>
              <w:id w:val="-987782647"/>
            </w:sdtPr>
            <w:sdtContent>
              <w:sdt>
                <w:sdtPr>
                  <w:tag w:val="goog_rdk_24"/>
                  <w:id w:val="-1759025523"/>
                </w:sdtPr>
                <w:sdtContent>
                  <w:ins w:id="69" w:author="Debra Stangl" w:date="2026-05-08T22:37:00Z">
                    <w:r>
                      <w:t>That single shift in perception can completely transform the energy you bring into your relationship and the reality you create together.</w:t>
                    </w:r>
                  </w:ins>
                </w:sdtContent>
              </w:sdt>
            </w:sdtContent>
          </w:sdt>
          <w:sdt>
            <w:sdtPr>
              <w:tag w:val="goog_rdk_25"/>
              <w:id w:val="-1227908719"/>
            </w:sdtPr>
            <w:sdtContent/>
          </w:sdt>
        </w:p>
      </w:sdtContent>
    </w:sdt>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C321AF9" w14:textId="77777777">
        <w:tc>
          <w:tcPr>
            <w:tcW w:w="9360" w:type="dxa"/>
            <w:tcMar>
              <w:top w:w="100" w:type="dxa"/>
              <w:left w:w="100" w:type="dxa"/>
              <w:bottom w:w="100" w:type="dxa"/>
              <w:right w:w="100" w:type="dxa"/>
            </w:tcMar>
          </w:tcPr>
          <w:bookmarkStart w:id="70" w:name="_heading=h.t6on9y4w1dwi" w:colFirst="0" w:colLast="0" w:displacedByCustomXml="next"/>
          <w:bookmarkEnd w:id="70" w:displacedByCustomXml="next"/>
          <w:sdt>
            <w:sdtPr>
              <w:tag w:val="goog_rdk_27"/>
              <w:id w:val="1691308661"/>
              <w:lock w:val="contentLocked"/>
            </w:sdtPr>
            <w:sdtContent>
              <w:p w14:paraId="00000350" w14:textId="77777777" w:rsidR="002F1B1F" w:rsidRDefault="00000000">
                <w:pPr>
                  <w:rPr>
                    <w:b/>
                    <w:bCs/>
                  </w:rPr>
                </w:pPr>
                <w:r>
                  <w:rPr>
                    <w:b/>
                    <w:bCs/>
                  </w:rPr>
                  <w:t>A Note on Language: You Don't Have to Believe Any of This to Use It</w:t>
                </w:r>
              </w:p>
              <w:p w14:paraId="00000351" w14:textId="77777777" w:rsidR="002F1B1F" w:rsidRDefault="00000000">
                <w:bookmarkStart w:id="71" w:name="_heading=h.2705qx862dg7" w:colFirst="0" w:colLast="0"/>
                <w:bookmarkEnd w:id="71"/>
                <w:r>
                  <w:t>We want to say something directly to the readers who may be raising an eyebrow at words like "Quantum Field," "timelines," and "vibrational alignment."</w:t>
                </w:r>
              </w:p>
              <w:p w14:paraId="00000352" w14:textId="77777777" w:rsidR="002F1B1F" w:rsidRDefault="00000000">
                <w:bookmarkStart w:id="72" w:name="_heading=h.a87nlsqcqss0" w:colFirst="0" w:colLast="0"/>
                <w:bookmarkEnd w:id="72"/>
                <w:r>
                  <w:t>You are welcome here.</w:t>
                </w:r>
              </w:p>
              <w:p w14:paraId="00000353" w14:textId="77777777" w:rsidR="002F1B1F" w:rsidRDefault="00000000">
                <w:bookmarkStart w:id="73" w:name="_heading=h.qfty8qrxvqsy" w:colFirst="0" w:colLast="0"/>
                <w:bookmarkEnd w:id="73"/>
                <w:r>
                  <w:t>This chapter uses the language of quantum physics and metaphysics because that is the framework that resonates most deeply with us and with the majority of our clients. But the framework is not the point. The point is the result.</w:t>
                </w:r>
              </w:p>
              <w:p w14:paraId="00000354" w14:textId="77777777" w:rsidR="002F1B1F" w:rsidRDefault="00000000">
                <w:bookmarkStart w:id="74" w:name="_heading=h.8haqduu2e83w" w:colFirst="0" w:colLast="0"/>
                <w:bookmarkEnd w:id="74"/>
                <w:r>
                  <w:t>If you are more at home in purely psychological and neuroscientific language, here is a direct translation of everything this chapter teaches:</w:t>
                </w:r>
              </w:p>
              <w:p w14:paraId="00000355" w14:textId="77777777" w:rsidR="002F1B1F" w:rsidRDefault="00000000">
                <w:pPr>
                  <w:numPr>
                    <w:ilvl w:val="0"/>
                    <w:numId w:val="14"/>
                  </w:numPr>
                  <w:spacing w:after="0"/>
                </w:pPr>
                <w:bookmarkStart w:id="75" w:name="_heading=h.4xptvrgroq7d" w:colFirst="0" w:colLast="0"/>
                <w:bookmarkEnd w:id="75"/>
                <w:r>
                  <w:t>"Quantum Field" = the totality of your nervous system's habitual patterns, expectations, and the unconscious signals you send and receive in your relationship</w:t>
                </w:r>
              </w:p>
              <w:p w14:paraId="00000356" w14:textId="77777777" w:rsidR="002F1B1F" w:rsidRDefault="00000000">
                <w:pPr>
                  <w:numPr>
                    <w:ilvl w:val="0"/>
                    <w:numId w:val="14"/>
                  </w:numPr>
                  <w:spacing w:before="0" w:after="0"/>
                </w:pPr>
                <w:bookmarkStart w:id="76" w:name="_heading=h.xex9dv46wnp8" w:colFirst="0" w:colLast="0"/>
                <w:bookmarkEnd w:id="76"/>
                <w:r>
                  <w:t>"Shifting your vibration" = changing your habitual emotional state through deliberate practice</w:t>
                </w:r>
              </w:p>
              <w:p w14:paraId="00000357" w14:textId="77777777" w:rsidR="002F1B1F" w:rsidRDefault="00000000">
                <w:pPr>
                  <w:numPr>
                    <w:ilvl w:val="0"/>
                    <w:numId w:val="14"/>
                  </w:numPr>
                  <w:spacing w:before="0" w:after="0"/>
                </w:pPr>
                <w:bookmarkStart w:id="77" w:name="_heading=h.x0253zhikrum" w:colFirst="0" w:colLast="0"/>
                <w:bookmarkEnd w:id="77"/>
                <w:r>
                  <w:t>"Timelines" = the different possible futures that open or close depending on the choices you make now</w:t>
                </w:r>
              </w:p>
              <w:p w14:paraId="00000358" w14:textId="77777777" w:rsidR="002F1B1F" w:rsidRDefault="00000000">
                <w:pPr>
                  <w:numPr>
                    <w:ilvl w:val="0"/>
                    <w:numId w:val="14"/>
                  </w:numPr>
                  <w:spacing w:before="0"/>
                </w:pPr>
                <w:r>
                  <w:t xml:space="preserve">"Law of Resonance" = confirmation bias + Hebb's Law + attachment theory, all working together: you tend to attract and perceive experiences that match your internal state. </w:t>
                </w:r>
              </w:p>
            </w:sdtContent>
          </w:sdt>
        </w:tc>
      </w:tr>
    </w:tbl>
    <w:p w14:paraId="00000359" w14:textId="77777777" w:rsidR="002F1B1F" w:rsidRDefault="002F1B1F">
      <w:bookmarkStart w:id="78" w:name="_heading=h.6rg8t3kgi1lx" w:colFirst="0" w:colLast="0"/>
      <w:bookmarkEnd w:id="78"/>
    </w:p>
    <w:p w14:paraId="0000035A" w14:textId="77777777" w:rsidR="002F1B1F" w:rsidRDefault="00000000">
      <w:bookmarkStart w:id="79" w:name="_heading=h.tdpxe9c5krur" w:colFirst="0" w:colLast="0"/>
      <w:bookmarkEnd w:id="79"/>
      <w:r>
        <w:t xml:space="preserve">Every practice in this book works whether you understand it as quantum physics, as neuroscience, or simply as common sense in a different register. The Sedona Formula reduces </w:t>
      </w:r>
      <w:r>
        <w:lastRenderedPageBreak/>
        <w:t>somatic activation regardless of whether you believe in energy fields. The Nurturing Needs work regardless of whether you frame them spiritually or practically.</w:t>
      </w:r>
    </w:p>
    <w:p w14:paraId="0000035B" w14:textId="77777777" w:rsidR="002F1B1F" w:rsidRDefault="00000000">
      <w:bookmarkStart w:id="80" w:name="_heading=h.9brulaejcx95" w:colFirst="0" w:colLast="0"/>
      <w:bookmarkEnd w:id="80"/>
      <w:r>
        <w:t>If you are from a faith tradition that is uncomfortable with some of the metaphysical language: we find that the principles in this book are consistent with the teachings of every major spiritual tradition we know. Love as the highest force. Healing the wounded heart. Choosing response over reaction. None of these require you to depart from your tradition. Take what resonates. Leave what doesn't. The tools will still work.</w:t>
      </w:r>
    </w:p>
    <w:p w14:paraId="0000035C" w14:textId="77777777" w:rsidR="002F1B1F" w:rsidRDefault="002F1B1F">
      <w:bookmarkStart w:id="81" w:name="_heading=h.zce9g1cuue3h" w:colFirst="0" w:colLast="0"/>
      <w:bookmarkEnd w:id="81"/>
    </w:p>
    <w:p w14:paraId="0000035D" w14:textId="77777777" w:rsidR="002F1B1F" w:rsidRDefault="00000000">
      <w:pPr>
        <w:pStyle w:val="Heading3"/>
      </w:pPr>
      <w:bookmarkStart w:id="82" w:name="_heading=h.6vj0y6p46tek" w:colFirst="0" w:colLast="0"/>
      <w:bookmarkEnd w:id="82"/>
      <w:r>
        <w:t>The Quantum Field: The Silent Source of Everything</w:t>
      </w:r>
    </w:p>
    <w:p w14:paraId="0000035E" w14:textId="77777777" w:rsidR="002F1B1F" w:rsidRDefault="00000000">
      <w:r>
        <w:t xml:space="preserve">The </w:t>
      </w:r>
      <w:r>
        <w:rPr>
          <w:b/>
          <w:bCs/>
        </w:rPr>
        <w:t>Quantum Field</w:t>
      </w:r>
      <w:r>
        <w:t xml:space="preserve"> is the invisible energetic substrate underlying all matter and experience. It’s the unseen field through which information, intention, and connection move.</w:t>
      </w:r>
    </w:p>
    <w:p w14:paraId="0000035F" w14:textId="77777777" w:rsidR="002F1B1F" w:rsidRDefault="00000000">
      <w:pPr>
        <w:rPr>
          <w:color w:val="000000"/>
        </w:rPr>
      </w:pPr>
      <w:r>
        <w:rPr>
          <w:color w:val="000000"/>
        </w:rPr>
        <w:t>Nikola Tesla once said, “If you want to find the secrets of the Universe, think in terms of energy, frequency, and vibration.”</w:t>
      </w:r>
    </w:p>
    <w:p w14:paraId="00000360" w14:textId="77777777" w:rsidR="002F1B1F" w:rsidRDefault="002F1B1F">
      <w:pPr>
        <w:pStyle w:val="Heading6"/>
        <w:spacing w:before="280" w:after="280"/>
        <w:jc w:val="center"/>
      </w:pPr>
      <w:bookmarkStart w:id="83" w:name="_heading=h.tsi76g9hjj40" w:colFirst="0" w:colLast="0"/>
      <w:bookmarkEnd w:id="83"/>
    </w:p>
    <w:p w14:paraId="00000361" w14:textId="77777777" w:rsidR="002F1B1F" w:rsidRDefault="00000000">
      <w:pPr>
        <w:pStyle w:val="Heading6"/>
        <w:spacing w:before="280" w:after="280"/>
        <w:jc w:val="center"/>
      </w:pPr>
      <w:bookmarkStart w:id="84" w:name="_heading=h.xmam6ojcvm5l" w:colFirst="0" w:colLast="0"/>
      <w:bookmarkEnd w:id="84"/>
      <w:r>
        <w:t>Figure 4.1 Inventor Nikola Tesla believed in the energetic and vibrational Universe</w:t>
      </w:r>
      <w:r>
        <w:rPr>
          <w:noProof/>
        </w:rPr>
        <w:drawing>
          <wp:anchor distT="0" distB="0" distL="114300" distR="114300" simplePos="0" relativeHeight="251659264" behindDoc="0" locked="0" layoutInCell="1" hidden="0" allowOverlap="1" wp14:anchorId="5B14FCA3" wp14:editId="4F2CDB25">
            <wp:simplePos x="0" y="0"/>
            <wp:positionH relativeFrom="column">
              <wp:posOffset>1833563</wp:posOffset>
            </wp:positionH>
            <wp:positionV relativeFrom="paragraph">
              <wp:posOffset>0</wp:posOffset>
            </wp:positionV>
            <wp:extent cx="2280920" cy="3421380"/>
            <wp:effectExtent l="0" t="0" r="0" b="0"/>
            <wp:wrapTopAndBottom distT="0" distB="0"/>
            <wp:docPr id="2108425330" name="image32.png" descr="A person with a mustach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2.png" descr="A person with a mustache&#10;&#10;AI-generated content may be incorrect."/>
                    <pic:cNvPicPr preferRelativeResize="0"/>
                  </pic:nvPicPr>
                  <pic:blipFill>
                    <a:blip r:embed="rId17"/>
                    <a:srcRect/>
                    <a:stretch>
                      <a:fillRect/>
                    </a:stretch>
                  </pic:blipFill>
                  <pic:spPr>
                    <a:xfrm>
                      <a:off x="0" y="0"/>
                      <a:ext cx="2280920" cy="3421380"/>
                    </a:xfrm>
                    <a:prstGeom prst="rect">
                      <a:avLst/>
                    </a:prstGeom>
                    <a:ln/>
                  </pic:spPr>
                </pic:pic>
              </a:graphicData>
            </a:graphic>
          </wp:anchor>
        </w:drawing>
      </w:r>
    </w:p>
    <w:p w14:paraId="00000362" w14:textId="77777777" w:rsidR="002F1B1F" w:rsidRDefault="00000000">
      <w:pPr>
        <w:rPr>
          <w:color w:val="000000"/>
        </w:rPr>
      </w:pPr>
      <w:r>
        <w:t xml:space="preserve"> </w:t>
      </w:r>
      <w:r>
        <w:rPr>
          <w:color w:val="000000"/>
        </w:rPr>
        <w:t>Modern physics now echoes that insight. It shows that the Universe isn’t made of solid, fixed substance but of fields, vibrating</w:t>
      </w:r>
      <w:r>
        <w:t xml:space="preserve"> and</w:t>
      </w:r>
      <w:r>
        <w:rPr>
          <w:color w:val="000000"/>
        </w:rPr>
        <w:t xml:space="preserve"> invisible patterns that give rise to everything we see and feel. What we call particles are simply ripples within those fields. As Nobel laureate Frank Wilczek explains</w:t>
      </w:r>
      <w:r>
        <w:t xml:space="preserve"> as part of his Quantum Field Theory (QFT),</w:t>
      </w:r>
      <w:r>
        <w:rPr>
          <w:color w:val="000000"/>
        </w:rPr>
        <w:t xml:space="preserve"> particles are “excitations of the underlying quantum fields.”</w:t>
      </w:r>
      <w:r>
        <w:rPr>
          <w:color w:val="000000"/>
          <w:vertAlign w:val="superscript"/>
        </w:rPr>
        <w:footnoteReference w:id="25"/>
      </w:r>
    </w:p>
    <w:p w14:paraId="00000363" w14:textId="77777777" w:rsidR="002F1B1F" w:rsidRDefault="00000000">
      <w:pPr>
        <w:rPr>
          <w:color w:val="000000"/>
        </w:rPr>
      </w:pPr>
      <w:r>
        <w:rPr>
          <w:color w:val="000000"/>
        </w:rPr>
        <w:t>Seeing reality this way means the Universe can be understood not as a collection of separate, solid objects, but as a dynamic system of energy, frequency, and vibration. Quantum mechanics supports this view: at the most fundamental level, everything is a manifestation of vibrating energy fields. The differences between elements, the nature of light, and even the origins of structure and life itself emerge from these underlying principles.</w:t>
      </w:r>
    </w:p>
    <w:p w14:paraId="00000364" w14:textId="77777777" w:rsidR="002F1B1F" w:rsidRDefault="00000000">
      <w:pPr>
        <w:rPr>
          <w:color w:val="000000"/>
        </w:rPr>
      </w:pPr>
      <w:r>
        <w:t xml:space="preserve">Even matter is mostly space. Atoms are more than 99.99999 percent empty, held together by organized vibration within a vast ocean of potential. The field isn’t somewhere else; it’s here. It </w:t>
      </w:r>
      <w:r>
        <w:lastRenderedPageBreak/>
        <w:t xml:space="preserve">doesn’t sit inside space; it </w:t>
      </w:r>
      <w:r>
        <w:rPr>
          <w:i/>
          <w:iCs/>
        </w:rPr>
        <w:t>is</w:t>
      </w:r>
      <w:r>
        <w:t xml:space="preserve"> space. And even when everything appears still, it is quietly humming beneath the surface, waiting to be activated</w:t>
      </w:r>
      <w:r>
        <w:rPr>
          <w:color w:val="000000"/>
        </w:rPr>
        <w:t>.</w:t>
      </w:r>
    </w:p>
    <w:p w14:paraId="00000365" w14:textId="77777777" w:rsidR="002F1B1F" w:rsidRDefault="00000000">
      <w:r>
        <w:t>And here’s where it becomes intimate. In quantum physics, the Observer Effect shows that the act of observing influences what becomes real. Potential resolves into form when it is measured. In your relationship, what you consistently focus on—love or lack, possibility or fear—shapes which version of your connection you begin to experience.</w:t>
      </w:r>
    </w:p>
    <w:p w14:paraId="00000366" w14:textId="77777777" w:rsidR="002F1B1F" w:rsidRDefault="00000000">
      <w:r>
        <w:t>Just as matter is organized energy, your thoughts, emotions, words, and expectations carry vibration. They act as inputs into the energetic field your relationship lives in. Imagine a piano with all its keys untouched. It’s silent, yet full of possibility. The music begins when intention touches the keys. In the same way, your inner state influences the melody you and your partner experience together.</w:t>
      </w:r>
    </w:p>
    <w:p w14:paraId="00000367" w14:textId="77777777" w:rsidR="002F1B1F" w:rsidRDefault="00000000">
      <w:r>
        <w:t>This is the invisible architecture beneath everything you see and feel.</w:t>
      </w:r>
    </w:p>
    <w:p w14:paraId="00000368" w14:textId="77777777" w:rsidR="002F1B1F" w:rsidRDefault="00000000">
      <w:pPr>
        <w:rPr>
          <w:color w:val="000000"/>
        </w:rPr>
      </w:pPr>
      <w:r>
        <w:t xml:space="preserve">And here’s where it becomes astonishing: the Quantum Field doesn’t hold just one possibility, but all of them—every potential outcome, every version of you, every storyline </w:t>
      </w:r>
      <w:r>
        <w:rPr>
          <w:color w:val="000000"/>
        </w:rPr>
        <w:t>already exists within it, waiting for resonance. At this point, modern physics begins to echo ancient wisdom</w:t>
      </w:r>
      <w:r>
        <w:t>,</w:t>
      </w:r>
      <w:r>
        <w:rPr>
          <w:color w:val="000000"/>
        </w:rPr>
        <w:t xml:space="preserve"> syncing with the concept of the Multiverse.</w:t>
      </w:r>
    </w:p>
    <w:p w14:paraId="00000369" w14:textId="77777777" w:rsidR="002F1B1F" w:rsidRDefault="002F1B1F">
      <w:pPr>
        <w:pBdr>
          <w:top w:val="nil"/>
          <w:left w:val="nil"/>
          <w:bottom w:val="nil"/>
          <w:right w:val="nil"/>
          <w:between w:val="nil"/>
        </w:pBdr>
        <w:shd w:val="clear" w:color="auto" w:fill="auto"/>
        <w:spacing w:before="0" w:after="160" w:line="240" w:lineRule="auto"/>
        <w:rPr>
          <w:color w:val="000000"/>
        </w:rPr>
      </w:pPr>
    </w:p>
    <w:p w14:paraId="0000036A" w14:textId="77777777" w:rsidR="002F1B1F" w:rsidRDefault="00000000">
      <w:pPr>
        <w:pStyle w:val="Heading3"/>
        <w:rPr>
          <w:color w:val="000000"/>
        </w:rPr>
      </w:pPr>
      <w:bookmarkStart w:id="85" w:name="_heading=h.cfi9eqwqfm89" w:colFirst="0" w:colLast="0"/>
      <w:bookmarkEnd w:id="85"/>
      <w:r>
        <w:rPr>
          <w:color w:val="000000"/>
        </w:rPr>
        <w:t>The Multiverse: A Symphony of All Outcomes</w:t>
      </w:r>
    </w:p>
    <w:p w14:paraId="0000036B" w14:textId="77777777" w:rsidR="002F1B1F" w:rsidRDefault="00000000">
      <w:pPr>
        <w:rPr>
          <w:color w:val="000000"/>
        </w:rPr>
      </w:pPr>
      <w:r>
        <w:rPr>
          <w:color w:val="000000"/>
        </w:rPr>
        <w:t>If the Quantum Field is the substrate, then what it gives rise to is even more astonishing: endless possibilities, what physicists call the Multiverse.</w:t>
      </w:r>
    </w:p>
    <w:p w14:paraId="0000036C" w14:textId="77777777" w:rsidR="002F1B1F" w:rsidRDefault="00000000">
      <w:r>
        <w:rPr>
          <w:color w:val="000000"/>
        </w:rPr>
        <w:t>The Many-Worlds Interpretation (MWI) of quantum physics, first proposed by Hugh Everett in 1957, suggests something radical: the wave function of a quantum system never collapses.</w:t>
      </w:r>
      <w:r>
        <w:rPr>
          <w:color w:val="000000"/>
          <w:vertAlign w:val="superscript"/>
        </w:rPr>
        <w:footnoteReference w:id="26"/>
      </w:r>
      <w:r>
        <w:rPr>
          <w:color w:val="000000"/>
        </w:rPr>
        <w:t xml:space="preserve"> Instead, every possible outcome unfolds, each in its own real Universe. Physicist Bryce DeWitt </w:t>
      </w:r>
      <w:r>
        <w:rPr>
          <w:color w:val="000000"/>
        </w:rPr>
        <w:lastRenderedPageBreak/>
        <w:t>put it plainly, “All possible alternate histories and futures are real, each representing an actual world or Universe.”</w:t>
      </w:r>
      <w:r>
        <w:rPr>
          <w:vertAlign w:val="superscript"/>
        </w:rPr>
        <w:footnoteReference w:id="27"/>
      </w:r>
    </w:p>
    <w:p w14:paraId="0000036D" w14:textId="77777777" w:rsidR="002F1B1F" w:rsidRDefault="00000000">
      <w:pPr>
        <w:rPr>
          <w:color w:val="000000"/>
        </w:rPr>
      </w:pPr>
      <w:r>
        <w:rPr>
          <w:color w:val="000000"/>
        </w:rPr>
        <w:t>In this view, the Universe is constantly branching. With every decision, each particle interaction, and even every thought or emotion, a new world splits off</w:t>
      </w:r>
      <w:r>
        <w:t>,</w:t>
      </w:r>
      <w:r>
        <w:rPr>
          <w:color w:val="000000"/>
        </w:rPr>
        <w:t xml:space="preserve"> and another reality begins to take shape. Over time, those choices accumulate, gradually tilting your life in a distinctly different direction.</w:t>
      </w:r>
    </w:p>
    <w:p w14:paraId="0000036E" w14:textId="77777777" w:rsidR="002F1B1F" w:rsidRDefault="00000000">
      <w:pPr>
        <w:rPr>
          <w:color w:val="000000"/>
        </w:rPr>
      </w:pPr>
      <w:r>
        <w:rPr>
          <w:color w:val="000000"/>
        </w:rPr>
        <w:t>Here is what that means for love: every choice you make vibrates into the field. Each one moves you closer to, or further from, the High-Vibe Relationship that already exists in another timeline.</w:t>
      </w:r>
    </w:p>
    <w:p w14:paraId="0000036F" w14:textId="77777777" w:rsidR="002F1B1F" w:rsidRDefault="00000000">
      <w:r>
        <w:t>What is a Timeline? A coherent pathway of choices and outcomes within the field.</w:t>
      </w:r>
    </w:p>
    <w:p w14:paraId="00000370" w14:textId="77777777" w:rsidR="002F1B1F" w:rsidRDefault="00000000">
      <w:pPr>
        <w:rPr>
          <w:color w:val="000000"/>
        </w:rPr>
      </w:pPr>
      <w:r>
        <w:rPr>
          <w:color w:val="000000"/>
        </w:rPr>
        <w:t>Think about it. You are living the result of the choices you have made in this life and in past lives. L</w:t>
      </w:r>
      <w:r>
        <w:t>ike tree branches, it takes you to i</w:t>
      </w:r>
      <w:r>
        <w:rPr>
          <w:color w:val="000000"/>
        </w:rPr>
        <w:t xml:space="preserve">ndividual and shared decisions, including those made with people you have soul contracts with and the collective agreements of this plane, </w:t>
      </w:r>
      <w:r>
        <w:t xml:space="preserve">that </w:t>
      </w:r>
      <w:r>
        <w:rPr>
          <w:color w:val="000000"/>
        </w:rPr>
        <w:t>shape your current 3D experience.</w:t>
      </w:r>
    </w:p>
    <w:p w14:paraId="00000371" w14:textId="77777777" w:rsidR="002F1B1F" w:rsidRDefault="00000000">
      <w:pPr>
        <w:rPr>
          <w:color w:val="000000"/>
        </w:rPr>
      </w:pPr>
      <w:r>
        <w:t>There is a metaphysical overlay on this perspective. Before</w:t>
      </w:r>
      <w:r>
        <w:rPr>
          <w:color w:val="000000"/>
        </w:rPr>
        <w:t xml:space="preserve"> we incarnate into what we call Earth School</w:t>
      </w:r>
      <w:r>
        <w:t>,</w:t>
      </w:r>
      <w:r>
        <w:rPr>
          <w:color w:val="000000"/>
        </w:rPr>
        <w:t xml:space="preserve"> we agree to certain universal conditions. For example, before coming here, we believe we all agreed to experience gravity and time together.</w:t>
      </w:r>
    </w:p>
    <w:p w14:paraId="00000372" w14:textId="77777777" w:rsidR="002F1B1F" w:rsidRDefault="00000000">
      <w:pPr>
        <w:rPr>
          <w:color w:val="000000"/>
        </w:rPr>
      </w:pPr>
      <w:r>
        <w:rPr>
          <w:color w:val="000000"/>
        </w:rPr>
        <w:t>These ideas are not fringe. Many physicists, including Everett, DeWitt, David Deutsch, Max Tegmark, and Sean Carroll, treat the Many-Worlds hypothesis as a legitimate interpretation of quantum theory. Whether you take this view literally, metaphorically, or somewhere in between, the practical point remains the same: countless potential versions of your relationship already exist within the field. You access them by shifting your vibration.</w:t>
      </w:r>
    </w:p>
    <w:p w14:paraId="00000373" w14:textId="77777777" w:rsidR="002F1B1F" w:rsidRDefault="00000000">
      <w:pPr>
        <w:rPr>
          <w:color w:val="000000"/>
        </w:rPr>
      </w:pPr>
      <w:r>
        <w:rPr>
          <w:color w:val="000000"/>
        </w:rPr>
        <w:t>When you raise your energy to become the highest and best version of yourself, you are not forcing your partner to change. You are stepping into a version of reality where the relationship feels different because you feel different.</w:t>
      </w:r>
    </w:p>
    <w:p w14:paraId="00000374" w14:textId="77777777" w:rsidR="002F1B1F" w:rsidRDefault="00000000">
      <w:pPr>
        <w:pStyle w:val="Heading3"/>
      </w:pPr>
      <w:bookmarkStart w:id="86" w:name="_heading=h.12y2yhkjo6rc" w:colFirst="0" w:colLast="0"/>
      <w:bookmarkEnd w:id="86"/>
      <w:r>
        <w:lastRenderedPageBreak/>
        <w:t>Quantum Entanglement</w:t>
      </w:r>
    </w:p>
    <w:p w14:paraId="00000375" w14:textId="77777777" w:rsidR="002F1B1F" w:rsidRDefault="00000000">
      <w:r>
        <w:t>Quantum entanglement describes a state of deep connection where two systems influence each other instantly, even across distance.</w:t>
      </w:r>
    </w:p>
    <w:p w14:paraId="00000376" w14:textId="77777777" w:rsidR="002F1B1F" w:rsidRDefault="00000000">
      <w:pPr>
        <w:rPr>
          <w:color w:val="000000"/>
        </w:rPr>
      </w:pPr>
      <w:r>
        <w:t>First described in 1935 by Albert Einstein, Boris Podolsky, and Nathan Rosen in what became known as the EPR paradox (the initials represent their last names), quantum entanglement revealed that two particles can become so deeply linked that the state of one instantly affects the state of the other, even across vast distances.</w:t>
      </w:r>
      <w:r>
        <w:rPr>
          <w:color w:val="000000"/>
        </w:rPr>
        <w:t xml:space="preserve"> Einstein was unsettled by this, famously calling it “spooky action at a distance,” because it appeared to defy both the speed-of-light limit and classical causality.</w:t>
      </w:r>
      <w:r>
        <w:rPr>
          <w:color w:val="000000"/>
          <w:vertAlign w:val="superscript"/>
        </w:rPr>
        <w:footnoteReference w:id="28"/>
      </w:r>
    </w:p>
    <w:p w14:paraId="00000377" w14:textId="77777777" w:rsidR="002F1B1F" w:rsidRDefault="00000000">
      <w:pPr>
        <w:rPr>
          <w:color w:val="000000"/>
        </w:rPr>
      </w:pPr>
      <w:r>
        <w:t>This phenomenon supports the idea of deep energetic resonance. Some may wonder whether this “instantaneous connection” conflicts with the Multiverse theory. Surprisingly, it does not. While entanglement reveals profound interconnectedness within a single universe, the Multiverse expands that idea by suggesting countless parallel realities, each holding versions of you and your relationships unfolding within the field. The more you awaken, the more you align with the highest version of yourself that already exists in one of those realities.</w:t>
      </w:r>
    </w:p>
    <w:p w14:paraId="00000378" w14:textId="77777777" w:rsidR="002F1B1F" w:rsidRDefault="00000000">
      <w:pPr>
        <w:pStyle w:val="Heading3"/>
        <w:spacing w:line="240" w:lineRule="auto"/>
      </w:pPr>
      <w:bookmarkStart w:id="87" w:name="_heading=h.atevfgim6fev" w:colFirst="0" w:colLast="0"/>
      <w:bookmarkEnd w:id="87"/>
      <w:r>
        <w:t>Your High-Vibe Relationship Already Exists in the Quantum Field</w:t>
      </w:r>
    </w:p>
    <w:p w14:paraId="00000379" w14:textId="77777777" w:rsidR="002F1B1F" w:rsidRDefault="00000000">
      <w:pPr>
        <w:rPr>
          <w:color w:val="000000"/>
        </w:rPr>
      </w:pPr>
      <w:r>
        <w:rPr>
          <w:color w:val="000000"/>
        </w:rPr>
        <w:t>If the infinite-choice Quantum Field is the source, and the Multi-World/Multiverse is the map of all possible outcomes, then the High-Vibe Relationship is a specific destination on that map, one that already exists. You do not need to create this love from scratch</w:t>
      </w:r>
      <w:r>
        <w:t>;</w:t>
      </w:r>
      <w:r>
        <w:rPr>
          <w:color w:val="000000"/>
        </w:rPr>
        <w:t xml:space="preserve"> you only need to tune into it and connect with it.</w:t>
      </w:r>
    </w:p>
    <w:p w14:paraId="0000037A" w14:textId="77777777" w:rsidR="002F1B1F" w:rsidRDefault="00000000">
      <w:pPr>
        <w:rPr>
          <w:color w:val="000000"/>
        </w:rPr>
      </w:pPr>
      <w:r>
        <w:rPr>
          <w:color w:val="000000"/>
        </w:rPr>
        <w:t>The Quantum Field is exquisitely sensitive to vibration. Your thoughts, emotions, and beliefs are not merely private experiences</w:t>
      </w:r>
      <w:r>
        <w:t>;</w:t>
      </w:r>
      <w:r>
        <w:rPr>
          <w:color w:val="000000"/>
        </w:rPr>
        <w:t xml:space="preserve"> they are living frequencies that ripple through the field and shape the pathways of your life. Just as observation in quantum theory participates in bringing reality into form, your awareness calls a new version of love into being.</w:t>
      </w:r>
    </w:p>
    <w:p w14:paraId="0000037B" w14:textId="77777777" w:rsidR="002F1B1F" w:rsidRDefault="00000000">
      <w:pPr>
        <w:rPr>
          <w:color w:val="000000"/>
        </w:rPr>
      </w:pPr>
      <w:r>
        <w:rPr>
          <w:color w:val="000000"/>
        </w:rPr>
        <w:lastRenderedPageBreak/>
        <w:t>You shift timelines not by force but by choosing the energetic resonance you wish to embody. When you begin to vibrate with the frequencies of love, trust, safety, and soul alignment, you move closer to the version of yourself already living in that sacred connection.</w:t>
      </w:r>
    </w:p>
    <w:p w14:paraId="0000037C" w14:textId="77777777" w:rsidR="002F1B1F" w:rsidRDefault="00000000">
      <w:pPr>
        <w:rPr>
          <w:color w:val="000000"/>
        </w:rPr>
      </w:pPr>
      <w:r>
        <w:rPr>
          <w:color w:val="000000"/>
        </w:rPr>
        <w:t>This is where science and spirit begin to intertwine. The universe mirrors the way love works, both governed by connection, both infinitely expansive, both transforming with every act of awareness.</w:t>
      </w:r>
    </w:p>
    <w:p w14:paraId="0000037D" w14:textId="77777777" w:rsidR="002F1B1F" w:rsidRDefault="00000000">
      <w:r>
        <w:t>Entanglement is an observed phenomenon, and Many Worlds is an interpretation. Together, they offer a powerful metaphor for relationships: deep connection, infinite possible outcomes, and a reality shaped by how we choose to show up.</w:t>
      </w:r>
    </w:p>
    <w:p w14:paraId="0000037E" w14:textId="77777777" w:rsidR="002F1B1F" w:rsidRDefault="00000000">
      <w:r>
        <w:t>Can you feel the version of you already living in love calling to you now? Your High-Vibe Relationship is real and already exists. It is here, in the now, simply residing on a different timeline. You reach it by becoming the vibration that matches it, the highest and most radiant version of yourself who is already living that love.</w:t>
      </w:r>
    </w:p>
    <w:p w14:paraId="0000037F" w14:textId="77777777" w:rsidR="002F1B1F" w:rsidRDefault="00000000">
      <w:pPr>
        <w:pStyle w:val="Heading3"/>
        <w:rPr>
          <w:color w:val="000000"/>
          <w:sz w:val="32"/>
          <w:szCs w:val="32"/>
        </w:rPr>
      </w:pPr>
      <w:r>
        <w:rPr>
          <w:color w:val="000000"/>
          <w:sz w:val="32"/>
          <w:szCs w:val="32"/>
        </w:rPr>
        <w:t xml:space="preserve">Your Relationship </w:t>
      </w:r>
      <w:r>
        <w:rPr>
          <w:sz w:val="32"/>
          <w:szCs w:val="32"/>
        </w:rPr>
        <w:t>Is</w:t>
      </w:r>
      <w:r>
        <w:rPr>
          <w:color w:val="000000"/>
          <w:sz w:val="32"/>
          <w:szCs w:val="32"/>
        </w:rPr>
        <w:t xml:space="preserve"> Energy and Vibration</w:t>
      </w:r>
    </w:p>
    <w:p w14:paraId="00000380" w14:textId="77777777" w:rsidR="002F1B1F" w:rsidRDefault="00000000">
      <w:pPr>
        <w:rPr>
          <w:color w:val="000000"/>
        </w:rPr>
      </w:pPr>
      <w:r>
        <w:rPr>
          <w:color w:val="000000"/>
        </w:rPr>
        <w:t>Let’s pull together everything we have explored.</w:t>
      </w:r>
    </w:p>
    <w:p w14:paraId="00000381" w14:textId="77777777" w:rsidR="002F1B1F" w:rsidRDefault="00000000">
      <w:pPr>
        <w:rPr>
          <w:color w:val="000000"/>
        </w:rPr>
      </w:pPr>
      <w:r>
        <w:rPr>
          <w:b/>
          <w:bCs/>
          <w:color w:val="000000"/>
        </w:rPr>
        <w:t>Everything is energy</w:t>
      </w:r>
      <w:r>
        <w:rPr>
          <w:color w:val="000000"/>
        </w:rPr>
        <w:t>: Atoms contain mostly empty space, and only a tiny fraction of one percent of an atom is actual matter. What we perceive as solid is really vibrating energy within invisible Quantum Fields that make up all of reality. Your thoughts, attitudes, and emotions are also energy.</w:t>
      </w:r>
    </w:p>
    <w:p w14:paraId="00000382" w14:textId="77777777" w:rsidR="002F1B1F" w:rsidRDefault="00000000">
      <w:r>
        <w:rPr>
          <w:b/>
          <w:bCs/>
          <w:color w:val="000000"/>
        </w:rPr>
        <w:t>The foundation of everything</w:t>
      </w:r>
      <w:r>
        <w:rPr>
          <w:color w:val="000000"/>
        </w:rPr>
        <w:t>: The Quantum Field is not separate from us</w:t>
      </w:r>
      <w:r>
        <w:t>;</w:t>
      </w:r>
      <w:r>
        <w:rPr>
          <w:color w:val="000000"/>
        </w:rPr>
        <w:t xml:space="preserve"> it is space itself, always humming with infinite potential and responsive to every pulse of thought and awareness. </w:t>
      </w:r>
      <w:r>
        <w:t>The Multiverse holds all possible realities. The Many-Worlds interpretation is a quantum theory proposing that every time a quantum event occurs, the universe branches into parallel realities. For humans, this means that every choice, emotion, and event creates a new branch—a fully formed timeline with its own trajectory. In this moment, you’re experiencing the outcome of countless past choices, both yours and those made by others. And from this view, other versions of you are simultaneously living out alternate paths right now.</w:t>
      </w:r>
    </w:p>
    <w:p w14:paraId="00000383" w14:textId="77777777" w:rsidR="002F1B1F" w:rsidRDefault="00000000">
      <w:pPr>
        <w:rPr>
          <w:color w:val="000000"/>
        </w:rPr>
      </w:pPr>
      <w:r>
        <w:rPr>
          <w:b/>
          <w:bCs/>
          <w:color w:val="000000"/>
        </w:rPr>
        <w:lastRenderedPageBreak/>
        <w:t>Quantum Entanglement reveals deep energetic connection</w:t>
      </w:r>
      <w:r>
        <w:rPr>
          <w:color w:val="000000"/>
        </w:rPr>
        <w:t>: Entangled particles, and possibly people, remain instantly connected regardless of distance. This phenomenon does not conflict with the Multiverse. Instead, it shows that energetic bonds can exist across all versions of reality.</w:t>
      </w:r>
    </w:p>
    <w:p w14:paraId="00000384" w14:textId="77777777" w:rsidR="002F1B1F" w:rsidRDefault="00000000">
      <w:pPr>
        <w:rPr>
          <w:color w:val="000000"/>
        </w:rPr>
      </w:pPr>
      <w:r>
        <w:rPr>
          <w:b/>
          <w:bCs/>
          <w:color w:val="000000"/>
        </w:rPr>
        <w:t>Tune into any reality you desire</w:t>
      </w:r>
      <w:r>
        <w:rPr>
          <w:color w:val="000000"/>
        </w:rPr>
        <w:t>: The High-Vibe Relationship you long for already exists in another timeline. By aligning your vibration, including your thoughts, emotions, and beliefs, you can shift toward the version of yourself that is already living that love.</w:t>
      </w:r>
    </w:p>
    <w:p w14:paraId="00000385" w14:textId="77777777" w:rsidR="002F1B1F" w:rsidRDefault="00000000">
      <w:pPr>
        <w:rPr>
          <w:color w:val="000000"/>
        </w:rPr>
      </w:pPr>
      <w:r>
        <w:rPr>
          <w:b/>
          <w:bCs/>
          <w:color w:val="000000"/>
        </w:rPr>
        <w:t>Shape your path by aligning your frequency</w:t>
      </w:r>
      <w:r>
        <w:rPr>
          <w:color w:val="000000"/>
        </w:rPr>
        <w:t>: The Quantum Field responds to your frequency, not your effort or willpower. Manifesting the life and love you want happens by embodying the energy of what you seek to attract. This leads to one liberating truth: you are creating your reality in every moment with your thoughts, your feelings, and your words.</w:t>
      </w:r>
    </w:p>
    <w:p w14:paraId="00000386" w14:textId="77777777" w:rsidR="002F1B1F" w:rsidRDefault="00000000">
      <w:pPr>
        <w:pStyle w:val="Heading3"/>
        <w:rPr>
          <w:color w:val="000000"/>
        </w:rPr>
      </w:pPr>
      <w:bookmarkStart w:id="88" w:name="_heading=h.f6eu38u9zqzq" w:colFirst="0" w:colLast="0"/>
      <w:bookmarkEnd w:id="88"/>
      <w:r>
        <w:rPr>
          <w:color w:val="000000"/>
        </w:rPr>
        <w:t>Align Your Vibration for the Relationship of Your Dreams</w:t>
      </w:r>
    </w:p>
    <w:p w14:paraId="00000387" w14:textId="77777777" w:rsidR="002F1B1F" w:rsidRDefault="00000000">
      <w:pPr>
        <w:rPr>
          <w:color w:val="000000"/>
        </w:rPr>
      </w:pPr>
      <w:r>
        <w:rPr>
          <w:color w:val="000000"/>
        </w:rPr>
        <w:t>By aligning your vibration, you can bring in the relationship of your dreams, and beyond that, you can become the vibration of love itself.</w:t>
      </w:r>
    </w:p>
    <w:p w14:paraId="00000388" w14:textId="77777777" w:rsidR="002F1B1F" w:rsidRDefault="00000000">
      <w:pPr>
        <w:rPr>
          <w:color w:val="000000"/>
        </w:rPr>
      </w:pPr>
      <w:r>
        <w:rPr>
          <w:color w:val="000000"/>
        </w:rPr>
        <w:t>Dr. Masaru Emoto, a Japanese researcher and author, demonstrated that water has the ability to reflect the energy or consciousness it is exposed to through the formation of ice crystals. In his most well-known experiments, he exposed water samples to words, music, and prayers, then froze the samples to observe the resulting structures.</w:t>
      </w:r>
      <w:r>
        <w:rPr>
          <w:color w:val="000000"/>
          <w:vertAlign w:val="superscript"/>
        </w:rPr>
        <w:footnoteReference w:id="29"/>
      </w:r>
    </w:p>
    <w:p w14:paraId="00000389" w14:textId="77777777" w:rsidR="002F1B1F" w:rsidRDefault="00000000">
      <w:pPr>
        <w:rPr>
          <w:color w:val="000000"/>
        </w:rPr>
      </w:pPr>
      <w:r>
        <w:rPr>
          <w:color w:val="000000"/>
        </w:rPr>
        <w:t>What he discovered was:</w:t>
      </w:r>
    </w:p>
    <w:p w14:paraId="0000038A" w14:textId="77777777" w:rsidR="002F1B1F" w:rsidRDefault="00000000">
      <w:pPr>
        <w:numPr>
          <w:ilvl w:val="0"/>
          <w:numId w:val="67"/>
        </w:numPr>
        <w:spacing w:after="0"/>
        <w:rPr>
          <w:color w:val="000000"/>
        </w:rPr>
      </w:pPr>
      <w:r>
        <w:rPr>
          <w:color w:val="000000"/>
        </w:rPr>
        <w:t>Positive words and intentions, such as “love” and “gratitude,” produced beautiful, symmetrical crystals</w:t>
      </w:r>
    </w:p>
    <w:p w14:paraId="0000038B" w14:textId="77777777" w:rsidR="002F1B1F" w:rsidRDefault="00000000">
      <w:pPr>
        <w:numPr>
          <w:ilvl w:val="0"/>
          <w:numId w:val="67"/>
        </w:numPr>
        <w:spacing w:before="0" w:after="0"/>
        <w:rPr>
          <w:color w:val="000000"/>
        </w:rPr>
      </w:pPr>
      <w:r>
        <w:rPr>
          <w:color w:val="000000"/>
        </w:rPr>
        <w:t>Negative words, such as “hate” or “you fool,” produced distorted, chaotic structures</w:t>
      </w:r>
    </w:p>
    <w:p w14:paraId="0000038C" w14:textId="77777777" w:rsidR="002F1B1F" w:rsidRDefault="00000000">
      <w:pPr>
        <w:numPr>
          <w:ilvl w:val="0"/>
          <w:numId w:val="67"/>
        </w:numPr>
        <w:spacing w:before="0" w:after="0"/>
        <w:rPr>
          <w:color w:val="000000"/>
        </w:rPr>
      </w:pPr>
      <w:r>
        <w:rPr>
          <w:color w:val="000000"/>
        </w:rPr>
        <w:t>Classical music, including Mozart and Beethoven, created elegant patterns, while heavy metal resulted in fragmented forms</w:t>
      </w:r>
    </w:p>
    <w:p w14:paraId="0000038D" w14:textId="77777777" w:rsidR="002F1B1F" w:rsidRDefault="00000000">
      <w:pPr>
        <w:numPr>
          <w:ilvl w:val="0"/>
          <w:numId w:val="67"/>
        </w:numPr>
        <w:spacing w:before="0"/>
        <w:rPr>
          <w:color w:val="000000"/>
        </w:rPr>
      </w:pPr>
      <w:r>
        <w:rPr>
          <w:color w:val="000000"/>
        </w:rPr>
        <w:t>Water from polluted sources formed incomplete crystals, while natural spring water created full, complex shapes</w:t>
      </w:r>
    </w:p>
    <w:p w14:paraId="0000038E" w14:textId="77777777" w:rsidR="002F1B1F" w:rsidRDefault="00000000">
      <w:pPr>
        <w:rPr>
          <w:color w:val="000000"/>
        </w:rPr>
        <w:sectPr w:rsidR="002F1B1F">
          <w:footerReference w:type="even" r:id="rId18"/>
          <w:footerReference w:type="default" r:id="rId19"/>
          <w:pgSz w:w="12240" w:h="15840"/>
          <w:pgMar w:top="1440" w:right="1440" w:bottom="1440" w:left="1440" w:header="720" w:footer="720" w:gutter="0"/>
          <w:pgNumType w:start="1"/>
          <w:cols w:space="720"/>
        </w:sectPr>
      </w:pPr>
      <w:r>
        <w:rPr>
          <w:color w:val="000000"/>
        </w:rPr>
        <w:lastRenderedPageBreak/>
        <w:t>Emoto’s work suggests that consciousness, intention, and vibrational frequency can influence physical matter, especially water, which is significant because the human body is composed of roughly 50 to 60 percent water.</w:t>
      </w:r>
    </w:p>
    <w:p w14:paraId="0000038F" w14:textId="77777777" w:rsidR="002F1B1F" w:rsidRDefault="002F1B1F">
      <w:pPr>
        <w:spacing w:line="240" w:lineRule="auto"/>
        <w:rPr>
          <w:rFonts w:ascii="Arial" w:eastAsia="Arial" w:hAnsi="Arial" w:cs="Arial"/>
          <w:color w:val="000000"/>
        </w:rPr>
        <w:sectPr w:rsidR="002F1B1F">
          <w:headerReference w:type="default" r:id="rId20"/>
          <w:footerReference w:type="even" r:id="rId21"/>
          <w:footerReference w:type="default" r:id="rId22"/>
          <w:pgSz w:w="12240" w:h="15840"/>
          <w:pgMar w:top="1440" w:right="1440" w:bottom="1440" w:left="1440" w:header="720" w:footer="720" w:gutter="0"/>
          <w:cols w:space="720"/>
        </w:sectPr>
      </w:pPr>
      <w:bookmarkStart w:id="89" w:name="_heading=h.ehmujehh6twn" w:colFirst="0" w:colLast="0"/>
      <w:bookmarkEnd w:id="89"/>
    </w:p>
    <w:p w14:paraId="00000390" w14:textId="77777777" w:rsidR="002F1B1F" w:rsidRDefault="00000000">
      <w:pPr>
        <w:spacing w:line="240" w:lineRule="auto"/>
        <w:rPr>
          <w:rFonts w:ascii="Arial" w:eastAsia="Arial" w:hAnsi="Arial" w:cs="Arial"/>
          <w:color w:val="000000"/>
        </w:rPr>
      </w:pPr>
      <w:r>
        <w:rPr>
          <w:rFonts w:ascii="Arial" w:eastAsia="Arial" w:hAnsi="Arial" w:cs="Arial"/>
          <w:noProof/>
          <w:color w:val="000000"/>
        </w:rPr>
        <w:drawing>
          <wp:inline distT="0" distB="0" distL="0" distR="0" wp14:anchorId="06E003CB" wp14:editId="5AFE450E">
            <wp:extent cx="2065713" cy="1407266"/>
            <wp:effectExtent l="0" t="0" r="0" b="0"/>
            <wp:docPr id="2108425331" name="image15.png" descr="A close-up of a snowflak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close-up of a snowflake&#10;&#10;Description automatically generated"/>
                    <pic:cNvPicPr preferRelativeResize="0"/>
                  </pic:nvPicPr>
                  <pic:blipFill>
                    <a:blip r:embed="rId23"/>
                    <a:srcRect/>
                    <a:stretch>
                      <a:fillRect/>
                    </a:stretch>
                  </pic:blipFill>
                  <pic:spPr>
                    <a:xfrm>
                      <a:off x="0" y="0"/>
                      <a:ext cx="2065713" cy="1407266"/>
                    </a:xfrm>
                    <a:prstGeom prst="rect">
                      <a:avLst/>
                    </a:prstGeom>
                    <a:ln/>
                  </pic:spPr>
                </pic:pic>
              </a:graphicData>
            </a:graphic>
          </wp:inline>
        </w:drawing>
      </w:r>
    </w:p>
    <w:p w14:paraId="00000391" w14:textId="77777777" w:rsidR="002F1B1F" w:rsidRDefault="00000000">
      <w:pPr>
        <w:spacing w:line="240" w:lineRule="auto"/>
        <w:rPr>
          <w:rFonts w:ascii="Arial" w:eastAsia="Arial" w:hAnsi="Arial" w:cs="Arial"/>
          <w:color w:val="000000"/>
        </w:rPr>
      </w:pPr>
      <w:r>
        <w:rPr>
          <w:rFonts w:ascii="Arial" w:eastAsia="Arial" w:hAnsi="Arial" w:cs="Arial"/>
          <w:color w:val="000000"/>
        </w:rPr>
        <w:t>“Can’t”</w:t>
      </w:r>
    </w:p>
    <w:p w14:paraId="00000392" w14:textId="77777777" w:rsidR="002F1B1F" w:rsidRDefault="002F1B1F">
      <w:pPr>
        <w:spacing w:line="240" w:lineRule="auto"/>
        <w:rPr>
          <w:rFonts w:ascii="Arial" w:eastAsia="Arial" w:hAnsi="Arial" w:cs="Arial"/>
          <w:color w:val="000000"/>
        </w:rPr>
      </w:pPr>
    </w:p>
    <w:p w14:paraId="00000393" w14:textId="77777777" w:rsidR="002F1B1F" w:rsidRDefault="00000000">
      <w:pPr>
        <w:spacing w:line="240" w:lineRule="auto"/>
        <w:rPr>
          <w:rFonts w:ascii="Arial" w:eastAsia="Arial" w:hAnsi="Arial" w:cs="Arial"/>
          <w:color w:val="000000"/>
        </w:rPr>
      </w:pPr>
      <w:r>
        <w:rPr>
          <w:rFonts w:ascii="Arial" w:eastAsia="Arial" w:hAnsi="Arial" w:cs="Arial"/>
          <w:noProof/>
          <w:color w:val="000000"/>
        </w:rPr>
        <w:drawing>
          <wp:inline distT="0" distB="0" distL="0" distR="0" wp14:anchorId="67AC20C5" wp14:editId="51721AFA">
            <wp:extent cx="2063698" cy="1425242"/>
            <wp:effectExtent l="0" t="0" r="0" b="0"/>
            <wp:docPr id="2108425334" name="image19.png" descr="A snowflake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A snowflake on a black background&#10;&#10;Description automatically generated"/>
                    <pic:cNvPicPr preferRelativeResize="0"/>
                  </pic:nvPicPr>
                  <pic:blipFill>
                    <a:blip r:embed="rId24"/>
                    <a:srcRect/>
                    <a:stretch>
                      <a:fillRect/>
                    </a:stretch>
                  </pic:blipFill>
                  <pic:spPr>
                    <a:xfrm>
                      <a:off x="0" y="0"/>
                      <a:ext cx="2063698" cy="1425242"/>
                    </a:xfrm>
                    <a:prstGeom prst="rect">
                      <a:avLst/>
                    </a:prstGeom>
                    <a:ln/>
                  </pic:spPr>
                </pic:pic>
              </a:graphicData>
            </a:graphic>
          </wp:inline>
        </w:drawing>
      </w:r>
    </w:p>
    <w:p w14:paraId="00000394" w14:textId="77777777" w:rsidR="002F1B1F" w:rsidRDefault="00000000">
      <w:pPr>
        <w:spacing w:line="240" w:lineRule="auto"/>
        <w:rPr>
          <w:rFonts w:ascii="Arial" w:eastAsia="Arial" w:hAnsi="Arial" w:cs="Arial"/>
          <w:color w:val="000000"/>
        </w:rPr>
      </w:pPr>
      <w:r>
        <w:rPr>
          <w:rFonts w:ascii="Arial" w:eastAsia="Arial" w:hAnsi="Arial" w:cs="Arial"/>
          <w:color w:val="000000"/>
        </w:rPr>
        <w:t>“Can do it”</w:t>
      </w:r>
    </w:p>
    <w:p w14:paraId="00000395" w14:textId="77777777" w:rsidR="002F1B1F" w:rsidRDefault="002F1B1F">
      <w:pPr>
        <w:spacing w:line="240" w:lineRule="auto"/>
        <w:rPr>
          <w:rFonts w:ascii="Arial" w:eastAsia="Arial" w:hAnsi="Arial" w:cs="Arial"/>
          <w:color w:val="000000"/>
        </w:rPr>
      </w:pPr>
    </w:p>
    <w:p w14:paraId="00000396" w14:textId="77777777" w:rsidR="002F1B1F" w:rsidRDefault="00000000">
      <w:pPr>
        <w:spacing w:line="240" w:lineRule="auto"/>
        <w:rPr>
          <w:rFonts w:ascii="Arial" w:eastAsia="Arial" w:hAnsi="Arial" w:cs="Arial"/>
          <w:color w:val="000000"/>
        </w:rPr>
      </w:pPr>
      <w:r>
        <w:rPr>
          <w:rFonts w:ascii="Arial" w:eastAsia="Arial" w:hAnsi="Arial" w:cs="Arial"/>
          <w:noProof/>
          <w:color w:val="000000"/>
        </w:rPr>
        <w:drawing>
          <wp:inline distT="0" distB="0" distL="0" distR="0" wp14:anchorId="2181DADD" wp14:editId="0DB6154C">
            <wp:extent cx="2219967" cy="1474197"/>
            <wp:effectExtent l="0" t="0" r="0" b="0"/>
            <wp:docPr id="2108425333" name="image22.png" descr="A close-up of a snowflak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A close-up of a snowflake&#10;&#10;Description automatically generated"/>
                    <pic:cNvPicPr preferRelativeResize="0"/>
                  </pic:nvPicPr>
                  <pic:blipFill>
                    <a:blip r:embed="rId25"/>
                    <a:srcRect/>
                    <a:stretch>
                      <a:fillRect/>
                    </a:stretch>
                  </pic:blipFill>
                  <pic:spPr>
                    <a:xfrm>
                      <a:off x="0" y="0"/>
                      <a:ext cx="2219967" cy="1474197"/>
                    </a:xfrm>
                    <a:prstGeom prst="rect">
                      <a:avLst/>
                    </a:prstGeom>
                    <a:ln/>
                  </pic:spPr>
                </pic:pic>
              </a:graphicData>
            </a:graphic>
          </wp:inline>
        </w:drawing>
      </w:r>
      <w:r>
        <w:rPr>
          <w:rFonts w:ascii="Arial" w:eastAsia="Arial" w:hAnsi="Arial" w:cs="Arial"/>
          <w:color w:val="000000"/>
        </w:rPr>
        <w:t>“Forever”</w:t>
      </w:r>
    </w:p>
    <w:p w14:paraId="00000397" w14:textId="77777777" w:rsidR="002F1B1F" w:rsidRDefault="00000000">
      <w:pPr>
        <w:spacing w:line="240" w:lineRule="auto"/>
        <w:rPr>
          <w:rFonts w:ascii="Arial" w:eastAsia="Arial" w:hAnsi="Arial" w:cs="Arial"/>
          <w:color w:val="000000"/>
        </w:rPr>
      </w:pPr>
      <w:r>
        <w:rPr>
          <w:rFonts w:ascii="Arial" w:eastAsia="Arial" w:hAnsi="Arial" w:cs="Arial"/>
          <w:noProof/>
          <w:color w:val="000000"/>
        </w:rPr>
        <w:drawing>
          <wp:inline distT="0" distB="0" distL="0" distR="0" wp14:anchorId="1D5BC340" wp14:editId="645E4265">
            <wp:extent cx="2226718" cy="1482159"/>
            <wp:effectExtent l="0" t="0" r="0" b="0"/>
            <wp:docPr id="2108425336" name="image28.png" descr="A close-up of a snowflak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png" descr="A close-up of a snowflake&#10;&#10;Description automatically generated"/>
                    <pic:cNvPicPr preferRelativeResize="0"/>
                  </pic:nvPicPr>
                  <pic:blipFill>
                    <a:blip r:embed="rId26"/>
                    <a:srcRect/>
                    <a:stretch>
                      <a:fillRect/>
                    </a:stretch>
                  </pic:blipFill>
                  <pic:spPr>
                    <a:xfrm>
                      <a:off x="0" y="0"/>
                      <a:ext cx="2226718" cy="1482159"/>
                    </a:xfrm>
                    <a:prstGeom prst="rect">
                      <a:avLst/>
                    </a:prstGeom>
                    <a:ln/>
                  </pic:spPr>
                </pic:pic>
              </a:graphicData>
            </a:graphic>
          </wp:inline>
        </w:drawing>
      </w:r>
    </w:p>
    <w:p w14:paraId="00000398" w14:textId="77777777" w:rsidR="002F1B1F" w:rsidRDefault="00000000">
      <w:pPr>
        <w:spacing w:line="240" w:lineRule="auto"/>
        <w:rPr>
          <w:rFonts w:ascii="Arial" w:eastAsia="Arial" w:hAnsi="Arial" w:cs="Arial"/>
          <w:color w:val="000000"/>
        </w:rPr>
      </w:pPr>
      <w:r>
        <w:rPr>
          <w:rFonts w:ascii="Arial" w:eastAsia="Arial" w:hAnsi="Arial" w:cs="Arial"/>
          <w:color w:val="000000"/>
        </w:rPr>
        <w:t>“Honesty”</w:t>
      </w:r>
    </w:p>
    <w:p w14:paraId="00000399" w14:textId="77777777" w:rsidR="002F1B1F" w:rsidRDefault="002F1B1F">
      <w:pPr>
        <w:spacing w:line="240" w:lineRule="auto"/>
        <w:rPr>
          <w:rFonts w:ascii="Arial" w:eastAsia="Arial" w:hAnsi="Arial" w:cs="Arial"/>
          <w:color w:val="000000"/>
        </w:rPr>
      </w:pPr>
    </w:p>
    <w:p w14:paraId="0000039A" w14:textId="77777777" w:rsidR="002F1B1F" w:rsidRDefault="00000000">
      <w:pPr>
        <w:spacing w:line="240" w:lineRule="auto"/>
        <w:rPr>
          <w:rFonts w:ascii="Arial" w:eastAsia="Arial" w:hAnsi="Arial" w:cs="Arial"/>
          <w:color w:val="000000"/>
        </w:rPr>
      </w:pPr>
      <w:r>
        <w:rPr>
          <w:rFonts w:ascii="Arial" w:eastAsia="Arial" w:hAnsi="Arial" w:cs="Arial"/>
          <w:noProof/>
          <w:color w:val="000000"/>
        </w:rPr>
        <w:drawing>
          <wp:inline distT="0" distB="0" distL="0" distR="0" wp14:anchorId="0F25F5DC" wp14:editId="3E55B23E">
            <wp:extent cx="2337980" cy="1640239"/>
            <wp:effectExtent l="0" t="0" r="0" b="0"/>
            <wp:docPr id="2108425335" name="image21.png" descr="A close-up of a snowflak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close-up of a snowflake&#10;&#10;Description automatically generated"/>
                    <pic:cNvPicPr preferRelativeResize="0"/>
                  </pic:nvPicPr>
                  <pic:blipFill>
                    <a:blip r:embed="rId27"/>
                    <a:srcRect/>
                    <a:stretch>
                      <a:fillRect/>
                    </a:stretch>
                  </pic:blipFill>
                  <pic:spPr>
                    <a:xfrm>
                      <a:off x="0" y="0"/>
                      <a:ext cx="2337980" cy="1640239"/>
                    </a:xfrm>
                    <a:prstGeom prst="rect">
                      <a:avLst/>
                    </a:prstGeom>
                    <a:ln/>
                  </pic:spPr>
                </pic:pic>
              </a:graphicData>
            </a:graphic>
          </wp:inline>
        </w:drawing>
      </w:r>
    </w:p>
    <w:p w14:paraId="0000039B" w14:textId="77777777" w:rsidR="002F1B1F" w:rsidRDefault="00000000">
      <w:pPr>
        <w:spacing w:line="240" w:lineRule="auto"/>
        <w:rPr>
          <w:rFonts w:ascii="Arial" w:eastAsia="Arial" w:hAnsi="Arial" w:cs="Arial"/>
          <w:color w:val="000000"/>
        </w:rPr>
      </w:pPr>
      <w:r>
        <w:rPr>
          <w:rFonts w:ascii="Arial" w:eastAsia="Arial" w:hAnsi="Arial" w:cs="Arial"/>
          <w:color w:val="000000"/>
        </w:rPr>
        <w:t>“Respected”</w:t>
      </w:r>
    </w:p>
    <w:p w14:paraId="0000039C" w14:textId="77777777" w:rsidR="002F1B1F" w:rsidRDefault="00000000">
      <w:pPr>
        <w:spacing w:line="240" w:lineRule="auto"/>
        <w:rPr>
          <w:rFonts w:ascii="Arial" w:eastAsia="Arial" w:hAnsi="Arial" w:cs="Arial"/>
          <w:i/>
          <w:iCs/>
          <w:color w:val="000000"/>
        </w:rPr>
        <w:sectPr w:rsidR="002F1B1F">
          <w:type w:val="continuous"/>
          <w:pgSz w:w="12240" w:h="15840"/>
          <w:pgMar w:top="1440" w:right="2160" w:bottom="1440" w:left="1440" w:header="720" w:footer="720" w:gutter="0"/>
          <w:cols w:num="2" w:space="720" w:equalWidth="0">
            <w:col w:w="3960" w:space="720"/>
            <w:col w:w="3960" w:space="0"/>
          </w:cols>
        </w:sectPr>
      </w:pPr>
      <w:r>
        <w:rPr>
          <w:i/>
          <w:iCs/>
          <w:color w:val="000000"/>
        </w:rPr>
        <w:br/>
      </w:r>
    </w:p>
    <w:p w14:paraId="0000039D" w14:textId="77777777" w:rsidR="002F1B1F" w:rsidRDefault="002F1B1F">
      <w:pPr>
        <w:spacing w:line="240" w:lineRule="auto"/>
        <w:rPr>
          <w:b/>
          <w:bCs/>
          <w:color w:val="000000"/>
        </w:rPr>
      </w:pPr>
    </w:p>
    <w:p w14:paraId="0000039E" w14:textId="77777777" w:rsidR="002F1B1F" w:rsidRDefault="00000000">
      <w:pPr>
        <w:pStyle w:val="Heading6"/>
        <w:spacing w:before="280" w:after="280"/>
      </w:pPr>
      <w:bookmarkStart w:id="90" w:name="_heading=h.sl9jj06vaybf" w:colFirst="0" w:colLast="0"/>
      <w:bookmarkEnd w:id="90"/>
      <w:r>
        <w:t>Figure 4.2 Dr. Masaru Emoto, a Japanese researcher and author, demonstrated that water has the ability to reflect the energy or consciousness it is exposed to through the formation of ice crystals. Source: masaru-emoto.net.</w:t>
      </w:r>
    </w:p>
    <w:p w14:paraId="0000039F" w14:textId="77777777" w:rsidR="002F1B1F" w:rsidRDefault="002F1B1F">
      <w:pPr>
        <w:spacing w:line="240" w:lineRule="auto"/>
        <w:rPr>
          <w:b/>
          <w:bCs/>
          <w:color w:val="000000"/>
        </w:rPr>
      </w:pPr>
    </w:p>
    <w:p w14:paraId="000003A0" w14:textId="77777777" w:rsidR="002F1B1F" w:rsidRDefault="002F1B1F">
      <w:pPr>
        <w:spacing w:line="240" w:lineRule="auto"/>
        <w:rPr>
          <w:rFonts w:ascii="Arial" w:eastAsia="Arial" w:hAnsi="Arial" w:cs="Arial"/>
          <w:color w:val="000000"/>
          <w:sz w:val="18"/>
          <w:szCs w:val="18"/>
        </w:rPr>
        <w:sectPr w:rsidR="002F1B1F">
          <w:type w:val="continuous"/>
          <w:pgSz w:w="12240" w:h="15840"/>
          <w:pgMar w:top="1440" w:right="2160" w:bottom="1440" w:left="1440" w:header="720" w:footer="720" w:gutter="0"/>
          <w:cols w:space="720"/>
        </w:sectPr>
      </w:pPr>
    </w:p>
    <w:p w14:paraId="000003A1" w14:textId="77777777" w:rsidR="002F1B1F" w:rsidRDefault="00000000">
      <w:pPr>
        <w:pStyle w:val="Heading3"/>
        <w:rPr>
          <w:color w:val="000000"/>
        </w:rPr>
      </w:pPr>
      <w:bookmarkStart w:id="91" w:name="_heading=h.4v42aj2je3rk" w:colFirst="0" w:colLast="0"/>
      <w:bookmarkEnd w:id="91"/>
      <w:r>
        <w:rPr>
          <w:color w:val="000000"/>
        </w:rPr>
        <w:lastRenderedPageBreak/>
        <w:t xml:space="preserve">The Power of Words in a High-Vibe Relationship </w:t>
      </w:r>
    </w:p>
    <w:p w14:paraId="000003A2" w14:textId="77777777" w:rsidR="002F1B1F" w:rsidRDefault="00000000">
      <w:pPr>
        <w:rPr>
          <w:color w:val="000000"/>
        </w:rPr>
      </w:pPr>
      <w:r>
        <w:rPr>
          <w:color w:val="000000"/>
        </w:rPr>
        <w:t>In their 201</w:t>
      </w:r>
      <w:r>
        <w:t>2</w:t>
      </w:r>
      <w:r>
        <w:rPr>
          <w:color w:val="000000"/>
        </w:rPr>
        <w:t xml:space="preserve"> book,</w:t>
      </w:r>
      <w:r>
        <w:t xml:space="preserve"> </w:t>
      </w:r>
      <w:r>
        <w:rPr>
          <w:i/>
          <w:iCs/>
        </w:rPr>
        <w:t>Words Can Change Your Brain: 12 Conversation Strategies to Build Trust, Resolve Conflict, and Increase Intimacy,</w:t>
      </w:r>
      <w:r>
        <w:t xml:space="preserve"> Andrew Newberg, M.D. and Mark Robert Waldman </w:t>
      </w:r>
      <w:r>
        <w:rPr>
          <w:color w:val="000000"/>
        </w:rPr>
        <w:t>revealed that language doesn't just convey ideas, it also alters our neurobiology and energetic field.</w:t>
      </w:r>
    </w:p>
    <w:p w14:paraId="000003A3" w14:textId="77777777" w:rsidR="002F1B1F" w:rsidRDefault="00000000">
      <w:pPr>
        <w:rPr>
          <w:color w:val="000000"/>
        </w:rPr>
      </w:pPr>
      <w:r>
        <w:rPr>
          <w:color w:val="000000"/>
        </w:rPr>
        <w:t>They wired people up using MRIs and SPECT Scans (Single Photon Emission Computed Tomography), which showed that when we speak with kindness, gratitude, and love, our brain activates regions responsible for empathy, compassion, and emotional regulation, particularly in the prefrontal cortex.</w:t>
      </w:r>
      <w:r>
        <w:rPr>
          <w:color w:val="000000"/>
          <w:vertAlign w:val="superscript"/>
        </w:rPr>
        <w:footnoteReference w:id="30"/>
      </w:r>
      <w:r>
        <w:rPr>
          <w:color w:val="000000"/>
        </w:rPr>
        <w:t xml:space="preserve"> These neural shifts align with high-frequency emotional states, which is exactly what we’re talking about with a High-Vibe Relationship.</w:t>
      </w:r>
    </w:p>
    <w:p w14:paraId="000003A4" w14:textId="77777777" w:rsidR="002F1B1F" w:rsidRDefault="00000000">
      <w:pPr>
        <w:rPr>
          <w:color w:val="000000"/>
        </w:rPr>
      </w:pPr>
      <w:r>
        <w:rPr>
          <w:color w:val="000000"/>
        </w:rPr>
        <w:t xml:space="preserve">Newberg and Waldman also showed that negative language, even a single harsh word, can trigger the amygdala, which governs our fight-or-flight response, increasing stress hormones like cortisol and shutting down the brain's higher reasoning centers. This isn’t just emotional, it’s energetic. </w:t>
      </w:r>
    </w:p>
    <w:p w14:paraId="000003A5" w14:textId="77777777" w:rsidR="002F1B1F" w:rsidRDefault="00000000">
      <w:pPr>
        <w:rPr>
          <w:color w:val="000000"/>
        </w:rPr>
      </w:pPr>
      <w:r>
        <w:rPr>
          <w:color w:val="000000"/>
        </w:rPr>
        <w:t>By using negative words, the Field between partners becomes contracted, reactive, and defensive. In contrast, positive words enhance cognitive clarity, deepen emotional bonding, and create a measurable sense of inner coherence.</w:t>
      </w:r>
    </w:p>
    <w:p w14:paraId="000003A6" w14:textId="77777777" w:rsidR="002F1B1F" w:rsidRDefault="00000000">
      <w:r>
        <w:rPr>
          <w:color w:val="000000"/>
        </w:rPr>
        <w:t>In one study</w:t>
      </w:r>
      <w:r>
        <w:t>,</w:t>
      </w:r>
      <w:r>
        <w:rPr>
          <w:color w:val="000000"/>
        </w:rPr>
        <w:t xml:space="preserve"> participants practiced meditation focused on positive emotional states (like loving kindness) while undergoing MRI scanning. The imaging revealed that repeated use of affirming words and emotional focus not only activated the </w:t>
      </w:r>
      <w:r>
        <w:t>brain's empathy circuits but also improved its</w:t>
      </w:r>
      <w:r>
        <w:rPr>
          <w:color w:val="000000"/>
        </w:rPr>
        <w:t xml:space="preserve"> overall coherence and blood flow patterns.</w:t>
      </w:r>
    </w:p>
    <w:p w14:paraId="000003A7" w14:textId="77777777" w:rsidR="002F1B1F" w:rsidRDefault="00000000">
      <w:pPr>
        <w:rPr>
          <w:color w:val="000000"/>
        </w:rPr>
      </w:pPr>
      <w:r>
        <w:rPr>
          <w:color w:val="000000"/>
        </w:rPr>
        <w:t>Imagine pausing in a moment of tension and saying, “I see you, and I love you.” That simple phrase can shift both people from reaction into resonance.</w:t>
      </w:r>
    </w:p>
    <w:p w14:paraId="000003A8" w14:textId="77777777" w:rsidR="002F1B1F" w:rsidRDefault="00000000">
      <w:pPr>
        <w:rPr>
          <w:color w:val="000000"/>
        </w:rPr>
      </w:pPr>
      <w:r>
        <w:rPr>
          <w:color w:val="000000"/>
        </w:rPr>
        <w:t>This has profound implications for conscious relationships. When couples engage in intentional communication, they’re not just speaking</w:t>
      </w:r>
      <w:r>
        <w:t>;</w:t>
      </w:r>
      <w:r>
        <w:rPr>
          <w:color w:val="000000"/>
        </w:rPr>
        <w:t xml:space="preserve"> they’re tuning their shared energetic field. According to Quantum Field theory, particles respond to observation and intention. In the same way, the vibrational quality of our words collapses emotional “wave states” into tangible relational </w:t>
      </w:r>
      <w:r>
        <w:rPr>
          <w:color w:val="000000"/>
        </w:rPr>
        <w:lastRenderedPageBreak/>
        <w:t>experiences. Just as an observer in quantum physics influences how a particle behaves, our attention and tone shape how our partner feels, reacts, and connects. Speaking with love</w:t>
      </w:r>
      <w:r>
        <w:t xml:space="preserve"> and </w:t>
      </w:r>
      <w:r>
        <w:rPr>
          <w:color w:val="000000"/>
        </w:rPr>
        <w:t>choosing compassion over criticism literally collapses potential into higher-frequency realities marked by joy, trust, and connection.</w:t>
      </w:r>
    </w:p>
    <w:p w14:paraId="000003A9" w14:textId="77777777" w:rsidR="002F1B1F" w:rsidRDefault="00000000">
      <w:r>
        <w:rPr>
          <w:color w:val="000000"/>
        </w:rPr>
        <w:t xml:space="preserve">See more on this in the </w:t>
      </w:r>
      <w:r>
        <w:t>c</w:t>
      </w:r>
      <w:r>
        <w:rPr>
          <w:color w:val="000000"/>
        </w:rPr>
        <w:t>hapter on High-Vibe Communication.</w:t>
      </w:r>
    </w:p>
    <w:p w14:paraId="000003AA" w14:textId="77777777" w:rsidR="002F1B1F" w:rsidRDefault="002F1B1F"/>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82D5168" w14:textId="77777777">
        <w:tc>
          <w:tcPr>
            <w:tcW w:w="9360" w:type="dxa"/>
            <w:tcMar>
              <w:top w:w="100" w:type="dxa"/>
              <w:left w:w="100" w:type="dxa"/>
              <w:bottom w:w="100" w:type="dxa"/>
              <w:right w:w="100" w:type="dxa"/>
            </w:tcMar>
          </w:tcPr>
          <w:sdt>
            <w:sdtPr>
              <w:tag w:val="goog_rdk_28"/>
              <w:id w:val="-820247257"/>
              <w:lock w:val="contentLocked"/>
            </w:sdtPr>
            <w:sdtContent>
              <w:p w14:paraId="000003AB" w14:textId="77777777" w:rsidR="002F1B1F" w:rsidRDefault="00000000">
                <w:pPr>
                  <w:widowControl w:val="0"/>
                  <w:pBdr>
                    <w:top w:val="nil"/>
                    <w:left w:val="nil"/>
                    <w:bottom w:val="nil"/>
                    <w:right w:val="nil"/>
                    <w:between w:val="nil"/>
                  </w:pBdr>
                  <w:shd w:val="clear" w:color="auto" w:fill="auto"/>
                  <w:spacing w:before="0" w:after="0" w:line="360" w:lineRule="auto"/>
                  <w:jc w:val="center"/>
                  <w:rPr>
                    <w:b/>
                    <w:bCs/>
                    <w:sz w:val="28"/>
                    <w:szCs w:val="28"/>
                  </w:rPr>
                </w:pPr>
                <w:r>
                  <w:rPr>
                    <w:b/>
                    <w:bCs/>
                    <w:sz w:val="28"/>
                    <w:szCs w:val="28"/>
                  </w:rPr>
                  <w:t>The High-Vibe Language of Love</w:t>
                </w:r>
              </w:p>
              <w:p w14:paraId="000003AC" w14:textId="77777777" w:rsidR="002F1B1F" w:rsidRDefault="00000000">
                <w:pPr>
                  <w:widowControl w:val="0"/>
                  <w:pBdr>
                    <w:top w:val="nil"/>
                    <w:left w:val="nil"/>
                    <w:bottom w:val="nil"/>
                    <w:right w:val="nil"/>
                    <w:between w:val="nil"/>
                  </w:pBdr>
                  <w:shd w:val="clear" w:color="auto" w:fill="auto"/>
                  <w:spacing w:before="0" w:after="0" w:line="360" w:lineRule="auto"/>
                </w:pPr>
                <w:r>
                  <w:t>These are phrases that shift conversations, calm the nervous system, and bring you and your partner back into connection. Use them intentionally, especially in moments when you want to create safety, clarity, and deeper intimacy.</w:t>
                </w:r>
              </w:p>
              <w:p w14:paraId="000003AD" w14:textId="77777777" w:rsidR="002F1B1F" w:rsidRDefault="00000000">
                <w:pPr>
                  <w:widowControl w:val="0"/>
                  <w:pBdr>
                    <w:top w:val="nil"/>
                    <w:left w:val="nil"/>
                    <w:bottom w:val="nil"/>
                    <w:right w:val="nil"/>
                    <w:between w:val="nil"/>
                  </w:pBdr>
                  <w:shd w:val="clear" w:color="auto" w:fill="auto"/>
                  <w:spacing w:before="200" w:after="200" w:line="360" w:lineRule="auto"/>
                  <w:rPr>
                    <w:b/>
                    <w:bCs/>
                  </w:rPr>
                </w:pPr>
                <w:r>
                  <w:rPr>
                    <w:b/>
                    <w:bCs/>
                  </w:rPr>
                  <w:t>Statements That Create Emotional Safety</w:t>
                </w:r>
              </w:p>
              <w:p w14:paraId="000003AE" w14:textId="77777777" w:rsidR="002F1B1F" w:rsidRDefault="00000000">
                <w:pPr>
                  <w:widowControl w:val="0"/>
                  <w:pBdr>
                    <w:top w:val="nil"/>
                    <w:left w:val="nil"/>
                    <w:bottom w:val="nil"/>
                    <w:right w:val="nil"/>
                    <w:between w:val="nil"/>
                  </w:pBdr>
                  <w:shd w:val="clear" w:color="auto" w:fill="auto"/>
                  <w:spacing w:before="0" w:after="0" w:line="360" w:lineRule="auto"/>
                </w:pPr>
                <w:r>
                  <w:t>• It’s ok to feel what you are feeling.</w:t>
                </w:r>
              </w:p>
              <w:p w14:paraId="000003AF" w14:textId="77777777" w:rsidR="002F1B1F" w:rsidRDefault="00000000">
                <w:pPr>
                  <w:widowControl w:val="0"/>
                  <w:pBdr>
                    <w:top w:val="nil"/>
                    <w:left w:val="nil"/>
                    <w:bottom w:val="nil"/>
                    <w:right w:val="nil"/>
                    <w:between w:val="nil"/>
                  </w:pBdr>
                  <w:shd w:val="clear" w:color="auto" w:fill="auto"/>
                  <w:spacing w:before="0" w:after="0" w:line="360" w:lineRule="auto"/>
                </w:pPr>
                <w:r>
                  <w:t>• I’m not here to fix it. I just want to be with you.</w:t>
                </w:r>
              </w:p>
              <w:p w14:paraId="000003B0" w14:textId="77777777" w:rsidR="002F1B1F" w:rsidRDefault="00000000">
                <w:pPr>
                  <w:widowControl w:val="0"/>
                  <w:pBdr>
                    <w:top w:val="nil"/>
                    <w:left w:val="nil"/>
                    <w:bottom w:val="nil"/>
                    <w:right w:val="nil"/>
                    <w:between w:val="nil"/>
                  </w:pBdr>
                  <w:shd w:val="clear" w:color="auto" w:fill="auto"/>
                  <w:spacing w:before="0" w:after="0" w:line="360" w:lineRule="auto"/>
                </w:pPr>
                <w:r>
                  <w:t>• You can take your time. I am listening.</w:t>
                </w:r>
              </w:p>
              <w:p w14:paraId="000003B1" w14:textId="77777777" w:rsidR="002F1B1F" w:rsidRDefault="00000000">
                <w:pPr>
                  <w:widowControl w:val="0"/>
                  <w:pBdr>
                    <w:top w:val="nil"/>
                    <w:left w:val="nil"/>
                    <w:bottom w:val="nil"/>
                    <w:right w:val="nil"/>
                    <w:between w:val="nil"/>
                  </w:pBdr>
                  <w:shd w:val="clear" w:color="auto" w:fill="auto"/>
                  <w:spacing w:before="200" w:after="200" w:line="360" w:lineRule="auto"/>
                  <w:rPr>
                    <w:b/>
                    <w:bCs/>
                  </w:rPr>
                </w:pPr>
                <w:r>
                  <w:rPr>
                    <w:b/>
                    <w:bCs/>
                  </w:rPr>
                  <w:t>Statements That Rewire Negativity Into Connection</w:t>
                </w:r>
              </w:p>
              <w:p w14:paraId="000003B2" w14:textId="77777777" w:rsidR="002F1B1F" w:rsidRDefault="00000000">
                <w:pPr>
                  <w:widowControl w:val="0"/>
                  <w:pBdr>
                    <w:top w:val="nil"/>
                    <w:left w:val="nil"/>
                    <w:bottom w:val="nil"/>
                    <w:right w:val="nil"/>
                    <w:between w:val="nil"/>
                  </w:pBdr>
                  <w:shd w:val="clear" w:color="auto" w:fill="auto"/>
                  <w:spacing w:before="0" w:after="0" w:line="360" w:lineRule="auto"/>
                </w:pPr>
                <w:r>
                  <w:t>• Let’s pause. I care more about us than being right.</w:t>
                </w:r>
              </w:p>
              <w:p w14:paraId="000003B3" w14:textId="77777777" w:rsidR="002F1B1F" w:rsidRDefault="00000000">
                <w:pPr>
                  <w:widowControl w:val="0"/>
                  <w:pBdr>
                    <w:top w:val="nil"/>
                    <w:left w:val="nil"/>
                    <w:bottom w:val="nil"/>
                    <w:right w:val="nil"/>
                    <w:between w:val="nil"/>
                  </w:pBdr>
                  <w:shd w:val="clear" w:color="auto" w:fill="auto"/>
                  <w:spacing w:before="0" w:after="0" w:line="360" w:lineRule="auto"/>
                </w:pPr>
                <w:r>
                  <w:t>• Can we reset this moment together?</w:t>
                </w:r>
              </w:p>
              <w:p w14:paraId="000003B4" w14:textId="77777777" w:rsidR="002F1B1F" w:rsidRDefault="00000000">
                <w:pPr>
                  <w:widowControl w:val="0"/>
                  <w:pBdr>
                    <w:top w:val="nil"/>
                    <w:left w:val="nil"/>
                    <w:bottom w:val="nil"/>
                    <w:right w:val="nil"/>
                    <w:between w:val="nil"/>
                  </w:pBdr>
                  <w:shd w:val="clear" w:color="auto" w:fill="auto"/>
                  <w:spacing w:before="0" w:after="0" w:line="360" w:lineRule="auto"/>
                </w:pPr>
                <w:r>
                  <w:t>• What you said really impacted me. I’d love to understand it.</w:t>
                </w:r>
              </w:p>
              <w:p w14:paraId="000003B5" w14:textId="77777777" w:rsidR="002F1B1F" w:rsidRDefault="00000000">
                <w:pPr>
                  <w:widowControl w:val="0"/>
                  <w:pBdr>
                    <w:top w:val="nil"/>
                    <w:left w:val="nil"/>
                    <w:bottom w:val="nil"/>
                    <w:right w:val="nil"/>
                    <w:between w:val="nil"/>
                  </w:pBdr>
                  <w:shd w:val="clear" w:color="auto" w:fill="auto"/>
                  <w:spacing w:before="0" w:after="0" w:line="360" w:lineRule="auto"/>
                </w:pPr>
                <w:r>
                  <w:t>• I am willing to see this differently.</w:t>
                </w:r>
              </w:p>
              <w:p w14:paraId="000003B6" w14:textId="77777777" w:rsidR="002F1B1F" w:rsidRDefault="00000000">
                <w:pPr>
                  <w:widowControl w:val="0"/>
                  <w:pBdr>
                    <w:top w:val="nil"/>
                    <w:left w:val="nil"/>
                    <w:bottom w:val="nil"/>
                    <w:right w:val="nil"/>
                    <w:between w:val="nil"/>
                  </w:pBdr>
                  <w:shd w:val="clear" w:color="auto" w:fill="auto"/>
                  <w:spacing w:before="200" w:after="200" w:line="360" w:lineRule="auto"/>
                  <w:rPr>
                    <w:b/>
                    <w:bCs/>
                  </w:rPr>
                </w:pPr>
                <w:r>
                  <w:rPr>
                    <w:b/>
                    <w:bCs/>
                  </w:rPr>
                  <w:t>Phrases That Amplify Appreciation and Love</w:t>
                </w:r>
              </w:p>
              <w:p w14:paraId="000003B7" w14:textId="77777777" w:rsidR="002F1B1F" w:rsidRDefault="00000000">
                <w:pPr>
                  <w:widowControl w:val="0"/>
                  <w:pBdr>
                    <w:top w:val="nil"/>
                    <w:left w:val="nil"/>
                    <w:bottom w:val="nil"/>
                    <w:right w:val="nil"/>
                    <w:between w:val="nil"/>
                  </w:pBdr>
                  <w:shd w:val="clear" w:color="auto" w:fill="auto"/>
                  <w:spacing w:before="0" w:after="0" w:line="360" w:lineRule="auto"/>
                </w:pPr>
                <w:r>
                  <w:t xml:space="preserve">• What I love about you is… </w:t>
                </w:r>
              </w:p>
              <w:p w14:paraId="000003B8" w14:textId="77777777" w:rsidR="002F1B1F" w:rsidRDefault="00000000">
                <w:pPr>
                  <w:widowControl w:val="0"/>
                  <w:pBdr>
                    <w:top w:val="nil"/>
                    <w:left w:val="nil"/>
                    <w:bottom w:val="nil"/>
                    <w:right w:val="nil"/>
                    <w:between w:val="nil"/>
                  </w:pBdr>
                  <w:shd w:val="clear" w:color="auto" w:fill="auto"/>
                  <w:spacing w:before="0" w:after="0" w:line="360" w:lineRule="auto"/>
                </w:pPr>
                <w:r>
                  <w:t>• I noticed something beautiful that you said.</w:t>
                </w:r>
              </w:p>
              <w:p w14:paraId="000003B9" w14:textId="77777777" w:rsidR="002F1B1F" w:rsidRDefault="00000000">
                <w:pPr>
                  <w:widowControl w:val="0"/>
                  <w:pBdr>
                    <w:top w:val="nil"/>
                    <w:left w:val="nil"/>
                    <w:bottom w:val="nil"/>
                    <w:right w:val="nil"/>
                    <w:between w:val="nil"/>
                  </w:pBdr>
                  <w:shd w:val="clear" w:color="auto" w:fill="auto"/>
                  <w:spacing w:before="0" w:after="0" w:line="360" w:lineRule="auto"/>
                </w:pPr>
                <w:r>
                  <w:t>• I’m grateful you’re in my life.</w:t>
                </w:r>
              </w:p>
              <w:p w14:paraId="000003BA" w14:textId="77777777" w:rsidR="002F1B1F" w:rsidRDefault="00000000">
                <w:pPr>
                  <w:widowControl w:val="0"/>
                  <w:pBdr>
                    <w:top w:val="nil"/>
                    <w:left w:val="nil"/>
                    <w:bottom w:val="nil"/>
                    <w:right w:val="nil"/>
                    <w:between w:val="nil"/>
                  </w:pBdr>
                  <w:shd w:val="clear" w:color="auto" w:fill="auto"/>
                  <w:spacing w:before="0" w:after="0" w:line="360" w:lineRule="auto"/>
                </w:pPr>
                <w:r>
                  <w:t>• I feel so supported by you.</w:t>
                </w:r>
              </w:p>
              <w:p w14:paraId="000003BB" w14:textId="77777777" w:rsidR="002F1B1F" w:rsidRDefault="00000000">
                <w:pPr>
                  <w:widowControl w:val="0"/>
                  <w:pBdr>
                    <w:top w:val="nil"/>
                    <w:left w:val="nil"/>
                    <w:bottom w:val="nil"/>
                    <w:right w:val="nil"/>
                    <w:between w:val="nil"/>
                  </w:pBdr>
                  <w:shd w:val="clear" w:color="auto" w:fill="auto"/>
                  <w:spacing w:before="200" w:after="200" w:line="360" w:lineRule="auto"/>
                  <w:rPr>
                    <w:b/>
                    <w:bCs/>
                  </w:rPr>
                </w:pPr>
                <w:r>
                  <w:rPr>
                    <w:b/>
                    <w:bCs/>
                  </w:rPr>
                  <w:t>Phrases That Invite Open Dialogue</w:t>
                </w:r>
              </w:p>
              <w:p w14:paraId="000003BC" w14:textId="77777777" w:rsidR="002F1B1F" w:rsidRDefault="00000000">
                <w:pPr>
                  <w:widowControl w:val="0"/>
                  <w:pBdr>
                    <w:top w:val="nil"/>
                    <w:left w:val="nil"/>
                    <w:bottom w:val="nil"/>
                    <w:right w:val="nil"/>
                    <w:between w:val="nil"/>
                  </w:pBdr>
                  <w:shd w:val="clear" w:color="auto" w:fill="auto"/>
                  <w:spacing w:before="0" w:after="0" w:line="360" w:lineRule="auto"/>
                </w:pPr>
                <w:r>
                  <w:lastRenderedPageBreak/>
                  <w:t>• What’s most important to you right now?</w:t>
                </w:r>
              </w:p>
              <w:p w14:paraId="000003BD" w14:textId="77777777" w:rsidR="002F1B1F" w:rsidRDefault="00000000">
                <w:pPr>
                  <w:widowControl w:val="0"/>
                  <w:pBdr>
                    <w:top w:val="nil"/>
                    <w:left w:val="nil"/>
                    <w:bottom w:val="nil"/>
                    <w:right w:val="nil"/>
                    <w:between w:val="nil"/>
                  </w:pBdr>
                  <w:shd w:val="clear" w:color="auto" w:fill="auto"/>
                  <w:spacing w:before="0" w:after="0" w:line="360" w:lineRule="auto"/>
                </w:pPr>
                <w:r>
                  <w:t>• How can I love you better today?</w:t>
                </w:r>
              </w:p>
              <w:p w14:paraId="000003BE" w14:textId="77777777" w:rsidR="002F1B1F" w:rsidRDefault="00000000">
                <w:pPr>
                  <w:widowControl w:val="0"/>
                  <w:pBdr>
                    <w:top w:val="nil"/>
                    <w:left w:val="nil"/>
                    <w:bottom w:val="nil"/>
                    <w:right w:val="nil"/>
                    <w:between w:val="nil"/>
                  </w:pBdr>
                  <w:shd w:val="clear" w:color="auto" w:fill="auto"/>
                  <w:spacing w:before="0" w:after="0" w:line="360" w:lineRule="auto"/>
                </w:pPr>
                <w:r>
                  <w:t>• What is the one thing I might not be seeing?</w:t>
                </w:r>
              </w:p>
              <w:p w14:paraId="000003BF" w14:textId="77777777" w:rsidR="002F1B1F" w:rsidRDefault="00000000">
                <w:pPr>
                  <w:widowControl w:val="0"/>
                  <w:pBdr>
                    <w:top w:val="nil"/>
                    <w:left w:val="nil"/>
                    <w:bottom w:val="nil"/>
                    <w:right w:val="nil"/>
                    <w:between w:val="nil"/>
                  </w:pBdr>
                  <w:shd w:val="clear" w:color="auto" w:fill="auto"/>
                  <w:spacing w:before="0" w:after="0" w:line="360" w:lineRule="auto"/>
                </w:pPr>
                <w:r>
                  <w:t>• Help me understand your heart in this.</w:t>
                </w:r>
              </w:p>
              <w:p w14:paraId="000003C0" w14:textId="77777777" w:rsidR="002F1B1F" w:rsidRDefault="00000000">
                <w:pPr>
                  <w:widowControl w:val="0"/>
                  <w:pBdr>
                    <w:top w:val="nil"/>
                    <w:left w:val="nil"/>
                    <w:bottom w:val="nil"/>
                    <w:right w:val="nil"/>
                    <w:between w:val="nil"/>
                  </w:pBdr>
                  <w:shd w:val="clear" w:color="auto" w:fill="auto"/>
                  <w:spacing w:before="200" w:after="200" w:line="360" w:lineRule="auto"/>
                  <w:rPr>
                    <w:b/>
                    <w:bCs/>
                  </w:rPr>
                </w:pPr>
                <w:r>
                  <w:rPr>
                    <w:b/>
                    <w:bCs/>
                  </w:rPr>
                  <w:t>Microaffirmations to Say Often</w:t>
                </w:r>
              </w:p>
              <w:p w14:paraId="000003C1" w14:textId="77777777" w:rsidR="002F1B1F" w:rsidRDefault="00000000">
                <w:pPr>
                  <w:widowControl w:val="0"/>
                  <w:pBdr>
                    <w:top w:val="nil"/>
                    <w:left w:val="nil"/>
                    <w:bottom w:val="nil"/>
                    <w:right w:val="nil"/>
                    <w:between w:val="nil"/>
                  </w:pBdr>
                  <w:shd w:val="clear" w:color="auto" w:fill="auto"/>
                  <w:spacing w:before="0" w:after="0" w:line="360" w:lineRule="auto"/>
                </w:pPr>
                <w:r>
                  <w:t>• You are not alone.</w:t>
                </w:r>
              </w:p>
              <w:p w14:paraId="000003C2" w14:textId="77777777" w:rsidR="002F1B1F" w:rsidRDefault="00000000">
                <w:pPr>
                  <w:widowControl w:val="0"/>
                  <w:pBdr>
                    <w:top w:val="nil"/>
                    <w:left w:val="nil"/>
                    <w:bottom w:val="nil"/>
                    <w:right w:val="nil"/>
                    <w:between w:val="nil"/>
                  </w:pBdr>
                  <w:shd w:val="clear" w:color="auto" w:fill="auto"/>
                  <w:spacing w:before="0" w:after="0" w:line="360" w:lineRule="auto"/>
                </w:pPr>
                <w:r>
                  <w:t>• I believe in you.</w:t>
                </w:r>
              </w:p>
              <w:p w14:paraId="000003C3" w14:textId="77777777" w:rsidR="002F1B1F" w:rsidRDefault="00000000">
                <w:pPr>
                  <w:widowControl w:val="0"/>
                  <w:pBdr>
                    <w:top w:val="nil"/>
                    <w:left w:val="nil"/>
                    <w:bottom w:val="nil"/>
                    <w:right w:val="nil"/>
                    <w:between w:val="nil"/>
                  </w:pBdr>
                  <w:shd w:val="clear" w:color="auto" w:fill="auto"/>
                  <w:spacing w:before="0" w:after="0" w:line="360" w:lineRule="auto"/>
                </w:pPr>
                <w:r>
                  <w:t>• We’ll figure it out together.</w:t>
                </w:r>
              </w:p>
              <w:p w14:paraId="000003C4" w14:textId="77777777" w:rsidR="002F1B1F" w:rsidRDefault="00000000">
                <w:pPr>
                  <w:widowControl w:val="0"/>
                  <w:pBdr>
                    <w:top w:val="nil"/>
                    <w:left w:val="nil"/>
                    <w:bottom w:val="nil"/>
                    <w:right w:val="nil"/>
                    <w:between w:val="nil"/>
                  </w:pBdr>
                  <w:shd w:val="clear" w:color="auto" w:fill="auto"/>
                  <w:spacing w:before="0" w:after="0" w:line="360" w:lineRule="auto"/>
                </w:pPr>
                <w:r>
                  <w:t>• We’ve got this.</w:t>
                </w:r>
              </w:p>
              <w:p w14:paraId="000003C5" w14:textId="77777777" w:rsidR="002F1B1F" w:rsidRDefault="00000000">
                <w:pPr>
                  <w:widowControl w:val="0"/>
                  <w:pBdr>
                    <w:top w:val="nil"/>
                    <w:left w:val="nil"/>
                    <w:bottom w:val="nil"/>
                    <w:right w:val="nil"/>
                    <w:between w:val="nil"/>
                  </w:pBdr>
                  <w:shd w:val="clear" w:color="auto" w:fill="auto"/>
                  <w:spacing w:before="200" w:after="0" w:line="360" w:lineRule="auto"/>
                </w:pPr>
                <w:r>
                  <w:t>And finally, we had to include Richard’s favorite: “Have I told you yet today how much I love you?”</w:t>
                </w:r>
              </w:p>
            </w:sdtContent>
          </w:sdt>
        </w:tc>
      </w:tr>
    </w:tbl>
    <w:p w14:paraId="000003C6" w14:textId="77777777" w:rsidR="002F1B1F" w:rsidRDefault="002F1B1F"/>
    <w:p w14:paraId="000003C7" w14:textId="77777777" w:rsidR="002F1B1F" w:rsidRDefault="00000000">
      <w:pPr>
        <w:pStyle w:val="Heading3"/>
        <w:rPr>
          <w:color w:val="000000"/>
        </w:rPr>
      </w:pPr>
      <w:bookmarkStart w:id="92" w:name="_heading=h.9gorkf8ik9bc" w:colFirst="0" w:colLast="0"/>
      <w:bookmarkEnd w:id="92"/>
      <w:r>
        <w:rPr>
          <w:color w:val="000000"/>
        </w:rPr>
        <w:t>Connection Between the Heart, Brain, and Emotions</w:t>
      </w:r>
    </w:p>
    <w:p w14:paraId="000003C8" w14:textId="77777777" w:rsidR="002F1B1F" w:rsidRDefault="00000000">
      <w:pPr>
        <w:rPr>
          <w:color w:val="000000"/>
        </w:rPr>
      </w:pPr>
      <w:r>
        <w:rPr>
          <w:color w:val="000000"/>
        </w:rPr>
        <w:t>In our retreats, we teach many of the principles developed by the HeartMath Institute, a pioneering research organization that explores the powerful connection between the heart, brain, and emotions.</w:t>
      </w:r>
    </w:p>
    <w:p w14:paraId="000003C9" w14:textId="77777777" w:rsidR="002F1B1F" w:rsidRDefault="00000000">
      <w:pPr>
        <w:rPr>
          <w:color w:val="000000"/>
        </w:rPr>
      </w:pPr>
      <w:r>
        <w:rPr>
          <w:color w:val="000000"/>
        </w:rPr>
        <w:t>Its studies have shown that the heart is more than a pump. It is a complex, intelligent system with its own neural network and a remarkable ability to influence both the body and the environment. One of their most striking discoveries is that the heart emits an electromagnetic field measurable several feet from the body, and this field shifts based on our emotional state</w:t>
      </w:r>
      <w:r>
        <w:t>.</w:t>
      </w:r>
      <w:r>
        <w:rPr>
          <w:vertAlign w:val="superscript"/>
        </w:rPr>
        <w:footnoteReference w:id="31"/>
      </w:r>
      <w:r>
        <w:rPr>
          <w:color w:val="000000"/>
        </w:rPr>
        <w:t xml:space="preserve"> </w:t>
      </w:r>
    </w:p>
    <w:p w14:paraId="000003CA" w14:textId="77777777" w:rsidR="002F1B1F" w:rsidRDefault="00000000">
      <w:pPr>
        <w:rPr>
          <w:color w:val="000000"/>
        </w:rPr>
      </w:pPr>
      <w:r>
        <w:rPr>
          <w:color w:val="000000"/>
        </w:rPr>
        <w:lastRenderedPageBreak/>
        <w:t>The heart’s field is approximately 100 times stronger electrically and up to 5,000 times stronger magnetically than the brain’s, making it the most powerful rhythmic field produced by the human body.</w:t>
      </w:r>
      <w:r>
        <w:rPr>
          <w:color w:val="000000"/>
          <w:vertAlign w:val="superscript"/>
        </w:rPr>
        <w:footnoteReference w:id="32"/>
      </w:r>
    </w:p>
    <w:p w14:paraId="000003CB" w14:textId="77777777" w:rsidR="002F1B1F" w:rsidRDefault="00000000">
      <w:pPr>
        <w:rPr>
          <w:color w:val="000000"/>
        </w:rPr>
      </w:pPr>
      <w:r>
        <w:rPr>
          <w:color w:val="000000"/>
        </w:rPr>
        <w:t xml:space="preserve">When viewed through the lens of the Multiverse theory of quantum physics, every possible version of your relationship already exists in a parallel timeline, and your emotional state acts like a tuning fork, helping you align with the timeline that matches your frequency. </w:t>
      </w:r>
    </w:p>
    <w:p w14:paraId="000003CC" w14:textId="77777777" w:rsidR="002F1B1F" w:rsidRDefault="00000000">
      <w:pPr>
        <w:rPr>
          <w:color w:val="000000"/>
        </w:rPr>
      </w:pPr>
      <w:r>
        <w:rPr>
          <w:color w:val="000000"/>
        </w:rPr>
        <w:t>Coherent, heart-centered states</w:t>
      </w:r>
      <w:r>
        <w:t xml:space="preserve"> </w:t>
      </w:r>
      <w:r>
        <w:rPr>
          <w:color w:val="000000"/>
        </w:rPr>
        <w:t>such as love, gratitude, and compassion</w:t>
      </w:r>
      <w:r>
        <w:t xml:space="preserve"> </w:t>
      </w:r>
      <w:r>
        <w:rPr>
          <w:color w:val="000000"/>
        </w:rPr>
        <w:t>are not only emotionally healing</w:t>
      </w:r>
      <w:r>
        <w:t>;</w:t>
      </w:r>
      <w:r>
        <w:rPr>
          <w:color w:val="000000"/>
        </w:rPr>
        <w:t xml:space="preserve"> they may also align you with a higher vibrational branch of the Multiverse in which your relationship flourishes.</w:t>
      </w:r>
    </w:p>
    <w:p w14:paraId="000003CD" w14:textId="77777777" w:rsidR="002F1B1F" w:rsidRDefault="00000000">
      <w:pPr>
        <w:rPr>
          <w:color w:val="000000"/>
        </w:rPr>
      </w:pPr>
      <w:r>
        <w:rPr>
          <w:color w:val="000000"/>
        </w:rPr>
        <w:t>In a High-Vibe Relationship, shared heart coherence is not simply soothing or bonding. It is reality-shifting. When two people intentionally synchronize their heart fields (more on this shortly), they create a shared energetic field that can influence both partners’ physiological and emotional states, as well as the trajectory of their shared life experience</w:t>
      </w:r>
      <w:r>
        <w:t>.</w:t>
      </w:r>
      <w:r>
        <w:rPr>
          <w:color w:val="000000"/>
        </w:rPr>
        <w:t xml:space="preserve"> Many people have a name for this shared energetic field: your relationship.</w:t>
      </w:r>
    </w:p>
    <w:p w14:paraId="000003CE" w14:textId="77777777" w:rsidR="002F1B1F" w:rsidRDefault="00000000">
      <w:pPr>
        <w:rPr>
          <w:color w:val="000000"/>
        </w:rPr>
      </w:pPr>
      <w:r>
        <w:rPr>
          <w:color w:val="000000"/>
        </w:rPr>
        <w:t xml:space="preserve">Living in a High-Vibe Relationship is not about perfection. It is about each partner tuning into, and becoming, the vibrational energies of mutual love, compassion, excitement, commitment, and spiritual connection. When you </w:t>
      </w:r>
      <w:r>
        <w:rPr>
          <w:i/>
          <w:iCs/>
          <w:color w:val="000000"/>
        </w:rPr>
        <w:t>become</w:t>
      </w:r>
      <w:r>
        <w:rPr>
          <w:color w:val="000000"/>
        </w:rPr>
        <w:t xml:space="preserve"> that vibrational frequency, you naturally sync with the timeline of the fully realized High-Vibe Relationship. In this sense, your hearts truly lead you toward the relationship of your dreams.</w:t>
      </w:r>
    </w:p>
    <w:p w14:paraId="000003CF" w14:textId="77777777" w:rsidR="002F1B1F" w:rsidRDefault="00000000">
      <w:pPr>
        <w:rPr>
          <w:color w:val="000000"/>
        </w:rPr>
      </w:pPr>
      <w:r>
        <w:rPr>
          <w:color w:val="000000"/>
        </w:rPr>
        <w:t xml:space="preserve">We are big believers in the idea that you are creating your reality in every moment. You don’t get what you want; you get what you </w:t>
      </w:r>
      <w:r>
        <w:rPr>
          <w:i/>
          <w:iCs/>
          <w:color w:val="000000"/>
        </w:rPr>
        <w:t>are</w:t>
      </w:r>
      <w:r>
        <w:rPr>
          <w:color w:val="000000"/>
        </w:rPr>
        <w:t xml:space="preserve">. Debra wrote about this extensively in her first book, </w:t>
      </w:r>
      <w:r>
        <w:rPr>
          <w:i/>
          <w:iCs/>
          <w:color w:val="000000"/>
        </w:rPr>
        <w:t xml:space="preserve">The Journey To Happy: How Embracing </w:t>
      </w:r>
      <w:r>
        <w:rPr>
          <w:i/>
          <w:iCs/>
        </w:rPr>
        <w:t>t</w:t>
      </w:r>
      <w:r>
        <w:rPr>
          <w:i/>
          <w:iCs/>
          <w:color w:val="000000"/>
        </w:rPr>
        <w:t xml:space="preserve">he Concept </w:t>
      </w:r>
      <w:r>
        <w:rPr>
          <w:i/>
          <w:iCs/>
        </w:rPr>
        <w:t>t</w:t>
      </w:r>
      <w:r>
        <w:rPr>
          <w:i/>
          <w:iCs/>
          <w:color w:val="000000"/>
        </w:rPr>
        <w:t>hat ‘Nothing Is Wrong’ Can Transform Your Life.</w:t>
      </w:r>
      <w:r>
        <w:rPr>
          <w:color w:val="000000"/>
        </w:rPr>
        <w:t xml:space="preserve"> Since everything is energy, your vibration will attract into your life the same kind of vibration you are putting out.</w:t>
      </w:r>
    </w:p>
    <w:p w14:paraId="000003D0" w14:textId="77777777" w:rsidR="002F1B1F" w:rsidRDefault="00000000">
      <w:pPr>
        <w:rPr>
          <w:color w:val="000000"/>
        </w:rPr>
      </w:pPr>
      <w:r>
        <w:rPr>
          <w:color w:val="000000"/>
        </w:rPr>
        <w:lastRenderedPageBreak/>
        <w:t>This is the Law of Resonance, which is related to, but different from, the often misunderstood Law of Attraction. Many people also refer to it as the Law of Vibrational Alignment.</w:t>
      </w:r>
    </w:p>
    <w:p w14:paraId="000003D1" w14:textId="77777777" w:rsidR="002F1B1F" w:rsidRDefault="00000000">
      <w:pPr>
        <w:rPr>
          <w:color w:val="000000"/>
        </w:rPr>
      </w:pPr>
      <w:r>
        <w:rPr>
          <w:color w:val="000000"/>
        </w:rPr>
        <w:t>It is simply this: you get what you consistently feel, think about, and talk about. If you continually feel awful and continually repeat stories of what has hurt you, your energy field becomes dense and stuck. In relationships, the results follow the energy:</w:t>
      </w:r>
    </w:p>
    <w:p w14:paraId="000003D2" w14:textId="77777777" w:rsidR="002F1B1F" w:rsidRDefault="00000000">
      <w:pPr>
        <w:numPr>
          <w:ilvl w:val="0"/>
          <w:numId w:val="56"/>
        </w:numPr>
        <w:spacing w:after="0"/>
        <w:rPr>
          <w:color w:val="000000"/>
        </w:rPr>
      </w:pPr>
      <w:r>
        <w:rPr>
          <w:color w:val="000000"/>
        </w:rPr>
        <w:t>If you are mistrustful, you attract someone you cannot trust.</w:t>
      </w:r>
    </w:p>
    <w:p w14:paraId="000003D3" w14:textId="77777777" w:rsidR="002F1B1F" w:rsidRDefault="00000000">
      <w:pPr>
        <w:numPr>
          <w:ilvl w:val="0"/>
          <w:numId w:val="56"/>
        </w:numPr>
        <w:spacing w:before="0" w:after="0"/>
        <w:rPr>
          <w:color w:val="000000"/>
        </w:rPr>
      </w:pPr>
      <w:r>
        <w:rPr>
          <w:color w:val="000000"/>
        </w:rPr>
        <w:t>If you do not love yourself, you attract someone who also struggles with self-love and cannot give you the deep love you crave.</w:t>
      </w:r>
    </w:p>
    <w:p w14:paraId="000003D4" w14:textId="77777777" w:rsidR="002F1B1F" w:rsidRDefault="00000000">
      <w:pPr>
        <w:numPr>
          <w:ilvl w:val="0"/>
          <w:numId w:val="56"/>
        </w:numPr>
        <w:spacing w:before="0"/>
        <w:rPr>
          <w:color w:val="000000"/>
        </w:rPr>
      </w:pPr>
      <w:r>
        <w:rPr>
          <w:color w:val="000000"/>
        </w:rPr>
        <w:t>If you cannot tolerate criticism, you attract someone who criticizes because your Field is already tuned to that pattern.</w:t>
      </w:r>
    </w:p>
    <w:p w14:paraId="000003D5" w14:textId="77777777" w:rsidR="002F1B1F" w:rsidRDefault="00000000">
      <w:pPr>
        <w:rPr>
          <w:color w:val="000000"/>
        </w:rPr>
      </w:pPr>
      <w:r>
        <w:rPr>
          <w:color w:val="000000"/>
        </w:rPr>
        <w:t>You may not see it immediately, but over time, the pattern becomes unmistakable, and that is when the trouble begins.</w:t>
      </w:r>
    </w:p>
    <w:p w14:paraId="000003D6" w14:textId="77777777" w:rsidR="002F1B1F" w:rsidRDefault="00000000">
      <w:pPr>
        <w:rPr>
          <w:color w:val="000000"/>
        </w:rPr>
      </w:pPr>
      <w:r>
        <w:rPr>
          <w:color w:val="000000"/>
        </w:rPr>
        <w:t xml:space="preserve">So how do you turn this around? The key is to hold and feel the energy of what you want </w:t>
      </w:r>
      <w:r>
        <w:rPr>
          <w:i/>
          <w:iCs/>
          <w:color w:val="000000"/>
        </w:rPr>
        <w:t>before</w:t>
      </w:r>
      <w:r>
        <w:rPr>
          <w:color w:val="000000"/>
        </w:rPr>
        <w:t xml:space="preserve"> it arrives, so that the Universe can do its job in connecting you with it. In other words, you align with what you desire before you experience it. It may seem difficult at first, but it is far easier than most people imagine, and we will show you how.</w:t>
      </w:r>
    </w:p>
    <w:p w14:paraId="000003D7" w14:textId="77777777" w:rsidR="002F1B1F" w:rsidRDefault="00000000">
      <w:pPr>
        <w:rPr>
          <w:color w:val="000000"/>
        </w:rPr>
      </w:pPr>
      <w:r>
        <w:rPr>
          <w:color w:val="000000"/>
        </w:rPr>
        <w:t xml:space="preserve">Here’s the exciting news: if you’re creating your reality in every moment (and you are), then you can create your reality </w:t>
      </w:r>
      <w:r>
        <w:rPr>
          <w:i/>
          <w:iCs/>
          <w:color w:val="000000"/>
        </w:rPr>
        <w:t>the way you want it,</w:t>
      </w:r>
      <w:r>
        <w:rPr>
          <w:color w:val="000000"/>
        </w:rPr>
        <w:t xml:space="preserve"> including the relationship of your dreams.</w:t>
      </w:r>
    </w:p>
    <w:p w14:paraId="000003D8" w14:textId="77777777" w:rsidR="002F1B1F" w:rsidRDefault="00000000">
      <w:pPr>
        <w:pStyle w:val="Heading3"/>
      </w:pPr>
      <w:bookmarkStart w:id="93" w:name="_heading=h.p8slahhukzq" w:colFirst="0" w:colLast="0"/>
      <w:bookmarkEnd w:id="93"/>
      <w:r>
        <w:t>A Tale of Two Relationships</w:t>
      </w:r>
    </w:p>
    <w:p w14:paraId="000003D9" w14:textId="77777777" w:rsidR="002F1B1F" w:rsidRDefault="00000000">
      <w:pPr>
        <w:rPr>
          <w:color w:val="000000"/>
        </w:rPr>
      </w:pPr>
      <w:r>
        <w:rPr>
          <w:color w:val="000000"/>
        </w:rPr>
        <w:t>Here is a simple illustration of how this works. Consider how Maria’s energy shapes two very different relationships. Her thoughts, feelings, and vibration determine the outcomes.</w:t>
      </w:r>
    </w:p>
    <w:p w14:paraId="000003DA" w14:textId="77777777" w:rsidR="002F1B1F" w:rsidRDefault="00000000">
      <w:pPr>
        <w:pStyle w:val="Heading4"/>
      </w:pPr>
      <w:bookmarkStart w:id="94" w:name="_heading=h.43cmy6sqwx3a" w:colFirst="0" w:colLast="0"/>
      <w:bookmarkEnd w:id="94"/>
      <w:r>
        <w:t>Scenario 1: Maria Manifests an Incredible Relationship</w:t>
      </w:r>
    </w:p>
    <w:p w14:paraId="000003DB" w14:textId="77777777" w:rsidR="002F1B1F" w:rsidRDefault="00000000">
      <w:pPr>
        <w:rPr>
          <w:color w:val="000000"/>
        </w:rPr>
      </w:pPr>
      <w:r>
        <w:rPr>
          <w:color w:val="000000"/>
        </w:rPr>
        <w:t xml:space="preserve">Imagine Maria after she has done deep healing work on her Core Wound of </w:t>
      </w:r>
      <w:r>
        <w:rPr>
          <w:i/>
          <w:iCs/>
          <w:color w:val="000000"/>
        </w:rPr>
        <w:t>I’m not lovable</w:t>
      </w:r>
      <w:r>
        <w:rPr>
          <w:color w:val="000000"/>
        </w:rPr>
        <w:t>. She has transformed her belief that men can’t be trusted. She maintains a high vibration b</w:t>
      </w:r>
      <w:r>
        <w:t xml:space="preserve">y maintaining heart coherence, practicing </w:t>
      </w:r>
      <w:r>
        <w:rPr>
          <w:color w:val="000000"/>
        </w:rPr>
        <w:t>gratitude and staying open to love and connection. Her positive attention begins attracting matching vibrational energy.</w:t>
      </w:r>
    </w:p>
    <w:p w14:paraId="000003DC" w14:textId="77777777" w:rsidR="002F1B1F" w:rsidRDefault="00000000">
      <w:pPr>
        <w:rPr>
          <w:color w:val="000000"/>
        </w:rPr>
      </w:pPr>
      <w:r>
        <w:rPr>
          <w:color w:val="000000"/>
        </w:rPr>
        <w:lastRenderedPageBreak/>
        <w:t>When she meets Jake, instead of letting old fears take over, she chooses to see possibilities. She becomes like a scientist, focusing on the best possible outcome in the Quantum Field. Every time she notices Jake’s thoughtfulness or feels their connection deepen, her vibration rises. She helps manifest those waves of possibility into beautiful realities.</w:t>
      </w:r>
    </w:p>
    <w:p w14:paraId="000003DD" w14:textId="77777777" w:rsidR="002F1B1F" w:rsidRDefault="00000000">
      <w:pPr>
        <w:rPr>
          <w:color w:val="000000"/>
        </w:rPr>
      </w:pPr>
      <w:r>
        <w:rPr>
          <w:color w:val="000000"/>
        </w:rPr>
        <w:t>Her healed energy naturally attracts Jake’s matching vibration, similar to entangled particles finding their perfect pair. As HeartMath has shown, Jake feels her love, gratitude, and trust, and she feels the same from him. Together, they create a relationship filled with openness, safety, and joy.</w:t>
      </w:r>
    </w:p>
    <w:p w14:paraId="000003DE" w14:textId="77777777" w:rsidR="002F1B1F" w:rsidRDefault="00000000">
      <w:pPr>
        <w:pStyle w:val="Heading4"/>
      </w:pPr>
      <w:bookmarkStart w:id="95" w:name="_heading=h.4nygfxcojhbs" w:colFirst="0" w:colLast="0"/>
      <w:bookmarkEnd w:id="95"/>
      <w:r>
        <w:t>Scenario 2: Maria Manifests a Disappointing Relationship</w:t>
      </w:r>
    </w:p>
    <w:p w14:paraId="000003DF" w14:textId="77777777" w:rsidR="002F1B1F" w:rsidRDefault="00000000">
      <w:pPr>
        <w:rPr>
          <w:color w:val="000000"/>
        </w:rPr>
      </w:pPr>
      <w:r>
        <w:rPr>
          <w:color w:val="000000"/>
        </w:rPr>
        <w:t>Now</w:t>
      </w:r>
      <w:r>
        <w:t>,</w:t>
      </w:r>
      <w:r>
        <w:rPr>
          <w:color w:val="000000"/>
        </w:rPr>
        <w:t xml:space="preserve"> imagine Maria before any healing has taken place. She is still caught in the Core Wound of </w:t>
      </w:r>
      <w:r>
        <w:rPr>
          <w:i/>
          <w:iCs/>
          <w:color w:val="000000"/>
        </w:rPr>
        <w:t>I’m not lovable</w:t>
      </w:r>
      <w:r>
        <w:rPr>
          <w:color w:val="000000"/>
        </w:rPr>
        <w:t>, with the painful belief that “men can’t be trusted” quietly running the show. Her system vibrates at the frequency of fear and doubt.</w:t>
      </w:r>
    </w:p>
    <w:p w14:paraId="000003E0" w14:textId="77777777" w:rsidR="002F1B1F" w:rsidRDefault="00000000">
      <w:pPr>
        <w:rPr>
          <w:color w:val="000000"/>
        </w:rPr>
      </w:pPr>
      <w:r>
        <w:rPr>
          <w:color w:val="000000"/>
        </w:rPr>
        <w:t xml:space="preserve">When she meets Jake, her unhealed wounds act like a negative quantum observer. Her attention to potential problems begins </w:t>
      </w:r>
      <w:r>
        <w:t>to manifest</w:t>
      </w:r>
      <w:r>
        <w:rPr>
          <w:color w:val="000000"/>
        </w:rPr>
        <w:t xml:space="preserve"> exactly what she fears. Every interaction gets filtered through thoughts like “He’s probably lying,” “He’s going to leave,” and “I’m not good enough.”</w:t>
      </w:r>
    </w:p>
    <w:p w14:paraId="000003E1" w14:textId="77777777" w:rsidR="002F1B1F" w:rsidRDefault="00000000">
      <w:pPr>
        <w:rPr>
          <w:color w:val="000000"/>
        </w:rPr>
      </w:pPr>
      <w:r>
        <w:rPr>
          <w:color w:val="000000"/>
        </w:rPr>
        <w:t>Jake feels her mistrust and does not feel safe. Her fearful vibration attracts a partner whose energy collides with her wounds. Their relationship becomes entangled in patterns of defensiveness and mistrust. This is not because Jake is untrustworthy, but because Maria’s wounded energy is creating the very reality she fears.</w:t>
      </w:r>
    </w:p>
    <w:p w14:paraId="000003E2" w14:textId="77777777" w:rsidR="002F1B1F" w:rsidRDefault="00000000">
      <w:pPr>
        <w:rPr>
          <w:color w:val="000000"/>
        </w:rPr>
      </w:pPr>
      <w:r>
        <w:rPr>
          <w:color w:val="000000"/>
        </w:rPr>
        <w:t>The remarkable thing is that in both scenarios, Maria is operating under the same quantum principles. She is simply choosing different frequencies. With each choice, she aligns with a different set of possibilities, which then become her lived reality.</w:t>
      </w:r>
    </w:p>
    <w:p w14:paraId="000003E3" w14:textId="77777777" w:rsidR="002F1B1F" w:rsidRDefault="002F1B1F"/>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591D0D3D" w14:textId="77777777">
        <w:tc>
          <w:tcPr>
            <w:tcW w:w="9360" w:type="dxa"/>
            <w:tcMar>
              <w:top w:w="100" w:type="dxa"/>
              <w:left w:w="100" w:type="dxa"/>
              <w:bottom w:w="100" w:type="dxa"/>
              <w:right w:w="100" w:type="dxa"/>
            </w:tcMar>
          </w:tcPr>
          <w:bookmarkStart w:id="96" w:name="_heading=h.84en53g2pnvs" w:colFirst="0" w:colLast="0" w:displacedByCustomXml="next"/>
          <w:bookmarkEnd w:id="96" w:displacedByCustomXml="next"/>
          <w:sdt>
            <w:sdtPr>
              <w:rPr>
                <w:b w:val="0"/>
                <w:bCs w:val="0"/>
                <w:sz w:val="24"/>
                <w:szCs w:val="24"/>
              </w:rPr>
              <w:tag w:val="goog_rdk_29"/>
              <w:id w:val="-1389450771"/>
              <w:lock w:val="contentLocked"/>
            </w:sdtPr>
            <w:sdtContent>
              <w:p w14:paraId="000003E4" w14:textId="77777777" w:rsidR="002F1B1F" w:rsidRDefault="00000000">
                <w:pPr>
                  <w:pStyle w:val="Heading3"/>
                  <w:widowControl w:val="0"/>
                  <w:pBdr>
                    <w:top w:val="nil"/>
                    <w:left w:val="nil"/>
                    <w:bottom w:val="nil"/>
                    <w:right w:val="nil"/>
                    <w:between w:val="nil"/>
                  </w:pBdr>
                  <w:shd w:val="clear" w:color="auto" w:fill="auto"/>
                  <w:spacing w:before="0" w:after="0" w:line="240" w:lineRule="auto"/>
                </w:pPr>
                <w:r>
                  <w:t>Curious Minds Corner: Are We Living (And Loving) in a Simulation?</w:t>
                </w:r>
              </w:p>
              <w:p w14:paraId="000003E5" w14:textId="77777777" w:rsidR="002F1B1F" w:rsidRDefault="002F1B1F">
                <w:pPr>
                  <w:spacing w:before="0" w:after="0" w:line="240" w:lineRule="auto"/>
                </w:pPr>
              </w:p>
              <w:p w14:paraId="000003E6" w14:textId="77777777" w:rsidR="002F1B1F" w:rsidRDefault="00000000">
                <w:pPr>
                  <w:spacing w:before="0" w:after="0" w:line="240" w:lineRule="auto"/>
                </w:pPr>
                <w:r>
                  <w:t xml:space="preserve">Reality may not be as fixed as it appears. Across physics, cosmology, and even engineering, many respected scientists and theorists have suggested that we may be living in a kind of simulation, perhaps even one we’re co-creating. </w:t>
                </w:r>
              </w:p>
              <w:p w14:paraId="000003E7" w14:textId="77777777" w:rsidR="002F1B1F" w:rsidRDefault="002F1B1F">
                <w:pPr>
                  <w:spacing w:before="0" w:after="0" w:line="240" w:lineRule="auto"/>
                </w:pPr>
              </w:p>
              <w:p w14:paraId="000003E8" w14:textId="77777777" w:rsidR="002F1B1F" w:rsidRDefault="00000000">
                <w:pPr>
                  <w:spacing w:before="0" w:after="0" w:line="240" w:lineRule="auto"/>
                </w:pPr>
                <w:r>
                  <w:t>Rich Terrile, director of the Center for Evolutionary Computation and Automated Design at NASA’s Jet Propulsion Laboratory, puts it this way: “The universe behaves in this exact same way. In quantum mechanics, particles do not have a definite state unless they’re being observed. Many theorists have spent a lot of time trying to figure out how you explain this. One explanation is that we’re living within a simulation, seeing what we need to see when we need to see it.”</w:t>
                </w:r>
                <w:r>
                  <w:rPr>
                    <w:vertAlign w:val="superscript"/>
                  </w:rPr>
                  <w:footnoteReference w:id="33"/>
                </w:r>
              </w:p>
              <w:p w14:paraId="000003E9" w14:textId="77777777" w:rsidR="002F1B1F" w:rsidRDefault="002F1B1F">
                <w:pPr>
                  <w:spacing w:before="0" w:after="0" w:line="240" w:lineRule="auto"/>
                </w:pPr>
              </w:p>
              <w:p w14:paraId="000003EA" w14:textId="77777777" w:rsidR="002F1B1F" w:rsidRDefault="00000000">
                <w:pPr>
                  <w:spacing w:before="0" w:after="0" w:line="240" w:lineRule="auto"/>
                </w:pPr>
                <w:r>
                  <w:t>Ancient wisdom points to the same idea. What modern thinkers call simulation theory has long been described in Hindu philosophy as Maya and Leela, two aspects of the same cosmic mechanism.</w:t>
                </w:r>
              </w:p>
              <w:p w14:paraId="000003EB" w14:textId="77777777" w:rsidR="002F1B1F" w:rsidRDefault="002F1B1F">
                <w:pPr>
                  <w:spacing w:before="0" w:after="0" w:line="240" w:lineRule="auto"/>
                </w:pPr>
              </w:p>
              <w:p w14:paraId="000003EC" w14:textId="77777777" w:rsidR="002F1B1F" w:rsidRDefault="00000000">
                <w:pPr>
                  <w:spacing w:before="0" w:after="0" w:line="240" w:lineRule="auto"/>
                </w:pPr>
                <w:r>
                  <w:t>Maya is the veil of illusion, the creative force that makes us perceive separate objects instead of one unified field. It is not deception in a malicious sense, but a purposeful disguise that invites us to mistake the temporary for the permanent and the surface for the real. Maya gives form to the formless so we can experience ourselves as individuals moving through a world of distinction.</w:t>
                </w:r>
              </w:p>
              <w:p w14:paraId="000003ED" w14:textId="77777777" w:rsidR="002F1B1F" w:rsidRDefault="002F1B1F">
                <w:pPr>
                  <w:spacing w:before="0" w:after="0" w:line="240" w:lineRule="auto"/>
                </w:pPr>
              </w:p>
              <w:p w14:paraId="000003EE" w14:textId="77777777" w:rsidR="002F1B1F" w:rsidRDefault="00000000">
                <w:pPr>
                  <w:spacing w:before="0" w:after="0" w:line="240" w:lineRule="auto"/>
                </w:pPr>
                <w:r>
                  <w:t>Leela means “divine play.” It reminds us that existence is not grim, mechanical, or utilitarian. It is the joyful game of creation. Just as children hide so they can be found, the divine hides behind Maya so we can rediscover connection, awareness, and love again and again.</w:t>
                </w:r>
              </w:p>
              <w:p w14:paraId="000003EF" w14:textId="77777777" w:rsidR="002F1B1F" w:rsidRDefault="002F1B1F">
                <w:pPr>
                  <w:spacing w:before="0" w:after="0" w:line="240" w:lineRule="auto"/>
                </w:pPr>
              </w:p>
              <w:p w14:paraId="000003F0" w14:textId="77777777" w:rsidR="002F1B1F" w:rsidRDefault="00000000">
                <w:pPr>
                  <w:spacing w:before="0" w:after="0" w:line="240" w:lineRule="auto"/>
                </w:pPr>
                <w:r>
                  <w:t>Together, Maya and Leela describe a reality that is both intentional and interactive. Whether you call it a simulation or Maya and Leela, the message is the same: the separation we feel is not the ultimate reality. It is a setup, a design, an invitation to awaken to the deeper truth of unity and love.</w:t>
                </w:r>
              </w:p>
              <w:p w14:paraId="000003F1" w14:textId="77777777" w:rsidR="002F1B1F" w:rsidRDefault="002F1B1F">
                <w:pPr>
                  <w:spacing w:before="0" w:after="0" w:line="240" w:lineRule="auto"/>
                </w:pPr>
              </w:p>
              <w:p w14:paraId="000003F2" w14:textId="77777777" w:rsidR="002F1B1F" w:rsidRDefault="00000000">
                <w:pPr>
                  <w:spacing w:before="0" w:after="0" w:line="240" w:lineRule="auto"/>
                </w:pPr>
                <w:r>
                  <w:t>Modern-day mystic and polymath Robert Edward Grant speaks to this in his teachings. He says we live in a “U-Inverse,” where “you’re the designer of your own game experience, all of it for the benefit of your own conscious expansion.”</w:t>
                </w:r>
                <w:r>
                  <w:rPr>
                    <w:vertAlign w:val="superscript"/>
                  </w:rPr>
                  <w:footnoteReference w:id="34"/>
                </w:r>
              </w:p>
              <w:p w14:paraId="000003F3" w14:textId="77777777" w:rsidR="002F1B1F" w:rsidRDefault="002F1B1F">
                <w:pPr>
                  <w:spacing w:before="0" w:after="0" w:line="240" w:lineRule="auto"/>
                </w:pPr>
              </w:p>
              <w:p w14:paraId="000003F4" w14:textId="77777777" w:rsidR="002F1B1F" w:rsidRDefault="00000000">
                <w:pPr>
                  <w:spacing w:before="0" w:after="0" w:line="240" w:lineRule="auto"/>
                </w:pPr>
                <w:r>
                  <w:t>From this perspective, reality is not solid or fixed. It exists as sets of possible vibrations in the Quantum Field. Just as particles can exist in multiple states at once and remain connected across any distance, our consciousness is far more vast than our physical experience suggests.</w:t>
                </w:r>
              </w:p>
              <w:p w14:paraId="000003F5" w14:textId="77777777" w:rsidR="002F1B1F" w:rsidRDefault="002F1B1F">
                <w:pPr>
                  <w:spacing w:before="0" w:after="0" w:line="240" w:lineRule="auto"/>
                </w:pPr>
              </w:p>
              <w:p w14:paraId="000003F6" w14:textId="77777777" w:rsidR="002F1B1F" w:rsidRDefault="00000000">
                <w:pPr>
                  <w:spacing w:before="0" w:after="0" w:line="240" w:lineRule="auto"/>
                </w:pPr>
                <w:r>
                  <w:t>When we understand this, we stop seeing ourselves as only limited 3D beings. Instead, we see ourselves as infinite, multidimensional beings who have chosen to experience life in 3D.</w:t>
                </w:r>
              </w:p>
              <w:p w14:paraId="000003F7" w14:textId="77777777" w:rsidR="002F1B1F" w:rsidRDefault="002F1B1F">
                <w:pPr>
                  <w:spacing w:before="0" w:after="0" w:line="240" w:lineRule="auto"/>
                </w:pPr>
              </w:p>
              <w:p w14:paraId="000003F8" w14:textId="77777777" w:rsidR="002F1B1F" w:rsidRDefault="00000000">
                <w:pPr>
                  <w:spacing w:before="0" w:after="0" w:line="240" w:lineRule="auto"/>
                </w:pPr>
                <w:r>
                  <w:t xml:space="preserve">Our true nature extends far beyond our physical experience into realms of infinite dimensions and infinite possibility. By maintaining high vibrational states of love, compassion, gratitude, </w:t>
                </w:r>
                <w:r>
                  <w:lastRenderedPageBreak/>
                  <w:t>and joy, we draw out and manifest the highest potentials in our relationships from this Quantum Field of possibilities.</w:t>
                </w:r>
              </w:p>
              <w:p w14:paraId="000003F9" w14:textId="77777777" w:rsidR="002F1B1F" w:rsidRDefault="00000000">
                <w:pPr>
                  <w:spacing w:before="0" w:after="0" w:line="240" w:lineRule="auto"/>
                </w:pPr>
              </w:p>
            </w:sdtContent>
          </w:sdt>
        </w:tc>
      </w:tr>
    </w:tbl>
    <w:p w14:paraId="000003FA" w14:textId="77777777" w:rsidR="002F1B1F" w:rsidRDefault="002F1B1F"/>
    <w:p w14:paraId="000003FB" w14:textId="77777777" w:rsidR="002F1B1F" w:rsidRDefault="002F1B1F">
      <w:pPr>
        <w:rPr>
          <w:color w:val="000000"/>
        </w:rPr>
      </w:pPr>
    </w:p>
    <w:p w14:paraId="000003FC" w14:textId="77777777" w:rsidR="002F1B1F" w:rsidRDefault="00000000">
      <w:pPr>
        <w:jc w:val="center"/>
        <w:rPr>
          <w:color w:val="000000"/>
        </w:rPr>
      </w:pPr>
      <w:r>
        <w:rPr>
          <w:noProof/>
          <w:color w:val="000000"/>
        </w:rPr>
        <w:drawing>
          <wp:inline distT="0" distB="0" distL="0" distR="0" wp14:anchorId="78A3CCA3" wp14:editId="3EEE7A6F">
            <wp:extent cx="3797935" cy="2536190"/>
            <wp:effectExtent l="0" t="0" r="0" b="0"/>
            <wp:docPr id="210842533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8"/>
                    <a:srcRect/>
                    <a:stretch>
                      <a:fillRect/>
                    </a:stretch>
                  </pic:blipFill>
                  <pic:spPr>
                    <a:xfrm>
                      <a:off x="0" y="0"/>
                      <a:ext cx="3797935" cy="2536190"/>
                    </a:xfrm>
                    <a:prstGeom prst="rect">
                      <a:avLst/>
                    </a:prstGeom>
                    <a:ln/>
                  </pic:spPr>
                </pic:pic>
              </a:graphicData>
            </a:graphic>
          </wp:inline>
        </w:drawing>
      </w:r>
    </w:p>
    <w:p w14:paraId="000003FD" w14:textId="77777777" w:rsidR="002F1B1F" w:rsidRDefault="00000000">
      <w:pPr>
        <w:rPr>
          <w:color w:val="000000"/>
        </w:rPr>
      </w:pPr>
      <w:r>
        <w:rPr>
          <w:color w:val="000000"/>
        </w:rPr>
        <w:t>We believe we are infinite beings, that our souls live on in many dimensions, and that we chose to come to Earth School to experience the full range of 3D life, including the good, the bad, and the ugly.</w:t>
      </w:r>
    </w:p>
    <w:p w14:paraId="000003FE" w14:textId="77777777" w:rsidR="002F1B1F" w:rsidRDefault="00000000">
      <w:pPr>
        <w:rPr>
          <w:color w:val="000000"/>
        </w:rPr>
      </w:pPr>
      <w:r>
        <w:rPr>
          <w:color w:val="000000"/>
        </w:rPr>
        <w:t>Part of this journey is realizing that nothing that happens in our lives is “bad.” Each experience you judge as bad is also an opportunity for healing. Your vibrational frequency brings it up so it can be released. Of course, many experiences are painful, frightening, or deeply upsetting. Our deepest belief, however, is that the ultimate lesson is to release judgment and move into love.</w:t>
      </w:r>
    </w:p>
    <w:p w14:paraId="000003FF" w14:textId="77777777" w:rsidR="002F1B1F" w:rsidRDefault="00000000">
      <w:pPr>
        <w:rPr>
          <w:color w:val="000000"/>
        </w:rPr>
      </w:pPr>
      <w:r>
        <w:rPr>
          <w:color w:val="000000"/>
        </w:rPr>
        <w:t>There is also no “bad” in the deepest spiritual sense. It is all material for growth. You are creating your life in every moment, which means you can create it the way you truly want it. That is when you arrive at the larger realization:</w:t>
      </w:r>
    </w:p>
    <w:p w14:paraId="00000400" w14:textId="77777777" w:rsidR="002F1B1F" w:rsidRDefault="00000000">
      <w:pPr>
        <w:spacing w:after="0" w:line="240" w:lineRule="auto"/>
        <w:jc w:val="center"/>
        <w:rPr>
          <w:i/>
          <w:iCs/>
          <w:color w:val="000000"/>
        </w:rPr>
      </w:pPr>
      <w:r>
        <w:rPr>
          <w:i/>
          <w:iCs/>
          <w:color w:val="000000"/>
        </w:rPr>
        <w:lastRenderedPageBreak/>
        <w:t>Everything is happening exactly as it should,</w:t>
      </w:r>
    </w:p>
    <w:p w14:paraId="00000401" w14:textId="77777777" w:rsidR="002F1B1F" w:rsidRDefault="00000000">
      <w:pPr>
        <w:spacing w:after="0" w:line="240" w:lineRule="auto"/>
        <w:jc w:val="center"/>
        <w:rPr>
          <w:i/>
          <w:iCs/>
          <w:color w:val="000000"/>
        </w:rPr>
      </w:pPr>
      <w:r>
        <w:rPr>
          <w:i/>
          <w:iCs/>
          <w:color w:val="000000"/>
        </w:rPr>
        <w:t>in divine order, for our highest and best good.</w:t>
      </w:r>
    </w:p>
    <w:p w14:paraId="00000402" w14:textId="77777777" w:rsidR="002F1B1F" w:rsidRDefault="00000000">
      <w:pPr>
        <w:spacing w:after="0" w:line="240" w:lineRule="auto"/>
        <w:rPr>
          <w:color w:val="000000"/>
        </w:rPr>
      </w:pPr>
      <w:r>
        <w:rPr>
          <w:color w:val="000000"/>
        </w:rPr>
        <w:t>Or as one of our teachers used to say:</w:t>
      </w:r>
    </w:p>
    <w:p w14:paraId="00000403" w14:textId="77777777" w:rsidR="002F1B1F" w:rsidRDefault="00000000">
      <w:pPr>
        <w:spacing w:after="0" w:line="240" w:lineRule="auto"/>
        <w:jc w:val="center"/>
        <w:rPr>
          <w:b/>
          <w:bCs/>
          <w:color w:val="000000"/>
        </w:rPr>
      </w:pPr>
      <w:r>
        <w:rPr>
          <w:b/>
          <w:bCs/>
          <w:color w:val="000000"/>
        </w:rPr>
        <w:t>Life is not happening 2 You</w:t>
      </w:r>
    </w:p>
    <w:p w14:paraId="00000404" w14:textId="77777777" w:rsidR="002F1B1F" w:rsidRDefault="00000000">
      <w:pPr>
        <w:spacing w:after="0" w:line="240" w:lineRule="auto"/>
        <w:jc w:val="center"/>
        <w:rPr>
          <w:b/>
          <w:bCs/>
          <w:color w:val="000000"/>
        </w:rPr>
      </w:pPr>
      <w:r>
        <w:rPr>
          <w:b/>
          <w:bCs/>
          <w:color w:val="000000"/>
        </w:rPr>
        <w:t xml:space="preserve">Life is </w:t>
      </w:r>
      <w:r>
        <w:rPr>
          <w:b/>
          <w:bCs/>
        </w:rPr>
        <w:t>h</w:t>
      </w:r>
      <w:r>
        <w:rPr>
          <w:b/>
          <w:bCs/>
          <w:color w:val="000000"/>
        </w:rPr>
        <w:t>appening 4 You</w:t>
      </w:r>
    </w:p>
    <w:p w14:paraId="00000405" w14:textId="77777777" w:rsidR="002F1B1F" w:rsidRDefault="002F1B1F">
      <w:pPr>
        <w:spacing w:after="0" w:line="240" w:lineRule="auto"/>
        <w:rPr>
          <w:color w:val="000000"/>
        </w:rPr>
      </w:pPr>
    </w:p>
    <w:p w14:paraId="00000406" w14:textId="77777777" w:rsidR="002F1B1F" w:rsidRDefault="00000000">
      <w:pPr>
        <w:rPr>
          <w:color w:val="000000"/>
        </w:rPr>
      </w:pPr>
      <w:r>
        <w:rPr>
          <w:color w:val="000000"/>
        </w:rPr>
        <w:t>In every moment, life reflects back to you how you are vibrating. Most people do not understand this or believe this. They stay focused on the question “Why is this happening to me?” As long as they live there, they remain stuck in victim energy.</w:t>
      </w:r>
    </w:p>
    <w:p w14:paraId="00000407" w14:textId="77777777" w:rsidR="002F1B1F" w:rsidRDefault="00000000">
      <w:pPr>
        <w:rPr>
          <w:color w:val="000000"/>
        </w:rPr>
      </w:pPr>
      <w:r>
        <w:rPr>
          <w:color w:val="000000"/>
        </w:rPr>
        <w:t>If instead they asked: “Why did I create this? What am I supposed to be learning here?” then their lives could change in an instant. We have seen this repeatedly in our own lives and in the lives of our clients.</w:t>
      </w:r>
    </w:p>
    <w:p w14:paraId="00000408" w14:textId="77777777" w:rsidR="002F1B1F" w:rsidRDefault="00000000">
      <w:pPr>
        <w:rPr>
          <w:color w:val="000000"/>
        </w:rPr>
      </w:pPr>
      <w:r>
        <w:rPr>
          <w:color w:val="000000"/>
        </w:rPr>
        <w:t xml:space="preserve">Many people haven’t yet grasped that not only is nothing truly wrong (as Debra discusses in her book </w:t>
      </w:r>
      <w:r>
        <w:rPr>
          <w:i/>
          <w:iCs/>
        </w:rPr>
        <w:t>The Journey To Happy</w:t>
      </w:r>
      <w:r>
        <w:rPr>
          <w:color w:val="000000"/>
        </w:rPr>
        <w:t>), but that at a deeper level</w:t>
      </w:r>
      <w:r>
        <w:t>,</w:t>
      </w:r>
      <w:r>
        <w:rPr>
          <w:color w:val="000000"/>
        </w:rPr>
        <w:t xml:space="preserve"> everything unfolds in divine order. The Universe reflects your vibration moment by moment through the experiences you encounter.</w:t>
      </w:r>
    </w:p>
    <w:p w14:paraId="00000409" w14:textId="77777777" w:rsidR="002F1B1F" w:rsidRDefault="00000000">
      <w:r>
        <w:rPr>
          <w:color w:val="000000"/>
        </w:rPr>
        <w:t>Robert Edward Grant puts it bluntly: “You’re the common denominator</w:t>
      </w:r>
      <w:r>
        <w:t>…</w:t>
      </w:r>
      <w:r>
        <w:rPr>
          <w:color w:val="000000"/>
        </w:rPr>
        <w:t xml:space="preserve"> Assholes are always surrounded by assholes</w:t>
      </w:r>
      <w:r>
        <w:t>…</w:t>
      </w:r>
      <w:r>
        <w:rPr>
          <w:color w:val="000000"/>
        </w:rPr>
        <w:t xml:space="preserve"> Realize </w:t>
      </w:r>
      <w:r>
        <w:rPr>
          <w:i/>
          <w:iCs/>
          <w:color w:val="000000"/>
        </w:rPr>
        <w:t>you’re the asshole.</w:t>
      </w:r>
      <w:r>
        <w:rPr>
          <w:color w:val="000000"/>
        </w:rPr>
        <w:t xml:space="preserve"> You’re the asshole who’s perceiving assholes because you’re resonating at the frequency of assholes. It’s sympathetic resonance.”</w:t>
      </w:r>
      <w:r>
        <w:rPr>
          <w:color w:val="000000"/>
          <w:vertAlign w:val="superscript"/>
        </w:rPr>
        <w:footnoteReference w:id="35"/>
      </w:r>
      <w:r>
        <w:rPr>
          <w:color w:val="000000"/>
        </w:rPr>
        <w:t xml:space="preserve"> </w:t>
      </w:r>
    </w:p>
    <w:p w14:paraId="0000040A" w14:textId="77777777" w:rsidR="002F1B1F" w:rsidRDefault="00000000">
      <w:pPr>
        <w:rPr>
          <w:color w:val="000000"/>
        </w:rPr>
      </w:pPr>
      <w:r>
        <w:rPr>
          <w:color w:val="000000"/>
        </w:rPr>
        <w:t>By the way, just to be clear, we are not calling you an asshole</w:t>
      </w:r>
      <w:r>
        <w:t>!</w:t>
      </w:r>
      <w:r>
        <w:rPr>
          <w:color w:val="000000"/>
        </w:rPr>
        <w:t xml:space="preserve"> We are saying that life is always reflecting your vibrational frequency back to you. Which leads to the real question: how do you flip the switch? How do you go from miserable to ecstatic?</w:t>
      </w:r>
    </w:p>
    <w:p w14:paraId="0000040B" w14:textId="77777777" w:rsidR="002F1B1F" w:rsidRDefault="00000000">
      <w:pPr>
        <w:rPr>
          <w:color w:val="000000"/>
        </w:rPr>
      </w:pPr>
      <w:r>
        <w:rPr>
          <w:color w:val="000000"/>
        </w:rPr>
        <w:t>Remember: the gunk will keep rising until it is seen and released. That can feel exhausting, like you are stuck in the same loop forever, yet it is actually proof that both your nervous system and your soul are devoted to healing.</w:t>
      </w:r>
    </w:p>
    <w:p w14:paraId="0000040C" w14:textId="77777777" w:rsidR="002F1B1F" w:rsidRDefault="00000000">
      <w:pPr>
        <w:rPr>
          <w:color w:val="000000"/>
        </w:rPr>
      </w:pPr>
      <w:r>
        <w:rPr>
          <w:color w:val="000000"/>
        </w:rPr>
        <w:lastRenderedPageBreak/>
        <w:t>Psychologically, as we explored earlier, the brain wires in old wounds and then hunts for evidence to confirm them. Spiritually, the Universe delivers similar circumstances again and again, not to punish you, but to show you the vibration you are carrying until you are ready to shift it.</w:t>
      </w:r>
    </w:p>
    <w:p w14:paraId="0000040D" w14:textId="77777777" w:rsidR="002F1B1F" w:rsidRDefault="00000000">
      <w:pPr>
        <w:rPr>
          <w:color w:val="000000"/>
        </w:rPr>
      </w:pPr>
      <w:r>
        <w:rPr>
          <w:color w:val="000000"/>
        </w:rPr>
        <w:t>Here is the hopeful turn: the fact that the gunk keeps returning means it can be moved. Because it is ultimately energy, it is easier to shift than you may think. Neuroplasticity shows that wiring can change, and energy work shows how.</w:t>
      </w:r>
    </w:p>
    <w:p w14:paraId="0000040E" w14:textId="77777777" w:rsidR="002F1B1F" w:rsidRDefault="00000000">
      <w:pPr>
        <w:rPr>
          <w:color w:val="000000"/>
        </w:rPr>
      </w:pPr>
      <w:r>
        <w:rPr>
          <w:color w:val="000000"/>
        </w:rPr>
        <w:t>When you breathe into a wound, follow it in your body, and allow the trapped charge to release, you are not just calming down. You are weakening an old neural pathway and strengthening a new one.</w:t>
      </w:r>
    </w:p>
    <w:p w14:paraId="0000040F" w14:textId="77777777" w:rsidR="002F1B1F" w:rsidRDefault="00000000">
      <w:pPr>
        <w:rPr>
          <w:color w:val="000000"/>
        </w:rPr>
      </w:pPr>
      <w:r>
        <w:rPr>
          <w:color w:val="000000"/>
        </w:rPr>
        <w:t>At the same time, in the Quantum Field that underlies all relationships, you are nudging yourself into a different set of possibilities. Clearing the gunk does more than make you feel better. It reshapes the landscape of what your life and your love are able to attract.</w:t>
      </w:r>
    </w:p>
    <w:p w14:paraId="00000410" w14:textId="77777777" w:rsidR="002F1B1F" w:rsidRDefault="00000000">
      <w:pPr>
        <w:rPr>
          <w:color w:val="000000"/>
        </w:rPr>
      </w:pPr>
      <w:r>
        <w:rPr>
          <w:color w:val="000000"/>
        </w:rPr>
        <w:t>Here is the simplest way to remember it:</w:t>
      </w:r>
    </w:p>
    <w:p w14:paraId="00000411" w14:textId="77777777" w:rsidR="002F1B1F" w:rsidRDefault="00000000">
      <w:pPr>
        <w:numPr>
          <w:ilvl w:val="0"/>
          <w:numId w:val="21"/>
        </w:numPr>
        <w:spacing w:after="0"/>
        <w:rPr>
          <w:color w:val="000000"/>
        </w:rPr>
      </w:pPr>
      <w:r>
        <w:rPr>
          <w:color w:val="000000"/>
        </w:rPr>
        <w:t>Each breath into a wound is an act of rewiring your brain.</w:t>
      </w:r>
    </w:p>
    <w:p w14:paraId="00000412" w14:textId="77777777" w:rsidR="002F1B1F" w:rsidRDefault="00000000">
      <w:pPr>
        <w:numPr>
          <w:ilvl w:val="0"/>
          <w:numId w:val="21"/>
        </w:numPr>
        <w:spacing w:before="0" w:after="0"/>
        <w:rPr>
          <w:color w:val="000000"/>
        </w:rPr>
      </w:pPr>
      <w:r>
        <w:rPr>
          <w:color w:val="000000"/>
        </w:rPr>
        <w:t>Each release of a wound is a reset.</w:t>
      </w:r>
    </w:p>
    <w:p w14:paraId="00000413" w14:textId="77777777" w:rsidR="002F1B1F" w:rsidRDefault="00000000">
      <w:pPr>
        <w:numPr>
          <w:ilvl w:val="0"/>
          <w:numId w:val="21"/>
        </w:numPr>
        <w:spacing w:before="0"/>
        <w:rPr>
          <w:color w:val="000000"/>
        </w:rPr>
      </w:pPr>
      <w:r>
        <w:rPr>
          <w:color w:val="000000"/>
        </w:rPr>
        <w:t>Each shift moves you closer to a High-Vibe Relationship that is already waiting for you.</w:t>
      </w:r>
    </w:p>
    <w:p w14:paraId="00000414" w14:textId="77777777" w:rsidR="002F1B1F" w:rsidRDefault="00000000">
      <w:pPr>
        <w:rPr>
          <w:i/>
          <w:iCs/>
          <w:color w:val="000000"/>
        </w:rPr>
      </w:pPr>
      <w:r>
        <w:rPr>
          <w:color w:val="000000"/>
        </w:rPr>
        <w:t xml:space="preserve">With that context clear, you are ready to identify the exact wound looping in your life, and to learn how to move the energy step by step using </w:t>
      </w:r>
      <w:r>
        <w:rPr>
          <w:i/>
          <w:iCs/>
          <w:color w:val="000000"/>
        </w:rPr>
        <w:t>The Sedona Formula.</w:t>
      </w:r>
    </w:p>
    <w:p w14:paraId="00000415" w14:textId="77777777" w:rsidR="002F1B1F" w:rsidRDefault="002F1B1F">
      <w:pPr>
        <w:spacing w:line="240" w:lineRule="auto"/>
        <w:rPr>
          <w:color w:val="000000"/>
        </w:rPr>
      </w:pPr>
    </w:p>
    <w:p w14:paraId="00000416" w14:textId="77777777" w:rsidR="002F1B1F" w:rsidRDefault="00000000">
      <w:pPr>
        <w:pStyle w:val="Heading1"/>
        <w:rPr>
          <w:color w:val="000000"/>
        </w:rPr>
      </w:pPr>
      <w:bookmarkStart w:id="97" w:name="_heading=h.p07zcq2okmhr" w:colFirst="0" w:colLast="0"/>
      <w:bookmarkEnd w:id="97"/>
      <w:r>
        <w:br w:type="page"/>
      </w:r>
    </w:p>
    <w:p w14:paraId="00000417" w14:textId="77777777" w:rsidR="002F1B1F" w:rsidRDefault="00000000">
      <w:pPr>
        <w:pStyle w:val="Heading2"/>
        <w:jc w:val="center"/>
      </w:pPr>
      <w:bookmarkStart w:id="98" w:name="_heading=h.jstmlbpbzxsp" w:colFirst="0" w:colLast="0"/>
      <w:bookmarkEnd w:id="98"/>
      <w:r>
        <w:lastRenderedPageBreak/>
        <w:t>Chapter 5</w:t>
      </w:r>
      <w:r>
        <w:br/>
        <w:t>How To Find and Heal Your Core Wounds</w:t>
      </w:r>
    </w:p>
    <w:p w14:paraId="00000418" w14:textId="77777777" w:rsidR="002F1B1F" w:rsidRDefault="00000000">
      <w:pPr>
        <w:pStyle w:val="Heading3"/>
        <w:spacing w:line="240" w:lineRule="auto"/>
      </w:pPr>
      <w:bookmarkStart w:id="99" w:name="_heading=h.xkccf8p72jmc" w:colFirst="0" w:colLast="0"/>
      <w:bookmarkEnd w:id="99"/>
      <w:r>
        <w:t>Mark &amp; Elena – It Wasn’t About Sex, It Was the Wounds</w:t>
      </w:r>
    </w:p>
    <w:p w14:paraId="00000419" w14:textId="77777777" w:rsidR="002F1B1F" w:rsidRDefault="00000000">
      <w:r>
        <w:t>Mark and Elena walked into their retreat with their arms stiffly at their sides, not touching, not even looking at each other. They weren’t here to “reignite the spark.” They were here because Elena had already said the words out loud: “If something doesn’t change, I want a divorce.”</w:t>
      </w:r>
    </w:p>
    <w:p w14:paraId="0000041A" w14:textId="77777777" w:rsidR="002F1B1F" w:rsidRDefault="00000000">
      <w:r>
        <w:t>For months, their home had been filled with a simmering silence, broken only by sharp remarks:</w:t>
      </w:r>
    </w:p>
    <w:p w14:paraId="0000041B" w14:textId="77777777" w:rsidR="002F1B1F" w:rsidRDefault="00000000">
      <w:r>
        <w:t>“You don’t even see me.”</w:t>
      </w:r>
    </w:p>
    <w:p w14:paraId="0000041C" w14:textId="77777777" w:rsidR="002F1B1F" w:rsidRDefault="00000000">
      <w:r>
        <w:t>“You never appreciate what I do.”</w:t>
      </w:r>
    </w:p>
    <w:p w14:paraId="0000041D" w14:textId="77777777" w:rsidR="002F1B1F" w:rsidRDefault="00000000">
      <w:r>
        <w:t>“Why do I bother trying?”</w:t>
      </w:r>
    </w:p>
    <w:p w14:paraId="0000041E" w14:textId="77777777" w:rsidR="002F1B1F" w:rsidRDefault="00000000">
      <w:r>
        <w:t>They hadn’t had sex in over two years, not since Mark had started his new business. Lately, Mark had begun spending late nights on a couch at his office just to avoid the unpleasantness at home.</w:t>
      </w:r>
    </w:p>
    <w:p w14:paraId="0000041F" w14:textId="77777777" w:rsidR="002F1B1F" w:rsidRDefault="00000000">
      <w:r>
        <w:t>The distance wasn’t just between the two of them. Their teenage daughter had started staying out late to avoid the tension. Their younger son had begun wetting the bed again. The whole family was suffering.</w:t>
      </w:r>
    </w:p>
    <w:p w14:paraId="00000420" w14:textId="77777777" w:rsidR="002F1B1F" w:rsidRDefault="00000000">
      <w:r>
        <w:t>At first glance, it looked like the problem was they weren’t having sex. Plus, they were fighting about chores, money, and schedules. But in their private sessions, the deeper fault lines appeared.</w:t>
      </w:r>
    </w:p>
    <w:p w14:paraId="00000421" w14:textId="77777777" w:rsidR="002F1B1F" w:rsidRDefault="00000000">
      <w:r>
        <w:t xml:space="preserve">In Mark’s private session, we uncovered his Core Wound: </w:t>
      </w:r>
      <w:r>
        <w:rPr>
          <w:i/>
          <w:iCs/>
        </w:rPr>
        <w:t>I am not valued</w:t>
      </w:r>
      <w:r>
        <w:t>. Every time Elena criticised or overlooked him, it didn’t just sting in the present; it echoed a lifetime of feeling dismissed by his father, who only noticed him when something was wrong. The unspoken message had burrowed deep: you don’t matter unless you perform constantly and perfectly. As the session ended, he felt seen and heard. He felt his own value, no matter what Elena said or did.</w:t>
      </w:r>
    </w:p>
    <w:p w14:paraId="00000422" w14:textId="77777777" w:rsidR="002F1B1F" w:rsidRDefault="00000000">
      <w:r>
        <w:t xml:space="preserve">Elena’s session revealed a different wound: </w:t>
      </w:r>
      <w:r>
        <w:rPr>
          <w:i/>
          <w:iCs/>
        </w:rPr>
        <w:t>I am not enough</w:t>
      </w:r>
      <w:r>
        <w:t xml:space="preserve">. Raised in a family where love was conditional on achievement, she had learned to push herself relentlessly. No matter how much </w:t>
      </w:r>
      <w:r>
        <w:lastRenderedPageBreak/>
        <w:t>she accomplished, it never felt sufficient. So when Mark withdrew or avoided her, she didn’t just feel alone; she felt fundamentally inadequate. By the end of her session, she felt her own worthiness, no matter whether Mark would withdraw or stay in the conversation.</w:t>
      </w:r>
    </w:p>
    <w:p w14:paraId="00000423" w14:textId="77777777" w:rsidR="002F1B1F" w:rsidRDefault="00000000">
      <w:r>
        <w:t>Neither of them had walked into the retreat knowing these Core Wounds by name. They only knew the exhaustion, the anger, and the quiet despair. But once they were discovered, the real work could begin: dissolving the charge that kept them stuck.</w:t>
      </w:r>
    </w:p>
    <w:p w14:paraId="00000424" w14:textId="77777777" w:rsidR="002F1B1F" w:rsidRDefault="00000000">
      <w:r>
        <w:t>During their Sedona Formula sessions, Mark felt the heavy armor around his chest begin to melt, as if the old story of being unvalued were finally loosening its grip. Elena described a knot in her stomach gently uncoiling, a tension she had carried for years. It was as though the weight of not being enough had at last lifted, unhooking itself from her body and dissolving into light.</w:t>
      </w:r>
    </w:p>
    <w:p w14:paraId="00000425" w14:textId="77777777" w:rsidR="002F1B1F" w:rsidRDefault="00000000">
      <w:r>
        <w:t>When they came back together in their couples session, something unmistakable had changed. Their eyes met for the first time in days without flinching. Mark whispered, “I feel lighter,” and Elena replied through tears, “For the first time, I believe we can find our way back.”</w:t>
      </w:r>
    </w:p>
    <w:p w14:paraId="00000426" w14:textId="77777777" w:rsidR="002F1B1F" w:rsidRDefault="00000000">
      <w:r>
        <w:t>The invisible patterns driving their pain had been named and alchemized into self-love and understanding. For the first time in years, they weren’t two enemies locked in a standoff. They were two souls meeting in the rawness of truth and seeking a new beginning, so they could breathe high-vibe love into the relationship again.</w:t>
      </w:r>
    </w:p>
    <w:p w14:paraId="00000427" w14:textId="77777777" w:rsidR="002F1B1F" w:rsidRDefault="00000000">
      <w:pPr>
        <w:pStyle w:val="Heading3"/>
      </w:pPr>
      <w:bookmarkStart w:id="100" w:name="_heading=h.pwhgj8rqiwfr" w:colFirst="0" w:colLast="0"/>
      <w:bookmarkEnd w:id="100"/>
      <w:r>
        <w:t>How to Find and Heal Your Core Wounds</w:t>
      </w:r>
    </w:p>
    <w:p w14:paraId="00000428" w14:textId="77777777" w:rsidR="002F1B1F" w:rsidRDefault="00000000">
      <w:r>
        <w:t>Here’s what we’ve seen again and again: when a Core Wound goes unexamined, it quietly runs the show. Every time.</w:t>
      </w:r>
    </w:p>
    <w:p w14:paraId="00000429" w14:textId="77777777" w:rsidR="002F1B1F" w:rsidRDefault="00000000">
      <w:r>
        <w:t>The patterns you dread, the loops in love, the struggles with money, the disconnection in your body, these all trace back to this root. The key to healing is hidden right there in the wound itself. The very place that hurts the most is also the doorway to transformation.</w:t>
      </w:r>
    </w:p>
    <w:p w14:paraId="0000042A" w14:textId="77777777" w:rsidR="002F1B1F" w:rsidRDefault="00000000">
      <w:r>
        <w:t>Most Core Wounds show up vividly in our relationships, but because they run so deep, they echo everywhere: in the body, in health, in work, in money, and in overall joy. So, start by looking at the places where life feels heavy or unsatisfying.</w:t>
      </w:r>
    </w:p>
    <w:p w14:paraId="0000042B" w14:textId="77777777" w:rsidR="002F1B1F" w:rsidRDefault="00000000">
      <w:pPr>
        <w:rPr>
          <w:i/>
          <w:iCs/>
        </w:rPr>
      </w:pPr>
      <w:r>
        <w:lastRenderedPageBreak/>
        <w:t xml:space="preserve">Ask yourself: </w:t>
      </w:r>
      <w:r>
        <w:rPr>
          <w:i/>
          <w:iCs/>
        </w:rPr>
        <w:t>Are you what the world would call successful? Have you done well in these areas?</w:t>
      </w:r>
      <w:r>
        <w:t xml:space="preserve"> And more importantly, </w:t>
      </w:r>
      <w:r>
        <w:rPr>
          <w:i/>
          <w:iCs/>
        </w:rPr>
        <w:t>Do you feel happy and fulfilled?</w:t>
      </w:r>
      <w:r>
        <w:t xml:space="preserve"> </w:t>
      </w:r>
      <w:r>
        <w:rPr>
          <w:i/>
          <w:iCs/>
        </w:rPr>
        <w:t>Do you wake with gratitude or with dread?</w:t>
      </w:r>
    </w:p>
    <w:p w14:paraId="0000042C" w14:textId="77777777" w:rsidR="002F1B1F" w:rsidRDefault="00000000">
      <w:r>
        <w:t>If the answer is no, pause there. Where do you feel dissatisfied? Do you notice the same scenes replaying and the same themes looping?</w:t>
      </w:r>
    </w:p>
    <w:p w14:paraId="0000042D" w14:textId="77777777" w:rsidR="002F1B1F" w:rsidRDefault="00000000">
      <w:pPr>
        <w:numPr>
          <w:ilvl w:val="0"/>
          <w:numId w:val="47"/>
        </w:numPr>
        <w:spacing w:after="0"/>
      </w:pPr>
      <w:r>
        <w:rPr>
          <w:b/>
          <w:bCs/>
        </w:rPr>
        <w:t>In relationships</w:t>
      </w:r>
      <w:r>
        <w:t>: do you keep attracting the same kind of partner; different face but same wound?</w:t>
      </w:r>
    </w:p>
    <w:p w14:paraId="0000042E" w14:textId="77777777" w:rsidR="002F1B1F" w:rsidRDefault="00000000">
      <w:pPr>
        <w:numPr>
          <w:ilvl w:val="0"/>
          <w:numId w:val="47"/>
        </w:numPr>
        <w:spacing w:before="0" w:after="0"/>
      </w:pPr>
      <w:r>
        <w:rPr>
          <w:b/>
          <w:bCs/>
        </w:rPr>
        <w:t>At work</w:t>
      </w:r>
      <w:r>
        <w:t>: do you find yourself in jobs that drain your spirit, even when they look fine on paper?</w:t>
      </w:r>
    </w:p>
    <w:p w14:paraId="0000042F" w14:textId="77777777" w:rsidR="002F1B1F" w:rsidRDefault="00000000">
      <w:pPr>
        <w:numPr>
          <w:ilvl w:val="0"/>
          <w:numId w:val="47"/>
        </w:numPr>
        <w:spacing w:before="0" w:after="0"/>
      </w:pPr>
      <w:r>
        <w:rPr>
          <w:b/>
          <w:bCs/>
        </w:rPr>
        <w:t>With money</w:t>
      </w:r>
      <w:r>
        <w:t>: does abundance slip away, no matter how hard you try?</w:t>
      </w:r>
    </w:p>
    <w:p w14:paraId="00000430" w14:textId="77777777" w:rsidR="002F1B1F" w:rsidRDefault="00000000">
      <w:pPr>
        <w:numPr>
          <w:ilvl w:val="0"/>
          <w:numId w:val="47"/>
        </w:numPr>
        <w:spacing w:before="0"/>
      </w:pPr>
      <w:r>
        <w:rPr>
          <w:b/>
          <w:bCs/>
        </w:rPr>
        <w:t>In your body</w:t>
      </w:r>
      <w:r>
        <w:t>: do you trust it, care for it, celebrate it, or do you feel at odds with it?</w:t>
      </w:r>
    </w:p>
    <w:p w14:paraId="00000431" w14:textId="77777777" w:rsidR="002F1B1F" w:rsidRDefault="00000000">
      <w:r>
        <w:t>Do you say things to yourself like:</w:t>
      </w:r>
    </w:p>
    <w:p w14:paraId="00000432" w14:textId="77777777" w:rsidR="002F1B1F" w:rsidRDefault="00000000">
      <w:pPr>
        <w:numPr>
          <w:ilvl w:val="0"/>
          <w:numId w:val="45"/>
        </w:numPr>
        <w:spacing w:after="0"/>
      </w:pPr>
      <w:r>
        <w:t>I am so stupid, or you are so stupid</w:t>
      </w:r>
    </w:p>
    <w:p w14:paraId="00000433" w14:textId="77777777" w:rsidR="002F1B1F" w:rsidRDefault="00000000">
      <w:pPr>
        <w:numPr>
          <w:ilvl w:val="0"/>
          <w:numId w:val="45"/>
        </w:numPr>
        <w:spacing w:before="0" w:after="0"/>
      </w:pPr>
      <w:r>
        <w:t>No matter what I do… (fill in the blank)</w:t>
      </w:r>
    </w:p>
    <w:p w14:paraId="00000434" w14:textId="77777777" w:rsidR="002F1B1F" w:rsidRDefault="00000000">
      <w:pPr>
        <w:numPr>
          <w:ilvl w:val="0"/>
          <w:numId w:val="45"/>
        </w:numPr>
        <w:spacing w:before="0" w:after="0"/>
      </w:pPr>
      <w:r>
        <w:t>There’s never enough… (fill in the blank, money, time, etc.)</w:t>
      </w:r>
    </w:p>
    <w:p w14:paraId="00000435" w14:textId="77777777" w:rsidR="002F1B1F" w:rsidRDefault="00000000">
      <w:pPr>
        <w:numPr>
          <w:ilvl w:val="0"/>
          <w:numId w:val="45"/>
        </w:numPr>
        <w:spacing w:before="0" w:after="0"/>
      </w:pPr>
      <w:r>
        <w:t>I’ll never be able to… (fill in the blank)</w:t>
      </w:r>
    </w:p>
    <w:p w14:paraId="00000436" w14:textId="77777777" w:rsidR="002F1B1F" w:rsidRDefault="00000000">
      <w:pPr>
        <w:numPr>
          <w:ilvl w:val="0"/>
          <w:numId w:val="45"/>
        </w:numPr>
        <w:spacing w:before="0" w:after="0"/>
      </w:pPr>
      <w:r>
        <w:t>I’ll never get what I want</w:t>
      </w:r>
    </w:p>
    <w:p w14:paraId="00000437" w14:textId="77777777" w:rsidR="002F1B1F" w:rsidRDefault="00000000">
      <w:pPr>
        <w:numPr>
          <w:ilvl w:val="0"/>
          <w:numId w:val="45"/>
        </w:numPr>
        <w:spacing w:before="0"/>
      </w:pPr>
      <w:r>
        <w:t>No one will ever love me </w:t>
      </w:r>
    </w:p>
    <w:p w14:paraId="00000438" w14:textId="77777777" w:rsidR="002F1B1F" w:rsidRDefault="00000000">
      <w:r>
        <w:t xml:space="preserve">At the root of all of these is what we call the </w:t>
      </w:r>
      <w:r>
        <w:rPr>
          <w:i/>
          <w:iCs/>
        </w:rPr>
        <w:t>Enoughness Factor</w:t>
      </w:r>
      <w:r>
        <w:t>. It’s all about not being enough. Not good enough, not smart enough, not enough time, not enough money, or not enough love. Are any of those showing up for you?</w:t>
      </w:r>
    </w:p>
    <w:p w14:paraId="00000439" w14:textId="77777777" w:rsidR="002F1B1F" w:rsidRDefault="00000000">
      <w:r>
        <w:t xml:space="preserve">And then there are the more basic wounds: </w:t>
      </w:r>
      <w:r>
        <w:rPr>
          <w:i/>
          <w:iCs/>
        </w:rPr>
        <w:t>I’m not lovable</w:t>
      </w:r>
      <w:r>
        <w:t xml:space="preserve">, </w:t>
      </w:r>
      <w:r>
        <w:rPr>
          <w:i/>
          <w:iCs/>
        </w:rPr>
        <w:t>there’s something wrong with me</w:t>
      </w:r>
      <w:r>
        <w:t xml:space="preserve">, and </w:t>
      </w:r>
      <w:r>
        <w:rPr>
          <w:i/>
          <w:iCs/>
        </w:rPr>
        <w:t>no one understands me</w:t>
      </w:r>
      <w:r>
        <w:t>.</w:t>
      </w:r>
    </w:p>
    <w:p w14:paraId="0000043A" w14:textId="77777777" w:rsidR="002F1B1F" w:rsidRDefault="00000000">
      <w:pPr>
        <w:pStyle w:val="Heading4"/>
        <w:rPr>
          <w:sz w:val="28"/>
          <w:szCs w:val="28"/>
        </w:rPr>
      </w:pPr>
      <w:bookmarkStart w:id="101" w:name="_heading=h.gfrcnpdrwycp" w:colFirst="0" w:colLast="0"/>
      <w:bookmarkEnd w:id="101"/>
      <w:r>
        <w:rPr>
          <w:sz w:val="28"/>
          <w:szCs w:val="28"/>
        </w:rPr>
        <w:t>Self-Inquiry Process for Core Wound Discovery</w:t>
      </w:r>
    </w:p>
    <w:p w14:paraId="0000043B" w14:textId="77777777" w:rsidR="002F1B1F" w:rsidRDefault="00000000">
      <w:r>
        <w:t xml:space="preserve">Here is a self-inquiry process that will help you recognize and identify your Core Wound. </w:t>
      </w:r>
    </w:p>
    <w:p w14:paraId="0000043C" w14:textId="77777777" w:rsidR="002F1B1F" w:rsidRDefault="00000000">
      <w:pPr>
        <w:numPr>
          <w:ilvl w:val="0"/>
          <w:numId w:val="48"/>
        </w:numPr>
        <w:spacing w:after="0"/>
      </w:pPr>
      <w:r>
        <w:t>Sit quietly. Breathe slowly and deeply into your belly. Let each exhale soften you.</w:t>
      </w:r>
    </w:p>
    <w:p w14:paraId="0000043D" w14:textId="77777777" w:rsidR="002F1B1F" w:rsidRDefault="00000000">
      <w:pPr>
        <w:numPr>
          <w:ilvl w:val="0"/>
          <w:numId w:val="48"/>
        </w:numPr>
        <w:spacing w:before="0" w:after="0"/>
      </w:pPr>
      <w:r>
        <w:lastRenderedPageBreak/>
        <w:t>Bring awareness to the major areas of your life: body, health, work, money, relationships, joy. Notice: Where do you struggle? Where do you feel blocked? Journal freely about each area.</w:t>
      </w:r>
    </w:p>
    <w:p w14:paraId="0000043E" w14:textId="77777777" w:rsidR="002F1B1F" w:rsidRDefault="00000000">
      <w:pPr>
        <w:numPr>
          <w:ilvl w:val="0"/>
          <w:numId w:val="48"/>
        </w:numPr>
        <w:spacing w:before="0" w:after="0"/>
      </w:pPr>
      <w:r>
        <w:t>After journaling, close your eyes and breathe again. Invite a memory of when you saw that things went wrong, when you felt less-than. Don’t force it. Let the first memory bubble up. Write it down.</w:t>
      </w:r>
    </w:p>
    <w:p w14:paraId="0000043F" w14:textId="77777777" w:rsidR="002F1B1F" w:rsidRDefault="00000000">
      <w:pPr>
        <w:numPr>
          <w:ilvl w:val="0"/>
          <w:numId w:val="48"/>
        </w:numPr>
        <w:spacing w:before="0"/>
      </w:pPr>
      <w:r>
        <w:t>Ask yourself: What did I feel at that moment? What did I tell myself?</w:t>
      </w:r>
    </w:p>
    <w:p w14:paraId="00000440" w14:textId="77777777" w:rsidR="002F1B1F" w:rsidRDefault="00000000">
      <w:r>
        <w:t>Common answers sound like:</w:t>
      </w:r>
    </w:p>
    <w:p w14:paraId="00000441" w14:textId="77777777" w:rsidR="002F1B1F" w:rsidRDefault="00000000">
      <w:pPr>
        <w:numPr>
          <w:ilvl w:val="0"/>
          <w:numId w:val="49"/>
        </w:numPr>
        <w:spacing w:after="0"/>
      </w:pPr>
      <w:r>
        <w:t>“I’m not good enough.”</w:t>
      </w:r>
    </w:p>
    <w:p w14:paraId="00000442" w14:textId="77777777" w:rsidR="002F1B1F" w:rsidRDefault="00000000">
      <w:pPr>
        <w:numPr>
          <w:ilvl w:val="0"/>
          <w:numId w:val="49"/>
        </w:numPr>
        <w:spacing w:before="0" w:after="0"/>
      </w:pPr>
      <w:r>
        <w:t>“I don’t matter.”</w:t>
      </w:r>
    </w:p>
    <w:p w14:paraId="00000443" w14:textId="77777777" w:rsidR="002F1B1F" w:rsidRDefault="00000000">
      <w:pPr>
        <w:numPr>
          <w:ilvl w:val="0"/>
          <w:numId w:val="49"/>
        </w:numPr>
        <w:spacing w:before="0" w:after="0"/>
      </w:pPr>
      <w:r>
        <w:t>“Something is wrong with me.”</w:t>
      </w:r>
    </w:p>
    <w:p w14:paraId="00000444" w14:textId="77777777" w:rsidR="002F1B1F" w:rsidRDefault="00000000">
      <w:pPr>
        <w:numPr>
          <w:ilvl w:val="0"/>
          <w:numId w:val="49"/>
        </w:numPr>
        <w:spacing w:before="0" w:after="0"/>
      </w:pPr>
      <w:r>
        <w:t>“Nobody cares.”</w:t>
      </w:r>
    </w:p>
    <w:p w14:paraId="00000445" w14:textId="77777777" w:rsidR="002F1B1F" w:rsidRDefault="00000000">
      <w:pPr>
        <w:numPr>
          <w:ilvl w:val="0"/>
          <w:numId w:val="49"/>
        </w:numPr>
        <w:spacing w:before="0" w:after="0"/>
      </w:pPr>
      <w:r>
        <w:t>“I’m unlovable.”</w:t>
      </w:r>
    </w:p>
    <w:p w14:paraId="00000446" w14:textId="77777777" w:rsidR="002F1B1F" w:rsidRDefault="00000000">
      <w:pPr>
        <w:numPr>
          <w:ilvl w:val="0"/>
          <w:numId w:val="49"/>
        </w:numPr>
        <w:spacing w:before="0"/>
      </w:pPr>
      <w:r>
        <w:t>“I’ll never get what I want.”</w:t>
      </w:r>
    </w:p>
    <w:p w14:paraId="00000447" w14:textId="77777777" w:rsidR="002F1B1F" w:rsidRDefault="00000000">
      <w:r>
        <w:t>Notice the pattern. If the same theme echoes across your relationships, your work, your body, and your money, then you’ve likely uncovered your Core Wound. Think of this process like mining: your struggles are digging the unprocessed raw ore, but within them are diamonds of clarity waiting to be uncovered.</w:t>
      </w:r>
    </w:p>
    <w:p w14:paraId="00000448" w14:textId="77777777" w:rsidR="002F1B1F" w:rsidRDefault="00000000">
      <w:pPr>
        <w:pStyle w:val="Heading3"/>
      </w:pPr>
      <w:bookmarkStart w:id="102" w:name="_heading=h.t6iiuu4gmlcd" w:colFirst="0" w:colLast="0"/>
      <w:bookmarkEnd w:id="102"/>
      <w:r>
        <w:t>How to Heal a Core Wound</w:t>
      </w:r>
    </w:p>
    <w:p w14:paraId="00000449" w14:textId="77777777" w:rsidR="002F1B1F" w:rsidRDefault="00000000">
      <w:r>
        <w:t>Identifying the wound is essential, but having knowledge about it doesn’t instantly dissolve it. That’s why so many people stay stuck: they understand their story, but keep reliving it. If your wound lodged itself as a knot in your chest when you were five, it’s still there and will stay there until it’s moved. Awareness opens the door, but release happens through the body and energy.</w:t>
      </w:r>
    </w:p>
    <w:p w14:paraId="0000044A" w14:textId="77777777" w:rsidR="002F1B1F" w:rsidRDefault="00000000">
      <w:r>
        <w:t>Once you’ve found it, what do you do with it? Although it really helps to know what the Core Wound is, we’ve never found that just knowing about them was enough to have their destructive nature quelled. Knowledge alone typically does not transform or alchemize a wound’s energy. It is only the first step to healing.</w:t>
      </w:r>
    </w:p>
    <w:p w14:paraId="0000044B" w14:textId="77777777" w:rsidR="002F1B1F" w:rsidRDefault="00000000">
      <w:pPr>
        <w:rPr>
          <w:b/>
          <w:bCs/>
          <w:color w:val="000000"/>
        </w:rPr>
      </w:pPr>
      <w:r>
        <w:t xml:space="preserve">For both of us, healing our Core Wounds took a long time, probably because we weren’t focused on healing them. We just knew we were dissatisfied, and in Debra’s case, deeply unhappy. For </w:t>
      </w:r>
      <w:r>
        <w:lastRenderedPageBreak/>
        <w:t>both of us, coming to Sedona and working with our amazing practitioners is what made all the difference in finally finding, releasing, and healing our Core Wounds.</w:t>
      </w:r>
    </w:p>
    <w:p w14:paraId="0000044C" w14:textId="77777777" w:rsidR="002F1B1F" w:rsidRDefault="00000000">
      <w:r>
        <w:t>You don’t have to spend years, like we did, searching to find and clear your Core Wound</w:t>
      </w:r>
      <w:r>
        <w:rPr>
          <w:i/>
          <w:iCs/>
        </w:rPr>
        <w:t>.</w:t>
      </w:r>
      <w:r>
        <w:t xml:space="preserve"> Do the process we outlined above, find an energy healer in your area who works specifically with Core Wounds, or come to Sedona. We’ve witnessed again and again how uncovering and healing Core Wounds can transform a life in just days.</w:t>
      </w:r>
    </w:p>
    <w:p w14:paraId="0000044D" w14:textId="77777777" w:rsidR="002F1B1F" w:rsidRDefault="00000000">
      <w:pPr>
        <w:rPr>
          <w:rFonts w:ascii="Arial" w:eastAsia="Arial" w:hAnsi="Arial" w:cs="Arial"/>
          <w:b/>
          <w:bCs/>
          <w:color w:val="000000"/>
        </w:rPr>
      </w:pPr>
      <w:r>
        <w:t>The healing comes from clearing the pain energy of the wound and moving it into self-love and acceptance. It’s the release of self-judgment.</w:t>
      </w:r>
    </w:p>
    <w:p w14:paraId="0000044E" w14:textId="77777777" w:rsidR="002F1B1F" w:rsidRDefault="00000000">
      <w:pPr>
        <w:pStyle w:val="Heading3"/>
        <w:rPr>
          <w:color w:val="000000"/>
        </w:rPr>
      </w:pPr>
      <w:bookmarkStart w:id="103" w:name="_heading=h.9r85vib8kjdx" w:colFirst="0" w:colLast="0"/>
      <w:bookmarkEnd w:id="103"/>
      <w:r>
        <w:rPr>
          <w:color w:val="000000"/>
        </w:rPr>
        <w:t>How the Sedona Formula Works</w:t>
      </w:r>
    </w:p>
    <w:p w14:paraId="0000044F" w14:textId="77777777" w:rsidR="002F1B1F" w:rsidRDefault="00000000">
      <w:r>
        <w:t>Wounds live in the body as energy, which means they can shift, rise, and move. That’s where our signature process, The Sedona Formula</w:t>
      </w:r>
      <w:r>
        <w:rPr>
          <w:i/>
          <w:iCs/>
        </w:rPr>
        <w:t>™</w:t>
      </w:r>
      <w:r>
        <w:t>, comes in.</w:t>
      </w:r>
    </w:p>
    <w:p w14:paraId="00000450" w14:textId="77777777" w:rsidR="002F1B1F" w:rsidRDefault="00000000">
      <w:r>
        <w:t>Developed over decades at Sedona Soul Adventures, the Sedona Formula draws on neuroscience, energy psychology, and ancient healing traditions to move energy so that wounds dissolve. It helps you identify the gunk, feel it safely, and release it, allowing your system to reset and stopping the loop of old pain.</w:t>
      </w:r>
    </w:p>
    <w:p w14:paraId="00000451" w14:textId="77777777" w:rsidR="002F1B1F" w:rsidRDefault="00000000">
      <w:r>
        <w:t>We’ll illustrate the Sedona Formula with a step-by-step example. Keep in mind, we’re condensing a session that normally takes about two hours when guided by a practitioner. As you read, you may want to recall a recent moment that stirred an emotional charge in you; doing so will help you feel how this process works. We’ll use Bridgette’s case to show the method in action.</w:t>
      </w:r>
    </w:p>
    <w:p w14:paraId="00000452" w14:textId="77777777" w:rsidR="002F1B1F" w:rsidRDefault="00000000">
      <w:r>
        <w:t xml:space="preserve">Bridgette carries an unhealed Core Wound of </w:t>
      </w:r>
      <w:r>
        <w:rPr>
          <w:i/>
          <w:iCs/>
        </w:rPr>
        <w:t>I am not valued</w:t>
      </w:r>
      <w:r>
        <w:t xml:space="preserve">. She walks into the kitchen, sees a pile of dirty dishes (again!) after her husband had promised to help with more housework, and instantly feels the familiar spark of fury rise up. Her mind goes straight to the old story: </w:t>
      </w:r>
      <w:r>
        <w:rPr>
          <w:i/>
          <w:iCs/>
        </w:rPr>
        <w:t>He never helps me</w:t>
      </w:r>
      <w:r>
        <w:t>.</w:t>
      </w:r>
    </w:p>
    <w:p w14:paraId="00000453" w14:textId="77777777" w:rsidR="002F1B1F" w:rsidRDefault="00000000">
      <w:r>
        <w:t>Now follow these steps:</w:t>
      </w:r>
    </w:p>
    <w:p w14:paraId="00000454" w14:textId="77777777" w:rsidR="002F1B1F" w:rsidRDefault="00000000">
      <w:r>
        <w:rPr>
          <w:b/>
          <w:bCs/>
        </w:rPr>
        <w:t>Step 1: Identify the Issue and Emotion</w:t>
      </w:r>
      <w:r>
        <w:br/>
        <w:t xml:space="preserve">She names it: </w:t>
      </w:r>
      <w:r>
        <w:rPr>
          <w:i/>
          <w:iCs/>
        </w:rPr>
        <w:t>I’m so angry; he never helps me!</w:t>
      </w:r>
      <w:r>
        <w:t xml:space="preserve"> Naming the emotion matters (anger). It brings the unconscious pattern into light.</w:t>
      </w:r>
    </w:p>
    <w:p w14:paraId="00000455" w14:textId="77777777" w:rsidR="002F1B1F" w:rsidRDefault="00000000">
      <w:r>
        <w:rPr>
          <w:b/>
          <w:bCs/>
        </w:rPr>
        <w:lastRenderedPageBreak/>
        <w:t xml:space="preserve">Step 2: Rate the Charge </w:t>
      </w:r>
      <w:r>
        <w:rPr>
          <w:b/>
          <w:bCs/>
        </w:rPr>
        <w:br/>
      </w:r>
      <w:r>
        <w:t>On a scale of one to ten, Bridgette rates her anger level as an eight, sharp and overwhelming.</w:t>
      </w:r>
    </w:p>
    <w:p w14:paraId="00000456" w14:textId="77777777" w:rsidR="002F1B1F" w:rsidRDefault="00000000">
      <w:r>
        <w:rPr>
          <w:b/>
          <w:bCs/>
        </w:rPr>
        <w:t>Step 3: Locate</w:t>
      </w:r>
      <w:r>
        <w:rPr>
          <w:b/>
          <w:bCs/>
        </w:rPr>
        <w:br/>
      </w:r>
      <w:r>
        <w:t>She notices where it lives in her body: a tight knot in her solar plexus, like a stone pressing down. She presses her finger on the spot where she feels it most intensely.</w:t>
      </w:r>
    </w:p>
    <w:p w14:paraId="00000457" w14:textId="77777777" w:rsidR="002F1B1F" w:rsidRDefault="00000000">
      <w:r>
        <w:rPr>
          <w:b/>
          <w:bCs/>
        </w:rPr>
        <w:t>Step 4: Feel and Follow</w:t>
      </w:r>
      <w:r>
        <w:rPr>
          <w:b/>
          <w:bCs/>
        </w:rPr>
        <w:br/>
      </w:r>
      <w:r>
        <w:t>Instead of shoving it down, she breathes into the knot. The heat rises. Her throat thickens, as if words are trapped. She stays with it, curious rather than afraid.</w:t>
      </w:r>
    </w:p>
    <w:p w14:paraId="00000458" w14:textId="77777777" w:rsidR="002F1B1F" w:rsidRDefault="00000000">
      <w:pPr>
        <w:rPr>
          <w:b/>
          <w:bCs/>
        </w:rPr>
      </w:pPr>
      <w:r>
        <w:rPr>
          <w:b/>
          <w:bCs/>
        </w:rPr>
        <w:t>Step 5: Release</w:t>
      </w:r>
    </w:p>
    <w:p w14:paraId="00000459" w14:textId="77777777" w:rsidR="002F1B1F" w:rsidRDefault="00000000">
      <w:r>
        <w:t>With each exhale, she feels the energy move, and she moves her finger to follow the energy. Not fixing, not forcing. She just allows the charge to move. This might take a while.</w:t>
      </w:r>
    </w:p>
    <w:p w14:paraId="0000045A" w14:textId="77777777" w:rsidR="002F1B1F" w:rsidRDefault="00000000">
      <w:pPr>
        <w:rPr>
          <w:b/>
          <w:bCs/>
        </w:rPr>
      </w:pPr>
      <w:r>
        <w:rPr>
          <w:b/>
          <w:bCs/>
        </w:rPr>
        <w:t>Step 6: Reset</w:t>
      </w:r>
    </w:p>
    <w:p w14:paraId="0000045B" w14:textId="77777777" w:rsidR="002F1B1F" w:rsidRDefault="00000000">
      <w:r>
        <w:t xml:space="preserve">With each breath, her body softens, and the energy continues to move. She rates the intensity: what was an 8 is now a 2. The lump in her throat has melted into calm. Each breath is a reset. Each softening is a step toward the </w:t>
      </w:r>
      <w:r>
        <w:rPr>
          <w:i/>
          <w:iCs/>
        </w:rPr>
        <w:t>Love Energy Body</w:t>
      </w:r>
      <w:r>
        <w:t>.</w:t>
      </w:r>
    </w:p>
    <w:p w14:paraId="0000045C" w14:textId="77777777" w:rsidR="002F1B1F" w:rsidRDefault="00000000">
      <w:pPr>
        <w:rPr>
          <w:b/>
          <w:bCs/>
        </w:rPr>
      </w:pPr>
      <w:r>
        <w:rPr>
          <w:b/>
          <w:bCs/>
        </w:rPr>
        <w:t>Step 7: Smile</w:t>
      </w:r>
    </w:p>
    <w:p w14:paraId="0000045D" w14:textId="77777777" w:rsidR="002F1B1F" w:rsidRDefault="00000000">
      <w:r>
        <w:t>Smiling at the end isn’t just a nice idea. It’s neuroscience. Research on the facial feedback hypothesis shows that even a gentle, intentional smile sends signals through the vagus nerve to the brain that the threat has passed. This activates the parasympathetic nervous system, lowers cortisol, and increases neurotransmitters like dopamine and serotonin that help your brain encode safety and completion.</w:t>
      </w:r>
      <w:r>
        <w:rPr>
          <w:vertAlign w:val="superscript"/>
        </w:rPr>
        <w:footnoteReference w:id="36"/>
      </w:r>
      <w:r>
        <w:t xml:space="preserve"> In simple terms, the smile tells your nervous system, </w:t>
      </w:r>
      <w:r>
        <w:rPr>
          <w:i/>
          <w:iCs/>
        </w:rPr>
        <w:t>“We survived this. We’re okay now.”</w:t>
      </w:r>
      <w:r>
        <w:t xml:space="preserve"> That’s why we always end the Sedona Formula with a smile. It helps your brain lock in the shift. Not just understand it intellectually, but feel it in your body.</w:t>
      </w:r>
    </w:p>
    <w:p w14:paraId="0000045E" w14:textId="77777777" w:rsidR="002F1B1F" w:rsidRDefault="00000000">
      <w:r>
        <w:t xml:space="preserve">A note on what you can do yourself and what usually needs support: The self-inquiry process and the Sedona Formula steps in this chapter are practices you can begin today, on your own. </w:t>
      </w:r>
      <w:r>
        <w:lastRenderedPageBreak/>
        <w:t xml:space="preserve">They are genuine, and they work, especially for identifying the wound, locating where it lives in the body, and beginning to feel and release its charge. For many people, however, the deepest Core Wounds—the ones formed very early, the ones with the most charge, the ones that have been running the show for decades—benefit enormously from being witnessed and guided by a skilled practitioner. Not because you can't feel the wound on your own, but because the full energetic release of a deeply embedded wound is often more complete, and happens more quickly, with someone trained to hold that space. </w:t>
      </w:r>
    </w:p>
    <w:p w14:paraId="0000045F" w14:textId="77777777" w:rsidR="002F1B1F" w:rsidRDefault="00000000">
      <w:r>
        <w:t xml:space="preserve">This is not a limitation. It is wisdom. The difference between working alone and working with a practitioner is often the difference between intellectually understanding a wound and fully releasing it from the body. Both matter. Both are steps on the path. Use the tools in this chapter to begin. </w:t>
      </w: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EFAE48D" w14:textId="77777777">
        <w:tc>
          <w:tcPr>
            <w:tcW w:w="9360" w:type="dxa"/>
            <w:tcMar>
              <w:top w:w="100" w:type="dxa"/>
              <w:left w:w="100" w:type="dxa"/>
              <w:bottom w:w="100" w:type="dxa"/>
              <w:right w:w="100" w:type="dxa"/>
            </w:tcMar>
          </w:tcPr>
          <w:bookmarkStart w:id="104" w:name="_heading=h.f08hxe4di0fa" w:colFirst="0" w:colLast="0" w:displacedByCustomXml="next"/>
          <w:bookmarkEnd w:id="104" w:displacedByCustomXml="next"/>
          <w:sdt>
            <w:sdtPr>
              <w:rPr>
                <w:b w:val="0"/>
                <w:bCs w:val="0"/>
                <w:sz w:val="24"/>
                <w:szCs w:val="24"/>
              </w:rPr>
              <w:tag w:val="goog_rdk_30"/>
              <w:id w:val="1509087748"/>
              <w:lock w:val="contentLocked"/>
            </w:sdtPr>
            <w:sdtContent>
              <w:p w14:paraId="00000460" w14:textId="77777777" w:rsidR="002F1B1F" w:rsidRDefault="00000000">
                <w:pPr>
                  <w:pStyle w:val="Heading3"/>
                </w:pPr>
                <w:r>
                  <w:t>When This Work Needs Clinical Support</w:t>
                </w:r>
              </w:p>
              <w:p w14:paraId="00000461" w14:textId="77777777" w:rsidR="002F1B1F" w:rsidRDefault="00000000">
                <w:r>
                  <w:t>The Sedona Formula, the self-inquiry practices in this chapter, and the tools throughout this book are genuine, effective, and life-changing for many people. We have witnessed this for decades, and we believe in this work deeply.</w:t>
                </w:r>
              </w:p>
              <w:p w14:paraId="00000462" w14:textId="77777777" w:rsidR="002F1B1F" w:rsidRDefault="00000000">
                <w:r>
                  <w:t>We also want to be honest about where this work has limits and where a different kind of support is needed alongside or instead of what we offer here.</w:t>
                </w:r>
              </w:p>
              <w:p w14:paraId="00000463" w14:textId="77777777" w:rsidR="002F1B1F" w:rsidRDefault="00000000">
                <w:pPr>
                  <w:rPr>
                    <w:i/>
                    <w:iCs/>
                  </w:rPr>
                </w:pPr>
                <w:r>
                  <w:rPr>
                    <w:i/>
                    <w:iCs/>
                  </w:rPr>
                  <w:t>If you are experiencing any of the following, please work with a licensed mental health professional in addition to, or before, the practices in this book:</w:t>
                </w:r>
              </w:p>
              <w:p w14:paraId="00000464" w14:textId="77777777" w:rsidR="002F1B1F" w:rsidRDefault="00000000">
                <w:pPr>
                  <w:numPr>
                    <w:ilvl w:val="0"/>
                    <w:numId w:val="11"/>
                  </w:numPr>
                  <w:tabs>
                    <w:tab w:val="left" w:pos="270"/>
                  </w:tabs>
                  <w:spacing w:after="0"/>
                </w:pPr>
                <w:r>
                  <w:t>Active PTSD, complex trauma, or a history of severe abuse (childhood or adult)</w:t>
                </w:r>
              </w:p>
              <w:p w14:paraId="00000465" w14:textId="77777777" w:rsidR="002F1B1F" w:rsidRDefault="00000000">
                <w:pPr>
                  <w:numPr>
                    <w:ilvl w:val="0"/>
                    <w:numId w:val="11"/>
                  </w:numPr>
                  <w:tabs>
                    <w:tab w:val="left" w:pos="270"/>
                    <w:tab w:val="left" w:pos="180"/>
                  </w:tabs>
                  <w:spacing w:before="0" w:after="0"/>
                </w:pPr>
                <w:r>
                  <w:t>A clinical diagnosis of depression, anxiety disorder, bipolar disorder, or personality disorder that is currently unmanaged or destabilizing</w:t>
                </w:r>
              </w:p>
              <w:p w14:paraId="00000466" w14:textId="77777777" w:rsidR="002F1B1F" w:rsidRDefault="00000000">
                <w:pPr>
                  <w:numPr>
                    <w:ilvl w:val="0"/>
                    <w:numId w:val="11"/>
                  </w:numPr>
                  <w:tabs>
                    <w:tab w:val="left" w:pos="270"/>
                    <w:tab w:val="left" w:pos="180"/>
                  </w:tabs>
                  <w:spacing w:before="0" w:after="0"/>
                </w:pPr>
                <w:r>
                  <w:t>Active addiction or substance dependency</w:t>
                </w:r>
              </w:p>
              <w:p w14:paraId="00000467" w14:textId="77777777" w:rsidR="002F1B1F" w:rsidRDefault="00000000">
                <w:pPr>
                  <w:numPr>
                    <w:ilvl w:val="0"/>
                    <w:numId w:val="11"/>
                  </w:numPr>
                  <w:tabs>
                    <w:tab w:val="left" w:pos="270"/>
                    <w:tab w:val="left" w:pos="180"/>
                  </w:tabs>
                  <w:spacing w:before="0" w:after="0"/>
                </w:pPr>
                <w:r>
                  <w:t>Suicidal thoughts, self-harm, or a recent psychiatric crisis</w:t>
                </w:r>
              </w:p>
              <w:p w14:paraId="00000468" w14:textId="77777777" w:rsidR="002F1B1F" w:rsidRDefault="00000000">
                <w:pPr>
                  <w:numPr>
                    <w:ilvl w:val="0"/>
                    <w:numId w:val="11"/>
                  </w:numPr>
                  <w:tabs>
                    <w:tab w:val="left" w:pos="270"/>
                    <w:tab w:val="left" w:pos="180"/>
                  </w:tabs>
                  <w:spacing w:before="0"/>
                </w:pPr>
                <w:r>
                  <w:t>Dissociation or difficulty staying present in your own body</w:t>
                </w:r>
              </w:p>
              <w:p w14:paraId="00000469" w14:textId="77777777" w:rsidR="002F1B1F" w:rsidRDefault="00000000">
                <w:r>
                  <w:t>This is not a limitation of your capacity for a High-Vibe Relationship. It is simply a recognition that some wounds require a specific clinical container to be safely approached. Energy work, breathwork, and somatic practices like those in this book can be profoundly supportive and transformational, but they are most effective when layered on top of a stable clinical foundation, not as a replacement for it.</w:t>
                </w:r>
              </w:p>
              <w:p w14:paraId="0000046A" w14:textId="77777777" w:rsidR="002F1B1F" w:rsidRDefault="00000000">
                <w:r>
                  <w:rPr>
                    <w:b/>
                    <w:bCs/>
                  </w:rPr>
                  <w:t xml:space="preserve">A note on breathwork specifically: </w:t>
                </w:r>
                <w:r>
                  <w:t>The Inner Journey Breath™ and the deep breathing practices presented in chapter 6 are generally very safe. However, there are contraindications that make it not a good choice: if you have a history of severe anxiety, panic disorder, cardiovascular conditions, epilepsy, or are in the first trimester of pregnancy, please consult a healthcare provider before engaging in intensive breathwork practices.</w:t>
                </w:r>
              </w:p>
              <w:p w14:paraId="0000046B" w14:textId="77777777" w:rsidR="002F1B1F" w:rsidRDefault="00000000">
                <w:r>
                  <w:t xml:space="preserve">We have seen group breathwork done in environments that are unsafe for the participants who have uncontrollable, spontaneous emotional release without a proper care container. As </w:t>
                </w:r>
                <w:r>
                  <w:lastRenderedPageBreak/>
                  <w:t>professionals, we believe this is dangerous and we do not support such unsafe environments or practices.</w:t>
                </w:r>
              </w:p>
              <w:p w14:paraId="0000046C" w14:textId="77777777" w:rsidR="002F1B1F" w:rsidRDefault="00000000">
                <w:r>
                  <w:t>This is not a warning meant to create fear. It is a commitment to your care. If you are uncertain where you fall, err on the side of reaching out to a professional first. The healing work will be waiting, and it will be deeper for having had the right foundation.</w:t>
                </w:r>
              </w:p>
            </w:sdtContent>
          </w:sdt>
        </w:tc>
      </w:tr>
    </w:tbl>
    <w:p w14:paraId="0000046D" w14:textId="77777777" w:rsidR="002F1B1F" w:rsidRDefault="002F1B1F"/>
    <w:p w14:paraId="0000046E" w14:textId="77777777" w:rsidR="002F1B1F" w:rsidRDefault="00000000">
      <w:pPr>
        <w:pStyle w:val="Heading3"/>
      </w:pPr>
      <w:bookmarkStart w:id="105" w:name="_heading=h.8thca8fgdwr0" w:colFirst="0" w:colLast="0"/>
      <w:bookmarkEnd w:id="105"/>
      <w:r>
        <w:t>The Sedona Formula and Why It Works</w:t>
      </w:r>
    </w:p>
    <w:p w14:paraId="0000046F" w14:textId="77777777" w:rsidR="002F1B1F" w:rsidRDefault="00000000">
      <w:pPr>
        <w:rPr>
          <w:color w:val="000000"/>
        </w:rPr>
      </w:pPr>
      <w:r>
        <w:rPr>
          <w:color w:val="000000"/>
        </w:rPr>
        <w:t xml:space="preserve">This process isn’t simply about thinking positively. It’s somatic, meaning it works through the body rather than the mind. </w:t>
      </w:r>
    </w:p>
    <w:p w14:paraId="00000470" w14:textId="77777777" w:rsidR="002F1B1F" w:rsidRDefault="00000000">
      <w:pPr>
        <w:rPr>
          <w:color w:val="000000"/>
        </w:rPr>
      </w:pPr>
      <w:r>
        <w:rPr>
          <w:color w:val="000000"/>
        </w:rPr>
        <w:t xml:space="preserve">Instead of spinning in the story </w:t>
      </w:r>
      <w:r>
        <w:rPr>
          <w:i/>
          <w:iCs/>
          <w:color w:val="000000"/>
        </w:rPr>
        <w:t>He never helps me</w:t>
      </w:r>
      <w:r>
        <w:rPr>
          <w:color w:val="000000"/>
        </w:rPr>
        <w:t>,</w:t>
      </w:r>
      <w:r>
        <w:t xml:space="preserve"> Bridgette</w:t>
      </w:r>
      <w:r>
        <w:rPr>
          <w:color w:val="000000"/>
        </w:rPr>
        <w:t xml:space="preserve"> breathes and follows the wound’s energy in her body, allowing it to move. That’s the reset. The old neural pathway that once defined the Core Wound of </w:t>
      </w:r>
      <w:r>
        <w:rPr>
          <w:i/>
          <w:iCs/>
          <w:color w:val="000000"/>
        </w:rPr>
        <w:t>I’m not valued</w:t>
      </w:r>
      <w:r>
        <w:rPr>
          <w:i/>
          <w:iCs/>
        </w:rPr>
        <w:t xml:space="preserve"> </w:t>
      </w:r>
      <w:r>
        <w:rPr>
          <w:color w:val="000000"/>
        </w:rPr>
        <w:t>begins to weaken. In its place, a new neural pathway starts to form. As that happens, the energetic imprint in her Quantum Field shifts.</w:t>
      </w:r>
    </w:p>
    <w:p w14:paraId="00000471" w14:textId="77777777" w:rsidR="002F1B1F" w:rsidRDefault="00000000">
      <w:pPr>
        <w:rPr>
          <w:color w:val="000000"/>
        </w:rPr>
      </w:pPr>
      <w:r>
        <w:rPr>
          <w:color w:val="000000"/>
        </w:rPr>
        <w:t xml:space="preserve">This is the bridge between the </w:t>
      </w:r>
      <w:r>
        <w:rPr>
          <w:i/>
          <w:iCs/>
          <w:color w:val="000000"/>
        </w:rPr>
        <w:t>Pain Energy Body</w:t>
      </w:r>
      <w:r>
        <w:rPr>
          <w:color w:val="000000"/>
        </w:rPr>
        <w:t xml:space="preserve"> and the </w:t>
      </w:r>
      <w:r>
        <w:rPr>
          <w:i/>
          <w:iCs/>
          <w:color w:val="000000"/>
        </w:rPr>
        <w:t>Love Energy Body</w:t>
      </w:r>
      <w:r>
        <w:rPr>
          <w:color w:val="000000"/>
        </w:rPr>
        <w:t>. To help you remember, here is a quick refresher on what each one feels like in your daily life:</w:t>
      </w:r>
    </w:p>
    <w:p w14:paraId="00000472" w14:textId="77777777" w:rsidR="002F1B1F" w:rsidRDefault="00000000">
      <w:pPr>
        <w:rPr>
          <w:color w:val="000000"/>
        </w:rPr>
      </w:pPr>
      <w:r>
        <w:rPr>
          <w:b/>
          <w:bCs/>
          <w:color w:val="000000"/>
        </w:rPr>
        <w:t>Pain Energy Body</w:t>
      </w:r>
      <w:r>
        <w:rPr>
          <w:i/>
          <w:iCs/>
          <w:color w:val="000000"/>
        </w:rPr>
        <w:t>:</w:t>
      </w:r>
      <w:r>
        <w:rPr>
          <w:color w:val="000000"/>
        </w:rPr>
        <w:t xml:space="preserve"> the wound charge is running the show. You feel reactive, tight, heavy, and easily caught up in negative emotional loops.</w:t>
      </w:r>
    </w:p>
    <w:p w14:paraId="00000473" w14:textId="77777777" w:rsidR="002F1B1F" w:rsidRDefault="00000000">
      <w:pPr>
        <w:rPr>
          <w:color w:val="000000"/>
        </w:rPr>
      </w:pPr>
      <w:r>
        <w:rPr>
          <w:b/>
          <w:bCs/>
          <w:color w:val="000000"/>
        </w:rPr>
        <w:t>Love Energy Body</w:t>
      </w:r>
      <w:r>
        <w:rPr>
          <w:i/>
          <w:iCs/>
          <w:color w:val="000000"/>
        </w:rPr>
        <w:t>:</w:t>
      </w:r>
      <w:r>
        <w:rPr>
          <w:color w:val="000000"/>
        </w:rPr>
        <w:t xml:space="preserve"> the charge has been released. Your nervous system feels coherent. You experience lightness, openness, and genuine availability for connection.</w:t>
      </w:r>
    </w:p>
    <w:p w14:paraId="00000474" w14:textId="77777777" w:rsidR="002F1B1F" w:rsidRDefault="00000000">
      <w:pPr>
        <w:rPr>
          <w:i/>
          <w:iCs/>
          <w:color w:val="000000"/>
        </w:rPr>
      </w:pPr>
      <w:r>
        <w:rPr>
          <w:color w:val="000000"/>
        </w:rPr>
        <w:t>Each time you use the</w:t>
      </w:r>
      <w:r>
        <w:rPr>
          <w:i/>
          <w:iCs/>
          <w:color w:val="000000"/>
        </w:rPr>
        <w:t xml:space="preserve"> </w:t>
      </w:r>
      <w:r>
        <w:rPr>
          <w:color w:val="000000"/>
        </w:rPr>
        <w:t xml:space="preserve">Sedona Formula, you’re not just calming yourself. You are clearing gunk from the </w:t>
      </w:r>
      <w:r>
        <w:rPr>
          <w:i/>
          <w:iCs/>
          <w:color w:val="000000"/>
        </w:rPr>
        <w:t>Pain Energy Body</w:t>
      </w:r>
      <w:r>
        <w:rPr>
          <w:color w:val="000000"/>
        </w:rPr>
        <w:t xml:space="preserve"> and stepping more fully into the </w:t>
      </w:r>
      <w:r>
        <w:rPr>
          <w:i/>
          <w:iCs/>
          <w:color w:val="000000"/>
        </w:rPr>
        <w:t>Love Energy Body.</w:t>
      </w:r>
    </w:p>
    <w:p w14:paraId="00000475" w14:textId="77777777" w:rsidR="002F1B1F" w:rsidRDefault="00000000">
      <w:pPr>
        <w:rPr>
          <w:color w:val="000000"/>
        </w:rPr>
      </w:pPr>
      <w:r>
        <w:rPr>
          <w:color w:val="000000"/>
        </w:rPr>
        <w:t>In a full session, the Sedona Formula incorporates a range of modalities and exercises, including EMDR</w:t>
      </w:r>
      <w:r>
        <w:t xml:space="preserve"> (Eye Movement Desensitization and Reprocessing), a therapy that helps process</w:t>
      </w:r>
      <w:r>
        <w:rPr>
          <w:color w:val="000000"/>
        </w:rPr>
        <w:t xml:space="preserve"> the effects of trauma. It also incorporates breath, guided imagery, meditation, tapping (Emotional Freedom Technique) and connection with the Quantum Field. Another powerful tool we use is </w:t>
      </w:r>
      <w:r>
        <w:rPr>
          <w:i/>
          <w:iCs/>
          <w:color w:val="000000"/>
        </w:rPr>
        <w:t>The Emotion Code</w:t>
      </w:r>
      <w:r>
        <w:rPr>
          <w:color w:val="000000"/>
        </w:rPr>
        <w:t xml:space="preserve">, an energy-healing method developed by Dr. Bradley Nelson that identifies </w:t>
      </w:r>
      <w:r>
        <w:rPr>
          <w:color w:val="000000"/>
        </w:rPr>
        <w:lastRenderedPageBreak/>
        <w:t>and clears trapped emotions held in the body’s energy field. Releasing these emotional imprints helps people feel lighter, more regulated, and more connected to themselves and each other. We actually utilize over thirty different modalities with the Formula.</w:t>
      </w:r>
    </w:p>
    <w:p w14:paraId="00000476" w14:textId="77777777" w:rsidR="002F1B1F" w:rsidRDefault="00000000">
      <w:pPr>
        <w:rPr>
          <w:color w:val="000000"/>
        </w:rPr>
      </w:pPr>
      <w:r>
        <w:rPr>
          <w:color w:val="000000"/>
        </w:rPr>
        <w:t>It appears simple, but the process is profoundly transformative. Decades of fear, shame, grief, and resentment can dissolve in a single session. One client told us she released forty years of bitterness toward her sister in just one process, and it took only twenty minutes! Energy doesn’t need years to move. When you work at the Quantum Field level, the release is immediate</w:t>
      </w:r>
      <w:r>
        <w:t>,</w:t>
      </w:r>
      <w:r>
        <w:rPr>
          <w:color w:val="000000"/>
        </w:rPr>
        <w:t xml:space="preserve"> and the reset is real.</w:t>
      </w:r>
    </w:p>
    <w:p w14:paraId="00000477" w14:textId="77777777" w:rsidR="002F1B1F" w:rsidRDefault="00000000">
      <w:pPr>
        <w:rPr>
          <w:color w:val="000000"/>
        </w:rPr>
      </w:pPr>
      <w:r>
        <w:rPr>
          <w:color w:val="000000"/>
        </w:rPr>
        <w:t>We’ve even had clients successfully use the formula with their children, guiding them to sit quietly, locate the upset in their body, breathe into it, and feel it as it moves and dissipates.</w:t>
      </w:r>
    </w:p>
    <w:p w14:paraId="00000478" w14:textId="77777777" w:rsidR="002F1B1F" w:rsidRDefault="00000000">
      <w:pPr>
        <w:rPr>
          <w:color w:val="000000"/>
        </w:rPr>
      </w:pPr>
      <w:r>
        <w:rPr>
          <w:color w:val="000000"/>
        </w:rPr>
        <w:t>You can use this process now to begin releasing your own gunk and discover how quickly your energy shifts when you do.</w:t>
      </w:r>
    </w:p>
    <w:p w14:paraId="00000479" w14:textId="77777777" w:rsidR="002F1B1F" w:rsidRDefault="00000000">
      <w:pPr>
        <w:pBdr>
          <w:top w:val="nil"/>
          <w:left w:val="nil"/>
          <w:bottom w:val="nil"/>
          <w:right w:val="nil"/>
          <w:between w:val="nil"/>
        </w:pBdr>
        <w:shd w:val="clear" w:color="auto" w:fill="auto"/>
        <w:spacing w:before="0" w:after="160" w:line="240" w:lineRule="auto"/>
        <w:jc w:val="center"/>
        <w:rPr>
          <w:rFonts w:ascii="Arial" w:eastAsia="Arial" w:hAnsi="Arial" w:cs="Arial"/>
          <w:color w:val="000000"/>
        </w:rPr>
      </w:pPr>
      <w:r>
        <w:rPr>
          <w:rFonts w:ascii="Arial" w:eastAsia="Arial" w:hAnsi="Arial" w:cs="Arial"/>
          <w:noProof/>
          <w:color w:val="000000"/>
        </w:rPr>
        <w:lastRenderedPageBreak/>
        <w:drawing>
          <wp:inline distT="0" distB="0" distL="0" distR="0" wp14:anchorId="5DDBB97B" wp14:editId="5167969F">
            <wp:extent cx="3728720" cy="5593080"/>
            <wp:effectExtent l="0" t="0" r="0" b="0"/>
            <wp:docPr id="2108425337" name="image35.png" descr="A red rock mountai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5.png" descr="A red rock mountain with white text&#10;&#10;AI-generated content may be incorrect."/>
                    <pic:cNvPicPr preferRelativeResize="0"/>
                  </pic:nvPicPr>
                  <pic:blipFill>
                    <a:blip r:embed="rId29"/>
                    <a:srcRect/>
                    <a:stretch>
                      <a:fillRect/>
                    </a:stretch>
                  </pic:blipFill>
                  <pic:spPr>
                    <a:xfrm>
                      <a:off x="0" y="0"/>
                      <a:ext cx="3728720" cy="5593080"/>
                    </a:xfrm>
                    <a:prstGeom prst="rect">
                      <a:avLst/>
                    </a:prstGeom>
                    <a:ln/>
                  </pic:spPr>
                </pic:pic>
              </a:graphicData>
            </a:graphic>
          </wp:inline>
        </w:drawing>
      </w:r>
    </w:p>
    <w:p w14:paraId="0000047A" w14:textId="77777777" w:rsidR="002F1B1F" w:rsidRDefault="00000000">
      <w:pPr>
        <w:pStyle w:val="Heading6"/>
        <w:jc w:val="center"/>
      </w:pPr>
      <w:bookmarkStart w:id="106" w:name="_heading=h.hdawa83v3c9p" w:colFirst="0" w:colLast="0"/>
      <w:bookmarkEnd w:id="106"/>
      <w:r>
        <w:t>Figure 5.1 The steps of the Sedona Formula that you can use to release your Core Wound.</w:t>
      </w:r>
    </w:p>
    <w:p w14:paraId="0000047B" w14:textId="77777777" w:rsidR="002F1B1F" w:rsidRDefault="00000000">
      <w:pPr>
        <w:spacing w:line="360" w:lineRule="auto"/>
        <w:rPr>
          <w:color w:val="000000"/>
        </w:rPr>
      </w:pPr>
      <w:r>
        <w:rPr>
          <w:color w:val="000000"/>
        </w:rPr>
        <w:t xml:space="preserve">Remember, every wound you uncover is not a curse, but a compass. Every block that is dissolved helps you clear your energy field and gives you the opportunity to fill that </w:t>
      </w:r>
      <w:r>
        <w:t>“</w:t>
      </w:r>
      <w:r>
        <w:rPr>
          <w:color w:val="000000"/>
        </w:rPr>
        <w:t>space</w:t>
      </w:r>
      <w:r>
        <w:t>”</w:t>
      </w:r>
      <w:r>
        <w:rPr>
          <w:color w:val="000000"/>
        </w:rPr>
        <w:t xml:space="preserve"> with love energy. Each reset is a return to the </w:t>
      </w:r>
      <w:r>
        <w:rPr>
          <w:i/>
          <w:iCs/>
          <w:color w:val="000000"/>
        </w:rPr>
        <w:t>Love Energy Body</w:t>
      </w:r>
      <w:r>
        <w:rPr>
          <w:color w:val="000000"/>
        </w:rPr>
        <w:t>, not something distant or difficult, but something waiting to be lived.</w:t>
      </w:r>
    </w:p>
    <w:p w14:paraId="0000047C" w14:textId="77777777" w:rsidR="002F1B1F" w:rsidRDefault="00000000">
      <w:pPr>
        <w:spacing w:line="360" w:lineRule="auto"/>
        <w:rPr>
          <w:i/>
          <w:iCs/>
          <w:color w:val="000000"/>
        </w:rPr>
      </w:pPr>
      <w:r>
        <w:rPr>
          <w:color w:val="000000"/>
        </w:rPr>
        <w:t xml:space="preserve">Now, let’s take the next step: transcending from your </w:t>
      </w:r>
      <w:r>
        <w:rPr>
          <w:i/>
          <w:iCs/>
          <w:color w:val="000000"/>
        </w:rPr>
        <w:t>Pain Energy Body</w:t>
      </w:r>
      <w:r>
        <w:rPr>
          <w:color w:val="000000"/>
        </w:rPr>
        <w:t xml:space="preserve"> to fully living within your </w:t>
      </w:r>
      <w:r>
        <w:rPr>
          <w:i/>
          <w:iCs/>
          <w:color w:val="000000"/>
        </w:rPr>
        <w:t>Love Energy Body.</w:t>
      </w:r>
    </w:p>
    <w:p w14:paraId="0000047D" w14:textId="77777777" w:rsidR="002F1B1F" w:rsidRDefault="002F1B1F">
      <w:pPr>
        <w:spacing w:line="240" w:lineRule="auto"/>
        <w:rPr>
          <w:i/>
          <w:iCs/>
        </w:rPr>
      </w:pPr>
    </w:p>
    <w:p w14:paraId="0000047E" w14:textId="77777777" w:rsidR="002F1B1F" w:rsidRDefault="002F1B1F">
      <w:pPr>
        <w:spacing w:line="240" w:lineRule="auto"/>
      </w:pPr>
    </w:p>
    <w:p w14:paraId="0000047F" w14:textId="77777777" w:rsidR="002F1B1F" w:rsidRDefault="00000000">
      <w:pPr>
        <w:pStyle w:val="Heading1"/>
        <w:spacing w:line="240" w:lineRule="auto"/>
        <w:jc w:val="left"/>
        <w:rPr>
          <w:color w:val="000000"/>
        </w:rPr>
      </w:pPr>
      <w:bookmarkStart w:id="107" w:name="_heading=h.nmw1tyjy8c1w" w:colFirst="0" w:colLast="0"/>
      <w:bookmarkEnd w:id="107"/>
      <w:r>
        <w:br w:type="page"/>
      </w:r>
    </w:p>
    <w:p w14:paraId="00000480" w14:textId="77777777" w:rsidR="002F1B1F" w:rsidRDefault="00000000">
      <w:pPr>
        <w:pStyle w:val="Heading1"/>
        <w:spacing w:line="240" w:lineRule="auto"/>
        <w:rPr>
          <w:b/>
          <w:bCs/>
          <w:color w:val="000000"/>
        </w:rPr>
      </w:pPr>
      <w:bookmarkStart w:id="108" w:name="_heading=h.b994f0xnj2n9" w:colFirst="0" w:colLast="0"/>
      <w:bookmarkEnd w:id="108"/>
      <w:r>
        <w:rPr>
          <w:b/>
          <w:bCs/>
          <w:color w:val="000000"/>
        </w:rPr>
        <w:lastRenderedPageBreak/>
        <w:t xml:space="preserve">PART II: </w:t>
      </w:r>
      <w:r>
        <w:rPr>
          <w:b/>
          <w:bCs/>
          <w:color w:val="000000"/>
        </w:rPr>
        <w:br/>
        <w:t>HIGH-VIBE RELATIONSHIP ENERGY MODEL AND TOOLS</w:t>
      </w:r>
    </w:p>
    <w:p w14:paraId="00000481" w14:textId="77777777" w:rsidR="002F1B1F" w:rsidRDefault="002F1B1F"/>
    <w:p w14:paraId="00000482" w14:textId="77777777" w:rsidR="002F1B1F" w:rsidRDefault="00000000">
      <w:pPr>
        <w:spacing w:line="360" w:lineRule="auto"/>
      </w:pPr>
      <w:r>
        <w:t>Part I has given you the diagnosis: gunk, Core Wounds, the Pain Energy Body, and the energetic mechanics of why relationships hurt the way they do. Part II gives you the active system: practices, tools, and frameworks for building a High-Vibe Relationship from the inside out.</w:t>
      </w:r>
    </w:p>
    <w:p w14:paraId="00000483" w14:textId="77777777" w:rsidR="002F1B1F" w:rsidRDefault="00000000">
      <w:pPr>
        <w:spacing w:line="360" w:lineRule="auto"/>
      </w:pPr>
      <w:r>
        <w:t>You do not need to be fully healed to use what follows.</w:t>
      </w:r>
    </w:p>
    <w:p w14:paraId="00000484" w14:textId="77777777" w:rsidR="002F1B1F" w:rsidRDefault="00000000">
      <w:pPr>
        <w:spacing w:line="360" w:lineRule="auto"/>
      </w:pPr>
      <w:r>
        <w:t>We want to say that plainly, because it would be easy to read Part I and conclude: I still have so much gunk. I'm not ready for this. That is the Pain Energy Body talking.</w:t>
      </w:r>
    </w:p>
    <w:p w14:paraId="00000485" w14:textId="77777777" w:rsidR="002F1B1F" w:rsidRDefault="00000000">
      <w:pPr>
        <w:spacing w:line="360" w:lineRule="auto"/>
      </w:pPr>
      <w:r>
        <w:t xml:space="preserve">The truth is that healing is not a prerequisite for the practices in Part II; it is their companion. The more you use the tools ahead, the more the healing deepens. The more the healing deepens, the more powerfully the tools work. You are not arriving at Part II as a finished product. You are arriving as someone in motion, and that is exactly the right condition for everything that follows. </w:t>
      </w:r>
    </w:p>
    <w:p w14:paraId="00000486" w14:textId="77777777" w:rsidR="002F1B1F" w:rsidRDefault="00000000">
      <w:pPr>
        <w:spacing w:line="360" w:lineRule="auto"/>
      </w:pPr>
      <w:r>
        <w:t>It is a journey for all of us to choose to take.</w:t>
      </w:r>
    </w:p>
    <w:p w14:paraId="00000487" w14:textId="77777777" w:rsidR="002F1B1F" w:rsidRDefault="00000000">
      <w:pPr>
        <w:spacing w:line="360" w:lineRule="auto"/>
      </w:pPr>
      <w:r>
        <w:t>Begin where you are. That has always been enough.</w:t>
      </w:r>
    </w:p>
    <w:p w14:paraId="00000488" w14:textId="77777777" w:rsidR="002F1B1F" w:rsidRDefault="00000000">
      <w:pPr>
        <w:spacing w:line="240" w:lineRule="auto"/>
        <w:rPr>
          <w:b/>
          <w:bCs/>
          <w:sz w:val="28"/>
          <w:szCs w:val="28"/>
        </w:rPr>
      </w:pPr>
      <w:r>
        <w:rPr>
          <w:b/>
          <w:bCs/>
          <w:sz w:val="28"/>
          <w:szCs w:val="28"/>
        </w:rPr>
        <w:t>What If My Partner Won't Do This Work?</w:t>
      </w:r>
    </w:p>
    <w:p w14:paraId="00000489" w14:textId="77777777" w:rsidR="002F1B1F" w:rsidRDefault="00000000">
      <w:pPr>
        <w:spacing w:line="360" w:lineRule="auto"/>
      </w:pPr>
      <w:r>
        <w:t>For the reader who is doing this alone (at least for now): This is probably the question we hear most often, and it deserves a direct answer before you go any further.</w:t>
      </w:r>
    </w:p>
    <w:p w14:paraId="0000048A" w14:textId="77777777" w:rsidR="002F1B1F" w:rsidRDefault="00000000">
      <w:pPr>
        <w:spacing w:line="360" w:lineRule="auto"/>
      </w:pPr>
      <w:r>
        <w:t>You've been reading this book with a hungry heart. Something in you knows this is the path forward. But your partner is skeptical. Or checked out. Or thinks energy work is nonsense. Or simply isn't ready. And now you're wondering: Does any of this apply to me?</w:t>
      </w:r>
    </w:p>
    <w:p w14:paraId="0000048B" w14:textId="77777777" w:rsidR="002F1B1F" w:rsidRDefault="00000000">
      <w:pPr>
        <w:spacing w:line="360" w:lineRule="auto"/>
      </w:pPr>
      <w:r>
        <w:t>Yes. Absolutely yes.</w:t>
      </w:r>
    </w:p>
    <w:p w14:paraId="0000048C" w14:textId="77777777" w:rsidR="002F1B1F" w:rsidRDefault="00000000">
      <w:pPr>
        <w:spacing w:line="360" w:lineRule="auto"/>
      </w:pPr>
      <w:r>
        <w:lastRenderedPageBreak/>
        <w:t>Here is one of the most important truths we know about relationships: when one partner does the healing work by genuinely clearing their own gunk, inhabiting their Love Energy Body, and shifting how they show up, the entire energetic field of the relationship changes.</w:t>
      </w:r>
    </w:p>
    <w:p w14:paraId="0000048D" w14:textId="77777777" w:rsidR="002F1B1F" w:rsidRDefault="00000000">
      <w:pPr>
        <w:spacing w:line="360" w:lineRule="auto"/>
      </w:pPr>
      <w:r>
        <w:t>This isn't wishful thinking. This is quantum physics. As we explored in chapter 4, the two of you are entangled. Your energy fields are in constant communication. When one of you shifts, the other system registers it. Not always consciously, not always immediately, but the field responds. Partners who seemed immovable often begin to soften when the reactive dynamic that fed their defensiveness simply stops being there.</w:t>
      </w:r>
    </w:p>
    <w:p w14:paraId="0000048E" w14:textId="77777777" w:rsidR="002F1B1F" w:rsidRDefault="00000000">
      <w:pPr>
        <w:spacing w:line="360" w:lineRule="auto"/>
      </w:pPr>
      <w:r>
        <w:t>We've seen this in our retreats more times than we can count. One partner books a solo retreat, often because the other flatly refused to come, and returns transformed. The partner at home notices immediately. Not because anything was said. Because the energy changed.</w:t>
      </w:r>
    </w:p>
    <w:p w14:paraId="0000048F" w14:textId="77777777" w:rsidR="002F1B1F" w:rsidRDefault="00000000">
      <w:pPr>
        <w:spacing w:line="360" w:lineRule="auto"/>
      </w:pPr>
      <w:r>
        <w:t>That said, we want to be honest with you about what solo work can and cannot do:</w:t>
      </w:r>
    </w:p>
    <w:p w14:paraId="00000490" w14:textId="77777777" w:rsidR="002F1B1F" w:rsidRDefault="00000000">
      <w:pPr>
        <w:numPr>
          <w:ilvl w:val="0"/>
          <w:numId w:val="73"/>
        </w:numPr>
        <w:spacing w:after="0" w:line="360" w:lineRule="auto"/>
      </w:pPr>
      <w:r>
        <w:t>It CAN shift the energetic field between you, often dramatically.</w:t>
      </w:r>
    </w:p>
    <w:p w14:paraId="00000491" w14:textId="77777777" w:rsidR="002F1B1F" w:rsidRDefault="00000000">
      <w:pPr>
        <w:numPr>
          <w:ilvl w:val="0"/>
          <w:numId w:val="73"/>
        </w:numPr>
        <w:spacing w:before="0" w:after="0" w:line="360" w:lineRule="auto"/>
      </w:pPr>
      <w:r>
        <w:t>It CAN break the reactive loop, because you are half the loop.</w:t>
      </w:r>
    </w:p>
    <w:p w14:paraId="00000492" w14:textId="77777777" w:rsidR="002F1B1F" w:rsidRDefault="00000000">
      <w:pPr>
        <w:numPr>
          <w:ilvl w:val="0"/>
          <w:numId w:val="73"/>
        </w:numPr>
        <w:spacing w:before="0" w:after="0" w:line="360" w:lineRule="auto"/>
      </w:pPr>
      <w:r>
        <w:t>It CAN create new space—space your partner may or may not choose to step into.</w:t>
      </w:r>
    </w:p>
    <w:p w14:paraId="00000493" w14:textId="77777777" w:rsidR="002F1B1F" w:rsidRDefault="00000000">
      <w:pPr>
        <w:numPr>
          <w:ilvl w:val="0"/>
          <w:numId w:val="73"/>
        </w:numPr>
        <w:spacing w:before="0" w:after="0" w:line="360" w:lineRule="auto"/>
      </w:pPr>
      <w:r>
        <w:t>It CANNOT force your partner's healing. That is always and only their choice.</w:t>
      </w:r>
    </w:p>
    <w:p w14:paraId="00000494" w14:textId="77777777" w:rsidR="002F1B1F" w:rsidRDefault="00000000">
      <w:pPr>
        <w:numPr>
          <w:ilvl w:val="0"/>
          <w:numId w:val="73"/>
        </w:numPr>
        <w:spacing w:before="0" w:line="360" w:lineRule="auto"/>
      </w:pPr>
      <w:r>
        <w:t>It CANNOT substitute for two people doing this work together, if healing and deep transformation is the goal.</w:t>
      </w:r>
    </w:p>
    <w:p w14:paraId="00000495" w14:textId="77777777" w:rsidR="002F1B1F" w:rsidRDefault="00000000">
      <w:pPr>
        <w:spacing w:line="360" w:lineRule="auto"/>
      </w:pPr>
      <w:r>
        <w:t>So if you're the only one holding this book right now, here is our guidance: Do your own work wholeheartedly. Clear your gunk. Inhabit the Love Energy Body. Practice the Nurturing Needs even unilaterally—not as a performance, but as a genuine choice to live from your highest self. Use the Sedona Formula when you are triggered. Attend the Nurturing Check-In, even if you do it solo, as a self-reflection practice.</w:t>
      </w:r>
    </w:p>
    <w:p w14:paraId="00000496" w14:textId="77777777" w:rsidR="002F1B1F" w:rsidRDefault="00000000">
      <w:pPr>
        <w:spacing w:line="360" w:lineRule="auto"/>
      </w:pPr>
      <w:r>
        <w:t>And then watch what happens. Not with grasping, not with a scorecard, but with open, grounded curiosity. Some partners are simply waiting for the reactive field to shift before they feel safe enough to join.</w:t>
      </w:r>
    </w:p>
    <w:p w14:paraId="00000497" w14:textId="77777777" w:rsidR="002F1B1F" w:rsidRDefault="00000000">
      <w:pPr>
        <w:spacing w:line="360" w:lineRule="auto"/>
      </w:pPr>
      <w:r>
        <w:lastRenderedPageBreak/>
        <w:t>If, after a genuine period of solo effort—we'd suggest at minimum three to six months—nothing in the field has changed, and your partner remains fully disengaged, then Part III of this book (especially chapter 17) will help you with the harder questions that may be waiting.</w:t>
      </w:r>
    </w:p>
    <w:p w14:paraId="00000498" w14:textId="77777777" w:rsidR="002F1B1F" w:rsidRDefault="00000000">
      <w:pPr>
        <w:spacing w:line="360" w:lineRule="auto"/>
      </w:pPr>
      <w:r>
        <w:t>But for now? Begin where you are. Your healing is never wasted. And it is always enough to start with you.</w:t>
      </w:r>
    </w:p>
    <w:p w14:paraId="00000499" w14:textId="77777777" w:rsidR="002F1B1F" w:rsidRDefault="00000000">
      <w:pPr>
        <w:spacing w:line="240" w:lineRule="auto"/>
      </w:pPr>
      <w:r>
        <w:br w:type="page"/>
      </w:r>
    </w:p>
    <w:p w14:paraId="0000049A" w14:textId="77777777" w:rsidR="002F1B1F" w:rsidRDefault="002F1B1F">
      <w:pPr>
        <w:spacing w:line="240" w:lineRule="auto"/>
      </w:pPr>
    </w:p>
    <w:p w14:paraId="0000049B" w14:textId="77777777" w:rsidR="002F1B1F" w:rsidRDefault="00000000">
      <w:pPr>
        <w:pStyle w:val="Heading2"/>
        <w:jc w:val="center"/>
      </w:pPr>
      <w:bookmarkStart w:id="109" w:name="_heading=h.ndac7v8n7ptk" w:colFirst="0" w:colLast="0"/>
      <w:bookmarkEnd w:id="109"/>
      <w:r>
        <w:t>Chapter 6</w:t>
      </w:r>
      <w:r>
        <w:br/>
        <w:t>Living in Your Love Energy Body</w:t>
      </w:r>
    </w:p>
    <w:p w14:paraId="0000049C" w14:textId="77777777" w:rsidR="002F1B1F" w:rsidRDefault="00000000">
      <w:pPr>
        <w:pStyle w:val="Heading3"/>
        <w:spacing w:after="0" w:line="240" w:lineRule="auto"/>
        <w:jc w:val="center"/>
      </w:pPr>
      <w:bookmarkStart w:id="110" w:name="_heading=h.2lrw1sorvbg2" w:colFirst="0" w:colLast="0"/>
      <w:bookmarkEnd w:id="110"/>
      <w:r>
        <w:t>Quantum Entanglement – When Love Energy Bodies Collide!</w:t>
      </w:r>
    </w:p>
    <w:p w14:paraId="0000049D" w14:textId="77777777" w:rsidR="002F1B1F" w:rsidRDefault="002F1B1F">
      <w:pPr>
        <w:spacing w:before="0" w:after="0" w:line="240" w:lineRule="auto"/>
        <w:jc w:val="center"/>
        <w:rPr>
          <w:b/>
          <w:bCs/>
          <w:color w:val="000000"/>
          <w:sz w:val="40"/>
          <w:szCs w:val="40"/>
        </w:rPr>
      </w:pPr>
    </w:p>
    <w:p w14:paraId="0000049E" w14:textId="77777777" w:rsidR="002F1B1F" w:rsidRDefault="00000000">
      <w:pPr>
        <w:pStyle w:val="Heading3"/>
        <w:spacing w:before="0" w:line="240" w:lineRule="auto"/>
      </w:pPr>
      <w:bookmarkStart w:id="111" w:name="_heading=h.wb37y4dds2" w:colFirst="0" w:colLast="0"/>
      <w:bookmarkEnd w:id="111"/>
      <w:r>
        <w:t>Lisa &amp; Eric – The Engineers Who Optimized for Love</w:t>
      </w:r>
    </w:p>
    <w:p w14:paraId="0000049F" w14:textId="77777777" w:rsidR="002F1B1F" w:rsidRDefault="00000000">
      <w:r>
        <w:t>Lisa and Eric’s couples retreat almost didn’t happen. The energy work was all a bit too woo-woo, they said. Still, after much consideration, they agreed to proceed. They needed to do something because the spark had completely gone out of their marriage.</w:t>
      </w:r>
    </w:p>
    <w:p w14:paraId="000004A0" w14:textId="77777777" w:rsidR="002F1B1F" w:rsidRDefault="00000000">
      <w:r>
        <w:t xml:space="preserve">They had been married 11 years and were both MIT grads. On the surface, their lives looked good. They had successful careers, a nice home, and no major crises. But underneath, something was not right. Evenings ended in silence. Lisa scrolled on her phone. Eric buried himself in programming code. </w:t>
      </w:r>
    </w:p>
    <w:p w14:paraId="000004A1" w14:textId="77777777" w:rsidR="002F1B1F" w:rsidRDefault="00000000">
      <w:r>
        <w:t>Conversations had dwindled to the logistics of life: groceries, deadlines, the dog’s vet appointment. They hadn’t had a real laugh together in months. Sure, they loved each other, but the connection that had once felt effortless now felt like hard work.</w:t>
      </w:r>
    </w:p>
    <w:p w14:paraId="000004A2" w14:textId="77777777" w:rsidR="002F1B1F" w:rsidRDefault="00000000">
      <w:r>
        <w:t xml:space="preserve">Lisa confessed she felt invisible. She was tired of being the one who always initiated, always tried to keep the marriage alive. “I don’t even know if he sees me anymore,” she said. </w:t>
      </w:r>
    </w:p>
    <w:p w14:paraId="000004A3" w14:textId="77777777" w:rsidR="002F1B1F" w:rsidRDefault="00000000">
      <w:r>
        <w:t xml:space="preserve">Eric admitted he felt like he was always failing at work, at home, and as a husband. “I can never do enough. No matter what I try, it’s wrong,” he explained. </w:t>
      </w:r>
    </w:p>
    <w:p w14:paraId="000004A4" w14:textId="77777777" w:rsidR="002F1B1F" w:rsidRDefault="00000000">
      <w:r>
        <w:t>They had tried therapy and communication classes and read marriage guidance books. They learned the right words to say, but nothing was a balm for the ache underneath.</w:t>
      </w:r>
    </w:p>
    <w:p w14:paraId="000004A5" w14:textId="77777777" w:rsidR="002F1B1F" w:rsidRDefault="00000000">
      <w:r>
        <w:rPr>
          <w:color w:val="000000"/>
        </w:rPr>
        <w:t xml:space="preserve">In their Core Wound work, we discovered that Eric’s was </w:t>
      </w:r>
      <w:r>
        <w:t>"I’ll never be good enough," and Lisa’s was "I don’t matter."</w:t>
      </w:r>
    </w:p>
    <w:p w14:paraId="000004A6" w14:textId="77777777" w:rsidR="002F1B1F" w:rsidRDefault="00000000">
      <w:pPr>
        <w:rPr>
          <w:color w:val="000000"/>
        </w:rPr>
      </w:pPr>
      <w:r>
        <w:rPr>
          <w:color w:val="000000"/>
        </w:rPr>
        <w:t>When those wounds were uncovered, the entire dynamic made sense. Lisa wasn’t invisible because Eric didn’t care. She was caught in the old echo of not mattering. Eric wasn’t failing because Lisa judged him. He was trapped in the old story that he’d never measure up.</w:t>
      </w:r>
    </w:p>
    <w:p w14:paraId="000004A7" w14:textId="77777777" w:rsidR="002F1B1F" w:rsidRDefault="00000000">
      <w:r>
        <w:rPr>
          <w:color w:val="000000"/>
        </w:rPr>
        <w:lastRenderedPageBreak/>
        <w:t>Through breathwork and journaling, Lisa had a breakthrough: she realized she was still speaking in her father’s clipped, dismissive tone, trying not to be dismissed herself. She realized that she wasn’t talking to Eric in the present. She was still in dialogue with her father.</w:t>
      </w:r>
    </w:p>
    <w:p w14:paraId="000004A8" w14:textId="77777777" w:rsidR="002F1B1F" w:rsidRDefault="00000000">
      <w:pPr>
        <w:rPr>
          <w:color w:val="000000"/>
        </w:rPr>
      </w:pPr>
      <w:r>
        <w:rPr>
          <w:color w:val="000000"/>
        </w:rPr>
        <w:t xml:space="preserve">Eric wept during his </w:t>
      </w:r>
      <w:r>
        <w:rPr>
          <w:i/>
          <w:iCs/>
          <w:color w:val="000000"/>
        </w:rPr>
        <w:t>Inner Journey Breath</w:t>
      </w:r>
      <w:r>
        <w:rPr>
          <w:color w:val="000000"/>
        </w:rPr>
        <w:t xml:space="preserve"> session (more about this later in the chapter). He saw himself as an eight-year-old, clutching a drawing he had worked on for hours. He ran to show it to his dad, hoping for approval, but instead was ridiculed. The shame hit him so hard that he shut down his joy right then. In the session, he re-lived that moment, but this time, he held his younger self with compassion. He finally saw that it was never about his worth, but more so about his father’s pain.</w:t>
      </w:r>
    </w:p>
    <w:p w14:paraId="000004A9" w14:textId="77777777" w:rsidR="002F1B1F" w:rsidRDefault="00000000">
      <w:pPr>
        <w:rPr>
          <w:color w:val="000000"/>
        </w:rPr>
      </w:pPr>
      <w:r>
        <w:rPr>
          <w:color w:val="000000"/>
        </w:rPr>
        <w:t>For the first time in years, Lisa and Eric looked at each other and saw the truth. They weren’t broken. They weren’t bad communicators. They were two kids with old wounds, still trying to get love in the only ways they had learned. That changed everything.</w:t>
      </w:r>
    </w:p>
    <w:p w14:paraId="000004AA" w14:textId="77777777" w:rsidR="002F1B1F" w:rsidRDefault="00000000">
      <w:pPr>
        <w:rPr>
          <w:color w:val="000000"/>
        </w:rPr>
      </w:pPr>
      <w:r>
        <w:rPr>
          <w:color w:val="000000"/>
        </w:rPr>
        <w:t>They still code. Still optimize. But now, they optimize connection, not control. Mornings begin with a few minutes of breathing together, eye to eye, hands over hearts. Instead of dissecting problems, they ask each other, “What do you need today to feel loved?” The silence that once felt like a wall has become a space where they can rest safely in each other.</w:t>
      </w:r>
    </w:p>
    <w:p w14:paraId="000004AB" w14:textId="77777777" w:rsidR="002F1B1F" w:rsidRDefault="00000000">
      <w:pPr>
        <w:rPr>
          <w:color w:val="000000"/>
        </w:rPr>
      </w:pPr>
      <w:r>
        <w:rPr>
          <w:color w:val="000000"/>
        </w:rPr>
        <w:t xml:space="preserve">They discovered that their marriage wasn’t about fixing communication at all. It was about the wounds underneath, the ones silently running the show. Once those wounds were healed, connection became natural again. </w:t>
      </w:r>
    </w:p>
    <w:p w14:paraId="000004AC" w14:textId="77777777" w:rsidR="002F1B1F" w:rsidRDefault="00000000">
      <w:pPr>
        <w:rPr>
          <w:color w:val="000000"/>
        </w:rPr>
      </w:pPr>
      <w:r>
        <w:rPr>
          <w:color w:val="000000"/>
        </w:rPr>
        <w:t xml:space="preserve">This is how they worked their way into the </w:t>
      </w:r>
      <w:r>
        <w:rPr>
          <w:i/>
          <w:iCs/>
        </w:rPr>
        <w:t>High-Vibe Zone™</w:t>
      </w:r>
      <w:r>
        <w:rPr>
          <w:color w:val="000000"/>
        </w:rPr>
        <w:t xml:space="preserve">. All it takes to get there is to work your way out of the </w:t>
      </w:r>
      <w:r>
        <w:rPr>
          <w:i/>
          <w:iCs/>
          <w:color w:val="000000"/>
        </w:rPr>
        <w:t xml:space="preserve">Pain Energy Body, </w:t>
      </w:r>
      <w:r>
        <w:rPr>
          <w:color w:val="000000"/>
        </w:rPr>
        <w:t>as Lisa and Eric did</w:t>
      </w:r>
      <w:r>
        <w:rPr>
          <w:i/>
          <w:iCs/>
          <w:color w:val="000000"/>
        </w:rPr>
        <w:t>,</w:t>
      </w:r>
      <w:r>
        <w:rPr>
          <w:color w:val="000000"/>
        </w:rPr>
        <w:t xml:space="preserve"> and choose to live in your </w:t>
      </w:r>
      <w:r>
        <w:rPr>
          <w:i/>
          <w:iCs/>
          <w:color w:val="000000"/>
        </w:rPr>
        <w:t>Love Energy Body.</w:t>
      </w:r>
    </w:p>
    <w:p w14:paraId="000004AD" w14:textId="77777777" w:rsidR="002F1B1F" w:rsidRDefault="00000000">
      <w:pPr>
        <w:pStyle w:val="Heading3"/>
      </w:pPr>
      <w:bookmarkStart w:id="112" w:name="_heading=h.ul3dh0uh7vbo" w:colFirst="0" w:colLast="0"/>
      <w:bookmarkEnd w:id="112"/>
      <w:r>
        <w:t>What Is the Love Energy Body?</w:t>
      </w:r>
    </w:p>
    <w:p w14:paraId="000004AE" w14:textId="77777777" w:rsidR="002F1B1F" w:rsidRDefault="00000000">
      <w:pPr>
        <w:rPr>
          <w:color w:val="000000"/>
        </w:rPr>
      </w:pPr>
      <w:r>
        <w:rPr>
          <w:color w:val="000000"/>
        </w:rPr>
        <w:t xml:space="preserve">The </w:t>
      </w:r>
      <w:r>
        <w:rPr>
          <w:i/>
          <w:iCs/>
          <w:color w:val="000000"/>
        </w:rPr>
        <w:t>Love Energy Body</w:t>
      </w:r>
      <w:r>
        <w:rPr>
          <w:color w:val="000000"/>
        </w:rPr>
        <w:t xml:space="preserve"> is not a metaphor for feeling good, and it is not simply the absence of pain. It is a specific energetic state, an embodied frequency of coherence, presence, and openhearted awareness</w:t>
      </w:r>
      <w:r>
        <w:rPr>
          <w:b/>
          <w:bCs/>
          <w:color w:val="000000"/>
        </w:rPr>
        <w:t xml:space="preserve">. </w:t>
      </w:r>
      <w:r>
        <w:rPr>
          <w:color w:val="000000"/>
        </w:rPr>
        <w:t>It is the part of you that exists beneath the wounds, stories, and defenses, and it is always available, even when it feels distant.</w:t>
      </w:r>
    </w:p>
    <w:p w14:paraId="000004AF" w14:textId="77777777" w:rsidR="002F1B1F" w:rsidRDefault="00000000">
      <w:pPr>
        <w:rPr>
          <w:color w:val="000000"/>
        </w:rPr>
      </w:pPr>
      <w:r>
        <w:rPr>
          <w:color w:val="000000"/>
        </w:rPr>
        <w:lastRenderedPageBreak/>
        <w:t xml:space="preserve">The </w:t>
      </w:r>
      <w:r>
        <w:rPr>
          <w:i/>
          <w:iCs/>
          <w:color w:val="000000"/>
        </w:rPr>
        <w:t>Love Energy Body</w:t>
      </w:r>
      <w:r>
        <w:rPr>
          <w:color w:val="000000"/>
        </w:rPr>
        <w:t xml:space="preserve"> is the place where your happiness, excitement, and fun live. As you know, living in your </w:t>
      </w:r>
      <w:r>
        <w:rPr>
          <w:i/>
          <w:iCs/>
          <w:color w:val="000000"/>
        </w:rPr>
        <w:t>Pain Energy Body</w:t>
      </w:r>
      <w:r>
        <w:rPr>
          <w:color w:val="000000"/>
        </w:rPr>
        <w:t xml:space="preserve"> feels awful, and sometimes it can even feel hopeless.</w:t>
      </w:r>
    </w:p>
    <w:p w14:paraId="000004B0" w14:textId="77777777" w:rsidR="002F1B1F" w:rsidRDefault="00000000">
      <w:pPr>
        <w:rPr>
          <w:color w:val="000000"/>
        </w:rPr>
      </w:pPr>
      <w:r>
        <w:rPr>
          <w:color w:val="000000"/>
        </w:rPr>
        <w:t xml:space="preserve">Take a moment and imagine what it would feel like to live in your </w:t>
      </w:r>
      <w:r>
        <w:rPr>
          <w:i/>
          <w:iCs/>
          <w:color w:val="000000"/>
        </w:rPr>
        <w:t>Love Energy Body</w:t>
      </w:r>
      <w:r>
        <w:rPr>
          <w:color w:val="000000"/>
        </w:rPr>
        <w:t xml:space="preserve"> more of the time. Close your eyes and sense it right now. Do you feel a small spark inside, or a slight tingle in your belly? That is the beginning of Coherence, the frequency of love awakening in your Field.</w:t>
      </w:r>
    </w:p>
    <w:p w14:paraId="000004B1" w14:textId="77777777" w:rsidR="002F1B1F" w:rsidRDefault="00000000">
      <w:pPr>
        <w:rPr>
          <w:color w:val="000000"/>
        </w:rPr>
      </w:pPr>
      <w:r>
        <w:rPr>
          <w:color w:val="000000"/>
        </w:rPr>
        <w:t>Think back to the principles we have discussed in this book</w:t>
      </w:r>
      <w:r>
        <w:t>:</w:t>
      </w:r>
    </w:p>
    <w:p w14:paraId="000004B2" w14:textId="77777777" w:rsidR="002F1B1F" w:rsidRDefault="00000000">
      <w:pPr>
        <w:numPr>
          <w:ilvl w:val="0"/>
          <w:numId w:val="55"/>
        </w:numPr>
        <w:spacing w:after="0"/>
        <w:rPr>
          <w:color w:val="000000"/>
        </w:rPr>
      </w:pPr>
      <w:r>
        <w:rPr>
          <w:color w:val="000000"/>
        </w:rPr>
        <w:t>Everything is energy.</w:t>
      </w:r>
    </w:p>
    <w:p w14:paraId="000004B3" w14:textId="77777777" w:rsidR="002F1B1F" w:rsidRDefault="00000000">
      <w:pPr>
        <w:numPr>
          <w:ilvl w:val="0"/>
          <w:numId w:val="55"/>
        </w:numPr>
        <w:spacing w:before="0" w:after="0"/>
        <w:rPr>
          <w:color w:val="000000"/>
        </w:rPr>
      </w:pPr>
      <w:r>
        <w:rPr>
          <w:color w:val="000000"/>
        </w:rPr>
        <w:t>Everything you think, see, and feel is energy.</w:t>
      </w:r>
    </w:p>
    <w:p w14:paraId="000004B4" w14:textId="77777777" w:rsidR="002F1B1F" w:rsidRDefault="00000000">
      <w:pPr>
        <w:numPr>
          <w:ilvl w:val="0"/>
          <w:numId w:val="55"/>
        </w:numPr>
        <w:spacing w:before="0" w:after="0"/>
        <w:rPr>
          <w:color w:val="000000"/>
        </w:rPr>
      </w:pPr>
      <w:r>
        <w:rPr>
          <w:color w:val="000000"/>
        </w:rPr>
        <w:t>Your body is energy.</w:t>
      </w:r>
    </w:p>
    <w:p w14:paraId="000004B5" w14:textId="77777777" w:rsidR="002F1B1F" w:rsidRDefault="00000000">
      <w:pPr>
        <w:numPr>
          <w:ilvl w:val="0"/>
          <w:numId w:val="55"/>
        </w:numPr>
        <w:spacing w:before="0"/>
        <w:rPr>
          <w:color w:val="000000"/>
        </w:rPr>
      </w:pPr>
      <w:r>
        <w:rPr>
          <w:color w:val="000000"/>
        </w:rPr>
        <w:t>We are all connected as infinite, multidimensional beings.</w:t>
      </w:r>
    </w:p>
    <w:p w14:paraId="000004B6" w14:textId="77777777" w:rsidR="002F1B1F" w:rsidRDefault="00000000">
      <w:r>
        <w:t>In chapter 3, we mapped out the Pain Energy Body—the accumulated energetic residue of unhealed gunk that keeps you reactive, defended, and stuck in old patterns. If you've been doing the healing work of Part I, you may already be feeling that field begin to lighten.</w:t>
      </w:r>
    </w:p>
    <w:p w14:paraId="000004B7" w14:textId="77777777" w:rsidR="002F1B1F" w:rsidRDefault="00000000">
      <w:r>
        <w:t>Part II begins from the other side of that threshold. This is where you begin to live from the Love Energy Body. Connection becomes natural, presence replaces reactivity, and love is no longer something you hope for, but something you generate. It is where your capacity for real connection lives. And unlike the Pain Energy Body, which you fall into when triggered, the Love Energy Body is something you consciously choose and practice.</w:t>
      </w:r>
    </w:p>
    <w:p w14:paraId="000004B8" w14:textId="77777777" w:rsidR="002F1B1F" w:rsidRDefault="00000000">
      <w:pPr>
        <w:rPr>
          <w:color w:val="000000"/>
        </w:rPr>
      </w:pPr>
      <w:r>
        <w:t>At any given moment, you are tuned to one of these two frequencies. You cannot hold both at once. The question this chapter answers is: how do you choose the higher one, and how do you stay there?</w:t>
      </w:r>
    </w:p>
    <w:p w14:paraId="000004B9" w14:textId="77777777" w:rsidR="002F1B1F" w:rsidRDefault="00000000">
      <w:r>
        <w:t xml:space="preserve">Coherence is a term that is most closely related to the idea of the </w:t>
      </w:r>
      <w:r>
        <w:rPr>
          <w:i/>
          <w:iCs/>
        </w:rPr>
        <w:t>Love Energy Body</w:t>
      </w:r>
      <w:r>
        <w:t xml:space="preserve">. The HeartMath Institute, in their research, defines Coherence as a state in which the brain and heart </w:t>
      </w:r>
      <w:r>
        <w:lastRenderedPageBreak/>
        <w:t>vibrate in synchrony.</w:t>
      </w:r>
      <w:r>
        <w:rPr>
          <w:vertAlign w:val="superscript"/>
        </w:rPr>
        <w:footnoteReference w:id="37"/>
      </w:r>
      <w:r>
        <w:t xml:space="preserve"> We describe it as the alignment of your physical, mental, emotional, and spiritual selves. The </w:t>
      </w:r>
      <w:r>
        <w:rPr>
          <w:i/>
          <w:iCs/>
        </w:rPr>
        <w:t>Love Energy Body</w:t>
      </w:r>
      <w:r>
        <w:t xml:space="preserve"> is the lived experience of Coherence. </w:t>
      </w:r>
    </w:p>
    <w:p w14:paraId="000004BA" w14:textId="77777777" w:rsidR="002F1B1F" w:rsidRDefault="00000000">
      <w:pPr>
        <w:rPr>
          <w:color w:val="000000"/>
        </w:rPr>
      </w:pPr>
      <w:r>
        <w:rPr>
          <w:color w:val="000000"/>
        </w:rPr>
        <w:t>Here is the good news</w:t>
      </w:r>
      <w:r>
        <w:t>: y</w:t>
      </w:r>
      <w:r>
        <w:rPr>
          <w:color w:val="000000"/>
        </w:rPr>
        <w:t xml:space="preserve">ou can live in the </w:t>
      </w:r>
      <w:r>
        <w:rPr>
          <w:i/>
          <w:iCs/>
          <w:color w:val="000000"/>
        </w:rPr>
        <w:t>Love Energy Body</w:t>
      </w:r>
      <w:r>
        <w:rPr>
          <w:color w:val="000000"/>
        </w:rPr>
        <w:t xml:space="preserve"> far more often than you might imagine, and we are going to show you how.</w:t>
      </w:r>
    </w:p>
    <w:p w14:paraId="000004BB" w14:textId="77777777" w:rsidR="002F1B1F" w:rsidRDefault="00000000">
      <w:pPr>
        <w:rPr>
          <w:color w:val="000000"/>
        </w:rPr>
      </w:pPr>
      <w:r>
        <w:rPr>
          <w:color w:val="000000"/>
        </w:rPr>
        <w:t>Most people do not believe this is possible</w:t>
      </w:r>
      <w:r>
        <w:t xml:space="preserve"> </w:t>
      </w:r>
      <w:r>
        <w:rPr>
          <w:color w:val="000000"/>
        </w:rPr>
        <w:t xml:space="preserve">because most people are living almost entirely in their </w:t>
      </w:r>
      <w:r>
        <w:rPr>
          <w:i/>
          <w:iCs/>
          <w:color w:val="000000"/>
        </w:rPr>
        <w:t>Pain Energy Body</w:t>
      </w:r>
      <w:r>
        <w:rPr>
          <w:color w:val="000000"/>
        </w:rPr>
        <w:t xml:space="preserve">. When peace, joy, or ease are unfamiliar, they can feel unattainable. The </w:t>
      </w:r>
      <w:r>
        <w:rPr>
          <w:i/>
          <w:iCs/>
          <w:color w:val="000000"/>
        </w:rPr>
        <w:t>Pain Energy Body</w:t>
      </w:r>
      <w:r>
        <w:rPr>
          <w:color w:val="000000"/>
        </w:rPr>
        <w:t xml:space="preserve"> reinforces this by whispering that nothing can change, convincing you that suffering is the only option. It is a trick, a way for old, dense energy to stay in charge of your energy field instead of allowing you to take the lead.</w:t>
      </w:r>
    </w:p>
    <w:p w14:paraId="000004BC" w14:textId="77777777" w:rsidR="002F1B1F" w:rsidRDefault="00000000">
      <w:pPr>
        <w:rPr>
          <w:color w:val="000000"/>
        </w:rPr>
      </w:pPr>
      <w:r>
        <w:rPr>
          <w:color w:val="000000"/>
        </w:rPr>
        <w:t>But everything in your reality is energy. Even the chair beneath you, which feels solid, is made of subatomic particles vibrating in space. That means your body, your emotions, your relationships, and even your future are far more changeable, far more malleable than you may have been taught to believe.</w:t>
      </w:r>
    </w:p>
    <w:p w14:paraId="000004BD" w14:textId="77777777" w:rsidR="002F1B1F" w:rsidRDefault="00000000">
      <w:pPr>
        <w:rPr>
          <w:color w:val="000000"/>
        </w:rPr>
      </w:pPr>
      <w:r>
        <w:rPr>
          <w:color w:val="000000"/>
        </w:rPr>
        <w:t xml:space="preserve">Core Wounds and old gunk hold us in the </w:t>
      </w:r>
      <w:r>
        <w:rPr>
          <w:i/>
          <w:iCs/>
          <w:color w:val="000000"/>
        </w:rPr>
        <w:t>Pain Energy Body</w:t>
      </w:r>
      <w:r>
        <w:rPr>
          <w:color w:val="000000"/>
        </w:rPr>
        <w:t xml:space="preserve">. They are </w:t>
      </w:r>
      <w:r>
        <w:t>trapped</w:t>
      </w:r>
      <w:r>
        <w:rPr>
          <w:color w:val="000000"/>
        </w:rPr>
        <w:t xml:space="preserve"> lower frequency vibrational energies that have accumulated over the years</w:t>
      </w:r>
      <w:r>
        <w:t xml:space="preserve">, which </w:t>
      </w:r>
      <w:r>
        <w:rPr>
          <w:color w:val="000000"/>
        </w:rPr>
        <w:t>have rooted deeply into your field. When you begin clearing them, your vibration naturally rises</w:t>
      </w:r>
      <w:r>
        <w:t>,</w:t>
      </w:r>
      <w:r>
        <w:rPr>
          <w:color w:val="000000"/>
        </w:rPr>
        <w:t xml:space="preserve"> and you move toward Coherence, toward love.</w:t>
      </w:r>
    </w:p>
    <w:p w14:paraId="000004BE" w14:textId="77777777" w:rsidR="002F1B1F" w:rsidRDefault="00000000">
      <w:pPr>
        <w:rPr>
          <w:color w:val="000000"/>
        </w:rPr>
      </w:pPr>
      <w:r>
        <w:rPr>
          <w:color w:val="000000"/>
        </w:rPr>
        <w:t xml:space="preserve">There are practices that help you shift into the </w:t>
      </w:r>
      <w:r>
        <w:rPr>
          <w:i/>
          <w:iCs/>
          <w:color w:val="000000"/>
        </w:rPr>
        <w:t>Love Energy Body</w:t>
      </w:r>
      <w:r>
        <w:rPr>
          <w:color w:val="000000"/>
        </w:rPr>
        <w:t xml:space="preserve">. Once you </w:t>
      </w:r>
      <w:r>
        <w:t>live there more often, you naturally attract people who live</w:t>
      </w:r>
      <w:r>
        <w:rPr>
          <w:color w:val="000000"/>
        </w:rPr>
        <w:t xml:space="preserve"> there as well. This becomes the foundation for a relationship built on resonance rather than survival. A metaphor that can be used is this: your </w:t>
      </w:r>
      <w:r>
        <w:t>“</w:t>
      </w:r>
      <w:r>
        <w:rPr>
          <w:color w:val="000000"/>
        </w:rPr>
        <w:t>gunk</w:t>
      </w:r>
      <w:r>
        <w:t>”</w:t>
      </w:r>
      <w:r>
        <w:rPr>
          <w:color w:val="000000"/>
        </w:rPr>
        <w:t xml:space="preserve"> </w:t>
      </w:r>
      <w:r>
        <w:t>is</w:t>
      </w:r>
      <w:r>
        <w:rPr>
          <w:color w:val="000000"/>
        </w:rPr>
        <w:t xml:space="preserve"> sandbags holding down your </w:t>
      </w:r>
      <w:r>
        <w:t>balloon</w:t>
      </w:r>
      <w:r>
        <w:rPr>
          <w:color w:val="000000"/>
        </w:rPr>
        <w:t xml:space="preserve"> from rising higher into the sky</w:t>
      </w:r>
      <w:r>
        <w:t>,</w:t>
      </w:r>
      <w:r>
        <w:rPr>
          <w:color w:val="000000"/>
        </w:rPr>
        <w:t xml:space="preserve"> and as you </w:t>
      </w:r>
      <w:r>
        <w:t>“</w:t>
      </w:r>
      <w:r>
        <w:rPr>
          <w:color w:val="000000"/>
        </w:rPr>
        <w:t>let go</w:t>
      </w:r>
      <w:r>
        <w:t xml:space="preserve">” </w:t>
      </w:r>
      <w:r>
        <w:rPr>
          <w:color w:val="000000"/>
        </w:rPr>
        <w:t>of the gunk, you rise up.</w:t>
      </w:r>
    </w:p>
    <w:p w14:paraId="000004BF" w14:textId="77777777" w:rsidR="002F1B1F" w:rsidRDefault="00000000">
      <w:pPr>
        <w:rPr>
          <w:color w:val="000000"/>
        </w:rPr>
      </w:pPr>
      <w:r>
        <w:rPr>
          <w:color w:val="000000"/>
        </w:rPr>
        <w:t xml:space="preserve">Think about the kind of person you want to share your life with. Do you want to live with someone who is constantly feeding their </w:t>
      </w:r>
      <w:r>
        <w:rPr>
          <w:i/>
          <w:iCs/>
          <w:color w:val="000000"/>
        </w:rPr>
        <w:t>Pain Energy Body</w:t>
      </w:r>
      <w:r>
        <w:rPr>
          <w:color w:val="000000"/>
        </w:rPr>
        <w:t xml:space="preserve">, or someone who is grounded in love, openness, joy, and emotional coherence? From our experience, the </w:t>
      </w:r>
      <w:r>
        <w:rPr>
          <w:i/>
          <w:iCs/>
          <w:color w:val="000000"/>
        </w:rPr>
        <w:t>Love Energy Body</w:t>
      </w:r>
      <w:r>
        <w:rPr>
          <w:color w:val="000000"/>
        </w:rPr>
        <w:t xml:space="preserve"> is a far more delicious place to live.</w:t>
      </w:r>
    </w:p>
    <w:p w14:paraId="000004C0" w14:textId="77777777" w:rsidR="002F1B1F" w:rsidRDefault="00000000">
      <w:pPr>
        <w:rPr>
          <w:b/>
          <w:bCs/>
          <w:color w:val="000000"/>
        </w:rPr>
      </w:pPr>
      <w:r>
        <w:rPr>
          <w:color w:val="000000"/>
        </w:rPr>
        <w:lastRenderedPageBreak/>
        <w:t xml:space="preserve">And to be clear, we are not talking about pretending to be happy, plastering on a fake smile, or avoiding boundaries. We are not asking you to tolerate someone else’s unhealed gunk. Living in the </w:t>
      </w:r>
      <w:r>
        <w:rPr>
          <w:i/>
          <w:iCs/>
          <w:color w:val="000000"/>
        </w:rPr>
        <w:t>Love Energy Body</w:t>
      </w:r>
      <w:r>
        <w:rPr>
          <w:color w:val="000000"/>
        </w:rPr>
        <w:t xml:space="preserve"> is not about bypassing reality. It is about living from inner peace, grounded joy, and the frequency of love, and connecting with another person who is committed to doing the same. That is what creates a sacred, coherent, divine partnership.</w:t>
      </w:r>
    </w:p>
    <w:p w14:paraId="000004C1" w14:textId="77777777" w:rsidR="002F1B1F" w:rsidRDefault="00000000">
      <w:pPr>
        <w:pStyle w:val="Heading3"/>
      </w:pPr>
      <w:bookmarkStart w:id="113" w:name="_heading=h.jaev5ch3fy5x" w:colFirst="0" w:colLast="0"/>
      <w:bookmarkEnd w:id="113"/>
      <w:r>
        <w:t>How to Raise Your Vibration to the Love Energy Body</w:t>
      </w:r>
    </w:p>
    <w:p w14:paraId="000004C2" w14:textId="77777777" w:rsidR="002F1B1F" w:rsidRDefault="00000000">
      <w:pPr>
        <w:rPr>
          <w:color w:val="000000"/>
        </w:rPr>
      </w:pPr>
      <w:r>
        <w:t>You don’t need to use every practice in this chapter. Think of them as different doorways. Choose what resonates and meets you where you are.</w:t>
      </w:r>
    </w:p>
    <w:p w14:paraId="000004C3" w14:textId="77777777" w:rsidR="002F1B1F" w:rsidRDefault="00000000">
      <w:r>
        <w:t>For purposes of this discussion, we’re assuming that you’ve dealt with your Core Wound and other gunk issues and they have been released and transmuted into positive energy for you. We know it sounds like a big task, but as discussed previously, it is the first step, and in our retreats, we’ve seen it happen in just a matter of days.</w:t>
      </w:r>
    </w:p>
    <w:p w14:paraId="000004C4" w14:textId="77777777" w:rsidR="002F1B1F" w:rsidRDefault="00000000">
      <w:pPr>
        <w:rPr>
          <w:color w:val="000000"/>
        </w:rPr>
      </w:pPr>
      <w:r>
        <w:t>And once that happens, everything changes. You move out of the Pain Energy Body and into the Love Energy Body.</w:t>
      </w:r>
    </w:p>
    <w:p w14:paraId="000004C5" w14:textId="77777777" w:rsidR="002F1B1F" w:rsidRDefault="00000000">
      <w:r>
        <w:rPr>
          <w:color w:val="000000"/>
        </w:rPr>
        <w:t xml:space="preserve">This is </w:t>
      </w:r>
      <w:r>
        <w:t>the most fun and transformational part of our retreats at Sedona Soul Adventures</w:t>
      </w:r>
      <w:r>
        <w:rPr>
          <w:i/>
          <w:iCs/>
        </w:rPr>
        <w:t>.</w:t>
      </w:r>
      <w:r>
        <w:t xml:space="preserve"> When people feel this shift, they can’t go back to the old way of living. They’ve changed from the inside out. Their personal energy field has been cleared—what Richard calls “the power wash for the soul.”</w:t>
      </w:r>
    </w:p>
    <w:p w14:paraId="000004C6" w14:textId="77777777" w:rsidR="002F1B1F" w:rsidRDefault="00000000">
      <w:r>
        <w:t>Here are some of the methods we use to help our clients raise their vibration and step into the Love Energy Body.</w:t>
      </w:r>
    </w:p>
    <w:p w14:paraId="000004C7" w14:textId="77777777" w:rsidR="002F1B1F" w:rsidRDefault="00000000">
      <w:pPr>
        <w:pStyle w:val="Heading3"/>
      </w:pPr>
      <w:bookmarkStart w:id="114" w:name="_heading=h.emkiagj9508c" w:colFirst="0" w:colLast="0"/>
      <w:bookmarkEnd w:id="114"/>
      <w:r>
        <w:t>The Sedona Formula</w:t>
      </w:r>
    </w:p>
    <w:p w14:paraId="000004C8" w14:textId="77777777" w:rsidR="002F1B1F" w:rsidRDefault="00000000">
      <w:pPr>
        <w:rPr>
          <w:color w:val="000000"/>
        </w:rPr>
      </w:pPr>
      <w:r>
        <w:t>You already know the Sedona Formula from chapter 5, where you learned it there as a Core Wound release tool. But here's something we've discovered: once you've done that deeper healing work, the Formula has a second life as a daily maintenance practice. Anytime you sense your vibration slipping toward the Pain Energy Body—a flash of irritation, a wave of anxious thinking, a flat or disconnected feeling—run through the seven steps. The charge clears. The Love Energy Body reopens. It's one of the fastest resets we know. Keep it in your pocket.</w:t>
      </w:r>
    </w:p>
    <w:p w14:paraId="000004C9" w14:textId="77777777" w:rsidR="002F1B1F" w:rsidRDefault="00000000">
      <w:pPr>
        <w:pStyle w:val="Heading3"/>
      </w:pPr>
      <w:bookmarkStart w:id="115" w:name="_heading=h.qapg7ir51357" w:colFirst="0" w:colLast="0"/>
      <w:bookmarkEnd w:id="115"/>
      <w:r>
        <w:lastRenderedPageBreak/>
        <w:t>Meditation</w:t>
      </w:r>
    </w:p>
    <w:p w14:paraId="000004CA" w14:textId="77777777" w:rsidR="002F1B1F" w:rsidRDefault="00000000">
      <w:pPr>
        <w:rPr>
          <w:color w:val="000000"/>
        </w:rPr>
      </w:pPr>
      <w:r>
        <w:t>“Arrgghh,” we can hear you saying out loud. P</w:t>
      </w:r>
      <w:r>
        <w:rPr>
          <w:color w:val="000000"/>
        </w:rPr>
        <w:t>eople who do not meditate often insist they hate meditation. We understand. The moment you sit down, all the thoughts you have been avoiding come rushing in, big and small, important and trivial. This is what Buddhist teachings call the “monkey mind.”</w:t>
      </w:r>
    </w:p>
    <w:p w14:paraId="000004CB" w14:textId="77777777" w:rsidR="002F1B1F" w:rsidRDefault="00000000">
      <w:pPr>
        <w:rPr>
          <w:color w:val="000000"/>
        </w:rPr>
      </w:pPr>
      <w:r>
        <w:rPr>
          <w:color w:val="000000"/>
        </w:rPr>
        <w:t xml:space="preserve">Yet we will tell you meditation is the simplest, most immediate way to enter connection. It is the one doorway accessible to you at any moment. Here is one way to look at it: meditation is the only </w:t>
      </w:r>
      <w:r>
        <w:rPr>
          <w:i/>
          <w:iCs/>
          <w:color w:val="000000"/>
        </w:rPr>
        <w:t>real</w:t>
      </w:r>
      <w:r>
        <w:rPr>
          <w:color w:val="000000"/>
        </w:rPr>
        <w:t xml:space="preserve"> thing in life. That is because the past is a mental construct. The future is a mental fantasy. Only the present moment is real. Meditation places you squarely in the now, as Eckhart Tolle teaches, and study after study confirms this.</w:t>
      </w:r>
    </w:p>
    <w:p w14:paraId="000004CC" w14:textId="77777777" w:rsidR="002F1B1F" w:rsidRDefault="00000000">
      <w:pPr>
        <w:rPr>
          <w:color w:val="000000"/>
        </w:rPr>
      </w:pPr>
      <w:r>
        <w:rPr>
          <w:color w:val="000000"/>
        </w:rPr>
        <w:t xml:space="preserve">If you need convincing, explore the classic text </w:t>
      </w:r>
      <w:r>
        <w:rPr>
          <w:i/>
          <w:iCs/>
          <w:color w:val="000000"/>
        </w:rPr>
        <w:t>Altered States of Consciousness</w:t>
      </w:r>
      <w:r>
        <w:rPr>
          <w:color w:val="000000"/>
        </w:rPr>
        <w:t>, edited by Charles T. Tart. It compiles scientific research on meditation, hypnosis, mystical states, and more. This is not woo-woo; these are medical and psychological studies documenting the measurable benefits of meditation and altered states of awareness.</w:t>
      </w:r>
    </w:p>
    <w:p w14:paraId="000004CD" w14:textId="77777777" w:rsidR="002F1B1F" w:rsidRDefault="002F1B1F">
      <w:pPr>
        <w:pBdr>
          <w:top w:val="nil"/>
          <w:left w:val="nil"/>
          <w:bottom w:val="nil"/>
          <w:right w:val="nil"/>
          <w:between w:val="nil"/>
        </w:pBdr>
        <w:shd w:val="clear" w:color="auto" w:fill="auto"/>
        <w:spacing w:before="0" w:after="160" w:line="240" w:lineRule="auto"/>
        <w:rPr>
          <w:color w:val="000000"/>
        </w:rPr>
      </w:pPr>
    </w:p>
    <w:p w14:paraId="000004CE" w14:textId="77777777" w:rsidR="002F1B1F" w:rsidRDefault="00000000">
      <w:pPr>
        <w:pStyle w:val="Heading6"/>
        <w:jc w:val="center"/>
      </w:pPr>
      <w:bookmarkStart w:id="116" w:name="_heading=h.b0i4yx95d9yz" w:colFirst="0" w:colLast="0"/>
      <w:bookmarkEnd w:id="116"/>
      <w:r>
        <w:lastRenderedPageBreak/>
        <w:br/>
        <w:t>Figure 6.1 Meditation helps you align with infinite possibilities.</w:t>
      </w:r>
      <w:r>
        <w:rPr>
          <w:noProof/>
        </w:rPr>
        <w:drawing>
          <wp:anchor distT="0" distB="0" distL="114300" distR="114300" simplePos="0" relativeHeight="251660288" behindDoc="0" locked="0" layoutInCell="1" hidden="0" allowOverlap="1" wp14:anchorId="0E0A4408" wp14:editId="3AE09A75">
            <wp:simplePos x="0" y="0"/>
            <wp:positionH relativeFrom="column">
              <wp:posOffset>1514475</wp:posOffset>
            </wp:positionH>
            <wp:positionV relativeFrom="paragraph">
              <wp:posOffset>0</wp:posOffset>
            </wp:positionV>
            <wp:extent cx="2773045" cy="4159250"/>
            <wp:effectExtent l="0" t="0" r="0" b="0"/>
            <wp:wrapTopAndBottom distT="0" distB="0"/>
            <wp:docPr id="2108425324" name="image25.png" descr="A person sitting in a lotus posi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5.png" descr="A person sitting in a lotus position&#10;&#10;AI-generated content may be incorrect."/>
                    <pic:cNvPicPr preferRelativeResize="0"/>
                  </pic:nvPicPr>
                  <pic:blipFill>
                    <a:blip r:embed="rId30"/>
                    <a:srcRect/>
                    <a:stretch>
                      <a:fillRect/>
                    </a:stretch>
                  </pic:blipFill>
                  <pic:spPr>
                    <a:xfrm>
                      <a:off x="0" y="0"/>
                      <a:ext cx="2773045" cy="4159250"/>
                    </a:xfrm>
                    <a:prstGeom prst="rect">
                      <a:avLst/>
                    </a:prstGeom>
                    <a:ln/>
                  </pic:spPr>
                </pic:pic>
              </a:graphicData>
            </a:graphic>
          </wp:anchor>
        </w:drawing>
      </w:r>
    </w:p>
    <w:p w14:paraId="000004CF" w14:textId="77777777" w:rsidR="002F1B1F" w:rsidRDefault="00000000">
      <w:r>
        <w:rPr>
          <w:color w:val="000000"/>
        </w:rPr>
        <w:br/>
        <w:t xml:space="preserve">Here is why meditation matters so deeply. When we slow the brain’s analytical processes and surrender to the present moment, we loosen our attachment to the </w:t>
      </w:r>
      <w:r>
        <w:rPr>
          <w:i/>
          <w:iCs/>
          <w:color w:val="000000"/>
        </w:rPr>
        <w:t>Pain Energy Body</w:t>
      </w:r>
      <w:r>
        <w:rPr>
          <w:color w:val="000000"/>
        </w:rPr>
        <w:t>. For a brief time, we step beyond the narrative of who we think we are, the stories, the wounds, the survival strategies. We enter pure being, our true essence. In that space beyond identity, we stop signaling the field with vibrations of lack, anger, resentment, and fear. Instead, we create an opening for higher, more coherent emotional states to emerge.</w:t>
      </w:r>
    </w:p>
    <w:p w14:paraId="000004D0" w14:textId="77777777" w:rsidR="002F1B1F" w:rsidRDefault="00000000">
      <w:pPr>
        <w:rPr>
          <w:color w:val="000000"/>
        </w:rPr>
      </w:pPr>
      <w:r>
        <w:rPr>
          <w:color w:val="000000"/>
        </w:rPr>
        <w:t>As the mind becomes still and we align with the intelligence of the Quantum Field, we begin to activate the</w:t>
      </w:r>
      <w:r>
        <w:rPr>
          <w:i/>
          <w:iCs/>
          <w:color w:val="000000"/>
        </w:rPr>
        <w:t xml:space="preserve"> Love Energy Body</w:t>
      </w:r>
      <w:r>
        <w:rPr>
          <w:color w:val="000000"/>
        </w:rPr>
        <w:t>, the coherent and expansive state where unconditional love, joy, gratitude, and wholeness arise naturally. These elevated emotions are not forced; they emerge as we reconnect with the self that exists beyond trauma and separation. In this space, we are not trying to heal from the same level of consciousness that created the pain. We become the solution by embodying the energetic signature of the future we desire.</w:t>
      </w:r>
    </w:p>
    <w:p w14:paraId="000004D1" w14:textId="77777777" w:rsidR="002F1B1F" w:rsidRDefault="00000000">
      <w:pPr>
        <w:rPr>
          <w:color w:val="000000"/>
        </w:rPr>
      </w:pPr>
      <w:r>
        <w:rPr>
          <w:color w:val="000000"/>
        </w:rPr>
        <w:lastRenderedPageBreak/>
        <w:t>This shift is not only healing</w:t>
      </w:r>
      <w:r>
        <w:t>;</w:t>
      </w:r>
      <w:r>
        <w:rPr>
          <w:color w:val="000000"/>
        </w:rPr>
        <w:t xml:space="preserve"> it is essential. True transformation happens when we stop creating from the energy of survival and begin creating from the energy of love. By consciously moving out of the </w:t>
      </w:r>
      <w:r>
        <w:rPr>
          <w:i/>
          <w:iCs/>
          <w:color w:val="000000"/>
        </w:rPr>
        <w:t>Pain Energy Body</w:t>
      </w:r>
      <w:r>
        <w:rPr>
          <w:color w:val="000000"/>
        </w:rPr>
        <w:t xml:space="preserve"> and into the </w:t>
      </w:r>
      <w:r>
        <w:rPr>
          <w:i/>
          <w:iCs/>
          <w:color w:val="000000"/>
        </w:rPr>
        <w:t>Love Energy Body</w:t>
      </w:r>
      <w:r>
        <w:rPr>
          <w:color w:val="000000"/>
        </w:rPr>
        <w:t>, we raise our vibrational frequency. This changes the signal we send into the Quantum Field, allowing us to draw in harmonious, aligned experiences. The body heals. Relationships soften and recalibrate. Opportunities emerge. Not because we forced anything, but because we became an energetic match for the life our soul has been longing to live. You have changed your vibrational frequency within the Quantum Field</w:t>
      </w:r>
      <w:r>
        <w:t>,</w:t>
      </w:r>
      <w:r>
        <w:rPr>
          <w:color w:val="000000"/>
        </w:rPr>
        <w:t xml:space="preserve"> which presents a different version of the Universe for you to experience.</w:t>
      </w:r>
    </w:p>
    <w:p w14:paraId="000004D2" w14:textId="77777777" w:rsidR="002F1B1F" w:rsidRDefault="00000000">
      <w:pPr>
        <w:rPr>
          <w:color w:val="000000"/>
        </w:rPr>
      </w:pPr>
      <w:r>
        <w:rPr>
          <w:color w:val="000000"/>
        </w:rPr>
        <w:t>If your mind races, find a guided meditation. Choose something that works for you, something that helps you enter an elevated state of being.</w:t>
      </w:r>
    </w:p>
    <w:p w14:paraId="000004D3" w14:textId="77777777" w:rsidR="002F1B1F" w:rsidRDefault="00000000">
      <w:pPr>
        <w:rPr>
          <w:color w:val="000000"/>
        </w:rPr>
      </w:pPr>
      <w:r>
        <w:rPr>
          <w:color w:val="000000"/>
        </w:rPr>
        <w:t>Meditating with your beloved is incredibly powerful for your relationship. Every morning when we wake up, often around four in the morning, we snuggle for a few minutes</w:t>
      </w:r>
      <w:r>
        <w:t>,</w:t>
      </w:r>
      <w:r>
        <w:rPr>
          <w:color w:val="000000"/>
        </w:rPr>
        <w:t xml:space="preserve"> and then we meditate. We want our brains to remain in the alpha state for as long as possible.</w:t>
      </w:r>
    </w:p>
    <w:p w14:paraId="000004D4" w14:textId="77777777" w:rsidR="002F1B1F" w:rsidRDefault="00000000">
      <w:pPr>
        <w:rPr>
          <w:color w:val="000000"/>
        </w:rPr>
      </w:pPr>
      <w:r>
        <w:rPr>
          <w:color w:val="000000"/>
        </w:rPr>
        <w:t>Often</w:t>
      </w:r>
      <w:r>
        <w:t>,</w:t>
      </w:r>
      <w:r>
        <w:rPr>
          <w:color w:val="000000"/>
        </w:rPr>
        <w:t xml:space="preserve"> we begin our practice facing each other, listening to energizing music such as the Egypt-inspired </w:t>
      </w:r>
      <w:r>
        <w:t>“</w:t>
      </w:r>
      <w:r>
        <w:rPr>
          <w:color w:val="000000"/>
        </w:rPr>
        <w:t>Campfire on the Dunes.</w:t>
      </w:r>
      <w:r>
        <w:t>”</w:t>
      </w:r>
      <w:r>
        <w:rPr>
          <w:color w:val="000000"/>
        </w:rPr>
        <w:t xml:space="preserve"> We do the breath of fire, a rapid, rhythmic breath, while gazing into each other’s eyes for about two minutes before moving into meditation. The breath heightens our vibration and lifts us out of the mind, while the eye-gazing creates a strong heart connection.</w:t>
      </w:r>
    </w:p>
    <w:p w14:paraId="000004D5" w14:textId="77777777" w:rsidR="002F1B1F" w:rsidRDefault="00000000">
      <w:pPr>
        <w:rPr>
          <w:color w:val="000000"/>
        </w:rPr>
      </w:pPr>
      <w:r>
        <w:rPr>
          <w:color w:val="000000"/>
        </w:rPr>
        <w:t xml:space="preserve">When we settle into meditation, we breathe deeply but naturally, allowing the mind to quiet. Sometimes we sit in silence. Sometimes we use a guided meditation, each with our own headphones. Sometimes we use the Silva Method; Debra took the original training in 1983. Sometimes we use hypnosis; Paul McKenna has been a favorite for decades. Sometimes Debra gazes into a candle and listens to ocean waves on headphones; Richard usually goes “out.” We follow what our souls want </w:t>
      </w:r>
      <w:r>
        <w:t>at the</w:t>
      </w:r>
      <w:r>
        <w:rPr>
          <w:color w:val="000000"/>
        </w:rPr>
        <w:t xml:space="preserve"> moment.</w:t>
      </w:r>
    </w:p>
    <w:p w14:paraId="000004D6" w14:textId="77777777" w:rsidR="002F1B1F" w:rsidRDefault="00000000">
      <w:pPr>
        <w:rPr>
          <w:color w:val="000000"/>
        </w:rPr>
      </w:pPr>
      <w:r>
        <w:rPr>
          <w:color w:val="000000"/>
        </w:rPr>
        <w:t>One of our teachers once said, “Everyone should meditate at least twenty minutes per day, and if you are really busy, you should meditate for at least one hour per day.” Daily practice brings the greatest benefits.</w:t>
      </w:r>
    </w:p>
    <w:p w14:paraId="000004D7" w14:textId="77777777" w:rsidR="002F1B1F" w:rsidRDefault="00000000">
      <w:pPr>
        <w:rPr>
          <w:color w:val="000000"/>
        </w:rPr>
      </w:pPr>
      <w:r>
        <w:rPr>
          <w:color w:val="000000"/>
        </w:rPr>
        <w:t>Meditation, combined with deep belly breathing, is one practice anyone can begin right now. It immediately raises your vibration, which immediately changes what you experience in the Quantum Field.</w:t>
      </w:r>
    </w:p>
    <w:p w14:paraId="000004D8" w14:textId="77777777" w:rsidR="002F1B1F" w:rsidRDefault="00000000">
      <w:pPr>
        <w:rPr>
          <w:color w:val="000000"/>
        </w:rPr>
      </w:pPr>
      <w:r>
        <w:rPr>
          <w:color w:val="000000"/>
        </w:rPr>
        <w:lastRenderedPageBreak/>
        <w:t>Do it. Agree on a practice you want to share with your partner. Start now.</w:t>
      </w:r>
    </w:p>
    <w:p w14:paraId="000004D9" w14:textId="77777777" w:rsidR="002F1B1F" w:rsidRDefault="00000000">
      <w:pPr>
        <w:pStyle w:val="Heading3"/>
      </w:pPr>
      <w:bookmarkStart w:id="117" w:name="_heading=h.76yovasxqcsm" w:colFirst="0" w:colLast="0"/>
      <w:bookmarkEnd w:id="117"/>
      <w:r>
        <w:t>Conscious Journaling to Awaken the Love Energy Body</w:t>
      </w:r>
    </w:p>
    <w:p w14:paraId="000004DA" w14:textId="77777777" w:rsidR="002F1B1F" w:rsidRDefault="00000000">
      <w:pPr>
        <w:rPr>
          <w:color w:val="000000"/>
        </w:rPr>
      </w:pPr>
      <w:r>
        <w:rPr>
          <w:color w:val="000000"/>
        </w:rPr>
        <w:t xml:space="preserve">One of the most powerful and accessible ways to move from the </w:t>
      </w:r>
      <w:r>
        <w:rPr>
          <w:i/>
          <w:iCs/>
          <w:color w:val="000000"/>
        </w:rPr>
        <w:t>Pain Energy Body</w:t>
      </w:r>
      <w:r>
        <w:rPr>
          <w:color w:val="000000"/>
        </w:rPr>
        <w:t xml:space="preserve"> into the </w:t>
      </w:r>
      <w:r>
        <w:rPr>
          <w:i/>
          <w:iCs/>
          <w:color w:val="000000"/>
        </w:rPr>
        <w:t>Love Energy Body</w:t>
      </w:r>
      <w:r>
        <w:rPr>
          <w:color w:val="000000"/>
        </w:rPr>
        <w:t xml:space="preserve"> is through conscious journaling. When done intentionally, journaling becomes much more than recording events. It becomes a sacred practice of energetic transformation and soul connection.</w:t>
      </w:r>
    </w:p>
    <w:p w14:paraId="000004DB" w14:textId="77777777" w:rsidR="002F1B1F" w:rsidRDefault="00000000">
      <w:pPr>
        <w:rPr>
          <w:color w:val="000000"/>
        </w:rPr>
      </w:pPr>
      <w:r>
        <w:rPr>
          <w:color w:val="000000"/>
        </w:rPr>
        <w:t xml:space="preserve">For many people, journaling creates an immediate state of connection. Julia Cameron, author of </w:t>
      </w:r>
      <w:r>
        <w:rPr>
          <w:i/>
          <w:iCs/>
          <w:color w:val="000000"/>
        </w:rPr>
        <w:t>The Artist’s Way</w:t>
      </w:r>
      <w:r>
        <w:rPr>
          <w:color w:val="000000"/>
        </w:rPr>
        <w:t xml:space="preserve">, recommends writing three pages per day, ideally in the morning, to clear the mind and open the creative channels. Start by setting the intention of connecting with your </w:t>
      </w:r>
      <w:r>
        <w:rPr>
          <w:i/>
          <w:iCs/>
          <w:color w:val="000000"/>
        </w:rPr>
        <w:t>Love Energy Body</w:t>
      </w:r>
      <w:r>
        <w:rPr>
          <w:color w:val="000000"/>
        </w:rPr>
        <w:t xml:space="preserve">. Then, simply begin writing, especially about how you are feeling </w:t>
      </w:r>
      <w:r>
        <w:t>at the</w:t>
      </w:r>
      <w:r>
        <w:rPr>
          <w:color w:val="000000"/>
        </w:rPr>
        <w:t xml:space="preserve"> moment.</w:t>
      </w:r>
    </w:p>
    <w:p w14:paraId="000004DC" w14:textId="77777777" w:rsidR="002F1B1F" w:rsidRDefault="00000000">
      <w:pPr>
        <w:rPr>
          <w:color w:val="000000"/>
        </w:rPr>
      </w:pPr>
      <w:r>
        <w:rPr>
          <w:color w:val="000000"/>
        </w:rPr>
        <w:t xml:space="preserve">An extraordinary phenomenon often occurs about halfway through the journaling process: new thoughts, insights, and beautiful emotions begin to surface. Many people report feeling a warm, expansive energy in the heart center, a clear signal that the transformation is happening. In this moment, you shift out of the </w:t>
      </w:r>
      <w:r>
        <w:rPr>
          <w:i/>
          <w:iCs/>
          <w:color w:val="000000"/>
        </w:rPr>
        <w:t>Pain Energy Body</w:t>
      </w:r>
      <w:r>
        <w:rPr>
          <w:color w:val="000000"/>
        </w:rPr>
        <w:t>’s narrative and enter the high-frequency field of love, intuition, and creative possibility.</w:t>
      </w:r>
    </w:p>
    <w:p w14:paraId="000004DD" w14:textId="77777777" w:rsidR="002F1B1F" w:rsidRDefault="00000000">
      <w:pPr>
        <w:rPr>
          <w:color w:val="000000"/>
        </w:rPr>
      </w:pPr>
      <w:r>
        <w:rPr>
          <w:color w:val="000000"/>
        </w:rPr>
        <w:t xml:space="preserve">One of Debra’s coaching clients began this practice several years ago, and it completely changed her life. Every aspect of her life, relationships, career, health, and joy steadily improved. Even more remarkable was how dramatically her intuition started to develop and expand. </w:t>
      </w:r>
    </w:p>
    <w:p w14:paraId="000004DE" w14:textId="77777777" w:rsidR="002F1B1F" w:rsidRDefault="00000000">
      <w:pPr>
        <w:rPr>
          <w:color w:val="000000"/>
        </w:rPr>
      </w:pPr>
      <w:r>
        <w:rPr>
          <w:color w:val="000000"/>
        </w:rPr>
        <w:t xml:space="preserve">During her journaling sessions, her mind would slip into an altered state where inner knowing and divine wisdom </w:t>
      </w:r>
      <w:r>
        <w:t>flow</w:t>
      </w:r>
      <w:r>
        <w:rPr>
          <w:color w:val="000000"/>
        </w:rPr>
        <w:t xml:space="preserve"> effortlessly. When you journal consciously, you are not just processing thoughts; you are repatterning your energy field. You are bringing light to hidden wounds, releasing trapped emotions, and consciously choosing the vibrational reality you wish to embody. In this way, conscious journaling acts as both a clearing and a creation process, anchoring you deeper into the Quantum Field of infinite possibilities.</w:t>
      </w:r>
    </w:p>
    <w:p w14:paraId="000004DF" w14:textId="77777777" w:rsidR="002F1B1F" w:rsidRDefault="00000000">
      <w:pPr>
        <w:pStyle w:val="Heading3"/>
      </w:pPr>
      <w:bookmarkStart w:id="118" w:name="_heading=h.ft50t69vhbfq" w:colFirst="0" w:colLast="0"/>
      <w:bookmarkEnd w:id="118"/>
      <w:r>
        <w:t>Conscious Journaling Practice</w:t>
      </w:r>
    </w:p>
    <w:p w14:paraId="000004E0" w14:textId="77777777" w:rsidR="002F1B1F" w:rsidRDefault="00000000">
      <w:pPr>
        <w:rPr>
          <w:color w:val="000000"/>
        </w:rPr>
      </w:pPr>
      <w:r>
        <w:rPr>
          <w:color w:val="000000"/>
        </w:rPr>
        <w:t>Here’s a simple yet powerful five-step journaling ritual you can begin today:</w:t>
      </w:r>
    </w:p>
    <w:p w14:paraId="000004E1" w14:textId="77777777" w:rsidR="002F1B1F" w:rsidRDefault="00000000">
      <w:pPr>
        <w:rPr>
          <w:color w:val="000000"/>
        </w:rPr>
      </w:pPr>
      <w:r>
        <w:rPr>
          <w:b/>
          <w:bCs/>
          <w:color w:val="000000"/>
        </w:rPr>
        <w:lastRenderedPageBreak/>
        <w:t>1. Set Your Intention</w:t>
      </w:r>
      <w:r>
        <w:rPr>
          <w:b/>
          <w:bCs/>
          <w:color w:val="000000"/>
        </w:rPr>
        <w:br/>
      </w:r>
      <w:r>
        <w:rPr>
          <w:color w:val="000000"/>
        </w:rPr>
        <w:t xml:space="preserve">Before you begin, place your hands over your heart. Take a few deep, slow breaths. Silently affirm: "I now align with my </w:t>
      </w:r>
      <w:r>
        <w:rPr>
          <w:i/>
          <w:iCs/>
          <w:color w:val="000000"/>
        </w:rPr>
        <w:t>Love Energy Body</w:t>
      </w:r>
      <w:r>
        <w:rPr>
          <w:color w:val="000000"/>
        </w:rPr>
        <w:t>."</w:t>
      </w:r>
    </w:p>
    <w:p w14:paraId="000004E2" w14:textId="77777777" w:rsidR="002F1B1F" w:rsidRDefault="00000000">
      <w:r>
        <w:rPr>
          <w:b/>
          <w:bCs/>
          <w:color w:val="000000"/>
        </w:rPr>
        <w:t>2. Write Freely Without Judgment</w:t>
      </w:r>
      <w:r>
        <w:rPr>
          <w:color w:val="000000"/>
        </w:rPr>
        <w:br/>
        <w:t>Write whatever comes to mind, emotions, worries, dreams, gratitude, without editing or censoring. Let your subconscious pour onto the page.</w:t>
      </w:r>
    </w:p>
    <w:p w14:paraId="000004E3" w14:textId="77777777" w:rsidR="002F1B1F" w:rsidRDefault="00000000">
      <w:pPr>
        <w:rPr>
          <w:color w:val="000000"/>
        </w:rPr>
      </w:pPr>
      <w:r>
        <w:rPr>
          <w:b/>
          <w:bCs/>
          <w:color w:val="000000"/>
        </w:rPr>
        <w:t>3. Watch for the Shift</w:t>
      </w:r>
      <w:r>
        <w:rPr>
          <w:b/>
          <w:bCs/>
          <w:color w:val="000000"/>
        </w:rPr>
        <w:br/>
      </w:r>
      <w:r>
        <w:rPr>
          <w:color w:val="000000"/>
        </w:rPr>
        <w:t>About halfway through, notice when the tone of your writing softens or becomes more inspired. You may sense warmth, openness, or emotional release. Breathe into this emerging energy.</w:t>
      </w:r>
    </w:p>
    <w:p w14:paraId="000004E4" w14:textId="77777777" w:rsidR="002F1B1F" w:rsidRDefault="00000000">
      <w:pPr>
        <w:rPr>
          <w:color w:val="000000"/>
        </w:rPr>
      </w:pPr>
      <w:r>
        <w:rPr>
          <w:b/>
          <w:bCs/>
          <w:color w:val="000000"/>
        </w:rPr>
        <w:t>4. Ask Empowering Questions</w:t>
      </w:r>
      <w:r>
        <w:rPr>
          <w:color w:val="000000"/>
        </w:rPr>
        <w:br/>
        <w:t>Engage in introspection and seek answers from your Higher Self, which is your true spiritual essence. Use prompts such as:</w:t>
      </w:r>
    </w:p>
    <w:p w14:paraId="000004E5" w14:textId="77777777" w:rsidR="002F1B1F" w:rsidRDefault="00000000">
      <w:pPr>
        <w:numPr>
          <w:ilvl w:val="0"/>
          <w:numId w:val="50"/>
        </w:numPr>
        <w:spacing w:after="0"/>
        <w:rPr>
          <w:color w:val="000000"/>
        </w:rPr>
      </w:pPr>
      <w:r>
        <w:rPr>
          <w:color w:val="000000"/>
        </w:rPr>
        <w:t>What wisdom does my soul want to share today?</w:t>
      </w:r>
    </w:p>
    <w:p w14:paraId="000004E6" w14:textId="77777777" w:rsidR="002F1B1F" w:rsidRDefault="00000000">
      <w:pPr>
        <w:numPr>
          <w:ilvl w:val="0"/>
          <w:numId w:val="50"/>
        </w:numPr>
        <w:spacing w:before="0" w:after="0"/>
        <w:rPr>
          <w:color w:val="000000"/>
        </w:rPr>
      </w:pPr>
      <w:r>
        <w:rPr>
          <w:color w:val="000000"/>
        </w:rPr>
        <w:t>How can I embody more love in this moment?</w:t>
      </w:r>
    </w:p>
    <w:p w14:paraId="000004E7" w14:textId="77777777" w:rsidR="002F1B1F" w:rsidRDefault="00000000">
      <w:pPr>
        <w:numPr>
          <w:ilvl w:val="0"/>
          <w:numId w:val="50"/>
        </w:numPr>
        <w:spacing w:before="0" w:after="0"/>
        <w:rPr>
          <w:color w:val="000000"/>
        </w:rPr>
      </w:pPr>
      <w:r>
        <w:rPr>
          <w:color w:val="000000"/>
        </w:rPr>
        <w:t>What is ready to heal and transform within me?</w:t>
      </w:r>
    </w:p>
    <w:p w14:paraId="000004E8" w14:textId="77777777" w:rsidR="002F1B1F" w:rsidRDefault="00000000">
      <w:pPr>
        <w:numPr>
          <w:ilvl w:val="0"/>
          <w:numId w:val="50"/>
        </w:numPr>
        <w:spacing w:before="0" w:after="0"/>
        <w:rPr>
          <w:color w:val="000000"/>
        </w:rPr>
      </w:pPr>
      <w:r>
        <w:rPr>
          <w:color w:val="000000"/>
        </w:rPr>
        <w:t>Why am I</w:t>
      </w:r>
      <w:r>
        <w:t xml:space="preserve">… </w:t>
      </w:r>
      <w:r>
        <w:rPr>
          <w:color w:val="000000"/>
        </w:rPr>
        <w:t>(fill in the blank)</w:t>
      </w:r>
      <w:r>
        <w:t>?</w:t>
      </w:r>
      <w:r>
        <w:rPr>
          <w:color w:val="000000"/>
        </w:rPr>
        <w:t xml:space="preserve"> We borrowed this from Vishen Lakiani, CEO of Mindvalley. (Thanks, Vishen!). Here are some examples:</w:t>
      </w:r>
    </w:p>
    <w:p w14:paraId="000004E9" w14:textId="77777777" w:rsidR="002F1B1F" w:rsidRDefault="00000000">
      <w:pPr>
        <w:numPr>
          <w:ilvl w:val="1"/>
          <w:numId w:val="50"/>
        </w:numPr>
        <w:spacing w:before="0" w:after="0"/>
        <w:rPr>
          <w:color w:val="000000"/>
        </w:rPr>
      </w:pPr>
      <w:r>
        <w:rPr>
          <w:color w:val="000000"/>
        </w:rPr>
        <w:t xml:space="preserve">Why am I so abundant? </w:t>
      </w:r>
    </w:p>
    <w:p w14:paraId="000004EA" w14:textId="77777777" w:rsidR="002F1B1F" w:rsidRDefault="00000000">
      <w:pPr>
        <w:numPr>
          <w:ilvl w:val="1"/>
          <w:numId w:val="50"/>
        </w:numPr>
        <w:spacing w:before="0" w:after="0"/>
        <w:rPr>
          <w:color w:val="000000"/>
        </w:rPr>
      </w:pPr>
      <w:r>
        <w:rPr>
          <w:color w:val="000000"/>
        </w:rPr>
        <w:t>Why do I have such a beautiful body?</w:t>
      </w:r>
    </w:p>
    <w:p w14:paraId="000004EB" w14:textId="77777777" w:rsidR="002F1B1F" w:rsidRDefault="00000000">
      <w:pPr>
        <w:numPr>
          <w:ilvl w:val="1"/>
          <w:numId w:val="50"/>
        </w:numPr>
        <w:spacing w:before="0"/>
        <w:rPr>
          <w:color w:val="000000"/>
        </w:rPr>
      </w:pPr>
      <w:r>
        <w:rPr>
          <w:color w:val="000000"/>
        </w:rPr>
        <w:t>Why do I have such a great relationship?</w:t>
      </w:r>
    </w:p>
    <w:p w14:paraId="000004EC" w14:textId="77777777" w:rsidR="002F1B1F" w:rsidRDefault="00000000">
      <w:pPr>
        <w:tabs>
          <w:tab w:val="left" w:pos="1440"/>
        </w:tabs>
        <w:rPr>
          <w:i/>
          <w:iCs/>
          <w:color w:val="000000"/>
        </w:rPr>
      </w:pPr>
      <w:r>
        <w:rPr>
          <w:b/>
          <w:bCs/>
          <w:color w:val="000000"/>
        </w:rPr>
        <w:t xml:space="preserve">5. Anchor the Energy </w:t>
      </w:r>
      <w:r>
        <w:rPr>
          <w:color w:val="000000"/>
        </w:rPr>
        <w:br/>
        <w:t>Close your journaling session by writing a simple, positive affirmation based on what you experienced. Example:</w:t>
      </w:r>
      <w:r>
        <w:rPr>
          <w:i/>
          <w:iCs/>
          <w:color w:val="000000"/>
        </w:rPr>
        <w:t xml:space="preserve"> I am one with infinite love. I live from my heart’s highest truth.</w:t>
      </w:r>
    </w:p>
    <w:p w14:paraId="000004ED" w14:textId="77777777" w:rsidR="002F1B1F" w:rsidRDefault="00000000">
      <w:pPr>
        <w:rPr>
          <w:color w:val="000000"/>
        </w:rPr>
      </w:pPr>
      <w:r>
        <w:rPr>
          <w:color w:val="000000"/>
        </w:rPr>
        <w:t>Remember: every word written with presence becomes a vibrational seed, planted both in your soul’s fertile soil and in the Quantum Field.</w:t>
      </w:r>
    </w:p>
    <w:p w14:paraId="000004EE" w14:textId="77777777" w:rsidR="002F1B1F" w:rsidRDefault="00000000">
      <w:pPr>
        <w:rPr>
          <w:color w:val="000000"/>
        </w:rPr>
      </w:pPr>
      <w:r>
        <w:rPr>
          <w:color w:val="000000"/>
        </w:rPr>
        <w:t xml:space="preserve">Through this simple yet sacred practice, you can move steadily out of the conditioned energies of the </w:t>
      </w:r>
      <w:r>
        <w:rPr>
          <w:i/>
          <w:iCs/>
          <w:color w:val="000000"/>
        </w:rPr>
        <w:t>Pain Energy Body</w:t>
      </w:r>
      <w:r>
        <w:rPr>
          <w:color w:val="000000"/>
        </w:rPr>
        <w:t xml:space="preserve"> and awaken fully into the radiant, creative, intuitive life of the </w:t>
      </w:r>
      <w:r>
        <w:rPr>
          <w:i/>
          <w:iCs/>
          <w:color w:val="000000"/>
        </w:rPr>
        <w:t>Love Energy Body</w:t>
      </w:r>
      <w:r>
        <w:rPr>
          <w:color w:val="000000"/>
        </w:rPr>
        <w:t>, where your true self lives, and your highest life unfolds.</w:t>
      </w:r>
    </w:p>
    <w:p w14:paraId="000004EF" w14:textId="77777777" w:rsidR="002F1B1F" w:rsidRDefault="00000000">
      <w:pPr>
        <w:pStyle w:val="Heading3"/>
      </w:pPr>
      <w:bookmarkStart w:id="119" w:name="_heading=h.5vyn0n9gpodf" w:colFirst="0" w:colLast="0"/>
      <w:bookmarkEnd w:id="119"/>
      <w:r>
        <w:lastRenderedPageBreak/>
        <w:t>Inner Journey Breath: A Gateway Into the Love Energy Body</w:t>
      </w:r>
    </w:p>
    <w:p w14:paraId="000004F0" w14:textId="77777777" w:rsidR="002F1B1F" w:rsidRDefault="00000000">
      <w:pPr>
        <w:rPr>
          <w:color w:val="000000"/>
        </w:rPr>
      </w:pPr>
      <w:r>
        <w:rPr>
          <w:color w:val="000000"/>
        </w:rPr>
        <w:t xml:space="preserve">If you want to accelerate your connection with every part of yourself and slip into your </w:t>
      </w:r>
      <w:r>
        <w:rPr>
          <w:i/>
          <w:iCs/>
          <w:color w:val="000000"/>
        </w:rPr>
        <w:t>Love Energy Body</w:t>
      </w:r>
      <w:r>
        <w:rPr>
          <w:color w:val="000000"/>
        </w:rPr>
        <w:t xml:space="preserve"> with greater ease, we recommend a practice Debra developed called </w:t>
      </w:r>
      <w:r>
        <w:rPr>
          <w:i/>
          <w:iCs/>
          <w:color w:val="000000"/>
        </w:rPr>
        <w:t>Inner Journey Breath™</w:t>
      </w:r>
      <w:r>
        <w:rPr>
          <w:color w:val="000000"/>
        </w:rPr>
        <w:t>. It’s the culmination of every breath modality and training she has worked with since 1</w:t>
      </w:r>
      <w:r>
        <w:t>9</w:t>
      </w:r>
      <w:r>
        <w:rPr>
          <w:color w:val="000000"/>
        </w:rPr>
        <w:t xml:space="preserve">89. </w:t>
      </w:r>
    </w:p>
    <w:p w14:paraId="000004F1" w14:textId="77777777" w:rsidR="002F1B1F" w:rsidRDefault="00000000">
      <w:pPr>
        <w:rPr>
          <w:color w:val="000000"/>
        </w:rPr>
      </w:pPr>
      <w:r>
        <w:rPr>
          <w:color w:val="000000"/>
        </w:rPr>
        <w:t xml:space="preserve">As you learned earlier, Debra’s introduction to breathwork began through the lineage of Sondra Ray and Leonard Orr, using their process of </w:t>
      </w:r>
      <w:r>
        <w:t>r</w:t>
      </w:r>
      <w:r>
        <w:rPr>
          <w:color w:val="000000"/>
        </w:rPr>
        <w:t>ebirthing to clear birth trauma. She then studied with Christina Thomas, a breathwork facilitator and fire walk instructor, deepening her exploration of higher consciousness and learning to move through fear using the breath,</w:t>
      </w:r>
      <w:r>
        <w:t xml:space="preserve"> </w:t>
      </w:r>
      <w:r>
        <w:rPr>
          <w:color w:val="000000"/>
        </w:rPr>
        <w:t>even in the extreme environment of firewalking.</w:t>
      </w:r>
    </w:p>
    <w:p w14:paraId="000004F2" w14:textId="77777777" w:rsidR="002F1B1F" w:rsidRDefault="00000000">
      <w:pPr>
        <w:spacing w:line="360" w:lineRule="auto"/>
        <w:rPr>
          <w:color w:val="000000"/>
        </w:rPr>
      </w:pPr>
      <w:r>
        <w:rPr>
          <w:color w:val="000000"/>
        </w:rPr>
        <w:t xml:space="preserve">Eventually, Debra connected with Jacqueline Small, former partner of Dr. Stanislav Grof, the psychiatrist who developed Holotropic Breathwork™. In the early 1960s, Dr. Grof pioneered the use of LSD in psychotherapy, observing extraordinary spiritual and transformational experiences. When LSD was outlawed, he sought a method to achieve similar expanded states naturally, studying the Vedas and yogic breathwork traditions. His Holotropic Breathwork was born from this research, using conscious connected breathing to induce altered states of consciousness without substances. </w:t>
      </w:r>
    </w:p>
    <w:p w14:paraId="000004F3" w14:textId="77777777" w:rsidR="002F1B1F" w:rsidRDefault="00000000">
      <w:pPr>
        <w:spacing w:line="360" w:lineRule="auto"/>
        <w:rPr>
          <w:color w:val="000000"/>
        </w:rPr>
      </w:pPr>
      <w:r>
        <w:rPr>
          <w:color w:val="000000"/>
        </w:rPr>
        <w:t>At Sedona Soul Adventures, Debra made important refinements and improvements not only to clear trauma</w:t>
      </w:r>
      <w:r>
        <w:t>—</w:t>
      </w:r>
      <w:r>
        <w:rPr>
          <w:color w:val="000000"/>
        </w:rPr>
        <w:t>including deeply rooted birth trauma and emotional blocks</w:t>
      </w:r>
      <w:r>
        <w:t>—</w:t>
      </w:r>
      <w:r>
        <w:rPr>
          <w:color w:val="000000"/>
        </w:rPr>
        <w:t>but also to move participants into expansive altered states where profound healing and connection occur.</w:t>
      </w:r>
    </w:p>
    <w:p w14:paraId="000004F4" w14:textId="77777777" w:rsidR="002F1B1F" w:rsidRDefault="00000000">
      <w:pPr>
        <w:spacing w:line="360" w:lineRule="auto"/>
        <w:rPr>
          <w:color w:val="000000"/>
        </w:rPr>
      </w:pPr>
      <w:r>
        <w:rPr>
          <w:color w:val="000000"/>
        </w:rPr>
        <w:t>In these states, extraordinary experiences are possible. People often connect with their Higher Self, receive guidance from angels and spirit guides, communicate with loved ones who have crossed over, and gain revelation-level clarity about their relationships and life path. Some have felt as if they levitated. Others have seen vivid visions of Jesus, Buddha, or Mother Mary and received wisdom that altered the trajectory of their lives. No two sessions are ever the same, and the range of experiences continues to astonish us.</w:t>
      </w:r>
    </w:p>
    <w:p w14:paraId="000004F5" w14:textId="77777777" w:rsidR="002F1B1F" w:rsidRDefault="00000000">
      <w:pPr>
        <w:spacing w:line="360" w:lineRule="auto"/>
        <w:rPr>
          <w:color w:val="000000"/>
        </w:rPr>
      </w:pPr>
      <w:r>
        <w:rPr>
          <w:color w:val="000000"/>
        </w:rPr>
        <w:t xml:space="preserve">Recent research, including the work of Dr. Joe Dispenza, is beginning to illuminate the physiological mechanisms behind these states. Intense breathwork triggers a cascade of </w:t>
      </w:r>
      <w:r>
        <w:rPr>
          <w:color w:val="000000"/>
        </w:rPr>
        <w:lastRenderedPageBreak/>
        <w:t>neurochemicals and peptides that flood the brain, creating euphoric, expansive, and often mystical experiences generated entirely from within. You activate your own inner pharmacy.</w:t>
      </w:r>
    </w:p>
    <w:p w14:paraId="000004F6" w14:textId="77777777" w:rsidR="002F1B1F" w:rsidRDefault="00000000">
      <w:pPr>
        <w:rPr>
          <w:color w:val="000000"/>
        </w:rPr>
      </w:pPr>
      <w:r>
        <w:rPr>
          <w:color w:val="000000"/>
        </w:rPr>
        <w:t xml:space="preserve">Through Inner Journey Breath, you connect directly with the Quantum Field and embody your </w:t>
      </w:r>
      <w:r>
        <w:rPr>
          <w:i/>
          <w:iCs/>
          <w:color w:val="000000"/>
        </w:rPr>
        <w:t>Love Energy Body</w:t>
      </w:r>
      <w:r>
        <w:rPr>
          <w:color w:val="000000"/>
        </w:rPr>
        <w:t xml:space="preserve"> more quickly and elegantly than almost any other method we have encountered.</w:t>
      </w:r>
    </w:p>
    <w:p w14:paraId="000004F7" w14:textId="77777777" w:rsidR="002F1B1F" w:rsidRDefault="00000000">
      <w:pPr>
        <w:rPr>
          <w:color w:val="000000"/>
        </w:rPr>
      </w:pPr>
      <w:r>
        <w:rPr>
          <w:color w:val="000000"/>
        </w:rPr>
        <w:t>If you feel called to experience this work, you can seek out a qualified breathwork practitioner in your area. There are many breath modalities available, including Holotropic Breathwor</w:t>
      </w:r>
      <w:r>
        <w:t>k</w:t>
      </w:r>
      <w:r>
        <w:rPr>
          <w:color w:val="000000"/>
        </w:rPr>
        <w:t xml:space="preserve"> or other connected-breath techniques. Yogic breathing alone produces a different and more limited outcome.</w:t>
      </w:r>
    </w:p>
    <w:p w14:paraId="000004F8" w14:textId="77777777" w:rsidR="002F1B1F" w:rsidRDefault="00000000">
      <w:pPr>
        <w:rPr>
          <w:color w:val="000000"/>
        </w:rPr>
      </w:pPr>
      <w:r>
        <w:rPr>
          <w:color w:val="000000"/>
        </w:rPr>
        <w:t xml:space="preserve">During Sedona Soul Adventures retreats, we teach clients how to practice </w:t>
      </w:r>
      <w:r>
        <w:rPr>
          <w:i/>
          <w:iCs/>
          <w:color w:val="000000"/>
        </w:rPr>
        <w:t>Inner Journey Breath</w:t>
      </w:r>
      <w:r>
        <w:rPr>
          <w:color w:val="000000"/>
        </w:rPr>
        <w:t xml:space="preserve"> and provide specialized music created to resonate with the body’s energy centers (chakras) and assist in clearing energetic blockages. We recommend practicing once per week for ten weeks initially, and then continuing as needed.</w:t>
      </w:r>
    </w:p>
    <w:p w14:paraId="000004F9" w14:textId="77777777" w:rsidR="002F1B1F" w:rsidRDefault="00000000">
      <w:pPr>
        <w:rPr>
          <w:color w:val="000000"/>
        </w:rPr>
      </w:pPr>
      <w:r>
        <w:rPr>
          <w:color w:val="000000"/>
        </w:rPr>
        <w:t xml:space="preserve">Through the sacred rhythm of the breath, you awaken the truth of your being and not the wounds and limitations of the </w:t>
      </w:r>
      <w:r>
        <w:rPr>
          <w:i/>
          <w:iCs/>
          <w:color w:val="000000"/>
        </w:rPr>
        <w:t>Pain Energy Body</w:t>
      </w:r>
      <w:r>
        <w:rPr>
          <w:color w:val="000000"/>
        </w:rPr>
        <w:t>. You gain access to the radiant, limitless energy of love that has always lived within you.</w:t>
      </w:r>
    </w:p>
    <w:p w14:paraId="000004FA" w14:textId="77777777" w:rsidR="002F1B1F" w:rsidRDefault="00000000">
      <w:pPr>
        <w:rPr>
          <w:color w:val="000000"/>
        </w:rPr>
      </w:pPr>
      <w:r>
        <w:rPr>
          <w:color w:val="000000"/>
        </w:rPr>
        <w:t xml:space="preserve">Each breath becomes a bridge, carrying you deeper into your </w:t>
      </w:r>
      <w:r>
        <w:rPr>
          <w:i/>
          <w:iCs/>
          <w:color w:val="000000"/>
        </w:rPr>
        <w:t>Love Energy Body</w:t>
      </w:r>
      <w:r>
        <w:rPr>
          <w:color w:val="000000"/>
        </w:rPr>
        <w:t>, where healing, connection, and creation arise naturally. In this space, you no longer work to change your life. You simply embody the energy that transforms it.</w:t>
      </w:r>
    </w:p>
    <w:p w14:paraId="000004FB" w14:textId="77777777" w:rsidR="002F1B1F" w:rsidRDefault="00000000">
      <w:pPr>
        <w:pStyle w:val="Heading3"/>
      </w:pPr>
      <w:bookmarkStart w:id="120" w:name="_heading=h.iuxszzgxwjhk" w:colFirst="0" w:colLast="0"/>
      <w:bookmarkEnd w:id="120"/>
      <w:r>
        <w:t>Heart Coherence: Activating the Power of the Heart</w:t>
      </w:r>
    </w:p>
    <w:p w14:paraId="000004FC" w14:textId="77777777" w:rsidR="002F1B1F" w:rsidRDefault="00000000">
      <w:r>
        <w:rPr>
          <w:color w:val="000000"/>
        </w:rPr>
        <w:t xml:space="preserve">Another beautiful </w:t>
      </w:r>
      <w:r>
        <w:t xml:space="preserve">doorway </w:t>
      </w:r>
      <w:r>
        <w:rPr>
          <w:color w:val="000000"/>
        </w:rPr>
        <w:t xml:space="preserve">into your </w:t>
      </w:r>
      <w:r>
        <w:rPr>
          <w:i/>
          <w:iCs/>
          <w:color w:val="000000"/>
        </w:rPr>
        <w:t>Love Energy Body</w:t>
      </w:r>
      <w:r>
        <w:rPr>
          <w:color w:val="000000"/>
        </w:rPr>
        <w:t xml:space="preserve"> is through heart coherence practices.</w:t>
      </w:r>
    </w:p>
    <w:p w14:paraId="000004FD" w14:textId="77777777" w:rsidR="002F1B1F" w:rsidRDefault="00000000">
      <w:pPr>
        <w:rPr>
          <w:i/>
          <w:iCs/>
        </w:rPr>
      </w:pPr>
      <w:r>
        <w:t xml:space="preserve">We talked about the science in chapter 4, but this isn’t just theory. Your heart generates the most powerful electromagnetic field in your body. It extends several feet beyond you, and it responds instantly to what you’re feeling. Which means this isn’t abstract. This is something you can </w:t>
      </w:r>
      <w:r>
        <w:rPr>
          <w:i/>
          <w:iCs/>
        </w:rPr>
        <w:t>use.</w:t>
      </w:r>
    </w:p>
    <w:p w14:paraId="000004FE" w14:textId="77777777" w:rsidR="002F1B1F" w:rsidRDefault="00000000">
      <w:r>
        <w:t xml:space="preserve">This is where heart coherence stops being something you understand intellectually and becomes something you embody. It’s the shift from knowing about energy to actually </w:t>
      </w:r>
      <w:r>
        <w:rPr>
          <w:i/>
          <w:iCs/>
        </w:rPr>
        <w:t>becoming</w:t>
      </w:r>
      <w:r>
        <w:t xml:space="preserve"> the </w:t>
      </w:r>
      <w:r>
        <w:lastRenderedPageBreak/>
        <w:t>energy you want to feel and share. And when you live from this place, your entire relational field begins to change without force and without effort.</w:t>
      </w:r>
    </w:p>
    <w:p w14:paraId="000004FF" w14:textId="77777777" w:rsidR="002F1B1F" w:rsidRDefault="00000000">
      <w:r>
        <w:t>At our retreats, this is one of the moments where everything shifts. When couples drop into heart coherence together, you can feel it in the room. Walls soften. Defenses fall. There’s a remembering of love that doesn’t come from effort; it comes from alignment.</w:t>
      </w:r>
    </w:p>
    <w:p w14:paraId="00000500" w14:textId="77777777" w:rsidR="002F1B1F" w:rsidRDefault="00000000">
      <w:r>
        <w:t>If you feel drawn to go deeper with this, there are incredible heart-based coaches and certified HeartMath practitioners who can guide you further.</w:t>
      </w:r>
    </w:p>
    <w:p w14:paraId="00000501" w14:textId="77777777" w:rsidR="002F1B1F" w:rsidRDefault="00000000">
      <w:r>
        <w:t>But you don’t need anything complicated to begin.</w:t>
      </w:r>
    </w:p>
    <w:p w14:paraId="00000502" w14:textId="77777777" w:rsidR="002F1B1F" w:rsidRDefault="00000000">
      <w:r>
        <w:t>Heart coherence is simple:</w:t>
      </w:r>
    </w:p>
    <w:p w14:paraId="00000503" w14:textId="77777777" w:rsidR="002F1B1F" w:rsidRDefault="00000000">
      <w:pPr>
        <w:spacing w:before="0" w:after="0"/>
      </w:pPr>
      <w:r>
        <w:t>Bring your attention to your heart.</w:t>
      </w:r>
    </w:p>
    <w:p w14:paraId="00000504" w14:textId="77777777" w:rsidR="002F1B1F" w:rsidRDefault="00000000">
      <w:pPr>
        <w:spacing w:before="0" w:after="0"/>
      </w:pPr>
      <w:r>
        <w:t>Slow your breathing—about five seconds in, five seconds out.</w:t>
      </w:r>
    </w:p>
    <w:p w14:paraId="00000505" w14:textId="77777777" w:rsidR="002F1B1F" w:rsidRDefault="00000000">
      <w:pPr>
        <w:spacing w:before="0" w:after="0"/>
      </w:pPr>
      <w:r>
        <w:t>And gently invite in an elevated emotion—gratitude, appreciation, compassion, or even a memory of love.</w:t>
      </w:r>
    </w:p>
    <w:p w14:paraId="00000506" w14:textId="77777777" w:rsidR="002F1B1F" w:rsidRDefault="00000000">
      <w:r>
        <w:t>This practice can shift your entire state in just a few minutes. It lowers stress, builds emotional resilience, and brings you back into alignment with who you really are.</w:t>
      </w:r>
    </w:p>
    <w:p w14:paraId="00000507" w14:textId="77777777" w:rsidR="002F1B1F" w:rsidRDefault="00000000">
      <w:r>
        <w:t>As you settle into this state, you can take it one step further.</w:t>
      </w:r>
    </w:p>
    <w:p w14:paraId="00000508" w14:textId="77777777" w:rsidR="002F1B1F" w:rsidRDefault="00000000">
      <w:r>
        <w:t>Begin to visualize energy moving from your heart outward and then returning—flowing in a continuous loop, like an infinity symbol. If you’re doing this on your own, feel that flow circulating within your own energy field, expanding and returning. If you’re with your partner, imagine that energy moving from your heart to theirs and back again… a gentle, living exchange, forming a figure eight between you.</w:t>
      </w:r>
    </w:p>
    <w:p w14:paraId="00000509" w14:textId="77777777" w:rsidR="002F1B1F" w:rsidRDefault="00000000">
      <w:r>
        <w:t>Three to five minutes. A few times a day, on your own or together.</w:t>
      </w:r>
    </w:p>
    <w:p w14:paraId="0000050A" w14:textId="77777777" w:rsidR="002F1B1F" w:rsidRDefault="00000000">
      <w:r>
        <w:t>That’s it.</w:t>
      </w:r>
    </w:p>
    <w:p w14:paraId="0000050B" w14:textId="77777777" w:rsidR="002F1B1F" w:rsidRDefault="00000000">
      <w:r>
        <w:t>And yet done consistently, it changes everything.</w:t>
      </w:r>
    </w:p>
    <w:p w14:paraId="0000050C" w14:textId="77777777" w:rsidR="002F1B1F" w:rsidRDefault="00000000">
      <w:pPr>
        <w:pStyle w:val="Heading3"/>
        <w:rPr>
          <w:color w:val="000000"/>
        </w:rPr>
      </w:pPr>
      <w:bookmarkStart w:id="121" w:name="_heading=h.8meoj8a7l3l9" w:colFirst="0" w:colLast="0"/>
      <w:bookmarkEnd w:id="121"/>
      <w:r>
        <w:rPr>
          <w:color w:val="000000"/>
        </w:rPr>
        <w:lastRenderedPageBreak/>
        <w:t>Sacred Sound and Frequency Healing: Access Peace and Balance</w:t>
      </w:r>
    </w:p>
    <w:p w14:paraId="0000050D" w14:textId="77777777" w:rsidR="002F1B1F" w:rsidRDefault="00000000">
      <w:pPr>
        <w:rPr>
          <w:color w:val="000000"/>
        </w:rPr>
      </w:pPr>
      <w:r>
        <w:rPr>
          <w:color w:val="000000"/>
        </w:rPr>
        <w:t>Our Sound Healing sessions use frequency and vibration to realign the body, mind, and spirit. Immersing yourself in healing tones, such as 432 Hz, 528 Hz, 963 Hz, or sacred chanting, shifts your consciousness naturally, bringing peace, balance, and elevated emotions.</w:t>
      </w:r>
    </w:p>
    <w:p w14:paraId="0000050E" w14:textId="77777777" w:rsidR="002F1B1F" w:rsidRDefault="00000000">
      <w:pPr>
        <w:rPr>
          <w:rFonts w:ascii="Arial" w:eastAsia="Arial" w:hAnsi="Arial" w:cs="Arial"/>
          <w:color w:val="000000"/>
        </w:rPr>
      </w:pPr>
      <w:r>
        <w:rPr>
          <w:color w:val="000000"/>
        </w:rPr>
        <w:t xml:space="preserve">Many communities now offer sound baths, crystal bowl concerts, and private sound healing sessions to support your journey. It’s an easy, simple, and fun way to raise your frequency. Ask at your local yoga studio or metaphysical bookstore in your area to see what sound healing activities may be available to you. </w:t>
      </w:r>
    </w:p>
    <w:p w14:paraId="0000050F" w14:textId="77777777" w:rsidR="002F1B1F" w:rsidRDefault="00000000">
      <w:pPr>
        <w:pStyle w:val="Heading3"/>
        <w:rPr>
          <w:color w:val="000000"/>
        </w:rPr>
      </w:pPr>
      <w:bookmarkStart w:id="122" w:name="_heading=h.khdu2i4f58rt" w:colFirst="0" w:colLast="0"/>
      <w:bookmarkEnd w:id="122"/>
      <w:r>
        <w:rPr>
          <w:color w:val="000000"/>
        </w:rPr>
        <w:t>Quantum Energy Healing: Clearing at the Deepest Levels</w:t>
      </w:r>
    </w:p>
    <w:p w14:paraId="00000510" w14:textId="77777777" w:rsidR="002F1B1F" w:rsidRDefault="00000000">
      <w:pPr>
        <w:rPr>
          <w:color w:val="000000"/>
        </w:rPr>
      </w:pPr>
      <w:r>
        <w:rPr>
          <w:i/>
          <w:iCs/>
          <w:color w:val="000000"/>
        </w:rPr>
        <w:t>Quantum Energy Healing</w:t>
      </w:r>
      <w:r>
        <w:rPr>
          <w:color w:val="000000"/>
        </w:rPr>
        <w:t xml:space="preserve"> works in the subtle energetic layers of your field to clear blockages, raise your frequency, and stabilize your connection to the </w:t>
      </w:r>
      <w:r>
        <w:rPr>
          <w:i/>
          <w:iCs/>
          <w:color w:val="000000"/>
        </w:rPr>
        <w:t>Love Energy Body</w:t>
      </w:r>
      <w:r>
        <w:rPr>
          <w:color w:val="000000"/>
        </w:rPr>
        <w:t>. At its core, it</w:t>
      </w:r>
      <w:r>
        <w:rPr>
          <w:i/>
          <w:iCs/>
          <w:color w:val="000000"/>
        </w:rPr>
        <w:t xml:space="preserve"> </w:t>
      </w:r>
      <w:r>
        <w:rPr>
          <w:color w:val="000000"/>
        </w:rPr>
        <w:t xml:space="preserve">is the practice of shifting energy at the Quantum or nonphysical level. It is based on the understanding that beneath your thoughts and emotions lies a deeper vibrational blueprint that shapes your physical, emotional, and spiritual reality. When that blueprint becomes distorted by past wounds or accumulated gunk, the </w:t>
      </w:r>
      <w:r>
        <w:rPr>
          <w:i/>
          <w:iCs/>
          <w:color w:val="000000"/>
        </w:rPr>
        <w:t>Pain Energy Body</w:t>
      </w:r>
      <w:r>
        <w:rPr>
          <w:color w:val="000000"/>
        </w:rPr>
        <w:t xml:space="preserve"> takes over. When it is cleared and restored, coherence and healing naturally emerge.</w:t>
      </w:r>
    </w:p>
    <w:p w14:paraId="00000511" w14:textId="77777777" w:rsidR="002F1B1F" w:rsidRDefault="00000000">
      <w:pPr>
        <w:rPr>
          <w:color w:val="000000"/>
        </w:rPr>
      </w:pPr>
      <w:r>
        <w:rPr>
          <w:color w:val="000000"/>
        </w:rPr>
        <w:t xml:space="preserve">It is important to understand that the </w:t>
      </w:r>
      <w:r>
        <w:rPr>
          <w:i/>
          <w:iCs/>
          <w:color w:val="000000"/>
        </w:rPr>
        <w:t>Pain Energy Body</w:t>
      </w:r>
      <w:r>
        <w:rPr>
          <w:color w:val="000000"/>
        </w:rPr>
        <w:t xml:space="preserve"> is not only mental or emotional. It is also the dense, accumulated energetic residue stored in the tissues, muscles, and cellular memory of the body. This imprint can lock in old patterns of pain, separation, and negative emotions, often without your conscious awareness. </w:t>
      </w:r>
    </w:p>
    <w:p w14:paraId="00000512" w14:textId="77777777" w:rsidR="002F1B1F" w:rsidRDefault="00000000">
      <w:pPr>
        <w:rPr>
          <w:color w:val="000000"/>
        </w:rPr>
      </w:pPr>
      <w:r>
        <w:rPr>
          <w:color w:val="000000"/>
        </w:rPr>
        <w:t xml:space="preserve">In Louise </w:t>
      </w:r>
      <w:r>
        <w:t>Hay’s</w:t>
      </w:r>
      <w:r>
        <w:rPr>
          <w:color w:val="000000"/>
        </w:rPr>
        <w:t xml:space="preserve"> groundbreaking 1984 book </w:t>
      </w:r>
      <w:r>
        <w:rPr>
          <w:i/>
          <w:iCs/>
          <w:color w:val="000000"/>
        </w:rPr>
        <w:t>You Can Heal Your Life,</w:t>
      </w:r>
      <w:r>
        <w:rPr>
          <w:color w:val="000000"/>
        </w:rPr>
        <w:t xml:space="preserve"> she shows </w:t>
      </w:r>
      <w:r>
        <w:t>how</w:t>
      </w:r>
      <w:r>
        <w:rPr>
          <w:color w:val="000000"/>
        </w:rPr>
        <w:t xml:space="preserve"> particular ailments get stuck </w:t>
      </w:r>
      <w:r>
        <w:t>in</w:t>
      </w:r>
      <w:r>
        <w:rPr>
          <w:color w:val="000000"/>
        </w:rPr>
        <w:t xml:space="preserve"> specific parts of the human body. Our work has shown that not only is there stuck energy, but each part of the human body has a distinct set of frequencies associated with it and that certain thoughts and ideas</w:t>
      </w:r>
      <w:r>
        <w:t>,</w:t>
      </w:r>
      <w:r>
        <w:rPr>
          <w:color w:val="000000"/>
        </w:rPr>
        <w:t xml:space="preserve"> which also carry frequencies, will, over time, get </w:t>
      </w:r>
      <w:r>
        <w:t>“</w:t>
      </w:r>
      <w:r>
        <w:rPr>
          <w:color w:val="000000"/>
        </w:rPr>
        <w:t>stuck</w:t>
      </w:r>
      <w:r>
        <w:t>”</w:t>
      </w:r>
      <w:r>
        <w:rPr>
          <w:color w:val="000000"/>
        </w:rPr>
        <w:t xml:space="preserve"> in an organ when behavioral patterns from gunk exist. This is the basis for energy and sound healing technologies that are now under scientific investigation.</w:t>
      </w:r>
    </w:p>
    <w:p w14:paraId="00000513" w14:textId="77777777" w:rsidR="002F1B1F" w:rsidRDefault="00000000">
      <w:pPr>
        <w:rPr>
          <w:color w:val="000000"/>
        </w:rPr>
      </w:pPr>
      <w:r>
        <w:rPr>
          <w:i/>
          <w:iCs/>
          <w:color w:val="000000"/>
        </w:rPr>
        <w:t>Quantum Energy Healing</w:t>
      </w:r>
      <w:r>
        <w:rPr>
          <w:color w:val="000000"/>
        </w:rPr>
        <w:t xml:space="preserve"> gently dissolves these stored imprints. As these densities release, the field opens, allowing light, life force, and love to move freely again. This shift helps the body </w:t>
      </w:r>
      <w:r>
        <w:rPr>
          <w:color w:val="000000"/>
        </w:rPr>
        <w:lastRenderedPageBreak/>
        <w:t xml:space="preserve">return to coherence and supports you in embodying the higher frequencies of the </w:t>
      </w:r>
      <w:r>
        <w:rPr>
          <w:i/>
          <w:iCs/>
          <w:color w:val="000000"/>
        </w:rPr>
        <w:t>Love Energy Body</w:t>
      </w:r>
      <w:r>
        <w:rPr>
          <w:color w:val="000000"/>
        </w:rPr>
        <w:t>.</w:t>
      </w:r>
    </w:p>
    <w:p w14:paraId="00000514" w14:textId="77777777" w:rsidR="002F1B1F" w:rsidRDefault="00000000">
      <w:pPr>
        <w:rPr>
          <w:i/>
          <w:iCs/>
          <w:color w:val="000000"/>
        </w:rPr>
      </w:pPr>
      <w:r>
        <w:rPr>
          <w:color w:val="000000"/>
        </w:rPr>
        <w:t>There are many forms of energy work that support this process. Inquire locally to see what options you have. You can explore modalities such as Reiki, Quantum healing, intuitive energy therapy, or other vibrational practices wherever you live. What matters most is choosing a method that resonates with your soul and helps you reconnect with your natural state of clarity, alignment, and love.</w:t>
      </w:r>
    </w:p>
    <w:p w14:paraId="00000515" w14:textId="77777777" w:rsidR="002F1B1F" w:rsidRDefault="00000000">
      <w:pPr>
        <w:pStyle w:val="Heading3"/>
        <w:rPr>
          <w:color w:val="000000"/>
        </w:rPr>
      </w:pPr>
      <w:bookmarkStart w:id="123" w:name="_heading=h.r7l6mmdif3uq" w:colFirst="0" w:colLast="0"/>
      <w:bookmarkEnd w:id="123"/>
      <w:r>
        <w:rPr>
          <w:color w:val="000000"/>
        </w:rPr>
        <w:t xml:space="preserve">Conscious Movement: Embodying the Flow of Love </w:t>
      </w:r>
    </w:p>
    <w:p w14:paraId="00000516" w14:textId="77777777" w:rsidR="002F1B1F" w:rsidRDefault="00000000">
      <w:pPr>
        <w:rPr>
          <w:color w:val="000000"/>
        </w:rPr>
      </w:pPr>
      <w:r>
        <w:rPr>
          <w:color w:val="000000"/>
        </w:rPr>
        <w:t>Moving the body consciously through intuitive dance, stretching, shaking, or gentle flowing practices helps energy move freely through your system and anchors the shifts you are creating. The body is designed for energetic flow. When you allow spontaneous movement, you release stagnant energy and create space for joy, vitality, and love to move through you with ease.</w:t>
      </w:r>
    </w:p>
    <w:p w14:paraId="00000517" w14:textId="77777777" w:rsidR="002F1B1F" w:rsidRDefault="00000000">
      <w:pPr>
        <w:rPr>
          <w:color w:val="000000"/>
        </w:rPr>
      </w:pPr>
      <w:r>
        <w:rPr>
          <w:color w:val="000000"/>
        </w:rPr>
        <w:t>Many of our retreat experiences incorporate movement sessions to support full embodiment. You may also find local ecstatic dance gatherings</w:t>
      </w:r>
      <w:r>
        <w:t xml:space="preserve"> or somatic movement classes, or </w:t>
      </w:r>
      <w:r>
        <w:rPr>
          <w:color w:val="000000"/>
        </w:rPr>
        <w:t>choose to create your own sacred movement practice at home. It’s remarkable how much energy can shift with just a few minutes of simple shaking and gentle movement.</w:t>
      </w:r>
    </w:p>
    <w:p w14:paraId="00000518" w14:textId="77777777" w:rsidR="002F1B1F" w:rsidRDefault="00000000">
      <w:pPr>
        <w:pStyle w:val="Heading3"/>
        <w:spacing w:line="240" w:lineRule="auto"/>
        <w:rPr>
          <w:color w:val="000000"/>
        </w:rPr>
      </w:pPr>
      <w:bookmarkStart w:id="124" w:name="_heading=h.froch013p091" w:colFirst="0" w:colLast="0"/>
      <w:bookmarkEnd w:id="124"/>
      <w:r>
        <w:rPr>
          <w:color w:val="000000"/>
        </w:rPr>
        <w:t>Gratitude Journaling: Anchoring Love Into Your Daily Life</w:t>
      </w:r>
    </w:p>
    <w:p w14:paraId="00000519" w14:textId="77777777" w:rsidR="002F1B1F" w:rsidRDefault="00000000">
      <w:r>
        <w:rPr>
          <w:color w:val="000000"/>
        </w:rPr>
        <w:t>Keeping a gratitude journal is a simple yet profoundly transformative practice.</w:t>
      </w:r>
    </w:p>
    <w:p w14:paraId="0000051A" w14:textId="77777777" w:rsidR="002F1B1F" w:rsidRDefault="00000000">
      <w:pPr>
        <w:rPr>
          <w:color w:val="000000"/>
        </w:rPr>
      </w:pPr>
      <w:r>
        <w:rPr>
          <w:color w:val="000000"/>
        </w:rPr>
        <w:t>Each day, take a few moments to write down three things you feel deeply grateful for. They can be big or small, it doesn’t matter. You can feel grateful for your spouse, children, or career. Or you can invoke gratitude in small ways, perhaps for your favorite socks, the last cookie in the jar, or the sun on your face. Simply allow yourself to feel this gratitude in your heart. This shifts your emotional and energetic state, reinforcing the neural pathways of joy, appreciation, and abundance.</w:t>
      </w:r>
    </w:p>
    <w:p w14:paraId="0000051B" w14:textId="77777777" w:rsidR="002F1B1F" w:rsidRDefault="00000000">
      <w:r>
        <w:rPr>
          <w:color w:val="000000"/>
        </w:rPr>
        <w:t xml:space="preserve">Over time, gratitude journaling becomes a portal into living from your </w:t>
      </w:r>
      <w:r>
        <w:rPr>
          <w:i/>
          <w:iCs/>
          <w:color w:val="000000"/>
        </w:rPr>
        <w:t>Love Energy Body</w:t>
      </w:r>
      <w:r>
        <w:rPr>
          <w:color w:val="000000"/>
        </w:rPr>
        <w:t>, aligning your everyday experience with higher frequencies of love and grace.</w:t>
      </w:r>
    </w:p>
    <w:p w14:paraId="0000051C" w14:textId="77777777" w:rsidR="002F1B1F" w:rsidRDefault="00000000">
      <w:pPr>
        <w:rPr>
          <w:color w:val="000000"/>
        </w:rPr>
      </w:pPr>
      <w:r>
        <w:rPr>
          <w:color w:val="000000"/>
        </w:rPr>
        <w:t xml:space="preserve">See a more detailed explanation in </w:t>
      </w:r>
      <w:r>
        <w:t xml:space="preserve">the </w:t>
      </w:r>
      <w:r>
        <w:rPr>
          <w:color w:val="000000"/>
        </w:rPr>
        <w:t>Appendix II .</w:t>
      </w:r>
    </w:p>
    <w:p w14:paraId="0000051D" w14:textId="77777777" w:rsidR="002F1B1F" w:rsidRDefault="00000000">
      <w:pPr>
        <w:pStyle w:val="Heading3"/>
        <w:spacing w:line="240" w:lineRule="auto"/>
        <w:rPr>
          <w:color w:val="000000"/>
        </w:rPr>
      </w:pPr>
      <w:bookmarkStart w:id="125" w:name="_heading=h.xj7kit1meooc" w:colFirst="0" w:colLast="0"/>
      <w:bookmarkEnd w:id="125"/>
      <w:r>
        <w:rPr>
          <w:color w:val="000000"/>
        </w:rPr>
        <w:lastRenderedPageBreak/>
        <w:t>Future Self Visualization Ritual: Become the Embodiment of Love</w:t>
      </w:r>
    </w:p>
    <w:p w14:paraId="0000051E" w14:textId="77777777" w:rsidR="002F1B1F" w:rsidRDefault="00000000">
      <w:pPr>
        <w:rPr>
          <w:color w:val="000000"/>
        </w:rPr>
      </w:pPr>
      <w:r>
        <w:rPr>
          <w:color w:val="000000"/>
        </w:rPr>
        <w:t xml:space="preserve">One of the most powerful ways to </w:t>
      </w:r>
      <w:r>
        <w:t>fully anchor in</w:t>
      </w:r>
      <w:r>
        <w:rPr>
          <w:color w:val="000000"/>
        </w:rPr>
        <w:t xml:space="preserve"> your </w:t>
      </w:r>
      <w:r>
        <w:rPr>
          <w:i/>
          <w:iCs/>
          <w:color w:val="000000"/>
        </w:rPr>
        <w:t>Love Energy Body</w:t>
      </w:r>
      <w:r>
        <w:rPr>
          <w:color w:val="000000"/>
        </w:rPr>
        <w:t xml:space="preserve"> is through the sacred ritual of Future Self Visualization.</w:t>
      </w:r>
    </w:p>
    <w:p w14:paraId="0000051F" w14:textId="77777777" w:rsidR="002F1B1F" w:rsidRDefault="00000000">
      <w:pPr>
        <w:rPr>
          <w:color w:val="000000"/>
        </w:rPr>
      </w:pPr>
      <w:r>
        <w:rPr>
          <w:color w:val="000000"/>
        </w:rPr>
        <w:t>This practice invites you to connect with the highest, most fully realized version of yourself: the you that already exists in the Quantum Field, living in full love, creativity, abundance, and peace.</w:t>
      </w:r>
    </w:p>
    <w:p w14:paraId="00000520" w14:textId="77777777" w:rsidR="002F1B1F" w:rsidRDefault="00000000">
      <w:pPr>
        <w:rPr>
          <w:color w:val="000000"/>
        </w:rPr>
      </w:pPr>
      <w:r>
        <w:rPr>
          <w:color w:val="000000"/>
        </w:rPr>
        <w:t>Your future self is not a hope or a dream</w:t>
      </w:r>
      <w:r>
        <w:t>;</w:t>
      </w:r>
      <w:r>
        <w:rPr>
          <w:color w:val="000000"/>
        </w:rPr>
        <w:t xml:space="preserve"> it is a vibrational reality already present within the infinite possibilities of the Field, ready to be activated through your awareness and embodiment.</w:t>
      </w:r>
    </w:p>
    <w:p w14:paraId="00000521" w14:textId="77777777" w:rsidR="002F1B1F" w:rsidRDefault="00000000">
      <w:pPr>
        <w:rPr>
          <w:color w:val="000000"/>
        </w:rPr>
      </w:pPr>
      <w:r>
        <w:rPr>
          <w:color w:val="000000"/>
        </w:rPr>
        <w:t xml:space="preserve">By imagining, feeling, and merging with this future self, you create a new energetic blueprint that your mind, body, and the Quantum Field </w:t>
      </w:r>
      <w:r>
        <w:t>begin</w:t>
      </w:r>
      <w:r>
        <w:rPr>
          <w:color w:val="000000"/>
        </w:rPr>
        <w:t xml:space="preserve"> to align with.</w:t>
      </w:r>
    </w:p>
    <w:p w14:paraId="00000522" w14:textId="77777777" w:rsidR="002F1B1F" w:rsidRDefault="00000000">
      <w:pPr>
        <w:rPr>
          <w:color w:val="000000"/>
        </w:rPr>
      </w:pPr>
      <w:r>
        <w:rPr>
          <w:color w:val="000000"/>
        </w:rPr>
        <w:t>Your brain rewires. Your emotions recalibrate.</w:t>
      </w:r>
    </w:p>
    <w:p w14:paraId="00000523" w14:textId="77777777" w:rsidR="002F1B1F" w:rsidRDefault="00000000">
      <w:pPr>
        <w:rPr>
          <w:color w:val="000000"/>
        </w:rPr>
      </w:pPr>
      <w:r>
        <w:rPr>
          <w:color w:val="000000"/>
        </w:rPr>
        <w:t>Your frequency shifts.</w:t>
      </w:r>
    </w:p>
    <w:p w14:paraId="00000524" w14:textId="77777777" w:rsidR="002F1B1F" w:rsidRDefault="00000000">
      <w:r>
        <w:rPr>
          <w:color w:val="000000"/>
        </w:rPr>
        <w:t>Your reality responds.</w:t>
      </w:r>
    </w:p>
    <w:p w14:paraId="00000525" w14:textId="77777777" w:rsidR="002F1B1F" w:rsidRDefault="00000000">
      <w:pPr>
        <w:rPr>
          <w:color w:val="000000"/>
        </w:rPr>
      </w:pPr>
      <w:r>
        <w:rPr>
          <w:color w:val="000000"/>
        </w:rPr>
        <w:t>At our retreats, our master practitioners often guide clients through future self-journeys to open new timelines. You can also engage in this powerful creation yourself, wherever you are, using the sacred ritual outlined below.</w:t>
      </w:r>
    </w:p>
    <w:p w14:paraId="00000526" w14:textId="77777777" w:rsidR="002F1B1F" w:rsidRDefault="002F1B1F">
      <w:pPr>
        <w:pStyle w:val="Heading3"/>
        <w:rPr>
          <w:color w:val="000000"/>
        </w:rPr>
      </w:pPr>
      <w:bookmarkStart w:id="126" w:name="_heading=h.dtl4ebggv9tu" w:colFirst="0" w:colLast="0"/>
      <w:bookmarkEnd w:id="126"/>
    </w:p>
    <w:p w14:paraId="00000527" w14:textId="77777777" w:rsidR="002F1B1F" w:rsidRDefault="00000000">
      <w:pPr>
        <w:pStyle w:val="Heading4"/>
        <w:spacing w:after="280" w:line="240" w:lineRule="auto"/>
        <w:rPr>
          <w:color w:val="000000"/>
        </w:rPr>
      </w:pPr>
      <w:bookmarkStart w:id="127" w:name="_heading=h.ft45rystkwwu" w:colFirst="0" w:colLast="0"/>
      <w:bookmarkEnd w:id="127"/>
      <w:r>
        <w:rPr>
          <w:color w:val="000000"/>
        </w:rPr>
        <w:t xml:space="preserve">1. Create a Sacred Space </w:t>
      </w:r>
    </w:p>
    <w:p w14:paraId="00000528" w14:textId="77777777" w:rsidR="002F1B1F" w:rsidRDefault="00000000">
      <w:pPr>
        <w:rPr>
          <w:color w:val="000000"/>
        </w:rPr>
      </w:pPr>
      <w:r>
        <w:rPr>
          <w:color w:val="000000"/>
        </w:rPr>
        <w:t>Light a candle, play soft, high-frequency music, hold a crystal, or simply breathe deeply to center yourself i</w:t>
      </w:r>
      <w:r>
        <w:t xml:space="preserve">n coherence and </w:t>
      </w:r>
      <w:r>
        <w:rPr>
          <w:color w:val="000000"/>
        </w:rPr>
        <w:t>presence.</w:t>
      </w:r>
    </w:p>
    <w:p w14:paraId="00000529" w14:textId="77777777" w:rsidR="002F1B1F" w:rsidRDefault="00000000">
      <w:pPr>
        <w:pStyle w:val="Heading4"/>
        <w:spacing w:line="240" w:lineRule="auto"/>
        <w:rPr>
          <w:color w:val="000000"/>
        </w:rPr>
      </w:pPr>
      <w:bookmarkStart w:id="128" w:name="_heading=h.8b096edfe3t9" w:colFirst="0" w:colLast="0"/>
      <w:bookmarkEnd w:id="128"/>
      <w:r>
        <w:rPr>
          <w:color w:val="000000"/>
        </w:rPr>
        <w:t>2. Set the Intention</w:t>
      </w:r>
    </w:p>
    <w:p w14:paraId="0000052A" w14:textId="77777777" w:rsidR="002F1B1F" w:rsidRDefault="00000000">
      <w:pPr>
        <w:rPr>
          <w:color w:val="000000"/>
        </w:rPr>
      </w:pPr>
      <w:r>
        <w:rPr>
          <w:color w:val="000000"/>
        </w:rPr>
        <w:t>Place your hands on your heart and silently affirm:</w:t>
      </w:r>
    </w:p>
    <w:p w14:paraId="0000052B" w14:textId="77777777" w:rsidR="002F1B1F" w:rsidRDefault="00000000">
      <w:pPr>
        <w:rPr>
          <w:color w:val="000000"/>
        </w:rPr>
      </w:pPr>
      <w:r>
        <w:rPr>
          <w:color w:val="000000"/>
        </w:rPr>
        <w:t>"I now align with the highest, most radiant version of myself that exists in the Quantum Field.</w:t>
      </w:r>
      <w:r>
        <w:rPr>
          <w:color w:val="000000"/>
        </w:rPr>
        <w:br/>
        <w:t>I call forth my future self into my present reality with love, gratitude, and joyful expectation."</w:t>
      </w:r>
    </w:p>
    <w:p w14:paraId="0000052C" w14:textId="77777777" w:rsidR="002F1B1F" w:rsidRDefault="00000000">
      <w:pPr>
        <w:rPr>
          <w:color w:val="000000"/>
        </w:rPr>
      </w:pPr>
      <w:r>
        <w:rPr>
          <w:color w:val="000000"/>
        </w:rPr>
        <w:t>Feel this intention expanding through your body like a radiant wave.</w:t>
      </w:r>
    </w:p>
    <w:p w14:paraId="0000052D" w14:textId="77777777" w:rsidR="002F1B1F" w:rsidRDefault="00000000">
      <w:pPr>
        <w:pStyle w:val="Heading4"/>
        <w:spacing w:line="240" w:lineRule="auto"/>
        <w:rPr>
          <w:color w:val="000000"/>
        </w:rPr>
      </w:pPr>
      <w:bookmarkStart w:id="129" w:name="_heading=h.msb6bsbp2s16" w:colFirst="0" w:colLast="0"/>
      <w:bookmarkEnd w:id="129"/>
      <w:r>
        <w:rPr>
          <w:color w:val="000000"/>
        </w:rPr>
        <w:lastRenderedPageBreak/>
        <w:t>3. Visualize Your Future Self</w:t>
      </w:r>
    </w:p>
    <w:p w14:paraId="0000052E" w14:textId="77777777" w:rsidR="002F1B1F" w:rsidRDefault="00000000">
      <w:pPr>
        <w:rPr>
          <w:color w:val="000000"/>
        </w:rPr>
      </w:pPr>
      <w:r>
        <w:rPr>
          <w:color w:val="000000"/>
        </w:rPr>
        <w:t>Close your eyes and imagine your future self standing before you.</w:t>
      </w:r>
    </w:p>
    <w:p w14:paraId="0000052F" w14:textId="77777777" w:rsidR="002F1B1F" w:rsidRDefault="00000000">
      <w:pPr>
        <w:rPr>
          <w:color w:val="000000"/>
        </w:rPr>
      </w:pPr>
      <w:r>
        <w:rPr>
          <w:color w:val="000000"/>
        </w:rPr>
        <w:t>See yourself radiating pure love, creative power, vibrant health, abundance, and deep serenity.</w:t>
      </w:r>
    </w:p>
    <w:p w14:paraId="00000530" w14:textId="77777777" w:rsidR="002F1B1F" w:rsidRDefault="00000000">
      <w:pPr>
        <w:rPr>
          <w:color w:val="000000"/>
        </w:rPr>
      </w:pPr>
      <w:r>
        <w:rPr>
          <w:color w:val="000000"/>
        </w:rPr>
        <w:t>Notice:</w:t>
      </w:r>
    </w:p>
    <w:p w14:paraId="00000531" w14:textId="77777777" w:rsidR="002F1B1F" w:rsidRDefault="00000000">
      <w:pPr>
        <w:numPr>
          <w:ilvl w:val="0"/>
          <w:numId w:val="51"/>
        </w:numPr>
        <w:spacing w:after="0"/>
        <w:rPr>
          <w:color w:val="000000"/>
        </w:rPr>
      </w:pPr>
      <w:r>
        <w:rPr>
          <w:color w:val="000000"/>
        </w:rPr>
        <w:t>The way your future self holds their posture with ease and strength.</w:t>
      </w:r>
    </w:p>
    <w:p w14:paraId="00000532" w14:textId="77777777" w:rsidR="002F1B1F" w:rsidRDefault="00000000">
      <w:pPr>
        <w:numPr>
          <w:ilvl w:val="0"/>
          <w:numId w:val="51"/>
        </w:numPr>
        <w:spacing w:before="0" w:after="0"/>
        <w:rPr>
          <w:color w:val="000000"/>
        </w:rPr>
      </w:pPr>
      <w:r>
        <w:rPr>
          <w:color w:val="000000"/>
        </w:rPr>
        <w:t>The glow or light surrounding them.</w:t>
      </w:r>
    </w:p>
    <w:p w14:paraId="00000533" w14:textId="77777777" w:rsidR="002F1B1F" w:rsidRDefault="00000000">
      <w:pPr>
        <w:numPr>
          <w:ilvl w:val="0"/>
          <w:numId w:val="51"/>
        </w:numPr>
        <w:spacing w:before="0" w:after="0"/>
        <w:rPr>
          <w:color w:val="000000"/>
        </w:rPr>
      </w:pPr>
      <w:r>
        <w:rPr>
          <w:color w:val="000000"/>
        </w:rPr>
        <w:t>The peace and joy in their eyes.</w:t>
      </w:r>
    </w:p>
    <w:p w14:paraId="00000534" w14:textId="77777777" w:rsidR="002F1B1F" w:rsidRDefault="00000000">
      <w:pPr>
        <w:numPr>
          <w:ilvl w:val="0"/>
          <w:numId w:val="51"/>
        </w:numPr>
        <w:spacing w:before="0"/>
        <w:rPr>
          <w:color w:val="000000"/>
        </w:rPr>
      </w:pPr>
      <w:r>
        <w:rPr>
          <w:color w:val="000000"/>
        </w:rPr>
        <w:t>The magnetic energy they emit.</w:t>
      </w:r>
    </w:p>
    <w:p w14:paraId="00000535" w14:textId="77777777" w:rsidR="002F1B1F" w:rsidRDefault="00000000">
      <w:pPr>
        <w:rPr>
          <w:color w:val="000000"/>
        </w:rPr>
      </w:pPr>
      <w:r>
        <w:rPr>
          <w:color w:val="000000"/>
        </w:rPr>
        <w:t>Let the vision become vivid and alive.</w:t>
      </w:r>
    </w:p>
    <w:p w14:paraId="00000536" w14:textId="77777777" w:rsidR="002F1B1F" w:rsidRDefault="00000000">
      <w:pPr>
        <w:pStyle w:val="Heading4"/>
        <w:spacing w:line="240" w:lineRule="auto"/>
        <w:rPr>
          <w:color w:val="000000"/>
        </w:rPr>
      </w:pPr>
      <w:bookmarkStart w:id="130" w:name="_heading=h.33h6avts1k95" w:colFirst="0" w:colLast="0"/>
      <w:bookmarkEnd w:id="130"/>
      <w:r>
        <w:rPr>
          <w:color w:val="000000"/>
        </w:rPr>
        <w:t>3. Step Into the Future Self</w:t>
      </w:r>
    </w:p>
    <w:p w14:paraId="00000537" w14:textId="77777777" w:rsidR="002F1B1F" w:rsidRDefault="00000000">
      <w:pPr>
        <w:rPr>
          <w:color w:val="000000"/>
        </w:rPr>
      </w:pPr>
      <w:r>
        <w:rPr>
          <w:color w:val="000000"/>
        </w:rPr>
        <w:t>In your mind’s eye, gently step into your future self.</w:t>
      </w:r>
    </w:p>
    <w:p w14:paraId="00000538" w14:textId="77777777" w:rsidR="002F1B1F" w:rsidRDefault="00000000">
      <w:pPr>
        <w:rPr>
          <w:color w:val="000000"/>
        </w:rPr>
      </w:pPr>
      <w:r>
        <w:rPr>
          <w:color w:val="000000"/>
        </w:rPr>
        <w:t xml:space="preserve">Merge with the energy. </w:t>
      </w:r>
      <w:r>
        <w:rPr>
          <w:i/>
          <w:iCs/>
          <w:color w:val="000000"/>
        </w:rPr>
        <w:t>Feel</w:t>
      </w:r>
      <w:r>
        <w:rPr>
          <w:color w:val="000000"/>
        </w:rPr>
        <w:t xml:space="preserve"> your future self’s heart beating in perfect rhythm with the Quantum Field. </w:t>
      </w:r>
      <w:r>
        <w:rPr>
          <w:i/>
          <w:iCs/>
          <w:color w:val="000000"/>
        </w:rPr>
        <w:t xml:space="preserve">Feel </w:t>
      </w:r>
      <w:r>
        <w:rPr>
          <w:color w:val="000000"/>
        </w:rPr>
        <w:t>the certainty, the love, and the connection to all of life within that version of you. Breathe. Move. Fully become your future self.</w:t>
      </w:r>
    </w:p>
    <w:p w14:paraId="00000539" w14:textId="77777777" w:rsidR="002F1B1F" w:rsidRDefault="00000000">
      <w:pPr>
        <w:pStyle w:val="Heading4"/>
        <w:spacing w:after="280" w:line="240" w:lineRule="auto"/>
        <w:rPr>
          <w:color w:val="000000"/>
        </w:rPr>
      </w:pPr>
      <w:bookmarkStart w:id="131" w:name="_heading=h.tbeq7icovuk0" w:colFirst="0" w:colLast="0"/>
      <w:bookmarkEnd w:id="131"/>
      <w:r>
        <w:rPr>
          <w:color w:val="000000"/>
        </w:rPr>
        <w:t>4. Anchor the Feeling</w:t>
      </w:r>
    </w:p>
    <w:p w14:paraId="0000053A" w14:textId="77777777" w:rsidR="002F1B1F" w:rsidRDefault="00000000">
      <w:pPr>
        <w:rPr>
          <w:color w:val="000000"/>
        </w:rPr>
      </w:pPr>
      <w:r>
        <w:rPr>
          <w:color w:val="000000"/>
        </w:rPr>
        <w:t>Stay in this merged state for a few minutes, breathing deeply into the feeling of love, empowerment, and wholeness.</w:t>
      </w:r>
    </w:p>
    <w:p w14:paraId="0000053B" w14:textId="77777777" w:rsidR="002F1B1F" w:rsidRDefault="00000000">
      <w:pPr>
        <w:rPr>
          <w:color w:val="000000"/>
        </w:rPr>
      </w:pPr>
      <w:r>
        <w:rPr>
          <w:color w:val="000000"/>
        </w:rPr>
        <w:t>Silently affirm:</w:t>
      </w:r>
    </w:p>
    <w:p w14:paraId="0000053C" w14:textId="77777777" w:rsidR="002F1B1F" w:rsidRDefault="00000000">
      <w:pPr>
        <w:rPr>
          <w:color w:val="000000"/>
        </w:rPr>
      </w:pPr>
      <w:r>
        <w:rPr>
          <w:color w:val="000000"/>
        </w:rPr>
        <w:t>"I am now living as my future self, aligned fully with the highest potentials of the Quantum Field. I am the embodiment of love, abundance, and infinite possibility."</w:t>
      </w:r>
    </w:p>
    <w:p w14:paraId="0000053D" w14:textId="77777777" w:rsidR="002F1B1F" w:rsidRDefault="00000000">
      <w:pPr>
        <w:rPr>
          <w:color w:val="000000"/>
        </w:rPr>
      </w:pPr>
      <w:r>
        <w:rPr>
          <w:color w:val="000000"/>
        </w:rPr>
        <w:t>Let gratitude fill every cell of your body.</w:t>
      </w:r>
    </w:p>
    <w:p w14:paraId="0000053E" w14:textId="77777777" w:rsidR="002F1B1F" w:rsidRDefault="00000000">
      <w:pPr>
        <w:pStyle w:val="Heading4"/>
        <w:spacing w:line="240" w:lineRule="auto"/>
        <w:rPr>
          <w:color w:val="000000"/>
        </w:rPr>
      </w:pPr>
      <w:bookmarkStart w:id="132" w:name="_heading=h.3va5xvy90g24" w:colFirst="0" w:colLast="0"/>
      <w:bookmarkEnd w:id="132"/>
      <w:r>
        <w:rPr>
          <w:color w:val="000000"/>
        </w:rPr>
        <w:t>5. Close the Ritual</w:t>
      </w:r>
    </w:p>
    <w:p w14:paraId="0000053F" w14:textId="77777777" w:rsidR="002F1B1F" w:rsidRDefault="00000000">
      <w:pPr>
        <w:rPr>
          <w:color w:val="000000"/>
        </w:rPr>
      </w:pPr>
      <w:r>
        <w:rPr>
          <w:color w:val="000000"/>
        </w:rPr>
        <w:t>When you are ready, open your eyes slowly and gently.</w:t>
      </w:r>
    </w:p>
    <w:p w14:paraId="00000540" w14:textId="77777777" w:rsidR="002F1B1F" w:rsidRDefault="00000000">
      <w:pPr>
        <w:rPr>
          <w:color w:val="000000"/>
        </w:rPr>
      </w:pPr>
      <w:r>
        <w:rPr>
          <w:color w:val="000000"/>
        </w:rPr>
        <w:t>Journal any insights, emotions, or visions that arose during your experience.</w:t>
      </w:r>
    </w:p>
    <w:p w14:paraId="00000541" w14:textId="77777777" w:rsidR="002F1B1F" w:rsidRDefault="00000000">
      <w:pPr>
        <w:rPr>
          <w:color w:val="000000"/>
        </w:rPr>
      </w:pPr>
      <w:r>
        <w:rPr>
          <w:color w:val="000000"/>
        </w:rPr>
        <w:lastRenderedPageBreak/>
        <w:t>You can repeat this ritual daily, weekly, or whenever you feel called. Each time</w:t>
      </w:r>
      <w:r>
        <w:t>,</w:t>
      </w:r>
      <w:r>
        <w:rPr>
          <w:color w:val="000000"/>
        </w:rPr>
        <w:t xml:space="preserve"> it will deepen your energetic bond with the future life you are choosing to live.</w:t>
      </w:r>
    </w:p>
    <w:p w14:paraId="00000542" w14:textId="77777777" w:rsidR="002F1B1F" w:rsidRDefault="00000000">
      <w:pPr>
        <w:rPr>
          <w:color w:val="000000"/>
        </w:rPr>
      </w:pPr>
      <w:r>
        <w:rPr>
          <w:i/>
          <w:iCs/>
          <w:color w:val="000000"/>
        </w:rPr>
        <w:t>Future Self Visualization</w:t>
      </w:r>
      <w:r>
        <w:rPr>
          <w:color w:val="000000"/>
        </w:rPr>
        <w:t xml:space="preserve"> is more than a mental exercise. It is quantum creation.</w:t>
      </w:r>
    </w:p>
    <w:p w14:paraId="00000543" w14:textId="77777777" w:rsidR="002F1B1F" w:rsidRDefault="00000000">
      <w:pPr>
        <w:rPr>
          <w:color w:val="000000"/>
        </w:rPr>
      </w:pPr>
      <w:r>
        <w:rPr>
          <w:color w:val="000000"/>
        </w:rPr>
        <w:t>Every time you embody your future self, you are collapsing timelines, drawing forward a reality that already exists, and reshaping your Field through conscious choice. You are picking a new timeline to experience, essentially. Recall our belief that this is all a simulation. This process is the cheat code to living your dreams</w:t>
      </w:r>
      <w:r>
        <w:t>.</w:t>
      </w:r>
    </w:p>
    <w:p w14:paraId="00000544" w14:textId="77777777" w:rsidR="002F1B1F" w:rsidRDefault="00000000">
      <w:pPr>
        <w:rPr>
          <w:color w:val="000000"/>
        </w:rPr>
      </w:pPr>
      <w:r>
        <w:rPr>
          <w:color w:val="000000"/>
        </w:rPr>
        <w:t>You are no longer wishing for your future. You are becoming the magnetic, radiant force that births it into being.</w:t>
      </w:r>
    </w:p>
    <w:p w14:paraId="00000545" w14:textId="77777777" w:rsidR="002F1B1F" w:rsidRDefault="00000000">
      <w:pPr>
        <w:rPr>
          <w:color w:val="000000"/>
        </w:rPr>
      </w:pPr>
      <w:r>
        <w:rPr>
          <w:color w:val="000000"/>
        </w:rPr>
        <w:t xml:space="preserve">Through devotion, embodiment, and emotional alignment, you live as the </w:t>
      </w:r>
      <w:r>
        <w:rPr>
          <w:i/>
          <w:iCs/>
          <w:color w:val="000000"/>
        </w:rPr>
        <w:t>Love Energy Body</w:t>
      </w:r>
      <w:r>
        <w:rPr>
          <w:color w:val="000000"/>
        </w:rPr>
        <w:t>, fully connected to the limitless Quantum Field where all things are possible.</w:t>
      </w:r>
    </w:p>
    <w:p w14:paraId="00000546" w14:textId="77777777" w:rsidR="002F1B1F" w:rsidRDefault="00000000">
      <w:pPr>
        <w:pStyle w:val="Heading4"/>
      </w:pPr>
      <w:bookmarkStart w:id="133" w:name="_heading=h.kx60l7l3vhus" w:colFirst="0" w:colLast="0"/>
      <w:bookmarkEnd w:id="133"/>
      <w:r>
        <w:t>Final Future Self Affirmation</w:t>
      </w:r>
    </w:p>
    <w:p w14:paraId="00000547" w14:textId="77777777" w:rsidR="002F1B1F" w:rsidRDefault="00000000">
      <w:pPr>
        <w:rPr>
          <w:color w:val="000000"/>
        </w:rPr>
      </w:pPr>
      <w:r>
        <w:rPr>
          <w:color w:val="000000"/>
        </w:rPr>
        <w:t xml:space="preserve">Here is a future self-affirmation you can use: </w:t>
      </w:r>
    </w:p>
    <w:p w14:paraId="00000548" w14:textId="77777777" w:rsidR="002F1B1F" w:rsidRDefault="00000000">
      <w:pPr>
        <w:rPr>
          <w:color w:val="000000"/>
        </w:rPr>
      </w:pPr>
      <w:r>
        <w:rPr>
          <w:color w:val="000000"/>
        </w:rPr>
        <w:t>"I live as the light of my Future Self, fully aligned with the infinite love and possibilities of the Quantum Field. My destiny unfolds through joy, grace, and divine certainty."</w:t>
      </w:r>
    </w:p>
    <w:p w14:paraId="00000549" w14:textId="77777777" w:rsidR="002F1B1F" w:rsidRDefault="00000000">
      <w:pPr>
        <w:rPr>
          <w:color w:val="000000"/>
        </w:rPr>
      </w:pPr>
      <w:r>
        <w:rPr>
          <w:color w:val="000000"/>
        </w:rPr>
        <w:t xml:space="preserve">You can also adapt this process </w:t>
      </w:r>
      <w:r>
        <w:t>to do it together as a couple, connecting in</w:t>
      </w:r>
      <w:r>
        <w:rPr>
          <w:color w:val="000000"/>
        </w:rPr>
        <w:t xml:space="preserve"> the highest form of your relationship.</w:t>
      </w:r>
    </w:p>
    <w:p w14:paraId="0000054A" w14:textId="77777777" w:rsidR="002F1B1F" w:rsidRDefault="00000000">
      <w:pPr>
        <w:rPr>
          <w:color w:val="000000"/>
        </w:rPr>
      </w:pPr>
      <w:r>
        <w:rPr>
          <w:color w:val="000000"/>
        </w:rPr>
        <w:t xml:space="preserve">All the tools in this chapter, including the </w:t>
      </w:r>
      <w:r>
        <w:rPr>
          <w:i/>
          <w:iCs/>
          <w:color w:val="000000"/>
        </w:rPr>
        <w:t>Sedona Formula</w:t>
      </w:r>
      <w:r>
        <w:rPr>
          <w:color w:val="000000"/>
        </w:rPr>
        <w:t xml:space="preserve">, are your arsenal to keep yourself living in the </w:t>
      </w:r>
      <w:r>
        <w:rPr>
          <w:i/>
          <w:iCs/>
          <w:color w:val="000000"/>
        </w:rPr>
        <w:t>Love Energy Body</w:t>
      </w:r>
      <w:r>
        <w:rPr>
          <w:color w:val="000000"/>
        </w:rPr>
        <w:t xml:space="preserve"> all the time. Use them whenever you need a boost to ensure you live in a high vibration. </w:t>
      </w:r>
    </w:p>
    <w:p w14:paraId="0000054B" w14:textId="77777777" w:rsidR="002F1B1F" w:rsidRDefault="00000000">
      <w:pPr>
        <w:rPr>
          <w:color w:val="000000"/>
        </w:rPr>
      </w:pPr>
      <w:r>
        <w:rPr>
          <w:color w:val="000000"/>
        </w:rPr>
        <w:t xml:space="preserve">When you’re no longer chained to your </w:t>
      </w:r>
      <w:r>
        <w:rPr>
          <w:i/>
          <w:iCs/>
          <w:color w:val="000000"/>
        </w:rPr>
        <w:t>Pain Energy Body,</w:t>
      </w:r>
      <w:r>
        <w:rPr>
          <w:color w:val="000000"/>
        </w:rPr>
        <w:t xml:space="preserve"> and you’ve moved into the </w:t>
      </w:r>
      <w:r>
        <w:rPr>
          <w:i/>
          <w:iCs/>
          <w:color w:val="000000"/>
        </w:rPr>
        <w:t>Love Energy Body</w:t>
      </w:r>
      <w:r>
        <w:rPr>
          <w:color w:val="000000"/>
        </w:rPr>
        <w:t xml:space="preserve">, you’ve entered the </w:t>
      </w:r>
      <w:r>
        <w:t>High-Vibe Zone™</w:t>
      </w:r>
      <w:r>
        <w:rPr>
          <w:color w:val="000000"/>
        </w:rPr>
        <w:t xml:space="preserve">. </w:t>
      </w:r>
    </w:p>
    <w:p w14:paraId="0000054C" w14:textId="77777777" w:rsidR="002F1B1F" w:rsidRDefault="00000000">
      <w:r>
        <w:t>In the next chapter, we’ll show you how this internal shift begins to shape your relationship, day to day, moment to moment.</w:t>
      </w:r>
    </w:p>
    <w:p w14:paraId="0000054D" w14:textId="77777777" w:rsidR="002F1B1F" w:rsidRDefault="00000000">
      <w:pPr>
        <w:spacing w:line="240" w:lineRule="auto"/>
        <w:jc w:val="center"/>
        <w:rPr>
          <w:rFonts w:ascii="Arial" w:eastAsia="Arial" w:hAnsi="Arial" w:cs="Arial"/>
          <w:strike/>
          <w:color w:val="000000"/>
          <w:highlight w:val="white"/>
        </w:rPr>
      </w:pPr>
      <w:r>
        <w:rPr>
          <w:rFonts w:ascii="Arial" w:eastAsia="Arial" w:hAnsi="Arial" w:cs="Arial"/>
          <w:noProof/>
          <w:color w:val="000000"/>
        </w:rPr>
        <w:lastRenderedPageBreak/>
        <w:drawing>
          <wp:inline distT="0" distB="0" distL="0" distR="0" wp14:anchorId="55925325" wp14:editId="698C87B5">
            <wp:extent cx="5325745" cy="5325745"/>
            <wp:effectExtent l="0" t="0" r="0" b="0"/>
            <wp:docPr id="2108425339" name="image33.png" descr="A poster of a person's body with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3.png" descr="A poster of a person's body with symbols&#10;&#10;AI-generated content may be incorrect."/>
                    <pic:cNvPicPr preferRelativeResize="0"/>
                  </pic:nvPicPr>
                  <pic:blipFill>
                    <a:blip r:embed="rId31"/>
                    <a:srcRect/>
                    <a:stretch>
                      <a:fillRect/>
                    </a:stretch>
                  </pic:blipFill>
                  <pic:spPr>
                    <a:xfrm>
                      <a:off x="0" y="0"/>
                      <a:ext cx="5325745" cy="5325745"/>
                    </a:xfrm>
                    <a:prstGeom prst="rect">
                      <a:avLst/>
                    </a:prstGeom>
                    <a:ln/>
                  </pic:spPr>
                </pic:pic>
              </a:graphicData>
            </a:graphic>
          </wp:inline>
        </w:drawing>
      </w:r>
      <w:r>
        <w:rPr>
          <w:rFonts w:ascii="Arial" w:eastAsia="Arial" w:hAnsi="Arial" w:cs="Arial"/>
          <w:color w:val="000000"/>
        </w:rPr>
        <w:br/>
      </w:r>
    </w:p>
    <w:p w14:paraId="0000054E" w14:textId="77777777" w:rsidR="002F1B1F" w:rsidRDefault="00000000">
      <w:pPr>
        <w:pStyle w:val="Heading6"/>
        <w:jc w:val="center"/>
      </w:pPr>
      <w:bookmarkStart w:id="134" w:name="_heading=h.5zieckhoa3g7" w:colFirst="0" w:colLast="0"/>
      <w:bookmarkEnd w:id="134"/>
      <w:r>
        <w:t>Figure 6.2 The five steps of the Future Self Ritual.</w:t>
      </w:r>
    </w:p>
    <w:p w14:paraId="0000054F" w14:textId="77777777" w:rsidR="002F1B1F" w:rsidRDefault="002F1B1F">
      <w:pPr>
        <w:rPr>
          <w:color w:val="000000"/>
          <w:sz w:val="28"/>
          <w:szCs w:val="28"/>
        </w:rPr>
      </w:pPr>
    </w:p>
    <w:p w14:paraId="00000550" w14:textId="77777777" w:rsidR="002F1B1F" w:rsidRDefault="00000000">
      <w:pPr>
        <w:pStyle w:val="Heading1"/>
        <w:spacing w:after="160"/>
        <w:rPr>
          <w:b/>
          <w:bCs/>
          <w:color w:val="000000"/>
        </w:rPr>
      </w:pPr>
      <w:bookmarkStart w:id="135" w:name="_heading=h.iqua53bsr0rz" w:colFirst="0" w:colLast="0"/>
      <w:bookmarkEnd w:id="135"/>
      <w:r>
        <w:rPr>
          <w:b/>
          <w:bCs/>
          <w:color w:val="000000"/>
        </w:rPr>
        <w:lastRenderedPageBreak/>
        <w:t>Chapter 7</w:t>
      </w:r>
      <w:r>
        <w:rPr>
          <w:b/>
          <w:bCs/>
          <w:color w:val="000000"/>
        </w:rPr>
        <w:br/>
        <w:t xml:space="preserve">The </w:t>
      </w:r>
      <w:r>
        <w:rPr>
          <w:b/>
          <w:bCs/>
        </w:rPr>
        <w:t>High-Vibe Zone™</w:t>
      </w:r>
    </w:p>
    <w:p w14:paraId="00000551" w14:textId="77777777" w:rsidR="002F1B1F" w:rsidRDefault="00000000">
      <w:pPr>
        <w:pStyle w:val="Heading3"/>
        <w:spacing w:line="240" w:lineRule="auto"/>
      </w:pPr>
      <w:bookmarkStart w:id="136" w:name="_heading=h.ur09fmgw2qog" w:colFirst="0" w:colLast="0"/>
      <w:bookmarkEnd w:id="136"/>
      <w:r>
        <w:t>Robbie &amp; Laura – Wanting More</w:t>
      </w:r>
    </w:p>
    <w:p w14:paraId="00000552" w14:textId="77777777" w:rsidR="002F1B1F" w:rsidRDefault="00000000">
      <w:pPr>
        <w:rPr>
          <w:i/>
          <w:iCs/>
          <w:color w:val="000000"/>
        </w:rPr>
      </w:pPr>
      <w:r>
        <w:rPr>
          <w:color w:val="000000"/>
        </w:rPr>
        <w:t xml:space="preserve">Robbie and Laura came to us with a familiar request: “We love each other. We just want to take it to the next level.” Married nearly a decade, they weren’t in crisis. From the outside, everything looked solid. But on the inside, they both felt a quiet ache: </w:t>
      </w:r>
      <w:r>
        <w:rPr>
          <w:i/>
          <w:iCs/>
          <w:color w:val="000000"/>
        </w:rPr>
        <w:t>Isn’t there supposed to be more?</w:t>
      </w:r>
    </w:p>
    <w:p w14:paraId="00000553" w14:textId="77777777" w:rsidR="002F1B1F" w:rsidRDefault="00000000">
      <w:pPr>
        <w:rPr>
          <w:color w:val="000000"/>
        </w:rPr>
      </w:pPr>
      <w:r>
        <w:rPr>
          <w:color w:val="000000"/>
        </w:rPr>
        <w:t>When we asked what they meant, Laura said she longed for deeper intimacy. Not just sex, but tenderness, attention, and the feeling of being cherished. Robbie said he wanted fewer misunderstandings and more ease in their communication. What they didn’t realize was that beneath those desires were two Core Wounds silently running the relationship.</w:t>
      </w:r>
    </w:p>
    <w:p w14:paraId="00000554" w14:textId="77777777" w:rsidR="002F1B1F" w:rsidRDefault="00000000">
      <w:pPr>
        <w:rPr>
          <w:color w:val="000000"/>
        </w:rPr>
      </w:pPr>
      <w:r>
        <w:rPr>
          <w:color w:val="000000"/>
        </w:rPr>
        <w:t>Robbie’s wound was:</w:t>
      </w:r>
      <w:r>
        <w:rPr>
          <w:i/>
          <w:iCs/>
          <w:color w:val="000000"/>
        </w:rPr>
        <w:t xml:space="preserve"> I don’t deserve love</w:t>
      </w:r>
      <w:r>
        <w:rPr>
          <w:color w:val="000000"/>
        </w:rPr>
        <w:t>.</w:t>
      </w:r>
    </w:p>
    <w:p w14:paraId="00000555" w14:textId="77777777" w:rsidR="002F1B1F" w:rsidRDefault="00000000">
      <w:pPr>
        <w:rPr>
          <w:color w:val="000000"/>
        </w:rPr>
      </w:pPr>
      <w:r>
        <w:rPr>
          <w:color w:val="000000"/>
        </w:rPr>
        <w:t>Growing up, his parents rarely expressed affection. His father was critical, always pointing out what wasn’t good enough, and his mother was distant, wrapped up in her own struggles. As a boy, Robbie learned to work hard, get good grades, and stay out of the way, hoping that maybe then he’d earn their approval. They never said</w:t>
      </w:r>
      <w:r>
        <w:t>,</w:t>
      </w:r>
      <w:r>
        <w:rPr>
          <w:color w:val="000000"/>
        </w:rPr>
        <w:t xml:space="preserve"> “I love you.” Deep down, he carried the belief that love had to be earned and that he might never quite deserve it.</w:t>
      </w:r>
    </w:p>
    <w:p w14:paraId="00000556" w14:textId="77777777" w:rsidR="002F1B1F" w:rsidRDefault="00000000">
      <w:pPr>
        <w:rPr>
          <w:i/>
          <w:iCs/>
          <w:color w:val="000000"/>
        </w:rPr>
      </w:pPr>
      <w:r>
        <w:rPr>
          <w:color w:val="000000"/>
        </w:rPr>
        <w:t xml:space="preserve">The Core Wound work Laura did uncovered: </w:t>
      </w:r>
      <w:r>
        <w:rPr>
          <w:i/>
          <w:iCs/>
          <w:color w:val="000000"/>
        </w:rPr>
        <w:t>I’m not acceptable the way I am.</w:t>
      </w:r>
    </w:p>
    <w:p w14:paraId="00000557" w14:textId="77777777" w:rsidR="002F1B1F" w:rsidRDefault="00000000">
      <w:pPr>
        <w:rPr>
          <w:i/>
          <w:iCs/>
          <w:color w:val="000000"/>
        </w:rPr>
      </w:pPr>
      <w:r>
        <w:rPr>
          <w:color w:val="000000"/>
        </w:rPr>
        <w:t xml:space="preserve">As a child, she often felt she had to shrink to fit in. Her older siblings teased her. They said she was “too sensitive and too emotional.” Even her teachers sometimes said she was “too much.” She learned to hold parts of herself back, believing that if she showed her true feelings, she’d be rejected. Even in her marriage, when Robbie would retreat, that old wound would flare and whisper, </w:t>
      </w:r>
      <w:r>
        <w:rPr>
          <w:i/>
          <w:iCs/>
          <w:color w:val="000000"/>
        </w:rPr>
        <w:t>See? You’re not acceptable.</w:t>
      </w:r>
    </w:p>
    <w:p w14:paraId="00000558" w14:textId="77777777" w:rsidR="002F1B1F" w:rsidRDefault="00000000">
      <w:pPr>
        <w:rPr>
          <w:color w:val="000000"/>
        </w:rPr>
      </w:pPr>
      <w:r>
        <w:rPr>
          <w:color w:val="000000"/>
        </w:rPr>
        <w:t>Neither of them understood how these wounds were colliding. Robbie’s withdrawal confirmed Laura’s fear that she wasn’t acceptable. Laura’s disappointment confirmed Robbie’s belief that he didn’t deserve love. They weren’t lacking love. They were caught in the loop of their wounds.</w:t>
      </w:r>
    </w:p>
    <w:p w14:paraId="00000559" w14:textId="77777777" w:rsidR="002F1B1F" w:rsidRDefault="00000000">
      <w:pPr>
        <w:rPr>
          <w:color w:val="000000"/>
        </w:rPr>
      </w:pPr>
      <w:r>
        <w:rPr>
          <w:color w:val="000000"/>
        </w:rPr>
        <w:lastRenderedPageBreak/>
        <w:t>After we released their Core Wounds, we next made another important discovery: both Robbie and Laura are</w:t>
      </w:r>
      <w:r>
        <w:rPr>
          <w:i/>
          <w:iCs/>
          <w:color w:val="000000"/>
        </w:rPr>
        <w:t xml:space="preserve"> </w:t>
      </w:r>
      <w:r>
        <w:rPr>
          <w:color w:val="000000"/>
        </w:rPr>
        <w:t>Highly Sensitive Persons. When we gave them the sensitivity assessment, Laura scored 23 out of 27, and Robbie scored 20 out of 27.</w:t>
      </w:r>
    </w:p>
    <w:p w14:paraId="0000055A" w14:textId="77777777" w:rsidR="002F1B1F" w:rsidRDefault="00000000">
      <w:pPr>
        <w:rPr>
          <w:color w:val="000000"/>
        </w:rPr>
      </w:pPr>
      <w:r>
        <w:rPr>
          <w:color w:val="000000"/>
        </w:rPr>
        <w:t>“That explains so much,” Laura said, relieved. “People have told me my whole life not to be so sensitive.”</w:t>
      </w:r>
    </w:p>
    <w:p w14:paraId="0000055B" w14:textId="77777777" w:rsidR="002F1B1F" w:rsidRDefault="00000000">
      <w:pPr>
        <w:rPr>
          <w:color w:val="000000"/>
        </w:rPr>
      </w:pPr>
      <w:r>
        <w:rPr>
          <w:color w:val="000000"/>
        </w:rPr>
        <w:t>Through the exercises and sessions, they began to see the truth. The problem wasn’t each other. The problem was the unhealed gunk that had followed them into the relationship. As two highly sensitive people, their nervous systems were amplifying each other’s pain.</w:t>
      </w:r>
    </w:p>
    <w:p w14:paraId="0000055C" w14:textId="77777777" w:rsidR="002F1B1F" w:rsidRDefault="00000000">
      <w:pPr>
        <w:rPr>
          <w:color w:val="000000"/>
        </w:rPr>
      </w:pPr>
      <w:r>
        <w:rPr>
          <w:color w:val="000000"/>
        </w:rPr>
        <w:t>We helped them see that their sensitivity wasn’t a flaw</w:t>
      </w:r>
      <w:r>
        <w:t>. I</w:t>
      </w:r>
      <w:r>
        <w:rPr>
          <w:color w:val="000000"/>
        </w:rPr>
        <w:t>t was a superpower. It was what made them deeply attuned, intuitive, and capable of a profound connection. It wasn’t that they felt too much; it was that they had never been taught how to honor and regulate that gift.</w:t>
      </w:r>
    </w:p>
    <w:p w14:paraId="0000055D" w14:textId="77777777" w:rsidR="002F1B1F" w:rsidRDefault="00000000">
      <w:pPr>
        <w:rPr>
          <w:color w:val="000000"/>
        </w:rPr>
      </w:pPr>
      <w:r>
        <w:rPr>
          <w:color w:val="000000"/>
        </w:rPr>
        <w:t>Once they understood and embraced this part of themselves, everything shifted. Their empathy, once overwhelming, became the bridge between them.</w:t>
      </w:r>
    </w:p>
    <w:p w14:paraId="0000055E" w14:textId="77777777" w:rsidR="002F1B1F" w:rsidRDefault="00000000">
      <w:pPr>
        <w:rPr>
          <w:color w:val="000000"/>
        </w:rPr>
      </w:pPr>
      <w:r>
        <w:rPr>
          <w:color w:val="000000"/>
        </w:rPr>
        <w:t>And then something extraordinary happened. Robbie looked at Laura with tears in his eyes and said, “You are more than acceptable. You’re everything I ever wanted.” Laura held his hand and whispered, “You deserve love. You’ve always deserved love.”</w:t>
      </w:r>
    </w:p>
    <w:p w14:paraId="0000055F" w14:textId="77777777" w:rsidR="002F1B1F" w:rsidRDefault="00000000">
      <w:pPr>
        <w:rPr>
          <w:color w:val="000000"/>
        </w:rPr>
      </w:pPr>
      <w:r>
        <w:rPr>
          <w:color w:val="000000"/>
        </w:rPr>
        <w:t>With their Core Wounds healed, that moment of honesty, vulnerability, and deep connection changed everything. The wall between them dissolved. They felt not only closer to each other but more whole within themselves.</w:t>
      </w:r>
    </w:p>
    <w:p w14:paraId="00000560" w14:textId="77777777" w:rsidR="002F1B1F" w:rsidRDefault="00000000">
      <w:pPr>
        <w:rPr>
          <w:color w:val="000000"/>
        </w:rPr>
      </w:pPr>
      <w:r>
        <w:rPr>
          <w:color w:val="000000"/>
        </w:rPr>
        <w:t>For the first time in years, they both felt nourished. And in that, they realized the next level they were seeking wasn’t about more effort or more doing. It was about becoming fully conscious, releasing the lies of their wounds, and choosing to meet each other from presence and love.</w:t>
      </w:r>
    </w:p>
    <w:p w14:paraId="00000561" w14:textId="77777777" w:rsidR="002F1B1F" w:rsidRDefault="00000000">
      <w:pPr>
        <w:rPr>
          <w:color w:val="000000"/>
        </w:rPr>
      </w:pPr>
      <w:r>
        <w:rPr>
          <w:color w:val="000000"/>
        </w:rPr>
        <w:t xml:space="preserve">In that choice, Robbie stepped into the </w:t>
      </w:r>
      <w:r>
        <w:rPr>
          <w:i/>
          <w:iCs/>
          <w:color w:val="000000"/>
        </w:rPr>
        <w:t>Conscious Man</w:t>
      </w:r>
      <w:r>
        <w:rPr>
          <w:color w:val="000000"/>
        </w:rPr>
        <w:t xml:space="preserve">. Laura stepped into the </w:t>
      </w:r>
      <w:r>
        <w:rPr>
          <w:i/>
          <w:iCs/>
          <w:color w:val="000000"/>
        </w:rPr>
        <w:t>Conscious Woman</w:t>
      </w:r>
      <w:r>
        <w:rPr>
          <w:color w:val="000000"/>
        </w:rPr>
        <w:t>. And together, they created a union that was sacred, alive, and real.</w:t>
      </w:r>
    </w:p>
    <w:p w14:paraId="00000562" w14:textId="77777777" w:rsidR="002F1B1F" w:rsidRDefault="00000000">
      <w:pPr>
        <w:pStyle w:val="Heading3"/>
        <w:keepNext w:val="0"/>
        <w:keepLines w:val="0"/>
        <w:spacing w:before="360" w:after="80" w:line="240" w:lineRule="auto"/>
      </w:pPr>
      <w:bookmarkStart w:id="137" w:name="_heading=h.jkh48tgrs9i9" w:colFirst="0" w:colLast="0"/>
      <w:bookmarkEnd w:id="137"/>
      <w:r>
        <w:t>The Conscious Man, the Conscious Woman, and the Divine Relationship</w:t>
      </w:r>
    </w:p>
    <w:p w14:paraId="00000563" w14:textId="77777777" w:rsidR="002F1B1F" w:rsidRDefault="00000000">
      <w:pPr>
        <w:rPr>
          <w:color w:val="000000"/>
        </w:rPr>
      </w:pPr>
      <w:r>
        <w:rPr>
          <w:color w:val="000000"/>
        </w:rPr>
        <w:t xml:space="preserve">A </w:t>
      </w:r>
      <w:r>
        <w:rPr>
          <w:i/>
          <w:iCs/>
          <w:color w:val="000000"/>
        </w:rPr>
        <w:t>Conscious Man</w:t>
      </w:r>
      <w:r>
        <w:rPr>
          <w:color w:val="000000"/>
        </w:rPr>
        <w:t xml:space="preserve"> is one who takes full ownership of his energy, emotions, and presence. He does not seek control but chooses connection. In him lives the sacred masculine.</w:t>
      </w:r>
    </w:p>
    <w:p w14:paraId="00000564" w14:textId="77777777" w:rsidR="002F1B1F" w:rsidRDefault="00000000">
      <w:pPr>
        <w:rPr>
          <w:color w:val="000000"/>
        </w:rPr>
      </w:pPr>
      <w:r>
        <w:rPr>
          <w:color w:val="000000"/>
        </w:rPr>
        <w:lastRenderedPageBreak/>
        <w:t>He is grounded in his truth, yet open in his heart. He holds space, listens without defensiveness, and leads with compassion. He does the inner work to dissolve the programming of society, ego, and fear so he can embody strength as service and power as presence. He is a protector not of territory, but of tenderness.</w:t>
      </w:r>
    </w:p>
    <w:p w14:paraId="00000565" w14:textId="77777777" w:rsidR="002F1B1F" w:rsidRDefault="00000000">
      <w:pPr>
        <w:rPr>
          <w:color w:val="000000"/>
        </w:rPr>
      </w:pPr>
      <w:r>
        <w:rPr>
          <w:color w:val="000000"/>
        </w:rPr>
        <w:t xml:space="preserve">A </w:t>
      </w:r>
      <w:r>
        <w:rPr>
          <w:i/>
          <w:iCs/>
          <w:color w:val="000000"/>
        </w:rPr>
        <w:t>Conscious Woman</w:t>
      </w:r>
      <w:r>
        <w:rPr>
          <w:color w:val="000000"/>
        </w:rPr>
        <w:t xml:space="preserve"> honors her intuitive knowing, emotional depth, and radiant aliveness. She no longer abandons herself for love but chooses love that honors her essence. She allows herself to be both soft and strong, expressive and discerning. She embodies the sacred feminine</w:t>
      </w:r>
      <w:r>
        <w:t>—</w:t>
      </w:r>
      <w:r>
        <w:rPr>
          <w:color w:val="000000"/>
        </w:rPr>
        <w:t>fierce with boundaries, fluid with grace, and attuned to the rhythms of life. She trusts her inner wisdom and shares it not to dominate, but to connect, inspire, and elevate.</w:t>
      </w:r>
    </w:p>
    <w:p w14:paraId="00000566" w14:textId="77777777" w:rsidR="002F1B1F" w:rsidRDefault="00000000">
      <w:pPr>
        <w:rPr>
          <w:color w:val="000000"/>
        </w:rPr>
      </w:pPr>
      <w:r>
        <w:rPr>
          <w:color w:val="000000"/>
        </w:rPr>
        <w:t>No one embodies these qualities in every moment. But choosing repeatedly to live in the energy of the sacred masculine and the sacred feminine is what changes everything.</w:t>
      </w:r>
    </w:p>
    <w:p w14:paraId="00000567" w14:textId="77777777" w:rsidR="002F1B1F" w:rsidRDefault="00000000">
      <w:pPr>
        <w:rPr>
          <w:color w:val="000000"/>
        </w:rPr>
      </w:pPr>
      <w:r>
        <w:t>With Laura and Robbie’s story, we arrive at the heart of the High-Vibe Relationship: an energetic space where two people align with their highest selves and consciously co-create a bond rooted in love, presence, and growth.</w:t>
      </w:r>
    </w:p>
    <w:p w14:paraId="00000568" w14:textId="77777777" w:rsidR="002F1B1F" w:rsidRDefault="00000000">
      <w:pPr>
        <w:rPr>
          <w:color w:val="000000"/>
        </w:rPr>
      </w:pPr>
      <w:r>
        <w:rPr>
          <w:color w:val="000000"/>
        </w:rPr>
        <w:t xml:space="preserve">It’s not a place you go. It’s a frequency you choose and sustain together. It is the daily practice of nurturing yourself, nurturing each other, and nurturing </w:t>
      </w:r>
      <w:r>
        <w:rPr>
          <w:i/>
          <w:iCs/>
          <w:color w:val="000000"/>
        </w:rPr>
        <w:t>The Relationship</w:t>
      </w:r>
      <w:r>
        <w:rPr>
          <w:color w:val="000000"/>
        </w:rPr>
        <w:t>. It is a state of being.</w:t>
      </w:r>
    </w:p>
    <w:p w14:paraId="00000569" w14:textId="77777777" w:rsidR="002F1B1F" w:rsidRDefault="002F1B1F">
      <w:pPr>
        <w:rPr>
          <w:color w:val="000000"/>
        </w:rPr>
      </w:pPr>
    </w:p>
    <w:p w14:paraId="0000056A" w14:textId="77777777" w:rsidR="002F1B1F" w:rsidRDefault="00000000">
      <w:pPr>
        <w:spacing w:after="280" w:line="240" w:lineRule="auto"/>
        <w:jc w:val="center"/>
        <w:rPr>
          <w:color w:val="000000"/>
        </w:rPr>
      </w:pPr>
      <w:r>
        <w:rPr>
          <w:noProof/>
        </w:rPr>
        <w:lastRenderedPageBreak/>
        <w:drawing>
          <wp:inline distT="114300" distB="114300" distL="114300" distR="114300" wp14:anchorId="4F3F1FB7" wp14:editId="43B09E13">
            <wp:extent cx="3314700" cy="3314700"/>
            <wp:effectExtent l="0" t="0" r="0" b="0"/>
            <wp:docPr id="210842530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3314700" cy="3314700"/>
                    </a:xfrm>
                    <a:prstGeom prst="rect">
                      <a:avLst/>
                    </a:prstGeom>
                    <a:ln/>
                  </pic:spPr>
                </pic:pic>
              </a:graphicData>
            </a:graphic>
          </wp:inline>
        </w:drawing>
      </w:r>
    </w:p>
    <w:p w14:paraId="0000056B" w14:textId="77777777" w:rsidR="002F1B1F" w:rsidRDefault="00000000">
      <w:pPr>
        <w:pStyle w:val="Heading6"/>
        <w:jc w:val="center"/>
      </w:pPr>
      <w:bookmarkStart w:id="138" w:name="_heading=h.8u09d86usobr" w:colFirst="0" w:colLast="0"/>
      <w:bookmarkEnd w:id="138"/>
      <w:r>
        <w:t>Figure 7.1 The Conscious Man and the Conscious Woman</w:t>
      </w:r>
      <w:r>
        <w:br/>
      </w:r>
    </w:p>
    <w:p w14:paraId="0000056C" w14:textId="77777777" w:rsidR="002F1B1F" w:rsidRDefault="002F1B1F"/>
    <w:p w14:paraId="0000056D" w14:textId="77777777" w:rsidR="002F1B1F" w:rsidRDefault="00000000">
      <w:pPr>
        <w:pStyle w:val="Heading3"/>
        <w:spacing w:after="160"/>
      </w:pPr>
      <w:bookmarkStart w:id="139" w:name="_heading=h.xfmufvidddtq" w:colFirst="0" w:colLast="0"/>
      <w:bookmarkEnd w:id="139"/>
      <w:r>
        <w:t>The Third Entity: The Relationship</w:t>
      </w:r>
    </w:p>
    <w:p w14:paraId="0000056E" w14:textId="77777777" w:rsidR="002F1B1F" w:rsidRDefault="00000000">
      <w:pPr>
        <w:rPr>
          <w:color w:val="000000"/>
        </w:rPr>
      </w:pPr>
      <w:r>
        <w:rPr>
          <w:color w:val="000000"/>
        </w:rPr>
        <w:t xml:space="preserve">When two </w:t>
      </w:r>
      <w:r>
        <w:rPr>
          <w:i/>
          <w:iCs/>
          <w:color w:val="000000"/>
        </w:rPr>
        <w:t>Love Energy Bodies</w:t>
      </w:r>
      <w:r>
        <w:rPr>
          <w:color w:val="000000"/>
        </w:rPr>
        <w:t xml:space="preserve"> collide, when two sovereign souls show up in their fullness, what they </w:t>
      </w:r>
      <w:r>
        <w:t>co-create</w:t>
      </w:r>
      <w:r>
        <w:rPr>
          <w:color w:val="000000"/>
        </w:rPr>
        <w:t xml:space="preserve"> becomes something greater than the sum of its parts. There are now three energy forms alive in the relationship:</w:t>
      </w:r>
    </w:p>
    <w:p w14:paraId="0000056F" w14:textId="77777777" w:rsidR="002F1B1F" w:rsidRDefault="00000000">
      <w:pPr>
        <w:numPr>
          <w:ilvl w:val="0"/>
          <w:numId w:val="32"/>
        </w:numPr>
        <w:spacing w:after="0"/>
        <w:rPr>
          <w:color w:val="000000"/>
        </w:rPr>
      </w:pPr>
      <w:r>
        <w:rPr>
          <w:color w:val="000000"/>
        </w:rPr>
        <w:t>The best version of yourself</w:t>
      </w:r>
    </w:p>
    <w:p w14:paraId="00000570" w14:textId="77777777" w:rsidR="002F1B1F" w:rsidRDefault="00000000">
      <w:pPr>
        <w:numPr>
          <w:ilvl w:val="0"/>
          <w:numId w:val="32"/>
        </w:numPr>
        <w:spacing w:before="0" w:after="0"/>
        <w:rPr>
          <w:color w:val="000000"/>
        </w:rPr>
      </w:pPr>
      <w:r>
        <w:rPr>
          <w:color w:val="000000"/>
        </w:rPr>
        <w:t>The best version of your partner</w:t>
      </w:r>
    </w:p>
    <w:p w14:paraId="00000571" w14:textId="77777777" w:rsidR="002F1B1F" w:rsidRDefault="00000000">
      <w:pPr>
        <w:numPr>
          <w:ilvl w:val="0"/>
          <w:numId w:val="32"/>
        </w:numPr>
        <w:spacing w:before="0"/>
        <w:rPr>
          <w:color w:val="000000"/>
        </w:rPr>
      </w:pPr>
      <w:r>
        <w:t>T</w:t>
      </w:r>
      <w:r>
        <w:rPr>
          <w:color w:val="000000"/>
        </w:rPr>
        <w:t>he shared energetic field you build together: The Relationship</w:t>
      </w:r>
    </w:p>
    <w:p w14:paraId="00000572" w14:textId="77777777" w:rsidR="002F1B1F" w:rsidRDefault="00000000">
      <w:pPr>
        <w:rPr>
          <w:color w:val="000000"/>
        </w:rPr>
      </w:pPr>
      <w:r>
        <w:rPr>
          <w:color w:val="000000"/>
        </w:rPr>
        <w:t xml:space="preserve">The High-Vibe Relationship is this third form. It is a living, breathing energy body generated by your shared intention. It responds to the nurturing, love, and attention you bring to it. When you nurture each other, you are automatically nurturing </w:t>
      </w:r>
      <w:r>
        <w:rPr>
          <w:i/>
          <w:iCs/>
          <w:color w:val="000000"/>
        </w:rPr>
        <w:t>The Relationship</w:t>
      </w:r>
      <w:r>
        <w:rPr>
          <w:color w:val="000000"/>
        </w:rPr>
        <w:t xml:space="preserve"> and building a higher vibrational energetic form through conscious choice. This is where joy, connection, bliss, and juiciness live. This is the </w:t>
      </w:r>
      <w:r>
        <w:rPr>
          <w:i/>
          <w:iCs/>
        </w:rPr>
        <w:t>High-Vibe Zone™</w:t>
      </w:r>
      <w:r>
        <w:rPr>
          <w:color w:val="000000"/>
        </w:rPr>
        <w:t>.</w:t>
      </w:r>
    </w:p>
    <w:p w14:paraId="00000573" w14:textId="77777777" w:rsidR="002F1B1F" w:rsidRDefault="00000000">
      <w:pPr>
        <w:rPr>
          <w:color w:val="000000"/>
        </w:rPr>
      </w:pPr>
      <w:r>
        <w:rPr>
          <w:color w:val="000000"/>
        </w:rPr>
        <w:lastRenderedPageBreak/>
        <w:t xml:space="preserve">When both partners choose to live in this zone and consciously nurture </w:t>
      </w:r>
      <w:r>
        <w:rPr>
          <w:i/>
          <w:iCs/>
          <w:color w:val="000000"/>
        </w:rPr>
        <w:t>The Relationship</w:t>
      </w:r>
      <w:r>
        <w:rPr>
          <w:color w:val="000000"/>
        </w:rPr>
        <w:t xml:space="preserve">, the energetic union has the potential to become the highest form of love. We call it the “divine relationship.” A High-Vibe Relationship is the divine relationship in action. </w:t>
      </w:r>
    </w:p>
    <w:p w14:paraId="00000574" w14:textId="77777777" w:rsidR="002F1B1F" w:rsidRDefault="00000000">
      <w:pPr>
        <w:pStyle w:val="Heading3"/>
      </w:pPr>
      <w:bookmarkStart w:id="140" w:name="_heading=h.cllarjaxkx85" w:colFirst="0" w:colLast="0"/>
      <w:bookmarkEnd w:id="140"/>
      <w:r>
        <w:t>The Sacred Balance of Masculine and Feminine Energy</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0E6FC2BB" w14:textId="77777777">
        <w:tc>
          <w:tcPr>
            <w:tcW w:w="9360" w:type="dxa"/>
            <w:tcMar>
              <w:top w:w="100" w:type="dxa"/>
              <w:left w:w="100" w:type="dxa"/>
              <w:bottom w:w="100" w:type="dxa"/>
              <w:right w:w="100" w:type="dxa"/>
            </w:tcMar>
          </w:tcPr>
          <w:sdt>
            <w:sdtPr>
              <w:tag w:val="goog_rdk_31"/>
              <w:id w:val="2095079937"/>
              <w:lock w:val="contentLocked"/>
            </w:sdtPr>
            <w:sdtContent>
              <w:p w14:paraId="00000575"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rPr>
                </w:pPr>
                <w:r>
                  <w:rPr>
                    <w:b/>
                    <w:bCs/>
                  </w:rPr>
                  <w:t>A Note on Masculine and Feminine Energy</w:t>
                </w:r>
              </w:p>
              <w:p w14:paraId="00000576" w14:textId="77777777" w:rsidR="002F1B1F" w:rsidRDefault="00000000">
                <w:pPr>
                  <w:widowControl w:val="0"/>
                  <w:pBdr>
                    <w:top w:val="nil"/>
                    <w:left w:val="nil"/>
                    <w:bottom w:val="nil"/>
                    <w:right w:val="nil"/>
                    <w:between w:val="nil"/>
                  </w:pBdr>
                  <w:shd w:val="clear" w:color="auto" w:fill="auto"/>
                  <w:spacing w:before="0" w:after="0" w:line="240" w:lineRule="auto"/>
                </w:pPr>
                <w:r>
                  <w:t>In this book, masculine and feminine refer to archetypal energies, not biological sex or gender identity. Every person carries both. These dynamics apply to all couples, regardless of orientation or expression.</w:t>
                </w:r>
              </w:p>
            </w:sdtContent>
          </w:sdt>
        </w:tc>
      </w:tr>
    </w:tbl>
    <w:p w14:paraId="00000577" w14:textId="77777777" w:rsidR="002F1B1F" w:rsidRDefault="002F1B1F"/>
    <w:p w14:paraId="00000578" w14:textId="77777777" w:rsidR="002F1B1F" w:rsidRDefault="00000000">
      <w:pPr>
        <w:rPr>
          <w:color w:val="000000"/>
        </w:rPr>
      </w:pPr>
      <w:r>
        <w:rPr>
          <w:color w:val="000000"/>
        </w:rPr>
        <w:t>Many authors, spiritual teachers, and thought leaders believe that balancing the masculine and feminine energies</w:t>
      </w:r>
      <w:r>
        <w:t xml:space="preserve"> </w:t>
      </w:r>
      <w:r>
        <w:rPr>
          <w:color w:val="000000"/>
        </w:rPr>
        <w:t>within ourselves and in our relationships</w:t>
      </w:r>
      <w:r>
        <w:t xml:space="preserve"> </w:t>
      </w:r>
      <w:r>
        <w:rPr>
          <w:color w:val="000000"/>
        </w:rPr>
        <w:t>is essential to healing the struggles we face on a personal, relational, and global level. These energies are not about gender identity. They are universal archetypes and frequencies of consciousness that exist in all of us.</w:t>
      </w:r>
    </w:p>
    <w:p w14:paraId="00000579" w14:textId="77777777" w:rsidR="002F1B1F" w:rsidRDefault="00000000">
      <w:pPr>
        <w:rPr>
          <w:color w:val="000000"/>
        </w:rPr>
      </w:pPr>
      <w:r>
        <w:rPr>
          <w:color w:val="000000"/>
        </w:rPr>
        <w:t>Because of that, couples of every orientation express polarity in their own way. It does not require a genetic man and a woman. It simply requires two people who each embody and balance these energies within themselves and within their partnership.</w:t>
      </w:r>
    </w:p>
    <w:p w14:paraId="0000057A" w14:textId="77777777" w:rsidR="002F1B1F" w:rsidRDefault="00000000">
      <w:pPr>
        <w:rPr>
          <w:color w:val="000000"/>
        </w:rPr>
      </w:pPr>
      <w:r>
        <w:rPr>
          <w:color w:val="000000"/>
        </w:rPr>
        <w:t>The masculine energetic brings structure, focus, presence, protection, and conscious direction. The feminine energetic holds intuition, creativity, emotion, receptivity, and flow. We all carry both. When these energies are in harmony, we become whole and aligned with the deeper intelligence of the Universe.</w:t>
      </w:r>
    </w:p>
    <w:p w14:paraId="0000057B" w14:textId="77777777" w:rsidR="002F1B1F" w:rsidRDefault="00000000">
      <w:pPr>
        <w:rPr>
          <w:color w:val="000000"/>
        </w:rPr>
      </w:pPr>
      <w:r>
        <w:rPr>
          <w:color w:val="000000"/>
        </w:rPr>
        <w:t>When either energy is suppressed or allowed to dominate, distortion appears. This distortion affects individuals, relationships, and even our collective consciousness. Much of what we see today</w:t>
      </w:r>
      <w:r>
        <w:t xml:space="preserve">, like </w:t>
      </w:r>
      <w:r>
        <w:rPr>
          <w:color w:val="000000"/>
        </w:rPr>
        <w:t>environmental collapse, political polarization, and disconnection in relationships</w:t>
      </w:r>
      <w:r>
        <w:t xml:space="preserve">, </w:t>
      </w:r>
      <w:r>
        <w:rPr>
          <w:color w:val="000000"/>
        </w:rPr>
        <w:t>mirrors this fragmentation. When the masculine and feminine come into divine union, both within and between us, balance returns naturally.</w:t>
      </w:r>
    </w:p>
    <w:p w14:paraId="0000057C" w14:textId="77777777" w:rsidR="002F1B1F" w:rsidRDefault="00000000">
      <w:r>
        <w:t>We also believe that the nature of our existence—the way “Earth School” is made—is that it is composed of polarity to have us experience the difference between them. To, over lifetimes, experience both the masculine and feminine energies and play with the ratios. There are no “right or wrong” answers here, just the opportunity for experiencing the differences.</w:t>
      </w:r>
    </w:p>
    <w:p w14:paraId="0000057D" w14:textId="77777777" w:rsidR="002F1B1F" w:rsidRDefault="00000000">
      <w:pPr>
        <w:rPr>
          <w:color w:val="000000"/>
        </w:rPr>
      </w:pPr>
      <w:r>
        <w:rPr>
          <w:color w:val="000000"/>
        </w:rPr>
        <w:lastRenderedPageBreak/>
        <w:t>Psychologist Carl Jung introduced the concepts of the anima</w:t>
      </w:r>
      <w:r>
        <w:t>—</w:t>
      </w:r>
      <w:r>
        <w:rPr>
          <w:color w:val="000000"/>
        </w:rPr>
        <w:t>the feminine within men</w:t>
      </w:r>
      <w:r>
        <w:t>—</w:t>
      </w:r>
      <w:r>
        <w:rPr>
          <w:color w:val="000000"/>
        </w:rPr>
        <w:t>and the animus</w:t>
      </w:r>
      <w:r>
        <w:t>—</w:t>
      </w:r>
      <w:r>
        <w:rPr>
          <w:color w:val="000000"/>
        </w:rPr>
        <w:t>the masculine within women. He believed true psychological wholeness arises when we integrate both sides of our internal polarity. When one aspect is repressed, it appears as projection, disconnection, or relational dysfunction. Jung taught that individuation</w:t>
      </w:r>
      <w:r>
        <w:t xml:space="preserve">, </w:t>
      </w:r>
      <w:r>
        <w:rPr>
          <w:color w:val="000000"/>
        </w:rPr>
        <w:t>the process of becoming whole</w:t>
      </w:r>
      <w:r>
        <w:t xml:space="preserve">, </w:t>
      </w:r>
      <w:r>
        <w:rPr>
          <w:color w:val="000000"/>
        </w:rPr>
        <w:t>is essential for inner peace and a more evolved society.</w:t>
      </w:r>
    </w:p>
    <w:p w14:paraId="0000057E" w14:textId="77777777" w:rsidR="002F1B1F" w:rsidRDefault="00000000">
      <w:pPr>
        <w:rPr>
          <w:color w:val="000000"/>
        </w:rPr>
      </w:pPr>
      <w:r>
        <w:rPr>
          <w:color w:val="000000"/>
        </w:rPr>
        <w:t xml:space="preserve">John Gray, in </w:t>
      </w:r>
      <w:r>
        <w:rPr>
          <w:i/>
          <w:iCs/>
          <w:color w:val="000000"/>
        </w:rPr>
        <w:t>Men Are from Mars, Women Are from Venus</w:t>
      </w:r>
      <w:r>
        <w:rPr>
          <w:color w:val="000000"/>
        </w:rPr>
        <w:t xml:space="preserve"> (the </w:t>
      </w:r>
      <w:r>
        <w:t>number one</w:t>
      </w:r>
      <w:r>
        <w:rPr>
          <w:color w:val="000000"/>
        </w:rPr>
        <w:t xml:space="preserve"> bestselling book of the </w:t>
      </w:r>
      <w:r>
        <w:t>whole decade of the</w:t>
      </w:r>
      <w:r>
        <w:rPr>
          <w:color w:val="000000"/>
        </w:rPr>
        <w:t xml:space="preserve"> 1990s!), explains how misunderstanding these energetic differences can erode intimacy and trust. He also shows how honoring them supports healthier, more connected relationships and strengthens the social fabric that depends on them.</w:t>
      </w:r>
      <w:r>
        <w:rPr>
          <w:color w:val="000000"/>
          <w:vertAlign w:val="superscript"/>
        </w:rPr>
        <w:footnoteReference w:id="38"/>
      </w:r>
    </w:p>
    <w:p w14:paraId="0000057F" w14:textId="77777777" w:rsidR="002F1B1F" w:rsidRDefault="00000000">
      <w:r>
        <w:t>I</w:t>
      </w:r>
      <w:r>
        <w:rPr>
          <w:color w:val="000000"/>
        </w:rPr>
        <w:t xml:space="preserve">n </w:t>
      </w:r>
      <w:r>
        <w:rPr>
          <w:i/>
          <w:iCs/>
          <w:color w:val="000000"/>
        </w:rPr>
        <w:t>The Way of the Superior Man</w:t>
      </w:r>
      <w:r>
        <w:rPr>
          <w:color w:val="000000"/>
        </w:rPr>
        <w:t xml:space="preserve">, </w:t>
      </w:r>
      <w:r>
        <w:t xml:space="preserve">David Deida </w:t>
      </w:r>
      <w:r>
        <w:rPr>
          <w:color w:val="000000"/>
        </w:rPr>
        <w:t>teaches that masculine and feminine energies are not meant to be neutralized but awakened, expressed, and revered. This dynamic creates divine intimacy and becomes a vehicle for spiritual elevation. To him, sacred polarity is the foundation for spiritual union and a model for conscious living.</w:t>
      </w:r>
      <w:r>
        <w:rPr>
          <w:vertAlign w:val="superscript"/>
        </w:rPr>
        <w:footnoteReference w:id="39"/>
      </w:r>
    </w:p>
    <w:p w14:paraId="00000580" w14:textId="77777777" w:rsidR="002F1B1F" w:rsidRDefault="00000000">
      <w:pPr>
        <w:rPr>
          <w:color w:val="000000"/>
        </w:rPr>
      </w:pPr>
      <w:r>
        <w:t>I</w:t>
      </w:r>
      <w:r>
        <w:rPr>
          <w:color w:val="000000"/>
        </w:rPr>
        <w:t xml:space="preserve">n </w:t>
      </w:r>
      <w:r>
        <w:rPr>
          <w:i/>
          <w:iCs/>
          <w:color w:val="000000"/>
        </w:rPr>
        <w:t>A Return to Love</w:t>
      </w:r>
      <w:r>
        <w:rPr>
          <w:color w:val="000000"/>
        </w:rPr>
        <w:t xml:space="preserve">, </w:t>
      </w:r>
      <w:r>
        <w:t xml:space="preserve">Marianne Williamson </w:t>
      </w:r>
      <w:r>
        <w:rPr>
          <w:color w:val="000000"/>
        </w:rPr>
        <w:t>speaks to the wounding and suppression of the feminine in our culture. She teaches that the rise of the Divine Feminine</w:t>
      </w:r>
      <w:r>
        <w:t>—</w:t>
      </w:r>
      <w:r>
        <w:rPr>
          <w:color w:val="000000"/>
        </w:rPr>
        <w:t>qualities such as compassion, vulnerability, nurturing, and emotional depth</w:t>
      </w:r>
      <w:r>
        <w:t>—</w:t>
      </w:r>
      <w:r>
        <w:rPr>
          <w:color w:val="000000"/>
        </w:rPr>
        <w:t>is necessary for personal and global healing. She also calls for the restoration of healthy masculine energy: strength that protects, presence that grounds, and leadership that uplifts.</w:t>
      </w:r>
      <w:r>
        <w:rPr>
          <w:color w:val="000000"/>
          <w:vertAlign w:val="superscript"/>
        </w:rPr>
        <w:footnoteReference w:id="40"/>
      </w:r>
    </w:p>
    <w:p w14:paraId="00000581" w14:textId="77777777" w:rsidR="002F1B1F" w:rsidRDefault="00000000">
      <w:pPr>
        <w:rPr>
          <w:color w:val="000000"/>
        </w:rPr>
      </w:pPr>
      <w:r>
        <w:rPr>
          <w:color w:val="000000"/>
        </w:rPr>
        <w:t>Robert Edward Grant, through sacred geometry and harmonic resonance, shows that masculine and feminine principles are embedded in the mathematical structure of reality itself. Coherence emerges when the straight lines of the masculine meet the curves of the feminine. This is true in nature, music, light, and love. He teaches that imbalance between these forces contributes to disharmony in the world and that restoring balance is part of our collective evolution.</w:t>
      </w:r>
    </w:p>
    <w:p w14:paraId="00000582" w14:textId="77777777" w:rsidR="002F1B1F" w:rsidRDefault="00000000">
      <w:pPr>
        <w:rPr>
          <w:color w:val="000000"/>
        </w:rPr>
      </w:pPr>
      <w:r>
        <w:rPr>
          <w:color w:val="000000"/>
        </w:rPr>
        <w:lastRenderedPageBreak/>
        <w:t>We believe this as well. A High-Vibe Relationship is not simply about solving communication problems. It is about creating a sacred polarity that honors the different, yet equally divine, energies each partner brings to the union.</w:t>
      </w:r>
    </w:p>
    <w:p w14:paraId="00000583" w14:textId="77777777" w:rsidR="002F1B1F" w:rsidRDefault="00000000">
      <w:pPr>
        <w:rPr>
          <w:color w:val="000000"/>
        </w:rPr>
      </w:pPr>
      <w:r>
        <w:rPr>
          <w:color w:val="000000"/>
        </w:rPr>
        <w:t>When you awaken both your inner clarity and your softness, your strength and your surrender, your logic and your emotional wisdom, you become magnetic to a love that reflects that harmony. You do not merely create love. You become love. Through that embodiment, you radiate coherence into a world that urgently needs it.</w:t>
      </w:r>
    </w:p>
    <w:p w14:paraId="00000584" w14:textId="77777777" w:rsidR="002F1B1F" w:rsidRDefault="00000000">
      <w:pPr>
        <w:rPr>
          <w:color w:val="000000"/>
        </w:rPr>
      </w:pPr>
      <w:r>
        <w:rPr>
          <w:color w:val="000000"/>
        </w:rPr>
        <w:t>This is not about gender roles. It is an energetic shift. It is alchemy. It is sacred resonance, a truth you can feel in your body. As you work with the processes and principles in these pages, you will naturally begin to come into this beautiful balance within yourself and within your relationship.</w:t>
      </w:r>
    </w:p>
    <w:p w14:paraId="00000585" w14:textId="77777777" w:rsidR="002F1B1F" w:rsidRDefault="00000000">
      <w:pPr>
        <w:rPr>
          <w:color w:val="000000"/>
        </w:rPr>
      </w:pPr>
      <w:r>
        <w:rPr>
          <w:color w:val="000000"/>
        </w:rPr>
        <w:t xml:space="preserve">As you embody these frequencies, you begin to heal your relationship and your life. Because the world reflects your inner vibration in the Quantum Field, this healing extends outward. </w:t>
      </w:r>
      <w:r>
        <w:t>We are not claiming this book will bring about global enlightenment or world peace. We are saying your inner coherence will shape the world you experience.</w:t>
      </w:r>
    </w:p>
    <w:p w14:paraId="00000586" w14:textId="77777777" w:rsidR="002F1B1F" w:rsidRDefault="00000000">
      <w:pPr>
        <w:rPr>
          <w:color w:val="000000"/>
        </w:rPr>
      </w:pPr>
      <w:r>
        <w:rPr>
          <w:color w:val="000000"/>
        </w:rPr>
        <w:t>When two conscious beings come together with intention and nurture their bond, they co-create the divine relationship. This is not theoretical. It is vibrational, energetic, and practiced daily.</w:t>
      </w:r>
    </w:p>
    <w:p w14:paraId="00000587" w14:textId="77777777" w:rsidR="002F1B1F" w:rsidRDefault="00000000">
      <w:pPr>
        <w:rPr>
          <w:color w:val="000000"/>
        </w:rPr>
      </w:pPr>
      <w:r>
        <w:rPr>
          <w:color w:val="000000"/>
        </w:rPr>
        <w:t>That is the path of the High-Vibe Relationship. You do not need to be a spiritual master. You already have what you need. The frequency of love is within you.</w:t>
      </w:r>
    </w:p>
    <w:p w14:paraId="00000588" w14:textId="77777777" w:rsidR="002F1B1F" w:rsidRDefault="00000000">
      <w:pPr>
        <w:pStyle w:val="Heading3"/>
      </w:pPr>
      <w:bookmarkStart w:id="141" w:name="_heading=h.9oz3ji1tu82" w:colFirst="0" w:colLast="0"/>
      <w:bookmarkEnd w:id="141"/>
      <w:r>
        <w:t xml:space="preserve"> Signs You’re Living in the High-Vibe Zone™</w:t>
      </w:r>
    </w:p>
    <w:p w14:paraId="00000589" w14:textId="77777777" w:rsidR="002F1B1F" w:rsidRDefault="00000000">
      <w:r>
        <w:t>You’ll know you’re living in the High-Vibe Zone™ when you begin to notice certain consistent patterns. These are not occasional highs. They are repeatable signals that your relationship is operating from coherence rather than survival.</w:t>
      </w:r>
    </w:p>
    <w:p w14:paraId="0000058A" w14:textId="77777777" w:rsidR="002F1B1F" w:rsidRDefault="002F1B1F"/>
    <w:p w14:paraId="0000058B" w14:textId="77777777" w:rsidR="002F1B1F" w:rsidRDefault="002F1B1F">
      <w:pPr>
        <w:rPr>
          <w:color w:val="000000"/>
        </w:rPr>
      </w:pPr>
    </w:p>
    <w:p w14:paraId="0000058C" w14:textId="77777777" w:rsidR="002F1B1F" w:rsidRDefault="002F1B1F">
      <w:pPr>
        <w:spacing w:before="280" w:after="280" w:line="240" w:lineRule="auto"/>
        <w:rPr>
          <w:color w:val="000000"/>
        </w:rPr>
      </w:pPr>
    </w:p>
    <w:p w14:paraId="0000058D" w14:textId="77777777" w:rsidR="002F1B1F" w:rsidRDefault="00000000">
      <w:pPr>
        <w:spacing w:before="280" w:after="280" w:line="240" w:lineRule="auto"/>
        <w:jc w:val="center"/>
        <w:rPr>
          <w:rFonts w:ascii="Arial" w:eastAsia="Arial" w:hAnsi="Arial" w:cs="Arial"/>
          <w:color w:val="000000"/>
        </w:rPr>
      </w:pPr>
      <w:r>
        <w:rPr>
          <w:rFonts w:ascii="Arial" w:eastAsia="Arial" w:hAnsi="Arial" w:cs="Arial"/>
          <w:noProof/>
          <w:color w:val="000000"/>
        </w:rPr>
        <w:lastRenderedPageBreak/>
        <w:drawing>
          <wp:inline distT="0" distB="0" distL="0" distR="0" wp14:anchorId="69AD1CA3" wp14:editId="31307BF9">
            <wp:extent cx="5236823" cy="5236823"/>
            <wp:effectExtent l="0" t="0" r="0" b="0"/>
            <wp:docPr id="2108425340" name="image30.png" descr="A diagram of signs of a high vibe relationshi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0.png" descr="A diagram of signs of a high vibe relationship&#10;&#10;AI-generated content may be incorrect."/>
                    <pic:cNvPicPr preferRelativeResize="0"/>
                  </pic:nvPicPr>
                  <pic:blipFill>
                    <a:blip r:embed="rId33"/>
                    <a:srcRect/>
                    <a:stretch>
                      <a:fillRect/>
                    </a:stretch>
                  </pic:blipFill>
                  <pic:spPr>
                    <a:xfrm>
                      <a:off x="0" y="0"/>
                      <a:ext cx="5236823" cy="5236823"/>
                    </a:xfrm>
                    <a:prstGeom prst="rect">
                      <a:avLst/>
                    </a:prstGeom>
                    <a:ln/>
                  </pic:spPr>
                </pic:pic>
              </a:graphicData>
            </a:graphic>
          </wp:inline>
        </w:drawing>
      </w:r>
    </w:p>
    <w:p w14:paraId="0000058E" w14:textId="77777777" w:rsidR="002F1B1F" w:rsidRDefault="00000000">
      <w:pPr>
        <w:pStyle w:val="Heading6"/>
        <w:spacing w:before="280" w:after="280"/>
        <w:jc w:val="center"/>
      </w:pPr>
      <w:bookmarkStart w:id="142" w:name="_heading=h.gwoo3za3y4u" w:colFirst="0" w:colLast="0"/>
      <w:bookmarkEnd w:id="142"/>
      <w:r>
        <w:t>Figure 7.2 The five signs of a High-Vibe Relationship</w:t>
      </w:r>
    </w:p>
    <w:p w14:paraId="0000058F" w14:textId="77777777" w:rsidR="002F1B1F" w:rsidRDefault="00000000">
      <w:r>
        <w:t>No relationship lives here 100 percent of the time. The Zone is something you return to—again and again—through consciousness and choice.</w:t>
      </w:r>
    </w:p>
    <w:p w14:paraId="00000590" w14:textId="77777777" w:rsidR="002F1B1F" w:rsidRDefault="00000000">
      <w:r>
        <w:t>In the next chapter, we’ll move from vision to practice and show you exactly how to stabilize the High-Vibe Zone™ by identifying and honoring each other’s specific Nurturing Needs.</w:t>
      </w:r>
    </w:p>
    <w:p w14:paraId="00000591" w14:textId="77777777" w:rsidR="002F1B1F" w:rsidRDefault="002F1B1F"/>
    <w:p w14:paraId="00000592" w14:textId="77777777" w:rsidR="002F1B1F" w:rsidRDefault="002F1B1F">
      <w:pPr>
        <w:spacing w:line="240" w:lineRule="auto"/>
        <w:rPr>
          <w:rFonts w:ascii="Arial" w:eastAsia="Arial" w:hAnsi="Arial" w:cs="Arial"/>
          <w:b/>
          <w:bCs/>
          <w:color w:val="000000"/>
        </w:rPr>
      </w:pPr>
    </w:p>
    <w:p w14:paraId="00000593" w14:textId="77777777" w:rsidR="002F1B1F" w:rsidRDefault="002F1B1F">
      <w:pPr>
        <w:spacing w:line="240" w:lineRule="auto"/>
        <w:rPr>
          <w:rFonts w:ascii="Arial" w:eastAsia="Arial" w:hAnsi="Arial" w:cs="Arial"/>
          <w:color w:val="000000"/>
        </w:rPr>
      </w:pPr>
    </w:p>
    <w:p w14:paraId="00000594" w14:textId="77777777" w:rsidR="002F1B1F" w:rsidRDefault="00000000">
      <w:pPr>
        <w:pStyle w:val="Heading2"/>
        <w:jc w:val="center"/>
      </w:pPr>
      <w:bookmarkStart w:id="143" w:name="_heading=h.rssgervt3gjm" w:colFirst="0" w:colLast="0"/>
      <w:bookmarkEnd w:id="143"/>
      <w:r>
        <w:lastRenderedPageBreak/>
        <w:t>Chapter 8</w:t>
      </w:r>
      <w:r>
        <w:br/>
        <w:t>Nurturing the High-Vibe Relationship</w:t>
      </w:r>
    </w:p>
    <w:p w14:paraId="00000595" w14:textId="77777777" w:rsidR="002F1B1F" w:rsidRDefault="00000000">
      <w:pPr>
        <w:pStyle w:val="Heading3"/>
        <w:spacing w:after="200" w:line="240" w:lineRule="auto"/>
      </w:pPr>
      <w:bookmarkStart w:id="144" w:name="_heading=h.ui4jrdrx9nx2" w:colFirst="0" w:colLast="0"/>
      <w:bookmarkEnd w:id="144"/>
      <w:r>
        <w:t>Greg &amp; Jane – The Surgeon Who Demanded Lubricant</w:t>
      </w:r>
    </w:p>
    <w:p w14:paraId="00000596" w14:textId="77777777" w:rsidR="002F1B1F" w:rsidRDefault="00000000">
      <w:pPr>
        <w:spacing w:after="200"/>
        <w:rPr>
          <w:color w:val="000000"/>
        </w:rPr>
      </w:pPr>
      <w:r>
        <w:rPr>
          <w:color w:val="000000"/>
        </w:rPr>
        <w:t>Greg and Jane came to us with a story we’ve heard more than once, but theirs had its own heartbreaking twist. Greg, a respected surgeon at a major teaching hospital, arrived saying he wanted a divorce. “My wife is frigid,” he said flatly. “She doesn’t want to have sex with me.”</w:t>
      </w:r>
    </w:p>
    <w:p w14:paraId="00000597" w14:textId="77777777" w:rsidR="002F1B1F" w:rsidRDefault="00000000">
      <w:pPr>
        <w:rPr>
          <w:color w:val="000000"/>
        </w:rPr>
      </w:pPr>
      <w:r>
        <w:rPr>
          <w:color w:val="000000"/>
        </w:rPr>
        <w:t>They’d done hormone panels, lab work, and nine months of couples therapy. Nothing changed. Jane’s body simply wouldn’t cooperate. She willingly used the lubricant Greg was insisting she use, but sex had become painful, even with that. Worse, the emotional ache between them was far deeper than either wanted to admit.</w:t>
      </w:r>
    </w:p>
    <w:p w14:paraId="00000598" w14:textId="77777777" w:rsidR="002F1B1F" w:rsidRDefault="00000000">
      <w:r>
        <w:rPr>
          <w:color w:val="000000"/>
        </w:rPr>
        <w:t>Greg’s world was a blur of twelve-hour days, endless surgeries, and constant demands. By the time he got home, he was drained. His only wish was for closeness with the woman he loved, which, in his mind, meant sex.</w:t>
      </w:r>
    </w:p>
    <w:p w14:paraId="00000599" w14:textId="77777777" w:rsidR="002F1B1F" w:rsidRDefault="00000000">
      <w:pPr>
        <w:rPr>
          <w:color w:val="000000"/>
        </w:rPr>
      </w:pPr>
      <w:r>
        <w:rPr>
          <w:color w:val="000000"/>
        </w:rPr>
        <w:t>Jane’s world looked very different: community boards, service projects, and a house she kept immaculate. The children were grown, but the old pattern remained. Her life revolved around meeting everyone else’s needs.</w:t>
      </w:r>
    </w:p>
    <w:p w14:paraId="0000059A" w14:textId="77777777" w:rsidR="002F1B1F" w:rsidRDefault="00000000">
      <w:pPr>
        <w:rPr>
          <w:color w:val="000000"/>
        </w:rPr>
      </w:pPr>
      <w:r>
        <w:rPr>
          <w:color w:val="000000"/>
        </w:rPr>
        <w:t>Greg didn’t want to come to Sedona for the retreat. In his words, all this energy work stuff was New Age nonsense. But he came anyway. Beneath the anger, he was desperate.</w:t>
      </w:r>
    </w:p>
    <w:p w14:paraId="0000059B" w14:textId="77777777" w:rsidR="002F1B1F" w:rsidRDefault="00000000">
      <w:pPr>
        <w:rPr>
          <w:color w:val="000000"/>
        </w:rPr>
      </w:pPr>
      <w:r>
        <w:rPr>
          <w:color w:val="000000"/>
        </w:rPr>
        <w:t xml:space="preserve">They attended their Core Wound sessions separately and, in a moment, everything </w:t>
      </w:r>
      <w:r>
        <w:t>started to change</w:t>
      </w:r>
      <w:r>
        <w:rPr>
          <w:color w:val="000000"/>
        </w:rPr>
        <w:t>.</w:t>
      </w:r>
    </w:p>
    <w:p w14:paraId="0000059C" w14:textId="77777777" w:rsidR="002F1B1F" w:rsidRDefault="00000000">
      <w:pPr>
        <w:rPr>
          <w:color w:val="000000"/>
        </w:rPr>
      </w:pPr>
      <w:r>
        <w:rPr>
          <w:color w:val="000000"/>
        </w:rPr>
        <w:t xml:space="preserve">Greg discovered that his wound was: </w:t>
      </w:r>
      <w:r>
        <w:rPr>
          <w:i/>
          <w:iCs/>
          <w:color w:val="000000"/>
        </w:rPr>
        <w:t>I’m not good enough</w:t>
      </w:r>
      <w:r>
        <w:rPr>
          <w:color w:val="000000"/>
        </w:rPr>
        <w:t xml:space="preserve">. </w:t>
      </w:r>
    </w:p>
    <w:p w14:paraId="0000059D" w14:textId="77777777" w:rsidR="002F1B1F" w:rsidRDefault="00000000">
      <w:pPr>
        <w:rPr>
          <w:color w:val="000000"/>
        </w:rPr>
      </w:pPr>
      <w:r>
        <w:rPr>
          <w:color w:val="000000"/>
        </w:rPr>
        <w:t xml:space="preserve">A demanding father had drilled it into him. No matter how much he achieved, it was never enough. Jane’s wound was: </w:t>
      </w:r>
      <w:r>
        <w:rPr>
          <w:i/>
          <w:iCs/>
          <w:color w:val="000000"/>
        </w:rPr>
        <w:t>I don’t matter</w:t>
      </w:r>
      <w:r>
        <w:rPr>
          <w:color w:val="000000"/>
        </w:rPr>
        <w:t>. As the fourth of five daughters, she had been the family workhorse, and she felt unseen, unappreciated, and invisible.</w:t>
      </w:r>
    </w:p>
    <w:p w14:paraId="0000059E" w14:textId="77777777" w:rsidR="002F1B1F" w:rsidRDefault="00000000">
      <w:pPr>
        <w:rPr>
          <w:color w:val="000000"/>
        </w:rPr>
      </w:pPr>
      <w:r>
        <w:rPr>
          <w:color w:val="000000"/>
        </w:rPr>
        <w:lastRenderedPageBreak/>
        <w:t>It was so clear: her lack of desire wasn’t about hormones. It was about heartbreak. His anger wasn’t about sex. It was about longing to be seen as enough. Their wounds danced together in perfect, painful symmetry.</w:t>
      </w:r>
    </w:p>
    <w:p w14:paraId="0000059F" w14:textId="77777777" w:rsidR="002F1B1F" w:rsidRDefault="00000000">
      <w:pPr>
        <w:rPr>
          <w:color w:val="000000"/>
        </w:rPr>
      </w:pPr>
      <w:r>
        <w:rPr>
          <w:color w:val="000000"/>
        </w:rPr>
        <w:t>When we looked at their Nurturing Needs</w:t>
      </w:r>
      <w:r>
        <w:t>,</w:t>
      </w:r>
      <w:r>
        <w:rPr>
          <w:color w:val="000000"/>
        </w:rPr>
        <w:t xml:space="preserve"> here is what we found:</w:t>
      </w:r>
    </w:p>
    <w:p w14:paraId="000005A0" w14:textId="77777777" w:rsidR="002F1B1F" w:rsidRDefault="00000000">
      <w:r>
        <w:rPr>
          <w:b/>
          <w:bCs/>
          <w:color w:val="000000"/>
        </w:rPr>
        <w:t>Greg</w:t>
      </w:r>
      <w:r>
        <w:rPr>
          <w:color w:val="000000"/>
        </w:rPr>
        <w:t>: Touch, Teaching, Service.</w:t>
      </w:r>
    </w:p>
    <w:p w14:paraId="000005A1" w14:textId="77777777" w:rsidR="002F1B1F" w:rsidRDefault="00000000">
      <w:pPr>
        <w:rPr>
          <w:color w:val="000000"/>
        </w:rPr>
      </w:pPr>
      <w:r>
        <w:rPr>
          <w:b/>
          <w:bCs/>
          <w:color w:val="000000"/>
        </w:rPr>
        <w:t>Jane</w:t>
      </w:r>
      <w:r>
        <w:rPr>
          <w:color w:val="000000"/>
        </w:rPr>
        <w:t>: Conversation, Words of Praise, Organizing for Perfection.</w:t>
      </w:r>
    </w:p>
    <w:p w14:paraId="000005A2" w14:textId="77777777" w:rsidR="002F1B1F" w:rsidRDefault="00000000">
      <w:pPr>
        <w:rPr>
          <w:color w:val="000000"/>
        </w:rPr>
      </w:pPr>
      <w:r>
        <w:rPr>
          <w:color w:val="000000"/>
        </w:rPr>
        <w:t xml:space="preserve">After this revelation, the couple saw how they’d been missing each other completely. When Greg came home, he was talked out. Jane, whose number one need was conversation, felt shut out and unloved. Her Words of Praise flowed toward him because that’s what she craved, but he never returned them. And for Greg, whose top need was Touch, every moment without affection confirmed the wound: </w:t>
      </w:r>
      <w:r>
        <w:rPr>
          <w:i/>
          <w:iCs/>
          <w:color w:val="000000"/>
        </w:rPr>
        <w:t>I’m not good enough</w:t>
      </w:r>
      <w:r>
        <w:rPr>
          <w:color w:val="000000"/>
        </w:rPr>
        <w:t>.</w:t>
      </w:r>
    </w:p>
    <w:p w14:paraId="000005A3" w14:textId="77777777" w:rsidR="002F1B1F" w:rsidRDefault="00000000">
      <w:pPr>
        <w:rPr>
          <w:color w:val="000000"/>
        </w:rPr>
      </w:pPr>
      <w:r>
        <w:rPr>
          <w:color w:val="000000"/>
        </w:rPr>
        <w:t>As they began to understand what was underneath all of the pain, something softened. Jane looked at him and said through tears, “I’ve always admired you. You’re such a good father, such a good man.” Greg blinked, stunned. “You know I love you,” he said quietly, “I just didn’t realize you needed to hear it.”</w:t>
      </w:r>
    </w:p>
    <w:p w14:paraId="000005A4" w14:textId="77777777" w:rsidR="002F1B1F" w:rsidRDefault="00000000">
      <w:pPr>
        <w:rPr>
          <w:color w:val="000000"/>
        </w:rPr>
      </w:pPr>
      <w:r>
        <w:rPr>
          <w:color w:val="000000"/>
        </w:rPr>
        <w:t xml:space="preserve">They remembered the early days: sharing a glass of wine before dinner, laughing easily. Once the </w:t>
      </w:r>
      <w:r>
        <w:t>children</w:t>
      </w:r>
      <w:r>
        <w:rPr>
          <w:color w:val="000000"/>
        </w:rPr>
        <w:t xml:space="preserve"> came and Gre</w:t>
      </w:r>
      <w:r>
        <w:t xml:space="preserve">g’s responsibilities escalated, that had stopped. </w:t>
      </w:r>
      <w:r>
        <w:rPr>
          <w:color w:val="000000"/>
        </w:rPr>
        <w:t>Greg smiled and said, “It takes less energy to listen than to talk. Maybe that’s the place to start again.”</w:t>
      </w:r>
    </w:p>
    <w:p w14:paraId="000005A5" w14:textId="77777777" w:rsidR="002F1B1F" w:rsidRDefault="00000000">
      <w:pPr>
        <w:rPr>
          <w:color w:val="000000"/>
        </w:rPr>
      </w:pPr>
      <w:r>
        <w:rPr>
          <w:color w:val="000000"/>
        </w:rPr>
        <w:t>That evening</w:t>
      </w:r>
      <w:r>
        <w:t>,</w:t>
      </w:r>
      <w:r>
        <w:rPr>
          <w:color w:val="000000"/>
        </w:rPr>
        <w:t xml:space="preserve"> they decided to begin with small things</w:t>
      </w:r>
      <w:r>
        <w:t>:</w:t>
      </w:r>
      <w:r>
        <w:rPr>
          <w:color w:val="000000"/>
        </w:rPr>
        <w:t xml:space="preserve"> talking again, touching again, remembering who they once were. The next day, during </w:t>
      </w:r>
      <w:r>
        <w:t>their</w:t>
      </w:r>
      <w:r>
        <w:rPr>
          <w:color w:val="000000"/>
        </w:rPr>
        <w:t xml:space="preserve"> Sensual Blueprint session, they learned how to bring touch back gently, without pressure or performance. Later that night, they made love for the first time in years with no pain, no resentment, and no lubricant. Just connection.</w:t>
      </w:r>
    </w:p>
    <w:p w14:paraId="000005A6" w14:textId="77777777" w:rsidR="002F1B1F" w:rsidRDefault="00000000">
      <w:pPr>
        <w:rPr>
          <w:color w:val="000000"/>
        </w:rPr>
      </w:pPr>
      <w:r>
        <w:rPr>
          <w:color w:val="000000"/>
        </w:rPr>
        <w:t>Weeks later, Jane told us that what really changed wasn’t the sex, it was the way they were now nurturing each other’s needs. Greg tells her she’s wonderful, beautiful, and appreciated. She strokes his arm when they talk</w:t>
      </w:r>
      <w:r>
        <w:t xml:space="preserve"> </w:t>
      </w:r>
      <w:r>
        <w:rPr>
          <w:color w:val="000000"/>
        </w:rPr>
        <w:t>and holds his hand when they walk. The space between them has become sacred again.</w:t>
      </w:r>
    </w:p>
    <w:p w14:paraId="000005A7" w14:textId="77777777" w:rsidR="002F1B1F" w:rsidRDefault="00000000">
      <w:pPr>
        <w:rPr>
          <w:color w:val="000000"/>
        </w:rPr>
      </w:pPr>
      <w:r>
        <w:rPr>
          <w:color w:val="000000"/>
        </w:rPr>
        <w:lastRenderedPageBreak/>
        <w:t>Once Greg’s wound healed, he stopped demanding sex to prove his worth. He realized that true intimacy had never been about performance; it had always been about love.</w:t>
      </w:r>
    </w:p>
    <w:p w14:paraId="000005A8" w14:textId="77777777" w:rsidR="002F1B1F" w:rsidRDefault="00000000">
      <w:pPr>
        <w:rPr>
          <w:color w:val="000000"/>
        </w:rPr>
      </w:pPr>
      <w:r>
        <w:rPr>
          <w:color w:val="000000"/>
        </w:rPr>
        <w:t xml:space="preserve">Five years later, their love is still vibrant. They live from their </w:t>
      </w:r>
      <w:r>
        <w:rPr>
          <w:i/>
          <w:iCs/>
          <w:color w:val="000000"/>
        </w:rPr>
        <w:t>Love Energy Bodies</w:t>
      </w:r>
      <w:r>
        <w:rPr>
          <w:color w:val="000000"/>
        </w:rPr>
        <w:t xml:space="preserve"> now</w:t>
      </w:r>
      <w:r>
        <w:t>,</w:t>
      </w:r>
      <w:r>
        <w:rPr>
          <w:color w:val="000000"/>
        </w:rPr>
        <w:t xml:space="preserve"> and they feel grateful, connected, and alive.</w:t>
      </w:r>
    </w:p>
    <w:p w14:paraId="000005A9" w14:textId="77777777" w:rsidR="002F1B1F" w:rsidRDefault="00000000">
      <w:pPr>
        <w:rPr>
          <w:color w:val="000000"/>
        </w:rPr>
      </w:pPr>
      <w:r>
        <w:rPr>
          <w:color w:val="000000"/>
        </w:rPr>
        <w:t>This couple taught us something profound: without healing the Core Wound, you can’t reach true intimacy. Once they are healed, love flows naturally, easily, and beautifully.</w:t>
      </w:r>
    </w:p>
    <w:p w14:paraId="000005AA" w14:textId="77777777" w:rsidR="002F1B1F" w:rsidRDefault="00000000">
      <w:pPr>
        <w:pStyle w:val="Heading3"/>
        <w:spacing w:before="280" w:after="280"/>
        <w:rPr>
          <w:color w:val="000000"/>
        </w:rPr>
      </w:pPr>
      <w:bookmarkStart w:id="145" w:name="_heading=h.36uojc2isq4t" w:colFirst="0" w:colLast="0"/>
      <w:bookmarkEnd w:id="145"/>
      <w:r>
        <w:rPr>
          <w:color w:val="000000"/>
        </w:rPr>
        <w:t xml:space="preserve">When Love </w:t>
      </w:r>
      <w:r>
        <w:t>I</w:t>
      </w:r>
      <w:r>
        <w:rPr>
          <w:color w:val="000000"/>
        </w:rPr>
        <w:t>s No Longer a Struggle</w:t>
      </w:r>
    </w:p>
    <w:p w14:paraId="000005AB" w14:textId="77777777" w:rsidR="002F1B1F" w:rsidRDefault="00000000">
      <w:pPr>
        <w:rPr>
          <w:color w:val="000000"/>
        </w:rPr>
      </w:pPr>
      <w:r>
        <w:rPr>
          <w:color w:val="000000"/>
        </w:rPr>
        <w:t>What happened for Greg and Jane wasn’t a lucky break or a one-time miracle</w:t>
      </w:r>
      <w:r>
        <w:t>;</w:t>
      </w:r>
      <w:r>
        <w:rPr>
          <w:color w:val="000000"/>
        </w:rPr>
        <w:t xml:space="preserve"> it was the natural result of what unfolds when each person begins to release their gunk, heal their wounds, and rise into the best version of themselves. That’s the moment when love stops being a struggle and becomes flow, when connection becomes effortless because both partners are finally free.</w:t>
      </w:r>
    </w:p>
    <w:p w14:paraId="000005AC" w14:textId="77777777" w:rsidR="002F1B1F" w:rsidRDefault="00000000">
      <w:r>
        <w:rPr>
          <w:color w:val="000000"/>
        </w:rPr>
        <w:t>Greg and Jane’s story is just one example, but it illustrates the central truth: extraordinary love isn’t about guessing, demanding, or hoping your partner understands. It’s about making conscious choices and nurturing your partner in the way they most need to be nurtured.</w:t>
      </w:r>
    </w:p>
    <w:p w14:paraId="000005AD" w14:textId="77777777" w:rsidR="002F1B1F" w:rsidRDefault="00000000">
      <w:pPr>
        <w:rPr>
          <w:color w:val="000000"/>
        </w:rPr>
      </w:pPr>
      <w:r>
        <w:rPr>
          <w:color w:val="000000"/>
        </w:rPr>
        <w:t>If the path of the High-Vibe Relationship is the divine union in action, then how do we walk that path?</w:t>
      </w:r>
    </w:p>
    <w:p w14:paraId="000005AE" w14:textId="77777777" w:rsidR="002F1B1F" w:rsidRDefault="00000000">
      <w:pPr>
        <w:rPr>
          <w:color w:val="000000"/>
        </w:rPr>
      </w:pPr>
      <w:r>
        <w:rPr>
          <w:color w:val="000000"/>
        </w:rPr>
        <w:t>It begins with choices. And not just one choice, but a series of soul-level choices that shape the energy of your relationship in every moment. These shift timelines and plant intention in the Quantum Field, and as a result, reality begins to form around the energy of your choice.</w:t>
      </w:r>
    </w:p>
    <w:p w14:paraId="000005AF" w14:textId="77777777" w:rsidR="002F1B1F" w:rsidRDefault="00000000">
      <w:pPr>
        <w:spacing w:before="280" w:after="280" w:line="240" w:lineRule="auto"/>
      </w:pPr>
      <w:r>
        <w:rPr>
          <w:color w:val="000000"/>
        </w:rPr>
        <w:t>Let’s explore this.</w:t>
      </w:r>
    </w:p>
    <w:p w14:paraId="000005B0" w14:textId="77777777" w:rsidR="002F1B1F" w:rsidRDefault="00000000">
      <w:pPr>
        <w:spacing w:before="280" w:after="280" w:line="360" w:lineRule="auto"/>
        <w:rPr>
          <w:color w:val="000000"/>
        </w:rPr>
      </w:pPr>
      <w:r>
        <w:rPr>
          <w:color w:val="000000"/>
        </w:rPr>
        <w:t xml:space="preserve">This is the Law of Resonance we explored in </w:t>
      </w:r>
      <w:r>
        <w:t>c</w:t>
      </w:r>
      <w:r>
        <w:rPr>
          <w:color w:val="000000"/>
        </w:rPr>
        <w:t>hapter 4 playing out in real time. Clear intention doesn't just feel good</w:t>
      </w:r>
      <w:r>
        <w:t xml:space="preserve">; </w:t>
      </w:r>
      <w:r>
        <w:rPr>
          <w:color w:val="000000"/>
        </w:rPr>
        <w:t>it shifts the signal you're sending into the Quantum Field.</w:t>
      </w:r>
    </w:p>
    <w:p w14:paraId="000005B1" w14:textId="77777777" w:rsidR="002F1B1F" w:rsidRDefault="00000000">
      <w:pPr>
        <w:spacing w:line="240" w:lineRule="auto"/>
      </w:pPr>
      <w:r>
        <w:t>And it starts here:</w:t>
      </w:r>
    </w:p>
    <w:p w14:paraId="000005B2" w14:textId="77777777" w:rsidR="002F1B1F" w:rsidRDefault="00000000">
      <w:pPr>
        <w:spacing w:line="240" w:lineRule="auto"/>
        <w:rPr>
          <w:b/>
          <w:bCs/>
        </w:rPr>
      </w:pPr>
      <w:r>
        <w:rPr>
          <w:b/>
          <w:bCs/>
        </w:rPr>
        <w:t>Choice #1: “I want to be in a High-Vibe Relationship.”</w:t>
      </w:r>
    </w:p>
    <w:p w14:paraId="000005B3" w14:textId="77777777" w:rsidR="002F1B1F" w:rsidRDefault="00000000">
      <w:pPr>
        <w:rPr>
          <w:color w:val="000000"/>
        </w:rPr>
      </w:pPr>
      <w:r>
        <w:rPr>
          <w:color w:val="000000"/>
        </w:rPr>
        <w:t>This is a conscious choice. It shifts the energy.</w:t>
      </w:r>
      <w:r>
        <w:t xml:space="preserve"> </w:t>
      </w:r>
      <w:r>
        <w:rPr>
          <w:color w:val="000000"/>
        </w:rPr>
        <w:t>It plants a flag in the Quantum Field.</w:t>
      </w:r>
    </w:p>
    <w:p w14:paraId="000005B4" w14:textId="77777777" w:rsidR="002F1B1F" w:rsidRDefault="00000000">
      <w:r>
        <w:rPr>
          <w:color w:val="000000"/>
        </w:rPr>
        <w:lastRenderedPageBreak/>
        <w:t>A clear decision unambiguously tells the Universe:</w:t>
      </w:r>
    </w:p>
    <w:p w14:paraId="000005B5" w14:textId="77777777" w:rsidR="002F1B1F" w:rsidRDefault="00000000">
      <w:pPr>
        <w:rPr>
          <w:color w:val="000000"/>
        </w:rPr>
      </w:pPr>
      <w:r>
        <w:rPr>
          <w:color w:val="000000"/>
        </w:rPr>
        <w:t>"This is the reality I choose."</w:t>
      </w:r>
    </w:p>
    <w:p w14:paraId="000005B6" w14:textId="77777777" w:rsidR="002F1B1F" w:rsidRDefault="00000000">
      <w:pPr>
        <w:rPr>
          <w:color w:val="000000"/>
        </w:rPr>
      </w:pPr>
      <w:r>
        <w:rPr>
          <w:color w:val="000000"/>
        </w:rPr>
        <w:t>The Quantum Field responds to clear intention.</w:t>
      </w:r>
      <w:r>
        <w:t xml:space="preserve"> </w:t>
      </w:r>
      <w:r>
        <w:rPr>
          <w:color w:val="000000"/>
        </w:rPr>
        <w:t>Particles emerge from the waves.</w:t>
      </w:r>
      <w:r>
        <w:t xml:space="preserve"> </w:t>
      </w:r>
      <w:r>
        <w:rPr>
          <w:color w:val="000000"/>
        </w:rPr>
        <w:t>Reality begins to form around the energy of your choice.</w:t>
      </w:r>
    </w:p>
    <w:p w14:paraId="000005B7" w14:textId="77777777" w:rsidR="002F1B1F" w:rsidRDefault="00000000">
      <w:pPr>
        <w:rPr>
          <w:color w:val="000000"/>
        </w:rPr>
      </w:pPr>
      <w:r>
        <w:rPr>
          <w:color w:val="000000"/>
        </w:rPr>
        <w:t>Take a deep breath.</w:t>
      </w:r>
      <w:r>
        <w:t xml:space="preserve"> </w:t>
      </w:r>
      <w:r>
        <w:rPr>
          <w:color w:val="000000"/>
        </w:rPr>
        <w:t>Make the decision now.</w:t>
      </w:r>
    </w:p>
    <w:p w14:paraId="000005B8" w14:textId="77777777" w:rsidR="002F1B1F" w:rsidRDefault="00000000">
      <w:pPr>
        <w:rPr>
          <w:color w:val="000000"/>
        </w:rPr>
      </w:pPr>
      <w:r>
        <w:rPr>
          <w:color w:val="000000"/>
        </w:rPr>
        <w:t>Exhale and take another deep breath.</w:t>
      </w:r>
    </w:p>
    <w:p w14:paraId="000005B9" w14:textId="77777777" w:rsidR="002F1B1F" w:rsidRDefault="00000000">
      <w:pPr>
        <w:rPr>
          <w:color w:val="000000"/>
        </w:rPr>
      </w:pPr>
      <w:bookmarkStart w:id="146" w:name="_heading=h.2ol1dd1hy4yx" w:colFirst="0" w:colLast="0"/>
      <w:bookmarkEnd w:id="146"/>
      <w:r>
        <w:rPr>
          <w:color w:val="000000"/>
        </w:rPr>
        <w:t>Feel it.</w:t>
      </w:r>
    </w:p>
    <w:p w14:paraId="000005BA" w14:textId="77777777" w:rsidR="002F1B1F" w:rsidRDefault="00000000">
      <w:pPr>
        <w:spacing w:before="280" w:after="280"/>
        <w:rPr>
          <w:b/>
          <w:bCs/>
        </w:rPr>
      </w:pPr>
      <w:r>
        <w:rPr>
          <w:b/>
          <w:bCs/>
        </w:rPr>
        <w:t>Choice #2: "We’re staying together no matter what."</w:t>
      </w:r>
    </w:p>
    <w:p w14:paraId="000005BB" w14:textId="77777777" w:rsidR="002F1B1F" w:rsidRDefault="00000000">
      <w:pPr>
        <w:rPr>
          <w:color w:val="000000"/>
        </w:rPr>
      </w:pPr>
      <w:r>
        <w:rPr>
          <w:color w:val="000000"/>
        </w:rPr>
        <w:t>We learned this powerfully from Eben Pagan and Annie Lalla, two brilliant relationship coaches we’ve worked with.</w:t>
      </w:r>
    </w:p>
    <w:p w14:paraId="000005BC" w14:textId="77777777" w:rsidR="002F1B1F" w:rsidRDefault="00000000">
      <w:pPr>
        <w:rPr>
          <w:color w:val="000000"/>
        </w:rPr>
      </w:pPr>
      <w:r>
        <w:rPr>
          <w:color w:val="000000"/>
        </w:rPr>
        <w:t>While we always assumed we were committed forever, it wasn’t until we actually spoke those words aloud in front of a group of other committed couples that something shifted.</w:t>
      </w:r>
    </w:p>
    <w:p w14:paraId="000005BD" w14:textId="77777777" w:rsidR="002F1B1F" w:rsidRDefault="00000000">
      <w:pPr>
        <w:rPr>
          <w:color w:val="000000"/>
        </w:rPr>
      </w:pPr>
      <w:r>
        <w:rPr>
          <w:color w:val="000000"/>
        </w:rPr>
        <w:t>There’s immense power in voicing the commitment out loud and in the presence of other people: "We’re all in. No matter what."</w:t>
      </w:r>
    </w:p>
    <w:p w14:paraId="000005BE" w14:textId="77777777" w:rsidR="002F1B1F" w:rsidRDefault="00000000">
      <w:r>
        <w:rPr>
          <w:color w:val="000000"/>
        </w:rPr>
        <w:t>It’s a line in the sand.</w:t>
      </w:r>
    </w:p>
    <w:p w14:paraId="000005BF" w14:textId="77777777" w:rsidR="002F1B1F" w:rsidRDefault="00000000">
      <w:pPr>
        <w:rPr>
          <w:color w:val="000000"/>
        </w:rPr>
      </w:pPr>
      <w:r>
        <w:rPr>
          <w:color w:val="000000"/>
        </w:rPr>
        <w:t>A burning of the ships.</w:t>
      </w:r>
    </w:p>
    <w:p w14:paraId="000005C0" w14:textId="77777777" w:rsidR="002F1B1F" w:rsidRDefault="00000000">
      <w:pPr>
        <w:rPr>
          <w:color w:val="000000"/>
        </w:rPr>
      </w:pPr>
      <w:r>
        <w:rPr>
          <w:color w:val="000000"/>
        </w:rPr>
        <w:t>No exit strategies.</w:t>
      </w:r>
    </w:p>
    <w:p w14:paraId="000005C1" w14:textId="77777777" w:rsidR="002F1B1F" w:rsidRDefault="00000000">
      <w:pPr>
        <w:rPr>
          <w:color w:val="000000"/>
        </w:rPr>
      </w:pPr>
      <w:r>
        <w:rPr>
          <w:color w:val="000000"/>
        </w:rPr>
        <w:t>No Plan B.</w:t>
      </w:r>
    </w:p>
    <w:p w14:paraId="000005C2" w14:textId="77777777" w:rsidR="002F1B1F" w:rsidRDefault="00000000">
      <w:pPr>
        <w:rPr>
          <w:color w:val="000000"/>
        </w:rPr>
      </w:pPr>
      <w:r>
        <w:rPr>
          <w:color w:val="000000"/>
        </w:rPr>
        <w:t xml:space="preserve">Of course, this commitment presumes a foundation of mutual love, respect, and safety. </w:t>
      </w:r>
    </w:p>
    <w:p w14:paraId="000005C3" w14:textId="77777777" w:rsidR="002F1B1F" w:rsidRDefault="00000000">
      <w:pPr>
        <w:rPr>
          <w:color w:val="000000"/>
        </w:rPr>
      </w:pPr>
      <w:r>
        <w:rPr>
          <w:color w:val="000000"/>
        </w:rPr>
        <w:t>Within the sacred container of love, this decision creates an energetic certainty that nourishes the relationship like sunlight and rain nourish a garden. Pure. Bright. No drama.</w:t>
      </w:r>
    </w:p>
    <w:p w14:paraId="000005C4" w14:textId="77777777" w:rsidR="002F1B1F" w:rsidRDefault="00000000">
      <w:pPr>
        <w:rPr>
          <w:b/>
          <w:bCs/>
        </w:rPr>
      </w:pPr>
      <w:r>
        <w:rPr>
          <w:b/>
          <w:bCs/>
        </w:rPr>
        <w:t>Choice #3: "I am going to nurture my partner in the way they need to be nurtured."</w:t>
      </w:r>
    </w:p>
    <w:p w14:paraId="000005C5" w14:textId="77777777" w:rsidR="002F1B1F" w:rsidRDefault="00000000">
      <w:pPr>
        <w:rPr>
          <w:color w:val="000000"/>
        </w:rPr>
      </w:pPr>
      <w:r>
        <w:rPr>
          <w:color w:val="000000"/>
        </w:rPr>
        <w:lastRenderedPageBreak/>
        <w:t xml:space="preserve">This one is a game-changer. The purpose of all relationships is simple: </w:t>
      </w:r>
      <w:r>
        <w:t>t</w:t>
      </w:r>
      <w:r>
        <w:rPr>
          <w:color w:val="000000"/>
        </w:rPr>
        <w:t>o nurture the other person in the way they need to be nurtured.</w:t>
      </w:r>
    </w:p>
    <w:p w14:paraId="000005C6" w14:textId="77777777" w:rsidR="002F1B1F" w:rsidRDefault="00000000">
      <w:pPr>
        <w:rPr>
          <w:color w:val="000000"/>
        </w:rPr>
      </w:pPr>
      <w:r>
        <w:rPr>
          <w:color w:val="000000"/>
        </w:rPr>
        <w:t>Not in the way that feels easiest for you.</w:t>
      </w:r>
    </w:p>
    <w:p w14:paraId="000005C7" w14:textId="77777777" w:rsidR="002F1B1F" w:rsidRDefault="00000000">
      <w:pPr>
        <w:rPr>
          <w:color w:val="000000"/>
        </w:rPr>
      </w:pPr>
      <w:r>
        <w:rPr>
          <w:color w:val="000000"/>
        </w:rPr>
        <w:t>Not in the way that you think they should need.</w:t>
      </w:r>
    </w:p>
    <w:p w14:paraId="000005C8" w14:textId="77777777" w:rsidR="002F1B1F" w:rsidRDefault="00000000">
      <w:pPr>
        <w:rPr>
          <w:color w:val="000000"/>
        </w:rPr>
      </w:pPr>
      <w:r>
        <w:rPr>
          <w:color w:val="000000"/>
        </w:rPr>
        <w:t>But in a way that genuinely speaks to their heart, soul, and needs.</w:t>
      </w:r>
    </w:p>
    <w:p w14:paraId="000005C9" w14:textId="77777777" w:rsidR="002F1B1F" w:rsidRDefault="00000000">
      <w:pPr>
        <w:rPr>
          <w:color w:val="000000"/>
        </w:rPr>
      </w:pPr>
      <w:r>
        <w:rPr>
          <w:color w:val="000000"/>
        </w:rPr>
        <w:t>It’s easy to miss this mark and to give what we would want, rather than tuning into what they truly desire.</w:t>
      </w:r>
    </w:p>
    <w:p w14:paraId="000005CA" w14:textId="77777777" w:rsidR="002F1B1F" w:rsidRDefault="00000000">
      <w:pPr>
        <w:rPr>
          <w:color w:val="000000"/>
        </w:rPr>
      </w:pPr>
      <w:r>
        <w:rPr>
          <w:color w:val="000000"/>
        </w:rPr>
        <w:t>But when we get this right and nurture our partners in the ways that light them up, we create a High-Vibe Relationship that overflows with connection, joy, bliss and devotion. It is the key that unlocks extraordinary love.</w:t>
      </w:r>
    </w:p>
    <w:p w14:paraId="000005CB" w14:textId="77777777" w:rsidR="002F1B1F" w:rsidRDefault="00000000">
      <w:pPr>
        <w:rPr>
          <w:i/>
          <w:iCs/>
          <w:color w:val="000000"/>
        </w:rPr>
      </w:pPr>
      <w:r>
        <w:rPr>
          <w:color w:val="000000"/>
        </w:rPr>
        <w:t xml:space="preserve">In the next section, we’ll show you exactly how to master the art of nurturing your partner in the way they most deeply need to be nurtured. It’s simple and powerful: </w:t>
      </w:r>
      <w:r>
        <w:t xml:space="preserve">it’s one of the most important parts of </w:t>
      </w:r>
      <w:r>
        <w:rPr>
          <w:i/>
          <w:iCs/>
          <w:color w:val="000000"/>
        </w:rPr>
        <w:t>The High-Vibe System™</w:t>
      </w:r>
      <w:r>
        <w:rPr>
          <w:color w:val="000000"/>
        </w:rPr>
        <w:t>.</w:t>
      </w:r>
    </w:p>
    <w:p w14:paraId="000005CC" w14:textId="77777777" w:rsidR="002F1B1F" w:rsidRDefault="00000000">
      <w:pPr>
        <w:rPr>
          <w:color w:val="000000"/>
        </w:rPr>
      </w:pPr>
      <w:r>
        <w:rPr>
          <w:color w:val="000000"/>
        </w:rPr>
        <w:t>Get ready. This is where the magic truly begins.</w:t>
      </w:r>
    </w:p>
    <w:p w14:paraId="000005CD" w14:textId="77777777" w:rsidR="002F1B1F" w:rsidRDefault="00000000">
      <w:pPr>
        <w:pStyle w:val="Heading3"/>
        <w:spacing w:line="240" w:lineRule="auto"/>
        <w:ind w:left="-80"/>
      </w:pPr>
      <w:bookmarkStart w:id="147" w:name="_heading=h.cc1gh51cjo40" w:colFirst="0" w:colLast="0"/>
      <w:bookmarkEnd w:id="147"/>
      <w:r>
        <w:t>How Can I Best Nurture My Partner in the Way They Need to Be Nurtured?</w:t>
      </w:r>
    </w:p>
    <w:p w14:paraId="000005CE" w14:textId="77777777" w:rsidR="002F1B1F" w:rsidRDefault="00000000">
      <w:r>
        <w:rPr>
          <w:color w:val="000000"/>
        </w:rPr>
        <w:t xml:space="preserve">You’ve made the decision. You’ve chosen to live from your </w:t>
      </w:r>
      <w:r>
        <w:rPr>
          <w:i/>
          <w:iCs/>
          <w:color w:val="000000"/>
        </w:rPr>
        <w:t>Love Energy Body</w:t>
      </w:r>
      <w:r>
        <w:rPr>
          <w:color w:val="000000"/>
        </w:rPr>
        <w:t>.</w:t>
      </w:r>
    </w:p>
    <w:p w14:paraId="000005CF" w14:textId="77777777" w:rsidR="002F1B1F" w:rsidRDefault="00000000">
      <w:pPr>
        <w:rPr>
          <w:color w:val="000000"/>
        </w:rPr>
      </w:pPr>
      <w:r>
        <w:rPr>
          <w:color w:val="000000"/>
        </w:rPr>
        <w:t>You’ve committed to creating a High-Vibe Relationship, one that doesn’t just survive, but thrives, radiates, and evolves.</w:t>
      </w:r>
    </w:p>
    <w:p w14:paraId="000005D0" w14:textId="77777777" w:rsidR="002F1B1F" w:rsidRDefault="00000000">
      <w:pPr>
        <w:rPr>
          <w:color w:val="000000"/>
        </w:rPr>
      </w:pPr>
      <w:r>
        <w:rPr>
          <w:color w:val="000000"/>
        </w:rPr>
        <w:t>Now, it's time to learn the sacred language that nurtures the love energy entity you and your partner have created together.</w:t>
      </w:r>
    </w:p>
    <w:p w14:paraId="000005D1" w14:textId="77777777" w:rsidR="002F1B1F" w:rsidRDefault="00000000">
      <w:pPr>
        <w:rPr>
          <w:color w:val="000000"/>
        </w:rPr>
      </w:pPr>
      <w:r>
        <w:rPr>
          <w:color w:val="000000"/>
        </w:rPr>
        <w:t>The truth is, every human being longs for something very simple yet incredibly powerful:</w:t>
      </w:r>
    </w:p>
    <w:p w14:paraId="000005D2" w14:textId="77777777" w:rsidR="002F1B1F" w:rsidRDefault="00000000">
      <w:pPr>
        <w:numPr>
          <w:ilvl w:val="0"/>
          <w:numId w:val="57"/>
        </w:numPr>
        <w:spacing w:after="0"/>
        <w:rPr>
          <w:color w:val="000000"/>
        </w:rPr>
      </w:pPr>
      <w:r>
        <w:rPr>
          <w:color w:val="000000"/>
        </w:rPr>
        <w:t>To be seen.</w:t>
      </w:r>
    </w:p>
    <w:p w14:paraId="000005D3" w14:textId="77777777" w:rsidR="002F1B1F" w:rsidRDefault="00000000">
      <w:pPr>
        <w:numPr>
          <w:ilvl w:val="0"/>
          <w:numId w:val="57"/>
        </w:numPr>
        <w:spacing w:before="0" w:after="0"/>
        <w:rPr>
          <w:color w:val="000000"/>
        </w:rPr>
      </w:pPr>
      <w:r>
        <w:rPr>
          <w:color w:val="000000"/>
        </w:rPr>
        <w:t>To be understood.</w:t>
      </w:r>
    </w:p>
    <w:p w14:paraId="000005D4" w14:textId="77777777" w:rsidR="002F1B1F" w:rsidRDefault="00000000">
      <w:pPr>
        <w:numPr>
          <w:ilvl w:val="0"/>
          <w:numId w:val="57"/>
        </w:numPr>
        <w:spacing w:before="0"/>
        <w:rPr>
          <w:color w:val="000000"/>
        </w:rPr>
      </w:pPr>
      <w:r>
        <w:rPr>
          <w:color w:val="000000"/>
        </w:rPr>
        <w:t>To be loved in the way that feels most real to them.</w:t>
      </w:r>
    </w:p>
    <w:p w14:paraId="000005D5" w14:textId="77777777" w:rsidR="002F1B1F" w:rsidRDefault="00000000">
      <w:pPr>
        <w:rPr>
          <w:color w:val="000000"/>
        </w:rPr>
      </w:pPr>
      <w:r>
        <w:rPr>
          <w:color w:val="000000"/>
        </w:rPr>
        <w:t>We call this sacred exchange your Nurturing Needs.</w:t>
      </w:r>
    </w:p>
    <w:p w14:paraId="000005D6" w14:textId="77777777" w:rsidR="002F1B1F" w:rsidRDefault="00000000">
      <w:pPr>
        <w:rPr>
          <w:color w:val="000000"/>
        </w:rPr>
      </w:pPr>
      <w:r>
        <w:rPr>
          <w:color w:val="000000"/>
        </w:rPr>
        <w:lastRenderedPageBreak/>
        <w:t>When you understand and speak your partner’s unique Nurturing Needs, and they speak yours, something extraordinary happens. The love energy between you doesn’t just grow; it multiplies, amplifies, and elevates.</w:t>
      </w:r>
    </w:p>
    <w:p w14:paraId="000005D7" w14:textId="77777777" w:rsidR="002F1B1F" w:rsidRDefault="00000000">
      <w:pPr>
        <w:rPr>
          <w:color w:val="000000"/>
        </w:rPr>
      </w:pPr>
      <w:r>
        <w:rPr>
          <w:color w:val="000000"/>
        </w:rPr>
        <w:t>You create a field of resonance and a coherence where love flows naturally.</w:t>
      </w:r>
    </w:p>
    <w:p w14:paraId="000005D8" w14:textId="77777777" w:rsidR="002F1B1F" w:rsidRDefault="00000000">
      <w:pPr>
        <w:rPr>
          <w:color w:val="000000"/>
        </w:rPr>
      </w:pPr>
      <w:r>
        <w:rPr>
          <w:color w:val="000000"/>
        </w:rPr>
        <w:t>You become mirrors of each other's highest selves.</w:t>
      </w:r>
    </w:p>
    <w:p w14:paraId="000005D9" w14:textId="77777777" w:rsidR="002F1B1F" w:rsidRDefault="00000000">
      <w:pPr>
        <w:rPr>
          <w:color w:val="000000"/>
        </w:rPr>
      </w:pPr>
      <w:r>
        <w:rPr>
          <w:color w:val="000000"/>
        </w:rPr>
        <w:t>You magnetize joy, safety, and expansion into your relationship, not by force, but by alignment.</w:t>
      </w:r>
    </w:p>
    <w:p w14:paraId="000005DA" w14:textId="77777777" w:rsidR="002F1B1F" w:rsidRDefault="00000000">
      <w:pPr>
        <w:rPr>
          <w:color w:val="000000"/>
        </w:rPr>
      </w:pPr>
      <w:r>
        <w:rPr>
          <w:color w:val="000000"/>
        </w:rPr>
        <w:t xml:space="preserve">This is how a High-Vibe Relationship is built and sustained, and how Divine Unions are born. </w:t>
      </w:r>
    </w:p>
    <w:p w14:paraId="000005DB" w14:textId="77777777" w:rsidR="002F1B1F" w:rsidRDefault="00000000">
      <w:pPr>
        <w:rPr>
          <w:color w:val="000000"/>
        </w:rPr>
      </w:pPr>
      <w:r>
        <w:rPr>
          <w:color w:val="000000"/>
        </w:rPr>
        <w:t xml:space="preserve">It’s easier than you think. </w:t>
      </w:r>
    </w:p>
    <w:p w14:paraId="000005DC" w14:textId="77777777" w:rsidR="002F1B1F" w:rsidRDefault="00000000">
      <w:pPr>
        <w:rPr>
          <w:color w:val="000000"/>
        </w:rPr>
      </w:pPr>
      <w:r>
        <w:rPr>
          <w:color w:val="000000"/>
        </w:rPr>
        <w:t xml:space="preserve">We were honored to work with and are deeply indebted to the amazing Dr. Dennis Thompson for his work, his mentorship, and his friendship. </w:t>
      </w:r>
    </w:p>
    <w:p w14:paraId="000005DD" w14:textId="77777777" w:rsidR="002F1B1F" w:rsidRDefault="00000000">
      <w:pPr>
        <w:rPr>
          <w:color w:val="000000"/>
        </w:rPr>
      </w:pPr>
      <w:r>
        <w:rPr>
          <w:color w:val="000000"/>
        </w:rPr>
        <w:t xml:space="preserve">For many years, “Dr. Denny,” as he was known, was both our own relationship coach and one of our brilliant and incredible practitioners for our couples retreats, using the system he teaches in his wonderful book </w:t>
      </w:r>
      <w:r>
        <w:rPr>
          <w:i/>
          <w:iCs/>
          <w:color w:val="000000"/>
        </w:rPr>
        <w:t>The Twelve Ways of Love</w:t>
      </w:r>
      <w:r>
        <w:rPr>
          <w:color w:val="000000"/>
        </w:rPr>
        <w:t>. He worked with us until his untimely death in 202</w:t>
      </w:r>
      <w:r>
        <w:t>1</w:t>
      </w:r>
      <w:r>
        <w:rPr>
          <w:color w:val="000000"/>
        </w:rPr>
        <w:t>. Like us, he was also a huge Beatles fan.</w:t>
      </w:r>
    </w:p>
    <w:p w14:paraId="000005DE" w14:textId="77777777" w:rsidR="002F1B1F" w:rsidRDefault="002F1B1F">
      <w:pPr>
        <w:spacing w:line="240" w:lineRule="auto"/>
        <w:rPr>
          <w:rFonts w:ascii="Arial" w:eastAsia="Arial" w:hAnsi="Arial" w:cs="Arial"/>
          <w:color w:val="000000"/>
        </w:rPr>
      </w:pPr>
    </w:p>
    <w:p w14:paraId="000005DF" w14:textId="77777777" w:rsidR="002F1B1F" w:rsidRDefault="002F1B1F">
      <w:pPr>
        <w:spacing w:line="240" w:lineRule="auto"/>
        <w:rPr>
          <w:rFonts w:ascii="Arial" w:eastAsia="Arial" w:hAnsi="Arial" w:cs="Arial"/>
          <w:color w:val="000000"/>
        </w:rPr>
      </w:pPr>
    </w:p>
    <w:p w14:paraId="000005E0" w14:textId="77777777" w:rsidR="002F1B1F" w:rsidRDefault="00000000">
      <w:pPr>
        <w:spacing w:line="240" w:lineRule="auto"/>
        <w:jc w:val="center"/>
        <w:rPr>
          <w:rFonts w:ascii="Arial" w:eastAsia="Arial" w:hAnsi="Arial" w:cs="Arial"/>
          <w:color w:val="000000"/>
        </w:rPr>
      </w:pPr>
      <w:r>
        <w:rPr>
          <w:rFonts w:ascii="Arial" w:eastAsia="Arial" w:hAnsi="Arial" w:cs="Arial"/>
          <w:noProof/>
          <w:color w:val="000000"/>
        </w:rPr>
        <w:drawing>
          <wp:inline distT="0" distB="0" distL="0" distR="0" wp14:anchorId="2C10C25F" wp14:editId="19FD71DC">
            <wp:extent cx="2057400" cy="2057400"/>
            <wp:effectExtent l="0" t="0" r="0" b="0"/>
            <wp:docPr id="2108425341" name="image31.png" descr="A person with a be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1.png" descr="A person with a beard&#10;&#10;AI-generated content may be incorrect."/>
                    <pic:cNvPicPr preferRelativeResize="0"/>
                  </pic:nvPicPr>
                  <pic:blipFill>
                    <a:blip r:embed="rId34"/>
                    <a:srcRect/>
                    <a:stretch>
                      <a:fillRect/>
                    </a:stretch>
                  </pic:blipFill>
                  <pic:spPr>
                    <a:xfrm>
                      <a:off x="0" y="0"/>
                      <a:ext cx="2057400" cy="2057400"/>
                    </a:xfrm>
                    <a:prstGeom prst="rect">
                      <a:avLst/>
                    </a:prstGeom>
                    <a:ln/>
                  </pic:spPr>
                </pic:pic>
              </a:graphicData>
            </a:graphic>
          </wp:inline>
        </w:drawing>
      </w:r>
    </w:p>
    <w:p w14:paraId="000005E1" w14:textId="77777777" w:rsidR="002F1B1F" w:rsidRDefault="00000000">
      <w:pPr>
        <w:pStyle w:val="Heading6"/>
        <w:jc w:val="center"/>
      </w:pPr>
      <w:bookmarkStart w:id="148" w:name="_heading=h.majlnn4eaozx" w:colFirst="0" w:colLast="0"/>
      <w:bookmarkEnd w:id="148"/>
      <w:r>
        <w:t>Figure 8.1 Dr. Dennis Thompson a.k.a. “Dr. Denny”</w:t>
      </w:r>
    </w:p>
    <w:p w14:paraId="000005E2" w14:textId="77777777" w:rsidR="002F1B1F" w:rsidRDefault="002F1B1F">
      <w:pPr>
        <w:rPr>
          <w:color w:val="000000"/>
        </w:rPr>
      </w:pPr>
    </w:p>
    <w:p w14:paraId="000005E3" w14:textId="77777777" w:rsidR="002F1B1F" w:rsidRDefault="00000000">
      <w:pPr>
        <w:rPr>
          <w:color w:val="000000"/>
        </w:rPr>
      </w:pPr>
      <w:r>
        <w:rPr>
          <w:color w:val="000000"/>
        </w:rPr>
        <w:lastRenderedPageBreak/>
        <w:t>When he first contacted Debra about working with us as a practitioner, Dr. Denny described his methodology called The Twelve Ways of Love and how amazing it was to help people with their relationships. So we did a session with him. It was incredible. He became one of our practitioners, doing this process with our clients for many years.</w:t>
      </w:r>
    </w:p>
    <w:p w14:paraId="000005E4" w14:textId="77777777" w:rsidR="002F1B1F" w:rsidRDefault="00000000">
      <w:pPr>
        <w:rPr>
          <w:color w:val="000000"/>
        </w:rPr>
      </w:pPr>
      <w:r>
        <w:rPr>
          <w:color w:val="000000"/>
        </w:rPr>
        <w:t xml:space="preserve">During these years, we met with him almost every week. He trained us in how to use the system, and we continually refined it, especially the Spiritual Pivot. That’s a term </w:t>
      </w:r>
      <w:r>
        <w:t>which</w:t>
      </w:r>
      <w:r>
        <w:rPr>
          <w:color w:val="000000"/>
        </w:rPr>
        <w:t xml:space="preserve"> describe</w:t>
      </w:r>
      <w:r>
        <w:t>s</w:t>
      </w:r>
      <w:r>
        <w:rPr>
          <w:color w:val="000000"/>
        </w:rPr>
        <w:t xml:space="preserve"> the moment in the process when a person chooses to shift their ingrained patterns and give their partner what they truly need. It is the place where most people struggle and where many of our clients would get stuck. (We will go deeper on that shortly.)</w:t>
      </w:r>
    </w:p>
    <w:p w14:paraId="000005E5" w14:textId="77777777" w:rsidR="002F1B1F" w:rsidRDefault="00000000">
      <w:pPr>
        <w:rPr>
          <w:color w:val="000000"/>
        </w:rPr>
      </w:pPr>
      <w:r>
        <w:rPr>
          <w:color w:val="000000"/>
        </w:rPr>
        <w:t>We were also using the process to deepen our own relationship. We love and honor him for his brilliance and his humor. We miss him every day.</w:t>
      </w:r>
    </w:p>
    <w:p w14:paraId="000005E6" w14:textId="77777777" w:rsidR="002F1B1F" w:rsidRDefault="00000000">
      <w:pPr>
        <w:pBdr>
          <w:top w:val="nil"/>
          <w:left w:val="nil"/>
          <w:bottom w:val="nil"/>
          <w:right w:val="nil"/>
          <w:between w:val="nil"/>
        </w:pBdr>
        <w:shd w:val="clear" w:color="auto" w:fill="auto"/>
        <w:spacing w:before="0" w:after="160" w:line="360" w:lineRule="auto"/>
        <w:rPr>
          <w:color w:val="000000"/>
        </w:rPr>
      </w:pPr>
      <w:r>
        <w:rPr>
          <w:color w:val="000000"/>
        </w:rPr>
        <w:t xml:space="preserve">Dr. Denny’s Twelve Ways of Love are similar to, but quite distinct from, </w:t>
      </w:r>
      <w:r>
        <w:t>t</w:t>
      </w:r>
      <w:r>
        <w:rPr>
          <w:color w:val="000000"/>
        </w:rPr>
        <w:t xml:space="preserve">he </w:t>
      </w:r>
      <w:r>
        <w:t>Five</w:t>
      </w:r>
      <w:r>
        <w:rPr>
          <w:color w:val="000000"/>
        </w:rPr>
        <w:t xml:space="preserve"> Love Languages created by Dr. Gary Chapman. The Love Languages are based on each person taking a test. We have found (both with ourselves and with our clients) that people’s personal biases can affect the results. When we did our first reading with Dr. Denny, he told us we had the following Ways of Love (in this order):</w:t>
      </w:r>
    </w:p>
    <w:p w14:paraId="000005E7" w14:textId="77777777" w:rsidR="002F1B1F" w:rsidRDefault="002F1B1F">
      <w:pPr>
        <w:pBdr>
          <w:top w:val="nil"/>
          <w:left w:val="nil"/>
          <w:bottom w:val="nil"/>
          <w:right w:val="nil"/>
          <w:between w:val="nil"/>
        </w:pBdr>
        <w:shd w:val="clear" w:color="auto" w:fill="auto"/>
        <w:spacing w:before="0" w:after="160" w:line="360" w:lineRule="auto"/>
      </w:pPr>
    </w:p>
    <w:p w14:paraId="000005E8" w14:textId="77777777" w:rsidR="002F1B1F" w:rsidRDefault="002F1B1F">
      <w:pPr>
        <w:pBdr>
          <w:top w:val="nil"/>
          <w:left w:val="nil"/>
          <w:bottom w:val="nil"/>
          <w:right w:val="nil"/>
          <w:between w:val="nil"/>
        </w:pBdr>
        <w:shd w:val="clear" w:color="auto" w:fill="auto"/>
        <w:spacing w:before="0" w:after="160" w:line="360" w:lineRule="auto"/>
      </w:pP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2F1B1F" w14:paraId="7DCCCD4F" w14:textId="77777777">
        <w:tc>
          <w:tcPr>
            <w:tcW w:w="4675" w:type="dxa"/>
          </w:tcPr>
          <w:p w14:paraId="000005E9" w14:textId="77777777" w:rsidR="002F1B1F" w:rsidRDefault="00000000">
            <w:pPr>
              <w:shd w:val="clear" w:color="auto" w:fill="auto"/>
              <w:jc w:val="center"/>
              <w:rPr>
                <w:b/>
                <w:bCs/>
                <w:color w:val="000000"/>
              </w:rPr>
            </w:pPr>
            <w:r>
              <w:rPr>
                <w:b/>
                <w:bCs/>
                <w:color w:val="000000"/>
              </w:rPr>
              <w:t>Debra</w:t>
            </w:r>
          </w:p>
        </w:tc>
        <w:tc>
          <w:tcPr>
            <w:tcW w:w="4675" w:type="dxa"/>
          </w:tcPr>
          <w:p w14:paraId="000005EA" w14:textId="77777777" w:rsidR="002F1B1F" w:rsidRDefault="00000000">
            <w:pPr>
              <w:shd w:val="clear" w:color="auto" w:fill="auto"/>
              <w:jc w:val="center"/>
              <w:rPr>
                <w:b/>
                <w:bCs/>
                <w:color w:val="000000"/>
              </w:rPr>
            </w:pPr>
            <w:r>
              <w:rPr>
                <w:b/>
                <w:bCs/>
                <w:color w:val="000000"/>
              </w:rPr>
              <w:t>Richard</w:t>
            </w:r>
          </w:p>
        </w:tc>
      </w:tr>
      <w:tr w:rsidR="002F1B1F" w14:paraId="34ED5E70" w14:textId="77777777">
        <w:tc>
          <w:tcPr>
            <w:tcW w:w="4675" w:type="dxa"/>
          </w:tcPr>
          <w:p w14:paraId="000005EB" w14:textId="77777777" w:rsidR="002F1B1F" w:rsidRDefault="00000000">
            <w:pPr>
              <w:spacing w:after="160"/>
              <w:rPr>
                <w:color w:val="000000"/>
              </w:rPr>
            </w:pPr>
            <w:r>
              <w:rPr>
                <w:b/>
                <w:bCs/>
                <w:color w:val="000000"/>
              </w:rPr>
              <w:t>Mystical Connection</w:t>
            </w:r>
            <w:r>
              <w:rPr>
                <w:color w:val="000000"/>
              </w:rPr>
              <w:br/>
              <w:t>I love the mystical and need to have my partner be willing to go deep with me in an emotional and spiritual way in order to feel loved.</w:t>
            </w:r>
          </w:p>
        </w:tc>
        <w:tc>
          <w:tcPr>
            <w:tcW w:w="4675" w:type="dxa"/>
          </w:tcPr>
          <w:p w14:paraId="000005EC" w14:textId="77777777" w:rsidR="002F1B1F" w:rsidRDefault="00000000">
            <w:pPr>
              <w:spacing w:after="160"/>
              <w:rPr>
                <w:color w:val="000000"/>
              </w:rPr>
            </w:pPr>
            <w:r>
              <w:rPr>
                <w:b/>
                <w:bCs/>
                <w:color w:val="000000"/>
              </w:rPr>
              <w:t>Time Together</w:t>
            </w:r>
            <w:r>
              <w:rPr>
                <w:color w:val="000000"/>
              </w:rPr>
              <w:br/>
              <w:t>I need time together with my partner in order to feel loved</w:t>
            </w:r>
            <w:r>
              <w:t>,</w:t>
            </w:r>
            <w:r>
              <w:rPr>
                <w:color w:val="000000"/>
              </w:rPr>
              <w:t xml:space="preserve"> and I need my partner to want to spend time with me.</w:t>
            </w:r>
          </w:p>
        </w:tc>
      </w:tr>
      <w:tr w:rsidR="002F1B1F" w14:paraId="114CC994" w14:textId="77777777">
        <w:tc>
          <w:tcPr>
            <w:tcW w:w="4675" w:type="dxa"/>
          </w:tcPr>
          <w:p w14:paraId="000005ED" w14:textId="77777777" w:rsidR="002F1B1F" w:rsidRDefault="00000000">
            <w:pPr>
              <w:spacing w:after="160"/>
              <w:rPr>
                <w:color w:val="000000"/>
              </w:rPr>
            </w:pPr>
            <w:r>
              <w:rPr>
                <w:b/>
                <w:bCs/>
                <w:color w:val="000000"/>
              </w:rPr>
              <w:t>Listening</w:t>
            </w:r>
            <w:r>
              <w:rPr>
                <w:color w:val="000000"/>
              </w:rPr>
              <w:br/>
              <w:t>I need to have my partner deeply listen to me in order to feel loved</w:t>
            </w:r>
            <w:r>
              <w:t>,</w:t>
            </w:r>
            <w:r>
              <w:rPr>
                <w:color w:val="000000"/>
              </w:rPr>
              <w:t xml:space="preserve"> and I want to listen to my partner.</w:t>
            </w:r>
          </w:p>
        </w:tc>
        <w:tc>
          <w:tcPr>
            <w:tcW w:w="4675" w:type="dxa"/>
          </w:tcPr>
          <w:p w14:paraId="000005EE" w14:textId="77777777" w:rsidR="002F1B1F" w:rsidRDefault="00000000">
            <w:pPr>
              <w:spacing w:after="120"/>
              <w:rPr>
                <w:color w:val="000000"/>
              </w:rPr>
            </w:pPr>
            <w:r>
              <w:rPr>
                <w:b/>
                <w:bCs/>
                <w:color w:val="000000"/>
              </w:rPr>
              <w:t>Touch</w:t>
            </w:r>
            <w:r>
              <w:rPr>
                <w:color w:val="000000"/>
              </w:rPr>
              <w:br/>
              <w:t>Same as Debra.</w:t>
            </w:r>
          </w:p>
        </w:tc>
      </w:tr>
      <w:tr w:rsidR="002F1B1F" w14:paraId="49DDF2E7" w14:textId="77777777">
        <w:tc>
          <w:tcPr>
            <w:tcW w:w="4675" w:type="dxa"/>
          </w:tcPr>
          <w:p w14:paraId="000005EF" w14:textId="77777777" w:rsidR="002F1B1F" w:rsidRDefault="00000000">
            <w:pPr>
              <w:spacing w:after="160"/>
              <w:rPr>
                <w:color w:val="000000"/>
              </w:rPr>
            </w:pPr>
            <w:r>
              <w:rPr>
                <w:b/>
                <w:bCs/>
                <w:color w:val="000000"/>
              </w:rPr>
              <w:t>Touch</w:t>
            </w:r>
            <w:r>
              <w:rPr>
                <w:color w:val="000000"/>
              </w:rPr>
              <w:br/>
              <w:t>I need to be physic</w:t>
            </w:r>
            <w:r>
              <w:t xml:space="preserve">ally </w:t>
            </w:r>
            <w:r>
              <w:rPr>
                <w:color w:val="000000"/>
              </w:rPr>
              <w:t>touched in order to feel loved</w:t>
            </w:r>
            <w:r>
              <w:t>,</w:t>
            </w:r>
            <w:r>
              <w:rPr>
                <w:color w:val="000000"/>
              </w:rPr>
              <w:t xml:space="preserve"> and I want to touch my partner to demonstrate my love for them.</w:t>
            </w:r>
          </w:p>
          <w:p w14:paraId="000005F0" w14:textId="77777777" w:rsidR="002F1B1F" w:rsidRDefault="002F1B1F">
            <w:pPr>
              <w:shd w:val="clear" w:color="auto" w:fill="auto"/>
              <w:rPr>
                <w:color w:val="000000"/>
              </w:rPr>
            </w:pPr>
          </w:p>
        </w:tc>
        <w:tc>
          <w:tcPr>
            <w:tcW w:w="4675" w:type="dxa"/>
          </w:tcPr>
          <w:p w14:paraId="000005F1" w14:textId="77777777" w:rsidR="002F1B1F" w:rsidRDefault="00000000">
            <w:pPr>
              <w:spacing w:after="120"/>
              <w:rPr>
                <w:color w:val="000000"/>
              </w:rPr>
            </w:pPr>
            <w:r>
              <w:rPr>
                <w:b/>
                <w:bCs/>
                <w:color w:val="000000"/>
              </w:rPr>
              <w:lastRenderedPageBreak/>
              <w:t>Gifts</w:t>
            </w:r>
            <w:r>
              <w:rPr>
                <w:color w:val="000000"/>
              </w:rPr>
              <w:br/>
              <w:t>Same as Debra.</w:t>
            </w:r>
          </w:p>
        </w:tc>
      </w:tr>
      <w:tr w:rsidR="002F1B1F" w14:paraId="62BC7456" w14:textId="77777777">
        <w:tc>
          <w:tcPr>
            <w:tcW w:w="4675" w:type="dxa"/>
          </w:tcPr>
          <w:p w14:paraId="000005F2" w14:textId="77777777" w:rsidR="002F1B1F" w:rsidRDefault="00000000">
            <w:pPr>
              <w:spacing w:after="160"/>
              <w:rPr>
                <w:color w:val="000000"/>
              </w:rPr>
            </w:pPr>
            <w:r>
              <w:rPr>
                <w:b/>
                <w:bCs/>
                <w:color w:val="000000"/>
              </w:rPr>
              <w:t>Gifts</w:t>
            </w:r>
            <w:r>
              <w:rPr>
                <w:color w:val="000000"/>
              </w:rPr>
              <w:br/>
              <w:t>I need to receive gifts (no matter how small) to feel loved</w:t>
            </w:r>
            <w:r>
              <w:t>,</w:t>
            </w:r>
            <w:r>
              <w:rPr>
                <w:color w:val="000000"/>
              </w:rPr>
              <w:t xml:space="preserve"> and I want to give gifts to my partner to demonstrate my love.</w:t>
            </w:r>
          </w:p>
        </w:tc>
        <w:tc>
          <w:tcPr>
            <w:tcW w:w="4675" w:type="dxa"/>
          </w:tcPr>
          <w:p w14:paraId="000005F3" w14:textId="77777777" w:rsidR="002F1B1F" w:rsidRDefault="00000000">
            <w:pPr>
              <w:spacing w:after="120"/>
              <w:rPr>
                <w:color w:val="000000"/>
              </w:rPr>
            </w:pPr>
            <w:r>
              <w:rPr>
                <w:b/>
                <w:bCs/>
                <w:color w:val="000000"/>
              </w:rPr>
              <w:t>Protection</w:t>
            </w:r>
            <w:r>
              <w:rPr>
                <w:color w:val="000000"/>
              </w:rPr>
              <w:br/>
              <w:t>I need to feel like I’m protecting you to show you how much I love you</w:t>
            </w:r>
            <w:r>
              <w:t>,</w:t>
            </w:r>
            <w:r>
              <w:rPr>
                <w:color w:val="000000"/>
              </w:rPr>
              <w:t xml:space="preserve"> and I want you to protect me.</w:t>
            </w:r>
          </w:p>
        </w:tc>
      </w:tr>
    </w:tbl>
    <w:p w14:paraId="000005F4" w14:textId="77777777" w:rsidR="002F1B1F" w:rsidRDefault="00000000">
      <w:pPr>
        <w:spacing w:line="360" w:lineRule="auto"/>
        <w:rPr>
          <w:color w:val="000000"/>
        </w:rPr>
      </w:pPr>
      <w:r>
        <w:rPr>
          <w:color w:val="000000"/>
        </w:rPr>
        <w:t>Our reports were amazingly accurate. Debra is definitely mystical and needs Listening and Touch</w:t>
      </w:r>
      <w:r>
        <w:t xml:space="preserve">. </w:t>
      </w:r>
      <w:r>
        <w:rPr>
          <w:color w:val="000000"/>
        </w:rPr>
        <w:t xml:space="preserve">When </w:t>
      </w:r>
      <w:r>
        <w:t>she</w:t>
      </w:r>
      <w:r>
        <w:rPr>
          <w:color w:val="000000"/>
        </w:rPr>
        <w:t xml:space="preserve"> first took the Love Languages test, she noticed there were lots of questions nudging her toward answering Gifts. She resisted, thinking, “I don’t need expensive gifts to make me love someone.” Later, when it was revealed that gifts were actually one of her needs, Dr. Denny explained that gifts aren't about money at all. Instead, it’s about someone really getting you. Simple, thoughtful gifts make Debra feel seen and loved, and she realized he was right. </w:t>
      </w:r>
    </w:p>
    <w:p w14:paraId="000005F5" w14:textId="77777777" w:rsidR="002F1B1F" w:rsidRDefault="00000000">
      <w:pPr>
        <w:rPr>
          <w:color w:val="000000"/>
        </w:rPr>
      </w:pPr>
      <w:r>
        <w:rPr>
          <w:color w:val="000000"/>
        </w:rPr>
        <w:t xml:space="preserve">One of the best Christmas presents she ever received came from her beloved sister-in-law, Vickie, who gave her a stocking full of Chiclets (the gum brand! Debra </w:t>
      </w:r>
      <w:r>
        <w:t>used to chew them all the time</w:t>
      </w:r>
      <w:r>
        <w:rPr>
          <w:color w:val="000000"/>
        </w:rPr>
        <w:t>!). That thoughtful gesture expressed to Debra that she “gets me.”</w:t>
      </w:r>
    </w:p>
    <w:p w14:paraId="000005F6" w14:textId="77777777" w:rsidR="002F1B1F" w:rsidRDefault="00000000">
      <w:pPr>
        <w:rPr>
          <w:color w:val="000000"/>
        </w:rPr>
      </w:pPr>
      <w:r>
        <w:rPr>
          <w:color w:val="000000"/>
        </w:rPr>
        <w:t>And Richard’s top need for Time Together played out immediately in our relationship. When we first met, Richard was in San Jose, California</w:t>
      </w:r>
      <w:r>
        <w:t>,</w:t>
      </w:r>
      <w:r>
        <w:rPr>
          <w:color w:val="000000"/>
        </w:rPr>
        <w:t xml:space="preserve"> and Debra was in Sedona</w:t>
      </w:r>
      <w:r>
        <w:t>,</w:t>
      </w:r>
      <w:r>
        <w:rPr>
          <w:color w:val="000000"/>
        </w:rPr>
        <w:t xml:space="preserve"> and we resolved to be together every two weeks. </w:t>
      </w:r>
    </w:p>
    <w:p w14:paraId="000005F7" w14:textId="77777777" w:rsidR="002F1B1F" w:rsidRDefault="00000000">
      <w:pPr>
        <w:rPr>
          <w:color w:val="000000"/>
        </w:rPr>
      </w:pPr>
      <w:r>
        <w:rPr>
          <w:color w:val="000000"/>
        </w:rPr>
        <w:t>The minute Richard decided Debra was the one, he immediately decided to uproot his life (retire, sell his house, donate all his furniture to charity) and move to Sedona, which he did three months later. Now, just being together, hanging out, traveling together, sharing meals, and watching our favorite movies is so precious to both of us.</w:t>
      </w:r>
    </w:p>
    <w:p w14:paraId="000005F8" w14:textId="77777777" w:rsidR="002F1B1F" w:rsidRDefault="00000000">
      <w:pPr>
        <w:rPr>
          <w:color w:val="000000"/>
        </w:rPr>
      </w:pPr>
      <w:r>
        <w:rPr>
          <w:color w:val="000000"/>
        </w:rPr>
        <w:t>We also both have Touch. Touching each other is huge for us. We snuggle in bed for at least a few minutes every single morning and every single night. We work out of our house</w:t>
      </w:r>
      <w:r>
        <w:t>,</w:t>
      </w:r>
      <w:r>
        <w:rPr>
          <w:color w:val="000000"/>
        </w:rPr>
        <w:t xml:space="preserve"> and we are constantly connecting with each other and touching each other throughout the day. We also discovered some very interesting ways of touching each other when we did our first </w:t>
      </w:r>
      <w:r>
        <w:rPr>
          <w:i/>
          <w:iCs/>
          <w:color w:val="000000"/>
        </w:rPr>
        <w:t>Sensual Blueprint</w:t>
      </w:r>
      <w:r>
        <w:rPr>
          <w:color w:val="000000"/>
        </w:rPr>
        <w:t xml:space="preserve"> session years ago!</w:t>
      </w:r>
    </w:p>
    <w:p w14:paraId="000005F9" w14:textId="77777777" w:rsidR="002F1B1F" w:rsidRDefault="00000000">
      <w:pPr>
        <w:rPr>
          <w:color w:val="000000"/>
        </w:rPr>
      </w:pPr>
      <w:r>
        <w:rPr>
          <w:color w:val="000000"/>
        </w:rPr>
        <w:t xml:space="preserve">When we did our first session with Dr. Denny, we were struck by how different and much more accurate the information was compared to the results we’d received from the </w:t>
      </w:r>
      <w:r>
        <w:rPr>
          <w:i/>
          <w:iCs/>
          <w:color w:val="000000"/>
        </w:rPr>
        <w:t>Love Languages</w:t>
      </w:r>
      <w:r>
        <w:rPr>
          <w:color w:val="000000"/>
        </w:rPr>
        <w:t xml:space="preserve"> </w:t>
      </w:r>
      <w:r>
        <w:rPr>
          <w:color w:val="000000"/>
        </w:rPr>
        <w:lastRenderedPageBreak/>
        <w:t>test. Looking back, we realized those earlier answers were influenced by the mind rather than our true, felt experience.</w:t>
      </w:r>
    </w:p>
    <w:p w14:paraId="000005FA" w14:textId="77777777" w:rsidR="002F1B1F" w:rsidRDefault="00000000">
      <w:pPr>
        <w:rPr>
          <w:color w:val="000000"/>
        </w:rPr>
      </w:pPr>
      <w:r>
        <w:rPr>
          <w:color w:val="000000"/>
        </w:rPr>
        <w:t xml:space="preserve">Dr. Denny’s process also accurately highlighted one of our friction points. Debra is Mystical Connection, which means she wants to go deep, and her second Need is Listening. Richard is a Seven on the Enneagram, which means he is wired to stay on the surface </w:t>
      </w:r>
      <w:r>
        <w:t>and has</w:t>
      </w:r>
      <w:r>
        <w:rPr>
          <w:color w:val="000000"/>
        </w:rPr>
        <w:t xml:space="preserve"> a default tendency to sweep problems under the rug. So when a complication arises, Debra immediately wants to sit down and talk it through. She believes that’s the healthy, conscious way to handle it, and she genuinely wants to listen and be heard.</w:t>
      </w:r>
    </w:p>
    <w:p w14:paraId="000005FB" w14:textId="77777777" w:rsidR="002F1B1F" w:rsidRDefault="00000000">
      <w:pPr>
        <w:rPr>
          <w:color w:val="000000"/>
        </w:rPr>
      </w:pPr>
      <w:r>
        <w:rPr>
          <w:color w:val="000000"/>
        </w:rPr>
        <w:t>Dr. Denny showed us that Debra needs to give Richard some space first so he can gather his thoughts. And then they can both go deep together.</w:t>
      </w:r>
    </w:p>
    <w:p w14:paraId="000005FC" w14:textId="77777777" w:rsidR="002F1B1F" w:rsidRDefault="00000000">
      <w:pPr>
        <w:rPr>
          <w:color w:val="000000"/>
        </w:rPr>
      </w:pPr>
      <w:r>
        <w:rPr>
          <w:color w:val="000000"/>
        </w:rPr>
        <w:t xml:space="preserve">Debra learned </w:t>
      </w:r>
      <w:r>
        <w:t xml:space="preserve">that </w:t>
      </w:r>
      <w:r>
        <w:rPr>
          <w:color w:val="000000"/>
        </w:rPr>
        <w:t xml:space="preserve">her way is not necessarily the </w:t>
      </w:r>
      <w:r>
        <w:rPr>
          <w:i/>
          <w:iCs/>
          <w:color w:val="000000"/>
        </w:rPr>
        <w:t>right</w:t>
      </w:r>
      <w:r>
        <w:rPr>
          <w:color w:val="000000"/>
        </w:rPr>
        <w:t xml:space="preserve"> way</w:t>
      </w:r>
      <w:r>
        <w:t>;</w:t>
      </w:r>
      <w:r>
        <w:rPr>
          <w:color w:val="000000"/>
        </w:rPr>
        <w:t xml:space="preserve"> you need to take your partner’s needs into account. Putting energy into the relationship is more important than being right. </w:t>
      </w:r>
    </w:p>
    <w:p w14:paraId="000005FD" w14:textId="77777777" w:rsidR="002F1B1F" w:rsidRDefault="00000000">
      <w:pPr>
        <w:rPr>
          <w:color w:val="000000"/>
        </w:rPr>
      </w:pPr>
      <w:r>
        <w:rPr>
          <w:color w:val="000000"/>
        </w:rPr>
        <w:t xml:space="preserve">That’s the beauty of this work: it helps you see what </w:t>
      </w:r>
      <w:r>
        <w:rPr>
          <w:i/>
          <w:iCs/>
          <w:color w:val="000000"/>
        </w:rPr>
        <w:t>you</w:t>
      </w:r>
      <w:r>
        <w:rPr>
          <w:color w:val="000000"/>
        </w:rPr>
        <w:t xml:space="preserve"> need and what </w:t>
      </w:r>
      <w:r>
        <w:rPr>
          <w:i/>
          <w:iCs/>
          <w:color w:val="000000"/>
        </w:rPr>
        <w:t>your partner</w:t>
      </w:r>
      <w:r>
        <w:rPr>
          <w:color w:val="000000"/>
        </w:rPr>
        <w:t xml:space="preserve"> needs. And that leads you to what we call the </w:t>
      </w:r>
      <w:r>
        <w:rPr>
          <w:i/>
          <w:iCs/>
          <w:color w:val="000000"/>
        </w:rPr>
        <w:t>Big Question</w:t>
      </w:r>
      <w:r>
        <w:rPr>
          <w:color w:val="000000"/>
        </w:rPr>
        <w:t>. Here it is:</w:t>
      </w:r>
    </w:p>
    <w:p w14:paraId="000005FE" w14:textId="77777777" w:rsidR="002F1B1F" w:rsidRDefault="00000000">
      <w:pPr>
        <w:jc w:val="center"/>
        <w:rPr>
          <w:b/>
          <w:bCs/>
          <w:i/>
          <w:iCs/>
          <w:color w:val="000000"/>
          <w:sz w:val="28"/>
          <w:szCs w:val="28"/>
        </w:rPr>
      </w:pPr>
      <w:r>
        <w:rPr>
          <w:b/>
          <w:bCs/>
          <w:i/>
          <w:iCs/>
          <w:color w:val="000000"/>
          <w:sz w:val="28"/>
          <w:szCs w:val="28"/>
        </w:rPr>
        <w:t>Are you willing to give your partner what they need in the way they need it?</w:t>
      </w:r>
    </w:p>
    <w:p w14:paraId="000005FF" w14:textId="77777777" w:rsidR="002F1B1F" w:rsidRDefault="00000000">
      <w:pPr>
        <w:rPr>
          <w:color w:val="000000"/>
        </w:rPr>
      </w:pPr>
      <w:r>
        <w:t>That purpose we named in the last chapter—genuine, specific nurturing—is now asking something of you. Not just understanding, but willingness. Are you willing to change your thoughts, words, and actions so you're actually giving your partner what they need? If the honest answer is no, the relationship is in trouble. And that's worth knowing now.</w:t>
      </w:r>
    </w:p>
    <w:p w14:paraId="00000600" w14:textId="77777777" w:rsidR="002F1B1F" w:rsidRDefault="00000000">
      <w:pPr>
        <w:rPr>
          <w:color w:val="000000"/>
        </w:rPr>
      </w:pPr>
      <w:r>
        <w:rPr>
          <w:color w:val="000000"/>
        </w:rPr>
        <w:t>Now that you understand your partner</w:t>
      </w:r>
      <w:r>
        <w:t>’s</w:t>
      </w:r>
      <w:r>
        <w:rPr>
          <w:color w:val="000000"/>
        </w:rPr>
        <w:t xml:space="preserve"> needs, are you willing to change your thoughts, words, and actions so you’re actually giving your partner what they need?</w:t>
      </w:r>
    </w:p>
    <w:p w14:paraId="00000601" w14:textId="77777777" w:rsidR="002F1B1F" w:rsidRDefault="00000000">
      <w:pPr>
        <w:rPr>
          <w:color w:val="000000"/>
        </w:rPr>
      </w:pPr>
      <w:r>
        <w:rPr>
          <w:color w:val="000000"/>
        </w:rPr>
        <w:t>You would think that every person in a relationship would answer that question with a resounding “yes,” wouldn’t you? We’ve found it’s not always that easy, and occasionally the answer is “no!”</w:t>
      </w:r>
    </w:p>
    <w:p w14:paraId="00000602" w14:textId="77777777" w:rsidR="002F1B1F" w:rsidRDefault="00000000">
      <w:pPr>
        <w:pStyle w:val="Heading3"/>
      </w:pPr>
      <w:bookmarkStart w:id="149" w:name="_heading=h.f1hhn0xyyujf" w:colFirst="0" w:colLast="0"/>
      <w:bookmarkEnd w:id="149"/>
      <w:r>
        <w:t>What Is the Spiritual Pivot?</w:t>
      </w:r>
    </w:p>
    <w:p w14:paraId="00000603" w14:textId="77777777" w:rsidR="002F1B1F" w:rsidRDefault="00000000">
      <w:pPr>
        <w:rPr>
          <w:color w:val="000000"/>
        </w:rPr>
      </w:pPr>
      <w:r>
        <w:rPr>
          <w:color w:val="000000"/>
        </w:rPr>
        <w:t>The Spiritual Pivot is sometimes the most difficult piece in the process. It’s where people have the most trouble</w:t>
      </w:r>
      <w:r>
        <w:t xml:space="preserve"> </w:t>
      </w:r>
      <w:r>
        <w:rPr>
          <w:color w:val="000000"/>
        </w:rPr>
        <w:t xml:space="preserve">because they’re stuck in their ways and they don’t want to change, even if it </w:t>
      </w:r>
      <w:r>
        <w:rPr>
          <w:color w:val="000000"/>
        </w:rPr>
        <w:lastRenderedPageBreak/>
        <w:t>means losing the relationship. They’re more invested in being right than in being happy. This is where the real work starts.</w:t>
      </w:r>
    </w:p>
    <w:p w14:paraId="00000604" w14:textId="77777777" w:rsidR="002F1B1F" w:rsidRDefault="00000000">
      <w:pPr>
        <w:rPr>
          <w:color w:val="000000"/>
        </w:rPr>
      </w:pPr>
      <w:r>
        <w:rPr>
          <w:color w:val="000000"/>
        </w:rPr>
        <w:t>The dictionary definition of the word “pivot” is “to completely change the way in which one does something.” The Merriam-Webster Dictionary defines it as “an adjustment or modification made (as to a product, service, or strategy) in order to adapt or improve.”</w:t>
      </w:r>
      <w:r>
        <w:rPr>
          <w:color w:val="000000"/>
          <w:vertAlign w:val="superscript"/>
        </w:rPr>
        <w:footnoteReference w:id="41"/>
      </w:r>
    </w:p>
    <w:p w14:paraId="00000605" w14:textId="77777777" w:rsidR="002F1B1F" w:rsidRDefault="00000000">
      <w:pPr>
        <w:rPr>
          <w:color w:val="000000"/>
        </w:rPr>
      </w:pPr>
      <w:r>
        <w:rPr>
          <w:color w:val="000000"/>
        </w:rPr>
        <w:t xml:space="preserve">To turn things around, to completely change the way you’re doing something to adapt or improve. </w:t>
      </w:r>
    </w:p>
    <w:p w14:paraId="00000606" w14:textId="77777777" w:rsidR="002F1B1F" w:rsidRDefault="00000000">
      <w:r>
        <w:t>This is where the rubber meets the road. Now that you know what your partner needs, are you willing to give it to them in the way they need it?</w:t>
      </w:r>
    </w:p>
    <w:p w14:paraId="00000607" w14:textId="77777777" w:rsidR="002F1B1F" w:rsidRDefault="00000000">
      <w:pPr>
        <w:jc w:val="center"/>
        <w:rPr>
          <w:b/>
          <w:bCs/>
          <w:sz w:val="28"/>
          <w:szCs w:val="28"/>
        </w:rPr>
      </w:pPr>
      <w:r>
        <w:rPr>
          <w:b/>
          <w:bCs/>
          <w:sz w:val="28"/>
          <w:szCs w:val="28"/>
        </w:rPr>
        <w:t>Yes or No?</w:t>
      </w:r>
    </w:p>
    <w:p w14:paraId="00000608" w14:textId="77777777" w:rsidR="002F1B1F" w:rsidRDefault="00000000">
      <w:pPr>
        <w:rPr>
          <w:color w:val="000000"/>
        </w:rPr>
      </w:pPr>
      <w:r>
        <w:rPr>
          <w:color w:val="000000"/>
        </w:rPr>
        <w:t>The Spiritual Pivots we have found over the years that seem to cause the most difficulty are:</w:t>
      </w:r>
    </w:p>
    <w:p w14:paraId="00000609" w14:textId="77777777" w:rsidR="002F1B1F" w:rsidRDefault="00000000">
      <w:pPr>
        <w:numPr>
          <w:ilvl w:val="0"/>
          <w:numId w:val="54"/>
        </w:numPr>
        <w:spacing w:after="0"/>
        <w:rPr>
          <w:color w:val="000000"/>
        </w:rPr>
      </w:pPr>
      <w:bookmarkStart w:id="150" w:name="_heading=h.wfoqzjijd3lc" w:colFirst="0" w:colLast="0"/>
      <w:bookmarkEnd w:id="150"/>
      <w:r>
        <w:rPr>
          <w:color w:val="000000"/>
        </w:rPr>
        <w:t>When someone has “Words of Praise” as a Nurturing Need and their partner has “Organizing for Perfection,” yet criticizes them constantly</w:t>
      </w:r>
      <w:r>
        <w:t>,</w:t>
      </w:r>
      <w:r>
        <w:rPr>
          <w:color w:val="000000"/>
        </w:rPr>
        <w:t xml:space="preserve"> rather than nurturing them with Words of Praise.</w:t>
      </w:r>
    </w:p>
    <w:p w14:paraId="0000060A" w14:textId="77777777" w:rsidR="002F1B1F" w:rsidRDefault="00000000">
      <w:pPr>
        <w:numPr>
          <w:ilvl w:val="0"/>
          <w:numId w:val="54"/>
        </w:numPr>
        <w:spacing w:before="0" w:after="0"/>
        <w:rPr>
          <w:color w:val="000000"/>
        </w:rPr>
      </w:pPr>
      <w:r>
        <w:rPr>
          <w:color w:val="000000"/>
        </w:rPr>
        <w:t xml:space="preserve">One partner has “Touch” and “Time Together,” and they’re in a long-distance relationship with someone who isn’t that interested in touching, snuggling, sex, etc. </w:t>
      </w:r>
    </w:p>
    <w:p w14:paraId="0000060B" w14:textId="77777777" w:rsidR="002F1B1F" w:rsidRDefault="00000000">
      <w:pPr>
        <w:numPr>
          <w:ilvl w:val="0"/>
          <w:numId w:val="54"/>
        </w:numPr>
        <w:spacing w:before="0"/>
        <w:rPr>
          <w:color w:val="000000"/>
        </w:rPr>
      </w:pPr>
      <w:r>
        <w:rPr>
          <w:color w:val="000000"/>
        </w:rPr>
        <w:t>You have someone who has “Organizing for Perfection,” and they simply can’t handle anything less than perfection in their partner.</w:t>
      </w:r>
    </w:p>
    <w:p w14:paraId="0000060C" w14:textId="77777777" w:rsidR="002F1B1F" w:rsidRDefault="00000000">
      <w:pPr>
        <w:rPr>
          <w:color w:val="000000"/>
        </w:rPr>
      </w:pPr>
      <w:r>
        <w:rPr>
          <w:color w:val="000000"/>
        </w:rPr>
        <w:t>You can see how these scenarios can be traps for couples. You get criticism, not praise</w:t>
      </w:r>
      <w:r>
        <w:t>,</w:t>
      </w:r>
      <w:r>
        <w:rPr>
          <w:color w:val="000000"/>
        </w:rPr>
        <w:t xml:space="preserve"> no matter what you do? You can’t touch them or spend time because of physical distance? And for the last one, how is anyone ever going to find someone who is perfect? Most perfectionists don’t think they’re perfectionists</w:t>
      </w:r>
      <w:r>
        <w:t>;</w:t>
      </w:r>
      <w:r>
        <w:rPr>
          <w:color w:val="000000"/>
        </w:rPr>
        <w:t xml:space="preserve"> they just think they have high standards.</w:t>
      </w:r>
    </w:p>
    <w:p w14:paraId="0000060D" w14:textId="77777777" w:rsidR="002F1B1F" w:rsidRDefault="00000000">
      <w:pPr>
        <w:rPr>
          <w:color w:val="000000"/>
        </w:rPr>
      </w:pPr>
      <w:r>
        <w:rPr>
          <w:color w:val="000000"/>
        </w:rPr>
        <w:t xml:space="preserve">That is why the Spiritual Pivot can be so difficult for so many people. It’s the crucible. You’d think they’d want to give their partner what they want and need, wouldn’t you? Or that having a </w:t>
      </w:r>
      <w:r>
        <w:rPr>
          <w:color w:val="000000"/>
        </w:rPr>
        <w:lastRenderedPageBreak/>
        <w:t>loving relationship was more important than being right. Shouldn’t wanting to make their partner happy be their highest priority?</w:t>
      </w:r>
    </w:p>
    <w:p w14:paraId="0000060E" w14:textId="77777777" w:rsidR="002F1B1F" w:rsidRDefault="00000000">
      <w:pPr>
        <w:rPr>
          <w:color w:val="000000"/>
        </w:rPr>
      </w:pPr>
      <w:r>
        <w:rPr>
          <w:color w:val="000000"/>
        </w:rPr>
        <w:t>Well</w:t>
      </w:r>
      <w:r>
        <w:t xml:space="preserve">, </w:t>
      </w:r>
      <w:r>
        <w:rPr>
          <w:color w:val="000000"/>
        </w:rPr>
        <w:t>sometimes, yes, sometimes no.</w:t>
      </w:r>
    </w:p>
    <w:p w14:paraId="0000060F" w14:textId="77777777" w:rsidR="002F1B1F" w:rsidRDefault="00000000">
      <w:pPr>
        <w:rPr>
          <w:color w:val="000000"/>
        </w:rPr>
      </w:pPr>
      <w:r>
        <w:rPr>
          <w:color w:val="000000"/>
        </w:rPr>
        <w:t>We’ve had it happen a number of times in our retreats, not very often, but often enough to see it at work. Where one party says, “No! I simply can’t stop criticizing him.” (That seems to be the most frequent one.) That’s when the real work starts, and most times, we’re able to turn that around.</w:t>
      </w:r>
    </w:p>
    <w:p w14:paraId="00000610" w14:textId="77777777" w:rsidR="002F1B1F" w:rsidRDefault="00000000">
      <w:pPr>
        <w:rPr>
          <w:color w:val="000000"/>
        </w:rPr>
      </w:pPr>
      <w:r>
        <w:rPr>
          <w:color w:val="000000"/>
        </w:rPr>
        <w:t>In the rare cases when both parties refuse to give each other their needs, we sometimes turn the retreat into one for uncoupling in a loving way. Because if you can’t give the other person what they need or want,</w:t>
      </w:r>
      <w:r>
        <w:t xml:space="preserve"> </w:t>
      </w:r>
      <w:r>
        <w:rPr>
          <w:color w:val="000000"/>
        </w:rPr>
        <w:t xml:space="preserve">you are on the road to Splitsville. </w:t>
      </w:r>
    </w:p>
    <w:p w14:paraId="00000611" w14:textId="77777777" w:rsidR="002F1B1F" w:rsidRDefault="00000000">
      <w:pPr>
        <w:rPr>
          <w:color w:val="000000"/>
        </w:rPr>
      </w:pPr>
      <w:r>
        <w:rPr>
          <w:color w:val="000000"/>
        </w:rPr>
        <w:t xml:space="preserve">Dr. Denny had a great way of easing </w:t>
      </w:r>
      <w:r>
        <w:t>clients</w:t>
      </w:r>
      <w:r>
        <w:rPr>
          <w:color w:val="000000"/>
        </w:rPr>
        <w:t xml:space="preserve"> into the Spiritual Pivot, which we still use today (Debra recounts this in her book, </w:t>
      </w:r>
      <w:r>
        <w:rPr>
          <w:i/>
          <w:iCs/>
          <w:color w:val="000000"/>
        </w:rPr>
        <w:t xml:space="preserve">The Journey To Happy: How Embracing </w:t>
      </w:r>
      <w:r>
        <w:rPr>
          <w:i/>
          <w:iCs/>
        </w:rPr>
        <w:t>t</w:t>
      </w:r>
      <w:r>
        <w:rPr>
          <w:i/>
          <w:iCs/>
          <w:color w:val="000000"/>
        </w:rPr>
        <w:t xml:space="preserve">he Concept </w:t>
      </w:r>
      <w:r>
        <w:rPr>
          <w:i/>
          <w:iCs/>
        </w:rPr>
        <w:t>t</w:t>
      </w:r>
      <w:r>
        <w:rPr>
          <w:i/>
          <w:iCs/>
          <w:color w:val="000000"/>
        </w:rPr>
        <w:t>hat ‘Nothing Is Wrong’ Can Transform Your Life</w:t>
      </w:r>
      <w:r>
        <w:rPr>
          <w:color w:val="000000"/>
        </w:rPr>
        <w:t>). Dr. Denny used to cut straight through the noise with a set of simple, piercing questions:</w:t>
      </w:r>
    </w:p>
    <w:p w14:paraId="00000612" w14:textId="77777777" w:rsidR="002F1B1F" w:rsidRDefault="00000000">
      <w:pPr>
        <w:rPr>
          <w:color w:val="000000"/>
        </w:rPr>
      </w:pPr>
      <w:r>
        <w:rPr>
          <w:color w:val="000000"/>
        </w:rPr>
        <w:t>“Are you friends?”</w:t>
      </w:r>
    </w:p>
    <w:p w14:paraId="00000613" w14:textId="77777777" w:rsidR="002F1B1F" w:rsidRDefault="00000000">
      <w:pPr>
        <w:ind w:firstLine="720"/>
        <w:rPr>
          <w:color w:val="000000"/>
        </w:rPr>
      </w:pPr>
      <w:r>
        <w:rPr>
          <w:color w:val="000000"/>
        </w:rPr>
        <w:t>“Oh yes,” they would always say.</w:t>
      </w:r>
    </w:p>
    <w:p w14:paraId="00000614" w14:textId="77777777" w:rsidR="002F1B1F" w:rsidRDefault="00000000">
      <w:pPr>
        <w:rPr>
          <w:color w:val="000000"/>
        </w:rPr>
      </w:pPr>
      <w:r>
        <w:rPr>
          <w:color w:val="000000"/>
        </w:rPr>
        <w:t>“Do you criticize your partner?”</w:t>
      </w:r>
    </w:p>
    <w:p w14:paraId="00000615" w14:textId="77777777" w:rsidR="002F1B1F" w:rsidRDefault="00000000">
      <w:pPr>
        <w:ind w:firstLine="720"/>
        <w:rPr>
          <w:color w:val="000000"/>
        </w:rPr>
      </w:pPr>
      <w:r>
        <w:rPr>
          <w:color w:val="000000"/>
        </w:rPr>
        <w:t>“Well, yes.”</w:t>
      </w:r>
    </w:p>
    <w:p w14:paraId="00000616" w14:textId="77777777" w:rsidR="002F1B1F" w:rsidRDefault="00000000">
      <w:pPr>
        <w:rPr>
          <w:color w:val="000000"/>
        </w:rPr>
      </w:pPr>
      <w:r>
        <w:rPr>
          <w:color w:val="000000"/>
        </w:rPr>
        <w:t>“Do you yell at them?”</w:t>
      </w:r>
    </w:p>
    <w:p w14:paraId="00000617" w14:textId="77777777" w:rsidR="002F1B1F" w:rsidRDefault="00000000">
      <w:pPr>
        <w:ind w:firstLine="720"/>
        <w:rPr>
          <w:color w:val="000000"/>
        </w:rPr>
      </w:pPr>
      <w:r>
        <w:rPr>
          <w:color w:val="000000"/>
        </w:rPr>
        <w:t>“Well, sometimes.”</w:t>
      </w:r>
    </w:p>
    <w:p w14:paraId="00000618" w14:textId="77777777" w:rsidR="002F1B1F" w:rsidRDefault="00000000">
      <w:pPr>
        <w:rPr>
          <w:color w:val="000000"/>
        </w:rPr>
      </w:pPr>
      <w:r>
        <w:rPr>
          <w:color w:val="000000"/>
        </w:rPr>
        <w:t>“Do you call them names?”</w:t>
      </w:r>
    </w:p>
    <w:p w14:paraId="00000619" w14:textId="77777777" w:rsidR="002F1B1F" w:rsidRDefault="00000000">
      <w:pPr>
        <w:ind w:firstLine="720"/>
        <w:rPr>
          <w:color w:val="000000"/>
        </w:rPr>
      </w:pPr>
      <w:r>
        <w:rPr>
          <w:color w:val="000000"/>
        </w:rPr>
        <w:t>“Yes.”</w:t>
      </w:r>
    </w:p>
    <w:p w14:paraId="0000061A" w14:textId="77777777" w:rsidR="002F1B1F" w:rsidRDefault="00000000">
      <w:pPr>
        <w:rPr>
          <w:color w:val="000000"/>
        </w:rPr>
      </w:pPr>
      <w:r>
        <w:rPr>
          <w:color w:val="000000"/>
        </w:rPr>
        <w:t>“Do you ever yell at your friends or call them names?”</w:t>
      </w:r>
    </w:p>
    <w:p w14:paraId="0000061B" w14:textId="77777777" w:rsidR="002F1B1F" w:rsidRDefault="00000000">
      <w:pPr>
        <w:ind w:firstLine="720"/>
        <w:rPr>
          <w:color w:val="000000"/>
        </w:rPr>
      </w:pPr>
      <w:r>
        <w:rPr>
          <w:color w:val="000000"/>
        </w:rPr>
        <w:t>“No, of course not!”</w:t>
      </w:r>
    </w:p>
    <w:p w14:paraId="0000061C" w14:textId="77777777" w:rsidR="002F1B1F" w:rsidRDefault="00000000">
      <w:r>
        <w:rPr>
          <w:color w:val="000000"/>
        </w:rPr>
        <w:lastRenderedPageBreak/>
        <w:t>“Then I guess you’re not friends.”</w:t>
      </w:r>
    </w:p>
    <w:p w14:paraId="0000061D" w14:textId="77777777" w:rsidR="002F1B1F" w:rsidRDefault="00000000">
      <w:pPr>
        <w:rPr>
          <w:color w:val="000000"/>
        </w:rPr>
      </w:pPr>
      <w:r>
        <w:rPr>
          <w:color w:val="000000"/>
        </w:rPr>
        <w:t>Ouch!</w:t>
      </w:r>
    </w:p>
    <w:p w14:paraId="0000061E" w14:textId="77777777" w:rsidR="002F1B1F" w:rsidRDefault="00000000">
      <w:pPr>
        <w:rPr>
          <w:color w:val="000000"/>
        </w:rPr>
      </w:pPr>
      <w:r>
        <w:rPr>
          <w:color w:val="000000"/>
        </w:rPr>
        <w:t>This was Dr. Denny’s way of bringing truth home with compassion, and sometimes, a little sting. He reminded us that love isn’t complicated: treat your partner at least as kindly as you would a friend.</w:t>
      </w:r>
    </w:p>
    <w:p w14:paraId="0000061F" w14:textId="77777777" w:rsidR="002F1B1F" w:rsidRDefault="00000000">
      <w:pPr>
        <w:rPr>
          <w:color w:val="000000"/>
        </w:rPr>
      </w:pPr>
      <w:r>
        <w:rPr>
          <w:color w:val="000000"/>
        </w:rPr>
        <w:t>Greg and Jane’s story shows us the truth: when Core Wounds are healed and Nurturing Needs are honored, even the most painful dynamics can shift. What looked like a sex problem wasn’t about hormones, lubricant, or desire. It was about Touch and Conversation, Words of Praise and affirmation, the real needs underneath the conflict.</w:t>
      </w:r>
    </w:p>
    <w:p w14:paraId="00000620" w14:textId="77777777" w:rsidR="002F1B1F" w:rsidRDefault="00000000">
      <w:pPr>
        <w:rPr>
          <w:color w:val="000000"/>
        </w:rPr>
      </w:pPr>
      <w:r>
        <w:rPr>
          <w:color w:val="000000"/>
        </w:rPr>
        <w:t xml:space="preserve">Once those needs were understood and met, everything opened. Their love reignited. Their intimacy became joyful again. And they stepped into the </w:t>
      </w:r>
      <w:r>
        <w:t>High-Vibe Zone™</w:t>
      </w:r>
      <w:r>
        <w:rPr>
          <w:color w:val="000000"/>
        </w:rPr>
        <w:t xml:space="preserve"> together.</w:t>
      </w:r>
    </w:p>
    <w:p w14:paraId="00000621" w14:textId="77777777" w:rsidR="002F1B1F" w:rsidRDefault="00000000">
      <w:pPr>
        <w:rPr>
          <w:color w:val="000000"/>
        </w:rPr>
      </w:pPr>
      <w:r>
        <w:rPr>
          <w:color w:val="000000"/>
        </w:rPr>
        <w:t xml:space="preserve">This is why healing Core Wounds and honoring Nurturing Needs are not optional. They are the doorway to the </w:t>
      </w:r>
      <w:r>
        <w:t>High-Vibe Zone™</w:t>
      </w:r>
      <w:r>
        <w:rPr>
          <w:color w:val="000000"/>
        </w:rPr>
        <w:t xml:space="preserve"> and to a love that lasts.</w:t>
      </w:r>
    </w:p>
    <w:p w14:paraId="00000622" w14:textId="77777777" w:rsidR="002F1B1F" w:rsidRDefault="00000000">
      <w:pPr>
        <w:rPr>
          <w:color w:val="000000"/>
        </w:rPr>
      </w:pPr>
      <w:r>
        <w:rPr>
          <w:color w:val="000000"/>
        </w:rPr>
        <w:t>When the wounds are healed and the needs are nurtured, energy begins to move freely again. Compassion replaces defensiveness. Curiosity replaces judgment. Love becomes the natural state, not something you chase, but something you live.</w:t>
      </w:r>
    </w:p>
    <w:p w14:paraId="00000623" w14:textId="77777777" w:rsidR="002F1B1F" w:rsidRDefault="002F1B1F">
      <w:pPr>
        <w:pBdr>
          <w:top w:val="nil"/>
          <w:left w:val="nil"/>
          <w:bottom w:val="nil"/>
          <w:right w:val="nil"/>
          <w:between w:val="nil"/>
        </w:pBdr>
        <w:shd w:val="clear" w:color="auto" w:fill="auto"/>
        <w:spacing w:before="0" w:after="160" w:line="240" w:lineRule="auto"/>
        <w:rPr>
          <w:rFonts w:ascii="Arial" w:eastAsia="Arial" w:hAnsi="Arial" w:cs="Arial"/>
          <w:i/>
          <w:iCs/>
          <w:color w:val="000000"/>
        </w:rPr>
      </w:pPr>
    </w:p>
    <w:p w14:paraId="00000624" w14:textId="77777777" w:rsidR="002F1B1F" w:rsidRDefault="002F1B1F">
      <w:pPr>
        <w:spacing w:line="240" w:lineRule="auto"/>
        <w:rPr>
          <w:rFonts w:ascii="Arial" w:eastAsia="Arial" w:hAnsi="Arial" w:cs="Arial"/>
          <w:color w:val="000000"/>
        </w:rPr>
      </w:pPr>
    </w:p>
    <w:p w14:paraId="00000625" w14:textId="77777777" w:rsidR="002F1B1F" w:rsidRDefault="002F1B1F">
      <w:pPr>
        <w:spacing w:line="240" w:lineRule="auto"/>
        <w:rPr>
          <w:rFonts w:ascii="Arial" w:eastAsia="Arial" w:hAnsi="Arial" w:cs="Arial"/>
          <w:color w:val="000000"/>
        </w:rPr>
      </w:pPr>
    </w:p>
    <w:p w14:paraId="00000626" w14:textId="77777777" w:rsidR="002F1B1F" w:rsidRDefault="00000000">
      <w:pPr>
        <w:spacing w:line="240" w:lineRule="auto"/>
        <w:rPr>
          <w:rFonts w:ascii="Arial" w:eastAsia="Arial" w:hAnsi="Arial" w:cs="Arial"/>
          <w:b/>
          <w:bCs/>
          <w:color w:val="000000"/>
          <w:sz w:val="32"/>
          <w:szCs w:val="32"/>
        </w:rPr>
      </w:pPr>
      <w:r>
        <w:br w:type="page"/>
      </w:r>
    </w:p>
    <w:p w14:paraId="00000627" w14:textId="77777777" w:rsidR="002F1B1F" w:rsidRDefault="00000000">
      <w:pPr>
        <w:pStyle w:val="Heading2"/>
        <w:jc w:val="center"/>
      </w:pPr>
      <w:bookmarkStart w:id="151" w:name="_heading=h.5973yujc3au" w:colFirst="0" w:colLast="0"/>
      <w:bookmarkEnd w:id="151"/>
      <w:r>
        <w:lastRenderedPageBreak/>
        <w:t>Chapter 9</w:t>
      </w:r>
      <w:r>
        <w:br/>
        <w:t>The Birth of the High-Vibe System</w:t>
      </w:r>
    </w:p>
    <w:p w14:paraId="00000628" w14:textId="77777777" w:rsidR="002F1B1F" w:rsidRDefault="00000000">
      <w:pPr>
        <w:rPr>
          <w:color w:val="000000"/>
        </w:rPr>
      </w:pPr>
      <w:r>
        <w:rPr>
          <w:color w:val="000000"/>
        </w:rPr>
        <w:t>After Dr. Denny’s sudden death in 2021, we continued working with couples using the process, but we began to notice that some essential pieces were missing.</w:t>
      </w:r>
    </w:p>
    <w:p w14:paraId="00000629" w14:textId="77777777" w:rsidR="002F1B1F" w:rsidRDefault="00000000">
      <w:pPr>
        <w:rPr>
          <w:color w:val="000000"/>
        </w:rPr>
      </w:pPr>
      <w:r>
        <w:rPr>
          <w:color w:val="000000"/>
        </w:rPr>
        <w:t xml:space="preserve">The first realization was that we couldn’t drop people </w:t>
      </w:r>
      <w:r>
        <w:t xml:space="preserve">into </w:t>
      </w:r>
      <w:r>
        <w:rPr>
          <w:color w:val="000000"/>
        </w:rPr>
        <w:t>this kind of deep session without first giving them a foundation in the spiritual principles behind the work. For someone new to this path, ideas like creating your own reality, creating your relationship, and taking responsibility for what you’re creating can feel unfamiliar or even disorienting.</w:t>
      </w:r>
    </w:p>
    <w:p w14:paraId="0000062A" w14:textId="77777777" w:rsidR="002F1B1F" w:rsidRDefault="00000000">
      <w:pPr>
        <w:rPr>
          <w:color w:val="000000"/>
        </w:rPr>
      </w:pPr>
      <w:r>
        <w:rPr>
          <w:color w:val="000000"/>
        </w:rPr>
        <w:t xml:space="preserve">When people had difficulty making a </w:t>
      </w:r>
      <w:r>
        <w:rPr>
          <w:i/>
          <w:iCs/>
          <w:color w:val="000000"/>
        </w:rPr>
        <w:t>Spiritual Pivot</w:t>
      </w:r>
      <w:r>
        <w:rPr>
          <w:color w:val="000000"/>
        </w:rPr>
        <w:t>, this was almost always the reason</w:t>
      </w:r>
      <w:r>
        <w:t xml:space="preserve">: </w:t>
      </w:r>
      <w:r>
        <w:rPr>
          <w:color w:val="000000"/>
        </w:rPr>
        <w:t>they didn’t yet understand the spiritual framework required to make that shift.</w:t>
      </w:r>
    </w:p>
    <w:p w14:paraId="0000062B" w14:textId="77777777" w:rsidR="002F1B1F" w:rsidRDefault="00000000">
      <w:pPr>
        <w:rPr>
          <w:color w:val="000000"/>
        </w:rPr>
      </w:pPr>
      <w:r>
        <w:rPr>
          <w:color w:val="000000"/>
        </w:rPr>
        <w:t>Debra spent countless hours on the phone with Dr. Denny after a couple just couldn’t “get it.” One of his top Needs was Words of Praise, and if people didn’t like him or a session didn’t land well, it devastated him and lingered for days. Debra would spend time bolstering him after those rare sessions, helping him come back into balance.</w:t>
      </w:r>
    </w:p>
    <w:p w14:paraId="0000062C" w14:textId="77777777" w:rsidR="002F1B1F" w:rsidRDefault="00000000">
      <w:pPr>
        <w:rPr>
          <w:color w:val="000000"/>
        </w:rPr>
      </w:pPr>
      <w:r>
        <w:rPr>
          <w:color w:val="000000"/>
        </w:rPr>
        <w:t>Dr. Denny wore a long ponytail</w:t>
      </w:r>
      <w:r>
        <w:t xml:space="preserve">, </w:t>
      </w:r>
      <w:r>
        <w:rPr>
          <w:color w:val="000000"/>
        </w:rPr>
        <w:t>à la the sixties</w:t>
      </w:r>
      <w:r>
        <w:t xml:space="preserve">, </w:t>
      </w:r>
      <w:r>
        <w:rPr>
          <w:color w:val="000000"/>
        </w:rPr>
        <w:t xml:space="preserve">a hairstyle people tended to either love or hate on an older man. When meeting a new client, he would literally extend his hand and say, “Hi, I’m Denny, and </w:t>
      </w:r>
      <w:r>
        <w:t>I need</w:t>
      </w:r>
      <w:r>
        <w:rPr>
          <w:color w:val="000000"/>
        </w:rPr>
        <w:t xml:space="preserve"> Words of Praise. How do you like my hair?”</w:t>
      </w:r>
    </w:p>
    <w:p w14:paraId="0000062D" w14:textId="77777777" w:rsidR="002F1B1F" w:rsidRDefault="00000000">
      <w:pPr>
        <w:rPr>
          <w:color w:val="000000"/>
        </w:rPr>
      </w:pPr>
      <w:r>
        <w:rPr>
          <w:color w:val="000000"/>
        </w:rPr>
        <w:t>Even after being given the instruction “I need Words of Praise,” there were many clients who simply couldn’t pick up his obvious cue about his needs</w:t>
      </w:r>
      <w:r>
        <w:t>,</w:t>
      </w:r>
      <w:r>
        <w:rPr>
          <w:color w:val="000000"/>
        </w:rPr>
        <w:t xml:space="preserve"> and instead of saying something such as “I like your hair” or “</w:t>
      </w:r>
      <w:r>
        <w:t>W</w:t>
      </w:r>
      <w:r>
        <w:rPr>
          <w:color w:val="000000"/>
        </w:rPr>
        <w:t xml:space="preserve">ow, your hair is really long,” </w:t>
      </w:r>
      <w:r>
        <w:t>they would say,</w:t>
      </w:r>
      <w:r>
        <w:rPr>
          <w:color w:val="000000"/>
        </w:rPr>
        <w:t xml:space="preserve"> “I don’t like long hair.”</w:t>
      </w:r>
    </w:p>
    <w:p w14:paraId="0000062E" w14:textId="77777777" w:rsidR="002F1B1F" w:rsidRDefault="00000000">
      <w:pPr>
        <w:rPr>
          <w:color w:val="000000"/>
        </w:rPr>
      </w:pPr>
      <w:r>
        <w:rPr>
          <w:color w:val="000000"/>
        </w:rPr>
        <w:t>Missing the cues about what another person needs was often Dr. Denny’s first indication that a client would struggle with the Spiritual Pivot. The client seemed more invested in being right and holding their position than in offering someone else what they needed.</w:t>
      </w:r>
    </w:p>
    <w:p w14:paraId="0000062F" w14:textId="77777777" w:rsidR="002F1B1F" w:rsidRDefault="00000000">
      <w:pPr>
        <w:rPr>
          <w:color w:val="000000"/>
        </w:rPr>
      </w:pPr>
      <w:r>
        <w:rPr>
          <w:color w:val="000000"/>
        </w:rPr>
        <w:t xml:space="preserve">Very shortly after the session with Greg and Jane (the surgeon and his wife we discussed in </w:t>
      </w:r>
      <w:r>
        <w:t>c</w:t>
      </w:r>
      <w:r>
        <w:rPr>
          <w:color w:val="000000"/>
        </w:rPr>
        <w:t>hapter 8), Dr. Denny died suddenly of a heart attack. At the time, we had been talking about making the Core Wound session a requirement in all our couples retreats and placing it before the session on identifying needs. Understanding the Core Wound</w:t>
      </w:r>
      <w:r>
        <w:t xml:space="preserve">, </w:t>
      </w:r>
      <w:r>
        <w:rPr>
          <w:color w:val="000000"/>
        </w:rPr>
        <w:t xml:space="preserve">where it originates, and how it </w:t>
      </w:r>
      <w:r>
        <w:rPr>
          <w:color w:val="000000"/>
        </w:rPr>
        <w:lastRenderedPageBreak/>
        <w:t>has been healed</w:t>
      </w:r>
      <w:r>
        <w:t xml:space="preserve"> </w:t>
      </w:r>
      <w:r>
        <w:rPr>
          <w:color w:val="000000"/>
        </w:rPr>
        <w:t>makes it far easier for partners to move into forgiveness and compassion with each other and do the Spiritual Pivot.</w:t>
      </w:r>
    </w:p>
    <w:p w14:paraId="00000630" w14:textId="77777777" w:rsidR="002F1B1F" w:rsidRDefault="00000000">
      <w:pPr>
        <w:rPr>
          <w:color w:val="000000"/>
        </w:rPr>
      </w:pPr>
      <w:r>
        <w:rPr>
          <w:color w:val="000000"/>
        </w:rPr>
        <w:t xml:space="preserve">We also agreed that determining each partner’s </w:t>
      </w:r>
      <w:r>
        <w:t>C</w:t>
      </w:r>
      <w:r>
        <w:rPr>
          <w:color w:val="000000"/>
        </w:rPr>
        <w:t xml:space="preserve">ommunication </w:t>
      </w:r>
      <w:r>
        <w:t>S</w:t>
      </w:r>
      <w:r>
        <w:rPr>
          <w:color w:val="000000"/>
        </w:rPr>
        <w:t xml:space="preserve">tyle was essential so they could understand how to express their needs in ways the other could truly hear and take in. Learning how to “talk nicely” with each other without the inner work being done first is backwards and explains to us why years of “talk therapy” just </w:t>
      </w:r>
      <w:r>
        <w:t>don’t</w:t>
      </w:r>
      <w:r>
        <w:rPr>
          <w:color w:val="000000"/>
        </w:rPr>
        <w:t xml:space="preserve"> get the job done</w:t>
      </w:r>
      <w:r>
        <w:t xml:space="preserve"> for so many couples.</w:t>
      </w:r>
    </w:p>
    <w:p w14:paraId="00000631" w14:textId="77777777" w:rsidR="002F1B1F" w:rsidRDefault="00000000">
      <w:pPr>
        <w:rPr>
          <w:color w:val="000000"/>
        </w:rPr>
      </w:pPr>
      <w:r>
        <w:rPr>
          <w:color w:val="000000"/>
        </w:rPr>
        <w:t>Dr. Denny used to say, “Ask for it, get it”.</w:t>
      </w:r>
      <w:r>
        <w:rPr>
          <w:color w:val="000000"/>
          <w:vertAlign w:val="superscript"/>
        </w:rPr>
        <w:footnoteReference w:id="42"/>
      </w:r>
      <w:r>
        <w:rPr>
          <w:color w:val="000000"/>
        </w:rPr>
        <w:t xml:space="preserve"> And while he was right that no one can read another person’s mind, our decades of working with couples have shown us that it is not quite that simple.</w:t>
      </w:r>
    </w:p>
    <w:p w14:paraId="00000632" w14:textId="77777777" w:rsidR="002F1B1F" w:rsidRDefault="00000000">
      <w:pPr>
        <w:rPr>
          <w:color w:val="000000"/>
        </w:rPr>
      </w:pPr>
      <w:r>
        <w:rPr>
          <w:color w:val="000000"/>
        </w:rPr>
        <w:t>In a High-Vibe Relationship, one of the greatest gifts you can offer your partner is speaking their language</w:t>
      </w:r>
      <w:r>
        <w:t xml:space="preserve">, </w:t>
      </w:r>
      <w:r>
        <w:rPr>
          <w:color w:val="000000"/>
        </w:rPr>
        <w:t>not only with words, but with energy, timing, and emotional tone.</w:t>
      </w:r>
    </w:p>
    <w:p w14:paraId="00000633" w14:textId="77777777" w:rsidR="002F1B1F" w:rsidRDefault="00000000">
      <w:pPr>
        <w:pStyle w:val="Heading3"/>
      </w:pPr>
      <w:bookmarkStart w:id="152" w:name="_heading=h.xf5qterojlmr" w:colFirst="0" w:colLast="0"/>
      <w:bookmarkEnd w:id="152"/>
      <w:r>
        <w:t>The High-Vibe System</w:t>
      </w:r>
    </w:p>
    <w:p w14:paraId="00000634" w14:textId="77777777" w:rsidR="002F1B1F" w:rsidRDefault="00000000">
      <w:pPr>
        <w:rPr>
          <w:color w:val="000000"/>
        </w:rPr>
      </w:pPr>
      <w:r>
        <w:rPr>
          <w:color w:val="000000"/>
        </w:rPr>
        <w:t>After two decades of working with couples, we developed the</w:t>
      </w:r>
      <w:r>
        <w:rPr>
          <w:i/>
          <w:iCs/>
          <w:color w:val="000000"/>
        </w:rPr>
        <w:t xml:space="preserve"> High-Vibe System</w:t>
      </w:r>
      <w:r>
        <w:rPr>
          <w:color w:val="000000"/>
        </w:rPr>
        <w:t xml:space="preserve"> to provide a framework for couples to not only find and understand their needs, but to offer a framework to enable couples to effectively communicate their Nurturing Needs with their partner. </w:t>
      </w:r>
    </w:p>
    <w:p w14:paraId="00000635" w14:textId="77777777" w:rsidR="002F1B1F" w:rsidRDefault="00000000">
      <w:pPr>
        <w:rPr>
          <w:color w:val="000000"/>
        </w:rPr>
      </w:pPr>
      <w:r>
        <w:rPr>
          <w:color w:val="000000"/>
        </w:rPr>
        <w:t>The</w:t>
      </w:r>
      <w:r>
        <w:rPr>
          <w:i/>
          <w:iCs/>
          <w:color w:val="000000"/>
        </w:rPr>
        <w:t xml:space="preserve"> High-Vibe System </w:t>
      </w:r>
      <w:r>
        <w:rPr>
          <w:color w:val="000000"/>
        </w:rPr>
        <w:t>consists of three parts:</w:t>
      </w:r>
    </w:p>
    <w:p w14:paraId="00000636" w14:textId="77777777" w:rsidR="002F1B1F" w:rsidRDefault="00000000">
      <w:pPr>
        <w:numPr>
          <w:ilvl w:val="1"/>
          <w:numId w:val="52"/>
        </w:numPr>
        <w:spacing w:after="0"/>
        <w:rPr>
          <w:color w:val="000000"/>
        </w:rPr>
      </w:pPr>
      <w:r>
        <w:rPr>
          <w:color w:val="000000"/>
        </w:rPr>
        <w:t>Identification (and healing) of the gunk (Core Wounds, etc.)</w:t>
      </w:r>
    </w:p>
    <w:p w14:paraId="00000637" w14:textId="77777777" w:rsidR="002F1B1F" w:rsidRDefault="00000000">
      <w:pPr>
        <w:numPr>
          <w:ilvl w:val="1"/>
          <w:numId w:val="52"/>
        </w:numPr>
        <w:spacing w:before="0" w:after="0"/>
        <w:rPr>
          <w:color w:val="000000"/>
        </w:rPr>
      </w:pPr>
      <w:r>
        <w:rPr>
          <w:color w:val="000000"/>
        </w:rPr>
        <w:t>The Nurturing Needs of each partner</w:t>
      </w:r>
    </w:p>
    <w:p w14:paraId="00000638" w14:textId="77777777" w:rsidR="002F1B1F" w:rsidRDefault="00000000">
      <w:pPr>
        <w:numPr>
          <w:ilvl w:val="1"/>
          <w:numId w:val="52"/>
        </w:numPr>
        <w:spacing w:before="0"/>
        <w:rPr>
          <w:color w:val="000000"/>
        </w:rPr>
      </w:pPr>
      <w:r>
        <w:rPr>
          <w:color w:val="000000"/>
        </w:rPr>
        <w:t xml:space="preserve">The </w:t>
      </w:r>
      <w:r>
        <w:t>C</w:t>
      </w:r>
      <w:r>
        <w:rPr>
          <w:color w:val="000000"/>
        </w:rPr>
        <w:t xml:space="preserve">ommunication </w:t>
      </w:r>
      <w:r>
        <w:t>S</w:t>
      </w:r>
      <w:r>
        <w:rPr>
          <w:color w:val="000000"/>
        </w:rPr>
        <w:t>tyle of each partner</w:t>
      </w:r>
    </w:p>
    <w:p w14:paraId="00000639" w14:textId="77777777" w:rsidR="002F1B1F" w:rsidRDefault="00000000">
      <w:pPr>
        <w:spacing w:line="360" w:lineRule="auto"/>
        <w:rPr>
          <w:color w:val="000000"/>
        </w:rPr>
      </w:pPr>
      <w:bookmarkStart w:id="153" w:name="_heading=h.uevz2dyw1v2l" w:colFirst="0" w:colLast="0"/>
      <w:bookmarkEnd w:id="153"/>
      <w:r>
        <w:rPr>
          <w:color w:val="000000"/>
        </w:rPr>
        <w:t xml:space="preserve">Not everyone has the same </w:t>
      </w:r>
      <w:r>
        <w:t>Communication Style</w:t>
      </w:r>
      <w:r>
        <w:rPr>
          <w:color w:val="000000"/>
        </w:rPr>
        <w:t>. If you have two people with two vastly different styles, you’re back to the Men Are From Mars, Women Are From Venus problem. It’s rather like one person is speaking English and the other is speaking Japanese. They’re simply not going to completely understand each other, much less be able to navigate the ups and downs of relationships. In a High-Vibe Relationship, communication is critical. By using the algorithm, we can determine the Nurtu</w:t>
      </w:r>
      <w:r>
        <w:t>ring Needs and the C</w:t>
      </w:r>
      <w:r>
        <w:rPr>
          <w:color w:val="000000"/>
        </w:rPr>
        <w:t xml:space="preserve">ommunication </w:t>
      </w:r>
      <w:r>
        <w:t>S</w:t>
      </w:r>
      <w:r>
        <w:rPr>
          <w:color w:val="000000"/>
        </w:rPr>
        <w:t xml:space="preserve">tyle of each client. </w:t>
      </w:r>
    </w:p>
    <w:p w14:paraId="0000063A" w14:textId="77777777" w:rsidR="002F1B1F" w:rsidRDefault="00000000">
      <w:pPr>
        <w:spacing w:line="360" w:lineRule="auto"/>
        <w:rPr>
          <w:color w:val="000000"/>
        </w:rPr>
      </w:pPr>
      <w:bookmarkStart w:id="154" w:name="_heading=h.rnri875ho9z2" w:colFirst="0" w:colLast="0"/>
      <w:bookmarkEnd w:id="154"/>
      <w:r>
        <w:rPr>
          <w:color w:val="000000"/>
        </w:rPr>
        <w:lastRenderedPageBreak/>
        <w:t xml:space="preserve">The combination of the Nurturing Needs and the </w:t>
      </w:r>
      <w:r>
        <w:t>C</w:t>
      </w:r>
      <w:r>
        <w:rPr>
          <w:color w:val="000000"/>
        </w:rPr>
        <w:t xml:space="preserve">ommunication </w:t>
      </w:r>
      <w:r>
        <w:t>S</w:t>
      </w:r>
      <w:r>
        <w:rPr>
          <w:color w:val="000000"/>
        </w:rPr>
        <w:t xml:space="preserve">tyle, paired with finding and releasing the Core Wounds, was the breakthrough that really </w:t>
      </w:r>
      <w:r>
        <w:t>made</w:t>
      </w:r>
      <w:r>
        <w:rPr>
          <w:color w:val="000000"/>
        </w:rPr>
        <w:t xml:space="preserve"> it possible for us to make this process work every single time and for couples to make the Spiritual Pivot (almost) every single time.</w:t>
      </w:r>
    </w:p>
    <w:p w14:paraId="0000063B" w14:textId="77777777" w:rsidR="002F1B1F" w:rsidRDefault="00000000">
      <w:pPr>
        <w:pStyle w:val="Heading3"/>
      </w:pPr>
      <w:bookmarkStart w:id="155" w:name="_heading=h.ossjgzj9z36q" w:colFirst="0" w:colLast="0"/>
      <w:bookmarkEnd w:id="155"/>
      <w:r>
        <w:t>Michael &amp; Susan – He Promised for 20 Years “I’ll Never Cheat,” and Then He Did</w:t>
      </w:r>
    </w:p>
    <w:p w14:paraId="0000063C" w14:textId="77777777" w:rsidR="002F1B1F" w:rsidRDefault="00000000">
      <w:pPr>
        <w:rPr>
          <w:color w:val="000000"/>
        </w:rPr>
      </w:pPr>
      <w:r>
        <w:rPr>
          <w:color w:val="000000"/>
        </w:rPr>
        <w:t xml:space="preserve">One of our favorite stories that convinced us of the power of the High-Vibe System was when Michael and Susan came to Sedona to do a </w:t>
      </w:r>
      <w:r>
        <w:t>Couples R</w:t>
      </w:r>
      <w:r>
        <w:rPr>
          <w:color w:val="000000"/>
        </w:rPr>
        <w:t>etreat.</w:t>
      </w:r>
    </w:p>
    <w:p w14:paraId="0000063D" w14:textId="77777777" w:rsidR="002F1B1F" w:rsidRDefault="00000000">
      <w:pPr>
        <w:rPr>
          <w:color w:val="000000"/>
        </w:rPr>
      </w:pPr>
      <w:r>
        <w:rPr>
          <w:color w:val="000000"/>
        </w:rPr>
        <w:t>When they married, Michael emphasized to Susan</w:t>
      </w:r>
      <w:r>
        <w:t xml:space="preserve"> </w:t>
      </w:r>
      <w:r>
        <w:rPr>
          <w:color w:val="000000"/>
        </w:rPr>
        <w:t>over and over</w:t>
      </w:r>
      <w:r>
        <w:t xml:space="preserve"> </w:t>
      </w:r>
      <w:r>
        <w:rPr>
          <w:color w:val="000000"/>
        </w:rPr>
        <w:t>that he would never be unfaithful to her. Fidelity was sacred to him. As a young boy, his father had cheated on his mother, the family had broken apart, and he and his mother went to live with his grandmother and two aunts. He never saw his father again.</w:t>
      </w:r>
    </w:p>
    <w:p w14:paraId="0000063E" w14:textId="77777777" w:rsidR="002F1B1F" w:rsidRDefault="00000000">
      <w:pPr>
        <w:rPr>
          <w:color w:val="000000"/>
        </w:rPr>
      </w:pPr>
      <w:r>
        <w:rPr>
          <w:color w:val="000000"/>
        </w:rPr>
        <w:t>Growing up in a household of women, he heard a steady refrain: “</w:t>
      </w:r>
      <w:r>
        <w:t>M</w:t>
      </w:r>
      <w:r>
        <w:rPr>
          <w:color w:val="000000"/>
        </w:rPr>
        <w:t>en are terrible,” “</w:t>
      </w:r>
      <w:r>
        <w:t>T</w:t>
      </w:r>
      <w:r>
        <w:rPr>
          <w:color w:val="000000"/>
        </w:rPr>
        <w:t>hey’re all cheats,” “</w:t>
      </w:r>
      <w:r>
        <w:t>Y</w:t>
      </w:r>
      <w:r>
        <w:rPr>
          <w:color w:val="000000"/>
        </w:rPr>
        <w:t>ou can’t trust them.” He consciously vowed he would never inflict that kind of pain on anyone. He would show his future wife how much he loved and treasured her.</w:t>
      </w:r>
    </w:p>
    <w:p w14:paraId="0000063F" w14:textId="77777777" w:rsidR="002F1B1F" w:rsidRDefault="00000000">
      <w:pPr>
        <w:rPr>
          <w:color w:val="000000"/>
        </w:rPr>
      </w:pPr>
      <w:r>
        <w:rPr>
          <w:color w:val="000000"/>
        </w:rPr>
        <w:t>This was music to Susan’s ears. She had grown up in a deeply unhappy home. Her father was controlling and impossible to please, and her mother constantly criticized both Susan and her father. He never stood up for her. She longed for a loving, happy marriage.</w:t>
      </w:r>
    </w:p>
    <w:p w14:paraId="00000640" w14:textId="77777777" w:rsidR="002F1B1F" w:rsidRDefault="00000000">
      <w:pPr>
        <w:rPr>
          <w:color w:val="000000"/>
        </w:rPr>
      </w:pPr>
      <w:r>
        <w:rPr>
          <w:color w:val="000000"/>
        </w:rPr>
        <w:t>For years, she believed she had found it</w:t>
      </w:r>
      <w:r>
        <w:t xml:space="preserve">, </w:t>
      </w:r>
      <w:r>
        <w:rPr>
          <w:color w:val="000000"/>
        </w:rPr>
        <w:t xml:space="preserve">until twenty years into the marriage, Michael had an affair with a </w:t>
      </w:r>
      <w:r>
        <w:t>co-worker</w:t>
      </w:r>
      <w:r>
        <w:rPr>
          <w:color w:val="000000"/>
        </w:rPr>
        <w:t>. Wracked with guilt, he confessed. Susan, devastated, immediately filed for divorce and kicked Michael out. She was heartbroken but felt it was the only thing a self-respecting person could do.</w:t>
      </w:r>
    </w:p>
    <w:p w14:paraId="00000641" w14:textId="77777777" w:rsidR="002F1B1F" w:rsidRDefault="00000000">
      <w:pPr>
        <w:rPr>
          <w:color w:val="000000"/>
        </w:rPr>
      </w:pPr>
      <w:r>
        <w:rPr>
          <w:color w:val="000000"/>
        </w:rPr>
        <w:t>Michael was filled with remorse and begged her to reconcile. They spent months in marriage counseling, but nothing changed. Especially because most of the sessions involved Susan yelling at him and calling him names. She simply couldn’t forgive the betrayal.</w:t>
      </w:r>
    </w:p>
    <w:p w14:paraId="00000642" w14:textId="77777777" w:rsidR="002F1B1F" w:rsidRDefault="00000000">
      <w:pPr>
        <w:rPr>
          <w:color w:val="000000"/>
        </w:rPr>
      </w:pPr>
      <w:r>
        <w:rPr>
          <w:color w:val="000000"/>
        </w:rPr>
        <w:t>Finally, they came to us as a last-ditch effort. And not surprisingly, their Core Wounds reflected exactly what was playing out.</w:t>
      </w:r>
    </w:p>
    <w:p w14:paraId="00000643" w14:textId="77777777" w:rsidR="002F1B1F" w:rsidRDefault="00000000">
      <w:pPr>
        <w:rPr>
          <w:color w:val="000000"/>
        </w:rPr>
      </w:pPr>
      <w:r>
        <w:rPr>
          <w:color w:val="000000"/>
        </w:rPr>
        <w:lastRenderedPageBreak/>
        <w:t xml:space="preserve">His was </w:t>
      </w:r>
      <w:r>
        <w:rPr>
          <w:i/>
          <w:iCs/>
          <w:color w:val="000000"/>
        </w:rPr>
        <w:t>I’m not lovable</w:t>
      </w:r>
      <w:r>
        <w:rPr>
          <w:color w:val="000000"/>
        </w:rPr>
        <w:t>, the result of his father leaving. His unconscious belief was that his father left because he didn’t love him. That message was reinforced throughout his childhood by the constant refrain from the women around him that men are horrible and not to be trusted, and therefore, not lovable.</w:t>
      </w:r>
    </w:p>
    <w:p w14:paraId="00000644" w14:textId="77777777" w:rsidR="002F1B1F" w:rsidRDefault="00000000">
      <w:pPr>
        <w:rPr>
          <w:color w:val="000000"/>
        </w:rPr>
      </w:pPr>
      <w:r>
        <w:rPr>
          <w:color w:val="000000"/>
        </w:rPr>
        <w:t xml:space="preserve">Susan’s Core Wound was: </w:t>
      </w:r>
      <w:r>
        <w:rPr>
          <w:i/>
          <w:iCs/>
          <w:color w:val="000000"/>
        </w:rPr>
        <w:t>There’s something wrong with me</w:t>
      </w:r>
      <w:r>
        <w:rPr>
          <w:color w:val="000000"/>
        </w:rPr>
        <w:t>, which arose from her mother’s constant criticism. We found, released, and moved through those Core Wounds, and it helped, but they were still stuck.</w:t>
      </w:r>
    </w:p>
    <w:p w14:paraId="00000645" w14:textId="77777777" w:rsidR="002F1B1F" w:rsidRDefault="00000000">
      <w:pPr>
        <w:rPr>
          <w:color w:val="000000"/>
        </w:rPr>
      </w:pPr>
      <w:r>
        <w:rPr>
          <w:color w:val="000000"/>
        </w:rPr>
        <w:t>We determined that his Nurturing Needs are Words of Praise, Gifts, and Conversation. Her number one need was Protection</w:t>
      </w:r>
      <w:r>
        <w:t>,</w:t>
      </w:r>
      <w:r>
        <w:rPr>
          <w:color w:val="000000"/>
        </w:rPr>
        <w:t xml:space="preserve"> followed by Organizing for Perfection and Service.</w:t>
      </w:r>
    </w:p>
    <w:p w14:paraId="00000646" w14:textId="77777777" w:rsidR="002F1B1F" w:rsidRDefault="00000000">
      <w:pPr>
        <w:rPr>
          <w:color w:val="000000"/>
        </w:rPr>
      </w:pPr>
      <w:r>
        <w:rPr>
          <w:color w:val="000000"/>
        </w:rPr>
        <w:t xml:space="preserve">We also determined that their </w:t>
      </w:r>
      <w:r>
        <w:t>C</w:t>
      </w:r>
      <w:r>
        <w:rPr>
          <w:color w:val="000000"/>
        </w:rPr>
        <w:t xml:space="preserve">ommunication </w:t>
      </w:r>
      <w:r>
        <w:t>S</w:t>
      </w:r>
      <w:r>
        <w:rPr>
          <w:color w:val="000000"/>
        </w:rPr>
        <w:t>tyles were very different. She was very direct and no-nonsense. He required a more indirect and gentle approach, ideally one that involved talking about feelings. Susan felt those kinds of discussions were (in her words) “a waste of time.”</w:t>
      </w:r>
    </w:p>
    <w:p w14:paraId="00000647" w14:textId="77777777" w:rsidR="002F1B1F" w:rsidRDefault="00000000">
      <w:pPr>
        <w:rPr>
          <w:color w:val="000000"/>
        </w:rPr>
      </w:pPr>
      <w:r>
        <w:rPr>
          <w:color w:val="000000"/>
        </w:rPr>
        <w:t xml:space="preserve">Not surprisingly, he told us about the wonderful, warm, and deep conversations he had with </w:t>
      </w:r>
      <w:r>
        <w:t>his</w:t>
      </w:r>
      <w:r>
        <w:rPr>
          <w:color w:val="000000"/>
        </w:rPr>
        <w:t xml:space="preserve"> girlfriend.</w:t>
      </w:r>
    </w:p>
    <w:p w14:paraId="00000648" w14:textId="77777777" w:rsidR="002F1B1F" w:rsidRDefault="00000000">
      <w:pPr>
        <w:rPr>
          <w:color w:val="000000"/>
        </w:rPr>
      </w:pPr>
      <w:r>
        <w:rPr>
          <w:color w:val="000000"/>
        </w:rPr>
        <w:t xml:space="preserve">As we did the deep dive, we asked Michael whether he was receiving Words of Praise, his </w:t>
      </w:r>
      <w:r>
        <w:t>n</w:t>
      </w:r>
      <w:r>
        <w:rPr>
          <w:color w:val="000000"/>
        </w:rPr>
        <w:t xml:space="preserve">umber </w:t>
      </w:r>
      <w:r>
        <w:t>o</w:t>
      </w:r>
      <w:r>
        <w:rPr>
          <w:color w:val="000000"/>
        </w:rPr>
        <w:t>ne Need from Susan. We were a little shocked when they both laughed out loud</w:t>
      </w:r>
      <w:r>
        <w:t>—</w:t>
      </w:r>
      <w:r>
        <w:rPr>
          <w:color w:val="000000"/>
        </w:rPr>
        <w:t>in a bad way</w:t>
      </w:r>
      <w:r>
        <w:t>—</w:t>
      </w:r>
      <w:r>
        <w:rPr>
          <w:color w:val="000000"/>
        </w:rPr>
        <w:t>and answered a resounding “no.” They explained that Susan constantly criticized him. Everything he did, from the big things to the tiniest details, drew criticism. All day, every day.</w:t>
      </w:r>
    </w:p>
    <w:p w14:paraId="00000649" w14:textId="77777777" w:rsidR="002F1B1F" w:rsidRDefault="00000000">
      <w:pPr>
        <w:rPr>
          <w:color w:val="000000"/>
        </w:rPr>
      </w:pPr>
      <w:r>
        <w:rPr>
          <w:color w:val="000000"/>
        </w:rPr>
        <w:t xml:space="preserve">What a </w:t>
      </w:r>
      <w:r>
        <w:t>setup</w:t>
      </w:r>
      <w:r>
        <w:rPr>
          <w:color w:val="000000"/>
        </w:rPr>
        <w:t xml:space="preserve">. Here was a man who needed praise, and all he got was constant criticism. And worse, they were delivered in a </w:t>
      </w:r>
      <w:r>
        <w:t>c</w:t>
      </w:r>
      <w:r>
        <w:rPr>
          <w:color w:val="000000"/>
        </w:rPr>
        <w:t xml:space="preserve">ommunication </w:t>
      </w:r>
      <w:r>
        <w:t>s</w:t>
      </w:r>
      <w:r>
        <w:rPr>
          <w:color w:val="000000"/>
        </w:rPr>
        <w:t>tyle that made him tune her out.</w:t>
      </w:r>
    </w:p>
    <w:p w14:paraId="0000064A" w14:textId="77777777" w:rsidR="002F1B1F" w:rsidRDefault="00000000">
      <w:pPr>
        <w:rPr>
          <w:color w:val="000000"/>
        </w:rPr>
      </w:pPr>
      <w:r>
        <w:rPr>
          <w:color w:val="000000"/>
        </w:rPr>
        <w:t>Michael needed Words of Praise, and Susan needed Protection and Perfection. The affair was a complete betrayal and violated everything she believed about “the way things are supposed to be.”</w:t>
      </w:r>
    </w:p>
    <w:p w14:paraId="0000064B" w14:textId="77777777" w:rsidR="002F1B1F" w:rsidRDefault="00000000">
      <w:pPr>
        <w:rPr>
          <w:color w:val="000000"/>
        </w:rPr>
      </w:pPr>
      <w:r>
        <w:rPr>
          <w:color w:val="000000"/>
        </w:rPr>
        <w:t xml:space="preserve">He also told us that when she discovered the affair, she (understandably) attacked him verbally about it. She called him names, saying what a horrible person he was. This continually activated his Core Wound of: </w:t>
      </w:r>
      <w:r>
        <w:rPr>
          <w:i/>
          <w:iCs/>
          <w:color w:val="000000"/>
        </w:rPr>
        <w:t>I’m not lovable.</w:t>
      </w:r>
      <w:r>
        <w:rPr>
          <w:color w:val="000000"/>
        </w:rPr>
        <w:t xml:space="preserve"> Every discussion turned into a heart-rending and painful experience, especially when they attended marriage therapy sessions because the affair was the </w:t>
      </w:r>
      <w:r>
        <w:rPr>
          <w:color w:val="000000"/>
        </w:rPr>
        <w:lastRenderedPageBreak/>
        <w:t>only thing they ever talked about. Plus</w:t>
      </w:r>
      <w:r>
        <w:t>, she continually yelled at him and called him names in the sessions.</w:t>
      </w:r>
    </w:p>
    <w:p w14:paraId="0000064C" w14:textId="77777777" w:rsidR="002F1B1F" w:rsidRDefault="00000000">
      <w:pPr>
        <w:rPr>
          <w:color w:val="000000"/>
        </w:rPr>
      </w:pPr>
      <w:r>
        <w:rPr>
          <w:color w:val="000000"/>
        </w:rPr>
        <w:t>As you can imagine, they were having a very difficult time with the Spiritual Pivot.</w:t>
      </w:r>
    </w:p>
    <w:p w14:paraId="0000064D" w14:textId="77777777" w:rsidR="002F1B1F" w:rsidRDefault="00000000">
      <w:pPr>
        <w:rPr>
          <w:color w:val="000000"/>
        </w:rPr>
      </w:pPr>
      <w:r>
        <w:rPr>
          <w:color w:val="000000"/>
        </w:rPr>
        <w:t xml:space="preserve">When we spoke with her about the constant criticisms over 20 years, she defended herself, and now that the infidelity had happened, she used that as even more justification for her constant criticism of him. </w:t>
      </w:r>
    </w:p>
    <w:p w14:paraId="0000064E" w14:textId="77777777" w:rsidR="002F1B1F" w:rsidRDefault="00000000">
      <w:pPr>
        <w:rPr>
          <w:color w:val="000000"/>
        </w:rPr>
      </w:pPr>
      <w:r>
        <w:rPr>
          <w:color w:val="000000"/>
        </w:rPr>
        <w:t xml:space="preserve">When we asked her if she could stop criticizing him, she actually said, “No! He’s a child! I have to tell him what to do, and I have to do everything because he never does anything the way I want it! If I didn’t do that, things would be even worse than they are now.” </w:t>
      </w:r>
    </w:p>
    <w:p w14:paraId="0000064F" w14:textId="77777777" w:rsidR="002F1B1F" w:rsidRDefault="00000000">
      <w:pPr>
        <w:rPr>
          <w:color w:val="000000"/>
        </w:rPr>
      </w:pPr>
      <w:r>
        <w:rPr>
          <w:color w:val="000000"/>
        </w:rPr>
        <w:t>And of course, on deeper investigation, we discovered (not surprisingly) that the co-worker with whom he had the affair was constantly telling him how wonderful he was, how creative he was, what a wonderful lover he was, and so on. This gave him the praise he so needed and craved, but had never received at home.</w:t>
      </w:r>
    </w:p>
    <w:p w14:paraId="00000650" w14:textId="77777777" w:rsidR="002F1B1F" w:rsidRDefault="00000000">
      <w:pPr>
        <w:rPr>
          <w:color w:val="000000"/>
        </w:rPr>
      </w:pPr>
      <w:r>
        <w:rPr>
          <w:color w:val="000000"/>
        </w:rPr>
        <w:t xml:space="preserve">Susan was a consummate perfectionist. </w:t>
      </w:r>
      <w:r>
        <w:t>She told us</w:t>
      </w:r>
      <w:r>
        <w:rPr>
          <w:color w:val="000000"/>
        </w:rPr>
        <w:t xml:space="preserve">: “I have to do everything because he never does anything the way I want it!” </w:t>
      </w:r>
    </w:p>
    <w:p w14:paraId="00000651" w14:textId="77777777" w:rsidR="002F1B1F" w:rsidRDefault="00000000">
      <w:pPr>
        <w:rPr>
          <w:color w:val="000000"/>
        </w:rPr>
      </w:pPr>
      <w:r>
        <w:rPr>
          <w:color w:val="000000"/>
        </w:rPr>
        <w:t xml:space="preserve">So she never gave Michael the opportunity to be of service to her. Of course, he loved doing little favors for his girlfriend. </w:t>
      </w:r>
      <w:r>
        <w:t>The girlfriend</w:t>
      </w:r>
      <w:r>
        <w:rPr>
          <w:color w:val="000000"/>
        </w:rPr>
        <w:t xml:space="preserve"> made him feel valued and appreciated, plus he got even more Words of Praise when he did that.</w:t>
      </w:r>
    </w:p>
    <w:p w14:paraId="00000652" w14:textId="77777777" w:rsidR="002F1B1F" w:rsidRDefault="00000000">
      <w:pPr>
        <w:rPr>
          <w:color w:val="000000"/>
        </w:rPr>
      </w:pPr>
      <w:r>
        <w:rPr>
          <w:color w:val="000000"/>
        </w:rPr>
        <w:t xml:space="preserve">But here’s the clincher. His second Nurturing </w:t>
      </w:r>
      <w:r>
        <w:t>Need</w:t>
      </w:r>
      <w:r>
        <w:rPr>
          <w:color w:val="000000"/>
        </w:rPr>
        <w:t xml:space="preserve"> is Gifts. We asked about gift giving</w:t>
      </w:r>
      <w:r>
        <w:t>,</w:t>
      </w:r>
      <w:r>
        <w:rPr>
          <w:color w:val="000000"/>
        </w:rPr>
        <w:t xml:space="preserve"> and he told us</w:t>
      </w:r>
      <w:r>
        <w:t>,</w:t>
      </w:r>
      <w:r>
        <w:rPr>
          <w:color w:val="000000"/>
        </w:rPr>
        <w:t xml:space="preserve"> “I’ve never gotten gifts.” What?! “When I was growing up, we never did gifts, not for birthdays, not even at Christmas</w:t>
      </w:r>
      <w:r>
        <w:t>,</w:t>
      </w:r>
      <w:r>
        <w:rPr>
          <w:color w:val="000000"/>
        </w:rPr>
        <w:t xml:space="preserve"> and I’ve always told my wife I don’t need any gifts.” Susan had honored that and never gave him any gifts. </w:t>
      </w:r>
    </w:p>
    <w:p w14:paraId="00000653" w14:textId="77777777" w:rsidR="002F1B1F" w:rsidRDefault="00000000">
      <w:pPr>
        <w:rPr>
          <w:color w:val="000000"/>
        </w:rPr>
      </w:pPr>
      <w:r>
        <w:rPr>
          <w:color w:val="000000"/>
        </w:rPr>
        <w:t>We asked him how that made him feel. He told us that when he returned to school after Christmas break as a boy, he felt overwhelming shame about not having received any gifts. He began to cry as he recalled genuinely believing there must be something wrong with him</w:t>
      </w:r>
      <w:r>
        <w:t>. I</w:t>
      </w:r>
      <w:r>
        <w:rPr>
          <w:color w:val="000000"/>
        </w:rPr>
        <w:t>f his mother loved him, why didn’t she give him presents, not even for his birthday? He told us he would even go to school after Christmas and make up stories about gifts he never actually received.</w:t>
      </w:r>
    </w:p>
    <w:p w14:paraId="00000654" w14:textId="77777777" w:rsidR="002F1B1F" w:rsidRDefault="00000000">
      <w:pPr>
        <w:rPr>
          <w:color w:val="000000"/>
        </w:rPr>
      </w:pPr>
      <w:r>
        <w:rPr>
          <w:color w:val="000000"/>
        </w:rPr>
        <w:lastRenderedPageBreak/>
        <w:t xml:space="preserve">Here’s the clincher: </w:t>
      </w:r>
      <w:r>
        <w:t>G</w:t>
      </w:r>
      <w:r>
        <w:rPr>
          <w:color w:val="000000"/>
        </w:rPr>
        <w:t xml:space="preserve">uess who </w:t>
      </w:r>
      <w:r>
        <w:rPr>
          <w:i/>
          <w:iCs/>
          <w:color w:val="000000"/>
        </w:rPr>
        <w:t>was</w:t>
      </w:r>
      <w:r>
        <w:rPr>
          <w:color w:val="000000"/>
        </w:rPr>
        <w:t xml:space="preserve"> giving him gifts? The girlfriend. Nothing extravagant,</w:t>
      </w:r>
      <w:r>
        <w:t xml:space="preserve"> </w:t>
      </w:r>
      <w:r>
        <w:rPr>
          <w:color w:val="000000"/>
        </w:rPr>
        <w:t>just thoughtful gestures that touched his heart.</w:t>
      </w:r>
    </w:p>
    <w:p w14:paraId="00000655" w14:textId="77777777" w:rsidR="002F1B1F" w:rsidRDefault="00000000">
      <w:pPr>
        <w:rPr>
          <w:color w:val="000000"/>
        </w:rPr>
      </w:pPr>
      <w:r>
        <w:rPr>
          <w:color w:val="000000"/>
        </w:rPr>
        <w:t>Suddenly, as we started talking about all this, the dam of his long-suppressed emotions around never receiving Gifts or Words of Praise was finally breaking. Imagine a man whose second most important Need is Gifts never receiving any</w:t>
      </w:r>
      <w:r>
        <w:t>—</w:t>
      </w:r>
      <w:r>
        <w:rPr>
          <w:color w:val="000000"/>
        </w:rPr>
        <w:t>not on his birthday, not at Christmas, not ever.</w:t>
      </w:r>
    </w:p>
    <w:p w14:paraId="00000656" w14:textId="77777777" w:rsidR="002F1B1F" w:rsidRDefault="00000000">
      <w:pPr>
        <w:rPr>
          <w:color w:val="000000"/>
        </w:rPr>
      </w:pPr>
      <w:r>
        <w:rPr>
          <w:color w:val="000000"/>
        </w:rPr>
        <w:t>All that pain poured out in deep, body-shaking sobs, painfully echoing his deep wounding.</w:t>
      </w:r>
    </w:p>
    <w:p w14:paraId="00000657" w14:textId="77777777" w:rsidR="002F1B1F" w:rsidRDefault="00000000">
      <w:pPr>
        <w:rPr>
          <w:color w:val="000000"/>
        </w:rPr>
      </w:pPr>
      <w:r>
        <w:rPr>
          <w:color w:val="000000"/>
        </w:rPr>
        <w:t xml:space="preserve">Susan watched him and felt this truth deep in her heart. It moved her; it changed her. She finally </w:t>
      </w:r>
      <w:r>
        <w:rPr>
          <w:i/>
          <w:iCs/>
          <w:color w:val="000000"/>
        </w:rPr>
        <w:t>got it</w:t>
      </w:r>
      <w:r>
        <w:t>—</w:t>
      </w:r>
      <w:r>
        <w:rPr>
          <w:color w:val="000000"/>
        </w:rPr>
        <w:t xml:space="preserve">how her constant criticism and nagging were hurting him so deeply and continually activating his wound of </w:t>
      </w:r>
      <w:r>
        <w:rPr>
          <w:i/>
          <w:iCs/>
          <w:color w:val="000000"/>
        </w:rPr>
        <w:t>I’m not lovable</w:t>
      </w:r>
      <w:r>
        <w:rPr>
          <w:color w:val="000000"/>
        </w:rPr>
        <w:t xml:space="preserve">. She saw how never giving him a gift (even though he insisted he didn’t want any) was doubly activating the Core Wound: </w:t>
      </w:r>
      <w:r>
        <w:rPr>
          <w:i/>
          <w:iCs/>
          <w:color w:val="000000"/>
        </w:rPr>
        <w:t>Nobody gives me gifts because I’m not lovable.</w:t>
      </w:r>
    </w:p>
    <w:p w14:paraId="00000658" w14:textId="77777777" w:rsidR="002F1B1F" w:rsidRDefault="00000000">
      <w:pPr>
        <w:rPr>
          <w:color w:val="000000"/>
        </w:rPr>
      </w:pPr>
      <w:r>
        <w:rPr>
          <w:color w:val="000000"/>
        </w:rPr>
        <w:t>The affair wasn’t about sex or even about cheating; it rarely is. He was being nurtured in a way his wife had never been able</w:t>
      </w:r>
      <w:r>
        <w:t xml:space="preserve"> </w:t>
      </w:r>
      <w:r>
        <w:rPr>
          <w:color w:val="000000"/>
        </w:rPr>
        <w:t>or willing</w:t>
      </w:r>
      <w:r>
        <w:t xml:space="preserve"> </w:t>
      </w:r>
      <w:r>
        <w:rPr>
          <w:color w:val="000000"/>
        </w:rPr>
        <w:t>to provide. When she finally understood that, she made the Spiritual Pivot.</w:t>
      </w:r>
    </w:p>
    <w:p w14:paraId="00000659" w14:textId="77777777" w:rsidR="002F1B1F" w:rsidRDefault="00000000">
      <w:pPr>
        <w:rPr>
          <w:color w:val="000000"/>
        </w:rPr>
      </w:pPr>
      <w:r>
        <w:rPr>
          <w:color w:val="000000"/>
        </w:rPr>
        <w:t>For his side of the Spiritual Pivot, he began to see his betrayal in a new light. He had never tried to justify the affair because of the criticism or the lack of gifts</w:t>
      </w:r>
      <w:r>
        <w:t>—</w:t>
      </w:r>
      <w:r>
        <w:rPr>
          <w:color w:val="000000"/>
        </w:rPr>
        <w:t>he still carried deep remorse. But he also learned that her number one Need was Protection, and he recognized how profoundly he had failed her. In her childhood, her father never protected her from her mother’s criticism, and all she had ever wanted was someone who would stand up for her.</w:t>
      </w:r>
    </w:p>
    <w:p w14:paraId="0000065A" w14:textId="77777777" w:rsidR="002F1B1F" w:rsidRDefault="00000000">
      <w:pPr>
        <w:rPr>
          <w:color w:val="000000"/>
        </w:rPr>
      </w:pPr>
      <w:r>
        <w:rPr>
          <w:color w:val="000000"/>
        </w:rPr>
        <w:t>With the affair, he had enacted the ultimate betrayal. She felt alone, abandoned, and completely unprotected. He felt this truth deeply. And he made his own Spiritual Pivot: to see his wife anew</w:t>
      </w:r>
      <w:r>
        <w:t>,</w:t>
      </w:r>
      <w:r>
        <w:rPr>
          <w:color w:val="000000"/>
        </w:rPr>
        <w:t xml:space="preserve"> as a woman with a powerful longing to be loved and who needs to feel protected by her husband, in every way possible.</w:t>
      </w:r>
    </w:p>
    <w:p w14:paraId="0000065B" w14:textId="77777777" w:rsidR="002F1B1F" w:rsidRDefault="00000000">
      <w:pPr>
        <w:rPr>
          <w:color w:val="000000"/>
        </w:rPr>
      </w:pPr>
      <w:r>
        <w:rPr>
          <w:color w:val="000000"/>
        </w:rPr>
        <w:t xml:space="preserve">We could also see this in their </w:t>
      </w:r>
      <w:r>
        <w:t>C</w:t>
      </w:r>
      <w:r>
        <w:rPr>
          <w:color w:val="000000"/>
        </w:rPr>
        <w:t xml:space="preserve">ommunication </w:t>
      </w:r>
      <w:r>
        <w:t>S</w:t>
      </w:r>
      <w:r>
        <w:rPr>
          <w:color w:val="000000"/>
        </w:rPr>
        <w:t xml:space="preserve">tyles. Michael communicated in a way that was soft, emotional, and sometimes almost childlike in how much he needed reassurance. He wasn't looking for quick solutions; he needed warmth, kindness, and </w:t>
      </w:r>
      <w:r>
        <w:t>c</w:t>
      </w:r>
      <w:r>
        <w:rPr>
          <w:color w:val="000000"/>
        </w:rPr>
        <w:t xml:space="preserve">onversations (his number three Need) that made him feel safe and loved. Susan had a completely different style. She was direct, </w:t>
      </w:r>
      <w:r>
        <w:rPr>
          <w:color w:val="000000"/>
        </w:rPr>
        <w:lastRenderedPageBreak/>
        <w:t xml:space="preserve">practical, and focused on what needed fixing. She believed talking about feelings was a waste of time when there were problems to solve. </w:t>
      </w:r>
    </w:p>
    <w:p w14:paraId="0000065C" w14:textId="77777777" w:rsidR="002F1B1F" w:rsidRDefault="00000000">
      <w:pPr>
        <w:rPr>
          <w:color w:val="000000"/>
        </w:rPr>
      </w:pPr>
      <w:r>
        <w:rPr>
          <w:color w:val="000000"/>
        </w:rPr>
        <w:t>And, as we said, he had wonderful and deep conversations with his girlfriend.</w:t>
      </w:r>
    </w:p>
    <w:p w14:paraId="0000065D" w14:textId="77777777" w:rsidR="002F1B1F" w:rsidRDefault="00000000">
      <w:pPr>
        <w:rPr>
          <w:color w:val="000000"/>
        </w:rPr>
      </w:pPr>
      <w:r>
        <w:rPr>
          <w:color w:val="000000"/>
        </w:rPr>
        <w:t>Once Michael and Susan finally saw how different their communication wiring really was and how they had been failing to deliver what each other truly needed to be nurtured, they were able to start to speak in ways that the other partner could actually hear.</w:t>
      </w:r>
    </w:p>
    <w:p w14:paraId="0000065E" w14:textId="77777777" w:rsidR="002F1B1F" w:rsidRDefault="00000000">
      <w:pPr>
        <w:rPr>
          <w:color w:val="000000"/>
        </w:rPr>
      </w:pPr>
      <w:r>
        <w:rPr>
          <w:color w:val="000000"/>
        </w:rPr>
        <w:t xml:space="preserve">Their hearts melted together. Then they melded together as they found their way back to each other and into the </w:t>
      </w:r>
      <w:r>
        <w:rPr>
          <w:i/>
          <w:iCs/>
        </w:rPr>
        <w:t>High-Vibe Zone™</w:t>
      </w:r>
      <w:r>
        <w:rPr>
          <w:color w:val="000000"/>
        </w:rPr>
        <w:t>.</w:t>
      </w:r>
    </w:p>
    <w:p w14:paraId="0000065F" w14:textId="77777777" w:rsidR="002F1B1F" w:rsidRDefault="00000000">
      <w:pPr>
        <w:rPr>
          <w:color w:val="000000"/>
        </w:rPr>
      </w:pPr>
      <w:r>
        <w:rPr>
          <w:color w:val="000000"/>
        </w:rPr>
        <w:t xml:space="preserve">They both did the Spiritual Pivot in a spectacular way. Before, Susan was constantly criticizing her husband and felt totally justified in doing so. When she finally understood all the ramifications, she stopped. </w:t>
      </w:r>
    </w:p>
    <w:p w14:paraId="00000660" w14:textId="77777777" w:rsidR="002F1B1F" w:rsidRDefault="00000000">
      <w:pPr>
        <w:rPr>
          <w:color w:val="000000"/>
        </w:rPr>
      </w:pPr>
      <w:r>
        <w:rPr>
          <w:color w:val="000000"/>
        </w:rPr>
        <w:t>Michael was filled with remorse over the affair. He also did the pivot; he vowed to always be there for her and give her the protection she needed. They agreed to do a Nurturing Check-</w:t>
      </w:r>
      <w:r>
        <w:t>I</w:t>
      </w:r>
      <w:r>
        <w:rPr>
          <w:color w:val="000000"/>
        </w:rPr>
        <w:t>n each week (more on that</w:t>
      </w:r>
      <w:r>
        <w:t xml:space="preserve"> later</w:t>
      </w:r>
      <w:r>
        <w:rPr>
          <w:color w:val="000000"/>
        </w:rPr>
        <w:t>) because they knew how wonderful that would be for both of them. Before they left Sedona, we did a re-commitment ceremony with them in the red rocks.</w:t>
      </w:r>
    </w:p>
    <w:p w14:paraId="00000661" w14:textId="77777777" w:rsidR="002F1B1F" w:rsidRDefault="00000000">
      <w:pPr>
        <w:rPr>
          <w:rFonts w:ascii="Arial" w:eastAsia="Arial" w:hAnsi="Arial" w:cs="Arial"/>
          <w:color w:val="000000"/>
        </w:rPr>
      </w:pPr>
      <w:r>
        <w:rPr>
          <w:color w:val="000000"/>
        </w:rPr>
        <w:t xml:space="preserve">They had no idea when they came to us that their Nurturing Needs were unmet. These wounds and needs are buried so deeply in our subconscious that we’re not even aware of what we need. That’s why the </w:t>
      </w:r>
      <w:r>
        <w:rPr>
          <w:i/>
          <w:iCs/>
          <w:color w:val="000000"/>
        </w:rPr>
        <w:t>High-Vibe System</w:t>
      </w:r>
      <w:r>
        <w:rPr>
          <w:color w:val="000000"/>
        </w:rPr>
        <w:t xml:space="preserve"> is so incredibly powerful.</w:t>
      </w:r>
    </w:p>
    <w:p w14:paraId="00000662" w14:textId="77777777" w:rsidR="002F1B1F" w:rsidRDefault="002F1B1F">
      <w:pPr>
        <w:pStyle w:val="Heading3"/>
      </w:pPr>
      <w:bookmarkStart w:id="156" w:name="_heading=h.z8e2l57k8klz" w:colFirst="0" w:colLast="0"/>
      <w:bookmarkEnd w:id="156"/>
    </w:p>
    <w:p w14:paraId="00000663" w14:textId="77777777" w:rsidR="002F1B1F" w:rsidRDefault="00000000">
      <w:pPr>
        <w:pStyle w:val="Heading3"/>
        <w:spacing w:after="160"/>
      </w:pPr>
      <w:bookmarkStart w:id="157" w:name="_heading=h.ic32uzj6dz4u" w:colFirst="0" w:colLast="0"/>
      <w:bookmarkEnd w:id="157"/>
      <w:r>
        <w:t>What Your Nurturing Needs Tell You</w:t>
      </w:r>
    </w:p>
    <w:p w14:paraId="00000664" w14:textId="77777777" w:rsidR="002F1B1F" w:rsidRDefault="00000000">
      <w:pPr>
        <w:rPr>
          <w:color w:val="000000"/>
        </w:rPr>
      </w:pPr>
      <w:r>
        <w:rPr>
          <w:color w:val="000000"/>
        </w:rPr>
        <w:t>The Nurturing Needs are very simple. And the messages they send are clear:</w:t>
      </w:r>
    </w:p>
    <w:p w14:paraId="00000665" w14:textId="77777777" w:rsidR="002F1B1F" w:rsidRDefault="00000000">
      <w:pPr>
        <w:numPr>
          <w:ilvl w:val="0"/>
          <w:numId w:val="58"/>
        </w:numPr>
        <w:spacing w:after="0"/>
        <w:rPr>
          <w:color w:val="000000"/>
        </w:rPr>
      </w:pPr>
      <w:r>
        <w:rPr>
          <w:color w:val="000000"/>
        </w:rPr>
        <w:t>They tell you what you need in a relationship.</w:t>
      </w:r>
    </w:p>
    <w:p w14:paraId="00000666" w14:textId="77777777" w:rsidR="002F1B1F" w:rsidRDefault="00000000">
      <w:pPr>
        <w:numPr>
          <w:ilvl w:val="0"/>
          <w:numId w:val="58"/>
        </w:numPr>
        <w:spacing w:before="0" w:after="0"/>
        <w:rPr>
          <w:color w:val="000000"/>
        </w:rPr>
      </w:pPr>
      <w:r>
        <w:rPr>
          <w:color w:val="000000"/>
        </w:rPr>
        <w:t>They tell you what your partner needs in your relationship.</w:t>
      </w:r>
    </w:p>
    <w:p w14:paraId="00000667" w14:textId="77777777" w:rsidR="002F1B1F" w:rsidRDefault="00000000">
      <w:pPr>
        <w:numPr>
          <w:ilvl w:val="0"/>
          <w:numId w:val="58"/>
        </w:numPr>
        <w:spacing w:before="0"/>
        <w:rPr>
          <w:color w:val="000000"/>
        </w:rPr>
      </w:pPr>
      <w:r>
        <w:rPr>
          <w:color w:val="000000"/>
        </w:rPr>
        <w:t>These needs are fixed at your birth</w:t>
      </w:r>
      <w:r>
        <w:t>,</w:t>
      </w:r>
      <w:r>
        <w:rPr>
          <w:color w:val="000000"/>
        </w:rPr>
        <w:t xml:space="preserve"> and they do not change.</w:t>
      </w:r>
    </w:p>
    <w:p w14:paraId="00000668" w14:textId="77777777" w:rsidR="002F1B1F" w:rsidRDefault="00000000">
      <w:pPr>
        <w:rPr>
          <w:color w:val="000000"/>
        </w:rPr>
      </w:pPr>
      <w:r>
        <w:rPr>
          <w:color w:val="000000"/>
        </w:rPr>
        <w:lastRenderedPageBreak/>
        <w:t>If you are getting your needs met in your relationship, you will be happy. If you aren’t getting your needs met in your relationship, you won’t be happy</w:t>
      </w:r>
      <w:r>
        <w:t>,</w:t>
      </w:r>
      <w:r>
        <w:rPr>
          <w:color w:val="000000"/>
        </w:rPr>
        <w:t xml:space="preserve"> and you probably won’t stay together forever.</w:t>
      </w:r>
    </w:p>
    <w:p w14:paraId="00000669" w14:textId="77777777" w:rsidR="002F1B1F" w:rsidRDefault="00000000">
      <w:pPr>
        <w:spacing w:line="360" w:lineRule="auto"/>
        <w:rPr>
          <w:color w:val="000000"/>
        </w:rPr>
      </w:pPr>
      <w:r>
        <w:t>Living that commitment—the one to truly nurture your partner—requires something more than good intentions. It requires the Spiritual Pivot.</w:t>
      </w:r>
    </w:p>
    <w:p w14:paraId="0000066A" w14:textId="77777777" w:rsidR="002F1B1F" w:rsidRDefault="00000000">
      <w:pPr>
        <w:rPr>
          <w:color w:val="000000"/>
        </w:rPr>
      </w:pPr>
      <w:r>
        <w:rPr>
          <w:color w:val="000000"/>
        </w:rPr>
        <w:t>Once you understand your own Nurturing Needs and those of your partner, the real question becomes: are you willing to love them in the way they specifically need to be nurtured? This is the Spiritual Pivot.</w:t>
      </w:r>
    </w:p>
    <w:p w14:paraId="0000066B" w14:textId="77777777" w:rsidR="002F1B1F" w:rsidRDefault="00000000">
      <w:pPr>
        <w:rPr>
          <w:color w:val="000000"/>
        </w:rPr>
      </w:pPr>
      <w:r>
        <w:rPr>
          <w:color w:val="000000"/>
        </w:rPr>
        <w:t>Very often, we nurture our partner in the way we need to be nurtured</w:t>
      </w:r>
      <w:r>
        <w:t>. For example,</w:t>
      </w:r>
      <w:r>
        <w:rPr>
          <w:color w:val="000000"/>
        </w:rPr>
        <w:t xml:space="preserve"> people with Words of Praise will most often give Words of Praise to others. People with Touch will most often touch other people to show love and affection. </w:t>
      </w:r>
    </w:p>
    <w:p w14:paraId="0000066C" w14:textId="77777777" w:rsidR="002F1B1F" w:rsidRDefault="00000000">
      <w:pPr>
        <w:rPr>
          <w:color w:val="000000"/>
        </w:rPr>
      </w:pPr>
      <w:r>
        <w:rPr>
          <w:color w:val="000000"/>
        </w:rPr>
        <w:t xml:space="preserve">The third entity, </w:t>
      </w:r>
      <w:r>
        <w:rPr>
          <w:i/>
          <w:iCs/>
          <w:color w:val="000000"/>
        </w:rPr>
        <w:t>The Relationship</w:t>
      </w:r>
      <w:r>
        <w:rPr>
          <w:color w:val="000000"/>
        </w:rPr>
        <w:t>, is shaped moment by moment by how you speak, listen, respond, and care for each other.</w:t>
      </w:r>
    </w:p>
    <w:p w14:paraId="0000066D" w14:textId="77777777" w:rsidR="002F1B1F" w:rsidRDefault="00000000">
      <w:pPr>
        <w:rPr>
          <w:color w:val="000000"/>
        </w:rPr>
      </w:pPr>
      <w:r>
        <w:rPr>
          <w:color w:val="000000"/>
        </w:rPr>
        <w:t>When you understand your deeper motivations and core needs, it becomes easier to clearly ask for what supports you. And when you can express what you need (in a way your beloved can hear it), you’re much more able to give and receive love in meaningful ways.</w:t>
      </w:r>
    </w:p>
    <w:p w14:paraId="0000066E" w14:textId="77777777" w:rsidR="002F1B1F" w:rsidRDefault="00000000">
      <w:pPr>
        <w:rPr>
          <w:color w:val="000000"/>
        </w:rPr>
      </w:pPr>
      <w:r>
        <w:rPr>
          <w:color w:val="000000"/>
        </w:rPr>
        <w:t>Understanding what your partner needs allows you to love them in the way that actually matters to them and not just what you would want. That’s where real connection happens.</w:t>
      </w:r>
    </w:p>
    <w:p w14:paraId="0000066F" w14:textId="77777777" w:rsidR="002F1B1F" w:rsidRDefault="00000000">
      <w:pPr>
        <w:pStyle w:val="Heading3"/>
        <w:keepNext w:val="0"/>
        <w:keepLines w:val="0"/>
        <w:spacing w:before="480" w:line="240" w:lineRule="auto"/>
      </w:pPr>
      <w:bookmarkStart w:id="158" w:name="_heading=h.c2kb7zi501i2" w:colFirst="0" w:colLast="0"/>
      <w:bookmarkEnd w:id="158"/>
      <w:r>
        <w:t>Nurturing Needs Explained and How They Are Expressed</w:t>
      </w:r>
    </w:p>
    <w:p w14:paraId="00000670" w14:textId="77777777" w:rsidR="002F1B1F" w:rsidRDefault="00000000">
      <w:r>
        <w:t>Until you receive your Nurturing Needs,</w:t>
      </w:r>
      <w:r>
        <w:rPr>
          <w:i/>
          <w:iCs/>
        </w:rPr>
        <w:t xml:space="preserve"> </w:t>
      </w:r>
      <w:r>
        <w:t>as we identify in this process, you won’t feel completely loved. And you will often give what you need to others to show you care about them.</w:t>
      </w:r>
    </w:p>
    <w:p w14:paraId="00000671" w14:textId="77777777" w:rsidR="002F1B1F" w:rsidRDefault="00000000">
      <w:pPr>
        <w:pStyle w:val="Heading4"/>
        <w:spacing w:line="240" w:lineRule="auto"/>
        <w:rPr>
          <w:sz w:val="28"/>
          <w:szCs w:val="28"/>
        </w:rPr>
      </w:pPr>
      <w:bookmarkStart w:id="159" w:name="_heading=h.xp8k616fgh5r" w:colFirst="0" w:colLast="0"/>
      <w:bookmarkEnd w:id="159"/>
      <w:r>
        <w:rPr>
          <w:sz w:val="28"/>
          <w:szCs w:val="28"/>
        </w:rPr>
        <w:t>1. Protection  -  The Need for Energetic Safety and Advocacy</w:t>
      </w:r>
    </w:p>
    <w:p w14:paraId="00000672" w14:textId="77777777" w:rsidR="002F1B1F" w:rsidRDefault="00000000">
      <w:pPr>
        <w:rPr>
          <w:i/>
          <w:iCs/>
        </w:rPr>
      </w:pPr>
      <w:r>
        <w:t xml:space="preserve">Protection is rooted in a deep desire to feel safe—physically, emotionally, and energetically. When we feel protected by a partner, our nervous system relaxes, and our heart opens. Protection is one of the most fundamental ways we express love and care. It’s the instinct to guard, shield, and stand watch, whether over ourselves or the people we love. People with Protection need to </w:t>
      </w:r>
      <w:r>
        <w:lastRenderedPageBreak/>
        <w:t>hear, “I’ve got you.” For some people, love is best felt through advocacy, boundary-setting, and loyal presence. When that energy is missing, they may feel anxious, unsafe, or unseen.</w:t>
      </w:r>
    </w:p>
    <w:p w14:paraId="00000673" w14:textId="77777777" w:rsidR="002F1B1F" w:rsidRDefault="00000000">
      <w:pPr>
        <w:spacing w:before="0" w:after="160" w:line="276" w:lineRule="auto"/>
      </w:pPr>
      <w:r>
        <w:rPr>
          <w:b/>
          <w:bCs/>
        </w:rPr>
        <w:t xml:space="preserve">For the Self: </w:t>
      </w:r>
      <w:r>
        <w:t>You feel safe and empowered when you honor your boundaries and stand up for yourself.</w:t>
      </w:r>
    </w:p>
    <w:p w14:paraId="00000674" w14:textId="77777777" w:rsidR="002F1B1F" w:rsidRDefault="00000000">
      <w:pPr>
        <w:spacing w:before="0" w:after="160" w:line="276" w:lineRule="auto"/>
      </w:pPr>
      <w:r>
        <w:rPr>
          <w:b/>
          <w:bCs/>
        </w:rPr>
        <w:t xml:space="preserve">For Others: </w:t>
      </w:r>
      <w:r>
        <w:t>You show love by protecting the people you care about and helping them feel safe.</w:t>
      </w:r>
    </w:p>
    <w:p w14:paraId="00000675" w14:textId="77777777" w:rsidR="002F1B1F" w:rsidRDefault="00000000">
      <w:pPr>
        <w:rPr>
          <w:b/>
          <w:bCs/>
        </w:rPr>
      </w:pPr>
      <w:r>
        <w:rPr>
          <w:b/>
          <w:bCs/>
        </w:rPr>
        <w:t>Healthy Expression:</w:t>
      </w:r>
    </w:p>
    <w:p w14:paraId="00000676" w14:textId="77777777" w:rsidR="002F1B1F" w:rsidRDefault="00000000">
      <w:pPr>
        <w:rPr>
          <w:i/>
          <w:iCs/>
        </w:rPr>
      </w:pPr>
      <w:r>
        <w:t>These people are dependable, action-oriented, and confident. They are often seen as leaders capable of taking charge in stressful situations. They act from a sense of responsibility, not control, and inspire others with their courage and decisiveness. They know where they stand, speak up for themselves, and follow through. Their drive isn’t about superiority, but about accountability and dependability.</w:t>
      </w:r>
    </w:p>
    <w:p w14:paraId="00000677" w14:textId="77777777" w:rsidR="002F1B1F" w:rsidRDefault="00000000">
      <w:pPr>
        <w:spacing w:line="240" w:lineRule="auto"/>
      </w:pPr>
      <w:r>
        <w:rPr>
          <w:b/>
          <w:bCs/>
        </w:rPr>
        <w:t>Unhealthy Expression:</w:t>
      </w:r>
    </w:p>
    <w:p w14:paraId="00000678" w14:textId="77777777" w:rsidR="002F1B1F" w:rsidRDefault="00000000">
      <w:r>
        <w:t>When they’re out of balance, they don’t feel safe. Protectors may come across as combative or difficult to work with. They can push their own agenda, lack patience, or respond forcefully when things don’t go their way. Their need for control can make them rigid and hard to be around.</w:t>
      </w:r>
    </w:p>
    <w:p w14:paraId="00000679" w14:textId="77777777" w:rsidR="002F1B1F" w:rsidRDefault="00000000">
      <w:pPr>
        <w:spacing w:line="240" w:lineRule="auto"/>
        <w:rPr>
          <w:b/>
          <w:bCs/>
        </w:rPr>
      </w:pPr>
      <w:r>
        <w:rPr>
          <w:b/>
          <w:bCs/>
        </w:rPr>
        <w:t>Need Expression:</w:t>
      </w:r>
    </w:p>
    <w:p w14:paraId="0000067A" w14:textId="77777777" w:rsidR="002F1B1F" w:rsidRDefault="00000000">
      <w:pPr>
        <w:spacing w:line="240" w:lineRule="auto"/>
        <w:rPr>
          <w:i/>
          <w:iCs/>
        </w:rPr>
      </w:pPr>
      <w:r>
        <w:rPr>
          <w:i/>
          <w:iCs/>
        </w:rPr>
        <w:t>I need to know you’ve got my back, that you’ll stand up for me, look out for me, and help me feel secure in hard situations. When that doesn’t happen, I don’t feel loved.</w:t>
      </w:r>
    </w:p>
    <w:p w14:paraId="0000067B" w14:textId="77777777" w:rsidR="002F1B1F" w:rsidRDefault="00000000">
      <w:pPr>
        <w:pStyle w:val="Heading4"/>
        <w:keepNext w:val="0"/>
        <w:keepLines w:val="0"/>
        <w:spacing w:before="360" w:line="240" w:lineRule="auto"/>
        <w:rPr>
          <w:sz w:val="28"/>
          <w:szCs w:val="28"/>
        </w:rPr>
      </w:pPr>
      <w:bookmarkStart w:id="160" w:name="_heading=h.7lb8fpo1apno" w:colFirst="0" w:colLast="0"/>
      <w:bookmarkEnd w:id="160"/>
      <w:r>
        <w:rPr>
          <w:sz w:val="28"/>
          <w:szCs w:val="28"/>
        </w:rPr>
        <w:t>2. Gifts – The Need to Be Valued Through Energetic Exchange</w:t>
      </w:r>
    </w:p>
    <w:p w14:paraId="0000067C" w14:textId="77777777" w:rsidR="002F1B1F" w:rsidRDefault="00000000">
      <w:r>
        <w:t>The act of giving and receiving gifts is an ancient expression of love. A gift can be simple or extravagant; what matters is the intention behind it. A gift says, “You matter to me.” In the Quantum Field, giving and receiving increase energetic flow. For people with this Need, a thoughtful gift carries emotional meaning. Without gifts, they may feel unseen or underappreciated.</w:t>
      </w:r>
    </w:p>
    <w:p w14:paraId="0000067D" w14:textId="77777777" w:rsidR="002F1B1F" w:rsidRDefault="00000000">
      <w:pPr>
        <w:spacing w:before="0" w:after="160" w:line="276" w:lineRule="auto"/>
      </w:pPr>
      <w:r>
        <w:rPr>
          <w:b/>
          <w:bCs/>
        </w:rPr>
        <w:t xml:space="preserve">For the Self: </w:t>
      </w:r>
      <w:r>
        <w:t>Thoughtful gifts make you feel seen, valued, and deeply remembered.</w:t>
      </w:r>
    </w:p>
    <w:p w14:paraId="0000067E" w14:textId="77777777" w:rsidR="002F1B1F" w:rsidRDefault="00000000">
      <w:pPr>
        <w:spacing w:before="0" w:after="160" w:line="276" w:lineRule="auto"/>
      </w:pPr>
      <w:r>
        <w:rPr>
          <w:b/>
          <w:bCs/>
        </w:rPr>
        <w:t xml:space="preserve">For Others: </w:t>
      </w:r>
      <w:r>
        <w:t>You express love through meaningful gifts that say, “I was thinking about you.”</w:t>
      </w:r>
    </w:p>
    <w:p w14:paraId="0000067F" w14:textId="77777777" w:rsidR="002F1B1F" w:rsidRDefault="00000000">
      <w:pPr>
        <w:rPr>
          <w:b/>
          <w:bCs/>
        </w:rPr>
      </w:pPr>
      <w:r>
        <w:rPr>
          <w:b/>
          <w:bCs/>
        </w:rPr>
        <w:t>Healthy Expression:</w:t>
      </w:r>
    </w:p>
    <w:p w14:paraId="00000680" w14:textId="77777777" w:rsidR="002F1B1F" w:rsidRDefault="00000000">
      <w:r>
        <w:lastRenderedPageBreak/>
        <w:t>Healthy gift-givers are generous, reliable, and appreciative of beauty and comfort. They value consistency and work hard to create stability so they can be generous without stress. They offer patience, steadiness, and grounded support.</w:t>
      </w:r>
    </w:p>
    <w:p w14:paraId="00000681" w14:textId="77777777" w:rsidR="002F1B1F" w:rsidRDefault="00000000">
      <w:r>
        <w:rPr>
          <w:b/>
          <w:bCs/>
        </w:rPr>
        <w:t>Unhealthy Expression:</w:t>
      </w:r>
    </w:p>
    <w:p w14:paraId="00000682" w14:textId="77777777" w:rsidR="002F1B1F" w:rsidRDefault="00000000">
      <w:r>
        <w:t>In an unhealthy state, they may become overly attached to material things or use gifts to manipulate. They may give with strings attached, become rigid, or focus too much on routine. At their worst, they can be indulgent or possessive.</w:t>
      </w:r>
    </w:p>
    <w:p w14:paraId="00000683" w14:textId="77777777" w:rsidR="002F1B1F" w:rsidRDefault="00000000">
      <w:pPr>
        <w:spacing w:line="240" w:lineRule="auto"/>
        <w:rPr>
          <w:b/>
          <w:bCs/>
        </w:rPr>
      </w:pPr>
      <w:r>
        <w:rPr>
          <w:b/>
          <w:bCs/>
        </w:rPr>
        <w:t>Need Expression:</w:t>
      </w:r>
    </w:p>
    <w:p w14:paraId="00000684" w14:textId="77777777" w:rsidR="002F1B1F" w:rsidRDefault="00000000">
      <w:pPr>
        <w:spacing w:line="240" w:lineRule="auto"/>
        <w:rPr>
          <w:i/>
          <w:iCs/>
        </w:rPr>
      </w:pPr>
      <w:r>
        <w:rPr>
          <w:i/>
          <w:iCs/>
        </w:rPr>
        <w:t>I need you to give me things that show you’ve been thinking about me—whether it’s a surprise, a card, or something small I care about. When that doesn’t happen, I don’t feel loved.</w:t>
      </w:r>
    </w:p>
    <w:p w14:paraId="00000685" w14:textId="77777777" w:rsidR="002F1B1F" w:rsidRDefault="00000000">
      <w:pPr>
        <w:pStyle w:val="Heading4"/>
        <w:keepNext w:val="0"/>
        <w:keepLines w:val="0"/>
        <w:spacing w:before="360" w:line="240" w:lineRule="auto"/>
        <w:rPr>
          <w:sz w:val="28"/>
          <w:szCs w:val="28"/>
        </w:rPr>
      </w:pPr>
      <w:bookmarkStart w:id="161" w:name="_heading=h.l82qllawj6gi" w:colFirst="0" w:colLast="0"/>
      <w:bookmarkEnd w:id="161"/>
      <w:r>
        <w:rPr>
          <w:sz w:val="28"/>
          <w:szCs w:val="28"/>
        </w:rPr>
        <w:t>3. Conversation – The Need for Vibrational Connection Through Words</w:t>
      </w:r>
    </w:p>
    <w:p w14:paraId="00000686" w14:textId="77777777" w:rsidR="002F1B1F" w:rsidRDefault="00000000">
      <w:r>
        <w:t>Conversation is more than talking; it’s the exchange of ideas, feelings, and meaning. It creates connection and intimacy. People with this Need crave dialogue that builds clarity and understanding. When meaningful conversation is missing, they can feel disconnected or unseen.</w:t>
      </w:r>
    </w:p>
    <w:p w14:paraId="00000687" w14:textId="77777777" w:rsidR="002F1B1F" w:rsidRDefault="00000000">
      <w:pPr>
        <w:rPr>
          <w:b/>
          <w:bCs/>
        </w:rPr>
      </w:pPr>
      <w:r>
        <w:rPr>
          <w:b/>
          <w:bCs/>
        </w:rPr>
        <w:t>Healthy Expression:</w:t>
      </w:r>
    </w:p>
    <w:p w14:paraId="00000688" w14:textId="77777777" w:rsidR="002F1B1F" w:rsidRDefault="00000000">
      <w:r>
        <w:t>Healthy conversationalists are clear, curious, and adaptable. They enjoy new ideas, connect easily with others, and keep discussions engaging.</w:t>
      </w:r>
    </w:p>
    <w:p w14:paraId="00000689" w14:textId="77777777" w:rsidR="002F1B1F" w:rsidRDefault="00000000">
      <w:pPr>
        <w:spacing w:before="0" w:after="160" w:line="276" w:lineRule="auto"/>
      </w:pPr>
      <w:r>
        <w:rPr>
          <w:b/>
          <w:bCs/>
        </w:rPr>
        <w:t xml:space="preserve">For the Self: </w:t>
      </w:r>
      <w:r>
        <w:t>Honest conversation helps you feel connected, understood, and emotionally aligned.</w:t>
      </w:r>
    </w:p>
    <w:p w14:paraId="0000068A" w14:textId="77777777" w:rsidR="002F1B1F" w:rsidRDefault="00000000">
      <w:pPr>
        <w:spacing w:before="0" w:after="160" w:line="276" w:lineRule="auto"/>
      </w:pPr>
      <w:r>
        <w:rPr>
          <w:b/>
          <w:bCs/>
        </w:rPr>
        <w:t xml:space="preserve">For Others: </w:t>
      </w:r>
      <w:r>
        <w:t>You create closeness by sharing openly and inviting others into your inner world.</w:t>
      </w:r>
    </w:p>
    <w:p w14:paraId="0000068B" w14:textId="77777777" w:rsidR="002F1B1F" w:rsidRDefault="00000000">
      <w:pPr>
        <w:rPr>
          <w:b/>
          <w:bCs/>
        </w:rPr>
      </w:pPr>
      <w:r>
        <w:rPr>
          <w:b/>
          <w:bCs/>
        </w:rPr>
        <w:t>Unhealthy Expression:</w:t>
      </w:r>
    </w:p>
    <w:p w14:paraId="0000068C" w14:textId="77777777" w:rsidR="002F1B1F" w:rsidRDefault="00000000">
      <w:r>
        <w:t>Unhealthy conversationalists may talk over others, avoid listening, or switch topics too quickly. They can become scattered, anxious, or inconsistent, leading to misunderstanding or tension.</w:t>
      </w:r>
    </w:p>
    <w:p w14:paraId="0000068D" w14:textId="77777777" w:rsidR="002F1B1F" w:rsidRDefault="00000000">
      <w:pPr>
        <w:spacing w:before="0" w:after="0" w:line="240" w:lineRule="auto"/>
        <w:rPr>
          <w:b/>
          <w:bCs/>
        </w:rPr>
      </w:pPr>
      <w:r>
        <w:rPr>
          <w:b/>
          <w:bCs/>
        </w:rPr>
        <w:t>Need Expression:</w:t>
      </w:r>
    </w:p>
    <w:p w14:paraId="0000068E" w14:textId="77777777" w:rsidR="002F1B1F" w:rsidRDefault="00000000">
      <w:pPr>
        <w:spacing w:before="0" w:line="240" w:lineRule="auto"/>
        <w:rPr>
          <w:i/>
          <w:iCs/>
        </w:rPr>
      </w:pPr>
      <w:r>
        <w:rPr>
          <w:i/>
          <w:iCs/>
        </w:rPr>
        <w:t>I need to talk things through with you, especially when something’s on my mind. When that doesn’t happen, I don’t feel loved.</w:t>
      </w:r>
    </w:p>
    <w:p w14:paraId="0000068F" w14:textId="77777777" w:rsidR="002F1B1F" w:rsidRDefault="00000000">
      <w:pPr>
        <w:pStyle w:val="Heading4"/>
        <w:spacing w:line="240" w:lineRule="auto"/>
        <w:rPr>
          <w:sz w:val="28"/>
          <w:szCs w:val="28"/>
        </w:rPr>
      </w:pPr>
      <w:bookmarkStart w:id="162" w:name="_heading=h.l0uyoa9uih7k" w:colFirst="0" w:colLast="0"/>
      <w:bookmarkEnd w:id="162"/>
      <w:r>
        <w:rPr>
          <w:sz w:val="28"/>
          <w:szCs w:val="28"/>
        </w:rPr>
        <w:lastRenderedPageBreak/>
        <w:t>4. Touch – The Need for Energetic Contact Through the Body</w:t>
      </w:r>
    </w:p>
    <w:p w14:paraId="00000690" w14:textId="77777777" w:rsidR="002F1B1F" w:rsidRDefault="00000000">
      <w:r>
        <w:t>Touch is one of the most instinctual expressions of love. Holding hands, hugging, and leaning in close are physical ways of saying “I’m here with you.” When touch is missing, people with this Need often feel cut off from connection.</w:t>
      </w:r>
    </w:p>
    <w:p w14:paraId="00000691" w14:textId="77777777" w:rsidR="002F1B1F" w:rsidRDefault="00000000">
      <w:pPr>
        <w:spacing w:before="0" w:after="160" w:line="276" w:lineRule="auto"/>
      </w:pPr>
      <w:r>
        <w:rPr>
          <w:b/>
          <w:bCs/>
        </w:rPr>
        <w:t>For the Self:</w:t>
      </w:r>
      <w:r>
        <w:t xml:space="preserve"> Loving touch helps your nervous system relax and reminds you that you are safe and loved.</w:t>
      </w:r>
    </w:p>
    <w:p w14:paraId="00000692" w14:textId="77777777" w:rsidR="002F1B1F" w:rsidRDefault="00000000">
      <w:pPr>
        <w:spacing w:before="0" w:after="160" w:line="276" w:lineRule="auto"/>
      </w:pPr>
      <w:r>
        <w:rPr>
          <w:b/>
          <w:bCs/>
        </w:rPr>
        <w:t xml:space="preserve">For Others: </w:t>
      </w:r>
      <w:r>
        <w:t>You naturally use touch to comfort, reassure, and energetically connect with others.</w:t>
      </w:r>
    </w:p>
    <w:p w14:paraId="00000693" w14:textId="77777777" w:rsidR="002F1B1F" w:rsidRDefault="00000000">
      <w:pPr>
        <w:rPr>
          <w:b/>
          <w:bCs/>
        </w:rPr>
      </w:pPr>
      <w:r>
        <w:rPr>
          <w:b/>
          <w:bCs/>
        </w:rPr>
        <w:t>Healthy Expression:</w:t>
      </w:r>
    </w:p>
    <w:p w14:paraId="00000694" w14:textId="77777777" w:rsidR="002F1B1F" w:rsidRDefault="00000000">
      <w:r>
        <w:t>These individuals are warm, nurturing, and compassionate. They soothe others through presence and affection and create emotional closeness naturally.</w:t>
      </w:r>
    </w:p>
    <w:p w14:paraId="00000695" w14:textId="77777777" w:rsidR="002F1B1F" w:rsidRDefault="00000000">
      <w:r>
        <w:rPr>
          <w:b/>
          <w:bCs/>
        </w:rPr>
        <w:t>Unhealthy Expression:</w:t>
      </w:r>
    </w:p>
    <w:p w14:paraId="00000696" w14:textId="77777777" w:rsidR="002F1B1F" w:rsidRDefault="00000000">
      <w:r>
        <w:t>When unhealthy, they may become overly dependent on physical closeness or feel rejected easily. They can become clingy or insecure when their Need isn’t met.</w:t>
      </w:r>
    </w:p>
    <w:p w14:paraId="00000697" w14:textId="77777777" w:rsidR="002F1B1F" w:rsidRDefault="00000000">
      <w:pPr>
        <w:spacing w:line="240" w:lineRule="auto"/>
        <w:rPr>
          <w:b/>
          <w:bCs/>
        </w:rPr>
      </w:pPr>
      <w:r>
        <w:rPr>
          <w:b/>
          <w:bCs/>
        </w:rPr>
        <w:t>Need Expression:</w:t>
      </w:r>
    </w:p>
    <w:p w14:paraId="00000698" w14:textId="77777777" w:rsidR="002F1B1F" w:rsidRDefault="00000000">
      <w:pPr>
        <w:spacing w:line="240" w:lineRule="auto"/>
        <w:rPr>
          <w:i/>
          <w:iCs/>
        </w:rPr>
      </w:pPr>
      <w:r>
        <w:rPr>
          <w:i/>
          <w:iCs/>
        </w:rPr>
        <w:t>I need regular physical affection: holding hands, hugs, sitting close. When that doesn’t happen, I don’t feel loved.</w:t>
      </w:r>
    </w:p>
    <w:p w14:paraId="00000699" w14:textId="77777777" w:rsidR="002F1B1F" w:rsidRDefault="00000000">
      <w:pPr>
        <w:pStyle w:val="Heading4"/>
        <w:keepNext w:val="0"/>
        <w:keepLines w:val="0"/>
        <w:spacing w:before="360" w:line="240" w:lineRule="auto"/>
        <w:rPr>
          <w:sz w:val="28"/>
          <w:szCs w:val="28"/>
        </w:rPr>
      </w:pPr>
      <w:bookmarkStart w:id="163" w:name="_heading=h.s0auy3qjdxru" w:colFirst="0" w:colLast="0"/>
      <w:bookmarkEnd w:id="163"/>
      <w:r>
        <w:rPr>
          <w:sz w:val="28"/>
          <w:szCs w:val="28"/>
        </w:rPr>
        <w:t>5. Words of Praise – The Need for Energy and Lifting Acknowledgment</w:t>
      </w:r>
    </w:p>
    <w:p w14:paraId="0000069A" w14:textId="77777777" w:rsidR="002F1B1F" w:rsidRDefault="00000000">
      <w:pPr>
        <w:spacing w:line="360" w:lineRule="auto"/>
      </w:pPr>
      <w:r>
        <w:t>Words hold frequency. Sincere acknowledgment uplifts and empowers. People with this Need bloom when their partner recognizes their qualities or efforts. Without words of praise, their inner light can dim.</w:t>
      </w:r>
    </w:p>
    <w:p w14:paraId="0000069B" w14:textId="77777777" w:rsidR="002F1B1F" w:rsidRDefault="00000000">
      <w:pPr>
        <w:spacing w:before="0" w:after="160" w:line="276" w:lineRule="auto"/>
      </w:pPr>
      <w:r>
        <w:rPr>
          <w:b/>
          <w:bCs/>
        </w:rPr>
        <w:t xml:space="preserve">For the Self: </w:t>
      </w:r>
      <w:r>
        <w:t>Encouraging words help you feel appreciated, valued, and emotionally nourished.</w:t>
      </w:r>
    </w:p>
    <w:p w14:paraId="0000069C" w14:textId="77777777" w:rsidR="002F1B1F" w:rsidRDefault="00000000">
      <w:pPr>
        <w:spacing w:before="0" w:after="160" w:line="276" w:lineRule="auto"/>
      </w:pPr>
      <w:r>
        <w:rPr>
          <w:b/>
          <w:bCs/>
        </w:rPr>
        <w:t xml:space="preserve">For Others: </w:t>
      </w:r>
      <w:r>
        <w:t>You uplift people through heartfelt praise, encouragement, and recognition.</w:t>
      </w:r>
    </w:p>
    <w:p w14:paraId="0000069D" w14:textId="77777777" w:rsidR="002F1B1F" w:rsidRDefault="00000000">
      <w:pPr>
        <w:spacing w:line="240" w:lineRule="auto"/>
        <w:rPr>
          <w:b/>
          <w:bCs/>
        </w:rPr>
      </w:pPr>
      <w:r>
        <w:rPr>
          <w:b/>
          <w:bCs/>
        </w:rPr>
        <w:t>Healthy Expression:</w:t>
      </w:r>
    </w:p>
    <w:p w14:paraId="0000069E" w14:textId="77777777" w:rsidR="002F1B1F" w:rsidRDefault="00000000">
      <w:r>
        <w:t>These individuals inspire, motivate, and appreciate openly. They are expressive, generous of spirit, and naturally uplifting.</w:t>
      </w:r>
    </w:p>
    <w:p w14:paraId="0000069F" w14:textId="77777777" w:rsidR="002F1B1F" w:rsidRDefault="00000000">
      <w:pPr>
        <w:spacing w:line="240" w:lineRule="auto"/>
        <w:rPr>
          <w:b/>
          <w:bCs/>
        </w:rPr>
      </w:pPr>
      <w:r>
        <w:rPr>
          <w:b/>
          <w:bCs/>
        </w:rPr>
        <w:t>Unhealthy Expression:</w:t>
      </w:r>
    </w:p>
    <w:p w14:paraId="000006A0" w14:textId="77777777" w:rsidR="002F1B1F" w:rsidRDefault="00000000">
      <w:r>
        <w:lastRenderedPageBreak/>
        <w:t>When out of alignment, they may seek validation, become domineering, or use words manipulatively. They may struggle to share attention or acknowledge others’ strengths.</w:t>
      </w:r>
    </w:p>
    <w:p w14:paraId="000006A1" w14:textId="77777777" w:rsidR="002F1B1F" w:rsidRDefault="00000000">
      <w:pPr>
        <w:spacing w:line="240" w:lineRule="auto"/>
        <w:rPr>
          <w:b/>
          <w:bCs/>
        </w:rPr>
      </w:pPr>
      <w:r>
        <w:rPr>
          <w:b/>
          <w:bCs/>
        </w:rPr>
        <w:t>Need Expression:</w:t>
      </w:r>
    </w:p>
    <w:p w14:paraId="000006A2" w14:textId="77777777" w:rsidR="002F1B1F" w:rsidRDefault="00000000">
      <w:pPr>
        <w:spacing w:line="240" w:lineRule="auto"/>
        <w:rPr>
          <w:i/>
          <w:iCs/>
        </w:rPr>
      </w:pPr>
      <w:r>
        <w:rPr>
          <w:i/>
          <w:iCs/>
        </w:rPr>
        <w:t>I need to hear that you appreciate me—what I do, who I am, and what you notice about me. When that doesn’t happen, I don’t feel loved.</w:t>
      </w:r>
    </w:p>
    <w:p w14:paraId="000006A3" w14:textId="77777777" w:rsidR="002F1B1F" w:rsidRDefault="00000000">
      <w:pPr>
        <w:pStyle w:val="Heading4"/>
        <w:keepNext w:val="0"/>
        <w:keepLines w:val="0"/>
        <w:spacing w:before="360" w:line="240" w:lineRule="auto"/>
        <w:rPr>
          <w:sz w:val="28"/>
          <w:szCs w:val="28"/>
        </w:rPr>
      </w:pPr>
      <w:bookmarkStart w:id="164" w:name="_heading=h.f6cc35pwbqls" w:colFirst="0" w:colLast="0"/>
      <w:bookmarkEnd w:id="164"/>
      <w:r>
        <w:rPr>
          <w:sz w:val="28"/>
          <w:szCs w:val="28"/>
        </w:rPr>
        <w:t>6. Organizing for Perfection – The Need for Energetic Order and Flow</w:t>
      </w:r>
    </w:p>
    <w:p w14:paraId="000006A4" w14:textId="77777777" w:rsidR="002F1B1F" w:rsidRDefault="00000000">
      <w:r>
        <w:t>For these individuals, order is love in form. They create systems that bring clarity and harmony. When misunderstood, they may feel unappreciated or disconnected.</w:t>
      </w:r>
    </w:p>
    <w:p w14:paraId="000006A5" w14:textId="77777777" w:rsidR="002F1B1F" w:rsidRDefault="00000000">
      <w:pPr>
        <w:rPr>
          <w:b/>
          <w:bCs/>
        </w:rPr>
      </w:pPr>
      <w:r>
        <w:rPr>
          <w:b/>
          <w:bCs/>
        </w:rPr>
        <w:t>Healthy Expression:</w:t>
      </w:r>
    </w:p>
    <w:p w14:paraId="000006A6" w14:textId="77777777" w:rsidR="002F1B1F" w:rsidRDefault="00000000">
      <w:r>
        <w:t>They refine, improve, and optimize. They bring calming structure and elevate environments with their thoughtful attention.</w:t>
      </w:r>
    </w:p>
    <w:p w14:paraId="000006A7" w14:textId="77777777" w:rsidR="002F1B1F" w:rsidRDefault="00000000">
      <w:pPr>
        <w:spacing w:before="0" w:after="160" w:line="276" w:lineRule="auto"/>
      </w:pPr>
      <w:r>
        <w:rPr>
          <w:b/>
          <w:bCs/>
        </w:rPr>
        <w:t xml:space="preserve">For the Self: </w:t>
      </w:r>
      <w:r>
        <w:t>Creating order and structure brings you peace, clarity, and emotional calm.</w:t>
      </w:r>
    </w:p>
    <w:p w14:paraId="000006A8" w14:textId="77777777" w:rsidR="002F1B1F" w:rsidRDefault="00000000">
      <w:pPr>
        <w:spacing w:before="0" w:after="160" w:line="276" w:lineRule="auto"/>
      </w:pPr>
      <w:r>
        <w:rPr>
          <w:b/>
          <w:bCs/>
        </w:rPr>
        <w:t xml:space="preserve">For Others: </w:t>
      </w:r>
      <w:r>
        <w:t>You show love by creating supportive environments that help others feel grounded and cared for.</w:t>
      </w:r>
    </w:p>
    <w:p w14:paraId="000006A9" w14:textId="77777777" w:rsidR="002F1B1F" w:rsidRDefault="00000000">
      <w:pPr>
        <w:rPr>
          <w:b/>
          <w:bCs/>
        </w:rPr>
      </w:pPr>
      <w:r>
        <w:rPr>
          <w:b/>
          <w:bCs/>
        </w:rPr>
        <w:t>Unhealthy Expression:</w:t>
      </w:r>
    </w:p>
    <w:p w14:paraId="000006AA" w14:textId="77777777" w:rsidR="002F1B1F" w:rsidRDefault="00000000">
      <w:r>
        <w:t>They may become controlling, critical, or overly focused on flaws. Their perfectionism can create tension and emotional distance.</w:t>
      </w:r>
    </w:p>
    <w:p w14:paraId="000006AB" w14:textId="77777777" w:rsidR="002F1B1F" w:rsidRDefault="00000000">
      <w:pPr>
        <w:spacing w:line="240" w:lineRule="auto"/>
        <w:rPr>
          <w:b/>
          <w:bCs/>
        </w:rPr>
      </w:pPr>
      <w:r>
        <w:rPr>
          <w:b/>
          <w:bCs/>
        </w:rPr>
        <w:t>Need Expression:</w:t>
      </w:r>
    </w:p>
    <w:p w14:paraId="000006AC" w14:textId="77777777" w:rsidR="002F1B1F" w:rsidRDefault="00000000">
      <w:pPr>
        <w:spacing w:line="240" w:lineRule="auto"/>
      </w:pPr>
      <w:r>
        <w:rPr>
          <w:i/>
          <w:iCs/>
        </w:rPr>
        <w:t>If everything feels chaotic, I get stressed. I need things organized so I can feel calm and supported. When that doesn’t happen, I don’t feel loved.</w:t>
      </w:r>
    </w:p>
    <w:p w14:paraId="000006AD" w14:textId="77777777" w:rsidR="002F1B1F" w:rsidRDefault="00000000">
      <w:pPr>
        <w:pStyle w:val="Heading4"/>
        <w:keepNext w:val="0"/>
        <w:keepLines w:val="0"/>
        <w:spacing w:before="360" w:line="240" w:lineRule="auto"/>
        <w:rPr>
          <w:sz w:val="28"/>
          <w:szCs w:val="28"/>
        </w:rPr>
      </w:pPr>
      <w:bookmarkStart w:id="165" w:name="_heading=h.nukifqu74dzj" w:colFirst="0" w:colLast="0"/>
      <w:bookmarkEnd w:id="165"/>
      <w:r>
        <w:rPr>
          <w:sz w:val="28"/>
          <w:szCs w:val="28"/>
        </w:rPr>
        <w:t>7. Time Together – The Need for Energetic Presence and Shared Frequency</w:t>
      </w:r>
    </w:p>
    <w:p w14:paraId="000006AE" w14:textId="77777777" w:rsidR="002F1B1F" w:rsidRDefault="00000000">
      <w:pPr>
        <w:spacing w:line="360" w:lineRule="auto"/>
      </w:pPr>
      <w:r>
        <w:t>Time is presence. People with this Need feel loved when their partner shares undistracted, intentional time with them.</w:t>
      </w:r>
    </w:p>
    <w:p w14:paraId="000006AF" w14:textId="77777777" w:rsidR="002F1B1F" w:rsidRDefault="00000000">
      <w:pPr>
        <w:spacing w:before="0" w:after="160" w:line="276" w:lineRule="auto"/>
      </w:pPr>
      <w:r>
        <w:rPr>
          <w:b/>
          <w:bCs/>
        </w:rPr>
        <w:t>For the Self:</w:t>
      </w:r>
      <w:r>
        <w:t xml:space="preserve"> Quality time makes you feel chosen, connected, and emotionally important.</w:t>
      </w:r>
    </w:p>
    <w:p w14:paraId="000006B0" w14:textId="77777777" w:rsidR="002F1B1F" w:rsidRDefault="00000000">
      <w:pPr>
        <w:spacing w:before="0" w:after="160" w:line="276" w:lineRule="auto"/>
      </w:pPr>
      <w:r>
        <w:rPr>
          <w:b/>
          <w:bCs/>
        </w:rPr>
        <w:t xml:space="preserve">For Others: </w:t>
      </w:r>
      <w:r>
        <w:t>You express love by being fully present and sharing meaningful experiences together.</w:t>
      </w:r>
    </w:p>
    <w:p w14:paraId="000006B1" w14:textId="77777777" w:rsidR="002F1B1F" w:rsidRDefault="00000000">
      <w:r>
        <w:rPr>
          <w:b/>
          <w:bCs/>
        </w:rPr>
        <w:lastRenderedPageBreak/>
        <w:t>Healthy Expression:</w:t>
      </w:r>
    </w:p>
    <w:p w14:paraId="000006B2" w14:textId="77777777" w:rsidR="002F1B1F" w:rsidRDefault="00000000">
      <w:r>
        <w:t>When healthy, they create warmth, harmony, and a steady connection. They make others feel included and valued.</w:t>
      </w:r>
    </w:p>
    <w:p w14:paraId="000006B3" w14:textId="77777777" w:rsidR="002F1B1F" w:rsidRDefault="00000000">
      <w:pPr>
        <w:rPr>
          <w:b/>
          <w:bCs/>
        </w:rPr>
      </w:pPr>
      <w:r>
        <w:rPr>
          <w:b/>
          <w:bCs/>
        </w:rPr>
        <w:t>Unhealthy Expression:</w:t>
      </w:r>
    </w:p>
    <w:p w14:paraId="000006B4" w14:textId="77777777" w:rsidR="002F1B1F" w:rsidRDefault="00000000">
      <w:r>
        <w:t>When unhealthy, they may over-accommodate, lose boundaries, or say “yes” too often to avoid conflict.</w:t>
      </w:r>
    </w:p>
    <w:p w14:paraId="000006B5" w14:textId="77777777" w:rsidR="002F1B1F" w:rsidRDefault="00000000">
      <w:pPr>
        <w:spacing w:line="240" w:lineRule="auto"/>
        <w:rPr>
          <w:b/>
          <w:bCs/>
        </w:rPr>
      </w:pPr>
      <w:bookmarkStart w:id="166" w:name="_heading=h.jfcxs6vcw72c" w:colFirst="0" w:colLast="0"/>
      <w:bookmarkEnd w:id="166"/>
      <w:r>
        <w:rPr>
          <w:b/>
          <w:bCs/>
        </w:rPr>
        <w:t>Need Expression:</w:t>
      </w:r>
    </w:p>
    <w:p w14:paraId="000006B6" w14:textId="77777777" w:rsidR="002F1B1F" w:rsidRDefault="00000000">
      <w:pPr>
        <w:spacing w:line="240" w:lineRule="auto"/>
        <w:rPr>
          <w:i/>
          <w:iCs/>
        </w:rPr>
      </w:pPr>
      <w:bookmarkStart w:id="167" w:name="_heading=h.7cfviljc8g4g" w:colFirst="0" w:colLast="0"/>
      <w:bookmarkEnd w:id="167"/>
      <w:r>
        <w:rPr>
          <w:i/>
          <w:iCs/>
        </w:rPr>
        <w:t>I need us to spend quality time together without distractions. When that doesn’t happen, I don’t feel loved.</w:t>
      </w:r>
    </w:p>
    <w:p w14:paraId="000006B7" w14:textId="77777777" w:rsidR="002F1B1F" w:rsidRDefault="00000000">
      <w:pPr>
        <w:pStyle w:val="Heading4"/>
        <w:keepNext w:val="0"/>
        <w:keepLines w:val="0"/>
        <w:spacing w:before="360" w:line="240" w:lineRule="auto"/>
        <w:rPr>
          <w:sz w:val="28"/>
          <w:szCs w:val="28"/>
        </w:rPr>
      </w:pPr>
      <w:bookmarkStart w:id="168" w:name="_heading=h.y2ct65bpt7jy" w:colFirst="0" w:colLast="0"/>
      <w:bookmarkEnd w:id="168"/>
      <w:r>
        <w:rPr>
          <w:sz w:val="28"/>
          <w:szCs w:val="28"/>
        </w:rPr>
        <w:t>8. Mystical Connection – The Need for Energetic Depth and Discovery</w:t>
      </w:r>
    </w:p>
    <w:p w14:paraId="000006B8" w14:textId="77777777" w:rsidR="002F1B1F" w:rsidRDefault="00000000">
      <w:pPr>
        <w:spacing w:line="360" w:lineRule="auto"/>
      </w:pPr>
      <w:r>
        <w:t>Some souls are wired for the mystical and transformational. Surface-level relating leaves them spiritually hungry.</w:t>
      </w:r>
    </w:p>
    <w:p w14:paraId="000006B9" w14:textId="77777777" w:rsidR="002F1B1F" w:rsidRDefault="00000000">
      <w:pPr>
        <w:spacing w:before="0" w:after="160" w:line="276" w:lineRule="auto"/>
      </w:pPr>
      <w:r>
        <w:rPr>
          <w:b/>
          <w:bCs/>
        </w:rPr>
        <w:t xml:space="preserve">For the Self: </w:t>
      </w:r>
      <w:r>
        <w:t>Deep spiritual and emotional experiences help you feel connected to something greater.</w:t>
      </w:r>
    </w:p>
    <w:p w14:paraId="000006BA" w14:textId="77777777" w:rsidR="002F1B1F" w:rsidRDefault="00000000">
      <w:pPr>
        <w:spacing w:before="0" w:after="160" w:line="276" w:lineRule="auto"/>
      </w:pPr>
      <w:r>
        <w:rPr>
          <w:b/>
          <w:bCs/>
        </w:rPr>
        <w:t xml:space="preserve">For Others: </w:t>
      </w:r>
      <w:r>
        <w:t>You invite others into deeper meaning, transformation, and soulful connection.</w:t>
      </w:r>
    </w:p>
    <w:p w14:paraId="000006BB" w14:textId="77777777" w:rsidR="002F1B1F" w:rsidRDefault="00000000">
      <w:pPr>
        <w:rPr>
          <w:b/>
          <w:bCs/>
        </w:rPr>
      </w:pPr>
      <w:r>
        <w:rPr>
          <w:b/>
          <w:bCs/>
        </w:rPr>
        <w:t>Healthy Expression:</w:t>
      </w:r>
    </w:p>
    <w:p w14:paraId="000006BC" w14:textId="77777777" w:rsidR="002F1B1F" w:rsidRDefault="00000000">
      <w:r>
        <w:t>They are seekers, visionaries, and emotional alchemists. They bring depth, meaning, and spiritual richness to relationships.</w:t>
      </w:r>
    </w:p>
    <w:p w14:paraId="000006BD" w14:textId="77777777" w:rsidR="002F1B1F" w:rsidRDefault="00000000">
      <w:pPr>
        <w:rPr>
          <w:b/>
          <w:bCs/>
        </w:rPr>
      </w:pPr>
      <w:r>
        <w:rPr>
          <w:b/>
          <w:bCs/>
        </w:rPr>
        <w:t>Unhealthy Expression:</w:t>
      </w:r>
    </w:p>
    <w:p w14:paraId="000006BE" w14:textId="77777777" w:rsidR="002F1B1F" w:rsidRDefault="00000000">
      <w:r>
        <w:t>They may become overly sensitive, judgmental, or controlling when insecure.</w:t>
      </w:r>
    </w:p>
    <w:p w14:paraId="000006BF" w14:textId="77777777" w:rsidR="002F1B1F" w:rsidRDefault="00000000">
      <w:pPr>
        <w:spacing w:line="240" w:lineRule="auto"/>
        <w:rPr>
          <w:b/>
          <w:bCs/>
        </w:rPr>
      </w:pPr>
      <w:bookmarkStart w:id="169" w:name="_heading=h.8pn3yt5hfbl0" w:colFirst="0" w:colLast="0"/>
      <w:bookmarkEnd w:id="169"/>
      <w:r>
        <w:rPr>
          <w:b/>
          <w:bCs/>
        </w:rPr>
        <w:t>Need Expression:</w:t>
      </w:r>
    </w:p>
    <w:p w14:paraId="000006C0" w14:textId="77777777" w:rsidR="002F1B1F" w:rsidRDefault="00000000">
      <w:pPr>
        <w:spacing w:line="240" w:lineRule="auto"/>
        <w:rPr>
          <w:i/>
          <w:iCs/>
        </w:rPr>
      </w:pPr>
      <w:bookmarkStart w:id="170" w:name="_heading=h.yl63ylnt7tfb" w:colFirst="0" w:colLast="0"/>
      <w:bookmarkEnd w:id="170"/>
      <w:r>
        <w:rPr>
          <w:i/>
          <w:iCs/>
        </w:rPr>
        <w:t>I need us to explore ideas or meaningful experiences together. When that doesn’t happen, I don’t feel loved.</w:t>
      </w:r>
    </w:p>
    <w:p w14:paraId="000006C1" w14:textId="77777777" w:rsidR="002F1B1F" w:rsidRDefault="00000000">
      <w:pPr>
        <w:pStyle w:val="Heading4"/>
        <w:keepNext w:val="0"/>
        <w:keepLines w:val="0"/>
        <w:spacing w:before="360" w:line="240" w:lineRule="auto"/>
        <w:rPr>
          <w:sz w:val="28"/>
          <w:szCs w:val="28"/>
        </w:rPr>
      </w:pPr>
      <w:bookmarkStart w:id="171" w:name="_heading=h.oz79rz2a94ac" w:colFirst="0" w:colLast="0"/>
      <w:bookmarkEnd w:id="171"/>
      <w:r>
        <w:rPr>
          <w:sz w:val="28"/>
          <w:szCs w:val="28"/>
        </w:rPr>
        <w:t>9. Listening – The Need for Energetic Presence and Attunement</w:t>
      </w:r>
    </w:p>
    <w:p w14:paraId="000006C2" w14:textId="77777777" w:rsidR="002F1B1F" w:rsidRDefault="00000000">
      <w:r>
        <w:lastRenderedPageBreak/>
        <w:t>True listening is receiving another’s truth without interruption or agenda. It communicates, “You matter.”</w:t>
      </w:r>
    </w:p>
    <w:p w14:paraId="000006C3" w14:textId="77777777" w:rsidR="002F1B1F" w:rsidRDefault="00000000">
      <w:pPr>
        <w:spacing w:before="0" w:after="160" w:line="276" w:lineRule="auto"/>
      </w:pPr>
      <w:r>
        <w:rPr>
          <w:b/>
          <w:bCs/>
        </w:rPr>
        <w:t xml:space="preserve">For the Self: </w:t>
      </w:r>
      <w:r>
        <w:t>Being deeply heard makes you feel respected, understood, and emotionally safe.</w:t>
      </w:r>
    </w:p>
    <w:p w14:paraId="000006C4" w14:textId="77777777" w:rsidR="002F1B1F" w:rsidRDefault="00000000">
      <w:pPr>
        <w:spacing w:before="0" w:after="160" w:line="276" w:lineRule="auto"/>
      </w:pPr>
      <w:r>
        <w:rPr>
          <w:b/>
          <w:bCs/>
        </w:rPr>
        <w:t xml:space="preserve">For Others: </w:t>
      </w:r>
      <w:r>
        <w:t>You show love by listening with full presence, compassion, and without judgment.</w:t>
      </w:r>
    </w:p>
    <w:p w14:paraId="000006C5" w14:textId="77777777" w:rsidR="002F1B1F" w:rsidRDefault="00000000">
      <w:pPr>
        <w:rPr>
          <w:b/>
          <w:bCs/>
        </w:rPr>
      </w:pPr>
      <w:r>
        <w:rPr>
          <w:b/>
          <w:bCs/>
        </w:rPr>
        <w:t>Healthy Expression:</w:t>
      </w:r>
    </w:p>
    <w:p w14:paraId="000006C6" w14:textId="77777777" w:rsidR="002F1B1F" w:rsidRDefault="00000000">
      <w:r>
        <w:t>They are intuitive, fair, and wise space-holders who value honesty and depth.</w:t>
      </w:r>
    </w:p>
    <w:p w14:paraId="000006C7" w14:textId="77777777" w:rsidR="002F1B1F" w:rsidRDefault="00000000">
      <w:pPr>
        <w:rPr>
          <w:b/>
          <w:bCs/>
        </w:rPr>
      </w:pPr>
      <w:r>
        <w:rPr>
          <w:b/>
          <w:bCs/>
        </w:rPr>
        <w:t>Unhealthy Expression:</w:t>
      </w:r>
    </w:p>
    <w:p w14:paraId="000006C8" w14:textId="77777777" w:rsidR="002F1B1F" w:rsidRDefault="00000000">
      <w:r>
        <w:t>They may become rigid, preachy, or controlling when stressed, insisting their perspective is the only correct one.</w:t>
      </w:r>
    </w:p>
    <w:p w14:paraId="000006C9" w14:textId="77777777" w:rsidR="002F1B1F" w:rsidRDefault="00000000">
      <w:pPr>
        <w:spacing w:line="240" w:lineRule="auto"/>
        <w:rPr>
          <w:b/>
          <w:bCs/>
        </w:rPr>
      </w:pPr>
      <w:r>
        <w:rPr>
          <w:b/>
          <w:bCs/>
        </w:rPr>
        <w:t>Need Expression:</w:t>
      </w:r>
    </w:p>
    <w:p w14:paraId="000006CA" w14:textId="77777777" w:rsidR="002F1B1F" w:rsidRDefault="00000000">
      <w:pPr>
        <w:spacing w:line="240" w:lineRule="auto"/>
      </w:pPr>
      <w:r>
        <w:rPr>
          <w:i/>
          <w:iCs/>
        </w:rPr>
        <w:t>I need you to really listen—to be present and hear me out before jumping in. When that doesn’t happen, I don’t feel loved.</w:t>
      </w:r>
    </w:p>
    <w:p w14:paraId="000006CB" w14:textId="77777777" w:rsidR="002F1B1F" w:rsidRDefault="00000000">
      <w:pPr>
        <w:pStyle w:val="Heading4"/>
        <w:keepNext w:val="0"/>
        <w:keepLines w:val="0"/>
        <w:spacing w:before="360" w:line="240" w:lineRule="auto"/>
        <w:rPr>
          <w:sz w:val="28"/>
          <w:szCs w:val="28"/>
        </w:rPr>
      </w:pPr>
      <w:bookmarkStart w:id="172" w:name="_heading=h.q7ppo2nt6kue" w:colFirst="0" w:colLast="0"/>
      <w:bookmarkEnd w:id="172"/>
      <w:r>
        <w:rPr>
          <w:sz w:val="28"/>
          <w:szCs w:val="28"/>
        </w:rPr>
        <w:t>10. Sharing – The Need for Energetic Reciprocity and Co-Creation</w:t>
      </w:r>
    </w:p>
    <w:p w14:paraId="000006CC" w14:textId="77777777" w:rsidR="002F1B1F" w:rsidRDefault="00000000">
      <w:r>
        <w:t>Sharing is mutual access and co-creation. These individuals thrive on building life side by side.</w:t>
      </w:r>
    </w:p>
    <w:p w14:paraId="000006CD" w14:textId="77777777" w:rsidR="002F1B1F" w:rsidRDefault="00000000">
      <w:pPr>
        <w:spacing w:before="0" w:after="160" w:line="276" w:lineRule="auto"/>
      </w:pPr>
      <w:r>
        <w:rPr>
          <w:b/>
          <w:bCs/>
        </w:rPr>
        <w:t xml:space="preserve">For the Self: </w:t>
      </w:r>
      <w:r>
        <w:t>Shared experiences, resources, and emotions help you feel included and connected.</w:t>
      </w:r>
    </w:p>
    <w:p w14:paraId="000006CE" w14:textId="77777777" w:rsidR="002F1B1F" w:rsidRDefault="00000000">
      <w:pPr>
        <w:spacing w:before="0" w:after="160" w:line="276" w:lineRule="auto"/>
      </w:pPr>
      <w:r>
        <w:rPr>
          <w:b/>
          <w:bCs/>
        </w:rPr>
        <w:t xml:space="preserve">For Others: </w:t>
      </w:r>
      <w:r>
        <w:t>You create intimacy by openly sharing your life, energy, and experiences with others.</w:t>
      </w:r>
    </w:p>
    <w:p w14:paraId="000006CF" w14:textId="77777777" w:rsidR="002F1B1F" w:rsidRDefault="00000000">
      <w:pPr>
        <w:rPr>
          <w:b/>
          <w:bCs/>
        </w:rPr>
      </w:pPr>
      <w:r>
        <w:rPr>
          <w:b/>
          <w:bCs/>
        </w:rPr>
        <w:t>Healthy Expression:</w:t>
      </w:r>
    </w:p>
    <w:p w14:paraId="000006D0" w14:textId="77777777" w:rsidR="002F1B1F" w:rsidRDefault="00000000">
      <w:r>
        <w:t>They are steady, loyal, and dependable, and value long-term partnership.</w:t>
      </w:r>
    </w:p>
    <w:p w14:paraId="000006D1" w14:textId="77777777" w:rsidR="002F1B1F" w:rsidRDefault="00000000">
      <w:r>
        <w:rPr>
          <w:b/>
          <w:bCs/>
        </w:rPr>
        <w:t>Unhealthy Expression:</w:t>
      </w:r>
    </w:p>
    <w:p w14:paraId="000006D2" w14:textId="77777777" w:rsidR="002F1B1F" w:rsidRDefault="00000000">
      <w:r>
        <w:t>They may become guarded, transactional, or emotionally distant when hurt or insecure.</w:t>
      </w:r>
    </w:p>
    <w:p w14:paraId="000006D3" w14:textId="77777777" w:rsidR="002F1B1F" w:rsidRDefault="00000000">
      <w:pPr>
        <w:spacing w:line="240" w:lineRule="auto"/>
        <w:rPr>
          <w:b/>
          <w:bCs/>
        </w:rPr>
      </w:pPr>
      <w:bookmarkStart w:id="173" w:name="_heading=h.mps1k9ofc3lo" w:colFirst="0" w:colLast="0"/>
      <w:bookmarkEnd w:id="173"/>
      <w:r>
        <w:rPr>
          <w:b/>
          <w:bCs/>
        </w:rPr>
        <w:t>Need Expression:</w:t>
      </w:r>
    </w:p>
    <w:p w14:paraId="000006D4" w14:textId="77777777" w:rsidR="002F1B1F" w:rsidRDefault="00000000">
      <w:pPr>
        <w:spacing w:line="240" w:lineRule="auto"/>
        <w:rPr>
          <w:i/>
          <w:iCs/>
        </w:rPr>
      </w:pPr>
      <w:bookmarkStart w:id="174" w:name="_heading=h.jptf9b3c34pe" w:colFirst="0" w:colLast="0"/>
      <w:bookmarkEnd w:id="174"/>
      <w:r>
        <w:rPr>
          <w:i/>
          <w:iCs/>
        </w:rPr>
        <w:t>I need us to share life—what I’m feeling, what I’m going through—and I need you to share back. When that doesn’t happen, I don’t feel loved.</w:t>
      </w:r>
    </w:p>
    <w:p w14:paraId="000006D5" w14:textId="77777777" w:rsidR="002F1B1F" w:rsidRDefault="00000000">
      <w:pPr>
        <w:pStyle w:val="Heading4"/>
        <w:keepNext w:val="0"/>
        <w:keepLines w:val="0"/>
        <w:spacing w:before="360" w:line="240" w:lineRule="auto"/>
        <w:rPr>
          <w:sz w:val="28"/>
          <w:szCs w:val="28"/>
        </w:rPr>
      </w:pPr>
      <w:bookmarkStart w:id="175" w:name="_heading=h.rjf663zde3rn" w:colFirst="0" w:colLast="0"/>
      <w:bookmarkEnd w:id="175"/>
      <w:r>
        <w:rPr>
          <w:sz w:val="28"/>
          <w:szCs w:val="28"/>
        </w:rPr>
        <w:lastRenderedPageBreak/>
        <w:t>11. Teaching – The Need for Energetic Growth and Expansion</w:t>
      </w:r>
    </w:p>
    <w:p w14:paraId="000006D6" w14:textId="77777777" w:rsidR="002F1B1F" w:rsidRDefault="00000000">
      <w:r>
        <w:t>Teaching is the impulse to uplift and illuminate. Knowledge is sacred to these individuals.</w:t>
      </w:r>
    </w:p>
    <w:p w14:paraId="000006D7" w14:textId="77777777" w:rsidR="002F1B1F" w:rsidRDefault="00000000">
      <w:pPr>
        <w:spacing w:before="0" w:after="160" w:line="276" w:lineRule="auto"/>
      </w:pPr>
      <w:r>
        <w:rPr>
          <w:b/>
          <w:bCs/>
        </w:rPr>
        <w:t xml:space="preserve">For the Self: </w:t>
      </w:r>
      <w:r>
        <w:t>Learning from others helps you grow, evolve, and step into your fullest potential.</w:t>
      </w:r>
    </w:p>
    <w:p w14:paraId="000006D8" w14:textId="77777777" w:rsidR="002F1B1F" w:rsidRDefault="00000000">
      <w:pPr>
        <w:spacing w:before="0" w:after="160" w:line="276" w:lineRule="auto"/>
      </w:pPr>
      <w:r>
        <w:rPr>
          <w:b/>
          <w:bCs/>
        </w:rPr>
        <w:t xml:space="preserve">For Others: </w:t>
      </w:r>
      <w:r>
        <w:t>You express love by helping others grow through wisdom, insight, and encouragement.</w:t>
      </w:r>
    </w:p>
    <w:p w14:paraId="000006D9" w14:textId="77777777" w:rsidR="002F1B1F" w:rsidRDefault="00000000">
      <w:r>
        <w:rPr>
          <w:b/>
          <w:bCs/>
        </w:rPr>
        <w:t>Healthy Expression:</w:t>
      </w:r>
    </w:p>
    <w:p w14:paraId="000006DA" w14:textId="77777777" w:rsidR="002F1B1F" w:rsidRDefault="00000000">
      <w:r>
        <w:t>They are visionary, insightful, and devoted to empowering others.</w:t>
      </w:r>
    </w:p>
    <w:p w14:paraId="000006DB" w14:textId="77777777" w:rsidR="002F1B1F" w:rsidRDefault="00000000">
      <w:pPr>
        <w:rPr>
          <w:b/>
          <w:bCs/>
        </w:rPr>
      </w:pPr>
      <w:r>
        <w:rPr>
          <w:b/>
          <w:bCs/>
        </w:rPr>
        <w:t>Unhealthy Expression:</w:t>
      </w:r>
    </w:p>
    <w:p w14:paraId="000006DC" w14:textId="77777777" w:rsidR="002F1B1F" w:rsidRDefault="00000000">
      <w:r>
        <w:t>They may become rigid, scattered, or offer unsolicited advice; they may hoard knowledge instead of sharing it.</w:t>
      </w:r>
    </w:p>
    <w:p w14:paraId="000006DD" w14:textId="77777777" w:rsidR="002F1B1F" w:rsidRDefault="00000000">
      <w:pPr>
        <w:spacing w:line="240" w:lineRule="auto"/>
        <w:rPr>
          <w:b/>
          <w:bCs/>
        </w:rPr>
      </w:pPr>
      <w:bookmarkStart w:id="176" w:name="_heading=h.x02g3jn9ushh" w:colFirst="0" w:colLast="0"/>
      <w:bookmarkEnd w:id="176"/>
      <w:r>
        <w:rPr>
          <w:b/>
          <w:bCs/>
        </w:rPr>
        <w:t>Need Expression:</w:t>
      </w:r>
    </w:p>
    <w:p w14:paraId="000006DE" w14:textId="77777777" w:rsidR="002F1B1F" w:rsidRDefault="00000000">
      <w:pPr>
        <w:spacing w:line="240" w:lineRule="auto"/>
        <w:rPr>
          <w:b/>
          <w:bCs/>
        </w:rPr>
      </w:pPr>
      <w:bookmarkStart w:id="177" w:name="_heading=h.n1avy1y39jqr" w:colFirst="0" w:colLast="0"/>
      <w:bookmarkEnd w:id="177"/>
      <w:r>
        <w:rPr>
          <w:i/>
          <w:iCs/>
        </w:rPr>
        <w:t>I need us to share ideas and learn from each other. When that doesn’t happen, I don’t feel loved.</w:t>
      </w:r>
    </w:p>
    <w:p w14:paraId="000006DF" w14:textId="77777777" w:rsidR="002F1B1F" w:rsidRDefault="00000000">
      <w:pPr>
        <w:pStyle w:val="Heading4"/>
        <w:spacing w:line="240" w:lineRule="auto"/>
        <w:rPr>
          <w:sz w:val="28"/>
          <w:szCs w:val="28"/>
        </w:rPr>
      </w:pPr>
      <w:bookmarkStart w:id="178" w:name="_heading=h.ssvhmkbhkb9o" w:colFirst="0" w:colLast="0"/>
      <w:bookmarkEnd w:id="178"/>
      <w:r>
        <w:rPr>
          <w:sz w:val="28"/>
          <w:szCs w:val="28"/>
        </w:rPr>
        <w:t>12. Service – The Need for Energetic Devotion Through Action</w:t>
      </w:r>
    </w:p>
    <w:p w14:paraId="000006E0" w14:textId="77777777" w:rsidR="002F1B1F" w:rsidRDefault="00000000">
      <w:r>
        <w:t>Acts of service are love in motion. For these individuals, helping is devotion, not duty.</w:t>
      </w:r>
    </w:p>
    <w:p w14:paraId="000006E1" w14:textId="77777777" w:rsidR="002F1B1F" w:rsidRDefault="00000000">
      <w:pPr>
        <w:spacing w:before="0" w:after="160" w:line="276" w:lineRule="auto"/>
      </w:pPr>
      <w:r>
        <w:rPr>
          <w:b/>
          <w:bCs/>
        </w:rPr>
        <w:t xml:space="preserve">For the Self: </w:t>
      </w:r>
      <w:r>
        <w:t>Acts of support and thoughtful help make you feel cared for and deeply loved.</w:t>
      </w:r>
    </w:p>
    <w:p w14:paraId="000006E2" w14:textId="77777777" w:rsidR="002F1B1F" w:rsidRDefault="00000000">
      <w:pPr>
        <w:spacing w:before="0" w:after="160" w:line="276" w:lineRule="auto"/>
      </w:pPr>
      <w:r>
        <w:rPr>
          <w:b/>
          <w:bCs/>
        </w:rPr>
        <w:t xml:space="preserve">For Others: </w:t>
      </w:r>
      <w:r>
        <w:t>You naturally show love by helping, supporting, and easing the burdens of others.</w:t>
      </w:r>
    </w:p>
    <w:p w14:paraId="000006E3" w14:textId="77777777" w:rsidR="002F1B1F" w:rsidRDefault="00000000">
      <w:r>
        <w:rPr>
          <w:b/>
          <w:bCs/>
        </w:rPr>
        <w:t>Healthy Expression:</w:t>
      </w:r>
    </w:p>
    <w:p w14:paraId="000006E4" w14:textId="77777777" w:rsidR="002F1B1F" w:rsidRDefault="00000000">
      <w:r>
        <w:t>They are compassionate and intuitive and create emotional safety through care and support.</w:t>
      </w:r>
    </w:p>
    <w:p w14:paraId="000006E5" w14:textId="77777777" w:rsidR="002F1B1F" w:rsidRDefault="00000000">
      <w:r>
        <w:rPr>
          <w:b/>
          <w:bCs/>
        </w:rPr>
        <w:t>Unhealthy Expression:</w:t>
      </w:r>
    </w:p>
    <w:p w14:paraId="000006E6" w14:textId="77777777" w:rsidR="002F1B1F" w:rsidRDefault="00000000">
      <w:r>
        <w:t>They may struggle with follow-through or self-worth or become passive or scattered under stress.</w:t>
      </w:r>
    </w:p>
    <w:p w14:paraId="000006E7" w14:textId="77777777" w:rsidR="002F1B1F" w:rsidRDefault="00000000">
      <w:pPr>
        <w:spacing w:line="240" w:lineRule="auto"/>
      </w:pPr>
      <w:r>
        <w:rPr>
          <w:b/>
          <w:bCs/>
        </w:rPr>
        <w:t>Need Expression:</w:t>
      </w:r>
    </w:p>
    <w:p w14:paraId="000006E8" w14:textId="77777777" w:rsidR="002F1B1F" w:rsidRDefault="00000000">
      <w:pPr>
        <w:spacing w:line="240" w:lineRule="auto"/>
        <w:rPr>
          <w:i/>
          <w:iCs/>
        </w:rPr>
      </w:pPr>
      <w:r>
        <w:rPr>
          <w:i/>
          <w:iCs/>
        </w:rPr>
        <w:t>I need help sometimes, whether it’s a task, a favor, or stepping in when I’m overwhelmed. When that doesn’t happen, I don’t feel loved.</w:t>
      </w:r>
    </w:p>
    <w:p w14:paraId="000006E9" w14:textId="77777777" w:rsidR="002F1B1F" w:rsidRDefault="002F1B1F">
      <w:pPr>
        <w:pStyle w:val="Heading3"/>
        <w:spacing w:line="240" w:lineRule="auto"/>
      </w:pPr>
      <w:bookmarkStart w:id="179" w:name="_heading=h.4pnt5dug0bc" w:colFirst="0" w:colLast="0"/>
      <w:bookmarkEnd w:id="179"/>
    </w:p>
    <w:p w14:paraId="000006EA" w14:textId="77777777" w:rsidR="002F1B1F" w:rsidRDefault="00000000">
      <w:pPr>
        <w:pStyle w:val="Heading3"/>
        <w:spacing w:line="240" w:lineRule="auto"/>
      </w:pPr>
      <w:bookmarkStart w:id="180" w:name="_heading=h.fvdv86kh6uf7" w:colFirst="0" w:colLast="0"/>
      <w:bookmarkEnd w:id="180"/>
      <w:r>
        <w:t>Positioning of Your Nurturing Needs</w:t>
      </w:r>
    </w:p>
    <w:p w14:paraId="000006EB" w14:textId="77777777" w:rsidR="002F1B1F" w:rsidRDefault="00000000">
      <w:pPr>
        <w:rPr>
          <w:color w:val="000000"/>
        </w:rPr>
      </w:pPr>
      <w:r>
        <w:rPr>
          <w:color w:val="000000"/>
        </w:rPr>
        <w:t xml:space="preserve">The other important aspect is the positioning of your Needs. These four positions help reveal how your deepest needs and expressions of love move through your life. Each position holds a specific role and a unique energetic quality that shapes how you experience life and connect with others. </w:t>
      </w:r>
    </w:p>
    <w:p w14:paraId="000006EC" w14:textId="77777777" w:rsidR="002F1B1F" w:rsidRDefault="00000000">
      <w:pPr>
        <w:pStyle w:val="Heading4"/>
        <w:spacing w:after="280" w:line="240" w:lineRule="auto"/>
      </w:pPr>
      <w:bookmarkStart w:id="181" w:name="_heading=h.an2x0jupl72r" w:colFirst="0" w:colLast="0"/>
      <w:bookmarkEnd w:id="181"/>
      <w:r>
        <w:t>Position 1: Your Primary Way of Love</w:t>
      </w:r>
    </w:p>
    <w:p w14:paraId="000006ED" w14:textId="77777777" w:rsidR="002F1B1F" w:rsidRDefault="00000000">
      <w:pPr>
        <w:rPr>
          <w:color w:val="000000"/>
        </w:rPr>
      </w:pPr>
      <w:r>
        <w:rPr>
          <w:color w:val="000000"/>
        </w:rPr>
        <w:t>This is your core Nurturing Need, the one that sits at the center of who you are. It reflects your strongest internal drive and the most natural way you give and receive love. Like the foundation of a home or the primary tone in a piece of music, this energy touches every part of your life. It influences your choices, your reactions, your dreams, and your values. Everything flows from here. This is the essence of your authentic self, and the energy of this Need flows through all areas of your being.</w:t>
      </w:r>
    </w:p>
    <w:p w14:paraId="000006EE" w14:textId="77777777" w:rsidR="002F1B1F" w:rsidRDefault="00000000">
      <w:pPr>
        <w:pStyle w:val="Heading4"/>
        <w:spacing w:after="280" w:line="240" w:lineRule="auto"/>
      </w:pPr>
      <w:bookmarkStart w:id="182" w:name="_heading=h.qjkrd425xq7f" w:colFirst="0" w:colLast="0"/>
      <w:bookmarkEnd w:id="182"/>
      <w:r>
        <w:t>Position 2: Your Identity Expression</w:t>
      </w:r>
    </w:p>
    <w:p w14:paraId="000006EF" w14:textId="77777777" w:rsidR="002F1B1F" w:rsidRDefault="00000000">
      <w:pPr>
        <w:rPr>
          <w:color w:val="000000"/>
        </w:rPr>
      </w:pPr>
      <w:r>
        <w:rPr>
          <w:color w:val="000000"/>
        </w:rPr>
        <w:t>This Nurturing Need shows how your soul moves through the world and how you present yourself to others. It's the energy that influences your personality and the traits people often recognize in you first. This position reflects your natural strengths, your style of being, and how you shape your presence. It’s about how your inner self is translated into outward action and identity</w:t>
      </w:r>
      <w:r>
        <w:t>. I</w:t>
      </w:r>
      <w:r>
        <w:rPr>
          <w:color w:val="000000"/>
        </w:rPr>
        <w:t>t’s the visible reflection of your internal world.</w:t>
      </w:r>
    </w:p>
    <w:p w14:paraId="000006F0" w14:textId="77777777" w:rsidR="002F1B1F" w:rsidRDefault="00000000">
      <w:pPr>
        <w:pStyle w:val="Heading4"/>
        <w:spacing w:after="280" w:line="240" w:lineRule="auto"/>
      </w:pPr>
      <w:bookmarkStart w:id="183" w:name="_heading=h.e81kh13zp7sm" w:colFirst="0" w:colLast="0"/>
      <w:bookmarkEnd w:id="183"/>
      <w:r>
        <w:t>Position 3: Your Emotional Center</w:t>
      </w:r>
    </w:p>
    <w:p w14:paraId="000006F1" w14:textId="77777777" w:rsidR="002F1B1F" w:rsidRDefault="00000000">
      <w:pPr>
        <w:rPr>
          <w:color w:val="000000"/>
        </w:rPr>
      </w:pPr>
      <w:r>
        <w:rPr>
          <w:color w:val="000000"/>
        </w:rPr>
        <w:t>This is your emotional Way of Love, the Need that has the strongest influence on how you feel, react, and respond in your emotional life. It governs how you process feelings, how you express affection, and how you connect to emotional intensity or tenderness. It’s the energetic space where your passion lives, helping to generate joy, vulnerability, and emotional truth.</w:t>
      </w:r>
    </w:p>
    <w:p w14:paraId="000006F2" w14:textId="77777777" w:rsidR="002F1B1F" w:rsidRDefault="00000000">
      <w:pPr>
        <w:pStyle w:val="Heading4"/>
        <w:spacing w:after="280" w:line="240" w:lineRule="auto"/>
      </w:pPr>
      <w:bookmarkStart w:id="184" w:name="_heading=h.3k1t1sf3nkq2" w:colFirst="0" w:colLast="0"/>
      <w:bookmarkEnd w:id="184"/>
      <w:r>
        <w:t>Position 4: Your Relational Connector</w:t>
      </w:r>
    </w:p>
    <w:p w14:paraId="000006F3" w14:textId="77777777" w:rsidR="002F1B1F" w:rsidRDefault="00000000">
      <w:pPr>
        <w:rPr>
          <w:color w:val="000000"/>
        </w:rPr>
      </w:pPr>
      <w:r>
        <w:rPr>
          <w:color w:val="000000"/>
        </w:rPr>
        <w:t xml:space="preserve">This Nurturing Need guides how you connect with others in everyday life. It’s the energy you bring into your interactions, your partnerships, and your basic </w:t>
      </w:r>
      <w:r>
        <w:t>C</w:t>
      </w:r>
      <w:r>
        <w:rPr>
          <w:color w:val="000000"/>
        </w:rPr>
        <w:t xml:space="preserve">ommunication </w:t>
      </w:r>
      <w:r>
        <w:t>S</w:t>
      </w:r>
      <w:r>
        <w:rPr>
          <w:color w:val="000000"/>
        </w:rPr>
        <w:t xml:space="preserve">tyle. This is the way you naturally build bonds, support others, and maintain </w:t>
      </w:r>
      <w:r>
        <w:t>connections</w:t>
      </w:r>
      <w:r>
        <w:rPr>
          <w:color w:val="000000"/>
        </w:rPr>
        <w:t xml:space="preserve">. It shows up in the way </w:t>
      </w:r>
      <w:r>
        <w:rPr>
          <w:color w:val="000000"/>
        </w:rPr>
        <w:lastRenderedPageBreak/>
        <w:t>you listen, respond, and create space for others in your life. It reflects how your love moves out into the world and returns to you through relationships. It’s the energetic space where love is exchanged.</w:t>
      </w:r>
    </w:p>
    <w:p w14:paraId="000006F4" w14:textId="77777777" w:rsidR="002F1B1F" w:rsidRDefault="00000000">
      <w:pPr>
        <w:rPr>
          <w:color w:val="000000"/>
        </w:rPr>
      </w:pPr>
      <w:r>
        <w:rPr>
          <w:color w:val="000000"/>
        </w:rPr>
        <w:t>When you have this information about the Nurturing Needs</w:t>
      </w:r>
      <w:r>
        <w:t>,</w:t>
      </w:r>
      <w:r>
        <w:rPr>
          <w:color w:val="000000"/>
        </w:rPr>
        <w:t xml:space="preserve"> you have the gold</w:t>
      </w:r>
      <w:r>
        <w:t>. Y</w:t>
      </w:r>
      <w:r>
        <w:rPr>
          <w:color w:val="000000"/>
        </w:rPr>
        <w:t>ou know what you need</w:t>
      </w:r>
      <w:r>
        <w:t xml:space="preserve">, </w:t>
      </w:r>
      <w:r>
        <w:rPr>
          <w:color w:val="000000"/>
        </w:rPr>
        <w:t xml:space="preserve">you know what your partner needs, and you can both </w:t>
      </w:r>
      <w:r>
        <w:t>consciously decide</w:t>
      </w:r>
      <w:r>
        <w:rPr>
          <w:color w:val="000000"/>
        </w:rPr>
        <w:t xml:space="preserve"> to give each other </w:t>
      </w:r>
      <w:r>
        <w:t>these</w:t>
      </w:r>
      <w:r>
        <w:rPr>
          <w:color w:val="000000"/>
        </w:rPr>
        <w:t xml:space="preserve"> needs.</w:t>
      </w:r>
    </w:p>
    <w:p w14:paraId="000006F5" w14:textId="77777777" w:rsidR="002F1B1F" w:rsidRDefault="00000000">
      <w:pPr>
        <w:rPr>
          <w:color w:val="000000"/>
        </w:rPr>
      </w:pPr>
      <w:r>
        <w:rPr>
          <w:color w:val="000000"/>
        </w:rPr>
        <w:t>This isn’t about neediness</w:t>
      </w:r>
      <w:r>
        <w:t>;</w:t>
      </w:r>
      <w:r>
        <w:rPr>
          <w:color w:val="000000"/>
        </w:rPr>
        <w:t xml:space="preserve"> it’s about what your partner must have in order to make the relationship flourish. You must have air to breathe and water to drink in order to live</w:t>
      </w:r>
      <w:r>
        <w:t>.</w:t>
      </w:r>
      <w:r>
        <w:rPr>
          <w:color w:val="000000"/>
        </w:rPr>
        <w:t xml:space="preserve"> </w:t>
      </w:r>
      <w:r>
        <w:t>N</w:t>
      </w:r>
      <w:r>
        <w:rPr>
          <w:color w:val="000000"/>
        </w:rPr>
        <w:t>eeding water and air doesn’t make you needy. It’s necessary.</w:t>
      </w:r>
    </w:p>
    <w:p w14:paraId="000006F6" w14:textId="77777777" w:rsidR="002F1B1F" w:rsidRDefault="00000000">
      <w:bookmarkStart w:id="185" w:name="_heading=h.uy6xr5ke238a" w:colFirst="0" w:colLast="0"/>
      <w:bookmarkEnd w:id="185"/>
      <w:r>
        <w:t>Many people think they already know their Nurturing Needs, and often they’re wrong.</w:t>
      </w:r>
    </w:p>
    <w:p w14:paraId="000006F7" w14:textId="77777777" w:rsidR="002F1B1F" w:rsidRDefault="00000000">
      <w:bookmarkStart w:id="186" w:name="_heading=h.bqdmoc62ylc1" w:colFirst="0" w:colLast="0"/>
      <w:bookmarkEnd w:id="186"/>
      <w:r>
        <w:t>Your dominant Need is not always what you ask for. It’s often what hurts the most when it’s missing.</w:t>
      </w:r>
    </w:p>
    <w:p w14:paraId="000006F8" w14:textId="77777777" w:rsidR="002F1B1F" w:rsidRDefault="00000000">
      <w:bookmarkStart w:id="187" w:name="_heading=h.2b544fucbkio" w:colFirst="0" w:colLast="0"/>
      <w:bookmarkEnd w:id="187"/>
      <w:r>
        <w:t>Identifying it accurately requires discernment. In our work, we use a proprietary relational assessment framework to uncover what’s truly driving your patterns—not just what you think you want, but what your nervous system and attachment blueprint actually need.</w:t>
      </w:r>
    </w:p>
    <w:p w14:paraId="000006F9" w14:textId="77777777" w:rsidR="002F1B1F" w:rsidRDefault="00000000">
      <w:bookmarkStart w:id="188" w:name="_heading=h.xu378yhif6cs" w:colFirst="0" w:colLast="0"/>
      <w:bookmarkEnd w:id="188"/>
      <w:r>
        <w:t xml:space="preserve">If you would like to discover the Nurturing Needs and Communication Styles for you and your partner, </w:t>
      </w:r>
      <w:sdt>
        <w:sdtPr>
          <w:tag w:val="goog_rdk_32"/>
          <w:id w:val="955981856"/>
        </w:sdtPr>
        <w:sdtContent>
          <w:commentRangeStart w:id="189"/>
        </w:sdtContent>
      </w:sdt>
      <w:r>
        <w:t>go here [Live Link]</w:t>
      </w:r>
      <w:commentRangeEnd w:id="189"/>
      <w:r>
        <w:rPr>
          <w:rStyle w:val="CommentReference"/>
          <w:sz w:val="24"/>
          <w:szCs w:val="24"/>
        </w:rPr>
        <w:commentReference w:id="189"/>
      </w:r>
      <w:r>
        <w:t>. Most couples are surprised by what they learn, and it often becomes the turning point in how they understand, speak to, and nurture each other.</w:t>
      </w:r>
    </w:p>
    <w:p w14:paraId="000006FA" w14:textId="77777777" w:rsidR="002F1B1F" w:rsidRDefault="00000000">
      <w:bookmarkStart w:id="190" w:name="_heading=h.5l1nu11sxesl" w:colFirst="0" w:colLast="0"/>
      <w:bookmarkEnd w:id="190"/>
      <w:r>
        <w:t>Once you understand your Nurturing Needs and Communication Styles, insight alone isn’t enough. The real test comes when you’re tired, triggered, or hurt—when your old patterns want to take over.</w:t>
      </w:r>
    </w:p>
    <w:p w14:paraId="000006FB" w14:textId="77777777" w:rsidR="002F1B1F" w:rsidRDefault="00000000">
      <w:bookmarkStart w:id="191" w:name="_heading=h.5idgswksb9rz" w:colFirst="0" w:colLast="0"/>
      <w:bookmarkEnd w:id="191"/>
      <w:r>
        <w:t>In the next chapter, we’ll show you how to stay high-vibe even in conflict and how to turn your most reactive moments into the most transformative ones.</w:t>
      </w:r>
    </w:p>
    <w:p w14:paraId="000006FC" w14:textId="77777777" w:rsidR="002F1B1F" w:rsidRDefault="002F1B1F">
      <w:bookmarkStart w:id="192" w:name="_heading=h.udmehsszjuj" w:colFirst="0" w:colLast="0"/>
      <w:bookmarkEnd w:id="192"/>
    </w:p>
    <w:p w14:paraId="000006FD" w14:textId="77777777" w:rsidR="002F1B1F" w:rsidRDefault="002F1B1F">
      <w:pPr>
        <w:rPr>
          <w:color w:val="000000"/>
        </w:rPr>
      </w:pPr>
      <w:bookmarkStart w:id="193" w:name="_heading=h.yxiqqi4yz3v5" w:colFirst="0" w:colLast="0"/>
      <w:bookmarkEnd w:id="193"/>
    </w:p>
    <w:p w14:paraId="000006FE" w14:textId="77777777" w:rsidR="002F1B1F" w:rsidRDefault="00000000">
      <w:pPr>
        <w:rPr>
          <w:rFonts w:ascii="Aptos" w:eastAsia="Aptos" w:hAnsi="Aptos" w:cs="Aptos"/>
          <w:b/>
          <w:bCs/>
          <w:color w:val="000000"/>
          <w:sz w:val="32"/>
          <w:szCs w:val="32"/>
        </w:rPr>
      </w:pPr>
      <w:bookmarkStart w:id="194" w:name="_heading=h.g3b5v2ctyld" w:colFirst="0" w:colLast="0"/>
      <w:bookmarkEnd w:id="194"/>
      <w:r>
        <w:br w:type="page"/>
      </w:r>
    </w:p>
    <w:p w14:paraId="000006FF" w14:textId="77777777" w:rsidR="002F1B1F" w:rsidRDefault="00000000">
      <w:pPr>
        <w:pStyle w:val="Heading2"/>
        <w:spacing w:line="240" w:lineRule="auto"/>
        <w:jc w:val="center"/>
      </w:pPr>
      <w:bookmarkStart w:id="195" w:name="_heading=h.rezb5sqxou51" w:colFirst="0" w:colLast="0"/>
      <w:bookmarkEnd w:id="195"/>
      <w:r>
        <w:lastRenderedPageBreak/>
        <w:t>Chapter 10</w:t>
      </w:r>
      <w:r>
        <w:br/>
        <w:t>High-Vibe Communications: The Energy That Keeps Your Relationship In The High-Vibe Zone</w:t>
      </w:r>
    </w:p>
    <w:p w14:paraId="00000700" w14:textId="77777777" w:rsidR="002F1B1F" w:rsidRDefault="00000000">
      <w:pPr>
        <w:pStyle w:val="Heading3"/>
        <w:spacing w:line="240" w:lineRule="auto"/>
      </w:pPr>
      <w:bookmarkStart w:id="196" w:name="_heading=h.wz7hd7sboyh6" w:colFirst="0" w:colLast="0"/>
      <w:bookmarkEnd w:id="196"/>
      <w:r>
        <w:t>Mark and Renata - The Forgotten Anniversary and the Crossroads</w:t>
      </w:r>
    </w:p>
    <w:p w14:paraId="00000701" w14:textId="77777777" w:rsidR="002F1B1F" w:rsidRDefault="00000000">
      <w:pPr>
        <w:spacing w:line="360" w:lineRule="auto"/>
        <w:rPr>
          <w:color w:val="000000"/>
        </w:rPr>
      </w:pPr>
      <w:bookmarkStart w:id="197" w:name="_heading=h.x5jdlt3vw949" w:colFirst="0" w:colLast="0"/>
      <w:bookmarkEnd w:id="197"/>
      <w:r>
        <w:rPr>
          <w:color w:val="000000"/>
        </w:rPr>
        <w:t>Renata opened the door</w:t>
      </w:r>
      <w:r>
        <w:t>,</w:t>
      </w:r>
      <w:r>
        <w:rPr>
          <w:color w:val="000000"/>
        </w:rPr>
        <w:t xml:space="preserve"> and the smell of burnt cheese wafted toward her. Mark was on the couch in his sweatpants, yelling at the screen, empty beer bottles at his feet.</w:t>
      </w:r>
    </w:p>
    <w:p w14:paraId="00000702" w14:textId="77777777" w:rsidR="002F1B1F" w:rsidRDefault="00000000">
      <w:pPr>
        <w:rPr>
          <w:color w:val="000000"/>
        </w:rPr>
      </w:pPr>
      <w:r>
        <w:rPr>
          <w:color w:val="000000"/>
        </w:rPr>
        <w:t>No flowers.</w:t>
      </w:r>
      <w:r>
        <w:t xml:space="preserve"> </w:t>
      </w:r>
      <w:r>
        <w:rPr>
          <w:color w:val="000000"/>
        </w:rPr>
        <w:t>No card.</w:t>
      </w:r>
      <w:r>
        <w:t xml:space="preserve"> </w:t>
      </w:r>
      <w:r>
        <w:rPr>
          <w:color w:val="000000"/>
        </w:rPr>
        <w:t>No candles.</w:t>
      </w:r>
      <w:r>
        <w:t xml:space="preserve"> </w:t>
      </w:r>
      <w:r>
        <w:rPr>
          <w:color w:val="000000"/>
        </w:rPr>
        <w:t>Not even a glance toward her.</w:t>
      </w:r>
    </w:p>
    <w:p w14:paraId="00000703" w14:textId="77777777" w:rsidR="002F1B1F" w:rsidRDefault="00000000">
      <w:pPr>
        <w:rPr>
          <w:color w:val="000000"/>
        </w:rPr>
      </w:pPr>
      <w:r>
        <w:rPr>
          <w:color w:val="000000"/>
        </w:rPr>
        <w:t>Renata’s stomach dropped. He forgot.</w:t>
      </w:r>
    </w:p>
    <w:p w14:paraId="00000704" w14:textId="77777777" w:rsidR="002F1B1F" w:rsidRDefault="00000000">
      <w:pPr>
        <w:rPr>
          <w:color w:val="000000"/>
        </w:rPr>
      </w:pPr>
      <w:r>
        <w:rPr>
          <w:color w:val="000000"/>
        </w:rPr>
        <w:t>In a flash, she wasn’t just standing in the doorway</w:t>
      </w:r>
      <w:r>
        <w:t>;</w:t>
      </w:r>
      <w:r>
        <w:rPr>
          <w:color w:val="000000"/>
        </w:rPr>
        <w:t xml:space="preserve"> she was eight years old again, standing alone at the school talent show, her parents never arriving to watch her sing. It made her feel forgotten. Even worse, it made her feel unseen and unimportant. </w:t>
      </w:r>
    </w:p>
    <w:p w14:paraId="00000705" w14:textId="77777777" w:rsidR="002F1B1F" w:rsidRDefault="00000000">
      <w:r>
        <w:t>Her anger and sadness were overwhelming. Without thinking, she attacked, slipping into her well-worn Criticizer/Complainer Communication Style.</w:t>
      </w:r>
    </w:p>
    <w:p w14:paraId="00000706" w14:textId="77777777" w:rsidR="002F1B1F" w:rsidRDefault="00000000">
      <w:r>
        <w:t>In our work, we’ve identified predictable Communication Styles people default to when they feel unsafe. The Criticizer/Complainer attacks through blame and accusation. Its counterpart defends through minimizing, withdrawing, or counterattacking.</w:t>
      </w:r>
    </w:p>
    <w:p w14:paraId="00000707" w14:textId="77777777" w:rsidR="002F1B1F" w:rsidRDefault="00000000">
      <w:r>
        <w:t>“You forgot our anniversary?! Are you f*@#$’g kidding me, Mark? I don’t even know why I stay with you sometimes. You don’t care about me at all,” she said.</w:t>
      </w:r>
    </w:p>
    <w:p w14:paraId="00000708" w14:textId="77777777" w:rsidR="002F1B1F" w:rsidRDefault="00000000">
      <w:pPr>
        <w:rPr>
          <w:color w:val="000000"/>
        </w:rPr>
      </w:pPr>
      <w:r>
        <w:t>Mark's head snapped toward her, his heart pounding with shame and panic.</w:t>
      </w:r>
      <w:r>
        <w:rPr>
          <w:color w:val="000000"/>
        </w:rPr>
        <w:t xml:space="preserve"> The moment he heard her tone, his own programming kicked in automatically: protect, deny, survive.</w:t>
      </w:r>
    </w:p>
    <w:p w14:paraId="00000709" w14:textId="77777777" w:rsidR="002F1B1F" w:rsidRDefault="00000000">
      <w:pPr>
        <w:rPr>
          <w:i/>
          <w:iCs/>
          <w:color w:val="000000"/>
        </w:rPr>
      </w:pPr>
      <w:r>
        <w:rPr>
          <w:color w:val="000000"/>
        </w:rPr>
        <w:t xml:space="preserve">"Jesus, Renata! I didn’t forget. I’ve just been busy! You’re always making a big deal out of nothing. It’s just a date!" But deep inside, a voice whispered: </w:t>
      </w:r>
      <w:r>
        <w:rPr>
          <w:i/>
          <w:iCs/>
          <w:color w:val="000000"/>
        </w:rPr>
        <w:t xml:space="preserve">You did forget. You screwed up. You’re a failure. She’s going to leave you just like your </w:t>
      </w:r>
      <w:r>
        <w:rPr>
          <w:i/>
          <w:iCs/>
        </w:rPr>
        <w:t xml:space="preserve">mom </w:t>
      </w:r>
      <w:r>
        <w:rPr>
          <w:i/>
          <w:iCs/>
          <w:color w:val="000000"/>
        </w:rPr>
        <w:t xml:space="preserve">left your </w:t>
      </w:r>
      <w:r>
        <w:rPr>
          <w:i/>
          <w:iCs/>
        </w:rPr>
        <w:t>dad</w:t>
      </w:r>
      <w:r>
        <w:rPr>
          <w:i/>
          <w:iCs/>
          <w:color w:val="000000"/>
        </w:rPr>
        <w:t>.</w:t>
      </w:r>
    </w:p>
    <w:p w14:paraId="0000070A" w14:textId="77777777" w:rsidR="002F1B1F" w:rsidRDefault="00000000">
      <w:pPr>
        <w:rPr>
          <w:color w:val="000000"/>
        </w:rPr>
      </w:pPr>
      <w:r>
        <w:rPr>
          <w:color w:val="000000"/>
        </w:rPr>
        <w:t xml:space="preserve">Neither of them was present anymore. Both were lost in old wounds, old stories, and ancient pain. The old patterns were now firmly in control. The anniversary that should have been a </w:t>
      </w:r>
      <w:r>
        <w:rPr>
          <w:color w:val="000000"/>
        </w:rPr>
        <w:lastRenderedPageBreak/>
        <w:t xml:space="preserve">celebration had become a battleground. Their </w:t>
      </w:r>
      <w:r>
        <w:t>amygdalae</w:t>
      </w:r>
      <w:r>
        <w:rPr>
          <w:color w:val="000000"/>
        </w:rPr>
        <w:t xml:space="preserve"> were hijacked. Their Core Wounds were activated:</w:t>
      </w:r>
    </w:p>
    <w:p w14:paraId="0000070B" w14:textId="77777777" w:rsidR="002F1B1F" w:rsidRDefault="00000000">
      <w:r>
        <w:rPr>
          <w:color w:val="000000"/>
        </w:rPr>
        <w:t xml:space="preserve">Renata: </w:t>
      </w:r>
      <w:r>
        <w:rPr>
          <w:i/>
          <w:iCs/>
          <w:color w:val="000000"/>
        </w:rPr>
        <w:t>I don’t matter.</w:t>
      </w:r>
    </w:p>
    <w:p w14:paraId="0000070C" w14:textId="77777777" w:rsidR="002F1B1F" w:rsidRDefault="00000000">
      <w:pPr>
        <w:rPr>
          <w:i/>
          <w:iCs/>
          <w:color w:val="000000"/>
        </w:rPr>
      </w:pPr>
      <w:r>
        <w:rPr>
          <w:color w:val="000000"/>
        </w:rPr>
        <w:t xml:space="preserve">Mark: </w:t>
      </w:r>
      <w:r>
        <w:rPr>
          <w:i/>
          <w:iCs/>
          <w:color w:val="000000"/>
        </w:rPr>
        <w:t>I’m not good enough.</w:t>
      </w:r>
    </w:p>
    <w:p w14:paraId="0000070D" w14:textId="77777777" w:rsidR="002F1B1F" w:rsidRDefault="00000000">
      <w:pPr>
        <w:rPr>
          <w:color w:val="000000"/>
        </w:rPr>
      </w:pPr>
      <w:r>
        <w:rPr>
          <w:color w:val="000000"/>
        </w:rPr>
        <w:t xml:space="preserve">Their </w:t>
      </w:r>
      <w:r>
        <w:t>C</w:t>
      </w:r>
      <w:r>
        <w:rPr>
          <w:color w:val="000000"/>
        </w:rPr>
        <w:t xml:space="preserve">ommunication </w:t>
      </w:r>
      <w:r>
        <w:t>S</w:t>
      </w:r>
      <w:r>
        <w:rPr>
          <w:color w:val="000000"/>
        </w:rPr>
        <w:t>tyles fed the fire:</w:t>
      </w:r>
    </w:p>
    <w:p w14:paraId="0000070E" w14:textId="77777777" w:rsidR="002F1B1F" w:rsidRDefault="00000000">
      <w:pPr>
        <w:numPr>
          <w:ilvl w:val="0"/>
          <w:numId w:val="53"/>
        </w:numPr>
        <w:spacing w:after="0"/>
        <w:rPr>
          <w:color w:val="000000"/>
        </w:rPr>
      </w:pPr>
      <w:r>
        <w:rPr>
          <w:color w:val="000000"/>
        </w:rPr>
        <w:t>Renata criticized, accused, and shamed.</w:t>
      </w:r>
    </w:p>
    <w:p w14:paraId="0000070F" w14:textId="77777777" w:rsidR="002F1B1F" w:rsidRDefault="00000000">
      <w:pPr>
        <w:numPr>
          <w:ilvl w:val="0"/>
          <w:numId w:val="53"/>
        </w:numPr>
        <w:spacing w:before="0"/>
        <w:rPr>
          <w:color w:val="000000"/>
        </w:rPr>
      </w:pPr>
      <w:r>
        <w:rPr>
          <w:color w:val="000000"/>
        </w:rPr>
        <w:t>Mark defended, minimized, and withdrew.</w:t>
      </w:r>
    </w:p>
    <w:p w14:paraId="00000710" w14:textId="77777777" w:rsidR="002F1B1F" w:rsidRDefault="00000000">
      <w:pPr>
        <w:rPr>
          <w:color w:val="000000"/>
        </w:rPr>
      </w:pPr>
      <w:r>
        <w:rPr>
          <w:color w:val="000000"/>
        </w:rPr>
        <w:t xml:space="preserve">Each believed falsely that the real fight was about "the date" or the “busy week." The real battle was </w:t>
      </w:r>
      <w:r>
        <w:t>soul-deep</w:t>
      </w:r>
      <w:r>
        <w:rPr>
          <w:color w:val="000000"/>
        </w:rPr>
        <w:t xml:space="preserve">. </w:t>
      </w:r>
      <w:r>
        <w:t>At a soul level, this was an opportunity for healing.</w:t>
      </w:r>
    </w:p>
    <w:p w14:paraId="00000711" w14:textId="77777777" w:rsidR="002F1B1F" w:rsidRDefault="00000000">
      <w:pPr>
        <w:pStyle w:val="Heading3"/>
      </w:pPr>
      <w:bookmarkStart w:id="198" w:name="_heading=h.x1eizaeuueiu" w:colFirst="0" w:colLast="0"/>
      <w:bookmarkEnd w:id="198"/>
      <w:r>
        <w:t xml:space="preserve">The Crucible Moment </w:t>
      </w:r>
    </w:p>
    <w:p w14:paraId="00000712" w14:textId="77777777" w:rsidR="002F1B1F" w:rsidRDefault="00000000">
      <w:pPr>
        <w:rPr>
          <w:color w:val="000000"/>
        </w:rPr>
      </w:pPr>
      <w:r>
        <w:rPr>
          <w:color w:val="000000"/>
        </w:rPr>
        <w:t xml:space="preserve">Hours later, after the shouting had faded into exhausted silence, Renata </w:t>
      </w:r>
      <w:r>
        <w:t xml:space="preserve">was </w:t>
      </w:r>
      <w:r>
        <w:rPr>
          <w:color w:val="000000"/>
        </w:rPr>
        <w:t>in the fetal position on their bed, her face wet with tears. Mark sat in the dark living room, feeling like a failure, the game long forgotten. For a moment, he remembered this book they’d read and the work they'd done: teachings about triggers, Core Wounds, and nurturing each other. This is the crossroads, he thought. This is the moment to either dig the grave deeper</w:t>
      </w:r>
      <w:r>
        <w:t xml:space="preserve">… </w:t>
      </w:r>
      <w:r>
        <w:rPr>
          <w:color w:val="000000"/>
        </w:rPr>
        <w:t>or climb out of it.</w:t>
      </w:r>
    </w:p>
    <w:p w14:paraId="00000713" w14:textId="77777777" w:rsidR="002F1B1F" w:rsidRDefault="00000000">
      <w:pPr>
        <w:rPr>
          <w:color w:val="000000"/>
        </w:rPr>
      </w:pPr>
      <w:r>
        <w:rPr>
          <w:color w:val="000000"/>
        </w:rPr>
        <w:t>He walked into the bedroom, sat down next to her</w:t>
      </w:r>
      <w:r>
        <w:t>,</w:t>
      </w:r>
      <w:r>
        <w:rPr>
          <w:color w:val="000000"/>
        </w:rPr>
        <w:t xml:space="preserve"> and took a deep breath. "Renata</w:t>
      </w:r>
      <w:r>
        <w:t>…</w:t>
      </w:r>
      <w:r>
        <w:rPr>
          <w:color w:val="000000"/>
        </w:rPr>
        <w:t xml:space="preserve"> I messed up,” he said. “I forgot. I hurt you. When you got upset, it triggered my shame. My old feeling that I’m never enough. And I defended myself instead of hearing you. But you didn’t deserve that."</w:t>
      </w:r>
    </w:p>
    <w:p w14:paraId="00000714" w14:textId="77777777" w:rsidR="002F1B1F" w:rsidRDefault="00000000">
      <w:pPr>
        <w:rPr>
          <w:color w:val="000000"/>
        </w:rPr>
      </w:pPr>
      <w:r>
        <w:rPr>
          <w:color w:val="000000"/>
        </w:rPr>
        <w:t>Renata looked at him, stunned by the softness in his voice.</w:t>
      </w:r>
    </w:p>
    <w:p w14:paraId="00000715" w14:textId="77777777" w:rsidR="002F1B1F" w:rsidRDefault="00000000">
      <w:pPr>
        <w:rPr>
          <w:color w:val="000000"/>
        </w:rPr>
      </w:pPr>
      <w:r>
        <w:rPr>
          <w:color w:val="000000"/>
        </w:rPr>
        <w:t>Mark continued: "You do matter to me. More than anything. I want to nurture you, not wound you. I can’t change tonight, but I want to show you every day how important you are to me. Can we talk about how I can do that?"</w:t>
      </w:r>
    </w:p>
    <w:p w14:paraId="00000716" w14:textId="77777777" w:rsidR="002F1B1F" w:rsidRDefault="00000000">
      <w:pPr>
        <w:rPr>
          <w:color w:val="000000"/>
        </w:rPr>
      </w:pPr>
      <w:r>
        <w:rPr>
          <w:color w:val="000000"/>
        </w:rPr>
        <w:t xml:space="preserve">Renata burst into tears, not from sadness this time, but from the deep relief of being seen, heard, and valued. The little girl inside her finally felt remembered. For the first time, she started to feel the old wounds begin to heal, not by winning the fight, but through choosing love over fear, </w:t>
      </w:r>
      <w:r>
        <w:rPr>
          <w:color w:val="000000"/>
        </w:rPr>
        <w:lastRenderedPageBreak/>
        <w:t xml:space="preserve">nurturing over defending. She started to feel those old patterns fall away. They embraced, the weight between them lifting, just a little. </w:t>
      </w:r>
    </w:p>
    <w:p w14:paraId="00000717" w14:textId="77777777" w:rsidR="002F1B1F" w:rsidRDefault="00000000">
      <w:pPr>
        <w:rPr>
          <w:color w:val="000000"/>
        </w:rPr>
      </w:pPr>
      <w:r>
        <w:rPr>
          <w:color w:val="000000"/>
        </w:rPr>
        <w:t>Once you understand how you and your partner are wired to give and receive love, the next step is learning how to speak that language, even when things get messy.</w:t>
      </w:r>
    </w:p>
    <w:p w14:paraId="00000718" w14:textId="77777777" w:rsidR="002F1B1F" w:rsidRDefault="00000000">
      <w:pPr>
        <w:pStyle w:val="Heading3"/>
      </w:pPr>
      <w:bookmarkStart w:id="199" w:name="_heading=h.6o36ghvazc3p" w:colFirst="0" w:colLast="0"/>
      <w:bookmarkEnd w:id="199"/>
      <w:r>
        <w:t>Low-Vibe Communication</w:t>
      </w:r>
    </w:p>
    <w:p w14:paraId="00000719" w14:textId="77777777" w:rsidR="002F1B1F" w:rsidRDefault="00000000">
      <w:pPr>
        <w:spacing w:line="360" w:lineRule="auto"/>
        <w:rPr>
          <w:color w:val="000000"/>
        </w:rPr>
      </w:pPr>
      <w:r>
        <w:rPr>
          <w:color w:val="000000"/>
        </w:rPr>
        <w:t xml:space="preserve">In our work with couples, we have consistently </w:t>
      </w:r>
      <w:r>
        <w:t>seen</w:t>
      </w:r>
      <w:r>
        <w:rPr>
          <w:color w:val="000000"/>
        </w:rPr>
        <w:t xml:space="preserve"> that each partner’s </w:t>
      </w:r>
      <w:r>
        <w:t>C</w:t>
      </w:r>
      <w:r>
        <w:rPr>
          <w:color w:val="000000"/>
        </w:rPr>
        <w:t xml:space="preserve">ommunication </w:t>
      </w:r>
      <w:r>
        <w:t>S</w:t>
      </w:r>
      <w:r>
        <w:rPr>
          <w:color w:val="000000"/>
        </w:rPr>
        <w:t>tyle was either nurturing the relationship or quietly eroding it. Scientist Dr. John Gottman, whose research we mentioned earlier, found that couples who fall into patterns of criticism and defensiveness are the most likely to struggle or separate. What he discovered through data we’ve witnessed energetically for decades is that it’s not just behavior that breaks connection; it’s the vibration underneath.</w:t>
      </w:r>
    </w:p>
    <w:p w14:paraId="0000071A" w14:textId="77777777" w:rsidR="002F1B1F" w:rsidRDefault="00000000">
      <w:pPr>
        <w:spacing w:line="360" w:lineRule="auto"/>
      </w:pPr>
      <w:r>
        <w:rPr>
          <w:color w:val="000000"/>
        </w:rPr>
        <w:t xml:space="preserve">We did a </w:t>
      </w:r>
      <w:r>
        <w:t>five</w:t>
      </w:r>
      <w:r>
        <w:rPr>
          <w:color w:val="000000"/>
        </w:rPr>
        <w:t xml:space="preserve">-day </w:t>
      </w:r>
      <w:r>
        <w:t>m</w:t>
      </w:r>
      <w:r>
        <w:rPr>
          <w:color w:val="000000"/>
        </w:rPr>
        <w:t xml:space="preserve">asterclass in Sausalito with John Gray, author of </w:t>
      </w:r>
      <w:r>
        <w:rPr>
          <w:i/>
          <w:iCs/>
          <w:color w:val="000000"/>
        </w:rPr>
        <w:t xml:space="preserve">Men Are From Mars, Women Are From Venus, </w:t>
      </w:r>
      <w:r>
        <w:rPr>
          <w:color w:val="000000"/>
        </w:rPr>
        <w:t xml:space="preserve">shortly before we got married, and it was so great. It was a small, intimate group, and John spoke a lot about how the way to nurture each other is for women to say things </w:t>
      </w:r>
      <w:r>
        <w:t>to</w:t>
      </w:r>
      <w:r>
        <w:rPr>
          <w:color w:val="000000"/>
        </w:rPr>
        <w:t xml:space="preserve"> make a man’s testosterone go up and for men to say things to make a woman’s estrogen and oxytocin go up.</w:t>
      </w:r>
      <w:r>
        <w:rPr>
          <w:color w:val="000000"/>
          <w:vertAlign w:val="superscript"/>
        </w:rPr>
        <w:footnoteReference w:id="43"/>
      </w:r>
    </w:p>
    <w:p w14:paraId="0000071B" w14:textId="77777777" w:rsidR="002F1B1F" w:rsidRDefault="00000000">
      <w:pPr>
        <w:spacing w:line="360" w:lineRule="auto"/>
      </w:pPr>
      <w:r>
        <w:rPr>
          <w:color w:val="000000"/>
        </w:rPr>
        <w:t>He explained the male side of this with humor, lifting his index finger in a way that unmistakably suggested an erection.</w:t>
      </w:r>
    </w:p>
    <w:p w14:paraId="0000071C" w14:textId="77777777" w:rsidR="002F1B1F" w:rsidRDefault="00000000">
      <w:pPr>
        <w:pBdr>
          <w:top w:val="single" w:sz="4" w:space="1" w:color="000000"/>
          <w:left w:val="single" w:sz="4" w:space="4" w:color="000000"/>
          <w:bottom w:val="single" w:sz="4" w:space="1" w:color="000000"/>
          <w:right w:val="single" w:sz="4" w:space="4" w:color="000000"/>
        </w:pBdr>
        <w:spacing w:line="276" w:lineRule="auto"/>
        <w:rPr>
          <w:b/>
          <w:bCs/>
          <w:sz w:val="32"/>
          <w:szCs w:val="32"/>
        </w:rPr>
      </w:pPr>
      <w:r>
        <w:rPr>
          <w:b/>
          <w:bCs/>
          <w:sz w:val="32"/>
          <w:szCs w:val="32"/>
        </w:rPr>
        <w:t>Debra Says:</w:t>
      </w:r>
    </w:p>
    <w:p w14:paraId="0000071D" w14:textId="77777777" w:rsidR="002F1B1F" w:rsidRDefault="00000000">
      <w:pPr>
        <w:pBdr>
          <w:top w:val="single" w:sz="4" w:space="1" w:color="000000"/>
          <w:left w:val="single" w:sz="4" w:space="4" w:color="000000"/>
          <w:bottom w:val="single" w:sz="4" w:space="1" w:color="000000"/>
          <w:right w:val="single" w:sz="4" w:space="4" w:color="000000"/>
        </w:pBdr>
        <w:spacing w:line="276" w:lineRule="auto"/>
        <w:rPr>
          <w:color w:val="FF0000"/>
        </w:rPr>
      </w:pPr>
      <w:r>
        <w:rPr>
          <w:color w:val="000000"/>
        </w:rPr>
        <w:t xml:space="preserve">I can’t tell you how many times I use this tip. I can get Richard feeling great just by saying, “Honey, I love it when you take out the garbage! It means so much to me.” It makes him feel like a hero, especially because I really mean it. When Tom and I broke up in 2010 (after 20 years of marriage), </w:t>
      </w:r>
      <w:r>
        <w:t>there was</w:t>
      </w:r>
      <w:r>
        <w:rPr>
          <w:color w:val="000000"/>
        </w:rPr>
        <w:t xml:space="preserve"> no warning</w:t>
      </w:r>
      <w:r>
        <w:t>.</w:t>
      </w:r>
      <w:r>
        <w:rPr>
          <w:color w:val="000000"/>
        </w:rPr>
        <w:t xml:space="preserve"> </w:t>
      </w:r>
      <w:r>
        <w:t>S</w:t>
      </w:r>
      <w:r>
        <w:rPr>
          <w:color w:val="000000"/>
        </w:rPr>
        <w:t>uddenly, I was responsible for everything</w:t>
      </w:r>
      <w:r>
        <w:t>—</w:t>
      </w:r>
      <w:r>
        <w:rPr>
          <w:color w:val="000000"/>
        </w:rPr>
        <w:t>running the business, taking care of the house, and taking care of the dog and the cat</w:t>
      </w:r>
      <w:r>
        <w:t>. H</w:t>
      </w:r>
      <w:r>
        <w:rPr>
          <w:color w:val="000000"/>
        </w:rPr>
        <w:t xml:space="preserve">e </w:t>
      </w:r>
      <w:r>
        <w:t>had</w:t>
      </w:r>
      <w:r>
        <w:rPr>
          <w:color w:val="000000"/>
        </w:rPr>
        <w:t xml:space="preserve"> always been the one who took out the garbage. For months after he left, I’m ashamed to say I resented him every time I took out the big garbage cans. After I did some sessions around my resentment, I got better, but when Richard took over that job, it meant so much to me, and it still does. It’s so </w:t>
      </w:r>
      <w:r>
        <w:rPr>
          <w:color w:val="000000"/>
        </w:rPr>
        <w:lastRenderedPageBreak/>
        <w:t>funny how these seemingly “little things” can mean so much. And that’s the key</w:t>
      </w:r>
      <w:r>
        <w:t>—</w:t>
      </w:r>
      <w:r>
        <w:rPr>
          <w:color w:val="000000"/>
        </w:rPr>
        <w:t xml:space="preserve">if I nagged him about taking out the garbage cans or complained about him not doing it, it would be a source of contention every single Monday morning </w:t>
      </w:r>
      <w:r>
        <w:t>that</w:t>
      </w:r>
      <w:r>
        <w:rPr>
          <w:color w:val="000000"/>
        </w:rPr>
        <w:t xml:space="preserve"> would gradually eat away at our relationship. Instead, it’s a matter of him having rising testosterone because he feels like a hero</w:t>
      </w:r>
      <w:r>
        <w:t>,</w:t>
      </w:r>
      <w:r>
        <w:rPr>
          <w:color w:val="000000"/>
        </w:rPr>
        <w:t xml:space="preserve"> and me having rising estrogen because I feel taken care of! </w:t>
      </w: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62C3082A" w14:textId="77777777">
        <w:tc>
          <w:tcPr>
            <w:tcW w:w="9360" w:type="dxa"/>
            <w:tcMar>
              <w:top w:w="100" w:type="dxa"/>
              <w:left w:w="100" w:type="dxa"/>
              <w:bottom w:w="100" w:type="dxa"/>
              <w:right w:w="100" w:type="dxa"/>
            </w:tcMar>
          </w:tcPr>
          <w:p w14:paraId="0000071E" w14:textId="77777777" w:rsidR="002F1B1F" w:rsidRDefault="00000000">
            <w:pPr>
              <w:rPr>
                <w:b/>
                <w:bCs/>
                <w:sz w:val="28"/>
                <w:szCs w:val="28"/>
              </w:rPr>
            </w:pPr>
            <w:r>
              <w:rPr>
                <w:b/>
                <w:bCs/>
                <w:sz w:val="28"/>
                <w:szCs w:val="28"/>
              </w:rPr>
              <w:t>The Toxic Two</w:t>
            </w:r>
          </w:p>
          <w:p w14:paraId="0000071F" w14:textId="77777777" w:rsidR="002F1B1F" w:rsidRDefault="00000000">
            <w:r>
              <w:t>Complaining and defending are the two most toxic means of communication that cause death in your relationship. If you did nothing more than stop these two things, your relationship would shift overnight.</w:t>
            </w:r>
          </w:p>
        </w:tc>
      </w:tr>
    </w:tbl>
    <w:p w14:paraId="00000720" w14:textId="77777777" w:rsidR="002F1B1F" w:rsidRDefault="002F1B1F">
      <w:pPr>
        <w:spacing w:line="240" w:lineRule="auto"/>
        <w:rPr>
          <w:color w:val="000000"/>
        </w:rPr>
      </w:pPr>
    </w:p>
    <w:p w14:paraId="00000721" w14:textId="77777777" w:rsidR="002F1B1F" w:rsidRDefault="00000000">
      <w:pPr>
        <w:pStyle w:val="Heading3"/>
        <w:spacing w:line="240" w:lineRule="auto"/>
      </w:pPr>
      <w:bookmarkStart w:id="200" w:name="_heading=h.t3ik7sfvb3j4" w:colFirst="0" w:colLast="0"/>
      <w:bookmarkEnd w:id="200"/>
      <w:r>
        <w:t>Criticizing and Complaining</w:t>
      </w:r>
    </w:p>
    <w:p w14:paraId="00000722" w14:textId="77777777" w:rsidR="002F1B1F" w:rsidRDefault="00000000">
      <w:pPr>
        <w:rPr>
          <w:color w:val="000000"/>
        </w:rPr>
      </w:pPr>
      <w:r>
        <w:rPr>
          <w:color w:val="000000"/>
        </w:rPr>
        <w:t xml:space="preserve">You probably won’t be surprised to hear that complaining and criticizing are the fastest </w:t>
      </w:r>
      <w:r>
        <w:t>ways</w:t>
      </w:r>
      <w:r>
        <w:rPr>
          <w:color w:val="000000"/>
        </w:rPr>
        <w:t xml:space="preserve"> to kill a relationship. Yet most people do </w:t>
      </w:r>
      <w:r>
        <w:t>them</w:t>
      </w:r>
      <w:r>
        <w:rPr>
          <w:color w:val="000000"/>
        </w:rPr>
        <w:t xml:space="preserve"> constantly</w:t>
      </w:r>
      <w:r>
        <w:t xml:space="preserve"> </w:t>
      </w:r>
      <w:r>
        <w:rPr>
          <w:color w:val="000000"/>
        </w:rPr>
        <w:t>and feel justified in doing so. Pop culture reinforces it, too. Television and movies portray snarky comments, put-downs, and eye rolling as normal couple behavior, especially in comedies. But there’s nothing funny about it. These patterns quietly and incrementally suffocate connection until there’s almost nothing left.</w:t>
      </w:r>
    </w:p>
    <w:p w14:paraId="00000723" w14:textId="77777777" w:rsidR="002F1B1F" w:rsidRDefault="00000000">
      <w:pPr>
        <w:rPr>
          <w:color w:val="000000"/>
        </w:rPr>
      </w:pPr>
      <w:r>
        <w:rPr>
          <w:color w:val="000000"/>
        </w:rPr>
        <w:t>As we’ve said many times, the purpose of a relationship is to nurture the other person. You’d think that would be obvious, right? But it’s not how most people treat each other. Imagine how different our relationships</w:t>
      </w:r>
      <w:r>
        <w:t xml:space="preserve"> </w:t>
      </w:r>
      <w:r>
        <w:rPr>
          <w:color w:val="000000"/>
        </w:rPr>
        <w:t>and our world</w:t>
      </w:r>
      <w:r>
        <w:t xml:space="preserve"> </w:t>
      </w:r>
      <w:r>
        <w:rPr>
          <w:color w:val="000000"/>
        </w:rPr>
        <w:t>would look if nurturing one another was the baseline instead of the exception.</w:t>
      </w:r>
    </w:p>
    <w:p w14:paraId="00000724" w14:textId="77777777" w:rsidR="002F1B1F" w:rsidRDefault="00000000">
      <w:pPr>
        <w:rPr>
          <w:i/>
          <w:iCs/>
          <w:color w:val="000000"/>
        </w:rPr>
      </w:pPr>
      <w:r>
        <w:rPr>
          <w:color w:val="000000"/>
        </w:rPr>
        <w:t xml:space="preserve">The real question is: </w:t>
      </w:r>
      <w:r>
        <w:rPr>
          <w:i/>
          <w:iCs/>
          <w:color w:val="000000"/>
        </w:rPr>
        <w:t xml:space="preserve">How do you actually do that when your partner has just done something that really, genuinely infuriates you? </w:t>
      </w:r>
    </w:p>
    <w:p w14:paraId="00000725" w14:textId="77777777" w:rsidR="002F1B1F" w:rsidRDefault="00000000">
      <w:pPr>
        <w:rPr>
          <w:i/>
          <w:iCs/>
          <w:color w:val="000000"/>
        </w:rPr>
      </w:pPr>
      <w:r>
        <w:rPr>
          <w:color w:val="000000"/>
        </w:rPr>
        <w:t xml:space="preserve">The answer? </w:t>
      </w:r>
      <w:r>
        <w:rPr>
          <w:i/>
          <w:iCs/>
          <w:color w:val="000000"/>
        </w:rPr>
        <w:t>Every upset feeling is an opportunity for healing.</w:t>
      </w:r>
    </w:p>
    <w:p w14:paraId="00000726" w14:textId="77777777" w:rsidR="002F1B1F" w:rsidRDefault="00000000">
      <w:pPr>
        <w:pStyle w:val="Heading3"/>
        <w:spacing w:line="240" w:lineRule="auto"/>
      </w:pPr>
      <w:bookmarkStart w:id="201" w:name="_heading=h.2ts5b0suzzyw" w:colFirst="0" w:colLast="0"/>
      <w:bookmarkEnd w:id="201"/>
      <w:r>
        <w:t>The Upset Is the Gift</w:t>
      </w:r>
    </w:p>
    <w:p w14:paraId="00000727" w14:textId="77777777" w:rsidR="002F1B1F" w:rsidRDefault="00000000">
      <w:pPr>
        <w:rPr>
          <w:color w:val="000000"/>
        </w:rPr>
      </w:pPr>
      <w:r>
        <w:t xml:space="preserve">This is the crucible moment—the one we've been preparing for since chapter 2. The gunk has risen. The old wound is activated. And right then, standing in the rubble of a forgotten anniversary, Mark had a choice that every reader of this book has faced: dig deeper into the </w:t>
      </w:r>
      <w:r>
        <w:lastRenderedPageBreak/>
        <w:t>reaction, or step toward the heal. He chose to step toward it. Here is how</w:t>
      </w:r>
      <w:r>
        <w:rPr>
          <w:color w:val="000000"/>
        </w:rPr>
        <w:t>. The real pivot</w:t>
      </w:r>
      <w:r>
        <w:t xml:space="preserve"> </w:t>
      </w:r>
      <w:r>
        <w:rPr>
          <w:color w:val="000000"/>
        </w:rPr>
        <w:t>is stepping back, taking a breath, and recognizing that an issue in a relationship is actually a gift. It’s something that has surfaced to be seen clearly and resolved. That’s both the good and the challenging news.</w:t>
      </w:r>
    </w:p>
    <w:p w14:paraId="00000728" w14:textId="77777777" w:rsidR="002F1B1F" w:rsidRDefault="00000000">
      <w:pPr>
        <w:rPr>
          <w:color w:val="000000"/>
        </w:rPr>
      </w:pPr>
      <w:r>
        <w:rPr>
          <w:color w:val="000000"/>
        </w:rPr>
        <w:t>We also said earlier that from a higher perspective, we come together at the soul level to bring up each other’s gunk. We trigger one another</w:t>
      </w:r>
      <w:r>
        <w:t>—</w:t>
      </w:r>
      <w:r>
        <w:rPr>
          <w:color w:val="000000"/>
        </w:rPr>
        <w:t>often by doing or saying something clumsy, reactive, or just downright human</w:t>
      </w:r>
      <w:r>
        <w:t>—</w:t>
      </w:r>
      <w:r>
        <w:rPr>
          <w:color w:val="000000"/>
        </w:rPr>
        <w:t>so the wound underneath can finally come into the light for healing.</w:t>
      </w:r>
    </w:p>
    <w:p w14:paraId="00000729" w14:textId="77777777" w:rsidR="002F1B1F" w:rsidRDefault="00000000">
      <w:pPr>
        <w:ind w:left="2160" w:firstLine="720"/>
        <w:rPr>
          <w:b/>
          <w:bCs/>
        </w:rPr>
      </w:pPr>
      <w:r>
        <w:rPr>
          <w:b/>
          <w:bCs/>
        </w:rPr>
        <w:t>“Wounds Reveal. Love Heals!”</w:t>
      </w:r>
    </w:p>
    <w:p w14:paraId="0000072A" w14:textId="77777777" w:rsidR="002F1B1F" w:rsidRDefault="00000000">
      <w:r>
        <w:t>Here’s the easiest answer: stop complaining and stop defending. Instead, more than anything, understand that the source of the complaints and the upset is where the gold is.</w:t>
      </w:r>
    </w:p>
    <w:p w14:paraId="0000072B" w14:textId="77777777" w:rsidR="002F1B1F" w:rsidRDefault="002F1B1F"/>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6F1D1496" w14:textId="77777777">
        <w:tc>
          <w:tcPr>
            <w:tcW w:w="9360" w:type="dxa"/>
            <w:tcMar>
              <w:top w:w="100" w:type="dxa"/>
              <w:left w:w="100" w:type="dxa"/>
              <w:bottom w:w="100" w:type="dxa"/>
              <w:right w:w="100" w:type="dxa"/>
            </w:tcMar>
          </w:tcPr>
          <w:bookmarkStart w:id="202" w:name="_heading=h.dtcgs1hqrl5v" w:colFirst="0" w:colLast="0" w:displacedByCustomXml="next"/>
          <w:bookmarkEnd w:id="202" w:displacedByCustomXml="next"/>
          <w:sdt>
            <w:sdtPr>
              <w:rPr>
                <w:b w:val="0"/>
                <w:bCs w:val="0"/>
                <w:sz w:val="24"/>
                <w:szCs w:val="24"/>
              </w:rPr>
              <w:tag w:val="goog_rdk_33"/>
              <w:id w:val="-999880766"/>
              <w:lock w:val="contentLocked"/>
            </w:sdtPr>
            <w:sdtContent>
              <w:p w14:paraId="0000072C" w14:textId="77777777" w:rsidR="002F1B1F" w:rsidRDefault="002F1B1F">
                <w:pPr>
                  <w:pStyle w:val="Heading3"/>
                  <w:widowControl w:val="0"/>
                  <w:pBdr>
                    <w:top w:val="nil"/>
                    <w:left w:val="nil"/>
                    <w:bottom w:val="nil"/>
                    <w:right w:val="nil"/>
                    <w:between w:val="nil"/>
                  </w:pBdr>
                  <w:shd w:val="clear" w:color="auto" w:fill="auto"/>
                  <w:spacing w:before="0" w:after="0" w:line="240" w:lineRule="auto"/>
                  <w:jc w:val="center"/>
                  <w:rPr>
                    <w:rFonts w:ascii="Arial" w:eastAsia="Arial" w:hAnsi="Arial" w:cs="Arial"/>
                  </w:rPr>
                </w:pPr>
              </w:p>
              <w:p w14:paraId="0000072D" w14:textId="77777777" w:rsidR="002F1B1F" w:rsidRDefault="00000000">
                <w:pPr>
                  <w:pStyle w:val="Heading3"/>
                  <w:widowControl w:val="0"/>
                  <w:pBdr>
                    <w:top w:val="nil"/>
                    <w:left w:val="nil"/>
                    <w:bottom w:val="nil"/>
                    <w:right w:val="nil"/>
                    <w:between w:val="nil"/>
                  </w:pBdr>
                  <w:shd w:val="clear" w:color="auto" w:fill="auto"/>
                  <w:spacing w:before="0" w:after="0" w:line="240" w:lineRule="auto"/>
                  <w:jc w:val="center"/>
                  <w:rPr>
                    <w:rFonts w:ascii="Arial" w:eastAsia="Arial" w:hAnsi="Arial" w:cs="Arial"/>
                  </w:rPr>
                </w:pPr>
                <w:bookmarkStart w:id="203" w:name="_heading=h.98tefqxite1y" w:colFirst="0" w:colLast="0"/>
                <w:bookmarkEnd w:id="203"/>
                <w:r>
                  <w:rPr>
                    <w:rFonts w:ascii="Arial" w:eastAsia="Arial" w:hAnsi="Arial" w:cs="Arial"/>
                  </w:rPr>
                  <w:t>Brain Boxes vs. Brain Webs</w:t>
                </w:r>
              </w:p>
              <w:p w14:paraId="0000072E" w14:textId="77777777" w:rsidR="002F1B1F" w:rsidRDefault="002F1B1F">
                <w:pPr>
                  <w:spacing w:before="0" w:after="0" w:line="240" w:lineRule="auto"/>
                </w:pPr>
              </w:p>
              <w:p w14:paraId="0000072F" w14:textId="77777777" w:rsidR="002F1B1F" w:rsidRDefault="00000000">
                <w:pPr>
                  <w:widowControl w:val="0"/>
                  <w:pBdr>
                    <w:top w:val="nil"/>
                    <w:left w:val="nil"/>
                    <w:bottom w:val="nil"/>
                    <w:right w:val="nil"/>
                    <w:between w:val="nil"/>
                  </w:pBdr>
                  <w:shd w:val="clear" w:color="auto" w:fill="auto"/>
                  <w:spacing w:before="0" w:after="200" w:line="360" w:lineRule="auto"/>
                </w:pPr>
                <w:r>
                  <w:t>Mark Gungor's hilarious video training, “A Tale of Two Brains,” points out an important physiological fact—that men’s and women’s brains operate differently. Men’s brains tend to work like boxes. Each box has one topic: work, sports, the relationship, and dinner. When a man is focused on one box, the other boxes stay closed. And the boxes don’t touch. If he’s in the “work” box, it’s almost impossible for him to also open the “relationship talk” box at the same time.</w:t>
                </w:r>
              </w:p>
              <w:p w14:paraId="00000730" w14:textId="77777777" w:rsidR="002F1B1F" w:rsidRDefault="00000000">
                <w:pPr>
                  <w:widowControl w:val="0"/>
                  <w:pBdr>
                    <w:top w:val="nil"/>
                    <w:left w:val="nil"/>
                    <w:bottom w:val="nil"/>
                    <w:right w:val="nil"/>
                    <w:between w:val="nil"/>
                  </w:pBdr>
                  <w:shd w:val="clear" w:color="auto" w:fill="auto"/>
                  <w:spacing w:before="0" w:after="200" w:line="360" w:lineRule="auto"/>
                </w:pPr>
                <w:r>
                  <w:t>Testosterone plays into this wiring, too. It pushes men toward action and problem-solving. That’s why, when women share a problem, he often wants to give them a solution. And when stress hits, he’ll usually retreat into silence or solitude. It’s not rejection, it’s biology resetting.</w:t>
                </w:r>
              </w:p>
              <w:p w14:paraId="00000731" w14:textId="77777777" w:rsidR="002F1B1F" w:rsidRDefault="00000000">
                <w:pPr>
                  <w:widowControl w:val="0"/>
                  <w:pBdr>
                    <w:top w:val="nil"/>
                    <w:left w:val="nil"/>
                    <w:bottom w:val="nil"/>
                    <w:right w:val="nil"/>
                    <w:between w:val="nil"/>
                  </w:pBdr>
                  <w:shd w:val="clear" w:color="auto" w:fill="auto"/>
                  <w:spacing w:before="0" w:after="200" w:line="360" w:lineRule="auto"/>
                </w:pPr>
                <w:r>
                  <w:t xml:space="preserve">Women’s brains, on the other hand, are more like a web. Everything connects. A simple dinner conversation can light up strands that touch kids, money, intimacy, and the future all at once. </w:t>
                </w:r>
              </w:p>
              <w:p w14:paraId="00000732" w14:textId="77777777" w:rsidR="002F1B1F" w:rsidRDefault="00000000">
                <w:pPr>
                  <w:widowControl w:val="0"/>
                  <w:pBdr>
                    <w:top w:val="nil"/>
                    <w:left w:val="nil"/>
                    <w:bottom w:val="nil"/>
                    <w:right w:val="nil"/>
                    <w:between w:val="nil"/>
                  </w:pBdr>
                  <w:shd w:val="clear" w:color="auto" w:fill="auto"/>
                  <w:spacing w:before="0" w:after="200" w:line="360" w:lineRule="auto"/>
                </w:pPr>
                <w:r>
                  <w:t>Neuroscience shows that women typically have stronger connections between the left and right hemispheres of the brain (through the corpus callosum), which means thoughts and emotions move more fluidly. Talking lowers stress hormones like cortisol and boosts oxytocin, the bonding hormone. For her, connection is regulation.</w:t>
                </w:r>
              </w:p>
              <w:p w14:paraId="00000733" w14:textId="77777777" w:rsidR="002F1B1F" w:rsidRDefault="00000000">
                <w:pPr>
                  <w:widowControl w:val="0"/>
                  <w:pBdr>
                    <w:top w:val="nil"/>
                    <w:left w:val="nil"/>
                    <w:bottom w:val="nil"/>
                    <w:right w:val="nil"/>
                    <w:between w:val="nil"/>
                  </w:pBdr>
                  <w:shd w:val="clear" w:color="auto" w:fill="auto"/>
                  <w:spacing w:before="0" w:after="200" w:line="360" w:lineRule="auto"/>
                </w:pPr>
                <w:r>
                  <w:t>The takeaway? Men usually need space and silence to reset. Women usually need connection and conversation. Neither is wrong. They’re simply different ways the brain has been wired. So when we understand those differences, we can stop taking them personally and start meeting each other with compassion.</w:t>
                </w:r>
              </w:p>
            </w:sdtContent>
          </w:sdt>
        </w:tc>
      </w:tr>
    </w:tbl>
    <w:p w14:paraId="00000734" w14:textId="77777777" w:rsidR="002F1B1F" w:rsidRDefault="00000000">
      <w:pPr>
        <w:spacing w:line="360" w:lineRule="auto"/>
      </w:pPr>
      <w:r>
        <w:t xml:space="preserve">One special note on </w:t>
      </w:r>
      <w:r>
        <w:rPr>
          <w:b/>
          <w:bCs/>
        </w:rPr>
        <w:t>money</w:t>
      </w:r>
      <w:r>
        <w:t xml:space="preserve">, because financial conflict is one of the most common presenting complaints we hear, and one of the most reliably misunderstood. Money fights are almost never about money. They are about safety (I'm not safe), about worth (I'm not good enough), about control (if I control the finances, I control my fear), and about belonging (if we can't manage money together, maybe we're not really a team). Every Core Wound we've discussed in this book has a financial expression, and until the wound beneath the argument is named, the argument </w:t>
      </w:r>
      <w:r>
        <w:lastRenderedPageBreak/>
        <w:t>will cycle endlessly regardless of what is actually in the bank account. The next time you and your partner fight about money, try this: before discussing a single number, ask yourself, “What is this activating in me? What does this financial stress remind me of?” Then share that with your partner before you open the spreadsheet. You may find that the whole conversation changes.</w:t>
      </w:r>
    </w:p>
    <w:p w14:paraId="00000735" w14:textId="77777777" w:rsidR="002F1B1F" w:rsidRDefault="00000000">
      <w:pPr>
        <w:pStyle w:val="Heading3"/>
        <w:spacing w:line="240" w:lineRule="auto"/>
      </w:pPr>
      <w:bookmarkStart w:id="204" w:name="_heading=h.3m5xfayux0mc" w:colFirst="0" w:colLast="0"/>
      <w:bookmarkEnd w:id="204"/>
      <w:r>
        <w:t>What to Do When You Are Angry and Triggered</w:t>
      </w:r>
    </w:p>
    <w:p w14:paraId="00000736" w14:textId="77777777" w:rsidR="002F1B1F" w:rsidRDefault="00000000">
      <w:pPr>
        <w:rPr>
          <w:color w:val="000000"/>
        </w:rPr>
      </w:pPr>
      <w:r>
        <w:rPr>
          <w:color w:val="000000"/>
        </w:rPr>
        <w:t xml:space="preserve">When one person in the relationship is complaining or criticizing, the automatic, unconscious response of the other person is to defend (and defend and defend). We’ve all been programmed this way. When you add in the knowledge that the complaining and criticism </w:t>
      </w:r>
      <w:r>
        <w:t>are</w:t>
      </w:r>
      <w:r>
        <w:rPr>
          <w:color w:val="000000"/>
        </w:rPr>
        <w:t xml:space="preserve"> probably triggering an unhealed Core Wound, you can understand why the defense comes so fast and so strong.</w:t>
      </w:r>
    </w:p>
    <w:p w14:paraId="00000737" w14:textId="77777777" w:rsidR="002F1B1F" w:rsidRDefault="00000000">
      <w:pPr>
        <w:rPr>
          <w:color w:val="000000"/>
        </w:rPr>
      </w:pPr>
      <w:r>
        <w:rPr>
          <w:color w:val="000000"/>
        </w:rPr>
        <w:t xml:space="preserve">If you have an unhealed Core Wound of </w:t>
      </w:r>
      <w:r>
        <w:rPr>
          <w:i/>
          <w:iCs/>
          <w:color w:val="000000"/>
        </w:rPr>
        <w:t>I'm not good enough</w:t>
      </w:r>
      <w:r>
        <w:rPr>
          <w:color w:val="000000"/>
        </w:rPr>
        <w:t xml:space="preserve"> and your partner says, “You really messed that up,” it goes straight to the wound. In an instant, you’re not just hearing their words, you’re reliving every moment in your life when you felt like you weren’t enough.</w:t>
      </w:r>
    </w:p>
    <w:p w14:paraId="00000738" w14:textId="77777777" w:rsidR="002F1B1F" w:rsidRDefault="00000000">
      <w:r>
        <w:t>As seen before, n</w:t>
      </w:r>
      <w:r>
        <w:rPr>
          <w:color w:val="000000"/>
        </w:rPr>
        <w:t xml:space="preserve">euroscience shows it takes only about </w:t>
      </w:r>
      <w:r>
        <w:t>40-140 milli</w:t>
      </w:r>
      <w:r>
        <w:rPr>
          <w:color w:val="000000"/>
        </w:rPr>
        <w:t>seconds for your body to launch into fight, flight, or freeze when you’re triggered.</w:t>
      </w:r>
      <w:r>
        <w:rPr>
          <w:color w:val="000000"/>
          <w:vertAlign w:val="superscript"/>
        </w:rPr>
        <w:footnoteReference w:id="44"/>
      </w:r>
      <w:r>
        <w:rPr>
          <w:color w:val="000000"/>
        </w:rPr>
        <w:t xml:space="preserve"> Your thinking </w:t>
      </w:r>
      <w:r>
        <w:t>prefrontal cortex has no chance to get into the flow.</w:t>
      </w:r>
    </w:p>
    <w:p w14:paraId="00000739" w14:textId="77777777" w:rsidR="002F1B1F" w:rsidRDefault="00000000">
      <w:pPr>
        <w:rPr>
          <w:color w:val="000000"/>
        </w:rPr>
      </w:pPr>
      <w:r>
        <w:rPr>
          <w:color w:val="000000"/>
        </w:rPr>
        <w:t>Stress hormones flood your system. Logic, love, and empathy vanish. Your brain isn’t steering anymore</w:t>
      </w:r>
      <w:r>
        <w:t>.</w:t>
      </w:r>
      <w:r>
        <w:rPr>
          <w:color w:val="000000"/>
        </w:rPr>
        <w:t xml:space="preserve"> </w:t>
      </w:r>
      <w:r>
        <w:t>Y</w:t>
      </w:r>
      <w:r>
        <w:rPr>
          <w:color w:val="000000"/>
        </w:rPr>
        <w:t>our body has shifted into autopilot, with old stored energy in your nervous system driving your reactions. It’s not weakness; it’s wiring. This is why compassion becomes your secret weapon, both for yourself and for your partner. In that split second, you get to sense what’s happening and choose how you want to respond.</w:t>
      </w:r>
    </w:p>
    <w:p w14:paraId="0000073A" w14:textId="77777777" w:rsidR="002F1B1F" w:rsidRDefault="00000000">
      <w:r>
        <w:t xml:space="preserve">In these situations, you can take all the anger management classes in the world and learn how to “fight fair,” </w:t>
      </w:r>
      <w:r>
        <w:rPr>
          <w:i/>
          <w:iCs/>
        </w:rPr>
        <w:t>but it’s not going to matter.</w:t>
      </w:r>
      <w:r>
        <w:t xml:space="preserve"> Once your amygdala is hijacked, you’re off to the races. The only thing that works is healing the Core Wounds that cause the trigger in the first place. You can’t think your way out of this. Core Wounds aren’t just thoughts; they’re patterns of stuck energy, chemistry, and reinforced wiring stored in the body. Until you find and clear the gunk, the cycle keeps running your life and makes for a difficult relationship.</w:t>
      </w:r>
    </w:p>
    <w:p w14:paraId="0000073B" w14:textId="77777777" w:rsidR="002F1B1F" w:rsidRDefault="00000000">
      <w:r>
        <w:lastRenderedPageBreak/>
        <w:t>That’s why Core Wound work is so powerful. When the gunk clears, the hijack loses its grip. You may still feel activated at times, but now you recognize it. The energy that activated the runaway triggers is gone. You can pivot. You can choose differently. You can rewire yourself into peace.</w:t>
      </w:r>
    </w:p>
    <w:p w14:paraId="0000073C" w14:textId="77777777" w:rsidR="002F1B1F" w:rsidRDefault="00000000">
      <w:pPr>
        <w:pStyle w:val="Heading3"/>
        <w:spacing w:line="240" w:lineRule="auto"/>
        <w:rPr>
          <w:color w:val="000000"/>
        </w:rPr>
      </w:pPr>
      <w:bookmarkStart w:id="205" w:name="_heading=h.kl7cskpcmyj0" w:colFirst="0" w:colLast="0"/>
      <w:bookmarkEnd w:id="205"/>
      <w:r>
        <w:rPr>
          <w:color w:val="000000"/>
        </w:rPr>
        <w:t>If Mark and Renata Hadn’t Made the Spiritual Pivot</w:t>
      </w:r>
    </w:p>
    <w:p w14:paraId="0000073D" w14:textId="77777777" w:rsidR="002F1B1F" w:rsidRDefault="00000000">
      <w:pPr>
        <w:rPr>
          <w:color w:val="000000"/>
        </w:rPr>
      </w:pPr>
      <w:r>
        <w:rPr>
          <w:color w:val="000000"/>
        </w:rPr>
        <w:t xml:space="preserve">In the example at the start of this chapter, what if Mark had stayed in the living room? What if he had stewed in his resentment, thinking, </w:t>
      </w:r>
      <w:r>
        <w:rPr>
          <w:i/>
          <w:iCs/>
          <w:color w:val="000000"/>
        </w:rPr>
        <w:t xml:space="preserve">She’s so ungrateful. She’s always nagging. I can never win. </w:t>
      </w:r>
      <w:r>
        <w:rPr>
          <w:color w:val="000000"/>
        </w:rPr>
        <w:t xml:space="preserve">What if Renata had stayed curled on the bed, letting the old story of </w:t>
      </w:r>
      <w:r>
        <w:rPr>
          <w:i/>
          <w:iCs/>
          <w:color w:val="000000"/>
        </w:rPr>
        <w:t>I don’t matter</w:t>
      </w:r>
      <w:r>
        <w:rPr>
          <w:color w:val="000000"/>
        </w:rPr>
        <w:t xml:space="preserve"> harden into a wall around her heart? In the days that followed</w:t>
      </w:r>
      <w:r>
        <w:t>,</w:t>
      </w:r>
      <w:r>
        <w:rPr>
          <w:color w:val="000000"/>
        </w:rPr>
        <w:t xml:space="preserve"> the distance would have grown, conversations would have become colder, clipped, and transactional, sex would feel obligatory or disappear altogether, and resentment would silently pile up like bricks, building an invisible wall between them.</w:t>
      </w:r>
    </w:p>
    <w:p w14:paraId="0000073E" w14:textId="77777777" w:rsidR="002F1B1F" w:rsidRDefault="00000000">
      <w:pPr>
        <w:rPr>
          <w:color w:val="000000"/>
        </w:rPr>
      </w:pPr>
      <w:r>
        <w:rPr>
          <w:color w:val="000000"/>
        </w:rPr>
        <w:t>Eventually, they might start fantasizing about escape, a life where they were finally seen and appreciated by someone else. Maybe they would stay together physically, but emotionally</w:t>
      </w:r>
      <w:r>
        <w:t>,</w:t>
      </w:r>
      <w:r>
        <w:rPr>
          <w:color w:val="000000"/>
        </w:rPr>
        <w:t xml:space="preserve"> they would already be divorced. Living parallel lives under the same roof, dying a little more each day. All over one forgotten anniversary. All over one painful night where love could have won, but didn’t.</w:t>
      </w:r>
    </w:p>
    <w:p w14:paraId="0000073F" w14:textId="77777777" w:rsidR="002F1B1F" w:rsidRDefault="00000000">
      <w:pPr>
        <w:pStyle w:val="Heading3"/>
        <w:spacing w:line="240" w:lineRule="auto"/>
      </w:pPr>
      <w:bookmarkStart w:id="206" w:name="_heading=h.ttwnmcsztnya" w:colFirst="0" w:colLast="0"/>
      <w:bookmarkEnd w:id="206"/>
      <w:r>
        <w:t>Embracing Conscious Conflict</w:t>
      </w:r>
    </w:p>
    <w:p w14:paraId="00000740" w14:textId="77777777" w:rsidR="002F1B1F" w:rsidRDefault="00000000">
      <w:pPr>
        <w:rPr>
          <w:color w:val="000000"/>
        </w:rPr>
      </w:pPr>
      <w:r>
        <w:rPr>
          <w:color w:val="000000"/>
        </w:rPr>
        <w:t>It almost sounds like an oxymoron, doesn’t it? Conflict that’s conscious. But in a High-Vibe Relationship, that’s exactly what it is. The moment when love meets awareness. When you’re angry and triggered, this is your opportunity to rise above your programming and redefine your relationship in new, higher-vibrational ways.</w:t>
      </w:r>
    </w:p>
    <w:p w14:paraId="00000741" w14:textId="77777777" w:rsidR="002F1B1F" w:rsidRDefault="00000000">
      <w:pPr>
        <w:rPr>
          <w:color w:val="000000"/>
        </w:rPr>
      </w:pPr>
      <w:r>
        <w:rPr>
          <w:color w:val="000000"/>
        </w:rPr>
        <w:t>When you understand that the purpose of your relationship is to bring up your wounds for healing, you can see every argument</w:t>
      </w:r>
      <w:r>
        <w:t xml:space="preserve"> and </w:t>
      </w:r>
      <w:r>
        <w:rPr>
          <w:color w:val="000000"/>
        </w:rPr>
        <w:t>every misunderstandin</w:t>
      </w:r>
      <w:r>
        <w:t>g</w:t>
      </w:r>
      <w:r>
        <w:rPr>
          <w:color w:val="000000"/>
        </w:rPr>
        <w:t xml:space="preserve"> not as failures, but as your soul crying for attention with the Core Wound emotions pointing the way. It’s saying, "This is where you need to heal." It completely turns conflict on its head, making it not a problem, but a profound gift that only a long-term, committed, intimate relationship can provide.</w:t>
      </w:r>
    </w:p>
    <w:p w14:paraId="00000742" w14:textId="77777777" w:rsidR="002F1B1F" w:rsidRDefault="00000000">
      <w:pPr>
        <w:rPr>
          <w:color w:val="000000"/>
        </w:rPr>
      </w:pPr>
      <w:r>
        <w:rPr>
          <w:color w:val="000000"/>
        </w:rPr>
        <w:lastRenderedPageBreak/>
        <w:t>When you approach conflict from this awareness, you’re not just communicating differently</w:t>
      </w:r>
      <w:r>
        <w:t>;</w:t>
      </w:r>
      <w:r>
        <w:rPr>
          <w:color w:val="000000"/>
        </w:rPr>
        <w:t xml:space="preserve"> you’re evolving into the highest and most conscious version of yourself and inviting your partner to do the same.</w:t>
      </w:r>
    </w:p>
    <w:p w14:paraId="00000743" w14:textId="77777777" w:rsidR="002F1B1F" w:rsidRDefault="00000000">
      <w:pPr>
        <w:pStyle w:val="Heading3"/>
      </w:pPr>
      <w:bookmarkStart w:id="207" w:name="_heading=h.is3ywp6vsbrt" w:colFirst="0" w:colLast="0"/>
      <w:bookmarkEnd w:id="207"/>
      <w:r>
        <w:t>Taking Responsibility for What You Do and Say</w:t>
      </w:r>
    </w:p>
    <w:p w14:paraId="00000744" w14:textId="77777777" w:rsidR="002F1B1F" w:rsidRDefault="00000000">
      <w:pPr>
        <w:rPr>
          <w:color w:val="000000"/>
        </w:rPr>
      </w:pPr>
      <w:r>
        <w:rPr>
          <w:color w:val="000000"/>
        </w:rPr>
        <w:t xml:space="preserve">When you’re in a truly </w:t>
      </w:r>
      <w:r>
        <w:rPr>
          <w:i/>
          <w:iCs/>
          <w:color w:val="000000"/>
        </w:rPr>
        <w:t>interdependent</w:t>
      </w:r>
      <w:r>
        <w:rPr>
          <w:color w:val="000000"/>
        </w:rPr>
        <w:t xml:space="preserve"> relationship, you understand that what you say and do matters deeply. You can’t hide behind statements like, “Well, I can’t make you feel that way, only you can.” </w:t>
      </w:r>
    </w:p>
    <w:p w14:paraId="00000745" w14:textId="77777777" w:rsidR="002F1B1F" w:rsidRDefault="00000000">
      <w:pPr>
        <w:rPr>
          <w:color w:val="000000"/>
        </w:rPr>
      </w:pPr>
      <w:r>
        <w:rPr>
          <w:color w:val="000000"/>
        </w:rPr>
        <w:t>It’s true that your partner’s emotions ultimately arise in their own brain and nervous system, but you absolutely have an impact on how they feel. In an intimate partnership, pretending otherwise is a cop-out. You know your partner’s wounds, sensitivities, and triggers better than anyone else, which means you also know exactly how to trip them. Every word, every look, every withdrawal has an energetic impact. Interdependence means taking responsibility for that power. It’s the awareness that you’re constantly influencing each other’s nervous systems and emotional fields. The moment you accept that truth, you step out of ego and into conscious co-creation.</w:t>
      </w:r>
    </w:p>
    <w:p w14:paraId="00000746" w14:textId="77777777" w:rsidR="002F1B1F" w:rsidRDefault="00000000">
      <w:pPr>
        <w:rPr>
          <w:color w:val="000000"/>
        </w:rPr>
      </w:pPr>
      <w:bookmarkStart w:id="208" w:name="_heading=h.9v32i6hzndn0" w:colFirst="0" w:colLast="0"/>
      <w:bookmarkEnd w:id="208"/>
      <w:r>
        <w:rPr>
          <w:color w:val="000000"/>
        </w:rPr>
        <w:t>So when conflict starts to happen</w:t>
      </w:r>
      <w:r>
        <w:t>—</w:t>
      </w:r>
      <w:r>
        <w:rPr>
          <w:color w:val="000000"/>
        </w:rPr>
        <w:t>you can always feel it, usually in the pit of your stomach</w:t>
      </w:r>
      <w:r>
        <w:t>—</w:t>
      </w:r>
      <w:r>
        <w:rPr>
          <w:color w:val="000000"/>
        </w:rPr>
        <w:t xml:space="preserve">here’s our most potent advice: </w:t>
      </w:r>
    </w:p>
    <w:p w14:paraId="00000747" w14:textId="77777777" w:rsidR="002F1B1F" w:rsidRDefault="00000000">
      <w:pPr>
        <w:ind w:firstLine="720"/>
        <w:rPr>
          <w:color w:val="000000"/>
          <w:sz w:val="26"/>
          <w:szCs w:val="26"/>
        </w:rPr>
      </w:pPr>
      <w:r>
        <w:rPr>
          <w:b/>
          <w:bCs/>
          <w:i/>
          <w:iCs/>
          <w:color w:val="000000"/>
          <w:sz w:val="26"/>
          <w:szCs w:val="26"/>
        </w:rPr>
        <w:t>Stop! Just Stop!</w:t>
      </w:r>
      <w:r>
        <w:rPr>
          <w:i/>
          <w:iCs/>
          <w:color w:val="000000"/>
          <w:sz w:val="26"/>
          <w:szCs w:val="26"/>
        </w:rPr>
        <w:t xml:space="preserve"> </w:t>
      </w:r>
    </w:p>
    <w:p w14:paraId="00000748" w14:textId="77777777" w:rsidR="002F1B1F" w:rsidRDefault="00000000">
      <w:pPr>
        <w:ind w:firstLine="720"/>
        <w:rPr>
          <w:color w:val="000000"/>
        </w:rPr>
      </w:pPr>
      <w:r>
        <w:rPr>
          <w:color w:val="000000"/>
        </w:rPr>
        <w:t>And, please keep reading</w:t>
      </w:r>
      <w:r>
        <w:t>…</w:t>
      </w:r>
    </w:p>
    <w:p w14:paraId="00000749" w14:textId="77777777" w:rsidR="002F1B1F" w:rsidRDefault="00000000">
      <w:pPr>
        <w:spacing w:after="0" w:line="360" w:lineRule="auto"/>
      </w:pPr>
      <w:r>
        <w:t>In the next chapter, we’ll give you the clear roadmap for what to do in real time, including the exact shifts that interrupt criticism, stop defensiveness, and turn reactive moments into conscious connection.</w:t>
      </w:r>
    </w:p>
    <w:p w14:paraId="0000074A" w14:textId="77777777" w:rsidR="002F1B1F" w:rsidRDefault="00000000">
      <w:pPr>
        <w:spacing w:after="0" w:line="360" w:lineRule="auto"/>
      </w:pPr>
      <w:r>
        <w:t>Because now that you understand what derails communication, it’s time to master how to redirect it.</w:t>
      </w:r>
    </w:p>
    <w:p w14:paraId="0000074B" w14:textId="77777777" w:rsidR="002F1B1F" w:rsidRDefault="002F1B1F">
      <w:pPr>
        <w:spacing w:after="0" w:line="360" w:lineRule="auto"/>
      </w:pPr>
    </w:p>
    <w:p w14:paraId="0000074C" w14:textId="77777777" w:rsidR="002F1B1F" w:rsidRDefault="00000000">
      <w:pPr>
        <w:spacing w:before="280" w:after="280" w:line="360" w:lineRule="auto"/>
        <w:jc w:val="center"/>
        <w:rPr>
          <w:b/>
          <w:bCs/>
          <w:sz w:val="40"/>
          <w:szCs w:val="40"/>
        </w:rPr>
      </w:pPr>
      <w:r>
        <w:br w:type="page"/>
      </w:r>
    </w:p>
    <w:p w14:paraId="0000074D" w14:textId="77777777" w:rsidR="002F1B1F" w:rsidRDefault="00000000">
      <w:pPr>
        <w:pStyle w:val="Heading2"/>
        <w:spacing w:line="360" w:lineRule="auto"/>
        <w:jc w:val="center"/>
      </w:pPr>
      <w:bookmarkStart w:id="209" w:name="_heading=h.ix2cqj4zib9e" w:colFirst="0" w:colLast="0"/>
      <w:bookmarkEnd w:id="209"/>
      <w:r>
        <w:lastRenderedPageBreak/>
        <w:t>Chapter 11</w:t>
      </w:r>
      <w:r>
        <w:br/>
        <w:t>The Conscious Conflict Roadmap</w:t>
      </w:r>
    </w:p>
    <w:p w14:paraId="0000074E" w14:textId="77777777" w:rsidR="002F1B1F" w:rsidRDefault="00000000">
      <w:pPr>
        <w:pStyle w:val="Heading3"/>
        <w:spacing w:before="280" w:after="280" w:line="240" w:lineRule="auto"/>
      </w:pPr>
      <w:bookmarkStart w:id="210" w:name="_heading=h.r89yz2di057w" w:colFirst="0" w:colLast="0"/>
      <w:bookmarkEnd w:id="210"/>
      <w:r>
        <w:t>Maya &amp; Evan – When Everything Explodes</w:t>
      </w:r>
    </w:p>
    <w:p w14:paraId="0000074F" w14:textId="77777777" w:rsidR="002F1B1F" w:rsidRDefault="00000000">
      <w:pPr>
        <w:spacing w:before="280" w:after="280" w:line="360" w:lineRule="auto"/>
        <w:rPr>
          <w:color w:val="000000"/>
        </w:rPr>
      </w:pPr>
      <w:r>
        <w:rPr>
          <w:color w:val="000000"/>
        </w:rPr>
        <w:t>At work, Maya was indispensable.</w:t>
      </w:r>
    </w:p>
    <w:p w14:paraId="00000750" w14:textId="77777777" w:rsidR="002F1B1F" w:rsidRDefault="00000000">
      <w:pPr>
        <w:spacing w:before="280" w:after="280" w:line="360" w:lineRule="auto"/>
        <w:rPr>
          <w:color w:val="000000"/>
        </w:rPr>
      </w:pPr>
      <w:r>
        <w:rPr>
          <w:color w:val="000000"/>
        </w:rPr>
        <w:t>She was the one people turned to when things fell apart</w:t>
      </w:r>
      <w:r>
        <w:t xml:space="preserve">, </w:t>
      </w:r>
      <w:r>
        <w:rPr>
          <w:color w:val="000000"/>
        </w:rPr>
        <w:t>when deadlines collapsed, plans unraveled, or a situation needed saving fast. She saw problems before anyone else did and moved decisively to fix them. Her standards were high, her thinking sharp, her competence unquestioned. When Maya was involved, things got handled.</w:t>
      </w:r>
    </w:p>
    <w:p w14:paraId="00000751" w14:textId="77777777" w:rsidR="002F1B1F" w:rsidRDefault="00000000">
      <w:pPr>
        <w:spacing w:before="280" w:after="280" w:line="360" w:lineRule="auto"/>
        <w:rPr>
          <w:color w:val="000000"/>
        </w:rPr>
      </w:pPr>
      <w:r>
        <w:rPr>
          <w:color w:val="000000"/>
        </w:rPr>
        <w:t>At home, that same vigilance turned volatile.</w:t>
      </w:r>
    </w:p>
    <w:p w14:paraId="00000752" w14:textId="77777777" w:rsidR="002F1B1F" w:rsidRDefault="00000000">
      <w:pPr>
        <w:spacing w:before="280" w:after="280" w:line="360" w:lineRule="auto"/>
        <w:rPr>
          <w:i/>
          <w:iCs/>
          <w:color w:val="000000"/>
        </w:rPr>
      </w:pPr>
      <w:r>
        <w:rPr>
          <w:color w:val="000000"/>
        </w:rPr>
        <w:t>Maya grew up in a house shaped around her father’s alcoholism. Some nights</w:t>
      </w:r>
      <w:r>
        <w:t>,</w:t>
      </w:r>
      <w:r>
        <w:rPr>
          <w:color w:val="000000"/>
        </w:rPr>
        <w:t xml:space="preserve"> he was warm and remorseful, promising change. Other nights</w:t>
      </w:r>
      <w:r>
        <w:t>,</w:t>
      </w:r>
      <w:r>
        <w:rPr>
          <w:color w:val="000000"/>
        </w:rPr>
        <w:t xml:space="preserve"> he was unpredictable, volatile, or simply gone. The household adjusted itself around his moods, his drinking, and his instability. As a child, Maya learned to read the air the moment she walked through the door</w:t>
      </w:r>
      <w:r>
        <w:t>—</w:t>
      </w:r>
      <w:r>
        <w:rPr>
          <w:color w:val="000000"/>
        </w:rPr>
        <w:t xml:space="preserve">the sound of his footsteps, the tension in the room, whether it was a night to stay quiet or stay useful. All the focus on her father fueled her Core Wound of </w:t>
      </w:r>
      <w:r>
        <w:rPr>
          <w:i/>
          <w:iCs/>
          <w:color w:val="000000"/>
        </w:rPr>
        <w:t>“I don’t matter.”</w:t>
      </w:r>
    </w:p>
    <w:p w14:paraId="00000753" w14:textId="77777777" w:rsidR="002F1B1F" w:rsidRDefault="00000000">
      <w:pPr>
        <w:spacing w:before="280" w:after="280" w:line="360" w:lineRule="auto"/>
        <w:rPr>
          <w:i/>
          <w:iCs/>
          <w:color w:val="000000"/>
        </w:rPr>
      </w:pPr>
      <w:r>
        <w:rPr>
          <w:color w:val="000000"/>
        </w:rPr>
        <w:t xml:space="preserve">Order became her refuge. If things were organized, planned, and under control, she could relax a little. If they weren’t, her body tightened instantly. Long before she had words for it, she learned a simple rule: if you stay on top of everything, fewer bad things happen. The </w:t>
      </w:r>
      <w:r>
        <w:t>algorithm</w:t>
      </w:r>
      <w:r>
        <w:rPr>
          <w:color w:val="000000"/>
        </w:rPr>
        <w:t xml:space="preserve"> confirmed her </w:t>
      </w:r>
      <w:r>
        <w:t>number one</w:t>
      </w:r>
      <w:r>
        <w:rPr>
          <w:color w:val="000000"/>
        </w:rPr>
        <w:t xml:space="preserve"> Nurturing Need was </w:t>
      </w:r>
      <w:r>
        <w:rPr>
          <w:i/>
          <w:iCs/>
          <w:color w:val="000000"/>
        </w:rPr>
        <w:t>Organizing for Perfection.</w:t>
      </w:r>
    </w:p>
    <w:p w14:paraId="00000754" w14:textId="77777777" w:rsidR="002F1B1F" w:rsidRDefault="00000000">
      <w:pPr>
        <w:spacing w:line="360" w:lineRule="auto"/>
        <w:rPr>
          <w:color w:val="000000"/>
        </w:rPr>
      </w:pPr>
      <w:r>
        <w:rPr>
          <w:color w:val="000000"/>
        </w:rPr>
        <w:t>What Maya never learned was how to rest inside a relationship</w:t>
      </w:r>
      <w:r>
        <w:t xml:space="preserve">. She didn’t know </w:t>
      </w:r>
      <w:r>
        <w:rPr>
          <w:color w:val="000000"/>
        </w:rPr>
        <w:t xml:space="preserve">how to trust that someone else would stand with her, protect her, or hold the structure when things felt uncertain. Her </w:t>
      </w:r>
      <w:r>
        <w:t>number two</w:t>
      </w:r>
      <w:r>
        <w:rPr>
          <w:color w:val="000000"/>
        </w:rPr>
        <w:t xml:space="preserve"> Nurturing Need was </w:t>
      </w:r>
      <w:r>
        <w:rPr>
          <w:i/>
          <w:iCs/>
          <w:color w:val="000000"/>
        </w:rPr>
        <w:t>Protection</w:t>
      </w:r>
      <w:r>
        <w:rPr>
          <w:b/>
          <w:bCs/>
          <w:i/>
          <w:iCs/>
        </w:rPr>
        <w:t>,</w:t>
      </w:r>
      <w:r>
        <w:rPr>
          <w:b/>
          <w:bCs/>
          <w:i/>
          <w:iCs/>
          <w:color w:val="000000"/>
        </w:rPr>
        <w:t xml:space="preserve"> </w:t>
      </w:r>
      <w:r>
        <w:rPr>
          <w:color w:val="000000"/>
        </w:rPr>
        <w:t>not from danger, but from having to carry everything alone.</w:t>
      </w:r>
    </w:p>
    <w:p w14:paraId="00000755" w14:textId="77777777" w:rsidR="002F1B1F" w:rsidRDefault="00000000">
      <w:pPr>
        <w:spacing w:line="360" w:lineRule="auto"/>
        <w:rPr>
          <w:color w:val="000000"/>
        </w:rPr>
      </w:pPr>
      <w:r>
        <w:rPr>
          <w:color w:val="000000"/>
        </w:rPr>
        <w:t>All of that followed her into adulthood</w:t>
      </w:r>
      <w:r>
        <w:t xml:space="preserve"> </w:t>
      </w:r>
      <w:r>
        <w:rPr>
          <w:color w:val="000000"/>
        </w:rPr>
        <w:t>and into her relationship with Evan.</w:t>
      </w:r>
    </w:p>
    <w:p w14:paraId="00000756" w14:textId="77777777" w:rsidR="002F1B1F" w:rsidRDefault="00000000">
      <w:pPr>
        <w:spacing w:line="360" w:lineRule="auto"/>
        <w:rPr>
          <w:color w:val="000000"/>
        </w:rPr>
      </w:pPr>
      <w:r>
        <w:rPr>
          <w:color w:val="000000"/>
        </w:rPr>
        <w:t>Evan experienced her intensity very differently.</w:t>
      </w:r>
    </w:p>
    <w:p w14:paraId="00000757" w14:textId="77777777" w:rsidR="002F1B1F" w:rsidRDefault="00000000">
      <w:pPr>
        <w:spacing w:line="360" w:lineRule="auto"/>
        <w:rPr>
          <w:color w:val="000000"/>
        </w:rPr>
      </w:pPr>
      <w:r>
        <w:rPr>
          <w:color w:val="000000"/>
        </w:rPr>
        <w:lastRenderedPageBreak/>
        <w:t>He grew up being bullied</w:t>
      </w:r>
      <w:r>
        <w:t>—</w:t>
      </w:r>
      <w:r>
        <w:rPr>
          <w:color w:val="000000"/>
        </w:rPr>
        <w:t>not once or twice, but relentlessly. School was something to endure. He came home humiliated and raw, hoping someone would step in, hoping someone would protect him. No one did. His parents told him to ignore it, to toughen up, to handle it himself.</w:t>
      </w:r>
    </w:p>
    <w:p w14:paraId="00000758" w14:textId="77777777" w:rsidR="002F1B1F" w:rsidRDefault="00000000">
      <w:pPr>
        <w:spacing w:line="360" w:lineRule="auto"/>
        <w:rPr>
          <w:color w:val="000000"/>
        </w:rPr>
      </w:pPr>
      <w:r>
        <w:rPr>
          <w:color w:val="000000"/>
        </w:rPr>
        <w:t xml:space="preserve">So he learned to disappear. Over time, a painful belief settled quietly inside him: </w:t>
      </w:r>
      <w:r>
        <w:t>h</w:t>
      </w:r>
      <w:r>
        <w:rPr>
          <w:color w:val="000000"/>
        </w:rPr>
        <w:t xml:space="preserve">is Core Wound of </w:t>
      </w:r>
      <w:r>
        <w:rPr>
          <w:i/>
          <w:iCs/>
          <w:color w:val="000000"/>
        </w:rPr>
        <w:t>I never get it right.</w:t>
      </w:r>
    </w:p>
    <w:p w14:paraId="00000759" w14:textId="77777777" w:rsidR="002F1B1F" w:rsidRDefault="00000000">
      <w:pPr>
        <w:spacing w:line="360" w:lineRule="auto"/>
        <w:rPr>
          <w:color w:val="000000"/>
        </w:rPr>
      </w:pPr>
      <w:r>
        <w:rPr>
          <w:color w:val="000000"/>
        </w:rPr>
        <w:t>What Evan needed</w:t>
      </w:r>
      <w:r>
        <w:t xml:space="preserve"> </w:t>
      </w:r>
      <w:r>
        <w:rPr>
          <w:color w:val="000000"/>
        </w:rPr>
        <w:t>and rarely received</w:t>
      </w:r>
      <w:r>
        <w:t xml:space="preserve"> </w:t>
      </w:r>
      <w:r>
        <w:rPr>
          <w:color w:val="000000"/>
        </w:rPr>
        <w:t xml:space="preserve">were his Nurturing Needs of </w:t>
      </w:r>
      <w:r>
        <w:rPr>
          <w:i/>
          <w:iCs/>
          <w:color w:val="000000"/>
        </w:rPr>
        <w:t>Words of Praise</w:t>
      </w:r>
      <w:r>
        <w:rPr>
          <w:color w:val="000000"/>
        </w:rPr>
        <w:t xml:space="preserve"> and </w:t>
      </w:r>
      <w:r>
        <w:rPr>
          <w:i/>
          <w:iCs/>
          <w:color w:val="000000"/>
        </w:rPr>
        <w:t>Listening</w:t>
      </w:r>
      <w:r>
        <w:rPr>
          <w:b/>
          <w:bCs/>
          <w:i/>
          <w:iCs/>
          <w:color w:val="000000"/>
        </w:rPr>
        <w:t>.</w:t>
      </w:r>
      <w:r>
        <w:rPr>
          <w:color w:val="000000"/>
        </w:rPr>
        <w:t xml:space="preserve"> He longed to be seen for what he did right, to feel acknowledged instead of corrected, to know that his efforts mattered even when they weren’t perfect.</w:t>
      </w:r>
    </w:p>
    <w:p w14:paraId="0000075A" w14:textId="77777777" w:rsidR="002F1B1F" w:rsidRDefault="00000000">
      <w:pPr>
        <w:spacing w:line="360" w:lineRule="auto"/>
        <w:rPr>
          <w:color w:val="000000"/>
        </w:rPr>
      </w:pPr>
      <w:r>
        <w:rPr>
          <w:color w:val="000000"/>
        </w:rPr>
        <w:t>Years later, when Maya pressed him for clarity or pointed out what wasn’t done correctly, his body reacted before his mind could catch up. His chest tightened. His thoughts scattered. Shame surged fast and familiar. Sometimes he snapped back. Sometimes he shut down completely. Often</w:t>
      </w:r>
      <w:r>
        <w:t>,</w:t>
      </w:r>
      <w:r>
        <w:rPr>
          <w:color w:val="000000"/>
        </w:rPr>
        <w:t xml:space="preserve"> he did both, trying to escape the feeling of being exposed and wrong.</w:t>
      </w:r>
    </w:p>
    <w:p w14:paraId="0000075B" w14:textId="77777777" w:rsidR="002F1B1F" w:rsidRDefault="00000000">
      <w:pPr>
        <w:spacing w:line="360" w:lineRule="auto"/>
        <w:rPr>
          <w:color w:val="000000"/>
        </w:rPr>
      </w:pPr>
      <w:r>
        <w:rPr>
          <w:color w:val="000000"/>
        </w:rPr>
        <w:t>That’s when their fights went nuclear. They didn’t simmer. They detonated.</w:t>
      </w:r>
    </w:p>
    <w:p w14:paraId="0000075C" w14:textId="77777777" w:rsidR="002F1B1F" w:rsidRDefault="00000000">
      <w:pPr>
        <w:spacing w:line="360" w:lineRule="auto"/>
        <w:rPr>
          <w:color w:val="000000"/>
        </w:rPr>
      </w:pPr>
      <w:r>
        <w:rPr>
          <w:color w:val="000000"/>
        </w:rPr>
        <w:t>Voices escalated within seconds. Accusations flew. Old grievances surfaced like weapons pulled from storage. Maya pushed harder, demanding engagement, certainty, and resolution</w:t>
      </w:r>
      <w:r>
        <w:t xml:space="preserve">, </w:t>
      </w:r>
      <w:r>
        <w:rPr>
          <w:color w:val="000000"/>
        </w:rPr>
        <w:t xml:space="preserve">unconsciously trying to create </w:t>
      </w:r>
      <w:r>
        <w:rPr>
          <w:i/>
          <w:iCs/>
          <w:color w:val="000000"/>
        </w:rPr>
        <w:t>Organizing for Perfection</w:t>
      </w:r>
      <w:r>
        <w:rPr>
          <w:b/>
          <w:bCs/>
          <w:i/>
          <w:iCs/>
          <w:color w:val="000000"/>
        </w:rPr>
        <w:t>,</w:t>
      </w:r>
      <w:r>
        <w:rPr>
          <w:color w:val="000000"/>
        </w:rPr>
        <w:t xml:space="preserve"> believing subconsciously that if everything were clear and contained, she could finally feel calm.</w:t>
      </w:r>
    </w:p>
    <w:p w14:paraId="0000075D" w14:textId="77777777" w:rsidR="002F1B1F" w:rsidRDefault="00000000">
      <w:pPr>
        <w:spacing w:line="360" w:lineRule="auto"/>
        <w:rPr>
          <w:color w:val="000000"/>
        </w:rPr>
      </w:pPr>
      <w:r>
        <w:rPr>
          <w:color w:val="000000"/>
        </w:rPr>
        <w:t>Evan, overwhelmed, heard only failure. He went rigid, then volatile, then gone. Doors slammed. Words were said that echoed long after the house fell silent.</w:t>
      </w:r>
    </w:p>
    <w:p w14:paraId="0000075E" w14:textId="77777777" w:rsidR="002F1B1F" w:rsidRDefault="00000000">
      <w:pPr>
        <w:spacing w:line="360" w:lineRule="auto"/>
        <w:rPr>
          <w:color w:val="000000"/>
        </w:rPr>
      </w:pPr>
      <w:r>
        <w:rPr>
          <w:color w:val="000000"/>
        </w:rPr>
        <w:t>Afterward, the quiet was brutal. They lay in the same bed without touching, both replaying the fight, both wondering how something that started so small could end up feeling so dangerous.</w:t>
      </w:r>
    </w:p>
    <w:p w14:paraId="0000075F" w14:textId="77777777" w:rsidR="002F1B1F" w:rsidRDefault="00000000">
      <w:pPr>
        <w:spacing w:line="360" w:lineRule="auto"/>
        <w:rPr>
          <w:color w:val="000000"/>
        </w:rPr>
      </w:pPr>
      <w:r>
        <w:rPr>
          <w:color w:val="000000"/>
        </w:rPr>
        <w:t>Maya felt alone and unprotected. Evan felt unseen, unheard, and unvalued. And neither of them knew how to say that without starting another war.</w:t>
      </w:r>
    </w:p>
    <w:p w14:paraId="00000760" w14:textId="77777777" w:rsidR="002F1B1F" w:rsidRDefault="00000000">
      <w:pPr>
        <w:spacing w:line="360" w:lineRule="auto"/>
        <w:rPr>
          <w:color w:val="000000"/>
        </w:rPr>
      </w:pPr>
      <w:r>
        <w:rPr>
          <w:color w:val="000000"/>
        </w:rPr>
        <w:t>By the time they arrived for their Couples Retreat, they were exhausted and scared by the intensity of what happened when they lost control with each other. They loved fiercely. They fought just as fiercely. And once the fuse was lit, neither of them knew how to stop.</w:t>
      </w:r>
    </w:p>
    <w:p w14:paraId="00000761" w14:textId="77777777" w:rsidR="002F1B1F" w:rsidRDefault="00000000">
      <w:pPr>
        <w:spacing w:line="360" w:lineRule="auto"/>
        <w:rPr>
          <w:color w:val="000000"/>
        </w:rPr>
      </w:pPr>
      <w:r>
        <w:rPr>
          <w:color w:val="000000"/>
        </w:rPr>
        <w:lastRenderedPageBreak/>
        <w:t>What became clear, slowly and with relief, was that the explosions weren’t random.</w:t>
      </w:r>
    </w:p>
    <w:p w14:paraId="00000762" w14:textId="77777777" w:rsidR="002F1B1F" w:rsidRDefault="00000000">
      <w:pPr>
        <w:spacing w:line="360" w:lineRule="auto"/>
        <w:rPr>
          <w:color w:val="000000"/>
        </w:rPr>
      </w:pPr>
      <w:r>
        <w:rPr>
          <w:color w:val="000000"/>
        </w:rPr>
        <w:t>Maya wasn’t trying to dominate Evan. She was trying to feel safe. Every time things spun out of control, her body was back in that childhood house, bracing for impact, believing that if she didn’t manage everything, no one would.</w:t>
      </w:r>
    </w:p>
    <w:p w14:paraId="00000763" w14:textId="77777777" w:rsidR="002F1B1F" w:rsidRDefault="00000000">
      <w:pPr>
        <w:spacing w:line="360" w:lineRule="auto"/>
        <w:rPr>
          <w:color w:val="000000"/>
        </w:rPr>
      </w:pPr>
      <w:r>
        <w:rPr>
          <w:color w:val="000000"/>
        </w:rPr>
        <w:t>Evan wasn’t trying to abandon Maya. He was trying to survive the familiar flood of shame</w:t>
      </w:r>
      <w:r>
        <w:t>—</w:t>
      </w:r>
      <w:r>
        <w:rPr>
          <w:color w:val="000000"/>
        </w:rPr>
        <w:t>the feeling of being wrong, flawed, and unworthy</w:t>
      </w:r>
      <w:r>
        <w:t>—</w:t>
      </w:r>
      <w:r>
        <w:rPr>
          <w:color w:val="000000"/>
        </w:rPr>
        <w:t>the same feeling he’d learned as a child when no one stood up for him.</w:t>
      </w:r>
    </w:p>
    <w:p w14:paraId="00000764" w14:textId="77777777" w:rsidR="002F1B1F" w:rsidRDefault="00000000">
      <w:pPr>
        <w:spacing w:line="360" w:lineRule="auto"/>
        <w:rPr>
          <w:color w:val="000000"/>
        </w:rPr>
      </w:pPr>
      <w:r>
        <w:rPr>
          <w:color w:val="000000"/>
        </w:rPr>
        <w:t>Once they could see that, the conflict made sense.</w:t>
      </w:r>
    </w:p>
    <w:p w14:paraId="00000765" w14:textId="77777777" w:rsidR="002F1B1F" w:rsidRDefault="00000000">
      <w:pPr>
        <w:spacing w:line="360" w:lineRule="auto"/>
        <w:rPr>
          <w:color w:val="000000"/>
        </w:rPr>
      </w:pPr>
      <w:r>
        <w:rPr>
          <w:color w:val="000000"/>
        </w:rPr>
        <w:t>We didn’t start by asking them to talk it out. When they were flooded, talking only poured gasoline on the fire. Instead, we started with one simple truth: if you don’t interrupt the spiral in the body, you can’t fix it with the mind.</w:t>
      </w:r>
    </w:p>
    <w:p w14:paraId="00000766" w14:textId="77777777" w:rsidR="002F1B1F" w:rsidRDefault="00000000">
      <w:pPr>
        <w:spacing w:line="360" w:lineRule="auto"/>
        <w:rPr>
          <w:color w:val="000000"/>
        </w:rPr>
      </w:pPr>
      <w:r>
        <w:rPr>
          <w:color w:val="000000"/>
        </w:rPr>
        <w:t>We found the Core Wounds and healed them through the Sedona Formula and Breath Journeys.</w:t>
      </w:r>
    </w:p>
    <w:p w14:paraId="00000767" w14:textId="77777777" w:rsidR="002F1B1F" w:rsidRDefault="00000000">
      <w:pPr>
        <w:spacing w:line="360" w:lineRule="auto"/>
        <w:rPr>
          <w:color w:val="000000"/>
        </w:rPr>
      </w:pPr>
      <w:r>
        <w:rPr>
          <w:color w:val="000000"/>
        </w:rPr>
        <w:t>Before we went anywhere near the content of their fights, we had them make clear agreements. When things started to rise, they would pause. They would name what was happening instead of pushing through it. They would stop chasing each other around the house. They would de-escalate first. And if space was needed, they would schedule the return instead of disappearing into silence.</w:t>
      </w:r>
    </w:p>
    <w:p w14:paraId="00000768" w14:textId="77777777" w:rsidR="002F1B1F" w:rsidRDefault="00000000">
      <w:pPr>
        <w:spacing w:line="360" w:lineRule="auto"/>
        <w:rPr>
          <w:color w:val="000000"/>
        </w:rPr>
      </w:pPr>
      <w:r>
        <w:rPr>
          <w:color w:val="000000"/>
        </w:rPr>
        <w:t>That alone changed the energy. Evan relaxed when he realized he was allowed to take space and still be loved. Maya softened when she realized space didn’t mean she didn’t matter or that she had to hold everything together alone.</w:t>
      </w:r>
    </w:p>
    <w:p w14:paraId="00000769" w14:textId="77777777" w:rsidR="002F1B1F" w:rsidRDefault="00000000">
      <w:pPr>
        <w:spacing w:line="360" w:lineRule="auto"/>
        <w:rPr>
          <w:color w:val="000000"/>
        </w:rPr>
      </w:pPr>
      <w:r>
        <w:rPr>
          <w:color w:val="000000"/>
        </w:rPr>
        <w:t xml:space="preserve">They chose a simple phrase to interrupt the spiral: </w:t>
      </w:r>
      <w:r>
        <w:rPr>
          <w:b/>
          <w:bCs/>
          <w:color w:val="000000"/>
        </w:rPr>
        <w:t>“Hardening.”</w:t>
      </w:r>
      <w:r>
        <w:rPr>
          <w:color w:val="000000"/>
        </w:rPr>
        <w:t xml:space="preserve"> A single word to name the instant their bodies locked up and the past took over.</w:t>
      </w:r>
    </w:p>
    <w:p w14:paraId="0000076A" w14:textId="77777777" w:rsidR="002F1B1F" w:rsidRDefault="00000000">
      <w:pPr>
        <w:spacing w:line="360" w:lineRule="auto"/>
        <w:rPr>
          <w:color w:val="000000"/>
        </w:rPr>
      </w:pPr>
      <w:r>
        <w:rPr>
          <w:color w:val="000000"/>
        </w:rPr>
        <w:t>The first time Maya felt herself hardening and stopped mid-sentence, it felt terrifying</w:t>
      </w:r>
      <w:r>
        <w:t xml:space="preserve">, </w:t>
      </w:r>
      <w:r>
        <w:rPr>
          <w:color w:val="000000"/>
        </w:rPr>
        <w:t>like dropping her armor. Every instinct told her to push through. But she stayed. And when Evan heard the word and stayed present instead of withdrawing, something shifted between them.</w:t>
      </w:r>
    </w:p>
    <w:p w14:paraId="0000076B" w14:textId="77777777" w:rsidR="002F1B1F" w:rsidRDefault="00000000">
      <w:pPr>
        <w:spacing w:line="360" w:lineRule="auto"/>
        <w:rPr>
          <w:color w:val="000000"/>
        </w:rPr>
      </w:pPr>
      <w:r>
        <w:rPr>
          <w:color w:val="000000"/>
        </w:rPr>
        <w:lastRenderedPageBreak/>
        <w:t xml:space="preserve">When things were already heated, we taught them how to de-escalate without words. With permission, Evan placed his hand gently on the middle of Maya’s back and said, “I’ve got you.” Then he added what her system most needed to hear: </w:t>
      </w:r>
      <w:r>
        <w:rPr>
          <w:i/>
          <w:iCs/>
          <w:color w:val="000000"/>
        </w:rPr>
        <w:t>You’re safe. I’m here. You’re not doing this alone.</w:t>
      </w:r>
    </w:p>
    <w:p w14:paraId="0000076C" w14:textId="77777777" w:rsidR="002F1B1F" w:rsidRDefault="00000000">
      <w:pPr>
        <w:spacing w:line="360" w:lineRule="auto"/>
        <w:rPr>
          <w:color w:val="000000"/>
        </w:rPr>
      </w:pPr>
      <w:r>
        <w:rPr>
          <w:color w:val="000000"/>
        </w:rPr>
        <w:t>Maya broke down immediately. Not because the problem was solved, but because her nervous system finally felt protected.</w:t>
      </w:r>
    </w:p>
    <w:p w14:paraId="0000076D" w14:textId="77777777" w:rsidR="002F1B1F" w:rsidRDefault="00000000">
      <w:pPr>
        <w:spacing w:line="360" w:lineRule="auto"/>
        <w:rPr>
          <w:color w:val="000000"/>
        </w:rPr>
      </w:pPr>
      <w:r>
        <w:rPr>
          <w:color w:val="000000"/>
        </w:rPr>
        <w:t>Evan had anger too</w:t>
      </w:r>
      <w:r>
        <w:t xml:space="preserve">; </w:t>
      </w:r>
      <w:r>
        <w:rPr>
          <w:color w:val="000000"/>
        </w:rPr>
        <w:t>he’d just learned to swallow it until it turned into numbness. So we showed him how to move it cleanly, without turning it on her. When the energy finally discharged, he sat quietly and said, almost surprised, “I’ve never let myself feel this without hurting someone.”</w:t>
      </w:r>
    </w:p>
    <w:p w14:paraId="0000076E" w14:textId="77777777" w:rsidR="002F1B1F" w:rsidRDefault="00000000">
      <w:pPr>
        <w:spacing w:line="360" w:lineRule="auto"/>
        <w:rPr>
          <w:color w:val="000000"/>
        </w:rPr>
      </w:pPr>
      <w:r>
        <w:rPr>
          <w:color w:val="000000"/>
        </w:rPr>
        <w:t>Only then did we teach repair.</w:t>
      </w:r>
    </w:p>
    <w:p w14:paraId="0000076F" w14:textId="77777777" w:rsidR="002F1B1F" w:rsidRDefault="00000000">
      <w:pPr>
        <w:spacing w:line="360" w:lineRule="auto"/>
        <w:rPr>
          <w:color w:val="000000"/>
        </w:rPr>
      </w:pPr>
      <w:r>
        <w:rPr>
          <w:color w:val="000000"/>
        </w:rPr>
        <w:t>Not the polite, ego-protecting apology, but the real one. Naming behavior. Owning the wound underneath it. Acknowledging the pain that had been caused. When Maya learned to offer appreciation before correction</w:t>
      </w:r>
      <w:r>
        <w:t xml:space="preserve"> </w:t>
      </w:r>
      <w:r>
        <w:rPr>
          <w:color w:val="000000"/>
        </w:rPr>
        <w:t>and Evan learned to stay present long enough to be heard, their apologies landed differently. As soon as they stopped making each other the villain, their hearts came back online.</w:t>
      </w:r>
    </w:p>
    <w:p w14:paraId="00000770" w14:textId="77777777" w:rsidR="002F1B1F" w:rsidRDefault="00000000">
      <w:pPr>
        <w:spacing w:line="360" w:lineRule="auto"/>
        <w:rPr>
          <w:color w:val="000000"/>
        </w:rPr>
      </w:pPr>
      <w:r>
        <w:rPr>
          <w:color w:val="000000"/>
        </w:rPr>
        <w:t>Before they left, we set them up with a weekly Nurturing Check-In</w:t>
      </w:r>
      <w:r>
        <w:t>—</w:t>
      </w:r>
      <w:r>
        <w:rPr>
          <w:color w:val="000000"/>
        </w:rPr>
        <w:t xml:space="preserve">a rhythm of </w:t>
      </w:r>
      <w:r>
        <w:rPr>
          <w:i/>
          <w:iCs/>
          <w:color w:val="000000"/>
        </w:rPr>
        <w:t>Listening</w:t>
      </w:r>
      <w:r>
        <w:rPr>
          <w:color w:val="000000"/>
        </w:rPr>
        <w:t xml:space="preserve">, </w:t>
      </w:r>
      <w:r>
        <w:rPr>
          <w:i/>
          <w:iCs/>
          <w:color w:val="000000"/>
        </w:rPr>
        <w:t>Words of Praise</w:t>
      </w:r>
      <w:r>
        <w:rPr>
          <w:b/>
          <w:bCs/>
          <w:i/>
          <w:iCs/>
          <w:color w:val="000000"/>
        </w:rPr>
        <w:t>,</w:t>
      </w:r>
      <w:r>
        <w:rPr>
          <w:color w:val="000000"/>
        </w:rPr>
        <w:t xml:space="preserve"> and intentional </w:t>
      </w:r>
      <w:r>
        <w:rPr>
          <w:i/>
          <w:iCs/>
          <w:color w:val="000000"/>
        </w:rPr>
        <w:t>Time Together</w:t>
      </w:r>
      <w:r>
        <w:t>—</w:t>
      </w:r>
      <w:r>
        <w:rPr>
          <w:color w:val="000000"/>
        </w:rPr>
        <w:t>so connection didn’t have to wait for a crisis.</w:t>
      </w:r>
    </w:p>
    <w:p w14:paraId="00000771" w14:textId="77777777" w:rsidR="002F1B1F" w:rsidRDefault="00000000">
      <w:pPr>
        <w:spacing w:line="360" w:lineRule="auto"/>
        <w:rPr>
          <w:color w:val="000000"/>
        </w:rPr>
      </w:pPr>
      <w:r>
        <w:rPr>
          <w:color w:val="000000"/>
        </w:rPr>
        <w:t>Maya told us, “I thought we were broken. But we’re not broken. We’re just</w:t>
      </w:r>
      <w:r>
        <w:t>…</w:t>
      </w:r>
      <w:r>
        <w:rPr>
          <w:color w:val="000000"/>
        </w:rPr>
        <w:t xml:space="preserve"> wounded.”</w:t>
      </w:r>
    </w:p>
    <w:p w14:paraId="00000772" w14:textId="77777777" w:rsidR="002F1B1F" w:rsidRDefault="00000000">
      <w:pPr>
        <w:spacing w:line="360" w:lineRule="auto"/>
        <w:rPr>
          <w:color w:val="000000"/>
        </w:rPr>
      </w:pPr>
      <w:r>
        <w:rPr>
          <w:color w:val="000000"/>
        </w:rPr>
        <w:t xml:space="preserve">Yes. </w:t>
      </w:r>
    </w:p>
    <w:p w14:paraId="00000773" w14:textId="77777777" w:rsidR="002F1B1F" w:rsidRDefault="00000000">
      <w:pPr>
        <w:spacing w:line="360" w:lineRule="auto"/>
        <w:rPr>
          <w:color w:val="000000"/>
        </w:rPr>
      </w:pPr>
      <w:r>
        <w:rPr>
          <w:color w:val="000000"/>
        </w:rPr>
        <w:t>And wounds can heal.</w:t>
      </w:r>
    </w:p>
    <w:p w14:paraId="00000774" w14:textId="77777777" w:rsidR="002F1B1F" w:rsidRDefault="00000000">
      <w:pPr>
        <w:spacing w:line="360" w:lineRule="auto"/>
        <w:rPr>
          <w:color w:val="444746"/>
        </w:rPr>
      </w:pPr>
      <w:r>
        <w:rPr>
          <w:color w:val="000000"/>
        </w:rPr>
        <w:t>Because the moment you can catch yourself in that split second before the old pattern takes over, stopping becomes the first act of consciousness. And that is exactly where this chapter begins</w:t>
      </w:r>
      <w:r>
        <w:rPr>
          <w:color w:val="444746"/>
        </w:rPr>
        <w:t>.</w:t>
      </w:r>
    </w:p>
    <w:p w14:paraId="00000775" w14:textId="77777777" w:rsidR="002F1B1F" w:rsidRDefault="00000000">
      <w:pPr>
        <w:spacing w:before="280" w:after="280" w:line="360" w:lineRule="auto"/>
        <w:rPr>
          <w:color w:val="000000"/>
        </w:rPr>
      </w:pPr>
      <w:r>
        <w:rPr>
          <w:color w:val="000000"/>
        </w:rPr>
        <w:t xml:space="preserve">When conflict rises in your body and you catch yourself in that split second before the old pattern takes over, stopping is the first act of consciousness. Everything that follows in this </w:t>
      </w:r>
      <w:r>
        <w:rPr>
          <w:color w:val="000000"/>
        </w:rPr>
        <w:lastRenderedPageBreak/>
        <w:t>chapter is designed to help you understand why conflict feels so overwhelming, how to interrupt the spiral, and what it takes to return to safety and connection with each other.</w:t>
      </w:r>
    </w:p>
    <w:p w14:paraId="00000776" w14:textId="77777777" w:rsidR="002F1B1F" w:rsidRDefault="00000000">
      <w:pPr>
        <w:spacing w:before="280" w:after="280" w:line="360" w:lineRule="auto"/>
        <w:rPr>
          <w:b/>
          <w:bCs/>
        </w:rPr>
      </w:pPr>
      <w:r>
        <w:rPr>
          <w:b/>
          <w:bCs/>
        </w:rPr>
        <w:t>Because this chapter contains the full versions of the core practices we’ve refined over decades, we’ve included a simple roadmap to help you navigate it with ease.</w:t>
      </w:r>
    </w:p>
    <w:p w14:paraId="00000777" w14:textId="77777777" w:rsidR="002F1B1F" w:rsidRDefault="00000000">
      <w:pPr>
        <w:pStyle w:val="Heading3"/>
        <w:spacing w:line="360" w:lineRule="auto"/>
      </w:pPr>
      <w:bookmarkStart w:id="211" w:name="_heading=h.1tjqe5iz6yqu" w:colFirst="0" w:colLast="0"/>
      <w:bookmarkEnd w:id="211"/>
      <w:r>
        <w:t>When You’re Activated, Start Here</w:t>
      </w:r>
    </w:p>
    <w:p w14:paraId="00000778" w14:textId="77777777" w:rsidR="002F1B1F" w:rsidRDefault="00000000">
      <w:pPr>
        <w:spacing w:before="280" w:after="280" w:line="360" w:lineRule="auto"/>
      </w:pPr>
      <w:r>
        <w:t>If your conflict includes fear, intimidation, coercion, or physical aggression, pause here. These tools are designed for conscious conflict, not unsafe situations. Please turn to Appendix I: Safety Resources before continuing. You deserve safety first. Everything else comes after that.</w:t>
      </w:r>
    </w:p>
    <w:p w14:paraId="00000779" w14:textId="77777777" w:rsidR="002F1B1F" w:rsidRDefault="00000000">
      <w:pPr>
        <w:spacing w:before="280" w:after="280" w:line="360" w:lineRule="auto"/>
        <w:rPr>
          <w:b/>
          <w:bCs/>
        </w:rPr>
      </w:pPr>
      <w:r>
        <w:t xml:space="preserve">If you feel a fight coming on </w:t>
      </w:r>
      <w:sdt>
        <w:sdtPr>
          <w:tag w:val="goog_rdk_34"/>
          <w:id w:val="-1050552405"/>
        </w:sdtPr>
        <w:sdtContent>
          <w:r>
            <w:rPr>
              <w:rFonts w:ascii="Cardo" w:eastAsia="Cardo" w:hAnsi="Cardo" w:cs="Cardo"/>
            </w:rPr>
            <w:t xml:space="preserve">→ Go straight to </w:t>
          </w:r>
        </w:sdtContent>
      </w:sdt>
      <w:r>
        <w:rPr>
          <w:b/>
          <w:bCs/>
        </w:rPr>
        <w:t>Phase I: Head It Off at the Pass</w:t>
      </w:r>
    </w:p>
    <w:p w14:paraId="0000077A" w14:textId="77777777" w:rsidR="002F1B1F" w:rsidRDefault="00000000">
      <w:pPr>
        <w:spacing w:before="280" w:after="280" w:line="360" w:lineRule="auto"/>
      </w:pPr>
      <w:r>
        <w:t xml:space="preserve">If </w:t>
      </w:r>
      <w:sdt>
        <w:sdtPr>
          <w:tag w:val="goog_rdk_35"/>
          <w:id w:val="2053392082"/>
        </w:sdtPr>
        <w:sdtContent>
          <w:r>
            <w:rPr>
              <w:rFonts w:ascii="Cardo" w:eastAsia="Cardo" w:hAnsi="Cardo" w:cs="Cardo"/>
            </w:rPr>
            <w:t xml:space="preserve">you’re flooded and can’t think clearly → Go to </w:t>
          </w:r>
        </w:sdtContent>
      </w:sdt>
      <w:r>
        <w:rPr>
          <w:b/>
          <w:bCs/>
        </w:rPr>
        <w:t>Phase 2: De-Escalation</w:t>
      </w:r>
      <w:r>
        <w:t xml:space="preserve"> (“I’ve Got You” Touch or Anger Release)</w:t>
      </w:r>
    </w:p>
    <w:p w14:paraId="0000077B" w14:textId="77777777" w:rsidR="002F1B1F" w:rsidRDefault="00000000">
      <w:pPr>
        <w:spacing w:before="280" w:after="280" w:line="360" w:lineRule="auto"/>
        <w:rPr>
          <w:b/>
          <w:bCs/>
        </w:rPr>
      </w:pPr>
      <w:sdt>
        <w:sdtPr>
          <w:tag w:val="goog_rdk_36"/>
          <w:id w:val="-1073130017"/>
        </w:sdtPr>
        <w:sdtContent>
          <w:r>
            <w:rPr>
              <w:rFonts w:ascii="Cardo" w:eastAsia="Cardo" w:hAnsi="Cardo" w:cs="Cardo"/>
            </w:rPr>
            <w:t>If you’ve already fought and need to repair → Go to</w:t>
          </w:r>
        </w:sdtContent>
      </w:sdt>
      <w:r>
        <w:rPr>
          <w:b/>
          <w:bCs/>
        </w:rPr>
        <w:t xml:space="preserve"> Nurturing Talk </w:t>
      </w:r>
    </w:p>
    <w:p w14:paraId="0000077C" w14:textId="77777777" w:rsidR="002F1B1F" w:rsidRDefault="00000000">
      <w:pPr>
        <w:spacing w:before="280" w:after="280" w:line="360" w:lineRule="auto"/>
        <w:rPr>
          <w:b/>
          <w:bCs/>
        </w:rPr>
      </w:pPr>
      <w:r>
        <w:t xml:space="preserve">If you want to foster continued maintenance and connection </w:t>
      </w:r>
      <w:sdt>
        <w:sdtPr>
          <w:tag w:val="goog_rdk_37"/>
          <w:id w:val="-611907157"/>
        </w:sdtPr>
        <w:sdtContent>
          <w:r>
            <w:rPr>
              <w:rFonts w:ascii="Cardo" w:eastAsia="Cardo" w:hAnsi="Cardo" w:cs="Cardo"/>
            </w:rPr>
            <w:t xml:space="preserve">→ Use </w:t>
          </w:r>
        </w:sdtContent>
      </w:sdt>
      <w:r>
        <w:rPr>
          <w:b/>
          <w:bCs/>
        </w:rPr>
        <w:t>Tool 3: The Weekly Nurturing Check-In</w:t>
      </w:r>
    </w:p>
    <w:p w14:paraId="0000077D" w14:textId="77777777" w:rsidR="002F1B1F" w:rsidRDefault="00000000">
      <w:pPr>
        <w:spacing w:before="280" w:after="280" w:line="360" w:lineRule="auto"/>
        <w:rPr>
          <w:color w:val="000000"/>
        </w:rPr>
      </w:pPr>
      <w:r>
        <w:rPr>
          <w:color w:val="000000"/>
        </w:rPr>
        <w:t>Take a breath as you begin. This chapter is not meant to be absorbed all at once or used perfectly. It’s meant to meet you in real moments</w:t>
      </w:r>
      <w:r>
        <w:t>—</w:t>
      </w:r>
      <w:r>
        <w:rPr>
          <w:color w:val="000000"/>
        </w:rPr>
        <w:t>especially the messy ones.</w:t>
      </w:r>
    </w:p>
    <w:p w14:paraId="0000077E" w14:textId="77777777" w:rsidR="002F1B1F" w:rsidRDefault="00000000">
      <w:pPr>
        <w:spacing w:before="280" w:after="280" w:line="360" w:lineRule="auto"/>
        <w:rPr>
          <w:color w:val="000000"/>
        </w:rPr>
      </w:pPr>
      <w:r>
        <w:rPr>
          <w:color w:val="000000"/>
        </w:rPr>
        <w:t>You may want to read it slowly now, or you may find yourself jumping straight to the section that helps you in the middle of a conflict. Both are exactly right.</w:t>
      </w:r>
    </w:p>
    <w:p w14:paraId="0000077F" w14:textId="77777777" w:rsidR="002F1B1F" w:rsidRDefault="00000000">
      <w:pPr>
        <w:spacing w:before="280" w:after="280" w:line="360" w:lineRule="auto"/>
        <w:rPr>
          <w:color w:val="000000"/>
        </w:rPr>
      </w:pPr>
      <w:r>
        <w:rPr>
          <w:color w:val="000000"/>
        </w:rPr>
        <w:t>Let this chapter be something you return to, not something you try to conquer. Each time you come back to it, your relationship will be in a different place</w:t>
      </w:r>
      <w:r>
        <w:t xml:space="preserve">, </w:t>
      </w:r>
      <w:r>
        <w:rPr>
          <w:color w:val="000000"/>
        </w:rPr>
        <w:t>and these tools will meet you there.</w:t>
      </w:r>
    </w:p>
    <w:p w14:paraId="00000780" w14:textId="77777777" w:rsidR="002F1B1F" w:rsidRDefault="00000000">
      <w:pPr>
        <w:spacing w:before="280" w:after="280" w:line="360" w:lineRule="auto"/>
        <w:rPr>
          <w:color w:val="000000"/>
        </w:rPr>
      </w:pPr>
      <w:r>
        <w:rPr>
          <w:color w:val="000000"/>
        </w:rPr>
        <w:t>There are three key tools you will want to come back to as you learn the process.</w:t>
      </w:r>
    </w:p>
    <w:p w14:paraId="00000781" w14:textId="77777777" w:rsidR="002F1B1F" w:rsidRDefault="00000000">
      <w:pPr>
        <w:numPr>
          <w:ilvl w:val="0"/>
          <w:numId w:val="59"/>
        </w:numPr>
        <w:shd w:val="clear" w:color="auto" w:fill="auto"/>
        <w:spacing w:before="280" w:after="0" w:line="360" w:lineRule="auto"/>
        <w:rPr>
          <w:color w:val="000000"/>
        </w:rPr>
      </w:pPr>
      <w:r>
        <w:rPr>
          <w:b/>
          <w:bCs/>
          <w:color w:val="000000"/>
        </w:rPr>
        <w:lastRenderedPageBreak/>
        <w:t>The Sedona Conscious Conflict Process:</w:t>
      </w:r>
      <w:r>
        <w:rPr>
          <w:color w:val="000000"/>
        </w:rPr>
        <w:t xml:space="preserve"> These processes show you how to interrupt reactivity, de-escalate emotion, create safety, name the wound underneath the trigger, and reconnect before real damage occurs. It includes three strategies:</w:t>
      </w:r>
    </w:p>
    <w:p w14:paraId="00000782" w14:textId="77777777" w:rsidR="002F1B1F" w:rsidRDefault="00000000">
      <w:pPr>
        <w:numPr>
          <w:ilvl w:val="1"/>
          <w:numId w:val="59"/>
        </w:numPr>
        <w:shd w:val="clear" w:color="auto" w:fill="auto"/>
        <w:spacing w:before="0" w:after="0" w:line="360" w:lineRule="auto"/>
        <w:rPr>
          <w:color w:val="000000"/>
        </w:rPr>
      </w:pPr>
      <w:r>
        <w:rPr>
          <w:color w:val="000000"/>
        </w:rPr>
        <w:t xml:space="preserve">Make Agreements </w:t>
      </w:r>
      <w:r>
        <w:t>in</w:t>
      </w:r>
      <w:r>
        <w:rPr>
          <w:color w:val="000000"/>
        </w:rPr>
        <w:t xml:space="preserve"> Advance</w:t>
      </w:r>
    </w:p>
    <w:p w14:paraId="00000783" w14:textId="77777777" w:rsidR="002F1B1F" w:rsidRDefault="00000000">
      <w:pPr>
        <w:numPr>
          <w:ilvl w:val="1"/>
          <w:numId w:val="59"/>
        </w:numPr>
        <w:shd w:val="clear" w:color="auto" w:fill="auto"/>
        <w:spacing w:before="0" w:after="0" w:line="360" w:lineRule="auto"/>
        <w:rPr>
          <w:color w:val="000000"/>
        </w:rPr>
      </w:pPr>
      <w:r>
        <w:rPr>
          <w:color w:val="000000"/>
        </w:rPr>
        <w:t xml:space="preserve">Head It Off </w:t>
      </w:r>
      <w:r>
        <w:t>a</w:t>
      </w:r>
      <w:r>
        <w:rPr>
          <w:color w:val="000000"/>
        </w:rPr>
        <w:t xml:space="preserve">t </w:t>
      </w:r>
      <w:r>
        <w:t>t</w:t>
      </w:r>
      <w:r>
        <w:rPr>
          <w:color w:val="000000"/>
        </w:rPr>
        <w:t>he Pass</w:t>
      </w:r>
    </w:p>
    <w:p w14:paraId="00000784" w14:textId="77777777" w:rsidR="002F1B1F" w:rsidRDefault="00000000">
      <w:pPr>
        <w:numPr>
          <w:ilvl w:val="1"/>
          <w:numId w:val="59"/>
        </w:numPr>
        <w:shd w:val="clear" w:color="auto" w:fill="auto"/>
        <w:spacing w:before="0" w:after="0" w:line="360" w:lineRule="auto"/>
        <w:rPr>
          <w:color w:val="000000"/>
        </w:rPr>
      </w:pPr>
      <w:r>
        <w:rPr>
          <w:color w:val="000000"/>
        </w:rPr>
        <w:t xml:space="preserve">Zero </w:t>
      </w:r>
      <w:r>
        <w:t>t</w:t>
      </w:r>
      <w:r>
        <w:rPr>
          <w:color w:val="000000"/>
        </w:rPr>
        <w:t xml:space="preserve">o Fury (when Head It Off </w:t>
      </w:r>
      <w:r>
        <w:t>a</w:t>
      </w:r>
      <w:r>
        <w:rPr>
          <w:color w:val="000000"/>
        </w:rPr>
        <w:t xml:space="preserve">t </w:t>
      </w:r>
      <w:r>
        <w:t>t</w:t>
      </w:r>
      <w:r>
        <w:rPr>
          <w:color w:val="000000"/>
        </w:rPr>
        <w:t xml:space="preserve">he Pass </w:t>
      </w:r>
      <w:r>
        <w:t>d</w:t>
      </w:r>
      <w:r>
        <w:rPr>
          <w:color w:val="000000"/>
        </w:rPr>
        <w:t xml:space="preserve">oesn’t </w:t>
      </w:r>
      <w:r>
        <w:t>w</w:t>
      </w:r>
      <w:r>
        <w:rPr>
          <w:color w:val="000000"/>
        </w:rPr>
        <w:t>ork</w:t>
      </w:r>
      <w:r>
        <w:t xml:space="preserve">, </w:t>
      </w:r>
      <w:r>
        <w:rPr>
          <w:color w:val="000000"/>
        </w:rPr>
        <w:t>De-Escalate First)</w:t>
      </w:r>
    </w:p>
    <w:p w14:paraId="00000785" w14:textId="77777777" w:rsidR="002F1B1F" w:rsidRDefault="00000000">
      <w:pPr>
        <w:numPr>
          <w:ilvl w:val="0"/>
          <w:numId w:val="59"/>
        </w:numPr>
        <w:shd w:val="clear" w:color="auto" w:fill="auto"/>
        <w:spacing w:before="0" w:after="0" w:line="360" w:lineRule="auto"/>
        <w:rPr>
          <w:color w:val="000000"/>
        </w:rPr>
      </w:pPr>
      <w:r>
        <w:rPr>
          <w:b/>
          <w:bCs/>
          <w:color w:val="000000"/>
        </w:rPr>
        <w:t>The Gift of the Apology:</w:t>
      </w:r>
      <w:r>
        <w:rPr>
          <w:color w:val="000000"/>
        </w:rPr>
        <w:t xml:space="preserve"> This is not a quick “I’m sorry.” It is a conscious repair method that restores emotional safety, clears distortions in the Field, and allows both partners to step back into the </w:t>
      </w:r>
      <w:r>
        <w:rPr>
          <w:i/>
          <w:iCs/>
          <w:color w:val="000000"/>
        </w:rPr>
        <w:t>Love Energy Body</w:t>
      </w:r>
      <w:r>
        <w:rPr>
          <w:color w:val="000000"/>
        </w:rPr>
        <w:t xml:space="preserve"> with openness and trust.</w:t>
      </w:r>
    </w:p>
    <w:p w14:paraId="00000786" w14:textId="77777777" w:rsidR="002F1B1F" w:rsidRDefault="00000000">
      <w:pPr>
        <w:numPr>
          <w:ilvl w:val="0"/>
          <w:numId w:val="59"/>
        </w:numPr>
        <w:shd w:val="clear" w:color="auto" w:fill="auto"/>
        <w:spacing w:before="0" w:after="280" w:line="360" w:lineRule="auto"/>
        <w:rPr>
          <w:color w:val="000000"/>
        </w:rPr>
      </w:pPr>
      <w:r>
        <w:rPr>
          <w:b/>
          <w:bCs/>
          <w:color w:val="000000"/>
        </w:rPr>
        <w:t>The Nurturing Check-In:</w:t>
      </w:r>
      <w:r>
        <w:rPr>
          <w:color w:val="000000"/>
        </w:rPr>
        <w:t xml:space="preserve"> This is the weekly practice that prevents small issues from accumulating, strengthens your energetic bond, and keeps your relationship in the </w:t>
      </w:r>
      <w:r>
        <w:t>High-Vibe Zone</w:t>
      </w:r>
      <w:r>
        <w:rPr>
          <w:color w:val="000000"/>
        </w:rPr>
        <w:t>. It is the maintenance ritual that ensures love stays alive, coherent, and actively nurtured.</w:t>
      </w:r>
    </w:p>
    <w:p w14:paraId="00000787" w14:textId="77777777" w:rsidR="002F1B1F" w:rsidRDefault="00000000">
      <w:pPr>
        <w:spacing w:before="280" w:after="280" w:line="360" w:lineRule="auto"/>
        <w:rPr>
          <w:color w:val="000000"/>
        </w:rPr>
      </w:pPr>
      <w:r>
        <w:rPr>
          <w:color w:val="000000"/>
        </w:rPr>
        <w:t xml:space="preserve">Because this chapter includes all three tools in full detail, alongside the neuroscience, the examples, the scripts, and the step-by-step instructions, feel free to move through it however your relationship needs. Some couples will want to study each tool now and begin practicing immediately. Others may prefer to read the concepts first and return to the step-by-step methods when they’re ready to integrate the work more deeply. We have cheat sheets at the end of the chapter </w:t>
      </w:r>
      <w:r>
        <w:t>that</w:t>
      </w:r>
      <w:r>
        <w:rPr>
          <w:color w:val="000000"/>
        </w:rPr>
        <w:t xml:space="preserve"> you can also download so you can have them easily at your disposal.</w:t>
      </w:r>
    </w:p>
    <w:p w14:paraId="00000788" w14:textId="77777777" w:rsidR="002F1B1F" w:rsidRDefault="00000000">
      <w:pPr>
        <w:spacing w:before="280" w:after="280" w:line="360" w:lineRule="auto"/>
        <w:rPr>
          <w:color w:val="000000"/>
        </w:rPr>
      </w:pPr>
      <w:r>
        <w:rPr>
          <w:color w:val="000000"/>
        </w:rPr>
        <w:t>There is no single right way to use this chapter. These tools are here for you whenever you’re ready, and you can revisit them as often as you wish. Each time you return, you’ll see something new</w:t>
      </w:r>
      <w:r>
        <w:t xml:space="preserve"> </w:t>
      </w:r>
      <w:r>
        <w:rPr>
          <w:color w:val="000000"/>
        </w:rPr>
        <w:t>because your relationship will be in a new place.</w:t>
      </w:r>
    </w:p>
    <w:p w14:paraId="00000789" w14:textId="77777777" w:rsidR="002F1B1F" w:rsidRDefault="00000000">
      <w:pPr>
        <w:pStyle w:val="Heading3"/>
        <w:spacing w:line="360" w:lineRule="auto"/>
        <w:rPr>
          <w:sz w:val="32"/>
          <w:szCs w:val="32"/>
        </w:rPr>
      </w:pPr>
      <w:bookmarkStart w:id="212" w:name="_heading=h.bvzq62kf33fh" w:colFirst="0" w:colLast="0"/>
      <w:bookmarkEnd w:id="212"/>
      <w:r>
        <w:rPr>
          <w:sz w:val="32"/>
          <w:szCs w:val="32"/>
        </w:rPr>
        <w:t>Tool 1: The Sedona Conscious Conflict Process</w:t>
      </w:r>
    </w:p>
    <w:p w14:paraId="0000078A" w14:textId="77777777" w:rsidR="002F1B1F" w:rsidRDefault="00000000">
      <w:pPr>
        <w:spacing w:before="280" w:after="280" w:line="360" w:lineRule="auto"/>
        <w:rPr>
          <w:color w:val="000000"/>
        </w:rPr>
      </w:pPr>
      <w:r>
        <w:rPr>
          <w:color w:val="000000"/>
        </w:rPr>
        <w:t>The Sedona Conscious Conflict Process is a combination of simple, reliable methods for interrupting reactive patterns and guiding both partners back into connection.</w:t>
      </w:r>
    </w:p>
    <w:p w14:paraId="0000078B" w14:textId="77777777" w:rsidR="002F1B1F" w:rsidRDefault="00000000">
      <w:pPr>
        <w:pStyle w:val="Heading4"/>
        <w:spacing w:line="360" w:lineRule="auto"/>
        <w:rPr>
          <w:sz w:val="28"/>
          <w:szCs w:val="28"/>
        </w:rPr>
      </w:pPr>
      <w:bookmarkStart w:id="213" w:name="_heading=h.wgix0ire4i1b" w:colFirst="0" w:colLast="0"/>
      <w:bookmarkEnd w:id="213"/>
      <w:r>
        <w:rPr>
          <w:sz w:val="28"/>
          <w:szCs w:val="28"/>
        </w:rPr>
        <w:lastRenderedPageBreak/>
        <w:t>Phase 0: Make Agreements in Advance (Prevent the Spiral)</w:t>
      </w:r>
    </w:p>
    <w:p w14:paraId="0000078C" w14:textId="77777777" w:rsidR="002F1B1F" w:rsidRDefault="00000000">
      <w:pPr>
        <w:spacing w:before="280" w:after="280" w:line="360" w:lineRule="auto"/>
        <w:rPr>
          <w:color w:val="000000"/>
        </w:rPr>
      </w:pPr>
      <w:r>
        <w:rPr>
          <w:color w:val="000000"/>
        </w:rPr>
        <w:t xml:space="preserve">Agree in advance that every time we feel a fight coming on, we are going to do the following (more detailed explanations </w:t>
      </w:r>
      <w:r>
        <w:t>follow</w:t>
      </w:r>
      <w:r>
        <w:rPr>
          <w:color w:val="000000"/>
        </w:rPr>
        <w:t>):</w:t>
      </w:r>
    </w:p>
    <w:p w14:paraId="0000078D" w14:textId="77777777" w:rsidR="002F1B1F" w:rsidRDefault="00000000">
      <w:pPr>
        <w:spacing w:before="280" w:after="280" w:line="360" w:lineRule="auto"/>
        <w:rPr>
          <w:color w:val="000000"/>
        </w:rPr>
      </w:pPr>
      <w:r>
        <w:rPr>
          <w:color w:val="000000"/>
        </w:rPr>
        <w:t>o Pause and take a breath together</w:t>
      </w:r>
      <w:r>
        <w:rPr>
          <w:color w:val="000000"/>
        </w:rPr>
        <w:br/>
        <w:t xml:space="preserve">o Name the </w:t>
      </w:r>
      <w:r>
        <w:t>c</w:t>
      </w:r>
      <w:r>
        <w:rPr>
          <w:color w:val="000000"/>
        </w:rPr>
        <w:t>onflict</w:t>
      </w:r>
      <w:r>
        <w:rPr>
          <w:color w:val="000000"/>
        </w:rPr>
        <w:br/>
        <w:t xml:space="preserve">o Use “Head It Off at </w:t>
      </w:r>
      <w:r>
        <w:t>t</w:t>
      </w:r>
      <w:r>
        <w:rPr>
          <w:color w:val="000000"/>
        </w:rPr>
        <w:t>he Pass”</w:t>
      </w:r>
      <w:r>
        <w:rPr>
          <w:color w:val="000000"/>
        </w:rPr>
        <w:br/>
        <w:t>o Agree to De-</w:t>
      </w:r>
      <w:r>
        <w:t>E</w:t>
      </w:r>
      <w:r>
        <w:rPr>
          <w:color w:val="000000"/>
        </w:rPr>
        <w:t xml:space="preserve">scalate </w:t>
      </w:r>
      <w:r>
        <w:t>First</w:t>
      </w:r>
      <w:r>
        <w:rPr>
          <w:color w:val="000000"/>
        </w:rPr>
        <w:t xml:space="preserve"> (Use the “I’ve got you” process)</w:t>
      </w:r>
      <w:r>
        <w:rPr>
          <w:color w:val="000000"/>
        </w:rPr>
        <w:br/>
        <w:t>o One of you will say</w:t>
      </w:r>
      <w:r>
        <w:t>,</w:t>
      </w:r>
      <w:r>
        <w:rPr>
          <w:color w:val="000000"/>
        </w:rPr>
        <w:t xml:space="preserve"> "Our relationship matters more than winning”</w:t>
      </w:r>
      <w:r>
        <w:rPr>
          <w:color w:val="000000"/>
        </w:rPr>
        <w:br/>
        <w:t xml:space="preserve">o Take a </w:t>
      </w:r>
      <w:r>
        <w:t>p</w:t>
      </w:r>
      <w:r>
        <w:rPr>
          <w:color w:val="000000"/>
        </w:rPr>
        <w:t xml:space="preserve">ause </w:t>
      </w:r>
      <w:r>
        <w:t>i</w:t>
      </w:r>
      <w:r>
        <w:rPr>
          <w:color w:val="000000"/>
        </w:rPr>
        <w:t xml:space="preserve">f </w:t>
      </w:r>
      <w:r>
        <w:t>n</w:t>
      </w:r>
      <w:r>
        <w:rPr>
          <w:color w:val="000000"/>
        </w:rPr>
        <w:t>eeded (and then come back to a Nurturing Talk)</w:t>
      </w:r>
    </w:p>
    <w:p w14:paraId="0000078E" w14:textId="77777777" w:rsidR="002F1B1F" w:rsidRDefault="00000000">
      <w:pPr>
        <w:pStyle w:val="Heading4"/>
        <w:spacing w:line="360" w:lineRule="auto"/>
        <w:rPr>
          <w:sz w:val="28"/>
          <w:szCs w:val="28"/>
        </w:rPr>
      </w:pPr>
      <w:bookmarkStart w:id="214" w:name="_heading=h.nazgw15j95by" w:colFirst="0" w:colLast="0"/>
      <w:bookmarkEnd w:id="214"/>
      <w:r>
        <w:rPr>
          <w:sz w:val="28"/>
          <w:szCs w:val="28"/>
        </w:rPr>
        <w:t>Phase 1: Head It Off at the Pass (Catch It Early) — 8 Steps to Stop the Spiral</w:t>
      </w:r>
    </w:p>
    <w:p w14:paraId="0000078F" w14:textId="77777777" w:rsidR="002F1B1F" w:rsidRDefault="00000000">
      <w:pPr>
        <w:spacing w:before="280" w:after="280" w:line="360" w:lineRule="auto"/>
        <w:rPr>
          <w:color w:val="000000"/>
        </w:rPr>
      </w:pPr>
      <w:r>
        <w:rPr>
          <w:color w:val="000000"/>
        </w:rPr>
        <w:t xml:space="preserve">This is one of our favorite tools to use when an upset </w:t>
      </w:r>
      <w:r>
        <w:t>arises between us</w:t>
      </w:r>
      <w:r>
        <w:rPr>
          <w:color w:val="000000"/>
        </w:rPr>
        <w:t xml:space="preserve">. We always tell couples to keep this info handy, perhaps on your fridge, in a phone app, or wherever you’ll actually see it and use it when you need it. </w:t>
      </w:r>
    </w:p>
    <w:p w14:paraId="00000790" w14:textId="77777777" w:rsidR="002F1B1F" w:rsidRDefault="00000000">
      <w:pPr>
        <w:spacing w:before="280" w:after="280" w:line="360" w:lineRule="auto"/>
        <w:rPr>
          <w:color w:val="000000"/>
        </w:rPr>
      </w:pPr>
      <w:r>
        <w:rPr>
          <w:color w:val="000000"/>
        </w:rPr>
        <w:t>In the middle of a triggered moment, you won’t remember anything new. Within a fraction of a second, you’ll revert to your old programming. So this process helps you interrupt that and, instead, use new programming</w:t>
      </w:r>
      <w:r>
        <w:t xml:space="preserve"> and forge new neural pathways.</w:t>
      </w:r>
    </w:p>
    <w:p w14:paraId="00000791" w14:textId="77777777" w:rsidR="002F1B1F" w:rsidRDefault="00000000">
      <w:pPr>
        <w:spacing w:after="280" w:line="360" w:lineRule="auto"/>
        <w:rPr>
          <w:b/>
          <w:bCs/>
        </w:rPr>
      </w:pPr>
      <w:r>
        <w:rPr>
          <w:b/>
          <w:bCs/>
        </w:rPr>
        <w:t>Step 1: Name the Conflict</w:t>
      </w:r>
    </w:p>
    <w:p w14:paraId="00000792" w14:textId="77777777" w:rsidR="002F1B1F" w:rsidRDefault="00000000">
      <w:pPr>
        <w:spacing w:before="280" w:after="280" w:line="360" w:lineRule="auto"/>
        <w:rPr>
          <w:color w:val="000000"/>
        </w:rPr>
      </w:pPr>
      <w:r>
        <w:rPr>
          <w:color w:val="000000"/>
        </w:rPr>
        <w:t>One of our favorite ways to diffuse tension before it takes over is to name the moment. Giving your conflict a name brings lightness and awareness to what’s really happening. It turns the fight into a shared experience instead of a battlefield. We have a code phrase: “Wounds Up!” It’s our way of saying, “Okay, our gunk is showing, time to take a breath.”</w:t>
      </w:r>
    </w:p>
    <w:p w14:paraId="00000793" w14:textId="77777777" w:rsidR="002F1B1F" w:rsidRDefault="00000000">
      <w:pPr>
        <w:spacing w:before="280" w:after="280" w:line="360" w:lineRule="auto"/>
        <w:rPr>
          <w:color w:val="000000"/>
        </w:rPr>
      </w:pPr>
      <w:r>
        <w:rPr>
          <w:color w:val="000000"/>
        </w:rPr>
        <w:t>Some couples call theirs “The Loop,” “The Replay,” “Bombs Away!” or even “Dishwasher Tango.” You wouldn’t believe how many couples fight over the “right way” to load the dishwasher (full disclosure: even us!). Above, Maya and Evan named it “Hardening.”</w:t>
      </w:r>
    </w:p>
    <w:p w14:paraId="00000794" w14:textId="77777777" w:rsidR="002F1B1F" w:rsidRDefault="00000000">
      <w:pPr>
        <w:spacing w:before="280" w:after="280" w:line="360" w:lineRule="auto"/>
        <w:rPr>
          <w:color w:val="000000"/>
        </w:rPr>
      </w:pPr>
      <w:r>
        <w:rPr>
          <w:color w:val="000000"/>
        </w:rPr>
        <w:lastRenderedPageBreak/>
        <w:t>Whatever you call it, naming your pattern helps you see it for what it is: your wounds doing the talking, not your hearts. Once you can name it, you can stop it, breathe, and remember that you’re on the same team.</w:t>
      </w:r>
      <w:r>
        <w:t xml:space="preserve"> Ours makes us laugh and that’s always a good sign.</w:t>
      </w:r>
    </w:p>
    <w:p w14:paraId="00000795" w14:textId="77777777" w:rsidR="002F1B1F" w:rsidRDefault="00000000">
      <w:pPr>
        <w:spacing w:before="280" w:after="280" w:line="360" w:lineRule="auto"/>
        <w:rPr>
          <w:b/>
          <w:bCs/>
        </w:rPr>
      </w:pPr>
      <w:r>
        <w:rPr>
          <w:b/>
          <w:bCs/>
        </w:rPr>
        <w:t>Step 2: Claim Your Moves</w:t>
      </w:r>
    </w:p>
    <w:p w14:paraId="00000796" w14:textId="77777777" w:rsidR="002F1B1F" w:rsidRDefault="00000000">
      <w:pPr>
        <w:spacing w:before="280" w:after="280" w:line="360" w:lineRule="auto"/>
        <w:rPr>
          <w:color w:val="000000"/>
        </w:rPr>
      </w:pPr>
      <w:r>
        <w:rPr>
          <w:color w:val="000000"/>
        </w:rPr>
        <w:t>Own what you did that helped create the upset. Explain it out loud step by step. For example:</w:t>
      </w:r>
      <w:r>
        <w:rPr>
          <w:color w:val="000000"/>
        </w:rPr>
        <w:br/>
        <w:t>● You: “It started when I rolled my eyes.”</w:t>
      </w:r>
      <w:r>
        <w:rPr>
          <w:color w:val="000000"/>
        </w:rPr>
        <w:br/>
        <w:t>● Your partner: “Then I snapped and told you to calm down.”</w:t>
      </w:r>
      <w:r>
        <w:rPr>
          <w:color w:val="000000"/>
        </w:rPr>
        <w:br/>
        <w:t>● You: “That’s when I shut down and stopped talking.”</w:t>
      </w:r>
      <w:r>
        <w:rPr>
          <w:color w:val="000000"/>
        </w:rPr>
        <w:br/>
        <w:t>● Your partner: “And I walked out of the room.”</w:t>
      </w:r>
    </w:p>
    <w:p w14:paraId="00000797" w14:textId="77777777" w:rsidR="002F1B1F" w:rsidRDefault="00000000">
      <w:pPr>
        <w:spacing w:before="280" w:after="280" w:line="360" w:lineRule="auto"/>
        <w:rPr>
          <w:color w:val="000000"/>
        </w:rPr>
      </w:pPr>
      <w:r>
        <w:rPr>
          <w:color w:val="000000"/>
        </w:rPr>
        <w:t>Taking responsibility for your part is powerful</w:t>
      </w:r>
      <w:r>
        <w:t>;</w:t>
      </w:r>
      <w:r>
        <w:rPr>
          <w:color w:val="000000"/>
        </w:rPr>
        <w:t xml:space="preserve"> it softens the energy instantly.</w:t>
      </w:r>
    </w:p>
    <w:p w14:paraId="00000798" w14:textId="77777777" w:rsidR="002F1B1F" w:rsidRDefault="00000000">
      <w:pPr>
        <w:spacing w:before="280" w:after="280" w:line="360" w:lineRule="auto"/>
        <w:rPr>
          <w:b/>
          <w:bCs/>
        </w:rPr>
      </w:pPr>
      <w:r>
        <w:rPr>
          <w:b/>
          <w:bCs/>
        </w:rPr>
        <w:t>Step 3: Check In With Emotions</w:t>
      </w:r>
    </w:p>
    <w:p w14:paraId="00000799" w14:textId="77777777" w:rsidR="002F1B1F" w:rsidRDefault="00000000">
      <w:pPr>
        <w:spacing w:before="280" w:after="280" w:line="360" w:lineRule="auto"/>
        <w:rPr>
          <w:color w:val="000000"/>
        </w:rPr>
      </w:pPr>
      <w:r>
        <w:rPr>
          <w:color w:val="000000"/>
        </w:rPr>
        <w:t>Now share what you’re feeling right now. You can use simple statements like:</w:t>
      </w:r>
      <w:r>
        <w:rPr>
          <w:color w:val="000000"/>
        </w:rPr>
        <w:br/>
        <w:t>● “I feel anxious and tight in my chest.”</w:t>
      </w:r>
      <w:r>
        <w:rPr>
          <w:color w:val="000000"/>
        </w:rPr>
        <w:br/>
        <w:t>● “I feel scared</w:t>
      </w:r>
      <w:r>
        <w:t>,</w:t>
      </w:r>
      <w:r>
        <w:rPr>
          <w:color w:val="000000"/>
        </w:rPr>
        <w:t xml:space="preserve"> and part of me wants to run away.”</w:t>
      </w:r>
      <w:r>
        <w:rPr>
          <w:color w:val="000000"/>
        </w:rPr>
        <w:br/>
        <w:t>● “I feel sad we’re disconnecting.”</w:t>
      </w:r>
    </w:p>
    <w:p w14:paraId="0000079A" w14:textId="77777777" w:rsidR="002F1B1F" w:rsidRDefault="00000000">
      <w:pPr>
        <w:spacing w:before="280" w:after="280" w:line="360" w:lineRule="auto"/>
        <w:rPr>
          <w:color w:val="000000"/>
        </w:rPr>
      </w:pPr>
      <w:r>
        <w:rPr>
          <w:color w:val="000000"/>
        </w:rPr>
        <w:t>When you talk about what you’re actually feeling, you move from fighting to feeling. And remember, emotions are mad, sad, glad, happy, etc.</w:t>
      </w:r>
      <w:r>
        <w:t xml:space="preserve"> </w:t>
      </w:r>
      <w:r>
        <w:rPr>
          <w:color w:val="000000"/>
        </w:rPr>
        <w:t xml:space="preserve">(not </w:t>
      </w:r>
      <w:r>
        <w:t>“</w:t>
      </w:r>
      <w:r>
        <w:rPr>
          <w:color w:val="000000"/>
        </w:rPr>
        <w:t>I feel sleepy</w:t>
      </w:r>
      <w:r>
        <w:t>”</w:t>
      </w:r>
      <w:r>
        <w:rPr>
          <w:color w:val="000000"/>
        </w:rPr>
        <w:t>).</w:t>
      </w:r>
    </w:p>
    <w:p w14:paraId="0000079B" w14:textId="77777777" w:rsidR="002F1B1F" w:rsidRDefault="00000000">
      <w:pPr>
        <w:spacing w:before="280" w:after="280" w:line="360" w:lineRule="auto"/>
        <w:rPr>
          <w:b/>
          <w:bCs/>
        </w:rPr>
      </w:pPr>
      <w:r>
        <w:rPr>
          <w:b/>
          <w:bCs/>
        </w:rPr>
        <w:t>Step 4: Recognize the Wound</w:t>
      </w:r>
    </w:p>
    <w:p w14:paraId="0000079C" w14:textId="77777777" w:rsidR="002F1B1F" w:rsidRDefault="00000000">
      <w:pPr>
        <w:spacing w:before="280" w:after="280" w:line="360" w:lineRule="auto"/>
        <w:rPr>
          <w:color w:val="000000"/>
        </w:rPr>
      </w:pPr>
      <w:r>
        <w:rPr>
          <w:color w:val="000000"/>
        </w:rPr>
        <w:t>If you can, name the Core Wound that’s being activated, your own or your partner’s.</w:t>
      </w:r>
    </w:p>
    <w:p w14:paraId="0000079D" w14:textId="77777777" w:rsidR="002F1B1F" w:rsidRDefault="00000000">
      <w:pPr>
        <w:spacing w:before="280" w:after="280" w:line="360" w:lineRule="auto"/>
        <w:rPr>
          <w:color w:val="000000"/>
        </w:rPr>
      </w:pPr>
      <w:r>
        <w:rPr>
          <w:color w:val="000000"/>
        </w:rPr>
        <w:t>For example:</w:t>
      </w:r>
    </w:p>
    <w:p w14:paraId="0000079E" w14:textId="77777777" w:rsidR="002F1B1F" w:rsidRDefault="00000000">
      <w:pPr>
        <w:spacing w:before="280" w:after="280" w:line="360" w:lineRule="auto"/>
        <w:rPr>
          <w:color w:val="000000"/>
        </w:rPr>
      </w:pPr>
      <w:r>
        <w:rPr>
          <w:color w:val="000000"/>
        </w:rPr>
        <w:t xml:space="preserve">● “This is hitting my </w:t>
      </w:r>
      <w:r>
        <w:rPr>
          <w:i/>
          <w:iCs/>
          <w:color w:val="000000"/>
        </w:rPr>
        <w:t>I’m not good enough</w:t>
      </w:r>
      <w:r>
        <w:rPr>
          <w:color w:val="000000"/>
        </w:rPr>
        <w:t xml:space="preserve"> wound.”</w:t>
      </w:r>
      <w:r>
        <w:rPr>
          <w:color w:val="000000"/>
        </w:rPr>
        <w:br/>
        <w:t xml:space="preserve">● “This sounds like your </w:t>
      </w:r>
      <w:r>
        <w:rPr>
          <w:i/>
          <w:iCs/>
        </w:rPr>
        <w:t>I</w:t>
      </w:r>
      <w:r>
        <w:rPr>
          <w:i/>
          <w:iCs/>
          <w:color w:val="000000"/>
        </w:rPr>
        <w:t xml:space="preserve"> don’t matter</w:t>
      </w:r>
      <w:r>
        <w:t xml:space="preserve"> </w:t>
      </w:r>
      <w:r>
        <w:rPr>
          <w:color w:val="000000"/>
        </w:rPr>
        <w:t>trigger.”</w:t>
      </w:r>
    </w:p>
    <w:p w14:paraId="0000079F" w14:textId="77777777" w:rsidR="002F1B1F" w:rsidRDefault="00000000">
      <w:pPr>
        <w:spacing w:before="280" w:after="280" w:line="360" w:lineRule="auto"/>
        <w:rPr>
          <w:color w:val="000000"/>
        </w:rPr>
      </w:pPr>
      <w:r>
        <w:rPr>
          <w:color w:val="000000"/>
        </w:rPr>
        <w:lastRenderedPageBreak/>
        <w:t>Bringing the wound into the light disarms it. It’s no longer you against each other</w:t>
      </w:r>
      <w:r>
        <w:t>;</w:t>
      </w:r>
      <w:r>
        <w:rPr>
          <w:color w:val="000000"/>
        </w:rPr>
        <w:t xml:space="preserve"> it’s both of you against the gunk. And that’s an important thing to remember</w:t>
      </w:r>
      <w:r>
        <w:t>:</w:t>
      </w:r>
      <w:r>
        <w:rPr>
          <w:color w:val="000000"/>
        </w:rPr>
        <w:t xml:space="preserve"> the common enemy here is the gunk, not each other.</w:t>
      </w:r>
    </w:p>
    <w:p w14:paraId="000007A0" w14:textId="77777777" w:rsidR="002F1B1F" w:rsidRDefault="00000000">
      <w:pPr>
        <w:spacing w:before="280" w:after="280" w:line="360" w:lineRule="auto"/>
        <w:rPr>
          <w:b/>
          <w:bCs/>
        </w:rPr>
      </w:pPr>
      <w:r>
        <w:rPr>
          <w:b/>
          <w:bCs/>
        </w:rPr>
        <w:t>Step 5: Own How You Shape Your Partner’s Feelings</w:t>
      </w:r>
    </w:p>
    <w:p w14:paraId="000007A1" w14:textId="77777777" w:rsidR="002F1B1F" w:rsidRDefault="00000000">
      <w:pPr>
        <w:spacing w:before="280" w:after="280" w:line="360" w:lineRule="auto"/>
        <w:rPr>
          <w:color w:val="000000"/>
        </w:rPr>
      </w:pPr>
      <w:r>
        <w:rPr>
          <w:color w:val="000000"/>
        </w:rPr>
        <w:t>This one takes courage, and it’s a game-changer. When you’re in an interdependent relationship, you know that what you say and do has an impact on your partner. It helps to notice how your behavior pulls your partner into certain reactions. When you can see your own impact, you step out of blame and into responsibility. Try saying something like:</w:t>
      </w:r>
    </w:p>
    <w:p w14:paraId="000007A2" w14:textId="77777777" w:rsidR="002F1B1F" w:rsidRDefault="00000000">
      <w:pPr>
        <w:numPr>
          <w:ilvl w:val="0"/>
          <w:numId w:val="72"/>
        </w:numPr>
        <w:spacing w:before="280" w:after="0" w:line="360" w:lineRule="auto"/>
        <w:rPr>
          <w:color w:val="000000"/>
        </w:rPr>
      </w:pPr>
      <w:r>
        <w:rPr>
          <w:color w:val="000000"/>
        </w:rPr>
        <w:t xml:space="preserve">“When I criticize you, I see how that triggers your </w:t>
      </w:r>
      <w:r>
        <w:rPr>
          <w:i/>
          <w:iCs/>
          <w:color w:val="000000"/>
        </w:rPr>
        <w:t>I’m not good enough</w:t>
      </w:r>
      <w:r>
        <w:rPr>
          <w:color w:val="000000"/>
        </w:rPr>
        <w:t xml:space="preserve"> wound.”</w:t>
      </w:r>
    </w:p>
    <w:p w14:paraId="000007A3" w14:textId="77777777" w:rsidR="002F1B1F" w:rsidRDefault="00000000">
      <w:pPr>
        <w:numPr>
          <w:ilvl w:val="0"/>
          <w:numId w:val="72"/>
        </w:numPr>
        <w:spacing w:before="0" w:after="280" w:line="360" w:lineRule="auto"/>
        <w:rPr>
          <w:color w:val="000000"/>
        </w:rPr>
      </w:pPr>
      <w:r>
        <w:rPr>
          <w:color w:val="000000"/>
        </w:rPr>
        <w:t xml:space="preserve">“When I pull away and go silent, I know it hits your </w:t>
      </w:r>
      <w:r>
        <w:rPr>
          <w:i/>
          <w:iCs/>
          <w:color w:val="000000"/>
        </w:rPr>
        <w:t>I don’t matter</w:t>
      </w:r>
      <w:r>
        <w:rPr>
          <w:color w:val="000000"/>
        </w:rPr>
        <w:t xml:space="preserve"> wound. I can see how that makes you feel invisible, and that’s the last thing I want.”</w:t>
      </w:r>
    </w:p>
    <w:p w14:paraId="000007A4" w14:textId="77777777" w:rsidR="002F1B1F" w:rsidRDefault="00000000">
      <w:pPr>
        <w:spacing w:before="280" w:after="280" w:line="360" w:lineRule="auto"/>
        <w:rPr>
          <w:color w:val="000000"/>
        </w:rPr>
      </w:pPr>
      <w:r>
        <w:rPr>
          <w:color w:val="000000"/>
        </w:rPr>
        <w:t>Owning this builds trust. It tells your partner you see the effect you have on them and that you care.</w:t>
      </w:r>
    </w:p>
    <w:p w14:paraId="000007A5" w14:textId="77777777" w:rsidR="002F1B1F" w:rsidRDefault="00000000">
      <w:pPr>
        <w:spacing w:before="280" w:after="280" w:line="360" w:lineRule="auto"/>
        <w:rPr>
          <w:b/>
          <w:bCs/>
        </w:rPr>
      </w:pPr>
      <w:r>
        <w:rPr>
          <w:b/>
          <w:bCs/>
        </w:rPr>
        <w:t>Step 6: Choose Connection: Go Into the Deeper Emotions</w:t>
      </w:r>
    </w:p>
    <w:p w14:paraId="000007A6" w14:textId="77777777" w:rsidR="002F1B1F" w:rsidRDefault="00000000">
      <w:pPr>
        <w:spacing w:before="280" w:after="280" w:line="360" w:lineRule="auto"/>
      </w:pPr>
      <w:r>
        <w:rPr>
          <w:color w:val="000000"/>
        </w:rPr>
        <w:t>Once the heat of the clash starts to fade, go underneath. You might say:</w:t>
      </w:r>
    </w:p>
    <w:p w14:paraId="000007A7" w14:textId="77777777" w:rsidR="002F1B1F" w:rsidRDefault="00000000">
      <w:pPr>
        <w:numPr>
          <w:ilvl w:val="0"/>
          <w:numId w:val="69"/>
        </w:numPr>
        <w:spacing w:before="280" w:after="0" w:line="360" w:lineRule="auto"/>
        <w:rPr>
          <w:color w:val="000000"/>
        </w:rPr>
      </w:pPr>
      <w:r>
        <w:rPr>
          <w:color w:val="000000"/>
        </w:rPr>
        <w:t>“What’s really going on underneath this for you?”</w:t>
      </w:r>
    </w:p>
    <w:p w14:paraId="000007A8" w14:textId="77777777" w:rsidR="002F1B1F" w:rsidRDefault="00000000">
      <w:pPr>
        <w:numPr>
          <w:ilvl w:val="0"/>
          <w:numId w:val="69"/>
        </w:numPr>
        <w:spacing w:before="0" w:after="0" w:line="360" w:lineRule="auto"/>
        <w:rPr>
          <w:color w:val="000000"/>
        </w:rPr>
      </w:pPr>
      <w:r>
        <w:rPr>
          <w:color w:val="000000"/>
        </w:rPr>
        <w:t>“Are you feeling hurt or scared right now?”</w:t>
      </w:r>
    </w:p>
    <w:p w14:paraId="000007A9" w14:textId="77777777" w:rsidR="002F1B1F" w:rsidRDefault="00000000">
      <w:pPr>
        <w:numPr>
          <w:ilvl w:val="0"/>
          <w:numId w:val="69"/>
        </w:numPr>
        <w:spacing w:before="0" w:after="280" w:line="360" w:lineRule="auto"/>
        <w:rPr>
          <w:color w:val="000000"/>
        </w:rPr>
      </w:pPr>
      <w:r>
        <w:rPr>
          <w:color w:val="000000"/>
        </w:rPr>
        <w:t>“I know your tender spot is about being left or dismissed. Is that what’s happening?”</w:t>
      </w:r>
    </w:p>
    <w:p w14:paraId="000007AA" w14:textId="77777777" w:rsidR="002F1B1F" w:rsidRDefault="00000000">
      <w:pPr>
        <w:spacing w:before="280" w:after="280" w:line="360" w:lineRule="auto"/>
        <w:rPr>
          <w:color w:val="000000"/>
        </w:rPr>
      </w:pPr>
      <w:r>
        <w:rPr>
          <w:color w:val="000000"/>
        </w:rPr>
        <w:t>This is where real connection starts again. When you ask what’s underneath, you help your partner feel safe enough to tell the truth. And sometimes you might f</w:t>
      </w:r>
      <w:r>
        <w:t>ind out their upset is something different than you thought it was.</w:t>
      </w:r>
    </w:p>
    <w:p w14:paraId="000007AB" w14:textId="77777777" w:rsidR="002F1B1F" w:rsidRDefault="00000000">
      <w:pPr>
        <w:spacing w:before="280" w:after="280" w:line="360" w:lineRule="auto"/>
        <w:rPr>
          <w:b/>
          <w:bCs/>
        </w:rPr>
      </w:pPr>
      <w:r>
        <w:rPr>
          <w:b/>
          <w:bCs/>
        </w:rPr>
        <w:t>Step 7: Share Your Own Deeper, Softer Emotions</w:t>
      </w:r>
    </w:p>
    <w:p w14:paraId="000007AC" w14:textId="77777777" w:rsidR="002F1B1F" w:rsidRDefault="00000000">
      <w:pPr>
        <w:spacing w:before="280" w:after="280" w:line="360" w:lineRule="auto"/>
        <w:rPr>
          <w:color w:val="000000"/>
        </w:rPr>
      </w:pPr>
      <w:r>
        <w:rPr>
          <w:color w:val="000000"/>
        </w:rPr>
        <w:t>Now it’s your turn. This is where the healing happens. You could say:</w:t>
      </w:r>
    </w:p>
    <w:p w14:paraId="000007AD" w14:textId="77777777" w:rsidR="002F1B1F" w:rsidRDefault="00000000">
      <w:pPr>
        <w:numPr>
          <w:ilvl w:val="0"/>
          <w:numId w:val="4"/>
        </w:numPr>
        <w:spacing w:before="280" w:after="0" w:line="360" w:lineRule="auto"/>
        <w:rPr>
          <w:color w:val="000000"/>
        </w:rPr>
      </w:pPr>
      <w:r>
        <w:rPr>
          <w:color w:val="000000"/>
        </w:rPr>
        <w:t>“I’m scared I’m losing you.”</w:t>
      </w:r>
    </w:p>
    <w:p w14:paraId="000007AE" w14:textId="77777777" w:rsidR="002F1B1F" w:rsidRDefault="00000000">
      <w:pPr>
        <w:numPr>
          <w:ilvl w:val="0"/>
          <w:numId w:val="4"/>
        </w:numPr>
        <w:spacing w:before="0" w:after="280" w:line="360" w:lineRule="auto"/>
        <w:rPr>
          <w:color w:val="000000"/>
        </w:rPr>
      </w:pPr>
      <w:r>
        <w:rPr>
          <w:color w:val="000000"/>
        </w:rPr>
        <w:lastRenderedPageBreak/>
        <w:t>“I’m afraid if I stop trying, we’ll lose this closeness we’ve worked so hard for.”</w:t>
      </w:r>
    </w:p>
    <w:p w14:paraId="000007AF" w14:textId="77777777" w:rsidR="002F1B1F" w:rsidRDefault="00000000">
      <w:pPr>
        <w:spacing w:before="280" w:after="280" w:line="360" w:lineRule="auto"/>
        <w:rPr>
          <w:color w:val="000000"/>
        </w:rPr>
      </w:pPr>
      <w:r>
        <w:rPr>
          <w:color w:val="000000"/>
        </w:rPr>
        <w:t>Speaking from a deeper, softer place turns the moment of reactivity into a moment of reconnection.</w:t>
      </w:r>
    </w:p>
    <w:p w14:paraId="000007B0" w14:textId="77777777" w:rsidR="002F1B1F" w:rsidRDefault="00000000">
      <w:pPr>
        <w:spacing w:before="280" w:after="280" w:line="360" w:lineRule="auto"/>
        <w:rPr>
          <w:b/>
          <w:bCs/>
        </w:rPr>
      </w:pPr>
      <w:r>
        <w:rPr>
          <w:b/>
          <w:bCs/>
        </w:rPr>
        <w:t>Step 8: Stand Together</w:t>
      </w:r>
    </w:p>
    <w:p w14:paraId="000007B1" w14:textId="77777777" w:rsidR="002F1B1F" w:rsidRDefault="00000000">
      <w:pPr>
        <w:spacing w:before="280" w:after="280" w:line="360" w:lineRule="auto"/>
        <w:rPr>
          <w:color w:val="000000"/>
        </w:rPr>
      </w:pPr>
      <w:r>
        <w:rPr>
          <w:color w:val="000000"/>
        </w:rPr>
        <w:t>This is the most important part. Stand together, literally if you can, and see the gunk as the problem, and not each other. You might say, “Okay, let’s be on the same team again.”</w:t>
      </w:r>
    </w:p>
    <w:p w14:paraId="000007B2" w14:textId="77777777" w:rsidR="002F1B1F" w:rsidRDefault="00000000">
      <w:pPr>
        <w:spacing w:before="280" w:after="280" w:line="360" w:lineRule="auto"/>
        <w:rPr>
          <w:color w:val="000000"/>
        </w:rPr>
      </w:pPr>
      <w:r>
        <w:rPr>
          <w:color w:val="000000"/>
        </w:rPr>
        <w:t xml:space="preserve">Then take a breath and hug each other for ten full seconds. Make it a full-body hug. Say thank you to each other. Celebrate that you stopped the crazy before it took you down the rabbit hole. </w:t>
      </w:r>
    </w:p>
    <w:p w14:paraId="000007B3" w14:textId="77777777" w:rsidR="002F1B1F" w:rsidRDefault="00000000">
      <w:pPr>
        <w:spacing w:before="280" w:after="280" w:line="360" w:lineRule="auto"/>
      </w:pPr>
      <w:r>
        <w:rPr>
          <w:color w:val="000000"/>
        </w:rPr>
        <w:t xml:space="preserve">(Note: We have modified this process with our spin from Sue Johnson’s book </w:t>
      </w:r>
      <w:r>
        <w:rPr>
          <w:i/>
          <w:iCs/>
          <w:color w:val="000000"/>
        </w:rPr>
        <w:t>Hold Me Tight: Seven Conversations for a Lifetime of Love. Than</w:t>
      </w:r>
      <w:r>
        <w:rPr>
          <w:i/>
          <w:iCs/>
        </w:rPr>
        <w:t>k you, Sue!</w:t>
      </w:r>
      <w:r>
        <w:rPr>
          <w:color w:val="000000"/>
        </w:rPr>
        <w:t>)</w:t>
      </w:r>
      <w:r>
        <w:rPr>
          <w:color w:val="000000"/>
          <w:vertAlign w:val="superscript"/>
        </w:rPr>
        <w:footnoteReference w:id="45"/>
      </w:r>
      <w:r>
        <w:rPr>
          <w:color w:val="000000"/>
        </w:rPr>
        <w:t xml:space="preserve"> </w:t>
      </w:r>
    </w:p>
    <w:p w14:paraId="000007B4" w14:textId="77777777" w:rsidR="002F1B1F" w:rsidRDefault="00000000">
      <w:pPr>
        <w:spacing w:before="280" w:after="280" w:line="360" w:lineRule="auto"/>
        <w:rPr>
          <w:color w:val="000000"/>
        </w:rPr>
      </w:pPr>
      <w:r>
        <w:rPr>
          <w:color w:val="000000"/>
        </w:rPr>
        <w:t xml:space="preserve">We </w:t>
      </w:r>
      <w:r>
        <w:t xml:space="preserve">have found </w:t>
      </w:r>
      <w:r>
        <w:rPr>
          <w:color w:val="000000"/>
        </w:rPr>
        <w:t>that stopping and going back over the steps of what happened is incredibly powerful:</w:t>
      </w:r>
    </w:p>
    <w:p w14:paraId="000007B5" w14:textId="77777777" w:rsidR="002F1B1F" w:rsidRDefault="00000000">
      <w:pPr>
        <w:spacing w:before="280" w:after="280" w:line="360" w:lineRule="auto"/>
        <w:rPr>
          <w:color w:val="000000"/>
        </w:rPr>
      </w:pPr>
      <w:r>
        <w:rPr>
          <w:color w:val="000000"/>
        </w:rPr>
        <w:t>Debra: “First, I said</w:t>
      </w:r>
      <w:r>
        <w:t>,</w:t>
      </w:r>
      <w:r>
        <w:rPr>
          <w:color w:val="000000"/>
        </w:rPr>
        <w:t xml:space="preserve"> ‘</w:t>
      </w:r>
      <w:r>
        <w:t>What</w:t>
      </w:r>
      <w:r>
        <w:rPr>
          <w:color w:val="000000"/>
        </w:rPr>
        <w:t xml:space="preserve"> are you doing?’”</w:t>
      </w:r>
      <w:r>
        <w:rPr>
          <w:color w:val="000000"/>
        </w:rPr>
        <w:br/>
        <w:t>Richard: “Then I snapped at you</w:t>
      </w:r>
      <w:r>
        <w:t>.</w:t>
      </w:r>
      <w:r>
        <w:rPr>
          <w:color w:val="000000"/>
        </w:rPr>
        <w:t>”</w:t>
      </w:r>
      <w:r>
        <w:rPr>
          <w:color w:val="000000"/>
        </w:rPr>
        <w:br/>
        <w:t>Debra: “Then I said</w:t>
      </w:r>
      <w:r>
        <w:t>,</w:t>
      </w:r>
      <w:r>
        <w:rPr>
          <w:color w:val="000000"/>
        </w:rPr>
        <w:t xml:space="preserve"> ‘</w:t>
      </w:r>
      <w:r>
        <w:t>Why</w:t>
      </w:r>
      <w:r>
        <w:rPr>
          <w:color w:val="000000"/>
        </w:rPr>
        <w:t xml:space="preserve"> do you always snap at me?</w:t>
      </w:r>
      <w:r>
        <w:t>’</w:t>
      </w:r>
      <w:r>
        <w:rPr>
          <w:color w:val="000000"/>
        </w:rPr>
        <w:t>”</w:t>
      </w:r>
      <w:r>
        <w:rPr>
          <w:color w:val="000000"/>
        </w:rPr>
        <w:br/>
        <w:t>Richard: “And then I said</w:t>
      </w:r>
      <w:r>
        <w:t>,</w:t>
      </w:r>
      <w:r>
        <w:rPr>
          <w:color w:val="000000"/>
        </w:rPr>
        <w:t xml:space="preserve"> ‘I don’t always snap at you.’”</w:t>
      </w:r>
      <w:r>
        <w:rPr>
          <w:color w:val="000000"/>
        </w:rPr>
        <w:br/>
      </w:r>
      <w:r>
        <w:t xml:space="preserve"> . . . </w:t>
      </w:r>
      <w:r>
        <w:rPr>
          <w:color w:val="000000"/>
        </w:rPr>
        <w:t>and so on.</w:t>
      </w:r>
    </w:p>
    <w:p w14:paraId="000007B6" w14:textId="77777777" w:rsidR="002F1B1F" w:rsidRDefault="00000000">
      <w:pPr>
        <w:spacing w:before="280" w:after="280" w:line="360" w:lineRule="auto"/>
        <w:rPr>
          <w:color w:val="000000"/>
        </w:rPr>
      </w:pPr>
      <w:r>
        <w:rPr>
          <w:color w:val="000000"/>
        </w:rPr>
        <w:t xml:space="preserve">Just by stopping and </w:t>
      </w:r>
      <w:r>
        <w:t>taking</w:t>
      </w:r>
      <w:r>
        <w:rPr>
          <w:color w:val="000000"/>
        </w:rPr>
        <w:t xml:space="preserve"> a moment </w:t>
      </w:r>
      <w:r>
        <w:t>to be aware</w:t>
      </w:r>
      <w:r>
        <w:rPr>
          <w:color w:val="000000"/>
        </w:rPr>
        <w:t>, you have the opportunity to pivot the entire dynamic and bring yourself back into connection.</w:t>
      </w:r>
    </w:p>
    <w:p w14:paraId="000007B7" w14:textId="77777777" w:rsidR="002F1B1F" w:rsidRDefault="00000000">
      <w:pPr>
        <w:pStyle w:val="Heading4"/>
        <w:spacing w:before="0" w:after="0" w:line="240" w:lineRule="auto"/>
        <w:rPr>
          <w:sz w:val="28"/>
          <w:szCs w:val="28"/>
        </w:rPr>
      </w:pPr>
      <w:bookmarkStart w:id="215" w:name="_heading=h.r570jvisiv5a" w:colFirst="0" w:colLast="0"/>
      <w:bookmarkEnd w:id="215"/>
      <w:r>
        <w:rPr>
          <w:sz w:val="28"/>
          <w:szCs w:val="28"/>
        </w:rPr>
        <w:t>Phase 2: Zero to Fury</w:t>
      </w:r>
    </w:p>
    <w:p w14:paraId="000007B8" w14:textId="77777777" w:rsidR="002F1B1F" w:rsidRDefault="00000000">
      <w:pPr>
        <w:spacing w:before="0" w:after="0" w:line="240" w:lineRule="auto"/>
        <w:rPr>
          <w:color w:val="000000"/>
          <w:sz w:val="36"/>
          <w:szCs w:val="36"/>
        </w:rPr>
      </w:pPr>
      <w:r>
        <w:rPr>
          <w:i/>
          <w:iCs/>
          <w:color w:val="000000"/>
        </w:rPr>
        <w:t>(When Head It Off at the Pass Didn’t Work)</w:t>
      </w:r>
    </w:p>
    <w:p w14:paraId="000007B9" w14:textId="77777777" w:rsidR="002F1B1F" w:rsidRDefault="00000000">
      <w:pPr>
        <w:spacing w:before="280" w:after="280" w:line="360" w:lineRule="auto"/>
        <w:rPr>
          <w:color w:val="000000"/>
        </w:rPr>
      </w:pPr>
      <w:r>
        <w:rPr>
          <w:color w:val="000000"/>
        </w:rPr>
        <w:lastRenderedPageBreak/>
        <w:t>Okay, you weren’t able to head it off at the pass</w:t>
      </w:r>
      <w:r>
        <w:t>…</w:t>
      </w:r>
      <w:r>
        <w:rPr>
          <w:color w:val="000000"/>
        </w:rPr>
        <w:t xml:space="preserve"> and now you’ve missed the exit, and it feels like you’re losing your mind. Both of you are pissed off! When you’re this angry, this is not the time to try to talk</w:t>
      </w:r>
      <w:r>
        <w:t xml:space="preserve"> </w:t>
      </w:r>
      <w:r>
        <w:rPr>
          <w:color w:val="000000"/>
        </w:rPr>
        <w:t>because you’ll never get anywhere, and you may do damage.</w:t>
      </w:r>
    </w:p>
    <w:p w14:paraId="000007BA"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Note that if you’re experiencing abuse, coercion, or threats, seek qualified help. Healthy communication tools are not a substitute for safety. (See the Sa</w:t>
      </w:r>
      <w:r>
        <w:t>fety</w:t>
      </w:r>
      <w:r>
        <w:rPr>
          <w:color w:val="000000"/>
        </w:rPr>
        <w:t xml:space="preserve"> </w:t>
      </w:r>
      <w:r>
        <w:t>R</w:t>
      </w:r>
      <w:r>
        <w:rPr>
          <w:color w:val="000000"/>
        </w:rPr>
        <w:t>esources in Appendix I.)</w:t>
      </w:r>
    </w:p>
    <w:p w14:paraId="000007BB" w14:textId="77777777" w:rsidR="002F1B1F" w:rsidRDefault="00000000">
      <w:pPr>
        <w:spacing w:before="280" w:after="280" w:line="360" w:lineRule="auto"/>
        <w:rPr>
          <w:color w:val="000000"/>
        </w:rPr>
      </w:pPr>
      <w:r>
        <w:rPr>
          <w:color w:val="000000"/>
        </w:rPr>
        <w:t>First, we need to establish safety and calm. Here is a powerful process we have learned from relationship coaches Annie Lalla and Eben Pagan.</w:t>
      </w:r>
    </w:p>
    <w:p w14:paraId="000007BC" w14:textId="77777777" w:rsidR="002F1B1F" w:rsidRDefault="00000000">
      <w:pPr>
        <w:pStyle w:val="Heading5"/>
        <w:spacing w:after="0" w:line="240" w:lineRule="auto"/>
      </w:pPr>
      <w:bookmarkStart w:id="216" w:name="_heading=h.rmuiimjxt2bl" w:colFirst="0" w:colLast="0"/>
      <w:bookmarkEnd w:id="216"/>
      <w:r>
        <w:t>De-Escalate When You’re Flooded: Use the “I’ve Got You” Touch</w:t>
      </w:r>
    </w:p>
    <w:p w14:paraId="000007BD" w14:textId="77777777" w:rsidR="002F1B1F" w:rsidRDefault="00000000">
      <w:pPr>
        <w:spacing w:before="280" w:after="280" w:line="360" w:lineRule="auto"/>
        <w:rPr>
          <w:color w:val="000000"/>
        </w:rPr>
      </w:pPr>
      <w:r>
        <w:rPr>
          <w:color w:val="000000"/>
        </w:rPr>
        <w:t>When your fight is starting to escalate out of control, place your hand gently but firmly on the middle of their back and say to them: “I’ve got you.” We call this the “I’ve Got You” Touch. This grounds their nervous system and reminds them they’re not alone in this stormy moment. It’s important to get permission first</w:t>
      </w:r>
      <w:r>
        <w:t>;</w:t>
      </w:r>
      <w:r>
        <w:rPr>
          <w:color w:val="000000"/>
        </w:rPr>
        <w:t xml:space="preserve"> that’s why we want you to make the </w:t>
      </w:r>
      <w:r>
        <w:t>a</w:t>
      </w:r>
      <w:r>
        <w:rPr>
          <w:color w:val="000000"/>
        </w:rPr>
        <w:t xml:space="preserve">greements in </w:t>
      </w:r>
      <w:r>
        <w:t>a</w:t>
      </w:r>
      <w:r>
        <w:rPr>
          <w:color w:val="000000"/>
        </w:rPr>
        <w:t>dvance during Phase 0.</w:t>
      </w:r>
    </w:p>
    <w:p w14:paraId="000007BE" w14:textId="77777777" w:rsidR="002F1B1F" w:rsidRDefault="00000000">
      <w:pPr>
        <w:spacing w:before="280" w:after="280" w:line="360" w:lineRule="auto"/>
        <w:rPr>
          <w:color w:val="000000"/>
        </w:rPr>
      </w:pPr>
      <w:r>
        <w:rPr>
          <w:color w:val="000000"/>
        </w:rPr>
        <w:t xml:space="preserve">We’ve added another layer to this: if you know your partner’s Core Wound, speak directly to it at that moment. If their wound is: </w:t>
      </w:r>
      <w:r>
        <w:rPr>
          <w:i/>
          <w:iCs/>
          <w:color w:val="000000"/>
        </w:rPr>
        <w:t>I’m not safe</w:t>
      </w:r>
      <w:r>
        <w:rPr>
          <w:color w:val="000000"/>
        </w:rPr>
        <w:t xml:space="preserve">, say firmly, </w:t>
      </w:r>
      <w:r>
        <w:t>“</w:t>
      </w:r>
      <w:r>
        <w:rPr>
          <w:color w:val="000000"/>
        </w:rPr>
        <w:t xml:space="preserve">You’re safe.” If their wound is </w:t>
      </w:r>
      <w:r>
        <w:rPr>
          <w:i/>
          <w:iCs/>
          <w:color w:val="000000"/>
        </w:rPr>
        <w:t>Nobody cares</w:t>
      </w:r>
      <w:r>
        <w:rPr>
          <w:color w:val="000000"/>
        </w:rPr>
        <w:t>, you can reassure them with, “I care for you.” If you know they have abandonment issues, tell them “I’m here, I’m not going to leave you.”</w:t>
      </w:r>
    </w:p>
    <w:p w14:paraId="000007BF" w14:textId="77777777" w:rsidR="002F1B1F" w:rsidRDefault="00000000">
      <w:pPr>
        <w:spacing w:before="280" w:after="280" w:line="360" w:lineRule="auto"/>
        <w:rPr>
          <w:color w:val="000000"/>
        </w:rPr>
      </w:pPr>
      <w:r>
        <w:rPr>
          <w:color w:val="000000"/>
        </w:rPr>
        <w:t>This one move may seem small, but it interrupts the cycle of escalation and delivers exactly what the wound needs to hear. It’s a moment of nurturing instead of defending, connection instead of distance.</w:t>
      </w:r>
    </w:p>
    <w:p w14:paraId="000007C0" w14:textId="77777777" w:rsidR="002F1B1F" w:rsidRDefault="00000000">
      <w:pPr>
        <w:spacing w:before="280" w:after="280" w:line="360" w:lineRule="auto"/>
        <w:rPr>
          <w:color w:val="000000"/>
        </w:rPr>
      </w:pPr>
      <w:r>
        <w:rPr>
          <w:color w:val="000000"/>
        </w:rPr>
        <w:t>It may feel awkward at first, especially if you’re used to fighting back or shutting down. But when practiced consistently, this simple gesture can transform heated moments into opportunities for intimacy. It’s a way of saying, “I love you enough to stand steady while you move through this.”</w:t>
      </w:r>
    </w:p>
    <w:p w14:paraId="000007C1" w14:textId="77777777" w:rsidR="002F1B1F" w:rsidRDefault="00000000">
      <w:pPr>
        <w:spacing w:before="280" w:after="280" w:line="360" w:lineRule="auto"/>
        <w:rPr>
          <w:color w:val="000000"/>
        </w:rPr>
      </w:pPr>
      <w:r>
        <w:rPr>
          <w:color w:val="000000"/>
        </w:rPr>
        <w:t xml:space="preserve">The key here is to </w:t>
      </w:r>
      <w:r>
        <w:rPr>
          <w:b/>
          <w:bCs/>
          <w:color w:val="000000"/>
        </w:rPr>
        <w:t>DE-ESCALATE FIRST</w:t>
      </w:r>
      <w:r>
        <w:rPr>
          <w:color w:val="000000"/>
        </w:rPr>
        <w:t xml:space="preserve">. Stop talking, just do whatever it takes to bring down the temperature. If the “I’ve Got You” Touch process doesn’t work, try the Anger Release </w:t>
      </w:r>
      <w:r>
        <w:rPr>
          <w:color w:val="000000"/>
        </w:rPr>
        <w:lastRenderedPageBreak/>
        <w:t>Process (see below) or use breathwork, the Sedona Formula, or tapping to calm yourselves down.</w:t>
      </w:r>
    </w:p>
    <w:p w14:paraId="000007C2" w14:textId="77777777" w:rsidR="002F1B1F" w:rsidRDefault="00000000">
      <w:pPr>
        <w:spacing w:before="280" w:after="280" w:line="360" w:lineRule="auto"/>
        <w:rPr>
          <w:color w:val="000000"/>
        </w:rPr>
      </w:pPr>
      <w:r>
        <w:rPr>
          <w:color w:val="000000"/>
        </w:rPr>
        <w:t>It may be necessary to separate by taking a walk, listening to musi</w:t>
      </w:r>
      <w:r>
        <w:t>c,</w:t>
      </w:r>
      <w:r>
        <w:rPr>
          <w:color w:val="000000"/>
        </w:rPr>
        <w:t xml:space="preserve"> or</w:t>
      </w:r>
      <w:r>
        <w:t xml:space="preserve"> doing</w:t>
      </w:r>
      <w:r>
        <w:rPr>
          <w:color w:val="000000"/>
        </w:rPr>
        <w:t xml:space="preserve"> something else that will distract you. Make a prior agreement on this, so your partner doesn’t feel abandoned.</w:t>
      </w:r>
    </w:p>
    <w:p w14:paraId="000007C3" w14:textId="77777777" w:rsidR="002F1B1F" w:rsidRDefault="00000000">
      <w:pPr>
        <w:pStyle w:val="Heading5"/>
        <w:pBdr>
          <w:top w:val="single" w:sz="4" w:space="1" w:color="000000"/>
          <w:left w:val="single" w:sz="4" w:space="4" w:color="000000"/>
          <w:bottom w:val="single" w:sz="4" w:space="1" w:color="000000"/>
          <w:right w:val="single" w:sz="4" w:space="4" w:color="000000"/>
        </w:pBdr>
        <w:spacing w:line="360" w:lineRule="auto"/>
        <w:jc w:val="center"/>
      </w:pPr>
      <w:bookmarkStart w:id="217" w:name="_heading=h.qqjljmqjwlaw" w:colFirst="0" w:colLast="0"/>
      <w:bookmarkEnd w:id="217"/>
      <w:r>
        <w:t>The Anger Release Process That Moves the Energy</w:t>
      </w:r>
    </w:p>
    <w:p w14:paraId="000007C4"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You know by now that when anger shows up in a relationship, it’s usually not about the dishes or the socks on the floor or other deeper hurts. It’s a Core Wound or other gunk getting triggered. Anger is just the surface expression of that deeper pain. The good news? Anger is energy. And energy can be moved. Suppressing it just stuffs more anger energy into your nervous system, and dumping it on your partner only adds more gunk into the Field between you. The only way through it is to move it.</w:t>
      </w:r>
    </w:p>
    <w:p w14:paraId="000007C5"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Here’s a simple six-step process to safely discharge anger so you can come back into connection:</w:t>
      </w:r>
    </w:p>
    <w:p w14:paraId="000007C6"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b/>
          <w:bCs/>
          <w:color w:val="000000"/>
        </w:rPr>
        <w:t>Step 1: Create a Safe Container</w:t>
      </w:r>
      <w:r>
        <w:rPr>
          <w:color w:val="000000"/>
        </w:rPr>
        <w:br/>
        <w:t>Go somewhere private where you won’t be disturbed. If you’re with your partner, agree on a time-out. Tell them, “I need to release some anger. I’ll be back.” This keeps the energy clean and reassures your partner you’re not walking away, you’re coming back clearer.</w:t>
      </w:r>
    </w:p>
    <w:p w14:paraId="000007C7"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b/>
          <w:bCs/>
          <w:color w:val="000000"/>
        </w:rPr>
        <w:t>Step 2: Give the Body Permission</w:t>
      </w:r>
      <w:r>
        <w:rPr>
          <w:color w:val="000000"/>
        </w:rPr>
        <w:br/>
        <w:t>Remember: anger is energy. It lives in the body, not the mind. Stop analyzing and give your body full permission to express.</w:t>
      </w:r>
    </w:p>
    <w:p w14:paraId="000007C8"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b/>
          <w:bCs/>
          <w:color w:val="000000"/>
        </w:rPr>
        <w:t>Step 3: Move the Energy</w:t>
      </w:r>
      <w:r>
        <w:rPr>
          <w:color w:val="000000"/>
        </w:rPr>
        <w:br/>
        <w:t>Choose one or more of these outlets:</w:t>
      </w:r>
      <w:r>
        <w:rPr>
          <w:color w:val="000000"/>
        </w:rPr>
        <w:br/>
        <w:t xml:space="preserve">● Grab a tennis racket, </w:t>
      </w:r>
      <w:r>
        <w:t>w</w:t>
      </w:r>
      <w:r>
        <w:rPr>
          <w:color w:val="000000"/>
        </w:rPr>
        <w:t>iffle ball bat, or stick, and hit a bed or couch.</w:t>
      </w:r>
      <w:r>
        <w:rPr>
          <w:color w:val="000000"/>
        </w:rPr>
        <w:br/>
        <w:t>● Pound pillows with your fists.</w:t>
      </w:r>
      <w:r>
        <w:rPr>
          <w:color w:val="000000"/>
        </w:rPr>
        <w:br/>
        <w:t>● Stomp, jump, or shake your whole body.</w:t>
      </w:r>
      <w:r>
        <w:rPr>
          <w:color w:val="000000"/>
        </w:rPr>
        <w:br/>
        <w:t>● Scream into a pillow or make primal sounds.</w:t>
      </w:r>
      <w:r>
        <w:rPr>
          <w:color w:val="000000"/>
        </w:rPr>
        <w:br/>
        <w:t xml:space="preserve">● Go somewhere private, tighten your entire body, clench your fists, and let out a full-body </w:t>
      </w:r>
      <w:r>
        <w:rPr>
          <w:b/>
          <w:bCs/>
          <w:color w:val="000000"/>
        </w:rPr>
        <w:lastRenderedPageBreak/>
        <w:t>YELL</w:t>
      </w:r>
      <w:r>
        <w:rPr>
          <w:color w:val="000000"/>
        </w:rPr>
        <w:t>. Yell and yell and squeeze and squeeze until the anger releases and the energy finally softens.</w:t>
      </w:r>
    </w:p>
    <w:p w14:paraId="000007C9"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The key is intensity. Move fully into the feeling of anger and frustration until you feel the charge shift. Don’t hold back.</w:t>
      </w:r>
    </w:p>
    <w:p w14:paraId="000007CA"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b/>
          <w:bCs/>
          <w:color w:val="000000"/>
        </w:rPr>
        <w:t>Step 4: Stay Present</w:t>
      </w:r>
      <w:r>
        <w:rPr>
          <w:color w:val="000000"/>
        </w:rPr>
        <w:br/>
        <w:t>Don’t aim this at your partner in words or imagery. Let it be a pure energetic release. Imagine you’re clearing gunk and blockages from your system. Richard uses a breathing technique where he visualizes gold and platinum sparkles of healing, loving energy flowing in on the inhale, circulating through his entire body, and then specks of dark energy leaving on the exhale. He repeats this over and over until no dark specks appear on the outbreath.</w:t>
      </w:r>
    </w:p>
    <w:p w14:paraId="000007CB"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b/>
          <w:bCs/>
          <w:color w:val="000000"/>
        </w:rPr>
        <w:t>Step 5: Breathe and Let It Settle</w:t>
      </w:r>
      <w:r>
        <w:rPr>
          <w:color w:val="000000"/>
        </w:rPr>
        <w:br/>
        <w:t>When the wave feels complete, pause. Breathe deeply. Notice your body. You’ll often feel lighter, calmer, even a little silly, and that’s the signal the charge has moved.</w:t>
      </w:r>
    </w:p>
    <w:p w14:paraId="000007CC"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b/>
          <w:bCs/>
          <w:color w:val="000000"/>
        </w:rPr>
        <w:t>Step 6: Return to Connection</w:t>
      </w:r>
      <w:r>
        <w:rPr>
          <w:color w:val="000000"/>
        </w:rPr>
        <w:br/>
        <w:t>Return to your partner to continue to work on the issue at hand. From here, you’re much more likely to speak from clarity rather than attack from reactivity.</w:t>
      </w:r>
    </w:p>
    <w:p w14:paraId="000007CD"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 xml:space="preserve">In our Couples Retreats, when a client struggles with anger, we give them a </w:t>
      </w:r>
      <w:r>
        <w:t>w</w:t>
      </w:r>
      <w:r>
        <w:rPr>
          <w:color w:val="000000"/>
        </w:rPr>
        <w:t xml:space="preserve">iffle ball bat. First, we show them how to use it if anger comes up during their sessions. Then, they take it home with them. It serves two purposes: they can use it again when anger inevitably shows up, and it also becomes a whimsical symbol of moving through their gunk. (Debra can relate. Anger used to be her go-to, so she used her </w:t>
      </w:r>
      <w:r>
        <w:t>w</w:t>
      </w:r>
      <w:r>
        <w:rPr>
          <w:color w:val="000000"/>
        </w:rPr>
        <w:t>iffle bat a lot!) Plus, it fits perfectly in checked luggage, though alas, airport security won’t let you carry one on the plane.</w:t>
      </w:r>
    </w:p>
    <w:p w14:paraId="000007CE" w14:textId="77777777" w:rsidR="002F1B1F" w:rsidRDefault="00000000">
      <w:pPr>
        <w:pStyle w:val="Heading4"/>
        <w:spacing w:after="0" w:line="240" w:lineRule="auto"/>
        <w:rPr>
          <w:sz w:val="28"/>
          <w:szCs w:val="28"/>
        </w:rPr>
      </w:pPr>
      <w:bookmarkStart w:id="218" w:name="_heading=h.hxaw3e4ny4ob" w:colFirst="0" w:colLast="0"/>
      <w:bookmarkEnd w:id="218"/>
      <w:r>
        <w:rPr>
          <w:sz w:val="28"/>
          <w:szCs w:val="28"/>
        </w:rPr>
        <w:t>Phase 3: The Nurturing Talk - The Repair Conversation</w:t>
      </w:r>
    </w:p>
    <w:p w14:paraId="000007CF" w14:textId="77777777" w:rsidR="002F1B1F" w:rsidRDefault="002F1B1F">
      <w:pPr>
        <w:spacing w:before="0" w:after="0" w:line="240" w:lineRule="auto"/>
        <w:rPr>
          <w:i/>
          <w:iCs/>
          <w:color w:val="000000"/>
        </w:rPr>
      </w:pPr>
    </w:p>
    <w:p w14:paraId="000007D0" w14:textId="77777777" w:rsidR="002F1B1F" w:rsidRDefault="00000000">
      <w:pPr>
        <w:shd w:val="clear" w:color="auto" w:fill="auto"/>
        <w:spacing w:before="0" w:after="0" w:line="360" w:lineRule="auto"/>
      </w:pPr>
      <w:r>
        <w:t>In many, if not most, situations, one or both of you will be too angry to go on. If you are at a fever pitch and either one of you does not wish to continue, agree that you will speak later and schedule a time. During your break, do a Self-Awareness Check. Remember, this is the crucible.</w:t>
      </w:r>
    </w:p>
    <w:p w14:paraId="000007D1" w14:textId="77777777" w:rsidR="002F1B1F" w:rsidRDefault="00000000">
      <w:pPr>
        <w:shd w:val="clear" w:color="auto" w:fill="auto"/>
        <w:spacing w:before="0" w:after="0" w:line="360" w:lineRule="auto"/>
        <w:rPr>
          <w:b/>
          <w:bCs/>
        </w:rPr>
      </w:pPr>
      <w:r>
        <w:tab/>
      </w:r>
      <w:r>
        <w:rPr>
          <w:b/>
          <w:bCs/>
        </w:rPr>
        <w:t>Self-Awareness Check:</w:t>
      </w:r>
    </w:p>
    <w:p w14:paraId="000007D2" w14:textId="77777777" w:rsidR="002F1B1F" w:rsidRDefault="00000000">
      <w:pPr>
        <w:shd w:val="clear" w:color="auto" w:fill="auto"/>
        <w:spacing w:before="0" w:after="280" w:line="360" w:lineRule="auto"/>
        <w:ind w:left="720"/>
      </w:pPr>
      <w:r>
        <w:lastRenderedPageBreak/>
        <w:t>a) Identify Your Own Need: Ask yourself: What do I need right now to feel nurtured?</w:t>
      </w:r>
      <w:r>
        <w:br/>
        <w:t>b) Consider Your Partner’s Need: Ask yourself: What does my partner need right now to feel nurtured?</w:t>
      </w:r>
      <w:r>
        <w:br/>
        <w:t>c) Identify Your Relationship’s Needs: Ask yourself: What does our relationship need right now? Not “how can I win” but “how can we both feel seen and safe?”</w:t>
      </w:r>
    </w:p>
    <w:p w14:paraId="000007D3" w14:textId="77777777" w:rsidR="002F1B1F" w:rsidRDefault="00000000">
      <w:pPr>
        <w:spacing w:before="0" w:after="280" w:line="360" w:lineRule="auto"/>
      </w:pPr>
      <w:r>
        <w:t xml:space="preserve">Once both of you are calm enough, or at the time you’ve agreed upon, move into a conversation that will repair the relationship: The Nurturing Talk. </w:t>
      </w:r>
    </w:p>
    <w:p w14:paraId="000007D4" w14:textId="77777777" w:rsidR="002F1B1F" w:rsidRDefault="002F1B1F">
      <w:pPr>
        <w:spacing w:before="0" w:after="280" w:line="360" w:lineRule="auto"/>
      </w:pPr>
    </w:p>
    <w:p w14:paraId="000007D5" w14:textId="77777777" w:rsidR="002F1B1F" w:rsidRDefault="00000000">
      <w:pPr>
        <w:pStyle w:val="Heading3"/>
        <w:spacing w:line="360" w:lineRule="auto"/>
      </w:pPr>
      <w:bookmarkStart w:id="219" w:name="_heading=h.um86oezgtlhj" w:colFirst="0" w:colLast="0"/>
      <w:bookmarkEnd w:id="219"/>
      <w:r>
        <w:t>The Nurturing Talk</w:t>
      </w:r>
    </w:p>
    <w:p w14:paraId="000007D6" w14:textId="77777777" w:rsidR="002F1B1F" w:rsidRDefault="00000000">
      <w:pPr>
        <w:spacing w:before="280" w:after="280" w:line="360" w:lineRule="auto"/>
        <w:rPr>
          <w:i/>
          <w:iCs/>
          <w:color w:val="000000"/>
        </w:rPr>
      </w:pPr>
      <w:r>
        <w:rPr>
          <w:color w:val="000000"/>
        </w:rPr>
        <w:t xml:space="preserve">Here are the steps on how to conduct </w:t>
      </w:r>
      <w:r>
        <w:t>the</w:t>
      </w:r>
      <w:r>
        <w:rPr>
          <w:color w:val="000000"/>
        </w:rPr>
        <w:t xml:space="preserve"> Nurturing Talk. </w:t>
      </w:r>
      <w:r>
        <w:rPr>
          <w:i/>
          <w:iCs/>
          <w:color w:val="000000"/>
        </w:rPr>
        <w:t>Note: It’s similar but not the same as the Nurturing Check-In discussed below.</w:t>
      </w:r>
    </w:p>
    <w:p w14:paraId="000007D7" w14:textId="77777777" w:rsidR="002F1B1F" w:rsidRDefault="00000000">
      <w:pPr>
        <w:spacing w:line="360" w:lineRule="auto"/>
        <w:rPr>
          <w:b/>
          <w:bCs/>
        </w:rPr>
      </w:pPr>
      <w:r>
        <w:rPr>
          <w:b/>
          <w:bCs/>
        </w:rPr>
        <w:t>Step 1: Center and Calm</w:t>
      </w:r>
    </w:p>
    <w:p w14:paraId="000007D8" w14:textId="77777777" w:rsidR="002F1B1F" w:rsidRDefault="00000000">
      <w:pPr>
        <w:spacing w:before="280" w:after="280" w:line="360" w:lineRule="auto"/>
        <w:rPr>
          <w:color w:val="000000"/>
        </w:rPr>
      </w:pPr>
      <w:r>
        <w:rPr>
          <w:color w:val="000000"/>
        </w:rPr>
        <w:t xml:space="preserve">Start with these </w:t>
      </w:r>
      <w:r>
        <w:t xml:space="preserve">four </w:t>
      </w:r>
      <w:r>
        <w:rPr>
          <w:color w:val="000000"/>
        </w:rPr>
        <w:t>steps:</w:t>
      </w:r>
    </w:p>
    <w:p w14:paraId="000007D9" w14:textId="77777777" w:rsidR="002F1B1F" w:rsidRDefault="00000000">
      <w:pPr>
        <w:numPr>
          <w:ilvl w:val="0"/>
          <w:numId w:val="77"/>
        </w:numPr>
        <w:spacing w:before="280" w:after="0" w:line="360" w:lineRule="auto"/>
      </w:pPr>
      <w:r>
        <w:rPr>
          <w:b/>
          <w:bCs/>
        </w:rPr>
        <w:t>Before</w:t>
      </w:r>
      <w:r>
        <w:t xml:space="preserve"> you start talking, give each other a full-body, 10-second hug. This signals your nervous system that this is my partner, whom I love, and our relationship means more to me than winning. Utilize the emotional investment you have with each other.</w:t>
      </w:r>
    </w:p>
    <w:p w14:paraId="000007DA" w14:textId="77777777" w:rsidR="002F1B1F" w:rsidRDefault="00000000">
      <w:pPr>
        <w:numPr>
          <w:ilvl w:val="0"/>
          <w:numId w:val="77"/>
        </w:numPr>
        <w:spacing w:before="0" w:after="0" w:line="360" w:lineRule="auto"/>
      </w:pPr>
      <w:r>
        <w:rPr>
          <w:color w:val="000000"/>
        </w:rPr>
        <w:t>Inhale slowly through your nose (4–6 seconds).</w:t>
      </w:r>
    </w:p>
    <w:p w14:paraId="000007DB" w14:textId="77777777" w:rsidR="002F1B1F" w:rsidRDefault="00000000">
      <w:pPr>
        <w:numPr>
          <w:ilvl w:val="0"/>
          <w:numId w:val="77"/>
        </w:numPr>
        <w:spacing w:before="0" w:after="0" w:line="360" w:lineRule="auto"/>
      </w:pPr>
      <w:r>
        <w:rPr>
          <w:color w:val="000000"/>
        </w:rPr>
        <w:t>Exhale gently through your mouth (6–8 seconds).</w:t>
      </w:r>
    </w:p>
    <w:p w14:paraId="000007DC" w14:textId="77777777" w:rsidR="002F1B1F" w:rsidRDefault="00000000">
      <w:pPr>
        <w:numPr>
          <w:ilvl w:val="0"/>
          <w:numId w:val="77"/>
        </w:numPr>
        <w:spacing w:before="0" w:after="280" w:line="360" w:lineRule="auto"/>
      </w:pPr>
      <w:r>
        <w:rPr>
          <w:color w:val="000000"/>
        </w:rPr>
        <w:t>Repeat for 1–2 minutes.</w:t>
      </w:r>
    </w:p>
    <w:p w14:paraId="000007DD" w14:textId="77777777" w:rsidR="002F1B1F" w:rsidRDefault="00000000">
      <w:pPr>
        <w:spacing w:before="280" w:after="280" w:line="360" w:lineRule="auto"/>
      </w:pPr>
      <w:r>
        <w:rPr>
          <w:color w:val="000000"/>
        </w:rPr>
        <w:t xml:space="preserve">As you breathe, allow your muscles to soften and your shoulders to drop. This activates the parasympathetic nervous system, calming emotional reactivity and preparing both of you for </w:t>
      </w:r>
      <w:r>
        <w:t xml:space="preserve">a </w:t>
      </w:r>
      <w:r>
        <w:rPr>
          <w:color w:val="000000"/>
        </w:rPr>
        <w:t xml:space="preserve">deeper connection. </w:t>
      </w:r>
      <w:r>
        <w:t>It signals your nervous system “I’m safe.”</w:t>
      </w:r>
    </w:p>
    <w:p w14:paraId="000007DE" w14:textId="77777777" w:rsidR="002F1B1F" w:rsidRDefault="00000000">
      <w:pPr>
        <w:spacing w:before="280" w:after="280" w:line="360" w:lineRule="auto"/>
        <w:rPr>
          <w:color w:val="000000"/>
        </w:rPr>
      </w:pPr>
      <w:r>
        <w:rPr>
          <w:color w:val="000000"/>
        </w:rPr>
        <w:t>It’s wonderful to do this by gazing into each other’s eyes. It might be very soothing to hold hands or touch each other, especially if one of your Nurturing Needs is “Touch.”</w:t>
      </w:r>
    </w:p>
    <w:p w14:paraId="000007DF" w14:textId="77777777" w:rsidR="002F1B1F" w:rsidRDefault="00000000">
      <w:pPr>
        <w:spacing w:before="280" w:after="280" w:line="360" w:lineRule="auto"/>
        <w:rPr>
          <w:b/>
          <w:bCs/>
        </w:rPr>
      </w:pPr>
      <w:r>
        <w:rPr>
          <w:b/>
          <w:bCs/>
        </w:rPr>
        <w:lastRenderedPageBreak/>
        <w:t>Step 2: Focus on a Positive Word or Emotion for 12 Seconds</w:t>
      </w:r>
    </w:p>
    <w:p w14:paraId="000007E0" w14:textId="77777777" w:rsidR="002F1B1F" w:rsidRDefault="00000000">
      <w:pPr>
        <w:spacing w:before="280" w:after="280" w:line="360" w:lineRule="auto"/>
        <w:rPr>
          <w:color w:val="000000"/>
        </w:rPr>
      </w:pPr>
      <w:r>
        <w:rPr>
          <w:color w:val="000000"/>
        </w:rPr>
        <w:t xml:space="preserve">Silently focus on a single positive word, such as love, peace, trust, or gratitude. You don’t have to use the same word </w:t>
      </w:r>
      <w:r>
        <w:t>as each other</w:t>
      </w:r>
      <w:r>
        <w:rPr>
          <w:color w:val="000000"/>
        </w:rPr>
        <w:t>.</w:t>
      </w:r>
    </w:p>
    <w:p w14:paraId="000007E1" w14:textId="77777777" w:rsidR="002F1B1F" w:rsidRDefault="00000000">
      <w:pPr>
        <w:numPr>
          <w:ilvl w:val="0"/>
          <w:numId w:val="13"/>
        </w:numPr>
        <w:spacing w:before="280" w:after="0" w:line="360" w:lineRule="auto"/>
      </w:pPr>
      <w:r>
        <w:rPr>
          <w:color w:val="000000"/>
        </w:rPr>
        <w:t xml:space="preserve">Hold that word in your mind for at least </w:t>
      </w:r>
      <w:r>
        <w:t>twelve</w:t>
      </w:r>
      <w:r>
        <w:rPr>
          <w:color w:val="000000"/>
        </w:rPr>
        <w:t xml:space="preserve"> seconds. (Newberg and Waldman’s research shows that sustaining positive focus for </w:t>
      </w:r>
      <w:r>
        <w:t>twelve</w:t>
      </w:r>
      <w:r>
        <w:rPr>
          <w:color w:val="000000"/>
        </w:rPr>
        <w:t xml:space="preserve"> seconds helps build new, lasting neural pathways in the brain.)</w:t>
      </w:r>
    </w:p>
    <w:p w14:paraId="000007E2" w14:textId="77777777" w:rsidR="002F1B1F" w:rsidRDefault="00000000">
      <w:pPr>
        <w:numPr>
          <w:ilvl w:val="0"/>
          <w:numId w:val="13"/>
        </w:numPr>
        <w:spacing w:before="0" w:after="280" w:line="360" w:lineRule="auto"/>
      </w:pPr>
      <w:r>
        <w:rPr>
          <w:color w:val="000000"/>
        </w:rPr>
        <w:t xml:space="preserve">Visualize the word gently radiating through your body, especially in your heart. You might even wish to imagine sending your beautiful heart energy directly to your partner, </w:t>
      </w:r>
      <w:r>
        <w:t>right</w:t>
      </w:r>
      <w:r>
        <w:rPr>
          <w:color w:val="000000"/>
        </w:rPr>
        <w:t xml:space="preserve"> into their heart.</w:t>
      </w:r>
    </w:p>
    <w:p w14:paraId="000007E3" w14:textId="77777777" w:rsidR="002F1B1F" w:rsidRDefault="00000000">
      <w:pPr>
        <w:spacing w:before="280" w:after="280" w:line="360" w:lineRule="auto"/>
        <w:rPr>
          <w:b/>
          <w:bCs/>
        </w:rPr>
      </w:pPr>
      <w:r>
        <w:rPr>
          <w:b/>
          <w:bCs/>
        </w:rPr>
        <w:t>Step 3: Enter the “Non-Judgmental Witness” State</w:t>
      </w:r>
    </w:p>
    <w:p w14:paraId="000007E4" w14:textId="77777777" w:rsidR="002F1B1F" w:rsidRDefault="00000000">
      <w:pPr>
        <w:spacing w:before="280" w:after="280" w:line="360" w:lineRule="auto"/>
        <w:rPr>
          <w:color w:val="000000"/>
        </w:rPr>
      </w:pPr>
      <w:r>
        <w:rPr>
          <w:color w:val="000000"/>
        </w:rPr>
        <w:t>Choose to observe your thoughts, emotions, and bodily sensations without judgment. Stay present, stay compassionate, and listen deeply, responding from love rather than reactivity.</w:t>
      </w:r>
    </w:p>
    <w:p w14:paraId="000007E5" w14:textId="77777777" w:rsidR="002F1B1F" w:rsidRDefault="00000000">
      <w:pPr>
        <w:spacing w:before="280" w:after="280" w:line="360" w:lineRule="auto"/>
        <w:rPr>
          <w:b/>
          <w:bCs/>
        </w:rPr>
      </w:pPr>
      <w:r>
        <w:rPr>
          <w:b/>
          <w:bCs/>
        </w:rPr>
        <w:t>Step 4: The Nurturing Talk</w:t>
      </w:r>
    </w:p>
    <w:p w14:paraId="000007E6" w14:textId="77777777" w:rsidR="002F1B1F" w:rsidRDefault="00000000">
      <w:pPr>
        <w:spacing w:before="280" w:after="280" w:line="360" w:lineRule="auto"/>
        <w:rPr>
          <w:color w:val="000000"/>
        </w:rPr>
      </w:pPr>
      <w:r>
        <w:rPr>
          <w:color w:val="000000"/>
        </w:rPr>
        <w:t>One partner begins by asking</w:t>
      </w:r>
      <w:r>
        <w:t xml:space="preserve">, </w:t>
      </w:r>
      <w:r>
        <w:rPr>
          <w:color w:val="000000"/>
        </w:rPr>
        <w:t>“What do you feel like saying?” This simple invitation opens the heart and lets your partner know their feelings are welcome</w:t>
      </w:r>
      <w:r>
        <w:t>,</w:t>
      </w:r>
      <w:r>
        <w:rPr>
          <w:color w:val="000000"/>
        </w:rPr>
        <w:t xml:space="preserve"> and it is safe to speak.</w:t>
      </w:r>
    </w:p>
    <w:p w14:paraId="000007E7" w14:textId="77777777" w:rsidR="002F1B1F" w:rsidRDefault="00000000">
      <w:pPr>
        <w:numPr>
          <w:ilvl w:val="0"/>
          <w:numId w:val="26"/>
        </w:numPr>
        <w:spacing w:before="280" w:after="0" w:line="360" w:lineRule="auto"/>
        <w:rPr>
          <w:color w:val="000000"/>
        </w:rPr>
      </w:pPr>
      <w:r>
        <w:rPr>
          <w:color w:val="000000"/>
        </w:rPr>
        <w:t>The speaking partner shares for up to five minutes about this issue only.</w:t>
      </w:r>
    </w:p>
    <w:p w14:paraId="000007E8" w14:textId="77777777" w:rsidR="002F1B1F" w:rsidRDefault="00000000">
      <w:pPr>
        <w:numPr>
          <w:ilvl w:val="0"/>
          <w:numId w:val="26"/>
        </w:numPr>
        <w:spacing w:before="0" w:after="280" w:line="360" w:lineRule="auto"/>
        <w:rPr>
          <w:color w:val="000000"/>
        </w:rPr>
      </w:pPr>
      <w:r>
        <w:rPr>
          <w:color w:val="000000"/>
        </w:rPr>
        <w:t>The listener simply listens, without interrupting, defending, or fixing.</w:t>
      </w:r>
    </w:p>
    <w:p w14:paraId="000007E9" w14:textId="77777777" w:rsidR="002F1B1F" w:rsidRDefault="00000000">
      <w:pPr>
        <w:spacing w:before="280" w:after="280" w:line="360" w:lineRule="auto"/>
        <w:rPr>
          <w:color w:val="000000"/>
        </w:rPr>
      </w:pPr>
      <w:r>
        <w:rPr>
          <w:color w:val="000000"/>
        </w:rPr>
        <w:t>Speak compassionately:</w:t>
      </w:r>
    </w:p>
    <w:p w14:paraId="000007EA" w14:textId="77777777" w:rsidR="002F1B1F" w:rsidRDefault="00000000">
      <w:pPr>
        <w:numPr>
          <w:ilvl w:val="0"/>
          <w:numId w:val="76"/>
        </w:numPr>
        <w:spacing w:before="280" w:after="0" w:line="360" w:lineRule="auto"/>
      </w:pPr>
      <w:r>
        <w:rPr>
          <w:color w:val="000000"/>
        </w:rPr>
        <w:t xml:space="preserve">Use </w:t>
      </w:r>
      <w:r>
        <w:t>“</w:t>
      </w:r>
      <w:r>
        <w:rPr>
          <w:color w:val="000000"/>
        </w:rPr>
        <w:t>I</w:t>
      </w:r>
      <w:r>
        <w:t>”</w:t>
      </w:r>
      <w:r>
        <w:rPr>
          <w:color w:val="000000"/>
        </w:rPr>
        <w:t xml:space="preserve"> statements, not </w:t>
      </w:r>
      <w:r>
        <w:t>“</w:t>
      </w:r>
      <w:r>
        <w:rPr>
          <w:color w:val="000000"/>
        </w:rPr>
        <w:t>you</w:t>
      </w:r>
      <w:r>
        <w:t>.”</w:t>
      </w:r>
    </w:p>
    <w:p w14:paraId="000007EB" w14:textId="77777777" w:rsidR="002F1B1F" w:rsidRDefault="00000000">
      <w:pPr>
        <w:numPr>
          <w:ilvl w:val="0"/>
          <w:numId w:val="76"/>
        </w:numPr>
        <w:spacing w:before="0" w:after="0" w:line="360" w:lineRule="auto"/>
      </w:pPr>
      <w:r>
        <w:rPr>
          <w:color w:val="000000"/>
        </w:rPr>
        <w:t>Focus on feelings, not blame.</w:t>
      </w:r>
    </w:p>
    <w:p w14:paraId="000007EC" w14:textId="77777777" w:rsidR="002F1B1F" w:rsidRDefault="00000000">
      <w:pPr>
        <w:numPr>
          <w:ilvl w:val="0"/>
          <w:numId w:val="76"/>
        </w:numPr>
        <w:spacing w:before="0" w:after="0" w:line="360" w:lineRule="auto"/>
      </w:pPr>
      <w:r>
        <w:rPr>
          <w:color w:val="000000"/>
        </w:rPr>
        <w:t xml:space="preserve">Example: </w:t>
      </w:r>
      <w:r>
        <w:t>“</w:t>
      </w:r>
      <w:r>
        <w:rPr>
          <w:color w:val="000000"/>
        </w:rPr>
        <w:t>When this happened, I felt sad because</w:t>
      </w:r>
      <w:r>
        <w:t xml:space="preserve">… ” </w:t>
      </w:r>
    </w:p>
    <w:p w14:paraId="000007ED" w14:textId="77777777" w:rsidR="002F1B1F" w:rsidRDefault="00000000">
      <w:pPr>
        <w:numPr>
          <w:ilvl w:val="0"/>
          <w:numId w:val="76"/>
        </w:numPr>
        <w:spacing w:before="0" w:after="280" w:line="360" w:lineRule="auto"/>
      </w:pPr>
      <w:r>
        <w:rPr>
          <w:color w:val="000000"/>
        </w:rPr>
        <w:t xml:space="preserve">If you know each other’s </w:t>
      </w:r>
      <w:r>
        <w:t>C</w:t>
      </w:r>
      <w:r>
        <w:rPr>
          <w:color w:val="000000"/>
        </w:rPr>
        <w:t>ommunication</w:t>
      </w:r>
      <w:r>
        <w:t xml:space="preserve"> S</w:t>
      </w:r>
      <w:r>
        <w:rPr>
          <w:color w:val="000000"/>
        </w:rPr>
        <w:t>tyle, use it to your best advantage.</w:t>
      </w:r>
    </w:p>
    <w:p w14:paraId="000007EE" w14:textId="77777777" w:rsidR="002F1B1F" w:rsidRDefault="00000000">
      <w:pPr>
        <w:spacing w:before="280" w:after="280" w:line="360" w:lineRule="auto"/>
        <w:rPr>
          <w:color w:val="000000"/>
        </w:rPr>
      </w:pPr>
      <w:r>
        <w:rPr>
          <w:color w:val="000000"/>
        </w:rPr>
        <w:t xml:space="preserve">No matter what your particular </w:t>
      </w:r>
      <w:r>
        <w:t xml:space="preserve">Communication Style </w:t>
      </w:r>
      <w:r>
        <w:rPr>
          <w:color w:val="000000"/>
        </w:rPr>
        <w:t xml:space="preserve">is, be sure to speak slowly and mindfully. Research by Newberg and Waldman shows that speaking slowly activates the brain's empathy </w:t>
      </w:r>
      <w:r>
        <w:rPr>
          <w:color w:val="000000"/>
        </w:rPr>
        <w:lastRenderedPageBreak/>
        <w:t>centers, helping the listener stay calm and connected. Slower speech also reduces the listener's stress response, making it easier for both partners to stay present and emotionally attuned.</w:t>
      </w:r>
      <w:r>
        <w:rPr>
          <w:vertAlign w:val="superscript"/>
        </w:rPr>
        <w:footnoteReference w:id="46"/>
      </w:r>
    </w:p>
    <w:p w14:paraId="000007EF" w14:textId="77777777" w:rsidR="002F1B1F" w:rsidRDefault="00000000">
      <w:pPr>
        <w:spacing w:before="280" w:after="280" w:line="360" w:lineRule="auto"/>
        <w:rPr>
          <w:color w:val="000000"/>
        </w:rPr>
      </w:pPr>
      <w:r>
        <w:rPr>
          <w:color w:val="000000"/>
        </w:rPr>
        <w:t>After speaking, the listener reflects back: “Here’s what I heard you say</w:t>
      </w:r>
      <w:r>
        <w:t xml:space="preserve">… </w:t>
      </w:r>
      <w:r>
        <w:rPr>
          <w:color w:val="000000"/>
        </w:rPr>
        <w:t>”</w:t>
      </w:r>
      <w:r>
        <w:rPr>
          <w:color w:val="000000"/>
        </w:rPr>
        <w:br/>
        <w:t>Maintain eye contact. And then ask: “Did I get that right?”</w:t>
      </w:r>
    </w:p>
    <w:p w14:paraId="000007F0" w14:textId="77777777" w:rsidR="002F1B1F" w:rsidRDefault="00000000">
      <w:pPr>
        <w:spacing w:before="280" w:after="280" w:line="360" w:lineRule="auto"/>
        <w:rPr>
          <w:color w:val="000000"/>
        </w:rPr>
      </w:pPr>
      <w:r>
        <w:rPr>
          <w:color w:val="000000"/>
        </w:rPr>
        <w:t>If your partner confirms you got it right, ask, “Is there more?”</w:t>
      </w:r>
      <w:r>
        <w:t xml:space="preserve"> </w:t>
      </w:r>
      <w:r>
        <w:rPr>
          <w:color w:val="000000"/>
        </w:rPr>
        <w:t>Stick to the issue at hand and keep going until your partner says they are complete. Then switch roles.</w:t>
      </w:r>
    </w:p>
    <w:p w14:paraId="000007F1" w14:textId="77777777" w:rsidR="002F1B1F" w:rsidRDefault="00000000">
      <w:pPr>
        <w:spacing w:before="280" w:after="280" w:line="360" w:lineRule="auto"/>
        <w:rPr>
          <w:b/>
          <w:bCs/>
        </w:rPr>
      </w:pPr>
      <w:r>
        <w:rPr>
          <w:b/>
          <w:bCs/>
        </w:rPr>
        <w:t>Step 5: Deepen the Connection</w:t>
      </w:r>
    </w:p>
    <w:p w14:paraId="000007F2" w14:textId="77777777" w:rsidR="002F1B1F" w:rsidRDefault="00000000">
      <w:pPr>
        <w:spacing w:before="280" w:after="280" w:line="360" w:lineRule="auto"/>
        <w:rPr>
          <w:color w:val="000000"/>
        </w:rPr>
      </w:pPr>
      <w:r>
        <w:rPr>
          <w:color w:val="000000"/>
        </w:rPr>
        <w:t xml:space="preserve">After both have shared and reflected, move into gentle dialogue. </w:t>
      </w:r>
      <w:r>
        <w:t>Use open-ended prompts</w:t>
      </w:r>
      <w:r>
        <w:rPr>
          <w:color w:val="000000"/>
        </w:rPr>
        <w:t xml:space="preserve"> like:</w:t>
      </w:r>
    </w:p>
    <w:p w14:paraId="000007F3" w14:textId="77777777" w:rsidR="002F1B1F" w:rsidRDefault="00000000">
      <w:pPr>
        <w:spacing w:before="280" w:after="280" w:line="360" w:lineRule="auto"/>
        <w:rPr>
          <w:color w:val="000000"/>
        </w:rPr>
      </w:pPr>
      <w:r>
        <w:rPr>
          <w:color w:val="000000"/>
        </w:rPr>
        <w:t>● “Tell me more about that</w:t>
      </w:r>
      <w:r>
        <w:t>.</w:t>
      </w:r>
      <w:r>
        <w:rPr>
          <w:color w:val="000000"/>
        </w:rPr>
        <w:t>”</w:t>
      </w:r>
      <w:r>
        <w:rPr>
          <w:color w:val="000000"/>
        </w:rPr>
        <w:br/>
        <w:t>● “Help me understand why that made you feel the way it did</w:t>
      </w:r>
      <w:r>
        <w:t>.</w:t>
      </w:r>
      <w:r>
        <w:rPr>
          <w:color w:val="000000"/>
        </w:rPr>
        <w:t>”</w:t>
      </w:r>
      <w:r>
        <w:rPr>
          <w:color w:val="000000"/>
        </w:rPr>
        <w:br/>
        <w:t>● “I can understand why that would have been upsetting to you</w:t>
      </w:r>
      <w:r>
        <w:t>.</w:t>
      </w:r>
      <w:r>
        <w:rPr>
          <w:color w:val="000000"/>
        </w:rPr>
        <w:t>”</w:t>
      </w:r>
    </w:p>
    <w:p w14:paraId="000007F4" w14:textId="77777777" w:rsidR="002F1B1F" w:rsidRDefault="00000000">
      <w:pPr>
        <w:spacing w:before="280" w:after="280" w:line="360" w:lineRule="auto"/>
        <w:rPr>
          <w:color w:val="000000"/>
        </w:rPr>
      </w:pPr>
      <w:r>
        <w:rPr>
          <w:color w:val="000000"/>
        </w:rPr>
        <w:t>Approach with genuine curiosity, especially if something doesn't make immediate sense to you.</w:t>
      </w:r>
    </w:p>
    <w:p w14:paraId="000007F5" w14:textId="77777777" w:rsidR="002F1B1F" w:rsidRDefault="00000000">
      <w:pPr>
        <w:spacing w:before="280" w:after="280" w:line="360" w:lineRule="auto"/>
        <w:rPr>
          <w:b/>
          <w:bCs/>
        </w:rPr>
      </w:pPr>
      <w:r>
        <w:rPr>
          <w:b/>
          <w:bCs/>
        </w:rPr>
        <w:t>Step 6: Let the Highest Thought Win</w:t>
      </w:r>
    </w:p>
    <w:p w14:paraId="000007F6" w14:textId="77777777" w:rsidR="002F1B1F" w:rsidRDefault="00000000">
      <w:pPr>
        <w:spacing w:before="280" w:after="280" w:line="360" w:lineRule="auto"/>
        <w:rPr>
          <w:color w:val="000000"/>
        </w:rPr>
      </w:pPr>
      <w:r>
        <w:rPr>
          <w:color w:val="000000"/>
        </w:rPr>
        <w:t>The best solution is the one that nurtures both people, supports healing and connection, and serves the highest good of the relationship.</w:t>
      </w:r>
    </w:p>
    <w:p w14:paraId="000007F7" w14:textId="77777777" w:rsidR="002F1B1F" w:rsidRDefault="00000000">
      <w:pPr>
        <w:spacing w:before="280" w:after="280" w:line="360" w:lineRule="auto"/>
      </w:pPr>
      <w:r>
        <w:rPr>
          <w:color w:val="000000"/>
        </w:rPr>
        <w:t>Many years ago, Debra did Sondra Ray’s Loving Relationships Training and learned a powerful principle: "The person with the highest thought wins."</w:t>
      </w:r>
      <w:r>
        <w:rPr>
          <w:color w:val="000000"/>
          <w:vertAlign w:val="superscript"/>
        </w:rPr>
        <w:footnoteReference w:id="47"/>
      </w:r>
    </w:p>
    <w:p w14:paraId="000007F8" w14:textId="77777777" w:rsidR="002F1B1F" w:rsidRDefault="00000000">
      <w:pPr>
        <w:spacing w:before="280" w:after="280" w:line="360" w:lineRule="auto"/>
        <w:rPr>
          <w:color w:val="000000"/>
        </w:rPr>
      </w:pPr>
      <w:r>
        <w:rPr>
          <w:color w:val="000000"/>
        </w:rPr>
        <w:t>This means that when conflict arises, you choose the highest, most loving resolution, not the loudest, or the cleverest, or the angriest. If one partner needs revenge and the other needs reassurance, the reassurance wins</w:t>
      </w:r>
      <w:r>
        <w:t xml:space="preserve"> </w:t>
      </w:r>
      <w:r>
        <w:rPr>
          <w:color w:val="000000"/>
        </w:rPr>
        <w:t>because it’s the highest thought. Yes, this takes self-awareness and a sensitivity for each other to get to this level of agreement.</w:t>
      </w:r>
    </w:p>
    <w:p w14:paraId="000007F9" w14:textId="77777777" w:rsidR="002F1B1F" w:rsidRDefault="002F1B1F">
      <w:pPr>
        <w:spacing w:after="0" w:line="360" w:lineRule="auto"/>
        <w:rPr>
          <w:color w:val="000000"/>
        </w:rPr>
      </w:pPr>
    </w:p>
    <w:p w14:paraId="000007FA" w14:textId="77777777" w:rsidR="002F1B1F" w:rsidRDefault="00000000">
      <w:pPr>
        <w:spacing w:before="280" w:after="280" w:line="360" w:lineRule="auto"/>
        <w:rPr>
          <w:b/>
          <w:bCs/>
        </w:rPr>
      </w:pPr>
      <w:r>
        <w:rPr>
          <w:b/>
          <w:bCs/>
        </w:rPr>
        <w:t>Step 7: Take a Pause If Needed</w:t>
      </w:r>
    </w:p>
    <w:p w14:paraId="000007FB" w14:textId="77777777" w:rsidR="002F1B1F" w:rsidRDefault="00000000">
      <w:pPr>
        <w:spacing w:before="280" w:after="280" w:line="360" w:lineRule="auto"/>
        <w:rPr>
          <w:color w:val="000000"/>
        </w:rPr>
      </w:pPr>
      <w:r>
        <w:rPr>
          <w:color w:val="000000"/>
        </w:rPr>
        <w:t>If emotions start to run too high, agree to take a break (minutes or hours, if needed). Schedule time for a Nurturing Check-</w:t>
      </w:r>
      <w:r>
        <w:t>I</w:t>
      </w:r>
      <w:r>
        <w:rPr>
          <w:color w:val="000000"/>
        </w:rPr>
        <w:t>n. Honor real-world needs, such as appointments and commitments, but at the same time, promise each other that you both will come back to this because you care about your relationship.</w:t>
      </w:r>
    </w:p>
    <w:p w14:paraId="000007FC" w14:textId="77777777" w:rsidR="002F1B1F" w:rsidRDefault="00000000">
      <w:pPr>
        <w:spacing w:before="280" w:after="280" w:line="360" w:lineRule="auto"/>
        <w:rPr>
          <w:color w:val="000000"/>
        </w:rPr>
      </w:pPr>
      <w:r>
        <w:rPr>
          <w:color w:val="000000"/>
        </w:rPr>
        <w:t>When taking time apart, it's crucial to remember the biological and emotional differences between men and women. John Gray (</w:t>
      </w:r>
      <w:r>
        <w:rPr>
          <w:i/>
          <w:iCs/>
          <w:color w:val="000000"/>
        </w:rPr>
        <w:t>Men Are From Mars, Women Are From Venus</w:t>
      </w:r>
      <w:r>
        <w:rPr>
          <w:color w:val="000000"/>
        </w:rPr>
        <w:t>) explains that:</w:t>
      </w:r>
    </w:p>
    <w:p w14:paraId="000007FD" w14:textId="77777777" w:rsidR="002F1B1F" w:rsidRDefault="00000000">
      <w:pPr>
        <w:numPr>
          <w:ilvl w:val="0"/>
          <w:numId w:val="10"/>
        </w:numPr>
        <w:spacing w:before="280" w:after="0" w:line="360" w:lineRule="auto"/>
        <w:rPr>
          <w:color w:val="000000"/>
        </w:rPr>
      </w:pPr>
      <w:r>
        <w:rPr>
          <w:color w:val="000000"/>
        </w:rPr>
        <w:t>Men instinctively retreat into their "cave" to solve problems alone.</w:t>
      </w:r>
    </w:p>
    <w:p w14:paraId="000007FE" w14:textId="77777777" w:rsidR="002F1B1F" w:rsidRDefault="00000000">
      <w:pPr>
        <w:numPr>
          <w:ilvl w:val="0"/>
          <w:numId w:val="10"/>
        </w:numPr>
        <w:spacing w:before="0" w:after="280" w:line="360" w:lineRule="auto"/>
        <w:rPr>
          <w:color w:val="000000"/>
        </w:rPr>
      </w:pPr>
      <w:r>
        <w:rPr>
          <w:color w:val="000000"/>
        </w:rPr>
        <w:t>Women instinctively want to talk things through immediately.</w:t>
      </w:r>
    </w:p>
    <w:p w14:paraId="000007FF" w14:textId="77777777" w:rsidR="002F1B1F" w:rsidRDefault="00000000">
      <w:pPr>
        <w:spacing w:before="280" w:after="280" w:line="360" w:lineRule="auto"/>
        <w:rPr>
          <w:color w:val="000000"/>
        </w:rPr>
      </w:pPr>
      <w:r>
        <w:rPr>
          <w:color w:val="000000"/>
        </w:rPr>
        <w:t xml:space="preserve">Men often need physical and emotional space to regroup, process feelings, and seek internal answers. A note for partners of people who retreat: </w:t>
      </w:r>
      <w:r>
        <w:t>r</w:t>
      </w:r>
      <w:r>
        <w:rPr>
          <w:color w:val="000000"/>
        </w:rPr>
        <w:t>espect the need for space, even if it means not following them into the bathroom! (Debra is ashamed to admit she did that with her ex-husband.)</w:t>
      </w:r>
    </w:p>
    <w:p w14:paraId="00000800" w14:textId="77777777" w:rsidR="002F1B1F" w:rsidRDefault="002F1B1F">
      <w:pPr>
        <w:spacing w:after="0" w:line="360" w:lineRule="auto"/>
        <w:rPr>
          <w:color w:val="000000"/>
        </w:rPr>
      </w:pPr>
    </w:p>
    <w:p w14:paraId="00000801" w14:textId="77777777" w:rsidR="002F1B1F" w:rsidRDefault="00000000">
      <w:pPr>
        <w:pStyle w:val="Heading3"/>
        <w:spacing w:line="360" w:lineRule="auto"/>
        <w:rPr>
          <w:sz w:val="32"/>
          <w:szCs w:val="32"/>
        </w:rPr>
      </w:pPr>
      <w:bookmarkStart w:id="220" w:name="_heading=h.x2kxeil5x90c" w:colFirst="0" w:colLast="0"/>
      <w:bookmarkEnd w:id="220"/>
      <w:r>
        <w:rPr>
          <w:sz w:val="32"/>
          <w:szCs w:val="32"/>
        </w:rPr>
        <w:t>Tool 2: The Gift of the Apology</w:t>
      </w:r>
    </w:p>
    <w:p w14:paraId="00000802" w14:textId="77777777" w:rsidR="002F1B1F" w:rsidRDefault="00000000">
      <w:pPr>
        <w:pBdr>
          <w:top w:val="single" w:sz="4" w:space="0" w:color="000000"/>
          <w:left w:val="single" w:sz="4" w:space="0" w:color="000000"/>
          <w:bottom w:val="single" w:sz="4" w:space="0" w:color="000000"/>
          <w:right w:val="single" w:sz="4" w:space="0" w:color="000000"/>
        </w:pBdr>
        <w:spacing w:line="360" w:lineRule="auto"/>
        <w:rPr>
          <w:b/>
          <w:bCs/>
          <w:sz w:val="28"/>
          <w:szCs w:val="28"/>
        </w:rPr>
      </w:pPr>
      <w:r>
        <w:rPr>
          <w:b/>
          <w:bCs/>
          <w:sz w:val="28"/>
          <w:szCs w:val="28"/>
        </w:rPr>
        <w:t>Richard Says:</w:t>
      </w:r>
    </w:p>
    <w:p w14:paraId="00000803" w14:textId="77777777" w:rsidR="002F1B1F" w:rsidRDefault="00000000">
      <w:pPr>
        <w:pBdr>
          <w:top w:val="single" w:sz="4" w:space="0" w:color="000000"/>
          <w:left w:val="single" w:sz="4" w:space="0" w:color="000000"/>
          <w:bottom w:val="single" w:sz="4" w:space="0" w:color="000000"/>
          <w:right w:val="single" w:sz="4" w:space="0" w:color="000000"/>
        </w:pBdr>
        <w:spacing w:before="280" w:after="280" w:line="360" w:lineRule="auto"/>
        <w:rPr>
          <w:color w:val="000000"/>
        </w:rPr>
      </w:pPr>
      <w:r>
        <w:rPr>
          <w:color w:val="000000"/>
        </w:rPr>
        <w:t>Let’s be honest. Most people (men in particular) weren’t taught how to apologize. For many, saying “I’m sorry” feels like weakness</w:t>
      </w:r>
      <w:r>
        <w:t xml:space="preserve">, </w:t>
      </w:r>
      <w:r>
        <w:rPr>
          <w:color w:val="000000"/>
        </w:rPr>
        <w:t>especially in the competitive business world I worked in</w:t>
      </w:r>
      <w:r>
        <w:t xml:space="preserve">. It’s </w:t>
      </w:r>
      <w:r>
        <w:rPr>
          <w:color w:val="000000"/>
        </w:rPr>
        <w:t>something to avoid if you want to be respected, admired, or successful. In our relationship, we had to unlearn that belief together. I carried that pattern</w:t>
      </w:r>
      <w:r>
        <w:t>—</w:t>
      </w:r>
      <w:r>
        <w:rPr>
          <w:color w:val="000000"/>
        </w:rPr>
        <w:t>do not apologize for anything</w:t>
      </w:r>
      <w:r>
        <w:t>—</w:t>
      </w:r>
      <w:r>
        <w:rPr>
          <w:color w:val="000000"/>
        </w:rPr>
        <w:t xml:space="preserve">and it cost me my first marriage. When those same patterns showed up between Debra and </w:t>
      </w:r>
      <w:r>
        <w:t>me</w:t>
      </w:r>
      <w:r>
        <w:rPr>
          <w:color w:val="000000"/>
        </w:rPr>
        <w:t>, it created challenges that could have pushed us apart as well. Thankfully, we were both willing to grow, and we discovered that real strength lives in the heart, not the ego.</w:t>
      </w:r>
    </w:p>
    <w:p w14:paraId="00000804" w14:textId="77777777" w:rsidR="002F1B1F" w:rsidRDefault="00000000">
      <w:pPr>
        <w:pBdr>
          <w:top w:val="single" w:sz="4" w:space="0" w:color="000000"/>
          <w:left w:val="single" w:sz="4" w:space="0" w:color="000000"/>
          <w:bottom w:val="single" w:sz="4" w:space="0" w:color="000000"/>
          <w:right w:val="single" w:sz="4" w:space="0" w:color="000000"/>
        </w:pBdr>
        <w:spacing w:before="280" w:after="280" w:line="360" w:lineRule="auto"/>
        <w:rPr>
          <w:color w:val="000000"/>
        </w:rPr>
      </w:pPr>
      <w:r>
        <w:rPr>
          <w:color w:val="000000"/>
        </w:rPr>
        <w:lastRenderedPageBreak/>
        <w:t>We used to think an apology meant taking responsibility for how the other person felt. We now know that’s not the point. Each of us is responsible for our own emotions. But we are responsible for our behavior, and for how our words and actions land in our partner’s world. What we say matters. What we do matters. The energy of both enters the shared Field between us, and when something we’ve done activates pain in the other, it becomes our work to show up and own our part in the rupture.</w:t>
      </w:r>
    </w:p>
    <w:p w14:paraId="00000805" w14:textId="77777777" w:rsidR="002F1B1F" w:rsidRDefault="00000000">
      <w:pPr>
        <w:pBdr>
          <w:top w:val="single" w:sz="4" w:space="0" w:color="000000"/>
          <w:left w:val="single" w:sz="4" w:space="0" w:color="000000"/>
          <w:bottom w:val="single" w:sz="4" w:space="0" w:color="000000"/>
          <w:right w:val="single" w:sz="4" w:space="0" w:color="000000"/>
        </w:pBdr>
        <w:spacing w:before="280" w:after="280" w:line="360" w:lineRule="auto"/>
        <w:rPr>
          <w:color w:val="000000"/>
        </w:rPr>
      </w:pPr>
      <w:r>
        <w:rPr>
          <w:color w:val="000000"/>
        </w:rPr>
        <w:t>Because here’s the truth: we each bring our own gunk into the relationship. When it gets activated, it isn’t about blaming the other;</w:t>
      </w:r>
      <w:r>
        <w:t xml:space="preserve"> </w:t>
      </w:r>
      <w:r>
        <w:rPr>
          <w:color w:val="000000"/>
        </w:rPr>
        <w:t>it’s an invitation to heal something deeper inside. A real apology becomes more than “I’m sorry.” It is an act of clearing an energetic distortion, restoring emotional safety, and returning to connection.</w:t>
      </w:r>
    </w:p>
    <w:p w14:paraId="00000806" w14:textId="77777777" w:rsidR="002F1B1F" w:rsidRDefault="00000000">
      <w:pPr>
        <w:pBdr>
          <w:top w:val="single" w:sz="4" w:space="0" w:color="000000"/>
          <w:left w:val="single" w:sz="4" w:space="0" w:color="000000"/>
          <w:bottom w:val="single" w:sz="4" w:space="0" w:color="000000"/>
          <w:right w:val="single" w:sz="4" w:space="0" w:color="000000"/>
        </w:pBdr>
        <w:spacing w:before="280" w:after="280" w:line="360" w:lineRule="auto"/>
        <w:rPr>
          <w:color w:val="000000"/>
        </w:rPr>
      </w:pPr>
      <w:r>
        <w:rPr>
          <w:color w:val="000000"/>
        </w:rPr>
        <w:t xml:space="preserve">And we don’t mean the “I’m sorry you feel that way” version that keeps the ego intact and the heart closed. We mean the kind that drops you into your humanity and reconnects you with your partner, your values, and your </w:t>
      </w:r>
      <w:r>
        <w:t>s</w:t>
      </w:r>
      <w:r>
        <w:rPr>
          <w:color w:val="000000"/>
        </w:rPr>
        <w:t>oul. And this is not gendered</w:t>
      </w:r>
      <w:r>
        <w:t>;</w:t>
      </w:r>
      <w:r>
        <w:rPr>
          <w:color w:val="000000"/>
        </w:rPr>
        <w:t xml:space="preserve"> both of us apologize, and both of us rely on this practice to keep our relationship aligned and thriving.</w:t>
      </w:r>
    </w:p>
    <w:p w14:paraId="00000807" w14:textId="77777777" w:rsidR="002F1B1F" w:rsidRDefault="00000000">
      <w:pPr>
        <w:pStyle w:val="Heading4"/>
        <w:spacing w:line="360" w:lineRule="auto"/>
        <w:rPr>
          <w:sz w:val="28"/>
          <w:szCs w:val="28"/>
        </w:rPr>
      </w:pPr>
      <w:bookmarkStart w:id="221" w:name="_heading=h.rl6azkfdgmya" w:colFirst="0" w:colLast="0"/>
      <w:bookmarkEnd w:id="221"/>
      <w:r>
        <w:rPr>
          <w:sz w:val="28"/>
          <w:szCs w:val="28"/>
        </w:rPr>
        <w:t>The Apology Process Summary</w:t>
      </w:r>
    </w:p>
    <w:p w14:paraId="00000808" w14:textId="77777777" w:rsidR="002F1B1F" w:rsidRDefault="00000000">
      <w:pPr>
        <w:shd w:val="clear" w:color="auto" w:fill="auto"/>
        <w:spacing w:before="280" w:after="0" w:line="360" w:lineRule="auto"/>
      </w:pPr>
      <w:r>
        <w:t>In a safe place for your partner, deeply and slowly say:</w:t>
      </w:r>
    </w:p>
    <w:p w14:paraId="00000809" w14:textId="77777777" w:rsidR="002F1B1F" w:rsidRDefault="00000000">
      <w:pPr>
        <w:numPr>
          <w:ilvl w:val="0"/>
          <w:numId w:val="61"/>
        </w:numPr>
        <w:shd w:val="clear" w:color="auto" w:fill="auto"/>
        <w:spacing w:before="280" w:after="0" w:line="360" w:lineRule="auto"/>
        <w:rPr>
          <w:color w:val="000000"/>
        </w:rPr>
      </w:pPr>
      <w:r>
        <w:rPr>
          <w:color w:val="000000"/>
        </w:rPr>
        <w:t>“I’m sorry for what I did, [insert behavior], and I see that it left you feeling [insert emotion]. How you feel matters to me.”</w:t>
      </w:r>
    </w:p>
    <w:p w14:paraId="0000080A" w14:textId="77777777" w:rsidR="002F1B1F" w:rsidRDefault="00000000">
      <w:pPr>
        <w:numPr>
          <w:ilvl w:val="0"/>
          <w:numId w:val="61"/>
        </w:numPr>
        <w:shd w:val="clear" w:color="auto" w:fill="auto"/>
        <w:spacing w:before="0" w:after="0" w:line="360" w:lineRule="auto"/>
        <w:rPr>
          <w:color w:val="000000"/>
        </w:rPr>
      </w:pPr>
      <w:r>
        <w:rPr>
          <w:color w:val="000000"/>
        </w:rPr>
        <w:t>“I did not intend to hurt you, as this triggered my issues of [</w:t>
      </w:r>
      <w:r>
        <w:t>c</w:t>
      </w:r>
      <w:r>
        <w:rPr>
          <w:color w:val="000000"/>
        </w:rPr>
        <w:t xml:space="preserve">ore </w:t>
      </w:r>
      <w:r>
        <w:t>w</w:t>
      </w:r>
      <w:r>
        <w:rPr>
          <w:color w:val="000000"/>
        </w:rPr>
        <w:t>ound]. This is not your stuff.</w:t>
      </w:r>
      <w:r>
        <w:t xml:space="preserve"> T</w:t>
      </w:r>
      <w:r>
        <w:rPr>
          <w:color w:val="000000"/>
        </w:rPr>
        <w:t>his is mine.”</w:t>
      </w:r>
    </w:p>
    <w:p w14:paraId="0000080B" w14:textId="77777777" w:rsidR="002F1B1F" w:rsidRDefault="00000000">
      <w:pPr>
        <w:numPr>
          <w:ilvl w:val="0"/>
          <w:numId w:val="61"/>
        </w:numPr>
        <w:shd w:val="clear" w:color="auto" w:fill="auto"/>
        <w:spacing w:before="0" w:after="0" w:line="360" w:lineRule="auto"/>
        <w:rPr>
          <w:color w:val="000000"/>
        </w:rPr>
      </w:pPr>
      <w:r>
        <w:rPr>
          <w:color w:val="000000"/>
        </w:rPr>
        <w:t xml:space="preserve">“I recognize that I caused you pain as a result of </w:t>
      </w:r>
      <w:r>
        <w:t>my issues [name the issues]</w:t>
      </w:r>
      <w:r>
        <w:rPr>
          <w:color w:val="000000"/>
        </w:rPr>
        <w:t>.”</w:t>
      </w:r>
    </w:p>
    <w:p w14:paraId="0000080C" w14:textId="77777777" w:rsidR="002F1B1F" w:rsidRDefault="00000000">
      <w:pPr>
        <w:numPr>
          <w:ilvl w:val="0"/>
          <w:numId w:val="61"/>
        </w:numPr>
        <w:shd w:val="clear" w:color="auto" w:fill="auto"/>
        <w:spacing w:before="0" w:after="0" w:line="360" w:lineRule="auto"/>
        <w:rPr>
          <w:color w:val="000000"/>
        </w:rPr>
      </w:pPr>
      <w:r>
        <w:rPr>
          <w:color w:val="000000"/>
        </w:rPr>
        <w:t>“I WILL NOT DO THIS AGAIN</w:t>
      </w:r>
      <w:r>
        <w:t xml:space="preserve"> . . . </w:t>
      </w:r>
      <w:r>
        <w:rPr>
          <w:color w:val="000000"/>
        </w:rPr>
        <w:t>”</w:t>
      </w:r>
    </w:p>
    <w:p w14:paraId="0000080D" w14:textId="77777777" w:rsidR="002F1B1F" w:rsidRDefault="00000000">
      <w:pPr>
        <w:numPr>
          <w:ilvl w:val="0"/>
          <w:numId w:val="61"/>
        </w:numPr>
        <w:shd w:val="clear" w:color="auto" w:fill="auto"/>
        <w:spacing w:before="0" w:after="280" w:line="360" w:lineRule="auto"/>
        <w:rPr>
          <w:color w:val="000000"/>
        </w:rPr>
      </w:pPr>
      <w:r>
        <w:rPr>
          <w:color w:val="000000"/>
        </w:rPr>
        <w:t>“Please forgive me</w:t>
      </w:r>
      <w:r>
        <w:t xml:space="preserve"> . . . </w:t>
      </w:r>
      <w:r>
        <w:rPr>
          <w:color w:val="000000"/>
        </w:rPr>
        <w:t>I love you.”</w:t>
      </w:r>
    </w:p>
    <w:p w14:paraId="0000080E" w14:textId="77777777" w:rsidR="002F1B1F" w:rsidRDefault="002F1B1F">
      <w:pPr>
        <w:spacing w:after="0" w:line="360" w:lineRule="auto"/>
        <w:rPr>
          <w:color w:val="000000"/>
        </w:rPr>
      </w:pPr>
    </w:p>
    <w:p w14:paraId="0000080F" w14:textId="77777777" w:rsidR="002F1B1F" w:rsidRDefault="00000000">
      <w:pPr>
        <w:pStyle w:val="Heading4"/>
        <w:spacing w:line="360" w:lineRule="auto"/>
        <w:rPr>
          <w:sz w:val="28"/>
          <w:szCs w:val="28"/>
        </w:rPr>
      </w:pPr>
      <w:bookmarkStart w:id="222" w:name="_heading=h.iiboqdqpj7xh" w:colFirst="0" w:colLast="0"/>
      <w:bookmarkEnd w:id="222"/>
      <w:r>
        <w:rPr>
          <w:sz w:val="28"/>
          <w:szCs w:val="28"/>
        </w:rPr>
        <w:lastRenderedPageBreak/>
        <w:t>The Details of The Apology Process</w:t>
      </w:r>
    </w:p>
    <w:p w14:paraId="00000810" w14:textId="77777777" w:rsidR="002F1B1F" w:rsidRDefault="00000000">
      <w:pPr>
        <w:spacing w:before="280" w:after="280" w:line="360" w:lineRule="auto"/>
        <w:rPr>
          <w:color w:val="000000"/>
        </w:rPr>
      </w:pPr>
      <w:r>
        <w:rPr>
          <w:color w:val="000000"/>
        </w:rPr>
        <w:t>Let’s go into this with a little more depth:</w:t>
      </w:r>
    </w:p>
    <w:p w14:paraId="00000811" w14:textId="77777777" w:rsidR="002F1B1F" w:rsidRDefault="00000000">
      <w:pPr>
        <w:spacing w:before="280" w:after="280" w:line="360" w:lineRule="auto"/>
        <w:rPr>
          <w:b/>
          <w:bCs/>
        </w:rPr>
      </w:pPr>
      <w:r>
        <w:rPr>
          <w:b/>
          <w:bCs/>
        </w:rPr>
        <w:t>1. In a safe place for your partner, deeply and slowly say:</w:t>
      </w:r>
    </w:p>
    <w:p w14:paraId="00000812" w14:textId="77777777" w:rsidR="002F1B1F" w:rsidRDefault="00000000">
      <w:pPr>
        <w:spacing w:before="280" w:after="280" w:line="360" w:lineRule="auto"/>
        <w:rPr>
          <w:color w:val="000000"/>
        </w:rPr>
      </w:pPr>
      <w:r>
        <w:rPr>
          <w:color w:val="000000"/>
        </w:rPr>
        <w:t>“I’m sorry for what I did. [insert behavior.] I see that it left you feeling [insert emotion]. That matters to me.”</w:t>
      </w:r>
    </w:p>
    <w:p w14:paraId="00000813" w14:textId="77777777" w:rsidR="002F1B1F" w:rsidRDefault="00000000">
      <w:pPr>
        <w:spacing w:before="280" w:after="280" w:line="360" w:lineRule="auto"/>
        <w:rPr>
          <w:color w:val="000000"/>
        </w:rPr>
      </w:pPr>
      <w:r>
        <w:rPr>
          <w:color w:val="000000"/>
        </w:rPr>
        <w:t>This step must be spoken in your partner’s emotional language: in their feelings and experience</w:t>
      </w:r>
      <w:r>
        <w:t>,</w:t>
      </w:r>
      <w:r>
        <w:rPr>
          <w:color w:val="000000"/>
        </w:rPr>
        <w:t xml:space="preserve"> and in their words. Not yours. For this to really work, you’ve got to stand in your partner’s emotional shoes and feel what it felt like for them.</w:t>
      </w:r>
    </w:p>
    <w:p w14:paraId="00000814" w14:textId="77777777" w:rsidR="002F1B1F" w:rsidRDefault="00000000">
      <w:pPr>
        <w:spacing w:before="280" w:after="280" w:line="360" w:lineRule="auto"/>
        <w:rPr>
          <w:color w:val="000000"/>
        </w:rPr>
      </w:pPr>
      <w:r>
        <w:rPr>
          <w:color w:val="000000"/>
        </w:rPr>
        <w:t>Examples:</w:t>
      </w:r>
    </w:p>
    <w:p w14:paraId="00000815" w14:textId="77777777" w:rsidR="002F1B1F" w:rsidRDefault="00000000">
      <w:pPr>
        <w:numPr>
          <w:ilvl w:val="0"/>
          <w:numId w:val="18"/>
        </w:numPr>
        <w:spacing w:before="280" w:after="0" w:line="360" w:lineRule="auto"/>
        <w:rPr>
          <w:color w:val="000000"/>
        </w:rPr>
      </w:pPr>
      <w:r>
        <w:rPr>
          <w:color w:val="000000"/>
        </w:rPr>
        <w:t>“I’m sorry for snapping at you, and I see that it left you feeling afraid and not safe.”</w:t>
      </w:r>
    </w:p>
    <w:p w14:paraId="00000816" w14:textId="77777777" w:rsidR="002F1B1F" w:rsidRDefault="00000000">
      <w:pPr>
        <w:numPr>
          <w:ilvl w:val="0"/>
          <w:numId w:val="18"/>
        </w:numPr>
        <w:spacing w:before="0" w:after="0" w:line="360" w:lineRule="auto"/>
        <w:rPr>
          <w:color w:val="000000"/>
        </w:rPr>
      </w:pPr>
      <w:r>
        <w:rPr>
          <w:color w:val="000000"/>
        </w:rPr>
        <w:t>“I’m sorry for dismissing what you said earlier, and I can see it left you feeling unseen and disrespected.”</w:t>
      </w:r>
    </w:p>
    <w:p w14:paraId="00000817" w14:textId="77777777" w:rsidR="002F1B1F" w:rsidRDefault="00000000">
      <w:pPr>
        <w:numPr>
          <w:ilvl w:val="0"/>
          <w:numId w:val="18"/>
        </w:numPr>
        <w:spacing w:before="0" w:after="0" w:line="360" w:lineRule="auto"/>
        <w:rPr>
          <w:color w:val="000000"/>
        </w:rPr>
      </w:pPr>
      <w:r>
        <w:rPr>
          <w:color w:val="000000"/>
        </w:rPr>
        <w:t>“I’m sorry I forgot to take the garbage out like I promised, and I can see that left you feeling uncertain about me keeping my commitments to you.”</w:t>
      </w:r>
    </w:p>
    <w:p w14:paraId="00000818" w14:textId="77777777" w:rsidR="002F1B1F" w:rsidRDefault="00000000">
      <w:pPr>
        <w:numPr>
          <w:ilvl w:val="0"/>
          <w:numId w:val="18"/>
        </w:numPr>
        <w:spacing w:before="0" w:after="280" w:line="360" w:lineRule="auto"/>
        <w:rPr>
          <w:color w:val="000000"/>
        </w:rPr>
      </w:pPr>
      <w:r>
        <w:rPr>
          <w:color w:val="000000"/>
        </w:rPr>
        <w:t>“I’m sorry for turning away when you reached out, and I get that it left you feeling unloved.”</w:t>
      </w:r>
    </w:p>
    <w:p w14:paraId="00000819" w14:textId="77777777" w:rsidR="002F1B1F" w:rsidRDefault="00000000">
      <w:pPr>
        <w:spacing w:before="280" w:after="280" w:line="360" w:lineRule="auto"/>
        <w:rPr>
          <w:color w:val="000000"/>
        </w:rPr>
      </w:pPr>
      <w:r>
        <w:rPr>
          <w:color w:val="000000"/>
        </w:rPr>
        <w:t>This isn’t about fixing. It’s about feeling. When your partner feels that you feel them, really feel them, something shifts. You begin to restore the emotional safety that may have just been lost. You’re saying, “You matter. Your emotions matter. And our connection matters.”</w:t>
      </w:r>
    </w:p>
    <w:p w14:paraId="0000081A" w14:textId="77777777" w:rsidR="002F1B1F" w:rsidRDefault="00000000">
      <w:pPr>
        <w:spacing w:before="280" w:after="280" w:line="360" w:lineRule="auto"/>
        <w:rPr>
          <w:color w:val="000000"/>
        </w:rPr>
      </w:pPr>
      <w:r>
        <w:rPr>
          <w:color w:val="000000"/>
        </w:rPr>
        <w:t xml:space="preserve">First key: </w:t>
      </w:r>
      <w:r>
        <w:t>s</w:t>
      </w:r>
      <w:r>
        <w:rPr>
          <w:color w:val="000000"/>
        </w:rPr>
        <w:t>peak their emotional language. Many of us live in our heads, default to logic, and speak from that place. But this step comes from the heart. It’s energetic. It’s emotional resonance.</w:t>
      </w:r>
    </w:p>
    <w:p w14:paraId="0000081B" w14:textId="77777777" w:rsidR="002F1B1F" w:rsidRDefault="00000000">
      <w:pPr>
        <w:spacing w:before="280" w:after="280" w:line="360" w:lineRule="auto"/>
        <w:rPr>
          <w:color w:val="000000"/>
        </w:rPr>
      </w:pPr>
      <w:r>
        <w:rPr>
          <w:color w:val="000000"/>
        </w:rPr>
        <w:t>If you’re not sure which emotion your partner is feeling, then ask. With presence. With curiosity. No defensiveness. Just hold space and listen. That one move alone can begin the healing.</w:t>
      </w:r>
    </w:p>
    <w:p w14:paraId="0000081C" w14:textId="77777777" w:rsidR="002F1B1F" w:rsidRDefault="00000000">
      <w:pPr>
        <w:spacing w:before="280" w:after="280" w:line="360" w:lineRule="auto"/>
        <w:rPr>
          <w:color w:val="000000"/>
        </w:rPr>
      </w:pPr>
      <w:r>
        <w:rPr>
          <w:color w:val="000000"/>
        </w:rPr>
        <w:lastRenderedPageBreak/>
        <w:t>And if your partner struggles to name what they’re feeling? Ask anyway. The question itself says, “Your inner world is safe with me.”</w:t>
      </w:r>
    </w:p>
    <w:p w14:paraId="0000081D" w14:textId="77777777" w:rsidR="002F1B1F" w:rsidRDefault="00000000">
      <w:pPr>
        <w:spacing w:before="280" w:after="280" w:line="360" w:lineRule="auto"/>
        <w:rPr>
          <w:b/>
          <w:bCs/>
        </w:rPr>
      </w:pPr>
      <w:r>
        <w:rPr>
          <w:b/>
          <w:bCs/>
        </w:rPr>
        <w:t>2. Name your Core Wound or trigger</w:t>
      </w:r>
    </w:p>
    <w:p w14:paraId="0000081E" w14:textId="77777777" w:rsidR="002F1B1F" w:rsidRDefault="00000000">
      <w:pPr>
        <w:spacing w:before="280" w:after="280" w:line="360" w:lineRule="auto"/>
        <w:rPr>
          <w:color w:val="000000"/>
        </w:rPr>
      </w:pPr>
      <w:r>
        <w:rPr>
          <w:color w:val="000000"/>
        </w:rPr>
        <w:t xml:space="preserve">If you know it, this is where you name your </w:t>
      </w:r>
      <w:r>
        <w:t>C</w:t>
      </w:r>
      <w:r>
        <w:rPr>
          <w:color w:val="000000"/>
        </w:rPr>
        <w:t xml:space="preserve">ore </w:t>
      </w:r>
      <w:r>
        <w:t>W</w:t>
      </w:r>
      <w:r>
        <w:rPr>
          <w:color w:val="000000"/>
        </w:rPr>
        <w:t>ound or your trigger, the part of you that got activated and caused you to react in a way that landed poorly.</w:t>
      </w:r>
    </w:p>
    <w:p w14:paraId="0000081F" w14:textId="77777777" w:rsidR="002F1B1F" w:rsidRDefault="00000000">
      <w:pPr>
        <w:spacing w:before="280" w:after="280" w:line="360" w:lineRule="auto"/>
        <w:rPr>
          <w:color w:val="000000"/>
        </w:rPr>
      </w:pPr>
      <w:r>
        <w:rPr>
          <w:color w:val="000000"/>
        </w:rPr>
        <w:t>This part can feel challenging. Sometimes you won’t immediately know what triggered you, and that’s okay. Just do your best. The more you practice, the more clarity you’ll gain.</w:t>
      </w:r>
    </w:p>
    <w:p w14:paraId="00000820" w14:textId="77777777" w:rsidR="002F1B1F" w:rsidRDefault="00000000">
      <w:pPr>
        <w:spacing w:before="280" w:after="280" w:line="360" w:lineRule="auto"/>
        <w:rPr>
          <w:color w:val="000000"/>
        </w:rPr>
      </w:pPr>
      <w:r>
        <w:rPr>
          <w:color w:val="000000"/>
        </w:rPr>
        <w:t>It might sound like this:</w:t>
      </w:r>
    </w:p>
    <w:p w14:paraId="00000821" w14:textId="77777777" w:rsidR="002F1B1F" w:rsidRDefault="00000000">
      <w:pPr>
        <w:numPr>
          <w:ilvl w:val="0"/>
          <w:numId w:val="3"/>
        </w:numPr>
        <w:spacing w:before="280" w:after="0" w:line="360" w:lineRule="auto"/>
        <w:rPr>
          <w:color w:val="000000"/>
        </w:rPr>
      </w:pPr>
      <w:r>
        <w:rPr>
          <w:color w:val="000000"/>
        </w:rPr>
        <w:t>“I got triggered by my fear of not being enough.”</w:t>
      </w:r>
    </w:p>
    <w:p w14:paraId="00000822" w14:textId="77777777" w:rsidR="002F1B1F" w:rsidRDefault="00000000">
      <w:pPr>
        <w:numPr>
          <w:ilvl w:val="0"/>
          <w:numId w:val="3"/>
        </w:numPr>
        <w:spacing w:before="0" w:after="0" w:line="360" w:lineRule="auto"/>
        <w:rPr>
          <w:color w:val="000000"/>
        </w:rPr>
      </w:pPr>
      <w:r>
        <w:rPr>
          <w:color w:val="000000"/>
        </w:rPr>
        <w:t>“I felt abandoned, even though that wasn’t your intention.”</w:t>
      </w:r>
    </w:p>
    <w:p w14:paraId="00000823" w14:textId="77777777" w:rsidR="002F1B1F" w:rsidRDefault="00000000">
      <w:pPr>
        <w:numPr>
          <w:ilvl w:val="0"/>
          <w:numId w:val="3"/>
        </w:numPr>
        <w:spacing w:before="0" w:after="280" w:line="360" w:lineRule="auto"/>
        <w:rPr>
          <w:color w:val="000000"/>
        </w:rPr>
      </w:pPr>
      <w:r>
        <w:rPr>
          <w:color w:val="000000"/>
        </w:rPr>
        <w:t>“My control pattern came online from my ‘I’ll never get it right’ stuff.”</w:t>
      </w:r>
    </w:p>
    <w:p w14:paraId="00000824" w14:textId="77777777" w:rsidR="002F1B1F" w:rsidRDefault="00000000">
      <w:pPr>
        <w:spacing w:before="280" w:after="280" w:line="360" w:lineRule="auto"/>
        <w:rPr>
          <w:color w:val="000000"/>
        </w:rPr>
      </w:pPr>
      <w:r>
        <w:rPr>
          <w:color w:val="000000"/>
        </w:rPr>
        <w:t xml:space="preserve">Simply name it. Own it. This is your work, not your partner’s. The gift is that when a </w:t>
      </w:r>
      <w:r>
        <w:t>C</w:t>
      </w:r>
      <w:r>
        <w:rPr>
          <w:color w:val="000000"/>
        </w:rPr>
        <w:t xml:space="preserve">ore </w:t>
      </w:r>
      <w:r>
        <w:t>W</w:t>
      </w:r>
      <w:r>
        <w:rPr>
          <w:color w:val="000000"/>
        </w:rPr>
        <w:t>ound appears, it’s giving you a chance to see it clearly and to clear it. That’s one of the deepest purposes of a relationship: to heal what is still unresolved inside each of you.</w:t>
      </w:r>
    </w:p>
    <w:p w14:paraId="00000825" w14:textId="77777777" w:rsidR="002F1B1F" w:rsidRDefault="00000000">
      <w:pPr>
        <w:spacing w:before="0" w:after="0" w:line="360" w:lineRule="auto"/>
        <w:rPr>
          <w:b/>
          <w:bCs/>
        </w:rPr>
      </w:pPr>
      <w:r>
        <w:rPr>
          <w:b/>
          <w:bCs/>
        </w:rPr>
        <w:t>3. Recognize that you caused them pain as a result of your issue(s)</w:t>
      </w:r>
    </w:p>
    <w:p w14:paraId="00000826" w14:textId="77777777" w:rsidR="002F1B1F" w:rsidRDefault="00000000">
      <w:pPr>
        <w:spacing w:before="280" w:after="280" w:line="360" w:lineRule="auto"/>
        <w:rPr>
          <w:color w:val="000000"/>
        </w:rPr>
      </w:pPr>
      <w:r>
        <w:rPr>
          <w:color w:val="000000"/>
        </w:rPr>
        <w:t>This statement is about accountability and not about guilt or shame. Just clarity. Let your partner know you see the ripple effect of your unconscious behavior</w:t>
      </w:r>
      <w:r>
        <w:t xml:space="preserve"> and that</w:t>
      </w:r>
      <w:r>
        <w:rPr>
          <w:color w:val="000000"/>
        </w:rPr>
        <w:t xml:space="preserve"> you’re not dismissing it.</w:t>
      </w:r>
    </w:p>
    <w:p w14:paraId="00000827" w14:textId="77777777" w:rsidR="002F1B1F" w:rsidRDefault="00000000">
      <w:pPr>
        <w:spacing w:before="280" w:after="280" w:line="360" w:lineRule="auto"/>
        <w:rPr>
          <w:color w:val="000000"/>
        </w:rPr>
      </w:pPr>
      <w:r>
        <w:rPr>
          <w:color w:val="000000"/>
        </w:rPr>
        <w:t xml:space="preserve">Here’s an example from our </w:t>
      </w:r>
      <w:r>
        <w:t>lives</w:t>
      </w:r>
      <w:r>
        <w:rPr>
          <w:color w:val="000000"/>
        </w:rPr>
        <w:t xml:space="preserve">. Back in the early days of our marriage, Richard had a pattern he wasn’t even aware of. When he was in his office deep in work mode, Debra would walk in and ask for something, sometimes needing help, sometimes just wanting connection. He had </w:t>
      </w:r>
      <w:r>
        <w:t>an</w:t>
      </w:r>
      <w:r>
        <w:rPr>
          <w:color w:val="000000"/>
        </w:rPr>
        <w:t xml:space="preserve"> automatic reaction where he would make a loud noise or grumble, not even turning toward her. He didn’t realize it at first, but this startled her and made her feel rejected and unloved.</w:t>
      </w:r>
    </w:p>
    <w:p w14:paraId="00000828" w14:textId="77777777" w:rsidR="002F1B1F" w:rsidRDefault="00000000">
      <w:pPr>
        <w:spacing w:before="280" w:after="280" w:line="360" w:lineRule="auto"/>
        <w:rPr>
          <w:color w:val="000000"/>
        </w:rPr>
      </w:pPr>
      <w:r>
        <w:rPr>
          <w:color w:val="000000"/>
        </w:rPr>
        <w:t xml:space="preserve">What was happening inside him was that his Core Wound of </w:t>
      </w:r>
      <w:r>
        <w:rPr>
          <w:i/>
          <w:iCs/>
          <w:color w:val="000000"/>
        </w:rPr>
        <w:t>I’m not lovable</w:t>
      </w:r>
      <w:r>
        <w:rPr>
          <w:color w:val="000000"/>
        </w:rPr>
        <w:t xml:space="preserve"> was getting activated. On the surface, he was just feeling interrupted or even controlled. But underneath that </w:t>
      </w:r>
      <w:r>
        <w:rPr>
          <w:color w:val="000000"/>
        </w:rPr>
        <w:lastRenderedPageBreak/>
        <w:t>reaction was the deeper belief that he wasn’t good enough as he was and that her request meant he had failed to be lovable just by being himself. The way he handled it was not okay. That seemingly small reaction caused a big ripple in Debra’s heart. When he finally saw it and owned it, that was the beginning of changing the pattern for both partners.</w:t>
      </w:r>
    </w:p>
    <w:p w14:paraId="00000829" w14:textId="77777777" w:rsidR="002F1B1F" w:rsidRDefault="00000000">
      <w:pPr>
        <w:spacing w:line="360" w:lineRule="auto"/>
        <w:rPr>
          <w:b/>
          <w:bCs/>
        </w:rPr>
      </w:pPr>
      <w:r>
        <w:rPr>
          <w:b/>
          <w:bCs/>
        </w:rPr>
        <w:t xml:space="preserve">4. Promise not to do it again… </w:t>
      </w:r>
    </w:p>
    <w:p w14:paraId="0000082A" w14:textId="77777777" w:rsidR="002F1B1F" w:rsidRDefault="00000000">
      <w:pPr>
        <w:spacing w:before="280" w:after="280" w:line="360" w:lineRule="auto"/>
        <w:rPr>
          <w:color w:val="000000"/>
        </w:rPr>
      </w:pPr>
      <w:r>
        <w:rPr>
          <w:color w:val="000000"/>
        </w:rPr>
        <w:t>This is a powerful statement, especially in a world that often lets people off the hook. It is not about perfection; it is about commitment and growth. Debra has the compassion to know Richard is not perfect, even though the old vibrations of his Core Wound sometimes tell him he needs to be. What mattered most was seeing that he was genuinely devoted to not repeating the same patterns.</w:t>
      </w:r>
    </w:p>
    <w:p w14:paraId="0000082B" w14:textId="77777777" w:rsidR="002F1B1F" w:rsidRDefault="00000000">
      <w:pPr>
        <w:spacing w:before="280" w:after="280" w:line="360" w:lineRule="auto"/>
        <w:rPr>
          <w:color w:val="000000"/>
        </w:rPr>
      </w:pPr>
      <w:r>
        <w:rPr>
          <w:color w:val="000000"/>
        </w:rPr>
        <w:t>Recently, after a painful moment between us, Richard told Debra how deeply he wanted to do better, and his personal experience appears in the sidebar below. He then backed up his words with real action. He booked a session with one of our master practitioners to work on the underlying issue. Debra felt his sincerity, not as an empty promise, but as a true willingness to take responsibility and do the work. This step is about demonstrating, through actions as well as words, that you are committed to growing together.</w:t>
      </w:r>
    </w:p>
    <w:p w14:paraId="0000082C" w14:textId="77777777" w:rsidR="002F1B1F" w:rsidRDefault="00000000">
      <w:pPr>
        <w:pBdr>
          <w:top w:val="single" w:sz="4" w:space="1" w:color="000000"/>
          <w:left w:val="single" w:sz="4" w:space="4" w:color="000000"/>
          <w:bottom w:val="single" w:sz="4" w:space="1" w:color="000000"/>
          <w:right w:val="single" w:sz="4" w:space="4" w:color="000000"/>
        </w:pBdr>
        <w:spacing w:line="360" w:lineRule="auto"/>
        <w:rPr>
          <w:b/>
          <w:bCs/>
          <w:sz w:val="28"/>
          <w:szCs w:val="28"/>
        </w:rPr>
      </w:pPr>
      <w:r>
        <w:rPr>
          <w:b/>
          <w:bCs/>
          <w:sz w:val="28"/>
          <w:szCs w:val="28"/>
        </w:rPr>
        <w:t>Richard Says:</w:t>
      </w:r>
    </w:p>
    <w:p w14:paraId="0000082D"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 xml:space="preserve">In the early months of our marriage, when we struggled with Debra coming into my office, this was the hardest part of the process for me. My sense of integrity would not allow me to say, </w:t>
      </w:r>
      <w:r>
        <w:t>“</w:t>
      </w:r>
      <w:r>
        <w:rPr>
          <w:color w:val="000000"/>
        </w:rPr>
        <w:t>I will not do this again,</w:t>
      </w:r>
      <w:r>
        <w:t>”</w:t>
      </w:r>
      <w:r>
        <w:rPr>
          <w:color w:val="000000"/>
        </w:rPr>
        <w:t xml:space="preserve"> knowing that at some point I might still do something boneheaded. It tore me up inside. I knew how important those words were for her, but I could not say them unless I meant them completely.</w:t>
      </w:r>
    </w:p>
    <w:p w14:paraId="0000082E"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Then one day, it happened again. Debra walked into my office, and I made the same little "yip." I watched her shrink and feel that familiar wave of hurt, of feeling unloved. I stood up, walked over to her, and hugged her. I felt so sorry that I started to cry and said the only thing that felt true in that moment: "I know I am better than this. I will keep trying to do my best."</w:t>
      </w:r>
    </w:p>
    <w:p w14:paraId="0000082F"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lastRenderedPageBreak/>
        <w:t>Then something incredible happened, something I had never experienced before. Debra unconditionally forgave me. It was a moment of profound healing for both of us, and it happened only because I was finally willing to be vulnerable and offer a sincere, heartfelt apology for what I had done.</w:t>
      </w:r>
    </w:p>
    <w:p w14:paraId="00000830" w14:textId="77777777" w:rsidR="002F1B1F" w:rsidRDefault="00000000">
      <w:pPr>
        <w:spacing w:before="280" w:after="280" w:line="360" w:lineRule="auto"/>
        <w:rPr>
          <w:b/>
          <w:bCs/>
        </w:rPr>
      </w:pPr>
      <w:r>
        <w:rPr>
          <w:b/>
          <w:bCs/>
        </w:rPr>
        <w:t>5. Say: “Please forgive me . . . I love you.”</w:t>
      </w:r>
    </w:p>
    <w:p w14:paraId="00000831" w14:textId="77777777" w:rsidR="002F1B1F" w:rsidRDefault="00000000">
      <w:pPr>
        <w:spacing w:before="280" w:after="280" w:line="360" w:lineRule="auto"/>
        <w:rPr>
          <w:color w:val="000000"/>
        </w:rPr>
      </w:pPr>
      <w:r>
        <w:rPr>
          <w:color w:val="000000"/>
        </w:rPr>
        <w:t>Apologize, then wait. Sometimes your partner won’t be able to receive the apology right away. Don’t force it. That’s okay. Your job is to open the space. If you’ve done this deeply and honestly, it might take them a minute to even recognize it. It may even shock them. So, be patient with them and with yourself.</w:t>
      </w:r>
    </w:p>
    <w:p w14:paraId="00000832" w14:textId="77777777" w:rsidR="002F1B1F" w:rsidRDefault="00000000">
      <w:pPr>
        <w:spacing w:before="280" w:after="280" w:line="360" w:lineRule="auto"/>
        <w:rPr>
          <w:color w:val="000000"/>
        </w:rPr>
      </w:pPr>
      <w:r>
        <w:rPr>
          <w:color w:val="000000"/>
        </w:rPr>
        <w:t>If you do this with sincerity, what happens next is pure magic. You reconnect emotionally at a deeper level than before, a level that feels more real and more sacred.</w:t>
      </w:r>
    </w:p>
    <w:p w14:paraId="00000833" w14:textId="77777777" w:rsidR="002F1B1F" w:rsidRDefault="00000000">
      <w:pPr>
        <w:spacing w:before="280" w:after="280" w:line="360" w:lineRule="auto"/>
        <w:rPr>
          <w:color w:val="000000"/>
        </w:rPr>
      </w:pPr>
      <w:r>
        <w:rPr>
          <w:color w:val="000000"/>
        </w:rPr>
        <w:t>This is the work of a High-Vibe Relationship: a commitment to continuous self-improvement for you, for your partner, and for the shared energetic field you create together.</w:t>
      </w:r>
    </w:p>
    <w:p w14:paraId="00000834" w14:textId="77777777" w:rsidR="002F1B1F" w:rsidRDefault="00000000">
      <w:pPr>
        <w:spacing w:before="280" w:after="280" w:line="360" w:lineRule="auto"/>
        <w:rPr>
          <w:color w:val="000000"/>
        </w:rPr>
      </w:pPr>
      <w:r>
        <w:rPr>
          <w:color w:val="000000"/>
        </w:rPr>
        <w:t>And yes, you’ll get more chances to practice. That’s called life. That’s called progress.</w:t>
      </w:r>
    </w:p>
    <w:p w14:paraId="00000835" w14:textId="77777777" w:rsidR="002F1B1F" w:rsidRDefault="00000000">
      <w:pPr>
        <w:spacing w:before="280" w:after="280" w:line="360" w:lineRule="auto"/>
        <w:rPr>
          <w:color w:val="000000"/>
        </w:rPr>
      </w:pPr>
      <w:r>
        <w:rPr>
          <w:color w:val="000000"/>
        </w:rPr>
        <w:t>Unless, of course, you’re apologizing for the same thing over and over again. In that case</w:t>
      </w:r>
      <w:r>
        <w:t>,</w:t>
      </w:r>
      <w:r>
        <w:rPr>
          <w:color w:val="000000"/>
        </w:rPr>
        <w:t xml:space="preserve"> it might be time to go deeper and find the gunk underneath, because we promise you, it’s asking to be healed.</w:t>
      </w:r>
    </w:p>
    <w:p w14:paraId="00000836" w14:textId="77777777" w:rsidR="002F1B1F" w:rsidRDefault="00000000">
      <w:pPr>
        <w:spacing w:before="280" w:after="280" w:line="360" w:lineRule="auto"/>
        <w:rPr>
          <w:b/>
          <w:bCs/>
        </w:rPr>
      </w:pPr>
      <w:r>
        <w:rPr>
          <w:b/>
          <w:bCs/>
        </w:rPr>
        <w:t>6. Reflect</w:t>
      </w:r>
    </w:p>
    <w:p w14:paraId="00000837" w14:textId="77777777" w:rsidR="002F1B1F" w:rsidRDefault="00000000">
      <w:pPr>
        <w:spacing w:before="280" w:after="280" w:line="360" w:lineRule="auto"/>
        <w:rPr>
          <w:color w:val="000000"/>
        </w:rPr>
      </w:pPr>
      <w:r>
        <w:rPr>
          <w:color w:val="000000"/>
        </w:rPr>
        <w:t>Take a breath. Reflect slowly and honestly. Let the resonance of the apology process settle in. Answer these questions for yourself for deeper insight.</w:t>
      </w:r>
    </w:p>
    <w:p w14:paraId="00000838" w14:textId="77777777" w:rsidR="002F1B1F" w:rsidRDefault="00000000">
      <w:pPr>
        <w:numPr>
          <w:ilvl w:val="0"/>
          <w:numId w:val="62"/>
        </w:numPr>
        <w:shd w:val="clear" w:color="auto" w:fill="auto"/>
        <w:spacing w:before="280" w:after="0" w:line="360" w:lineRule="auto"/>
        <w:rPr>
          <w:color w:val="000000"/>
        </w:rPr>
      </w:pPr>
      <w:r>
        <w:rPr>
          <w:color w:val="000000"/>
        </w:rPr>
        <w:t>What is one recent moment where I could have apologized more fully or clearly?</w:t>
      </w:r>
    </w:p>
    <w:p w14:paraId="00000839" w14:textId="77777777" w:rsidR="002F1B1F" w:rsidRDefault="00000000">
      <w:pPr>
        <w:numPr>
          <w:ilvl w:val="0"/>
          <w:numId w:val="62"/>
        </w:numPr>
        <w:shd w:val="clear" w:color="auto" w:fill="auto"/>
        <w:spacing w:before="0" w:after="0" w:line="360" w:lineRule="auto"/>
        <w:rPr>
          <w:color w:val="000000"/>
        </w:rPr>
      </w:pPr>
      <w:r>
        <w:rPr>
          <w:color w:val="000000"/>
        </w:rPr>
        <w:t xml:space="preserve">What tends to </w:t>
      </w:r>
      <w:r>
        <w:t xml:space="preserve">trigger my Core Wound most easily </w:t>
      </w:r>
      <w:r>
        <w:rPr>
          <w:color w:val="000000"/>
        </w:rPr>
        <w:t>in conflict or disconnection?</w:t>
      </w:r>
    </w:p>
    <w:p w14:paraId="0000083A" w14:textId="77777777" w:rsidR="002F1B1F" w:rsidRDefault="00000000">
      <w:pPr>
        <w:numPr>
          <w:ilvl w:val="0"/>
          <w:numId w:val="62"/>
        </w:numPr>
        <w:shd w:val="clear" w:color="auto" w:fill="auto"/>
        <w:spacing w:before="0" w:after="0" w:line="360" w:lineRule="auto"/>
        <w:rPr>
          <w:color w:val="000000"/>
        </w:rPr>
      </w:pPr>
      <w:r>
        <w:rPr>
          <w:color w:val="000000"/>
        </w:rPr>
        <w:t>What emotional language does my partner use that I might need to better understand and speak?</w:t>
      </w:r>
    </w:p>
    <w:p w14:paraId="0000083B" w14:textId="77777777" w:rsidR="002F1B1F" w:rsidRDefault="00000000">
      <w:pPr>
        <w:numPr>
          <w:ilvl w:val="0"/>
          <w:numId w:val="62"/>
        </w:numPr>
        <w:shd w:val="clear" w:color="auto" w:fill="auto"/>
        <w:spacing w:before="0" w:after="0" w:line="360" w:lineRule="auto"/>
        <w:rPr>
          <w:color w:val="000000"/>
        </w:rPr>
      </w:pPr>
      <w:r>
        <w:rPr>
          <w:color w:val="000000"/>
        </w:rPr>
        <w:t>Is there an unresolved energy or rupture in the field between us right now?</w:t>
      </w:r>
    </w:p>
    <w:p w14:paraId="0000083C" w14:textId="77777777" w:rsidR="002F1B1F" w:rsidRDefault="00000000">
      <w:pPr>
        <w:numPr>
          <w:ilvl w:val="0"/>
          <w:numId w:val="62"/>
        </w:numPr>
        <w:shd w:val="clear" w:color="auto" w:fill="auto"/>
        <w:spacing w:before="0" w:after="280" w:line="360" w:lineRule="auto"/>
        <w:rPr>
          <w:color w:val="000000"/>
        </w:rPr>
      </w:pPr>
      <w:r>
        <w:rPr>
          <w:color w:val="000000"/>
        </w:rPr>
        <w:lastRenderedPageBreak/>
        <w:t>What is one commitment I can make today to show up with more integrity, heart, and responsibility in our relationship?</w:t>
      </w:r>
    </w:p>
    <w:p w14:paraId="0000083D" w14:textId="77777777" w:rsidR="002F1B1F" w:rsidRDefault="00000000">
      <w:pPr>
        <w:spacing w:before="280" w:after="280" w:line="360" w:lineRule="auto"/>
        <w:rPr>
          <w:color w:val="000000"/>
        </w:rPr>
      </w:pPr>
      <w:r>
        <w:rPr>
          <w:color w:val="000000"/>
        </w:rPr>
        <w:t>When triggers arise, meet them with awareness. When your partner is hurting, respond with presence. When repair is needed, lead with love. This is how we grow. This is how we raise the vibration of love together.</w:t>
      </w:r>
    </w:p>
    <w:p w14:paraId="0000083E" w14:textId="77777777" w:rsidR="002F1B1F" w:rsidRDefault="00000000">
      <w:pPr>
        <w:spacing w:before="280" w:after="280" w:line="360" w:lineRule="auto"/>
      </w:pPr>
      <w:r>
        <w:rPr>
          <w:color w:val="000000"/>
        </w:rPr>
        <w:t>After all of that, sometimes all you have to do, with sincerity and love in your heart, is say, “Honey, I’m really sorry.”</w:t>
      </w: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BAA3DBE" w14:textId="77777777">
        <w:tc>
          <w:tcPr>
            <w:tcW w:w="9360" w:type="dxa"/>
            <w:tcMar>
              <w:top w:w="100" w:type="dxa"/>
              <w:left w:w="100" w:type="dxa"/>
              <w:bottom w:w="100" w:type="dxa"/>
              <w:right w:w="100" w:type="dxa"/>
            </w:tcMar>
          </w:tcPr>
          <w:bookmarkStart w:id="223" w:name="_heading=h.wxe2xyd4gcj6" w:colFirst="0" w:colLast="0" w:displacedByCustomXml="next"/>
          <w:bookmarkEnd w:id="223" w:displacedByCustomXml="next"/>
          <w:sdt>
            <w:sdtPr>
              <w:rPr>
                <w:b w:val="0"/>
                <w:bCs w:val="0"/>
              </w:rPr>
              <w:tag w:val="goog_rdk_38"/>
              <w:id w:val="1700141954"/>
              <w:lock w:val="contentLocked"/>
            </w:sdtPr>
            <w:sdtContent>
              <w:p w14:paraId="0000083F" w14:textId="77777777" w:rsidR="002F1B1F" w:rsidRDefault="00000000">
                <w:pPr>
                  <w:pStyle w:val="Heading4"/>
                  <w:widowControl w:val="0"/>
                  <w:pBdr>
                    <w:top w:val="nil"/>
                    <w:left w:val="nil"/>
                    <w:bottom w:val="nil"/>
                    <w:right w:val="nil"/>
                    <w:between w:val="nil"/>
                  </w:pBdr>
                  <w:shd w:val="clear" w:color="auto" w:fill="auto"/>
                  <w:spacing w:before="0" w:after="200" w:line="360" w:lineRule="auto"/>
                  <w:rPr>
                    <w:sz w:val="28"/>
                    <w:szCs w:val="28"/>
                  </w:rPr>
                </w:pPr>
                <w:r>
                  <w:rPr>
                    <w:sz w:val="28"/>
                    <w:szCs w:val="28"/>
                  </w:rPr>
                  <w:t>The Five Apology Languages</w:t>
                </w:r>
              </w:p>
              <w:p w14:paraId="00000840" w14:textId="77777777" w:rsidR="002F1B1F" w:rsidRDefault="00000000">
                <w:pPr>
                  <w:widowControl w:val="0"/>
                  <w:pBdr>
                    <w:top w:val="nil"/>
                    <w:left w:val="nil"/>
                    <w:bottom w:val="nil"/>
                    <w:right w:val="nil"/>
                    <w:between w:val="nil"/>
                  </w:pBdr>
                  <w:shd w:val="clear" w:color="auto" w:fill="auto"/>
                  <w:spacing w:before="0" w:after="200" w:line="360" w:lineRule="auto"/>
                </w:pPr>
                <w:r>
                  <w:t>Gary Chapman, from The Five Love Languages, discovered that apologies also have their own “dialects.” In other words, not all “I’m sorrys” are created equal. For an apology to land, it has to be spoken in the language your partner most needs to hear.</w:t>
                </w:r>
              </w:p>
              <w:p w14:paraId="00000841" w14:textId="77777777" w:rsidR="002F1B1F" w:rsidRDefault="00000000">
                <w:pPr>
                  <w:widowControl w:val="0"/>
                  <w:numPr>
                    <w:ilvl w:val="0"/>
                    <w:numId w:val="9"/>
                  </w:numPr>
                  <w:pBdr>
                    <w:top w:val="nil"/>
                    <w:left w:val="nil"/>
                    <w:bottom w:val="nil"/>
                    <w:right w:val="nil"/>
                    <w:between w:val="nil"/>
                  </w:pBdr>
                  <w:shd w:val="clear" w:color="auto" w:fill="auto"/>
                  <w:spacing w:before="0" w:after="0" w:line="360" w:lineRule="auto"/>
                </w:pPr>
                <w:r>
                  <w:t>Expressing Regret: “I’m sorry.” (And mean it.)</w:t>
                </w:r>
              </w:p>
              <w:p w14:paraId="00000842" w14:textId="77777777" w:rsidR="002F1B1F" w:rsidRDefault="00000000">
                <w:pPr>
                  <w:widowControl w:val="0"/>
                  <w:numPr>
                    <w:ilvl w:val="0"/>
                    <w:numId w:val="9"/>
                  </w:numPr>
                  <w:pBdr>
                    <w:top w:val="nil"/>
                    <w:left w:val="nil"/>
                    <w:bottom w:val="nil"/>
                    <w:right w:val="nil"/>
                    <w:between w:val="nil"/>
                  </w:pBdr>
                  <w:shd w:val="clear" w:color="auto" w:fill="auto"/>
                  <w:spacing w:before="0" w:after="0" w:line="360" w:lineRule="auto"/>
                </w:pPr>
                <w:r>
                  <w:t>Accepting Responsibility: “I was wrong.” (No excuses.)</w:t>
                </w:r>
              </w:p>
              <w:p w14:paraId="00000843" w14:textId="77777777" w:rsidR="002F1B1F" w:rsidRDefault="00000000">
                <w:pPr>
                  <w:widowControl w:val="0"/>
                  <w:numPr>
                    <w:ilvl w:val="0"/>
                    <w:numId w:val="9"/>
                  </w:numPr>
                  <w:pBdr>
                    <w:top w:val="nil"/>
                    <w:left w:val="nil"/>
                    <w:bottom w:val="nil"/>
                    <w:right w:val="nil"/>
                    <w:between w:val="nil"/>
                  </w:pBdr>
                  <w:shd w:val="clear" w:color="auto" w:fill="auto"/>
                  <w:spacing w:before="0" w:after="0" w:line="360" w:lineRule="auto"/>
                </w:pPr>
                <w:r>
                  <w:t>Making Restitution: “How can I make it right?”</w:t>
                </w:r>
              </w:p>
              <w:p w14:paraId="00000844" w14:textId="77777777" w:rsidR="002F1B1F" w:rsidRDefault="00000000">
                <w:pPr>
                  <w:widowControl w:val="0"/>
                  <w:numPr>
                    <w:ilvl w:val="0"/>
                    <w:numId w:val="9"/>
                  </w:numPr>
                  <w:pBdr>
                    <w:top w:val="nil"/>
                    <w:left w:val="nil"/>
                    <w:bottom w:val="nil"/>
                    <w:right w:val="nil"/>
                    <w:between w:val="nil"/>
                  </w:pBdr>
                  <w:shd w:val="clear" w:color="auto" w:fill="auto"/>
                  <w:spacing w:before="0" w:after="0" w:line="360" w:lineRule="auto"/>
                </w:pPr>
                <w:r>
                  <w:t>Genuinely Repenting: “I won’t do this again.” (And then actually don’t.)</w:t>
                </w:r>
              </w:p>
              <w:p w14:paraId="00000845" w14:textId="77777777" w:rsidR="002F1B1F" w:rsidRDefault="00000000">
                <w:pPr>
                  <w:widowControl w:val="0"/>
                  <w:numPr>
                    <w:ilvl w:val="0"/>
                    <w:numId w:val="9"/>
                  </w:numPr>
                  <w:pBdr>
                    <w:top w:val="nil"/>
                    <w:left w:val="nil"/>
                    <w:bottom w:val="nil"/>
                    <w:right w:val="nil"/>
                    <w:between w:val="nil"/>
                  </w:pBdr>
                  <w:shd w:val="clear" w:color="auto" w:fill="auto"/>
                  <w:spacing w:before="0" w:after="200" w:line="360" w:lineRule="auto"/>
                </w:pPr>
                <w:r>
                  <w:t>Requesting Forgiveness: “Will you forgive me?”</w:t>
                </w:r>
                <w:r>
                  <w:rPr>
                    <w:vertAlign w:val="superscript"/>
                  </w:rPr>
                  <w:footnoteReference w:id="48"/>
                </w:r>
              </w:p>
              <w:p w14:paraId="00000846" w14:textId="77777777" w:rsidR="002F1B1F" w:rsidRDefault="00000000">
                <w:pPr>
                  <w:widowControl w:val="0"/>
                  <w:pBdr>
                    <w:top w:val="nil"/>
                    <w:left w:val="nil"/>
                    <w:bottom w:val="nil"/>
                    <w:right w:val="nil"/>
                    <w:between w:val="nil"/>
                  </w:pBdr>
                  <w:shd w:val="clear" w:color="auto" w:fill="auto"/>
                  <w:spacing w:before="0" w:after="200" w:line="360" w:lineRule="auto"/>
                </w:pPr>
                <w:r>
                  <w:t>We think this framework is spot-on, especially because it slides so perfectly into the Gift of the Apology process. Chapman shows you what to say. We show you how to say it, with the presence, tone, and energy that melt defenses and open hearts. The process provides the structure and energetic presence to deliver it in a way that heals at a soul level. Plus, it covers all the languages (which is especially helpful if you don’t know your partner’s apology language).</w:t>
                </w:r>
              </w:p>
              <w:p w14:paraId="00000847" w14:textId="77777777" w:rsidR="002F1B1F" w:rsidRDefault="00000000">
                <w:pPr>
                  <w:widowControl w:val="0"/>
                  <w:pBdr>
                    <w:top w:val="nil"/>
                    <w:left w:val="nil"/>
                    <w:bottom w:val="nil"/>
                    <w:right w:val="nil"/>
                    <w:between w:val="nil"/>
                  </w:pBdr>
                  <w:shd w:val="clear" w:color="auto" w:fill="auto"/>
                  <w:spacing w:before="0" w:after="200" w:line="360" w:lineRule="auto"/>
                </w:pPr>
                <w:r>
                  <w:t xml:space="preserve">Curious to find out about your own apology language? We highly recommend taking the free quiz; it’s quick, it’s eye-opening, and honestly, it can save your relationship from a ton of unnecessary drama. Use this link or scan the QR code below: </w:t>
                </w:r>
                <w:hyperlink r:id="rId38">
                  <w:r>
                    <w:rPr>
                      <w:color w:val="1155CC"/>
                      <w:u w:val="single"/>
                    </w:rPr>
                    <w:t>5LoveLanguages.com/Quizzes/Apology-Language</w:t>
                  </w:r>
                </w:hyperlink>
                <w:r>
                  <w:t>.</w:t>
                </w:r>
              </w:p>
              <w:p w14:paraId="00000848" w14:textId="77777777" w:rsidR="002F1B1F" w:rsidRDefault="00000000">
                <w:pPr>
                  <w:widowControl w:val="0"/>
                  <w:pBdr>
                    <w:top w:val="nil"/>
                    <w:left w:val="nil"/>
                    <w:bottom w:val="nil"/>
                    <w:right w:val="nil"/>
                    <w:between w:val="nil"/>
                  </w:pBdr>
                  <w:shd w:val="clear" w:color="auto" w:fill="auto"/>
                  <w:spacing w:before="0" w:after="200" w:line="360" w:lineRule="auto"/>
                  <w:jc w:val="center"/>
                </w:pPr>
                <w:r>
                  <w:rPr>
                    <w:noProof/>
                  </w:rPr>
                  <w:drawing>
                    <wp:inline distT="114300" distB="114300" distL="114300" distR="114300" wp14:anchorId="2B05B301" wp14:editId="14B0FC0A">
                      <wp:extent cx="1338263" cy="1322203"/>
                      <wp:effectExtent l="0" t="0" r="0" b="0"/>
                      <wp:docPr id="21084253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9"/>
                              <a:srcRect/>
                              <a:stretch>
                                <a:fillRect/>
                              </a:stretch>
                            </pic:blipFill>
                            <pic:spPr>
                              <a:xfrm>
                                <a:off x="0" y="0"/>
                                <a:ext cx="1338263" cy="1322203"/>
                              </a:xfrm>
                              <a:prstGeom prst="rect">
                                <a:avLst/>
                              </a:prstGeom>
                              <a:ln/>
                            </pic:spPr>
                          </pic:pic>
                        </a:graphicData>
                      </a:graphic>
                    </wp:inline>
                  </w:drawing>
                </w:r>
              </w:p>
            </w:sdtContent>
          </w:sdt>
        </w:tc>
      </w:tr>
    </w:tbl>
    <w:p w14:paraId="00000849" w14:textId="77777777" w:rsidR="002F1B1F" w:rsidRDefault="002F1B1F">
      <w:pPr>
        <w:spacing w:before="280" w:after="280" w:line="360" w:lineRule="auto"/>
      </w:pPr>
    </w:p>
    <w:p w14:paraId="0000084A" w14:textId="77777777" w:rsidR="002F1B1F" w:rsidRDefault="002F1B1F">
      <w:pPr>
        <w:spacing w:after="0" w:line="360" w:lineRule="auto"/>
        <w:rPr>
          <w:color w:val="000000"/>
        </w:rPr>
      </w:pPr>
    </w:p>
    <w:p w14:paraId="0000084B" w14:textId="77777777" w:rsidR="002F1B1F" w:rsidRDefault="00000000">
      <w:pPr>
        <w:pStyle w:val="Heading3"/>
        <w:spacing w:before="0" w:after="0" w:line="240" w:lineRule="auto"/>
        <w:rPr>
          <w:sz w:val="32"/>
          <w:szCs w:val="32"/>
        </w:rPr>
      </w:pPr>
      <w:bookmarkStart w:id="224" w:name="_heading=h.sj4xe56xv7yl" w:colFirst="0" w:colLast="0"/>
      <w:bookmarkEnd w:id="224"/>
      <w:r>
        <w:rPr>
          <w:sz w:val="32"/>
          <w:szCs w:val="32"/>
        </w:rPr>
        <w:lastRenderedPageBreak/>
        <w:t>Tool 3: The Nurturing Check-In</w:t>
      </w:r>
    </w:p>
    <w:p w14:paraId="0000084C" w14:textId="77777777" w:rsidR="002F1B1F" w:rsidRDefault="00000000">
      <w:pPr>
        <w:spacing w:before="0" w:after="0" w:line="240" w:lineRule="auto"/>
        <w:rPr>
          <w:b/>
          <w:bCs/>
          <w:i/>
          <w:iCs/>
          <w:color w:val="000000"/>
        </w:rPr>
      </w:pPr>
      <w:r>
        <w:rPr>
          <w:b/>
          <w:bCs/>
          <w:i/>
          <w:iCs/>
          <w:color w:val="000000"/>
        </w:rPr>
        <w:t>(Weekly Maintenance for a High-Vibe Relationship)</w:t>
      </w:r>
    </w:p>
    <w:p w14:paraId="0000084D" w14:textId="77777777" w:rsidR="002F1B1F" w:rsidRDefault="002F1B1F">
      <w:pPr>
        <w:spacing w:before="0" w:after="0" w:line="240" w:lineRule="auto"/>
        <w:rPr>
          <w:b/>
          <w:bCs/>
          <w:color w:val="000000"/>
          <w:sz w:val="48"/>
          <w:szCs w:val="48"/>
        </w:rPr>
      </w:pPr>
    </w:p>
    <w:p w14:paraId="0000084E" w14:textId="77777777" w:rsidR="002F1B1F" w:rsidRDefault="00000000">
      <w:pPr>
        <w:spacing w:before="0" w:after="280" w:line="360" w:lineRule="auto"/>
        <w:rPr>
          <w:color w:val="000000"/>
        </w:rPr>
      </w:pPr>
      <w:r>
        <w:rPr>
          <w:color w:val="000000"/>
        </w:rPr>
        <w:t xml:space="preserve">We’ve just explored how to handle moments when you feel triggered, angry, or frustrated with your partner. But over the past 40 years of working with couples, we’ve learned an even deeper truth: </w:t>
      </w:r>
      <w:r>
        <w:t>T</w:t>
      </w:r>
      <w:r>
        <w:rPr>
          <w:color w:val="000000"/>
        </w:rPr>
        <w:t>rue connection isn’t about avoiding challenges</w:t>
      </w:r>
      <w:r>
        <w:t>. I</w:t>
      </w:r>
      <w:r>
        <w:rPr>
          <w:color w:val="000000"/>
        </w:rPr>
        <w:t>t’s about nurturing the bond so deeply that challenges lose their power.</w:t>
      </w:r>
    </w:p>
    <w:p w14:paraId="0000084F" w14:textId="77777777" w:rsidR="002F1B1F" w:rsidRDefault="00000000">
      <w:pPr>
        <w:spacing w:before="280" w:after="280" w:line="360" w:lineRule="auto"/>
        <w:rPr>
          <w:color w:val="000000"/>
        </w:rPr>
      </w:pPr>
      <w:r>
        <w:rPr>
          <w:color w:val="000000"/>
        </w:rPr>
        <w:t xml:space="preserve">One thing we know for sure </w:t>
      </w:r>
      <w:r>
        <w:t xml:space="preserve">is </w:t>
      </w:r>
      <w:r>
        <w:rPr>
          <w:color w:val="000000"/>
        </w:rPr>
        <w:t>that one of the simplest ways to stay aligned in a High-Vibe Relationship is to head challenges off early by taking proactive, supportive steps with each other.</w:t>
      </w:r>
    </w:p>
    <w:p w14:paraId="00000850" w14:textId="77777777" w:rsidR="002F1B1F" w:rsidRDefault="00000000">
      <w:pPr>
        <w:spacing w:before="280" w:after="280" w:line="360" w:lineRule="auto"/>
        <w:rPr>
          <w:color w:val="000000"/>
        </w:rPr>
      </w:pPr>
      <w:r>
        <w:rPr>
          <w:color w:val="000000"/>
        </w:rPr>
        <w:t xml:space="preserve">That’s why, during our </w:t>
      </w:r>
      <w:r>
        <w:t>C</w:t>
      </w:r>
      <w:r>
        <w:rPr>
          <w:color w:val="000000"/>
        </w:rPr>
        <w:t xml:space="preserve">ouples </w:t>
      </w:r>
      <w:r>
        <w:t>R</w:t>
      </w:r>
      <w:r>
        <w:rPr>
          <w:color w:val="000000"/>
        </w:rPr>
        <w:t>etreats, we teach the following simple, yet transformative practice: set aside 15 to 30 minutes each week to connect on all levels, especially the energetic level.</w:t>
      </w:r>
    </w:p>
    <w:p w14:paraId="00000851" w14:textId="77777777" w:rsidR="002F1B1F" w:rsidRDefault="00000000">
      <w:pPr>
        <w:spacing w:before="280" w:after="280" w:line="360" w:lineRule="auto"/>
        <w:rPr>
          <w:color w:val="000000"/>
        </w:rPr>
      </w:pPr>
      <w:r>
        <w:rPr>
          <w:color w:val="000000"/>
        </w:rPr>
        <w:t xml:space="preserve">Borrowing from the wisdom of experts like John Gray and the neuroscience in </w:t>
      </w:r>
      <w:r>
        <w:rPr>
          <w:i/>
          <w:iCs/>
          <w:color w:val="000000"/>
        </w:rPr>
        <w:t>How Words Can Change Your Brain</w:t>
      </w:r>
      <w:r>
        <w:rPr>
          <w:color w:val="000000"/>
        </w:rPr>
        <w:t>, we’ve seen how this small ritual can make an enormous difference. One simple idea stands out: proactive connection matters more than reactive repair. It’s not about solving problems. Instead, it's about building a reservoir of love and understanding that you can draw from when challenges arise.</w:t>
      </w:r>
    </w:p>
    <w:p w14:paraId="00000852" w14:textId="77777777" w:rsidR="002F1B1F" w:rsidRDefault="00000000">
      <w:pPr>
        <w:spacing w:before="280" w:after="280" w:line="360" w:lineRule="auto"/>
        <w:rPr>
          <w:color w:val="000000"/>
        </w:rPr>
      </w:pPr>
      <w:r>
        <w:rPr>
          <w:color w:val="000000"/>
        </w:rPr>
        <w:t>When we did our workshop with John, he explained that all of his work grew out of his earliest days as a therapist. “Women would come in, talk for fifty minutes, I’d mostly just listen, they’d cry and release whatever was there, then leave saying, ‘I feel so much better,’” he told us. “They’d go home and tell their friends how wonderful I was, and that’s when I realized</w:t>
      </w:r>
      <w:r>
        <w:t xml:space="preserve"> </w:t>
      </w:r>
      <w:r>
        <w:rPr>
          <w:color w:val="000000"/>
        </w:rPr>
        <w:t>they simply needed to be heard.”</w:t>
      </w:r>
    </w:p>
    <w:p w14:paraId="00000853" w14:textId="77777777" w:rsidR="002F1B1F" w:rsidRDefault="00000000">
      <w:pPr>
        <w:spacing w:before="280" w:after="280" w:line="360" w:lineRule="auto"/>
        <w:rPr>
          <w:color w:val="000000"/>
        </w:rPr>
      </w:pPr>
      <w:r>
        <w:rPr>
          <w:color w:val="000000"/>
        </w:rPr>
        <w:t>It’s the same wisdom a Sedona therapist friend of ours is fond of saying: “Listening is the most potent aphrodisiac on the planet.”</w:t>
      </w:r>
    </w:p>
    <w:p w14:paraId="00000854" w14:textId="77777777" w:rsidR="002F1B1F" w:rsidRDefault="00000000">
      <w:pPr>
        <w:spacing w:before="280" w:after="280" w:line="360" w:lineRule="auto"/>
        <w:rPr>
          <w:color w:val="000000"/>
        </w:rPr>
      </w:pPr>
      <w:r>
        <w:rPr>
          <w:color w:val="000000"/>
        </w:rPr>
        <w:lastRenderedPageBreak/>
        <w:t xml:space="preserve">The neuroscience behind this is compelling. In </w:t>
      </w:r>
      <w:r>
        <w:rPr>
          <w:i/>
          <w:iCs/>
          <w:color w:val="000000"/>
        </w:rPr>
        <w:t>How Words Can Change Your Brain</w:t>
      </w:r>
      <w:r>
        <w:rPr>
          <w:color w:val="000000"/>
        </w:rPr>
        <w:t xml:space="preserve">, researchers show that the language we use with each other can literally reshape neural pathways, influence emotional states, and strengthen interpersonal bonds. Positive, affirming words activate the frontal lobes and support empathy, reasoning, and connection. Negative or hostile language triggers the amygdala, elevates stress hormones like cortisol, and reinforces defensive behavior. In other words, the words we choose are not just communication tools, but are energetic forces that sculpt the mind and heart. Our thoughts and the words we use to express them are energy forms </w:t>
      </w:r>
      <w:r>
        <w:t>that</w:t>
      </w:r>
      <w:r>
        <w:rPr>
          <w:color w:val="000000"/>
        </w:rPr>
        <w:t xml:space="preserve"> either energetically enhance or degrade your relationship field.</w:t>
      </w:r>
    </w:p>
    <w:p w14:paraId="00000855" w14:textId="77777777" w:rsidR="002F1B1F" w:rsidRDefault="00000000">
      <w:pPr>
        <w:spacing w:before="280" w:after="280" w:line="360" w:lineRule="auto"/>
        <w:rPr>
          <w:color w:val="000000"/>
        </w:rPr>
      </w:pPr>
      <w:r>
        <w:rPr>
          <w:color w:val="000000"/>
        </w:rPr>
        <w:t xml:space="preserve">Newberg and Waldman also cite research by </w:t>
      </w:r>
      <w:r>
        <w:t>Kosfield</w:t>
      </w:r>
      <w:r>
        <w:rPr>
          <w:color w:val="000000"/>
        </w:rPr>
        <w:t xml:space="preserve"> (2005)</w:t>
      </w:r>
      <w:r>
        <w:rPr>
          <w:color w:val="000000"/>
          <w:vertAlign w:val="superscript"/>
        </w:rPr>
        <w:footnoteReference w:id="49"/>
      </w:r>
      <w:r>
        <w:rPr>
          <w:color w:val="000000"/>
        </w:rPr>
        <w:t xml:space="preserve"> and Uvnäs-Moberg (1998)</w:t>
      </w:r>
      <w:r>
        <w:rPr>
          <w:color w:val="000000"/>
          <w:vertAlign w:val="superscript"/>
        </w:rPr>
        <w:footnoteReference w:id="50"/>
      </w:r>
      <w:r>
        <w:rPr>
          <w:color w:val="000000"/>
        </w:rPr>
        <w:t xml:space="preserve"> showing that oxytocin,</w:t>
      </w:r>
      <w:r>
        <w:t xml:space="preserve"> </w:t>
      </w:r>
      <w:r>
        <w:rPr>
          <w:color w:val="000000"/>
        </w:rPr>
        <w:t>the bonding hormone,</w:t>
      </w:r>
      <w:r>
        <w:t xml:space="preserve"> </w:t>
      </w:r>
      <w:r>
        <w:rPr>
          <w:color w:val="000000"/>
        </w:rPr>
        <w:t>is released during emotionally safe exchanges such as affirming conversation, eye contact, and supportive touch. In their UCLA workshops, they demonstrated that spoken gratitude practices can raise both oxytocin and serotonin, strengthening emotional bonding and deepening trust.</w:t>
      </w:r>
    </w:p>
    <w:p w14:paraId="00000856" w14:textId="77777777" w:rsidR="002F1B1F" w:rsidRDefault="00000000">
      <w:pPr>
        <w:spacing w:before="280" w:after="280" w:line="360" w:lineRule="auto"/>
        <w:rPr>
          <w:color w:val="000000"/>
        </w:rPr>
      </w:pPr>
      <w:r>
        <w:rPr>
          <w:color w:val="000000"/>
        </w:rPr>
        <w:t>HeartMath Institute research adds another layer: the energy field that radiates from the heart extends several feet beyond the body, and those around us,</w:t>
      </w:r>
      <w:r>
        <w:t xml:space="preserve"> </w:t>
      </w:r>
      <w:r>
        <w:rPr>
          <w:color w:val="000000"/>
        </w:rPr>
        <w:t>especially our partners,</w:t>
      </w:r>
      <w:r>
        <w:t xml:space="preserve"> </w:t>
      </w:r>
      <w:r>
        <w:rPr>
          <w:color w:val="000000"/>
        </w:rPr>
        <w:t>can sense it.</w:t>
      </w:r>
    </w:p>
    <w:p w14:paraId="00000857" w14:textId="77777777" w:rsidR="002F1B1F" w:rsidRDefault="00000000">
      <w:pPr>
        <w:spacing w:before="280" w:after="280" w:line="360" w:lineRule="auto"/>
        <w:rPr>
          <w:color w:val="000000"/>
        </w:rPr>
      </w:pPr>
      <w:r>
        <w:rPr>
          <w:color w:val="000000"/>
        </w:rPr>
        <w:t>Use that heart energy</w:t>
      </w:r>
      <w:r>
        <w:t>,</w:t>
      </w:r>
      <w:r>
        <w:rPr>
          <w:color w:val="000000"/>
        </w:rPr>
        <w:t xml:space="preserve"> oxytocin, and serotonin to get your love mojo going!</w:t>
      </w:r>
    </w:p>
    <w:p w14:paraId="00000858" w14:textId="77777777" w:rsidR="002F1B1F" w:rsidRDefault="00000000">
      <w:pPr>
        <w:spacing w:before="280" w:after="280" w:line="360" w:lineRule="auto"/>
        <w:rPr>
          <w:color w:val="000000"/>
        </w:rPr>
      </w:pPr>
      <w:r>
        <w:rPr>
          <w:color w:val="000000"/>
        </w:rPr>
        <w:t>In a High-Vibe Relationship, words are more than tools for communication. They are instruments of creation. They shape not just conversations, but conscious energy. When partners choose words like they would choose sacred tones in a healing chant, they become co-creators of a space where love is the frequency, and connection is the result. Speaking with intentional energy isn’t just a practice</w:t>
      </w:r>
      <w:r>
        <w:t xml:space="preserve">; </w:t>
      </w:r>
      <w:r>
        <w:rPr>
          <w:color w:val="000000"/>
        </w:rPr>
        <w:t>it’s the path to quantum love.</w:t>
      </w:r>
    </w:p>
    <w:p w14:paraId="00000859" w14:textId="77777777" w:rsidR="002F1B1F" w:rsidRDefault="002F1B1F">
      <w:pPr>
        <w:pStyle w:val="Heading2"/>
        <w:spacing w:line="360" w:lineRule="auto"/>
      </w:pPr>
      <w:bookmarkStart w:id="225" w:name="_heading=h.af4eez5x9fp9" w:colFirst="0" w:colLast="0"/>
      <w:bookmarkEnd w:id="225"/>
    </w:p>
    <w:p w14:paraId="0000085A" w14:textId="77777777" w:rsidR="002F1B1F" w:rsidRDefault="00000000">
      <w:pPr>
        <w:spacing w:before="280" w:after="280" w:line="360" w:lineRule="auto"/>
        <w:rPr>
          <w:color w:val="000000"/>
        </w:rPr>
      </w:pPr>
      <w:r>
        <w:rPr>
          <w:color w:val="000000"/>
        </w:rPr>
        <w:t xml:space="preserve">We’ve brought all of this together and expanded it into what we now call the Nurturing Check-In. You’ll notice it shares several elements with </w:t>
      </w:r>
      <w:r>
        <w:t>The Nurturing Talk</w:t>
      </w:r>
      <w:r>
        <w:rPr>
          <w:color w:val="000000"/>
        </w:rPr>
        <w:t>; those parts are essential</w:t>
      </w:r>
      <w:r>
        <w:t>,</w:t>
      </w:r>
      <w:r>
        <w:rPr>
          <w:color w:val="000000"/>
        </w:rPr>
        <w:t xml:space="preserve"> and repeating them here helps make the practice easy to follow and integrate. Okay, let’s explore this critical tool.</w:t>
      </w:r>
    </w:p>
    <w:p w14:paraId="0000085B" w14:textId="77777777" w:rsidR="002F1B1F" w:rsidRDefault="00000000">
      <w:pPr>
        <w:spacing w:before="280" w:after="280" w:line="360" w:lineRule="auto"/>
        <w:rPr>
          <w:color w:val="000000"/>
        </w:rPr>
      </w:pPr>
      <w:r>
        <w:rPr>
          <w:color w:val="000000"/>
        </w:rPr>
        <w:t>Once a week, set aside a time and make it sacrosanct for your Nurturing Check-In. Sunday often works beautifully</w:t>
      </w:r>
      <w:r>
        <w:t xml:space="preserve"> </w:t>
      </w:r>
      <w:r>
        <w:rPr>
          <w:color w:val="000000"/>
        </w:rPr>
        <w:t>because you can set the tone for the coming week.</w:t>
      </w:r>
    </w:p>
    <w:p w14:paraId="0000085C" w14:textId="77777777" w:rsidR="002F1B1F" w:rsidRDefault="00000000">
      <w:pPr>
        <w:spacing w:before="280" w:after="280" w:line="360" w:lineRule="auto"/>
        <w:rPr>
          <w:b/>
          <w:bCs/>
        </w:rPr>
      </w:pPr>
      <w:r>
        <w:rPr>
          <w:b/>
          <w:bCs/>
        </w:rPr>
        <w:t>Step 1: Center and Calm</w:t>
      </w:r>
    </w:p>
    <w:p w14:paraId="0000085D" w14:textId="77777777" w:rsidR="002F1B1F" w:rsidRDefault="00000000">
      <w:pPr>
        <w:spacing w:before="280" w:after="280" w:line="360" w:lineRule="auto"/>
        <w:rPr>
          <w:color w:val="000000"/>
        </w:rPr>
      </w:pPr>
      <w:r>
        <w:rPr>
          <w:color w:val="000000"/>
        </w:rPr>
        <w:t>Start by entering the relaxation response together:</w:t>
      </w:r>
    </w:p>
    <w:p w14:paraId="0000085E" w14:textId="77777777" w:rsidR="002F1B1F" w:rsidRDefault="00000000">
      <w:pPr>
        <w:numPr>
          <w:ilvl w:val="0"/>
          <w:numId w:val="68"/>
        </w:numPr>
        <w:spacing w:before="280" w:after="0" w:line="360" w:lineRule="auto"/>
        <w:rPr>
          <w:color w:val="000000"/>
        </w:rPr>
      </w:pPr>
      <w:r>
        <w:rPr>
          <w:color w:val="000000"/>
        </w:rPr>
        <w:t>Sit quietly</w:t>
      </w:r>
      <w:r>
        <w:t>.</w:t>
      </w:r>
    </w:p>
    <w:p w14:paraId="0000085F" w14:textId="77777777" w:rsidR="002F1B1F" w:rsidRDefault="00000000">
      <w:pPr>
        <w:numPr>
          <w:ilvl w:val="0"/>
          <w:numId w:val="68"/>
        </w:numPr>
        <w:spacing w:before="0" w:after="0" w:line="360" w:lineRule="auto"/>
        <w:rPr>
          <w:color w:val="000000"/>
        </w:rPr>
      </w:pPr>
      <w:r>
        <w:rPr>
          <w:color w:val="000000"/>
        </w:rPr>
        <w:t>Inhale slowly through your nose (4–6 seconds).</w:t>
      </w:r>
    </w:p>
    <w:p w14:paraId="00000860" w14:textId="77777777" w:rsidR="002F1B1F" w:rsidRDefault="00000000">
      <w:pPr>
        <w:numPr>
          <w:ilvl w:val="0"/>
          <w:numId w:val="68"/>
        </w:numPr>
        <w:spacing w:before="0" w:after="0" w:line="360" w:lineRule="auto"/>
        <w:rPr>
          <w:color w:val="000000"/>
        </w:rPr>
      </w:pPr>
      <w:r>
        <w:rPr>
          <w:color w:val="000000"/>
        </w:rPr>
        <w:t>Exhale gently through your mouth (6–8 seconds).</w:t>
      </w:r>
    </w:p>
    <w:p w14:paraId="00000861" w14:textId="77777777" w:rsidR="002F1B1F" w:rsidRDefault="00000000">
      <w:pPr>
        <w:numPr>
          <w:ilvl w:val="0"/>
          <w:numId w:val="68"/>
        </w:numPr>
        <w:spacing w:before="0" w:after="280" w:line="360" w:lineRule="auto"/>
        <w:rPr>
          <w:color w:val="000000"/>
        </w:rPr>
      </w:pPr>
      <w:r>
        <w:rPr>
          <w:color w:val="000000"/>
        </w:rPr>
        <w:t>Repeat for 1–2 minutes.</w:t>
      </w:r>
    </w:p>
    <w:p w14:paraId="00000862" w14:textId="77777777" w:rsidR="002F1B1F" w:rsidRDefault="00000000">
      <w:pPr>
        <w:spacing w:before="280" w:after="280" w:line="360" w:lineRule="auto"/>
        <w:rPr>
          <w:color w:val="000000"/>
        </w:rPr>
      </w:pPr>
      <w:r>
        <w:rPr>
          <w:color w:val="000000"/>
        </w:rPr>
        <w:t>As you breathe, allow your muscles to soften and your shoulders to drop. This activates the parasympathetic nervous system, calming emotional reactivity and preparing both of you for deeper connection.</w:t>
      </w:r>
    </w:p>
    <w:p w14:paraId="00000863" w14:textId="77777777" w:rsidR="002F1B1F" w:rsidRDefault="00000000">
      <w:pPr>
        <w:spacing w:before="280" w:after="280" w:line="360" w:lineRule="auto"/>
        <w:rPr>
          <w:color w:val="000000"/>
        </w:rPr>
      </w:pPr>
      <w:r>
        <w:rPr>
          <w:color w:val="000000"/>
        </w:rPr>
        <w:t xml:space="preserve">It’s wonderful to do this by gazing into each other’s eyes. If one of you has </w:t>
      </w:r>
      <w:r>
        <w:t>t</w:t>
      </w:r>
      <w:r>
        <w:rPr>
          <w:color w:val="000000"/>
        </w:rPr>
        <w:t>ouch as one of your Nurturing Needs, it might be very soothing to hold hands or touch each other.</w:t>
      </w:r>
    </w:p>
    <w:p w14:paraId="00000864" w14:textId="77777777" w:rsidR="002F1B1F" w:rsidRDefault="00000000">
      <w:pPr>
        <w:spacing w:after="280" w:line="360" w:lineRule="auto"/>
      </w:pPr>
      <w:r>
        <w:t>Step 2: Focus on a Positive Word or Emotion for 12 Seconds</w:t>
      </w:r>
    </w:p>
    <w:p w14:paraId="00000865" w14:textId="77777777" w:rsidR="002F1B1F" w:rsidRDefault="00000000">
      <w:pPr>
        <w:spacing w:before="280" w:after="280" w:line="360" w:lineRule="auto"/>
        <w:rPr>
          <w:color w:val="000000"/>
        </w:rPr>
      </w:pPr>
      <w:r>
        <w:rPr>
          <w:color w:val="000000"/>
        </w:rPr>
        <w:t>Silently focus on a single positive word, such as love, peace, trust, or gratitude. Or pick your own.</w:t>
      </w:r>
    </w:p>
    <w:p w14:paraId="00000866" w14:textId="77777777" w:rsidR="002F1B1F" w:rsidRDefault="00000000">
      <w:pPr>
        <w:numPr>
          <w:ilvl w:val="0"/>
          <w:numId w:val="84"/>
        </w:numPr>
        <w:spacing w:before="280" w:after="0" w:line="360" w:lineRule="auto"/>
      </w:pPr>
      <w:r>
        <w:rPr>
          <w:color w:val="000000"/>
        </w:rPr>
        <w:t xml:space="preserve">Hold that word in your mind for at least 12 seconds. Remember the research </w:t>
      </w:r>
      <w:r>
        <w:t>that</w:t>
      </w:r>
      <w:r>
        <w:rPr>
          <w:color w:val="000000"/>
        </w:rPr>
        <w:t xml:space="preserve"> shows that sustaining a positive focus for that amount of time helps build new, lasting neural pathways in the brain.</w:t>
      </w:r>
    </w:p>
    <w:p w14:paraId="00000867" w14:textId="77777777" w:rsidR="002F1B1F" w:rsidRDefault="00000000">
      <w:pPr>
        <w:numPr>
          <w:ilvl w:val="0"/>
          <w:numId w:val="84"/>
        </w:numPr>
        <w:spacing w:before="0" w:after="280" w:line="360" w:lineRule="auto"/>
      </w:pPr>
      <w:r>
        <w:rPr>
          <w:color w:val="000000"/>
        </w:rPr>
        <w:lastRenderedPageBreak/>
        <w:t>Visualize the word gently radiating through your body, especially in your heart. You might even wish to imagine sending your beautiful heart energy directly to your partner, into their heart.</w:t>
      </w:r>
    </w:p>
    <w:p w14:paraId="00000868" w14:textId="77777777" w:rsidR="002F1B1F" w:rsidRDefault="00000000">
      <w:pPr>
        <w:spacing w:before="280" w:after="280" w:line="360" w:lineRule="auto"/>
        <w:rPr>
          <w:b/>
          <w:bCs/>
        </w:rPr>
      </w:pPr>
      <w:r>
        <w:rPr>
          <w:b/>
          <w:bCs/>
        </w:rPr>
        <w:t>Step 3: Enter the “Non-Judgmental Witness” State</w:t>
      </w:r>
    </w:p>
    <w:p w14:paraId="00000869" w14:textId="77777777" w:rsidR="002F1B1F" w:rsidRDefault="00000000">
      <w:pPr>
        <w:spacing w:before="280" w:after="280" w:line="360" w:lineRule="auto"/>
        <w:rPr>
          <w:color w:val="000000"/>
        </w:rPr>
      </w:pPr>
      <w:r>
        <w:rPr>
          <w:color w:val="000000"/>
        </w:rPr>
        <w:t>Choose to observe your thoughts, emotions, and bodily sensations without judgment. Stay present, stay compassionate, and listen deeply, responding from love rather than reactivity.</w:t>
      </w:r>
    </w:p>
    <w:p w14:paraId="0000086A" w14:textId="77777777" w:rsidR="002F1B1F" w:rsidRDefault="00000000">
      <w:pPr>
        <w:spacing w:before="280" w:after="280" w:line="360" w:lineRule="auto"/>
        <w:rPr>
          <w:b/>
          <w:bCs/>
        </w:rPr>
      </w:pPr>
      <w:r>
        <w:rPr>
          <w:b/>
          <w:bCs/>
        </w:rPr>
        <w:t>Step 4: The Nurturing Conversation</w:t>
      </w:r>
    </w:p>
    <w:p w14:paraId="0000086B" w14:textId="77777777" w:rsidR="002F1B1F" w:rsidRDefault="00000000">
      <w:pPr>
        <w:spacing w:before="280" w:after="280" w:line="360" w:lineRule="auto"/>
        <w:rPr>
          <w:color w:val="000000"/>
        </w:rPr>
      </w:pPr>
      <w:r>
        <w:rPr>
          <w:color w:val="000000"/>
        </w:rPr>
        <w:t>One partner begins by asking: “What do you feel like saying?” This simple invitation opens the heart and lets your partner know their feelings are welcome</w:t>
      </w:r>
      <w:r>
        <w:t>,</w:t>
      </w:r>
      <w:r>
        <w:rPr>
          <w:color w:val="000000"/>
        </w:rPr>
        <w:t xml:space="preserve"> and it is safe to speak.</w:t>
      </w:r>
    </w:p>
    <w:p w14:paraId="0000086C" w14:textId="77777777" w:rsidR="002F1B1F" w:rsidRDefault="00000000">
      <w:pPr>
        <w:numPr>
          <w:ilvl w:val="0"/>
          <w:numId w:val="17"/>
        </w:numPr>
        <w:spacing w:before="280" w:after="0" w:line="360" w:lineRule="auto"/>
      </w:pPr>
      <w:r>
        <w:rPr>
          <w:color w:val="000000"/>
        </w:rPr>
        <w:t>The speaking partner shares for up to five minutes, talking about feelings, experiences, or anything on their heart.</w:t>
      </w:r>
    </w:p>
    <w:p w14:paraId="0000086D" w14:textId="77777777" w:rsidR="002F1B1F" w:rsidRDefault="00000000">
      <w:pPr>
        <w:numPr>
          <w:ilvl w:val="0"/>
          <w:numId w:val="17"/>
        </w:numPr>
        <w:spacing w:before="0" w:after="280" w:line="360" w:lineRule="auto"/>
      </w:pPr>
      <w:r>
        <w:rPr>
          <w:color w:val="000000"/>
        </w:rPr>
        <w:t>The listener simply listens</w:t>
      </w:r>
      <w:r>
        <w:t xml:space="preserve"> </w:t>
      </w:r>
      <w:r>
        <w:rPr>
          <w:color w:val="000000"/>
        </w:rPr>
        <w:t>without interrupting, defending, or fixing.</w:t>
      </w:r>
    </w:p>
    <w:p w14:paraId="0000086E" w14:textId="77777777" w:rsidR="002F1B1F" w:rsidRDefault="00000000">
      <w:pPr>
        <w:spacing w:before="280" w:after="280" w:line="360" w:lineRule="auto"/>
        <w:rPr>
          <w:color w:val="000000"/>
        </w:rPr>
      </w:pPr>
      <w:r>
        <w:rPr>
          <w:color w:val="000000"/>
        </w:rPr>
        <w:t>Speak compassionately and follow these tips:</w:t>
      </w:r>
    </w:p>
    <w:p w14:paraId="0000086F" w14:textId="77777777" w:rsidR="002F1B1F" w:rsidRDefault="00000000">
      <w:pPr>
        <w:numPr>
          <w:ilvl w:val="0"/>
          <w:numId w:val="12"/>
        </w:numPr>
        <w:spacing w:before="280" w:after="0" w:line="360" w:lineRule="auto"/>
      </w:pPr>
      <w:r>
        <w:rPr>
          <w:color w:val="000000"/>
        </w:rPr>
        <w:t>Use "I" statements, not "you."</w:t>
      </w:r>
    </w:p>
    <w:p w14:paraId="00000870" w14:textId="77777777" w:rsidR="002F1B1F" w:rsidRDefault="00000000">
      <w:pPr>
        <w:numPr>
          <w:ilvl w:val="0"/>
          <w:numId w:val="12"/>
        </w:numPr>
        <w:spacing w:before="0" w:after="0" w:line="360" w:lineRule="auto"/>
      </w:pPr>
      <w:r>
        <w:rPr>
          <w:color w:val="000000"/>
        </w:rPr>
        <w:t>Focus on feelings, not blame.</w:t>
      </w:r>
    </w:p>
    <w:p w14:paraId="00000871" w14:textId="77777777" w:rsidR="002F1B1F" w:rsidRDefault="00000000">
      <w:pPr>
        <w:numPr>
          <w:ilvl w:val="0"/>
          <w:numId w:val="12"/>
        </w:numPr>
        <w:spacing w:before="0" w:after="0" w:line="360" w:lineRule="auto"/>
      </w:pPr>
      <w:r>
        <w:rPr>
          <w:color w:val="000000"/>
        </w:rPr>
        <w:t>Example: "When this happened, I felt sad because .</w:t>
      </w:r>
      <w:r>
        <w:t> </w:t>
      </w:r>
      <w:r>
        <w:rPr>
          <w:color w:val="000000"/>
        </w:rPr>
        <w:t>.</w:t>
      </w:r>
      <w:r>
        <w:t> </w:t>
      </w:r>
      <w:r>
        <w:rPr>
          <w:color w:val="000000"/>
        </w:rPr>
        <w:t>.</w:t>
      </w:r>
      <w:r>
        <w:t> </w:t>
      </w:r>
      <w:r>
        <w:rPr>
          <w:color w:val="000000"/>
        </w:rPr>
        <w:t>"</w:t>
      </w:r>
    </w:p>
    <w:p w14:paraId="00000872" w14:textId="77777777" w:rsidR="002F1B1F" w:rsidRDefault="00000000">
      <w:pPr>
        <w:numPr>
          <w:ilvl w:val="0"/>
          <w:numId w:val="12"/>
        </w:numPr>
        <w:spacing w:before="0" w:after="280" w:line="360" w:lineRule="auto"/>
      </w:pPr>
      <w:r>
        <w:rPr>
          <w:color w:val="000000"/>
        </w:rPr>
        <w:t xml:space="preserve">If you know each other’s </w:t>
      </w:r>
      <w:r>
        <w:t>C</w:t>
      </w:r>
      <w:r>
        <w:rPr>
          <w:color w:val="000000"/>
        </w:rPr>
        <w:t xml:space="preserve">ommunication </w:t>
      </w:r>
      <w:r>
        <w:t>S</w:t>
      </w:r>
      <w:r>
        <w:rPr>
          <w:color w:val="000000"/>
        </w:rPr>
        <w:t>tyle, use it to your best advantage.</w:t>
      </w:r>
    </w:p>
    <w:p w14:paraId="00000873" w14:textId="77777777" w:rsidR="002F1B1F" w:rsidRDefault="00000000">
      <w:pPr>
        <w:spacing w:before="280" w:after="280" w:line="360" w:lineRule="auto"/>
        <w:rPr>
          <w:color w:val="000000"/>
        </w:rPr>
      </w:pPr>
      <w:r>
        <w:rPr>
          <w:color w:val="000000"/>
        </w:rPr>
        <w:t xml:space="preserve">No matter what your particular </w:t>
      </w:r>
      <w:r>
        <w:t xml:space="preserve">Communication Style </w:t>
      </w:r>
      <w:r>
        <w:rPr>
          <w:color w:val="000000"/>
        </w:rPr>
        <w:t>is, be sure to speak slowly and mindfully. Research shows that speaking slowly activates the brain's empathy centers, helping the listener stay calm and connected. Slower speech also reduces the listener's stress response, making it easier for both partners to stay present and emotionally attuned.</w:t>
      </w:r>
    </w:p>
    <w:p w14:paraId="00000874" w14:textId="77777777" w:rsidR="002F1B1F" w:rsidRDefault="00000000">
      <w:pPr>
        <w:spacing w:before="280" w:after="280" w:line="360" w:lineRule="auto"/>
        <w:rPr>
          <w:color w:val="000000"/>
        </w:rPr>
      </w:pPr>
      <w:r>
        <w:rPr>
          <w:color w:val="000000"/>
        </w:rPr>
        <w:t>After speaking, the listener reflects back: “Here’s what I heard you say</w:t>
      </w:r>
      <w:r>
        <w:t> . . . </w:t>
      </w:r>
      <w:r>
        <w:rPr>
          <w:color w:val="000000"/>
        </w:rPr>
        <w:t>” (You can take notes if it helps at first!).</w:t>
      </w:r>
    </w:p>
    <w:p w14:paraId="00000875" w14:textId="77777777" w:rsidR="002F1B1F" w:rsidRDefault="00000000">
      <w:pPr>
        <w:spacing w:before="280" w:after="280" w:line="360" w:lineRule="auto"/>
        <w:rPr>
          <w:color w:val="000000"/>
        </w:rPr>
      </w:pPr>
      <w:r>
        <w:rPr>
          <w:color w:val="000000"/>
        </w:rPr>
        <w:lastRenderedPageBreak/>
        <w:t>Maintain eye contact and then ask: “Did I get that right?” If your partner confirms you got it right, ask: “Is there more?” Keep going until your partner says they are complete. Then switch roles.</w:t>
      </w:r>
    </w:p>
    <w:p w14:paraId="00000876" w14:textId="77777777" w:rsidR="002F1B1F" w:rsidRDefault="00000000">
      <w:pPr>
        <w:spacing w:before="280" w:after="280" w:line="360" w:lineRule="auto"/>
        <w:rPr>
          <w:b/>
          <w:bCs/>
        </w:rPr>
      </w:pPr>
      <w:r>
        <w:rPr>
          <w:b/>
          <w:bCs/>
        </w:rPr>
        <w:t>Step 5: Deepen the Connection</w:t>
      </w:r>
    </w:p>
    <w:p w14:paraId="00000877" w14:textId="77777777" w:rsidR="002F1B1F" w:rsidRDefault="00000000">
      <w:pPr>
        <w:spacing w:before="280" w:after="280" w:line="360" w:lineRule="auto"/>
        <w:rPr>
          <w:color w:val="000000"/>
        </w:rPr>
      </w:pPr>
      <w:r>
        <w:rPr>
          <w:color w:val="000000"/>
        </w:rPr>
        <w:t>After both have shared and reflected, move into gentle dialogue. Ask open-hearted questions like:</w:t>
      </w:r>
    </w:p>
    <w:p w14:paraId="00000878" w14:textId="77777777" w:rsidR="002F1B1F" w:rsidRDefault="00000000">
      <w:pPr>
        <w:numPr>
          <w:ilvl w:val="0"/>
          <w:numId w:val="83"/>
        </w:numPr>
        <w:spacing w:before="280" w:after="0" w:line="360" w:lineRule="auto"/>
      </w:pPr>
      <w:r>
        <w:rPr>
          <w:color w:val="000000"/>
        </w:rPr>
        <w:t>Tell me more about that</w:t>
      </w:r>
      <w:r>
        <w:t xml:space="preserve"> . . . </w:t>
      </w:r>
    </w:p>
    <w:p w14:paraId="00000879" w14:textId="77777777" w:rsidR="002F1B1F" w:rsidRDefault="00000000">
      <w:pPr>
        <w:numPr>
          <w:ilvl w:val="0"/>
          <w:numId w:val="83"/>
        </w:numPr>
        <w:spacing w:before="0" w:after="0" w:line="360" w:lineRule="auto"/>
      </w:pPr>
      <w:r>
        <w:rPr>
          <w:color w:val="000000"/>
        </w:rPr>
        <w:t>Help me understand why that made you feel the way it did</w:t>
      </w:r>
      <w:r>
        <w:t> . . .</w:t>
      </w:r>
    </w:p>
    <w:p w14:paraId="0000087A" w14:textId="77777777" w:rsidR="002F1B1F" w:rsidRDefault="00000000">
      <w:pPr>
        <w:numPr>
          <w:ilvl w:val="0"/>
          <w:numId w:val="83"/>
        </w:numPr>
        <w:spacing w:before="0" w:after="280" w:line="360" w:lineRule="auto"/>
      </w:pPr>
      <w:r>
        <w:rPr>
          <w:color w:val="000000"/>
        </w:rPr>
        <w:t>I can understand why that would have been upsetting to you</w:t>
      </w:r>
    </w:p>
    <w:p w14:paraId="0000087B" w14:textId="77777777" w:rsidR="002F1B1F" w:rsidRDefault="00000000">
      <w:pPr>
        <w:spacing w:before="280" w:after="280" w:line="360" w:lineRule="auto"/>
        <w:rPr>
          <w:color w:val="000000"/>
        </w:rPr>
      </w:pPr>
      <w:r>
        <w:rPr>
          <w:color w:val="000000"/>
        </w:rPr>
        <w:t>Approach with genuine curiosity, especially if something doesn't make immediate sense to you. Then switch roles.</w:t>
      </w:r>
    </w:p>
    <w:p w14:paraId="0000087C" w14:textId="77777777" w:rsidR="002F1B1F" w:rsidRDefault="00000000">
      <w:pPr>
        <w:spacing w:before="280" w:after="280" w:line="360" w:lineRule="auto"/>
        <w:rPr>
          <w:b/>
          <w:bCs/>
        </w:rPr>
      </w:pPr>
      <w:r>
        <w:rPr>
          <w:b/>
          <w:bCs/>
        </w:rPr>
        <w:t>Step 6: The Nurturing Intentions</w:t>
      </w:r>
    </w:p>
    <w:p w14:paraId="0000087D" w14:textId="77777777" w:rsidR="002F1B1F" w:rsidRDefault="00000000">
      <w:pPr>
        <w:spacing w:before="280" w:after="280" w:line="360" w:lineRule="auto"/>
        <w:rPr>
          <w:color w:val="000000"/>
        </w:rPr>
      </w:pPr>
      <w:r>
        <w:rPr>
          <w:color w:val="000000"/>
        </w:rPr>
        <w:t>Now, each partner asks:</w:t>
      </w:r>
    </w:p>
    <w:p w14:paraId="0000087E" w14:textId="77777777" w:rsidR="002F1B1F" w:rsidRDefault="00000000">
      <w:pPr>
        <w:numPr>
          <w:ilvl w:val="0"/>
          <w:numId w:val="6"/>
        </w:numPr>
        <w:spacing w:before="280" w:after="0" w:line="360" w:lineRule="auto"/>
        <w:rPr>
          <w:color w:val="000000"/>
        </w:rPr>
      </w:pPr>
      <w:r>
        <w:rPr>
          <w:color w:val="000000"/>
        </w:rPr>
        <w:t>How could I have nurtured you better this past week?</w:t>
      </w:r>
    </w:p>
    <w:p w14:paraId="0000087F" w14:textId="77777777" w:rsidR="002F1B1F" w:rsidRDefault="00000000">
      <w:pPr>
        <w:numPr>
          <w:ilvl w:val="0"/>
          <w:numId w:val="6"/>
        </w:numPr>
        <w:spacing w:before="0" w:after="280" w:line="360" w:lineRule="auto"/>
        <w:rPr>
          <w:color w:val="000000"/>
        </w:rPr>
      </w:pPr>
      <w:r>
        <w:rPr>
          <w:color w:val="000000"/>
        </w:rPr>
        <w:t>How could I have nurtured our relationship better this past week?</w:t>
      </w:r>
    </w:p>
    <w:p w14:paraId="00000880" w14:textId="77777777" w:rsidR="002F1B1F" w:rsidRDefault="00000000">
      <w:pPr>
        <w:spacing w:before="280" w:after="280" w:line="360" w:lineRule="auto"/>
        <w:rPr>
          <w:b/>
          <w:bCs/>
        </w:rPr>
      </w:pPr>
      <w:r>
        <w:rPr>
          <w:b/>
          <w:bCs/>
        </w:rPr>
        <w:t>Step 7: Set Intentions for the New Week</w:t>
      </w:r>
    </w:p>
    <w:p w14:paraId="00000881" w14:textId="77777777" w:rsidR="002F1B1F" w:rsidRDefault="00000000">
      <w:pPr>
        <w:numPr>
          <w:ilvl w:val="0"/>
          <w:numId w:val="23"/>
        </w:numPr>
        <w:spacing w:before="280" w:after="0" w:line="360" w:lineRule="auto"/>
        <w:rPr>
          <w:color w:val="000000"/>
        </w:rPr>
      </w:pPr>
      <w:r>
        <w:rPr>
          <w:color w:val="000000"/>
        </w:rPr>
        <w:t>"How can I best nurture you this coming week?"</w:t>
      </w:r>
    </w:p>
    <w:p w14:paraId="00000882" w14:textId="77777777" w:rsidR="002F1B1F" w:rsidRDefault="00000000">
      <w:pPr>
        <w:numPr>
          <w:ilvl w:val="0"/>
          <w:numId w:val="23"/>
        </w:numPr>
        <w:spacing w:before="0" w:after="280" w:line="360" w:lineRule="auto"/>
        <w:rPr>
          <w:color w:val="000000"/>
        </w:rPr>
      </w:pPr>
      <w:r>
        <w:rPr>
          <w:color w:val="000000"/>
        </w:rPr>
        <w:t>"How can I best nurture our relationship this coming week?"</w:t>
      </w:r>
    </w:p>
    <w:p w14:paraId="00000883" w14:textId="77777777" w:rsidR="002F1B1F" w:rsidRDefault="00000000">
      <w:pPr>
        <w:spacing w:before="280" w:after="280" w:line="360" w:lineRule="auto"/>
        <w:rPr>
          <w:color w:val="000000"/>
        </w:rPr>
      </w:pPr>
      <w:r>
        <w:rPr>
          <w:color w:val="000000"/>
        </w:rPr>
        <w:t>Add these as bonuses, where applicable:</w:t>
      </w:r>
    </w:p>
    <w:p w14:paraId="00000884" w14:textId="77777777" w:rsidR="002F1B1F" w:rsidRDefault="00000000">
      <w:pPr>
        <w:numPr>
          <w:ilvl w:val="0"/>
          <w:numId w:val="78"/>
        </w:numPr>
        <w:spacing w:before="280" w:after="0" w:line="360" w:lineRule="auto"/>
      </w:pPr>
      <w:r>
        <w:rPr>
          <w:color w:val="000000"/>
        </w:rPr>
        <w:t>“Something I really appreciated this week that you did was</w:t>
      </w:r>
      <w:r>
        <w:t>… </w:t>
      </w:r>
      <w:r>
        <w:rPr>
          <w:color w:val="000000"/>
        </w:rPr>
        <w:t>”</w:t>
      </w:r>
    </w:p>
    <w:p w14:paraId="00000885" w14:textId="77777777" w:rsidR="002F1B1F" w:rsidRDefault="00000000">
      <w:pPr>
        <w:numPr>
          <w:ilvl w:val="0"/>
          <w:numId w:val="78"/>
        </w:numPr>
        <w:spacing w:before="0" w:after="280" w:line="360" w:lineRule="auto"/>
      </w:pPr>
      <w:r>
        <w:rPr>
          <w:color w:val="000000"/>
        </w:rPr>
        <w:t>“Something I really appreciate about you is</w:t>
      </w:r>
      <w:r>
        <w:t>… </w:t>
      </w:r>
      <w:r>
        <w:rPr>
          <w:color w:val="000000"/>
        </w:rPr>
        <w:t>”</w:t>
      </w:r>
    </w:p>
    <w:p w14:paraId="00000886" w14:textId="77777777" w:rsidR="002F1B1F" w:rsidRDefault="00000000">
      <w:pPr>
        <w:spacing w:before="280" w:after="280" w:line="360" w:lineRule="auto"/>
        <w:rPr>
          <w:color w:val="000000"/>
        </w:rPr>
      </w:pPr>
      <w:r>
        <w:rPr>
          <w:color w:val="000000"/>
        </w:rPr>
        <w:t>Starting your week with gratitude and loving intentions shifts the entire energetic field between you</w:t>
      </w:r>
      <w:r>
        <w:t>—</w:t>
      </w:r>
      <w:r>
        <w:rPr>
          <w:color w:val="000000"/>
        </w:rPr>
        <w:t>aligning you to a higher vibration where love naturally flows.</w:t>
      </w:r>
    </w:p>
    <w:p w14:paraId="00000887" w14:textId="77777777" w:rsidR="002F1B1F" w:rsidRDefault="00000000">
      <w:pPr>
        <w:spacing w:before="280" w:after="280" w:line="360" w:lineRule="auto"/>
        <w:rPr>
          <w:color w:val="000000"/>
        </w:rPr>
      </w:pPr>
      <w:r>
        <w:rPr>
          <w:color w:val="000000"/>
        </w:rPr>
        <w:lastRenderedPageBreak/>
        <w:t>If something important arises before your next scheduled Check-In, honor the connection by asking: "Is now a good time to talk?" Always get permission first.</w:t>
      </w:r>
    </w:p>
    <w:p w14:paraId="00000888" w14:textId="77777777" w:rsidR="002F1B1F" w:rsidRDefault="00000000">
      <w:pPr>
        <w:spacing w:before="280" w:after="280" w:line="360" w:lineRule="auto"/>
        <w:rPr>
          <w:color w:val="000000"/>
        </w:rPr>
      </w:pPr>
      <w:r>
        <w:rPr>
          <w:color w:val="000000"/>
        </w:rPr>
        <w:t>Avoid urgency or blame. If it’s not a good time, schedule a time when both partners are ready and emotionally available. Protect the energy of your communication. If you feel an argument coming on, revert to the Sedona Conscious Conflict Process.</w:t>
      </w:r>
    </w:p>
    <w:p w14:paraId="00000889" w14:textId="77777777" w:rsidR="002F1B1F" w:rsidRDefault="00000000">
      <w:pPr>
        <w:spacing w:before="280" w:after="280" w:line="360" w:lineRule="auto"/>
        <w:rPr>
          <w:color w:val="000000"/>
        </w:rPr>
      </w:pPr>
      <w:r>
        <w:rPr>
          <w:color w:val="000000"/>
        </w:rPr>
        <w:t>And here’s one more key piece of advice: nurturing your connection each week isn't a chore, it's a devotion. A devotion to the energy you are creating together. These moments become not just habits, but rituals that generate coherence in the Quantum Field of the relationship.</w:t>
      </w:r>
    </w:p>
    <w:p w14:paraId="0000088A" w14:textId="77777777" w:rsidR="002F1B1F" w:rsidRDefault="00000000">
      <w:pPr>
        <w:pBdr>
          <w:top w:val="single" w:sz="4" w:space="1" w:color="000000"/>
          <w:left w:val="single" w:sz="4" w:space="4" w:color="000000"/>
          <w:bottom w:val="single" w:sz="4" w:space="1" w:color="000000"/>
          <w:right w:val="single" w:sz="4" w:space="4" w:color="000000"/>
        </w:pBdr>
        <w:spacing w:line="360" w:lineRule="auto"/>
        <w:rPr>
          <w:b/>
          <w:bCs/>
          <w:sz w:val="28"/>
          <w:szCs w:val="28"/>
        </w:rPr>
      </w:pPr>
      <w:r>
        <w:rPr>
          <w:b/>
          <w:bCs/>
          <w:sz w:val="28"/>
          <w:szCs w:val="28"/>
        </w:rPr>
        <w:t>Richard Says:</w:t>
      </w:r>
    </w:p>
    <w:p w14:paraId="0000088B"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Several years ago, two of our dear friends told us how their relationship transformed when they began saying “I love you” to each other ten times every day. I loved the idea and decided to take it a step further.</w:t>
      </w:r>
    </w:p>
    <w:p w14:paraId="0000088C"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Now, I make a point, usually about ten times a day, to find Debra, lean close, and whisper in her ear, “Have I told you yet today how much I love you?” It’s become a beautiful ritual between us. Even after all these years, and all the thousands of times I’ve said it, she still lights up every single time. Seeing that sparkle in her eyes never gets old</w:t>
      </w:r>
      <w:r>
        <w:t>,</w:t>
      </w:r>
      <w:r>
        <w:rPr>
          <w:color w:val="000000"/>
        </w:rPr>
        <w:t xml:space="preserve"> and she told me once, “It’s so intimate and sexy that even after all these years, it still thrills me.”</w:t>
      </w:r>
    </w:p>
    <w:p w14:paraId="0000088D"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That moved me deeply. I realized how something so small and consistent could keep love alive in such a powerful way.</w:t>
      </w:r>
    </w:p>
    <w:p w14:paraId="0000088E"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 xml:space="preserve">Since we both work from home, it’s easy to share these moments throughout the day. When I’m traveling, I send a text or call her to say it, and she does the same. </w:t>
      </w:r>
    </w:p>
    <w:p w14:paraId="0000088F"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t xml:space="preserve">We also have a playful tradition we call the “11:11 Game.” Whoever texts the other first when the clock shows 11:11 wins. I admit, I love winning because it earns me a blowing-kiss emoji from Debra. (And </w:t>
      </w:r>
      <w:r>
        <w:t>here’s the rule</w:t>
      </w:r>
      <w:r>
        <w:rPr>
          <w:color w:val="000000"/>
        </w:rPr>
        <w:t>: No cheating by setting an alarm!)</w:t>
      </w:r>
    </w:p>
    <w:p w14:paraId="00000890" w14:textId="77777777" w:rsidR="002F1B1F" w:rsidRDefault="00000000">
      <w:pPr>
        <w:pBdr>
          <w:top w:val="single" w:sz="4" w:space="1" w:color="000000"/>
          <w:left w:val="single" w:sz="4" w:space="4" w:color="000000"/>
          <w:bottom w:val="single" w:sz="4" w:space="1" w:color="000000"/>
          <w:right w:val="single" w:sz="4" w:space="4" w:color="000000"/>
        </w:pBdr>
        <w:spacing w:before="280" w:after="280" w:line="360" w:lineRule="auto"/>
        <w:rPr>
          <w:color w:val="000000"/>
        </w:rPr>
      </w:pPr>
      <w:r>
        <w:rPr>
          <w:color w:val="000000"/>
        </w:rPr>
        <w:lastRenderedPageBreak/>
        <w:t>This simple bid (see below) keeps our love vibrant, our hormones balanced, and our connection beautifully alive. It’s proof that the smallest gestures, done with genuine love, can transform the energy between two people.</w:t>
      </w:r>
    </w:p>
    <w:p w14:paraId="00000891" w14:textId="77777777" w:rsidR="002F1B1F" w:rsidRDefault="00000000">
      <w:pPr>
        <w:pStyle w:val="Heading3"/>
        <w:spacing w:line="360" w:lineRule="auto"/>
        <w:rPr>
          <w:color w:val="000000"/>
        </w:rPr>
      </w:pPr>
      <w:r>
        <w:rPr>
          <w:color w:val="000000"/>
        </w:rPr>
        <w:t xml:space="preserve">Daily Connection: Always Turn Toward </w:t>
      </w:r>
      <w:r>
        <w:t>“</w:t>
      </w:r>
      <w:r>
        <w:rPr>
          <w:color w:val="000000"/>
        </w:rPr>
        <w:t>Bids for Connection</w:t>
      </w:r>
      <w:r>
        <w:t>”</w:t>
      </w:r>
    </w:p>
    <w:p w14:paraId="00000892" w14:textId="77777777" w:rsidR="002F1B1F" w:rsidRDefault="00000000">
      <w:pPr>
        <w:spacing w:line="360" w:lineRule="auto"/>
        <w:rPr>
          <w:color w:val="000000"/>
        </w:rPr>
      </w:pPr>
      <w:r>
        <w:rPr>
          <w:color w:val="000000"/>
        </w:rPr>
        <w:t xml:space="preserve">There’s one more essential piece of communication wisdom we want to leave you with, and that’s the idea of responding to your partner’s </w:t>
      </w:r>
      <w:r>
        <w:rPr>
          <w:i/>
          <w:iCs/>
          <w:color w:val="000000"/>
        </w:rPr>
        <w:t>bids for connection</w:t>
      </w:r>
      <w:r>
        <w:rPr>
          <w:color w:val="000000"/>
        </w:rPr>
        <w:t xml:space="preserve">. Dr. John Gottman, one of the most respected researchers on relationships, discovered something simple yet profound: couples are constantly making little </w:t>
      </w:r>
      <w:r>
        <w:rPr>
          <w:i/>
          <w:iCs/>
          <w:color w:val="000000"/>
        </w:rPr>
        <w:t>bids for connection</w:t>
      </w:r>
      <w:r>
        <w:rPr>
          <w:color w:val="000000"/>
        </w:rPr>
        <w:t>.</w:t>
      </w:r>
    </w:p>
    <w:p w14:paraId="00000893" w14:textId="77777777" w:rsidR="002F1B1F" w:rsidRDefault="00000000">
      <w:pPr>
        <w:spacing w:line="360" w:lineRule="auto"/>
        <w:rPr>
          <w:i/>
          <w:iCs/>
          <w:color w:val="000000"/>
        </w:rPr>
      </w:pPr>
      <w:r>
        <w:rPr>
          <w:color w:val="000000"/>
        </w:rPr>
        <w:t xml:space="preserve">A bid can be a tiny gesture or statement. It might be a sigh, a question about your day, pointing out something in the news, or sharing a silly meme. Each one is really a hidden question: </w:t>
      </w:r>
      <w:r>
        <w:rPr>
          <w:i/>
          <w:iCs/>
          <w:color w:val="000000"/>
        </w:rPr>
        <w:t>Do I matter to you? Will you turn toward me?</w:t>
      </w:r>
    </w:p>
    <w:p w14:paraId="00000894" w14:textId="77777777" w:rsidR="002F1B1F" w:rsidRDefault="00000000">
      <w:pPr>
        <w:spacing w:line="360" w:lineRule="auto"/>
        <w:rPr>
          <w:color w:val="000000"/>
        </w:rPr>
      </w:pPr>
      <w:r>
        <w:rPr>
          <w:color w:val="000000"/>
        </w:rPr>
        <w:t xml:space="preserve">And here’s the key: how you respond to these </w:t>
      </w:r>
      <w:r>
        <w:rPr>
          <w:i/>
          <w:iCs/>
          <w:color w:val="000000"/>
        </w:rPr>
        <w:t>bids for connection</w:t>
      </w:r>
      <w:r>
        <w:rPr>
          <w:color w:val="000000"/>
        </w:rPr>
        <w:t xml:space="preserve"> reveals the health of your relationship. Will you: Turn Toward, Turn Away, or Turn Against?</w:t>
      </w:r>
    </w:p>
    <w:p w14:paraId="00000895" w14:textId="77777777" w:rsidR="002F1B1F" w:rsidRDefault="00000000">
      <w:pPr>
        <w:spacing w:line="360" w:lineRule="auto"/>
      </w:pPr>
      <w:r>
        <w:rPr>
          <w:b/>
          <w:bCs/>
          <w:color w:val="000000"/>
        </w:rPr>
        <w:t>Turn Toward</w:t>
      </w:r>
      <w:r>
        <w:rPr>
          <w:color w:val="000000"/>
        </w:rPr>
        <w:t xml:space="preserve"> means responding with interest, affection, or attention, like “Oh wow, tell me more about that.</w:t>
      </w:r>
      <w:r>
        <w:t>”</w:t>
      </w:r>
    </w:p>
    <w:p w14:paraId="00000896" w14:textId="77777777" w:rsidR="002F1B1F" w:rsidRDefault="00000000">
      <w:pPr>
        <w:spacing w:line="360" w:lineRule="auto"/>
      </w:pPr>
      <w:r>
        <w:rPr>
          <w:b/>
          <w:bCs/>
          <w:color w:val="000000"/>
        </w:rPr>
        <w:t>Turn Away</w:t>
      </w:r>
      <w:r>
        <w:rPr>
          <w:color w:val="000000"/>
        </w:rPr>
        <w:t xml:space="preserve"> means ignoring the bid or acting distracted, like scrolling on your phone without looking up.</w:t>
      </w:r>
    </w:p>
    <w:p w14:paraId="00000897" w14:textId="77777777" w:rsidR="002F1B1F" w:rsidRDefault="00000000">
      <w:pPr>
        <w:spacing w:line="360" w:lineRule="auto"/>
        <w:rPr>
          <w:color w:val="000000"/>
        </w:rPr>
      </w:pPr>
      <w:r>
        <w:rPr>
          <w:b/>
          <w:bCs/>
          <w:color w:val="000000"/>
        </w:rPr>
        <w:t>Turn Against</w:t>
      </w:r>
      <w:r>
        <w:rPr>
          <w:color w:val="000000"/>
        </w:rPr>
        <w:t xml:space="preserve"> means responding with irritation or hostility, like saying: “Why are you always bothering me with stuff like this?”</w:t>
      </w:r>
    </w:p>
    <w:p w14:paraId="00000898" w14:textId="77777777" w:rsidR="002F1B1F" w:rsidRDefault="00000000">
      <w:pPr>
        <w:spacing w:line="360" w:lineRule="auto"/>
        <w:rPr>
          <w:color w:val="000000"/>
        </w:rPr>
      </w:pPr>
      <w:r>
        <w:rPr>
          <w:color w:val="000000"/>
        </w:rPr>
        <w:t xml:space="preserve">Gottman’s research showed that in thriving marriages, partners Turn Toward each other’s </w:t>
      </w:r>
      <w:r>
        <w:rPr>
          <w:i/>
          <w:iCs/>
          <w:color w:val="000000"/>
        </w:rPr>
        <w:t>bids for connection</w:t>
      </w:r>
      <w:r>
        <w:rPr>
          <w:color w:val="000000"/>
        </w:rPr>
        <w:t xml:space="preserve"> 86 percent of the time. In relationships that ended in divorce, partners Turn Toward only 33 percent. The difference is staggering.</w:t>
      </w:r>
    </w:p>
    <w:p w14:paraId="00000899" w14:textId="77777777" w:rsidR="002F1B1F" w:rsidRDefault="00000000">
      <w:pPr>
        <w:spacing w:line="360" w:lineRule="auto"/>
        <w:rPr>
          <w:i/>
          <w:iCs/>
          <w:color w:val="000000"/>
        </w:rPr>
      </w:pPr>
      <w:r>
        <w:rPr>
          <w:color w:val="000000"/>
        </w:rPr>
        <w:t xml:space="preserve">Turning Toward isn’t about grand gestures; it’s about showing up, warmly, consistently, with presence. It’s how you say with your actions, </w:t>
      </w:r>
      <w:r>
        <w:rPr>
          <w:i/>
          <w:iCs/>
          <w:color w:val="000000"/>
        </w:rPr>
        <w:t>I see you. You matter to me. I want to nurture you.</w:t>
      </w:r>
    </w:p>
    <w:p w14:paraId="0000089A" w14:textId="77777777" w:rsidR="002F1B1F" w:rsidRDefault="00000000">
      <w:pPr>
        <w:spacing w:line="360" w:lineRule="auto"/>
        <w:rPr>
          <w:color w:val="000000"/>
        </w:rPr>
      </w:pPr>
      <w:r>
        <w:rPr>
          <w:color w:val="000000"/>
        </w:rPr>
        <w:lastRenderedPageBreak/>
        <w:t xml:space="preserve">Turn toward </w:t>
      </w:r>
      <w:r>
        <w:rPr>
          <w:i/>
          <w:iCs/>
          <w:color w:val="000000"/>
        </w:rPr>
        <w:t>bids for connection</w:t>
      </w:r>
      <w:r>
        <w:rPr>
          <w:color w:val="000000"/>
        </w:rPr>
        <w:t xml:space="preserve"> when they arise. And when you don’t, </w:t>
      </w:r>
      <w:r>
        <w:rPr>
          <w:i/>
          <w:iCs/>
          <w:color w:val="000000"/>
        </w:rPr>
        <w:t>Stop! Just Stop!</w:t>
      </w:r>
      <w:r>
        <w:rPr>
          <w:color w:val="000000"/>
        </w:rPr>
        <w:t xml:space="preserve"> Then bring the moment to your weekly Nurturing </w:t>
      </w:r>
      <w:r>
        <w:t>Check-In</w:t>
      </w:r>
      <w:r>
        <w:rPr>
          <w:color w:val="000000"/>
        </w:rPr>
        <w:t xml:space="preserve"> so you can repair the energetic field between you with intention and care.</w:t>
      </w:r>
    </w:p>
    <w:p w14:paraId="0000089B" w14:textId="77777777" w:rsidR="002F1B1F" w:rsidRDefault="00000000">
      <w:pPr>
        <w:spacing w:line="360" w:lineRule="auto"/>
        <w:rPr>
          <w:color w:val="000000"/>
        </w:rPr>
      </w:pPr>
      <w:r>
        <w:rPr>
          <w:color w:val="000000"/>
        </w:rPr>
        <w:t xml:space="preserve">In a High-Vibe Relationship, </w:t>
      </w:r>
      <w:r>
        <w:rPr>
          <w:i/>
          <w:iCs/>
          <w:color w:val="000000"/>
        </w:rPr>
        <w:t>bids for connection</w:t>
      </w:r>
      <w:r>
        <w:rPr>
          <w:color w:val="000000"/>
        </w:rPr>
        <w:t xml:space="preserve"> become opportunities. Each one is a chance to nurture your partner and strengthen the energetic field between you. Turning toward isn’t just good manners</w:t>
      </w:r>
      <w:r>
        <w:t>. I</w:t>
      </w:r>
      <w:r>
        <w:rPr>
          <w:color w:val="000000"/>
        </w:rPr>
        <w:t>t’s how you co-create a bond that expands, one tiny moment at a time.</w:t>
      </w:r>
    </w:p>
    <w:p w14:paraId="0000089C" w14:textId="77777777" w:rsidR="002F1B1F" w:rsidRDefault="00000000">
      <w:pPr>
        <w:spacing w:line="360" w:lineRule="auto"/>
        <w:rPr>
          <w:color w:val="000000"/>
        </w:rPr>
      </w:pPr>
      <w:r>
        <w:rPr>
          <w:color w:val="000000"/>
        </w:rPr>
        <w:t>Communication is a vast topic, but here are the most important reminders:</w:t>
      </w:r>
    </w:p>
    <w:p w14:paraId="0000089D" w14:textId="77777777" w:rsidR="002F1B1F" w:rsidRDefault="00000000">
      <w:pPr>
        <w:numPr>
          <w:ilvl w:val="0"/>
          <w:numId w:val="66"/>
        </w:numPr>
        <w:spacing w:after="0" w:line="360" w:lineRule="auto"/>
        <w:rPr>
          <w:color w:val="000000"/>
        </w:rPr>
      </w:pPr>
      <w:r>
        <w:rPr>
          <w:color w:val="000000"/>
        </w:rPr>
        <w:t>Fights and arguments are the crucible</w:t>
      </w:r>
      <w:r>
        <w:t xml:space="preserve"> that</w:t>
      </w:r>
      <w:r>
        <w:rPr>
          <w:color w:val="000000"/>
        </w:rPr>
        <w:t xml:space="preserve"> show you where </w:t>
      </w:r>
      <w:r>
        <w:t>nurturing</w:t>
      </w:r>
      <w:r>
        <w:rPr>
          <w:color w:val="000000"/>
        </w:rPr>
        <w:t xml:space="preserve"> and </w:t>
      </w:r>
      <w:r>
        <w:t>healing</w:t>
      </w:r>
      <w:r>
        <w:rPr>
          <w:color w:val="000000"/>
        </w:rPr>
        <w:t xml:space="preserve"> need to take place.</w:t>
      </w:r>
    </w:p>
    <w:p w14:paraId="0000089E" w14:textId="77777777" w:rsidR="002F1B1F" w:rsidRDefault="00000000">
      <w:pPr>
        <w:numPr>
          <w:ilvl w:val="0"/>
          <w:numId w:val="66"/>
        </w:numPr>
        <w:spacing w:before="0" w:after="0" w:line="360" w:lineRule="auto"/>
        <w:rPr>
          <w:color w:val="000000"/>
        </w:rPr>
      </w:pPr>
      <w:r>
        <w:rPr>
          <w:color w:val="000000"/>
        </w:rPr>
        <w:t xml:space="preserve">Whenever your partner makes a </w:t>
      </w:r>
      <w:r>
        <w:rPr>
          <w:i/>
          <w:iCs/>
          <w:color w:val="000000"/>
        </w:rPr>
        <w:t>bid for connection</w:t>
      </w:r>
      <w:r>
        <w:rPr>
          <w:color w:val="000000"/>
        </w:rPr>
        <w:t>, take them up on it. Turning away is one of the biggest predictors of disconnection and the slow unraveling of a relationship.</w:t>
      </w:r>
    </w:p>
    <w:p w14:paraId="0000089F" w14:textId="77777777" w:rsidR="002F1B1F" w:rsidRDefault="00000000">
      <w:pPr>
        <w:numPr>
          <w:ilvl w:val="0"/>
          <w:numId w:val="66"/>
        </w:numPr>
        <w:spacing w:before="0" w:after="0" w:line="360" w:lineRule="auto"/>
        <w:rPr>
          <w:color w:val="000000"/>
        </w:rPr>
      </w:pPr>
      <w:r>
        <w:rPr>
          <w:color w:val="000000"/>
        </w:rPr>
        <w:t xml:space="preserve">When you feel an argument beginning to spark, take a nano-second to </w:t>
      </w:r>
      <w:r>
        <w:rPr>
          <w:i/>
          <w:iCs/>
          <w:color w:val="000000"/>
        </w:rPr>
        <w:t>Stop!</w:t>
      </w:r>
      <w:r>
        <w:rPr>
          <w:color w:val="000000"/>
        </w:rPr>
        <w:t xml:space="preserve"> Choose to pause until you’re both calm, then use the Sedona </w:t>
      </w:r>
      <w:r>
        <w:t xml:space="preserve">Conscious </w:t>
      </w:r>
      <w:r>
        <w:rPr>
          <w:color w:val="000000"/>
        </w:rPr>
        <w:t>Conflict Process</w:t>
      </w:r>
      <w:r>
        <w:t xml:space="preserve"> to </w:t>
      </w:r>
      <w:r>
        <w:rPr>
          <w:color w:val="000000"/>
        </w:rPr>
        <w:t>practice active listening and choose connection.</w:t>
      </w:r>
    </w:p>
    <w:p w14:paraId="000008A0" w14:textId="77777777" w:rsidR="002F1B1F" w:rsidRDefault="00000000">
      <w:pPr>
        <w:numPr>
          <w:ilvl w:val="0"/>
          <w:numId w:val="66"/>
        </w:numPr>
        <w:spacing w:before="0" w:line="360" w:lineRule="auto"/>
        <w:rPr>
          <w:color w:val="000000"/>
        </w:rPr>
      </w:pPr>
      <w:r>
        <w:rPr>
          <w:color w:val="000000"/>
        </w:rPr>
        <w:t>Do weekly Nurturing Check-</w:t>
      </w:r>
      <w:r>
        <w:t>I</w:t>
      </w:r>
      <w:r>
        <w:rPr>
          <w:color w:val="000000"/>
        </w:rPr>
        <w:t>ns to head conflict off at the pass, keeping your connection in the Love Energy Body, where energy flows without the noise of the wound.</w:t>
      </w:r>
    </w:p>
    <w:p w14:paraId="000008A1" w14:textId="77777777" w:rsidR="002F1B1F" w:rsidRDefault="00000000">
      <w:pPr>
        <w:spacing w:line="360" w:lineRule="auto"/>
        <w:rPr>
          <w:color w:val="000000"/>
        </w:rPr>
      </w:pPr>
      <w:r>
        <w:rPr>
          <w:color w:val="000000"/>
        </w:rPr>
        <w:t>When couples speak from their wounds, every word becomes a weapon. Criticism, defensiveness, and withdrawal are just gunk playing itself out. But when the wounds are healed, communication becomes clear, clean, and full of possibility.</w:t>
      </w:r>
    </w:p>
    <w:p w14:paraId="000008A2" w14:textId="77777777" w:rsidR="002F1B1F" w:rsidRDefault="00000000">
      <w:pPr>
        <w:spacing w:line="360" w:lineRule="auto"/>
        <w:rPr>
          <w:color w:val="000000"/>
        </w:rPr>
      </w:pPr>
      <w:r>
        <w:rPr>
          <w:color w:val="000000"/>
        </w:rPr>
        <w:t>That’s the real power of conscious communication. It isn’t about techniques; it’s about speaking from your true self instead of your pain. Every conscious word you offer rewires not only your relationship but your own nervous system, bringing you closer to living fully in the Love Energy Body, which strengthens and rises in vibration. In the end, how you talk to each other is how you love each other.</w:t>
      </w:r>
    </w:p>
    <w:p w14:paraId="000008A3" w14:textId="77777777" w:rsidR="002F1B1F" w:rsidRDefault="002F1B1F">
      <w:pPr>
        <w:spacing w:line="360" w:lineRule="auto"/>
        <w:rPr>
          <w:color w:val="000000"/>
        </w:rPr>
      </w:pPr>
    </w:p>
    <w:p w14:paraId="000008A4" w14:textId="77777777" w:rsidR="002F1B1F" w:rsidRDefault="00000000">
      <w:pPr>
        <w:pStyle w:val="Heading3"/>
        <w:spacing w:line="360" w:lineRule="auto"/>
        <w:rPr>
          <w:sz w:val="32"/>
          <w:szCs w:val="32"/>
        </w:rPr>
      </w:pPr>
      <w:bookmarkStart w:id="226" w:name="_heading=h.9f2c5byo8e9e" w:colFirst="0" w:colLast="0"/>
      <w:bookmarkEnd w:id="226"/>
      <w:r>
        <w:rPr>
          <w:sz w:val="32"/>
          <w:szCs w:val="32"/>
        </w:rPr>
        <w:lastRenderedPageBreak/>
        <w:t>High-Vibe Couples Communication Cheat Sheets</w:t>
      </w:r>
    </w:p>
    <w:p w14:paraId="000008A5" w14:textId="77777777" w:rsidR="002F1B1F" w:rsidRDefault="00000000">
      <w:pPr>
        <w:spacing w:before="280" w:after="280" w:line="360" w:lineRule="auto"/>
      </w:pPr>
      <w:r>
        <w:t xml:space="preserve">We have put together downloadable cheat sheets that you can save and reference whenever you need them. They include the following tools: </w:t>
      </w:r>
    </w:p>
    <w:p w14:paraId="000008A6" w14:textId="77777777" w:rsidR="002F1B1F" w:rsidRDefault="00000000">
      <w:pPr>
        <w:numPr>
          <w:ilvl w:val="0"/>
          <w:numId w:val="82"/>
        </w:numPr>
        <w:spacing w:before="280" w:after="0" w:line="360" w:lineRule="auto"/>
      </w:pPr>
      <w:r>
        <w:t>TOOL 1: THE SEDONA CONSCIOUS CONFLICT PROCESS</w:t>
      </w:r>
    </w:p>
    <w:p w14:paraId="000008A7" w14:textId="77777777" w:rsidR="002F1B1F" w:rsidRDefault="00000000">
      <w:pPr>
        <w:numPr>
          <w:ilvl w:val="0"/>
          <w:numId w:val="82"/>
        </w:numPr>
        <w:spacing w:before="0" w:after="0" w:line="360" w:lineRule="auto"/>
      </w:pPr>
      <w:r>
        <w:t>TOOL 2: THE GIFT OF THE APOLOGY</w:t>
      </w:r>
    </w:p>
    <w:p w14:paraId="000008A8" w14:textId="77777777" w:rsidR="002F1B1F" w:rsidRDefault="00000000">
      <w:pPr>
        <w:numPr>
          <w:ilvl w:val="0"/>
          <w:numId w:val="82"/>
        </w:numPr>
        <w:spacing w:before="0" w:after="0" w:line="360" w:lineRule="auto"/>
      </w:pPr>
      <w:r>
        <w:t>TOOL 3: THE WEEKLY NURTURING CHECK-IN</w:t>
      </w:r>
    </w:p>
    <w:p w14:paraId="000008A9" w14:textId="77777777" w:rsidR="002F1B1F" w:rsidRDefault="00000000">
      <w:pPr>
        <w:numPr>
          <w:ilvl w:val="0"/>
          <w:numId w:val="82"/>
        </w:numPr>
        <w:spacing w:before="0" w:after="280" w:line="360" w:lineRule="auto"/>
      </w:pPr>
      <w:r>
        <w:t>DAILY MAINTENANCE: TURN TOWARD BIDS FOR CONNECTION</w:t>
      </w:r>
    </w:p>
    <w:p w14:paraId="000008AA" w14:textId="77777777" w:rsidR="002F1B1F" w:rsidRDefault="00000000">
      <w:pPr>
        <w:spacing w:before="280" w:after="280" w:line="360" w:lineRule="auto"/>
        <w:rPr>
          <w:color w:val="000000"/>
        </w:rPr>
      </w:pPr>
      <w:r>
        <w:rPr>
          <w:color w:val="000000"/>
        </w:rPr>
        <w:t>Use these summaries anytime you need a quick reminder of what to do</w:t>
      </w:r>
      <w:r>
        <w:t>—</w:t>
      </w:r>
      <w:r>
        <w:rPr>
          <w:color w:val="000000"/>
        </w:rPr>
        <w:t>especially when emotions are high.</w:t>
      </w:r>
    </w:p>
    <w:p w14:paraId="000008AB" w14:textId="77777777" w:rsidR="002F1B1F" w:rsidRDefault="00000000">
      <w:pPr>
        <w:spacing w:before="280" w:after="280" w:line="360" w:lineRule="auto"/>
      </w:pPr>
      <w:r>
        <w:t>Download the cheat sheets by scanning the QR code below, or visit</w:t>
      </w:r>
      <w:sdt>
        <w:sdtPr>
          <w:tag w:val="goog_rdk_39"/>
          <w:id w:val="-233119333"/>
        </w:sdtPr>
        <w:sdtContent>
          <w:commentRangeStart w:id="227"/>
        </w:sdtContent>
      </w:sdt>
      <w:r>
        <w:t xml:space="preserve"> &lt;Insert URL&gt; </w:t>
      </w:r>
    </w:p>
    <w:p w14:paraId="000008AC" w14:textId="77777777" w:rsidR="002F1B1F" w:rsidRDefault="00000000">
      <w:pPr>
        <w:spacing w:before="280" w:after="280" w:line="360" w:lineRule="auto"/>
      </w:pPr>
      <w:r>
        <w:t xml:space="preserve">&lt;Insert QR code&gt; </w:t>
      </w:r>
      <w:commentRangeEnd w:id="227"/>
      <w:r>
        <w:rPr>
          <w:rStyle w:val="CommentReference"/>
          <w:sz w:val="24"/>
          <w:szCs w:val="24"/>
        </w:rPr>
        <w:commentReference w:id="227"/>
      </w:r>
    </w:p>
    <w:p w14:paraId="000008AD" w14:textId="77777777" w:rsidR="002F1B1F" w:rsidRDefault="00000000">
      <w:pPr>
        <w:spacing w:line="360" w:lineRule="auto"/>
        <w:rPr>
          <w:b/>
          <w:bCs/>
          <w:sz w:val="28"/>
          <w:szCs w:val="28"/>
        </w:rPr>
      </w:pPr>
      <w:r>
        <w:rPr>
          <w:b/>
          <w:bCs/>
          <w:sz w:val="28"/>
          <w:szCs w:val="28"/>
        </w:rPr>
        <w:t>CORE REMINDERS</w:t>
      </w:r>
    </w:p>
    <w:p w14:paraId="000008AE" w14:textId="77777777" w:rsidR="002F1B1F" w:rsidRDefault="00000000">
      <w:pPr>
        <w:numPr>
          <w:ilvl w:val="0"/>
          <w:numId w:val="64"/>
        </w:numPr>
        <w:shd w:val="clear" w:color="auto" w:fill="auto"/>
        <w:spacing w:before="280" w:after="0" w:line="360" w:lineRule="auto"/>
        <w:rPr>
          <w:color w:val="000000"/>
        </w:rPr>
      </w:pPr>
      <w:r>
        <w:rPr>
          <w:color w:val="000000"/>
        </w:rPr>
        <w:t>Conflict shows you where healing is needed</w:t>
      </w:r>
    </w:p>
    <w:p w14:paraId="000008AF" w14:textId="77777777" w:rsidR="002F1B1F" w:rsidRDefault="00000000">
      <w:pPr>
        <w:numPr>
          <w:ilvl w:val="0"/>
          <w:numId w:val="64"/>
        </w:numPr>
        <w:shd w:val="clear" w:color="auto" w:fill="auto"/>
        <w:spacing w:before="0" w:after="0" w:line="360" w:lineRule="auto"/>
        <w:rPr>
          <w:color w:val="000000"/>
        </w:rPr>
      </w:pPr>
      <w:r>
        <w:rPr>
          <w:color w:val="000000"/>
        </w:rPr>
        <w:t>Pause before reacting</w:t>
      </w:r>
    </w:p>
    <w:p w14:paraId="000008B0" w14:textId="77777777" w:rsidR="002F1B1F" w:rsidRDefault="00000000">
      <w:pPr>
        <w:numPr>
          <w:ilvl w:val="0"/>
          <w:numId w:val="64"/>
        </w:numPr>
        <w:shd w:val="clear" w:color="auto" w:fill="auto"/>
        <w:spacing w:before="0" w:after="0" w:line="360" w:lineRule="auto"/>
        <w:rPr>
          <w:color w:val="000000"/>
        </w:rPr>
      </w:pPr>
      <w:r>
        <w:rPr>
          <w:color w:val="000000"/>
        </w:rPr>
        <w:t>De-escalate before talking</w:t>
      </w:r>
    </w:p>
    <w:p w14:paraId="000008B1" w14:textId="77777777" w:rsidR="002F1B1F" w:rsidRDefault="00000000">
      <w:pPr>
        <w:numPr>
          <w:ilvl w:val="0"/>
          <w:numId w:val="64"/>
        </w:numPr>
        <w:shd w:val="clear" w:color="auto" w:fill="auto"/>
        <w:spacing w:before="0" w:after="0" w:line="360" w:lineRule="auto"/>
        <w:rPr>
          <w:color w:val="000000"/>
        </w:rPr>
      </w:pPr>
      <w:r>
        <w:rPr>
          <w:color w:val="000000"/>
        </w:rPr>
        <w:t>Repair with care and responsibility</w:t>
      </w:r>
    </w:p>
    <w:p w14:paraId="000008B2" w14:textId="77777777" w:rsidR="002F1B1F" w:rsidRDefault="00000000">
      <w:pPr>
        <w:numPr>
          <w:ilvl w:val="0"/>
          <w:numId w:val="64"/>
        </w:numPr>
        <w:shd w:val="clear" w:color="auto" w:fill="auto"/>
        <w:spacing w:before="0" w:after="0" w:line="360" w:lineRule="auto"/>
        <w:rPr>
          <w:color w:val="000000"/>
        </w:rPr>
      </w:pPr>
      <w:r>
        <w:rPr>
          <w:color w:val="000000"/>
        </w:rPr>
        <w:t>Maintain connection weekly</w:t>
      </w:r>
    </w:p>
    <w:p w14:paraId="000008B3" w14:textId="77777777" w:rsidR="002F1B1F" w:rsidRDefault="00000000">
      <w:pPr>
        <w:numPr>
          <w:ilvl w:val="0"/>
          <w:numId w:val="64"/>
        </w:numPr>
        <w:shd w:val="clear" w:color="auto" w:fill="auto"/>
        <w:spacing w:before="0" w:after="280" w:line="360" w:lineRule="auto"/>
        <w:rPr>
          <w:color w:val="000000"/>
        </w:rPr>
      </w:pPr>
      <w:r>
        <w:rPr>
          <w:color w:val="000000"/>
        </w:rPr>
        <w:t>Nurture connection daily</w:t>
      </w:r>
    </w:p>
    <w:p w14:paraId="000008B4" w14:textId="77777777" w:rsidR="002F1B1F" w:rsidRDefault="00000000">
      <w:pPr>
        <w:spacing w:before="280" w:after="280" w:line="360" w:lineRule="auto"/>
        <w:rPr>
          <w:color w:val="000000"/>
        </w:rPr>
      </w:pPr>
      <w:r>
        <w:rPr>
          <w:color w:val="000000"/>
        </w:rPr>
        <w:t>When couples speak from their wounds, communication becomes gunk.</w:t>
      </w:r>
      <w:r>
        <w:rPr>
          <w:color w:val="000000"/>
        </w:rPr>
        <w:br/>
        <w:t>When wounds are healed, communication becomes connection.</w:t>
      </w:r>
    </w:p>
    <w:p w14:paraId="000008B5" w14:textId="77777777" w:rsidR="002F1B1F" w:rsidRDefault="00000000">
      <w:pPr>
        <w:spacing w:line="360" w:lineRule="auto"/>
      </w:pPr>
      <w:r>
        <w:t>And when communication becomes connection, something else begins to awaken.</w:t>
      </w:r>
    </w:p>
    <w:p w14:paraId="000008B6" w14:textId="77777777" w:rsidR="002F1B1F" w:rsidRDefault="00000000">
      <w:pPr>
        <w:spacing w:line="360" w:lineRule="auto"/>
      </w:pPr>
      <w:r>
        <w:t>Safety softens the body.</w:t>
      </w:r>
    </w:p>
    <w:p w14:paraId="000008B7" w14:textId="77777777" w:rsidR="002F1B1F" w:rsidRDefault="00000000">
      <w:pPr>
        <w:spacing w:line="360" w:lineRule="auto"/>
      </w:pPr>
      <w:r>
        <w:t>Presence replaces protection.</w:t>
      </w:r>
    </w:p>
    <w:p w14:paraId="000008B8" w14:textId="77777777" w:rsidR="002F1B1F" w:rsidRDefault="00000000">
      <w:pPr>
        <w:spacing w:line="360" w:lineRule="auto"/>
      </w:pPr>
      <w:r>
        <w:lastRenderedPageBreak/>
        <w:t>And the energy that was once used to defend… becomes available for desire.</w:t>
      </w:r>
    </w:p>
    <w:p w14:paraId="000008B9" w14:textId="77777777" w:rsidR="002F1B1F" w:rsidRDefault="00000000">
      <w:pPr>
        <w:spacing w:line="360" w:lineRule="auto"/>
      </w:pPr>
      <w:r>
        <w:t>Because passion doesn’t thrive in chaos.</w:t>
      </w:r>
    </w:p>
    <w:p w14:paraId="000008BA" w14:textId="77777777" w:rsidR="002F1B1F" w:rsidRDefault="00000000">
      <w:pPr>
        <w:spacing w:line="360" w:lineRule="auto"/>
      </w:pPr>
      <w:r>
        <w:t>It thrives in safety.</w:t>
      </w:r>
    </w:p>
    <w:p w14:paraId="000008BB" w14:textId="77777777" w:rsidR="002F1B1F" w:rsidRDefault="00000000">
      <w:pPr>
        <w:spacing w:line="360" w:lineRule="auto"/>
      </w:pPr>
      <w:r>
        <w:t>When a relationship becomes emotionally safe, something powerful happens. The nervous system relaxes. Walls come down. The body opens. And the same energy that once fueled conflict begins to fuel connection, attraction, and erotic aliveness.</w:t>
      </w:r>
    </w:p>
    <w:p w14:paraId="000008BC" w14:textId="77777777" w:rsidR="002F1B1F" w:rsidRDefault="00000000">
      <w:pPr>
        <w:spacing w:line="360" w:lineRule="auto"/>
      </w:pPr>
      <w:r>
        <w:t>That’s not an accident. That’s how we’re wired. And in the next chapter, we’ll show you how to cultivate that aliveness intentionally and passionately</w:t>
      </w:r>
    </w:p>
    <w:p w14:paraId="000008BD" w14:textId="77777777" w:rsidR="002F1B1F" w:rsidRDefault="002F1B1F">
      <w:pPr>
        <w:spacing w:after="0" w:line="360" w:lineRule="auto"/>
        <w:rPr>
          <w:color w:val="000000"/>
        </w:rPr>
      </w:pPr>
    </w:p>
    <w:p w14:paraId="000008BE" w14:textId="77777777" w:rsidR="002F1B1F" w:rsidRDefault="00000000">
      <w:pPr>
        <w:pStyle w:val="Heading1"/>
        <w:rPr>
          <w:b/>
          <w:bCs/>
        </w:rPr>
      </w:pPr>
      <w:bookmarkStart w:id="228" w:name="_heading=h.9l1njpsii4jq" w:colFirst="0" w:colLast="0"/>
      <w:bookmarkEnd w:id="228"/>
      <w:r>
        <w:br w:type="page"/>
      </w:r>
    </w:p>
    <w:p w14:paraId="000008BF" w14:textId="77777777" w:rsidR="002F1B1F" w:rsidRDefault="00000000">
      <w:pPr>
        <w:pStyle w:val="Heading2"/>
        <w:jc w:val="center"/>
      </w:pPr>
      <w:bookmarkStart w:id="229" w:name="_heading=h.emq3jt7196s6" w:colFirst="0" w:colLast="0"/>
      <w:bookmarkEnd w:id="229"/>
      <w:r>
        <w:lastRenderedPageBreak/>
        <w:t xml:space="preserve">Chapter 12 </w:t>
      </w:r>
      <w:r>
        <w:br/>
        <w:t>The Passion Factor</w:t>
      </w:r>
    </w:p>
    <w:p w14:paraId="000008C0" w14:textId="77777777" w:rsidR="002F1B1F" w:rsidRDefault="00000000">
      <w:r>
        <w:t>Passion does not thrive in chaos. It thrives in safety.</w:t>
      </w:r>
    </w:p>
    <w:p w14:paraId="000008C1" w14:textId="77777777" w:rsidR="002F1B1F" w:rsidRDefault="00000000">
      <w:r>
        <w:t>When communication becomes conscious and repair becomes reliable, the nervous system softens. The body no longer braces for impact. And when protection relaxes, desire has room to breathe again.</w:t>
      </w:r>
    </w:p>
    <w:p w14:paraId="000008C2" w14:textId="77777777" w:rsidR="002F1B1F" w:rsidRDefault="00000000">
      <w:r>
        <w:t>This is where erotic energy begins to reawaken.</w:t>
      </w:r>
    </w:p>
    <w:p w14:paraId="000008C3" w14:textId="77777777" w:rsidR="002F1B1F" w:rsidRDefault="00000000">
      <w:pPr>
        <w:pStyle w:val="Heading3"/>
      </w:pPr>
      <w:r>
        <w:t>Karen &amp; James – The Roommates Who Became Lovers Again</w:t>
      </w:r>
    </w:p>
    <w:p w14:paraId="000008C4" w14:textId="77777777" w:rsidR="002F1B1F" w:rsidRDefault="00000000">
      <w:pPr>
        <w:rPr>
          <w:color w:val="000000"/>
        </w:rPr>
      </w:pPr>
      <w:r>
        <w:rPr>
          <w:color w:val="000000"/>
        </w:rPr>
        <w:t>When Karen and James came to us, they had been married for twenty-two years. There were no huge problems, no betrayals, and no meltdowns. But somewhere along the way, the spark that once lit up the room between them had softened, perhaps dimmed by the gentle weight of routine and responsibility. They thought they had fallen out of love.</w:t>
      </w:r>
    </w:p>
    <w:p w14:paraId="000008C5" w14:textId="77777777" w:rsidR="002F1B1F" w:rsidRDefault="00000000">
      <w:pPr>
        <w:rPr>
          <w:color w:val="000000"/>
        </w:rPr>
      </w:pPr>
      <w:r>
        <w:rPr>
          <w:color w:val="000000"/>
        </w:rPr>
        <w:t>They described themselves as “great roommates.” They shared a home, a history, and even a business. They co-parented well. They were kind, polite, and functional. And, they liked and respected each other.</w:t>
      </w:r>
    </w:p>
    <w:p w14:paraId="000008C6" w14:textId="77777777" w:rsidR="002F1B1F" w:rsidRDefault="00000000">
      <w:pPr>
        <w:rPr>
          <w:color w:val="000000"/>
        </w:rPr>
      </w:pPr>
      <w:r>
        <w:rPr>
          <w:color w:val="000000"/>
        </w:rPr>
        <w:t xml:space="preserve">But the passion? It felt like it was gone. They hadn’t made love in almost a year. “I feel like we’re just existing next to each other,” Karen said. James added, “I’m not sure she even sees me as a man anymore.” However, they agreed that they didn't want to live the rest of </w:t>
      </w:r>
      <w:r>
        <w:t>their</w:t>
      </w:r>
      <w:r>
        <w:rPr>
          <w:color w:val="000000"/>
        </w:rPr>
        <w:t xml:space="preserve"> lives like this.</w:t>
      </w:r>
    </w:p>
    <w:p w14:paraId="000008C7" w14:textId="77777777" w:rsidR="002F1B1F" w:rsidRDefault="00000000">
      <w:pPr>
        <w:rPr>
          <w:color w:val="000000"/>
        </w:rPr>
      </w:pPr>
      <w:r>
        <w:rPr>
          <w:color w:val="000000"/>
        </w:rPr>
        <w:t xml:space="preserve">When we uncovered their Core Wounds, they were stunned. Karen’s was: </w:t>
      </w:r>
      <w:r>
        <w:rPr>
          <w:i/>
          <w:iCs/>
          <w:color w:val="000000"/>
        </w:rPr>
        <w:t>I’m not perfect enough</w:t>
      </w:r>
      <w:r>
        <w:rPr>
          <w:color w:val="000000"/>
        </w:rPr>
        <w:t xml:space="preserve">. James’s wound was: </w:t>
      </w:r>
      <w:r>
        <w:rPr>
          <w:i/>
          <w:iCs/>
          <w:color w:val="000000"/>
        </w:rPr>
        <w:t>I’m not lovable</w:t>
      </w:r>
      <w:r>
        <w:rPr>
          <w:color w:val="000000"/>
        </w:rPr>
        <w:t xml:space="preserve">. </w:t>
      </w:r>
    </w:p>
    <w:p w14:paraId="000008C8" w14:textId="77777777" w:rsidR="002F1B1F" w:rsidRDefault="00000000">
      <w:pPr>
        <w:rPr>
          <w:color w:val="000000"/>
        </w:rPr>
      </w:pPr>
      <w:r>
        <w:rPr>
          <w:color w:val="000000"/>
        </w:rPr>
        <w:t>Suddenly, everything made sense. Every missed touch, every quiet night, every subtle withdrawal. They weren’t lashing out at each other in anger</w:t>
      </w:r>
      <w:r>
        <w:t>;</w:t>
      </w:r>
      <w:r>
        <w:rPr>
          <w:color w:val="000000"/>
        </w:rPr>
        <w:t xml:space="preserve"> they were simply coexisting. “I’d love some anger,” Karen said. “At least that would mean there’s still a spark.”</w:t>
      </w:r>
    </w:p>
    <w:p w14:paraId="000008C9" w14:textId="77777777" w:rsidR="002F1B1F" w:rsidRDefault="00000000">
      <w:pPr>
        <w:rPr>
          <w:color w:val="000000"/>
        </w:rPr>
      </w:pPr>
      <w:r>
        <w:rPr>
          <w:color w:val="000000"/>
        </w:rPr>
        <w:t xml:space="preserve">In their Sedona Formula sessions, those wounds were gently cleared and healed. They began to see how the absence of self-love had quietly eroded their connection with each other. Normally, </w:t>
      </w:r>
      <w:r>
        <w:rPr>
          <w:color w:val="000000"/>
        </w:rPr>
        <w:lastRenderedPageBreak/>
        <w:t>we have partners do breathwork separately, but in their case, we felt it was important for them to experience it together.</w:t>
      </w:r>
    </w:p>
    <w:p w14:paraId="000008CA" w14:textId="77777777" w:rsidR="002F1B1F" w:rsidRDefault="00000000">
      <w:pPr>
        <w:rPr>
          <w:color w:val="000000"/>
        </w:rPr>
      </w:pPr>
      <w:r>
        <w:rPr>
          <w:color w:val="000000"/>
        </w:rPr>
        <w:t>In the session, something shifted. Their hands brushed. Breath mingled. Eyes met. But this time, it felt sacred. It wasn’t fireworks, instead it was a deep, magical reignition of the spark they had longed for but had lost.</w:t>
      </w:r>
    </w:p>
    <w:p w14:paraId="000008CB" w14:textId="77777777" w:rsidR="002F1B1F" w:rsidRDefault="00000000">
      <w:pPr>
        <w:rPr>
          <w:color w:val="000000"/>
        </w:rPr>
      </w:pPr>
      <w:bookmarkStart w:id="230" w:name="_heading=h.qzlfihm4aats" w:colFirst="0" w:colLast="0"/>
      <w:bookmarkEnd w:id="230"/>
      <w:r>
        <w:rPr>
          <w:color w:val="000000"/>
        </w:rPr>
        <w:t>Next, they were guided through a Sensual Blueprint exploration (more on that below)</w:t>
      </w:r>
      <w:r>
        <w:t xml:space="preserve">. </w:t>
      </w:r>
    </w:p>
    <w:p w14:paraId="000008CC" w14:textId="77777777" w:rsidR="002F1B1F" w:rsidRDefault="00000000">
      <w:pPr>
        <w:rPr>
          <w:color w:val="000000"/>
        </w:rPr>
      </w:pPr>
      <w:r>
        <w:rPr>
          <w:color w:val="000000"/>
        </w:rPr>
        <w:t>James discovered he was Sensual. Karen was Energetic. All these years, he had moved too fast, while she had shut down because her nervous system didn’t feel safe or ready. Karen learned how to tease, to breathe into her energy, to set the tone with subtle cues. James learned how to slow down, savor, and attune to her pacing rather than rush to climax.</w:t>
      </w:r>
    </w:p>
    <w:p w14:paraId="000008CD" w14:textId="77777777" w:rsidR="002F1B1F" w:rsidRDefault="00000000">
      <w:pPr>
        <w:rPr>
          <w:color w:val="000000"/>
        </w:rPr>
      </w:pPr>
      <w:r>
        <w:rPr>
          <w:color w:val="000000"/>
        </w:rPr>
        <w:t xml:space="preserve">After they went home, they brought back “dating.” Not with fancy dinners, but with attention. Presence. Eye contact. Slow breathing. Texts that said, “I’m thinking about your skin right now.” </w:t>
      </w:r>
    </w:p>
    <w:p w14:paraId="000008CE" w14:textId="77777777" w:rsidR="002F1B1F" w:rsidRDefault="00000000">
      <w:pPr>
        <w:rPr>
          <w:color w:val="000000"/>
        </w:rPr>
      </w:pPr>
      <w:r>
        <w:rPr>
          <w:color w:val="000000"/>
        </w:rPr>
        <w:t xml:space="preserve">With our coaching, they began to do a weekly ritual we call the </w:t>
      </w:r>
      <w:r>
        <w:rPr>
          <w:i/>
          <w:iCs/>
          <w:color w:val="000000"/>
        </w:rPr>
        <w:t>Soft Start</w:t>
      </w:r>
      <w:r>
        <w:rPr>
          <w:color w:val="000000"/>
        </w:rPr>
        <w:t>. On Friday nights, after putting away their phones and lighting candles, they would spend ten minutes just lying together, fully clothed, breathing. The air between them became warm and charged. No agenda, just connection. And that lit the fire again.</w:t>
      </w:r>
    </w:p>
    <w:p w14:paraId="000008CF" w14:textId="77777777" w:rsidR="002F1B1F" w:rsidRDefault="00000000">
      <w:pPr>
        <w:rPr>
          <w:color w:val="000000"/>
        </w:rPr>
      </w:pPr>
      <w:r>
        <w:rPr>
          <w:color w:val="000000"/>
        </w:rPr>
        <w:t>Karen told us, “I didn’t think this kind of passion could come back. But it’s deeper now. It’s not based on hormones or youth. It’s based on presence.”</w:t>
      </w:r>
    </w:p>
    <w:p w14:paraId="000008D0" w14:textId="77777777" w:rsidR="002F1B1F" w:rsidRDefault="00000000">
      <w:pPr>
        <w:rPr>
          <w:color w:val="000000"/>
        </w:rPr>
      </w:pPr>
      <w:r>
        <w:rPr>
          <w:color w:val="000000"/>
        </w:rPr>
        <w:t>James said, “She touches me now, and I feel better than when I was twenty-five. Because this time, I know who I am. And she actually sees me.”</w:t>
      </w:r>
    </w:p>
    <w:p w14:paraId="000008D1" w14:textId="77777777" w:rsidR="002F1B1F" w:rsidRDefault="00000000">
      <w:pPr>
        <w:rPr>
          <w:color w:val="000000"/>
        </w:rPr>
      </w:pPr>
      <w:r>
        <w:rPr>
          <w:color w:val="000000"/>
        </w:rPr>
        <w:t>Their love hadn’t just reignited, it had evolved. What they rediscovered wasn’t about youth or technique. It was about energy, presence, and the courage to meet each other anew.</w:t>
      </w:r>
    </w:p>
    <w:p w14:paraId="000008D2" w14:textId="77777777" w:rsidR="002F1B1F" w:rsidRDefault="00000000">
      <w:pPr>
        <w:pStyle w:val="Heading3"/>
        <w:keepNext w:val="0"/>
        <w:keepLines w:val="0"/>
        <w:spacing w:before="360"/>
      </w:pPr>
      <w:bookmarkStart w:id="231" w:name="_heading=h.vvwzyl2lyhvk" w:colFirst="0" w:colLast="0"/>
      <w:bookmarkEnd w:id="231"/>
      <w:r>
        <w:t>Your Erotic Life Is Not Separate From Your Gunk</w:t>
      </w:r>
    </w:p>
    <w:p w14:paraId="000008D3" w14:textId="77777777" w:rsidR="002F1B1F" w:rsidRDefault="00000000">
      <w:pPr>
        <w:spacing w:before="360"/>
      </w:pPr>
      <w:r>
        <w:t>Everything we've been working with in this book, including Core Wounds, the Pain Energy Body, Nurturing Needs, and the Spiritual Pivot, shows up nowhere more directly than in the bedroom.</w:t>
      </w:r>
    </w:p>
    <w:p w14:paraId="000008D4" w14:textId="77777777" w:rsidR="002F1B1F" w:rsidRDefault="00000000">
      <w:pPr>
        <w:spacing w:before="360"/>
      </w:pPr>
      <w:r>
        <w:lastRenderedPageBreak/>
        <w:t>Think about it. Where else are we more vulnerable? Where else do rejection, shame, the need to perform, the fear of not being enough, and the ancient longing to be truly seen all converge in a single moment? The erotic dimension of a relationship is not separate from its energetic dimension. It is where the energetic dimension is most viscerally felt.</w:t>
      </w:r>
    </w:p>
    <w:p w14:paraId="000008D5" w14:textId="77777777" w:rsidR="002F1B1F" w:rsidRDefault="00000000">
      <w:pPr>
        <w:spacing w:before="360"/>
      </w:pPr>
      <w:r>
        <w:t>This means that the most common sexual problems couples bring to us—loss of desire, pain during sex, avoidance, boredom, mismatched drive, or feeling like roommates—are almost always expressions of gunk in disguise.</w:t>
      </w:r>
    </w:p>
    <w:p w14:paraId="000008D6" w14:textId="77777777" w:rsidR="002F1B1F" w:rsidRDefault="00000000">
      <w:pPr>
        <w:spacing w:before="360"/>
      </w:pPr>
      <w:r>
        <w:t xml:space="preserve">When someone's Core Wound is </w:t>
      </w:r>
      <w:r>
        <w:rPr>
          <w:i/>
          <w:iCs/>
        </w:rPr>
        <w:t>I'm not good enough</w:t>
      </w:r>
      <w:r>
        <w:t xml:space="preserve">, performance anxiety in bed isn't surprising; it's predictable. When someone's wound is </w:t>
      </w:r>
      <w:r>
        <w:rPr>
          <w:i/>
          <w:iCs/>
        </w:rPr>
        <w:t>I don't matter</w:t>
      </w:r>
      <w:r>
        <w:t>, a partner who reaches for them in the dark and gets a turned back isn't experiencing rejection; they're experiencing that wound in its most intimate form. When the nervous system is chronically activated, desire doesn't just diminish, it goes offline entirely. The body knows it isn't safe enough to be that open.</w:t>
      </w:r>
    </w:p>
    <w:p w14:paraId="000008D7" w14:textId="77777777" w:rsidR="002F1B1F" w:rsidRDefault="00000000">
      <w:pPr>
        <w:spacing w:before="360"/>
      </w:pPr>
      <w:r>
        <w:t>This is not a failure of attraction. It is gunk, showing up where gunk always shows up: in the places we care about most.</w:t>
      </w:r>
    </w:p>
    <w:p w14:paraId="000008D8" w14:textId="77777777" w:rsidR="002F1B1F" w:rsidRDefault="00000000">
      <w:pPr>
        <w:spacing w:before="360"/>
      </w:pPr>
      <w:r>
        <w:t>The good news—and there is very good news—is that the same system that heals every other dimension of the relationship heals this one too. Clear the gunk. Inhabit the Love Energy Body. Nurture each other's specific Nurturing Needs. When Greg and Jane did exactly that (chapter 8), Jane's physical pain resolved without medication. Not because her body chemistry changed, but because safety returned, and with safety, desire followed naturally.</w:t>
      </w:r>
    </w:p>
    <w:p w14:paraId="000008D9" w14:textId="77777777" w:rsidR="002F1B1F" w:rsidRDefault="00000000">
      <w:pPr>
        <w:spacing w:before="360"/>
      </w:pPr>
      <w:r>
        <w:t>With that foundation clear, we want to offer you one more layer of understanding about erotic connection: a framework that explains why two people who love each other and feel safe together can still find themselves speaking completely different sensual languages.</w:t>
      </w:r>
    </w:p>
    <w:p w14:paraId="000008DA" w14:textId="77777777" w:rsidR="002F1B1F" w:rsidRDefault="00000000">
      <w:pPr>
        <w:pStyle w:val="Heading3"/>
        <w:keepNext w:val="0"/>
        <w:keepLines w:val="0"/>
        <w:spacing w:before="360"/>
      </w:pPr>
      <w:bookmarkStart w:id="232" w:name="_heading=h.yz949wdousqx" w:colFirst="0" w:colLast="0"/>
      <w:bookmarkEnd w:id="232"/>
      <w:r>
        <w:t>Erotic Intelligence: The Secret to High-Vibe Sensual Love</w:t>
      </w:r>
    </w:p>
    <w:p w14:paraId="000008DB" w14:textId="77777777" w:rsidR="002F1B1F" w:rsidRDefault="00000000">
      <w:pPr>
        <w:rPr>
          <w:color w:val="000000"/>
        </w:rPr>
      </w:pPr>
      <w:r>
        <w:rPr>
          <w:color w:val="000000"/>
        </w:rPr>
        <w:t>In a High-Vibe Relationship, intimacy isn’t just physical</w:t>
      </w:r>
      <w:r>
        <w:t>;</w:t>
      </w:r>
      <w:r>
        <w:rPr>
          <w:color w:val="000000"/>
        </w:rPr>
        <w:t xml:space="preserve"> it’s spiritual, emotional, and energetic. When you and your partner feel fully seen, touched, and loved exactly as you are, your relationship soars into higher dimensions of joy, passion, and connection. It’s messy, human, and sometimes hilariously awkward. And that’s what makes it magical.</w:t>
      </w:r>
    </w:p>
    <w:p w14:paraId="000008DC" w14:textId="77777777" w:rsidR="002F1B1F" w:rsidRDefault="00000000">
      <w:pPr>
        <w:rPr>
          <w:color w:val="000000"/>
        </w:rPr>
      </w:pPr>
      <w:r>
        <w:rPr>
          <w:color w:val="000000"/>
        </w:rPr>
        <w:lastRenderedPageBreak/>
        <w:t>Understanding your Erotic Blueprint helps you tap into this powerful force. It transforms sex and intimacy from routine into reverent, radiant, soulful expression. In our retreats, we’ve found that when couples discover their Blueprint, they often laugh, blush, and say, “Ohhh</w:t>
      </w:r>
      <w:r>
        <w:t>…</w:t>
      </w:r>
      <w:r>
        <w:rPr>
          <w:i/>
          <w:iCs/>
        </w:rPr>
        <w:t> </w:t>
      </w:r>
      <w:r>
        <w:rPr>
          <w:color w:val="000000"/>
        </w:rPr>
        <w:t>that’s why!”</w:t>
      </w:r>
    </w:p>
    <w:p w14:paraId="000008DD" w14:textId="77777777" w:rsidR="002F1B1F" w:rsidRDefault="00000000">
      <w:pPr>
        <w:rPr>
          <w:color w:val="000000"/>
        </w:rPr>
      </w:pPr>
      <w:r>
        <w:rPr>
          <w:color w:val="000000"/>
        </w:rPr>
        <w:t>We’ve seen couples rediscover their spark after decades. Sometimes all it takes is one deep breath and eye contact that lingers.</w:t>
      </w:r>
    </w:p>
    <w:p w14:paraId="000008DE" w14:textId="77777777" w:rsidR="002F1B1F" w:rsidRDefault="00000000">
      <w:pPr>
        <w:pStyle w:val="Heading4"/>
        <w:spacing w:line="240" w:lineRule="auto"/>
        <w:rPr>
          <w:sz w:val="28"/>
          <w:szCs w:val="28"/>
        </w:rPr>
      </w:pPr>
      <w:bookmarkStart w:id="233" w:name="_heading=h.bz5zpboc4011" w:colFirst="0" w:colLast="0"/>
      <w:bookmarkEnd w:id="233"/>
      <w:r>
        <w:rPr>
          <w:sz w:val="28"/>
          <w:szCs w:val="28"/>
        </w:rPr>
        <w:t>A Sensual Invitation</w:t>
      </w:r>
    </w:p>
    <w:p w14:paraId="000008DF" w14:textId="77777777" w:rsidR="002F1B1F" w:rsidRDefault="00000000">
      <w:r>
        <w:t>Imagine this: Your lover hovers their hand just an inch above your skin, and your whole body sparks to life. A single breath across your neck sends a wave of shivers through your spine. If you’ve ever felt that delicious buzz right before a kiss, you know exactly what I mean. This is the magic that happens when you deeply understand your Erotic Blueprint and when you speak the sensual language your body truly craves.</w:t>
      </w:r>
    </w:p>
    <w:p w14:paraId="000008E0" w14:textId="77777777" w:rsidR="002F1B1F" w:rsidRDefault="00000000">
      <w:r>
        <w:t>Sexual energy is life energy. When you align your intimate world with your authentic self, you unlock a deeper, radiant connection, both with yourself and with your beloved.</w:t>
      </w:r>
    </w:p>
    <w:p w14:paraId="000008E1" w14:textId="77777777" w:rsidR="002F1B1F" w:rsidRDefault="00000000">
      <w:r>
        <w:t xml:space="preserve">Now that you’ve moved out of the </w:t>
      </w:r>
      <w:r>
        <w:rPr>
          <w:i/>
          <w:iCs/>
        </w:rPr>
        <w:t>Pain Energy Bod</w:t>
      </w:r>
      <w:r>
        <w:t xml:space="preserve">y and moved into the </w:t>
      </w:r>
      <w:r>
        <w:rPr>
          <w:i/>
          <w:iCs/>
        </w:rPr>
        <w:t>Love Energy Body</w:t>
      </w:r>
      <w:r>
        <w:t>, it’s time to make cosmic love!</w:t>
      </w:r>
    </w:p>
    <w:p w14:paraId="000008E2" w14:textId="77777777" w:rsidR="002F1B1F" w:rsidRDefault="00000000">
      <w:pPr>
        <w:pStyle w:val="Heading3"/>
      </w:pPr>
      <w:bookmarkStart w:id="234" w:name="_heading=h.fdrvffnrje0a" w:colFirst="0" w:colLast="0"/>
      <w:bookmarkEnd w:id="234"/>
      <w:r>
        <w:t>The Erotic Blueprints: Your Sensual Love Languages</w:t>
      </w:r>
    </w:p>
    <w:p w14:paraId="000008E3" w14:textId="77777777" w:rsidR="002F1B1F" w:rsidRDefault="00000000">
      <w:pPr>
        <w:rPr>
          <w:color w:val="000000"/>
        </w:rPr>
      </w:pPr>
      <w:r>
        <w:rPr>
          <w:i/>
          <w:iCs/>
        </w:rPr>
        <w:t>The Erotic Blueprint</w:t>
      </w:r>
      <w:r>
        <w:t xml:space="preserve"> is a framework that helps you understand how your nervous system builds arousal—what turns you on, what shuts you down, and what allows you to feel safe enough to open fully. </w:t>
      </w:r>
      <w:r>
        <w:rPr>
          <w:i/>
          <w:iCs/>
          <w:color w:val="000000"/>
        </w:rPr>
        <w:t>The Erotic Blueprint</w:t>
      </w:r>
      <w:r>
        <w:rPr>
          <w:color w:val="000000"/>
        </w:rPr>
        <w:t xml:space="preserve"> is a process rooted in the groundbreaking teachings of Jaiya Ma, the world</w:t>
      </w:r>
      <w:r>
        <w:t>-</w:t>
      </w:r>
      <w:r>
        <w:rPr>
          <w:color w:val="000000"/>
        </w:rPr>
        <w:t xml:space="preserve">renowned somatic sexologist who created the system. </w:t>
      </w:r>
    </w:p>
    <w:p w14:paraId="000008E4" w14:textId="77777777" w:rsidR="002F1B1F" w:rsidRDefault="00000000">
      <w:pPr>
        <w:rPr>
          <w:color w:val="000000"/>
        </w:rPr>
      </w:pPr>
      <w:r>
        <w:rPr>
          <w:i/>
          <w:iCs/>
          <w:color w:val="000000"/>
        </w:rPr>
        <w:t>The</w:t>
      </w:r>
      <w:r>
        <w:rPr>
          <w:color w:val="000000"/>
        </w:rPr>
        <w:t xml:space="preserve"> </w:t>
      </w:r>
      <w:r>
        <w:rPr>
          <w:i/>
          <w:iCs/>
          <w:color w:val="000000"/>
        </w:rPr>
        <w:t>Erotic Blueprint</w:t>
      </w:r>
      <w:r>
        <w:rPr>
          <w:color w:val="000000"/>
        </w:rPr>
        <w:t xml:space="preserve"> offer</w:t>
      </w:r>
      <w:r>
        <w:t>s</w:t>
      </w:r>
      <w:r>
        <w:rPr>
          <w:color w:val="000000"/>
        </w:rPr>
        <w:t xml:space="preserve"> a powerful framework for understanding your unique erotic wiring through five core types: Energetic, Sensual, Sexual, Kinky, and Shapeshifter. Each type reflects what ignites desire, how arousal builds, and what allows someone to feel safe, open, and deeply connected. </w:t>
      </w:r>
    </w:p>
    <w:p w14:paraId="000008E5" w14:textId="77777777" w:rsidR="002F1B1F" w:rsidRDefault="00000000">
      <w:r>
        <w:rPr>
          <w:color w:val="000000"/>
        </w:rPr>
        <w:t xml:space="preserve">Instead of a one-size-fits-all model, the Blueprint reveals that people respond to different cues, touch, and erotic energies, helping couples dissolve misunderstandings and expand their intimacy. </w:t>
      </w: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43143A3D" w14:textId="77777777">
        <w:tc>
          <w:tcPr>
            <w:tcW w:w="9360" w:type="dxa"/>
            <w:tcMar>
              <w:top w:w="100" w:type="dxa"/>
              <w:left w:w="100" w:type="dxa"/>
              <w:bottom w:w="100" w:type="dxa"/>
              <w:right w:w="100" w:type="dxa"/>
            </w:tcMar>
          </w:tcPr>
          <w:bookmarkStart w:id="235" w:name="_heading=h.p0wwczpfp4lq" w:colFirst="0" w:colLast="0" w:displacedByCustomXml="next"/>
          <w:bookmarkEnd w:id="235" w:displacedByCustomXml="next"/>
          <w:sdt>
            <w:sdtPr>
              <w:rPr>
                <w:b w:val="0"/>
                <w:bCs w:val="0"/>
              </w:rPr>
              <w:tag w:val="goog_rdk_40"/>
              <w:id w:val="618116817"/>
              <w:lock w:val="contentLocked"/>
            </w:sdtPr>
            <w:sdtContent>
              <w:p w14:paraId="000008E6" w14:textId="77777777" w:rsidR="002F1B1F" w:rsidRDefault="00000000">
                <w:pPr>
                  <w:pStyle w:val="Heading4"/>
                  <w:widowControl w:val="0"/>
                  <w:pBdr>
                    <w:top w:val="nil"/>
                    <w:left w:val="nil"/>
                    <w:bottom w:val="nil"/>
                    <w:right w:val="nil"/>
                    <w:between w:val="nil"/>
                  </w:pBdr>
                  <w:shd w:val="clear" w:color="auto" w:fill="auto"/>
                  <w:spacing w:before="0" w:after="0" w:line="240" w:lineRule="auto"/>
                  <w:jc w:val="center"/>
                </w:pPr>
                <w:r>
                  <w:t>Safety &amp; Consent Note</w:t>
                </w:r>
              </w:p>
              <w:p w14:paraId="000008E7" w14:textId="77777777" w:rsidR="002F1B1F" w:rsidRDefault="002F1B1F">
                <w:pPr>
                  <w:widowControl w:val="0"/>
                  <w:pBdr>
                    <w:top w:val="nil"/>
                    <w:left w:val="nil"/>
                    <w:bottom w:val="nil"/>
                    <w:right w:val="nil"/>
                    <w:between w:val="nil"/>
                  </w:pBdr>
                  <w:shd w:val="clear" w:color="auto" w:fill="auto"/>
                  <w:spacing w:before="0" w:after="0" w:line="240" w:lineRule="auto"/>
                  <w:jc w:val="center"/>
                  <w:rPr>
                    <w:b/>
                    <w:bCs/>
                  </w:rPr>
                </w:pPr>
              </w:p>
              <w:p w14:paraId="000008E8" w14:textId="77777777" w:rsidR="002F1B1F" w:rsidRDefault="00000000">
                <w:pPr>
                  <w:widowControl w:val="0"/>
                  <w:pBdr>
                    <w:top w:val="nil"/>
                    <w:left w:val="nil"/>
                    <w:bottom w:val="nil"/>
                    <w:right w:val="nil"/>
                    <w:between w:val="nil"/>
                  </w:pBdr>
                  <w:shd w:val="clear" w:color="auto" w:fill="auto"/>
                  <w:spacing w:before="0" w:after="0" w:line="360" w:lineRule="auto"/>
                  <w:rPr>
                    <w:b/>
                    <w:bCs/>
                    <w:i/>
                    <w:iCs/>
                  </w:rPr>
                </w:pPr>
                <w:r>
                  <w:t xml:space="preserve">Erotic exploration must always be grounded in enthusiastic consent, emotional safety, and mutual respect. If either partner carries sexual trauma, move slowly and consider working with a qualified therapist or trauma-informed practitioner. Intimacy thrives in safety, </w:t>
                </w:r>
                <w:r>
                  <w:rPr>
                    <w:b/>
                    <w:bCs/>
                    <w:i/>
                    <w:iCs/>
                  </w:rPr>
                  <w:t>never in pressure.</w:t>
                </w:r>
              </w:p>
              <w:p w14:paraId="000008E9" w14:textId="77777777" w:rsidR="002F1B1F" w:rsidRDefault="00000000">
                <w:pPr>
                  <w:widowControl w:val="0"/>
                  <w:pBdr>
                    <w:top w:val="nil"/>
                    <w:left w:val="nil"/>
                    <w:bottom w:val="nil"/>
                    <w:right w:val="nil"/>
                    <w:between w:val="nil"/>
                  </w:pBdr>
                  <w:shd w:val="clear" w:color="auto" w:fill="auto"/>
                  <w:spacing w:before="0" w:after="0" w:line="240" w:lineRule="auto"/>
                </w:pPr>
              </w:p>
            </w:sdtContent>
          </w:sdt>
        </w:tc>
      </w:tr>
    </w:tbl>
    <w:p w14:paraId="000008EA" w14:textId="77777777" w:rsidR="002F1B1F" w:rsidRDefault="002F1B1F"/>
    <w:p w14:paraId="000008EB" w14:textId="77777777" w:rsidR="002F1B1F" w:rsidRDefault="00000000">
      <w:pPr>
        <w:pStyle w:val="Heading3"/>
      </w:pPr>
      <w:bookmarkStart w:id="236" w:name="_heading=h.nmgsrc7v0oq7" w:colFirst="0" w:colLast="0"/>
      <w:bookmarkEnd w:id="236"/>
      <w:r>
        <w:t>Erotic Blueprint Types</w:t>
      </w:r>
    </w:p>
    <w:p w14:paraId="000008EC" w14:textId="77777777" w:rsidR="002F1B1F" w:rsidRDefault="00000000">
      <w:r>
        <w:t>Here is a breakdown of each Erotic Blueprint type, with a deeper explanation following:</w:t>
      </w:r>
    </w:p>
    <w:p w14:paraId="000008ED" w14:textId="77777777" w:rsidR="002F1B1F" w:rsidRDefault="00000000">
      <w:pPr>
        <w:rPr>
          <w:color w:val="000000"/>
        </w:rPr>
      </w:pPr>
      <w:r>
        <w:rPr>
          <w:b/>
          <w:bCs/>
          <w:color w:val="000000"/>
        </w:rPr>
        <w:t>Energetic</w:t>
      </w:r>
      <w:r>
        <w:rPr>
          <w:b/>
          <w:bCs/>
          <w:color w:val="000000"/>
        </w:rPr>
        <w:br/>
      </w:r>
      <w:r>
        <w:rPr>
          <w:color w:val="000000"/>
        </w:rPr>
        <w:t>Turned on by space, anticipation, and subtle connection. Shut down by intensity that comes too fast. They open with presence, breath, and slow pacing. Their gift is bringing a spiritual, elevated erotic energy.</w:t>
      </w:r>
    </w:p>
    <w:p w14:paraId="000008EE" w14:textId="77777777" w:rsidR="002F1B1F" w:rsidRDefault="00000000">
      <w:pPr>
        <w:rPr>
          <w:color w:val="000000"/>
        </w:rPr>
      </w:pPr>
      <w:r>
        <w:rPr>
          <w:b/>
          <w:bCs/>
          <w:color w:val="000000"/>
        </w:rPr>
        <w:t>Sensual</w:t>
      </w:r>
      <w:r>
        <w:rPr>
          <w:b/>
          <w:bCs/>
          <w:color w:val="000000"/>
        </w:rPr>
        <w:br/>
      </w:r>
      <w:r>
        <w:rPr>
          <w:color w:val="000000"/>
        </w:rPr>
        <w:t>Turned on through the senses: touch, scent, sound, warmth, and beauty. Shut down by rushing or tension. They open when they can relax fully. Their gift is deep, rich, full-body pleasure.</w:t>
      </w:r>
    </w:p>
    <w:p w14:paraId="000008EF" w14:textId="77777777" w:rsidR="002F1B1F" w:rsidRDefault="00000000">
      <w:pPr>
        <w:rPr>
          <w:color w:val="000000"/>
        </w:rPr>
      </w:pPr>
      <w:r>
        <w:rPr>
          <w:b/>
          <w:bCs/>
          <w:color w:val="000000"/>
        </w:rPr>
        <w:t>Sexual</w:t>
      </w:r>
      <w:r>
        <w:rPr>
          <w:b/>
          <w:bCs/>
          <w:color w:val="000000"/>
        </w:rPr>
        <w:br/>
      </w:r>
      <w:r>
        <w:rPr>
          <w:color w:val="000000"/>
        </w:rPr>
        <w:t>Turned on by directness, nudity, and clarity of desire. Shut down by complication or mixed signals. They open when sex feels simple and celebrated. Their gift is joyful, straightforward erotic energy.</w:t>
      </w:r>
    </w:p>
    <w:p w14:paraId="000008F0" w14:textId="77777777" w:rsidR="002F1B1F" w:rsidRDefault="00000000">
      <w:pPr>
        <w:rPr>
          <w:color w:val="000000"/>
        </w:rPr>
      </w:pPr>
      <w:r>
        <w:rPr>
          <w:b/>
          <w:bCs/>
          <w:color w:val="000000"/>
        </w:rPr>
        <w:t>Kinky</w:t>
      </w:r>
      <w:r>
        <w:rPr>
          <w:color w:val="000000"/>
        </w:rPr>
        <w:br/>
        <w:t>Turned on by the taboo</w:t>
      </w:r>
      <w:r>
        <w:t>—</w:t>
      </w:r>
      <w:r>
        <w:rPr>
          <w:color w:val="000000"/>
        </w:rPr>
        <w:t>whether psychological or physical. Shut down by shame or unclear boundaries. They open with trust, communication, and safety. Their gift is intensity, curiosity, and profound presence.</w:t>
      </w:r>
    </w:p>
    <w:p w14:paraId="000008F1" w14:textId="77777777" w:rsidR="002F1B1F" w:rsidRDefault="00000000">
      <w:pPr>
        <w:rPr>
          <w:color w:val="000000"/>
        </w:rPr>
      </w:pPr>
      <w:r>
        <w:rPr>
          <w:b/>
          <w:bCs/>
          <w:color w:val="000000"/>
        </w:rPr>
        <w:t>Shapeshifter</w:t>
      </w:r>
      <w:r>
        <w:rPr>
          <w:color w:val="000000"/>
        </w:rPr>
        <w:br/>
        <w:t>Turned on by all the types and by variety itself. Shut down by limitation or boredom. They open with range, creativity, and expansion. Their gift is vast erotic capacity and adaptability.</w:t>
      </w:r>
    </w:p>
    <w:p w14:paraId="000008F2" w14:textId="77777777" w:rsidR="002F1B1F" w:rsidRDefault="00000000">
      <w:pPr>
        <w:rPr>
          <w:color w:val="000000"/>
        </w:rPr>
      </w:pPr>
      <w:r>
        <w:rPr>
          <w:color w:val="000000"/>
        </w:rPr>
        <w:lastRenderedPageBreak/>
        <w:t>Several of our practitioners at Sedona Soul Adventures are certified in Jaiya’s work and skillfully guide couples into discovering and awakening their highest erotic potential. It’s also a fun and illuminating system to explore on your own, though having a neutral guide can make navigating the edges feel even safer.</w:t>
      </w:r>
    </w:p>
    <w:p w14:paraId="000008F3" w14:textId="77777777" w:rsidR="002F1B1F" w:rsidRDefault="00000000">
      <w:pPr>
        <w:rPr>
          <w:color w:val="000000"/>
        </w:rPr>
      </w:pPr>
      <w:r>
        <w:rPr>
          <w:color w:val="000000"/>
        </w:rPr>
        <w:t>Here’s how each type of Erotic Blueprint expresses and experiences intimacy differently.</w:t>
      </w:r>
    </w:p>
    <w:p w14:paraId="000008F4" w14:textId="77777777" w:rsidR="002F1B1F" w:rsidRDefault="00000000">
      <w:pPr>
        <w:pStyle w:val="Heading4"/>
        <w:spacing w:line="240" w:lineRule="auto"/>
        <w:rPr>
          <w:sz w:val="28"/>
          <w:szCs w:val="28"/>
        </w:rPr>
      </w:pPr>
      <w:bookmarkStart w:id="237" w:name="_heading=h.76krvideoapc" w:colFirst="0" w:colLast="0"/>
      <w:bookmarkEnd w:id="237"/>
      <w:r>
        <w:rPr>
          <w:sz w:val="28"/>
          <w:szCs w:val="28"/>
        </w:rPr>
        <w:t>Energetic: The Art of Anticipation</w:t>
      </w:r>
    </w:p>
    <w:p w14:paraId="000008F5" w14:textId="77777777" w:rsidR="002F1B1F" w:rsidRDefault="00000000">
      <w:pPr>
        <w:rPr>
          <w:color w:val="000000"/>
        </w:rPr>
      </w:pPr>
      <w:r>
        <w:rPr>
          <w:color w:val="000000"/>
        </w:rPr>
        <w:t>Sarah shivered in delight as Phil hovered his hand above her skin, never quite touching, yet sending waves of energy through her body. For Energetics, it’s the space, the tease, the slow build-up that awakens their soul. Touch too soon, and the spell breaks.</w:t>
      </w:r>
    </w:p>
    <w:p w14:paraId="000008F6" w14:textId="77777777" w:rsidR="002F1B1F" w:rsidRDefault="00000000">
      <w:pPr>
        <w:rPr>
          <w:color w:val="000000"/>
        </w:rPr>
      </w:pPr>
      <w:r>
        <w:rPr>
          <w:b/>
          <w:bCs/>
          <w:color w:val="000000"/>
        </w:rPr>
        <w:t>Key Traits</w:t>
      </w:r>
      <w:r>
        <w:rPr>
          <w:color w:val="000000"/>
        </w:rPr>
        <w:t>: Sensitive to energy, subtlety, and space. Thrive on tease and anticipation.</w:t>
      </w:r>
      <w:r>
        <w:rPr>
          <w:color w:val="000000"/>
        </w:rPr>
        <w:br/>
      </w:r>
      <w:r>
        <w:rPr>
          <w:b/>
          <w:bCs/>
          <w:color w:val="000000"/>
        </w:rPr>
        <w:t>Turn-Ons</w:t>
      </w:r>
      <w:r>
        <w:rPr>
          <w:color w:val="000000"/>
        </w:rPr>
        <w:t>: Light touch, eye contact, emotional connection.</w:t>
      </w:r>
      <w:r>
        <w:rPr>
          <w:color w:val="000000"/>
        </w:rPr>
        <w:br/>
      </w:r>
      <w:r>
        <w:rPr>
          <w:b/>
          <w:bCs/>
          <w:color w:val="000000"/>
        </w:rPr>
        <w:t>Turn-Offs</w:t>
      </w:r>
      <w:r>
        <w:rPr>
          <w:color w:val="000000"/>
        </w:rPr>
        <w:t>: Overwhelm, rushed encounters.</w:t>
      </w:r>
    </w:p>
    <w:p w14:paraId="000008F7" w14:textId="77777777" w:rsidR="002F1B1F" w:rsidRDefault="00000000">
      <w:pPr>
        <w:rPr>
          <w:color w:val="000000"/>
        </w:rPr>
      </w:pPr>
      <w:r>
        <w:rPr>
          <w:b/>
          <w:bCs/>
          <w:color w:val="000000"/>
        </w:rPr>
        <w:t>Try This Tonight</w:t>
      </w:r>
      <w:r>
        <w:rPr>
          <w:color w:val="000000"/>
        </w:rPr>
        <w:t>: For five minutes, explore the space between you</w:t>
      </w:r>
      <w:r>
        <w:t>—</w:t>
      </w:r>
      <w:r>
        <w:rPr>
          <w:color w:val="000000"/>
        </w:rPr>
        <w:t>no touching, just energy. Let the air crackle with desire.</w:t>
      </w:r>
    </w:p>
    <w:p w14:paraId="000008F8" w14:textId="77777777" w:rsidR="002F1B1F" w:rsidRDefault="00000000">
      <w:pPr>
        <w:pStyle w:val="Heading4"/>
        <w:spacing w:line="240" w:lineRule="auto"/>
        <w:rPr>
          <w:sz w:val="28"/>
          <w:szCs w:val="28"/>
        </w:rPr>
      </w:pPr>
      <w:bookmarkStart w:id="238" w:name="_heading=h.ti5txoku0tw4" w:colFirst="0" w:colLast="0"/>
      <w:bookmarkEnd w:id="238"/>
      <w:r>
        <w:rPr>
          <w:sz w:val="28"/>
          <w:szCs w:val="28"/>
        </w:rPr>
        <w:t>Sensual: The Beauty of the Senses</w:t>
      </w:r>
    </w:p>
    <w:p w14:paraId="000008F9" w14:textId="77777777" w:rsidR="002F1B1F" w:rsidRDefault="00000000">
      <w:pPr>
        <w:rPr>
          <w:color w:val="000000"/>
        </w:rPr>
      </w:pPr>
      <w:r>
        <w:rPr>
          <w:color w:val="000000"/>
        </w:rPr>
        <w:t xml:space="preserve">Soft music played. Aromatic oils filled the air. Wrapped in silky sheets, </w:t>
      </w:r>
      <w:r>
        <w:t>Diana</w:t>
      </w:r>
      <w:r>
        <w:rPr>
          <w:color w:val="000000"/>
        </w:rPr>
        <w:t xml:space="preserve"> melted into every sensation. For Sensuals, ambiance is everything. You’re the one who notices candlelight flickering on skin.</w:t>
      </w:r>
    </w:p>
    <w:p w14:paraId="000008FA" w14:textId="77777777" w:rsidR="002F1B1F" w:rsidRDefault="00000000">
      <w:pPr>
        <w:rPr>
          <w:color w:val="000000"/>
        </w:rPr>
      </w:pPr>
      <w:r>
        <w:rPr>
          <w:b/>
          <w:bCs/>
          <w:color w:val="000000"/>
        </w:rPr>
        <w:t>Key Traits:</w:t>
      </w:r>
      <w:r>
        <w:rPr>
          <w:color w:val="000000"/>
        </w:rPr>
        <w:t xml:space="preserve"> Aroused through sight, sound, scent, taste, and touch.</w:t>
      </w:r>
      <w:r>
        <w:rPr>
          <w:color w:val="000000"/>
        </w:rPr>
        <w:br/>
      </w:r>
      <w:r>
        <w:rPr>
          <w:b/>
          <w:bCs/>
          <w:color w:val="000000"/>
        </w:rPr>
        <w:t>Turn-Ons:</w:t>
      </w:r>
      <w:r>
        <w:rPr>
          <w:color w:val="000000"/>
        </w:rPr>
        <w:t xml:space="preserve"> Candlelight, music, luxurious textures.</w:t>
      </w:r>
      <w:r>
        <w:rPr>
          <w:color w:val="000000"/>
        </w:rPr>
        <w:br/>
      </w:r>
      <w:r>
        <w:rPr>
          <w:b/>
          <w:bCs/>
          <w:color w:val="000000"/>
        </w:rPr>
        <w:t>Turn-Offs:</w:t>
      </w:r>
      <w:r>
        <w:rPr>
          <w:color w:val="000000"/>
        </w:rPr>
        <w:t xml:space="preserve"> Chaos, clutter, feeling rushed.</w:t>
      </w:r>
    </w:p>
    <w:p w14:paraId="000008FB" w14:textId="77777777" w:rsidR="002F1B1F" w:rsidRDefault="00000000">
      <w:pPr>
        <w:rPr>
          <w:color w:val="000000"/>
        </w:rPr>
      </w:pPr>
      <w:r>
        <w:rPr>
          <w:b/>
          <w:bCs/>
          <w:color w:val="000000"/>
        </w:rPr>
        <w:t>Try This Tonight:</w:t>
      </w:r>
      <w:r>
        <w:rPr>
          <w:color w:val="000000"/>
        </w:rPr>
        <w:t xml:space="preserve"> Create a “sensory sanctuary” with candles, soft music, and decadent fabrics.</w:t>
      </w:r>
    </w:p>
    <w:p w14:paraId="000008FC" w14:textId="77777777" w:rsidR="002F1B1F" w:rsidRDefault="00000000">
      <w:pPr>
        <w:pStyle w:val="Heading4"/>
        <w:spacing w:line="240" w:lineRule="auto"/>
        <w:rPr>
          <w:sz w:val="28"/>
          <w:szCs w:val="28"/>
        </w:rPr>
      </w:pPr>
      <w:bookmarkStart w:id="239" w:name="_heading=h.4y9odap3ni" w:colFirst="0" w:colLast="0"/>
      <w:bookmarkEnd w:id="239"/>
      <w:r>
        <w:rPr>
          <w:sz w:val="28"/>
          <w:szCs w:val="28"/>
        </w:rPr>
        <w:t>Sexual: The Simplicity of Direct Connection</w:t>
      </w:r>
    </w:p>
    <w:p w14:paraId="000008FD" w14:textId="77777777" w:rsidR="002F1B1F" w:rsidRDefault="00000000">
      <w:pPr>
        <w:rPr>
          <w:color w:val="000000"/>
        </w:rPr>
      </w:pPr>
      <w:r>
        <w:rPr>
          <w:color w:val="000000"/>
        </w:rPr>
        <w:t>Jake loved the directness: skin on skin, eyes locked, bodies moving together in raw, passionate rhythm. For Sexuals, the act itself is the turn-on. Why wait when it feels that good?</w:t>
      </w:r>
    </w:p>
    <w:p w14:paraId="000008FE" w14:textId="77777777" w:rsidR="002F1B1F" w:rsidRDefault="00000000">
      <w:pPr>
        <w:rPr>
          <w:color w:val="000000"/>
        </w:rPr>
      </w:pPr>
      <w:r>
        <w:rPr>
          <w:b/>
          <w:bCs/>
          <w:color w:val="000000"/>
        </w:rPr>
        <w:lastRenderedPageBreak/>
        <w:t>Key Traits</w:t>
      </w:r>
      <w:r>
        <w:rPr>
          <w:color w:val="000000"/>
        </w:rPr>
        <w:t>: Straightforward, enjoys nudity, intercourse, and orgasm.</w:t>
      </w:r>
      <w:r>
        <w:rPr>
          <w:color w:val="000000"/>
        </w:rPr>
        <w:br/>
      </w:r>
      <w:r>
        <w:rPr>
          <w:b/>
          <w:bCs/>
          <w:color w:val="000000"/>
        </w:rPr>
        <w:t>Turn-Ons</w:t>
      </w:r>
      <w:r>
        <w:rPr>
          <w:color w:val="000000"/>
        </w:rPr>
        <w:t>: Visual stimulation, confident physicality.</w:t>
      </w:r>
      <w:r>
        <w:rPr>
          <w:color w:val="000000"/>
        </w:rPr>
        <w:br/>
      </w:r>
      <w:r>
        <w:rPr>
          <w:b/>
          <w:bCs/>
          <w:color w:val="000000"/>
        </w:rPr>
        <w:t>Turn-Offs</w:t>
      </w:r>
      <w:r>
        <w:rPr>
          <w:color w:val="000000"/>
        </w:rPr>
        <w:t xml:space="preserve">: Over-complication, emotional </w:t>
      </w:r>
      <w:r>
        <w:t>over-processing</w:t>
      </w:r>
      <w:r>
        <w:rPr>
          <w:color w:val="000000"/>
        </w:rPr>
        <w:t>.</w:t>
      </w:r>
    </w:p>
    <w:p w14:paraId="000008FF" w14:textId="77777777" w:rsidR="002F1B1F" w:rsidRDefault="00000000">
      <w:pPr>
        <w:rPr>
          <w:color w:val="000000"/>
        </w:rPr>
      </w:pPr>
      <w:r>
        <w:rPr>
          <w:b/>
          <w:bCs/>
          <w:color w:val="000000"/>
        </w:rPr>
        <w:t>Try This Tonight</w:t>
      </w:r>
      <w:r>
        <w:rPr>
          <w:color w:val="000000"/>
        </w:rPr>
        <w:t>: Strip down, look into each other’s eyes, and savor the simplicity of being raw and real.</w:t>
      </w:r>
    </w:p>
    <w:p w14:paraId="00000900" w14:textId="77777777" w:rsidR="002F1B1F" w:rsidRDefault="00000000">
      <w:pPr>
        <w:pStyle w:val="Heading4"/>
        <w:spacing w:line="240" w:lineRule="auto"/>
        <w:rPr>
          <w:sz w:val="28"/>
          <w:szCs w:val="28"/>
        </w:rPr>
      </w:pPr>
      <w:bookmarkStart w:id="240" w:name="_heading=h.4sfgxxnaf0jk" w:colFirst="0" w:colLast="0"/>
      <w:bookmarkEnd w:id="240"/>
      <w:r>
        <w:rPr>
          <w:sz w:val="28"/>
          <w:szCs w:val="28"/>
        </w:rPr>
        <w:t>Kinky: The Thrill of the Forbidden</w:t>
      </w:r>
    </w:p>
    <w:p w14:paraId="00000901" w14:textId="77777777" w:rsidR="002F1B1F" w:rsidRDefault="00000000">
      <w:pPr>
        <w:rPr>
          <w:color w:val="000000"/>
        </w:rPr>
      </w:pPr>
      <w:r>
        <w:rPr>
          <w:color w:val="000000"/>
        </w:rPr>
        <w:t>Bound by trust and playfulness, Sam and Alex explored the delicious edges of power and surrender. For Kinkies, it’s the taboo, the boundaries, and the exploration that thrill. It’s not about pain</w:t>
      </w:r>
      <w:r>
        <w:t>. I</w:t>
      </w:r>
      <w:r>
        <w:rPr>
          <w:color w:val="000000"/>
        </w:rPr>
        <w:t>t’s about curiosity, power, and play.</w:t>
      </w:r>
    </w:p>
    <w:p w14:paraId="00000902" w14:textId="77777777" w:rsidR="002F1B1F" w:rsidRDefault="00000000">
      <w:pPr>
        <w:rPr>
          <w:color w:val="000000"/>
        </w:rPr>
      </w:pPr>
      <w:r>
        <w:rPr>
          <w:b/>
          <w:bCs/>
          <w:color w:val="000000"/>
        </w:rPr>
        <w:t>Key Traits</w:t>
      </w:r>
      <w:r>
        <w:rPr>
          <w:color w:val="000000"/>
        </w:rPr>
        <w:t>: Excited by taboo, power dynamics, and exploration.</w:t>
      </w:r>
      <w:r>
        <w:rPr>
          <w:color w:val="000000"/>
        </w:rPr>
        <w:br/>
      </w:r>
      <w:r>
        <w:rPr>
          <w:b/>
          <w:bCs/>
          <w:color w:val="000000"/>
        </w:rPr>
        <w:t>Turn-Ons</w:t>
      </w:r>
      <w:r>
        <w:rPr>
          <w:color w:val="000000"/>
        </w:rPr>
        <w:t>: Role-play, dominance, submission, safe experimentation.</w:t>
      </w:r>
      <w:r>
        <w:rPr>
          <w:color w:val="000000"/>
        </w:rPr>
        <w:br/>
      </w:r>
      <w:r>
        <w:rPr>
          <w:b/>
          <w:bCs/>
          <w:color w:val="000000"/>
        </w:rPr>
        <w:t>Turn-Offs</w:t>
      </w:r>
      <w:r>
        <w:rPr>
          <w:color w:val="000000"/>
        </w:rPr>
        <w:t>: Judgment, lack of consent.</w:t>
      </w:r>
      <w:r>
        <w:rPr>
          <w:color w:val="000000"/>
        </w:rPr>
        <w:br/>
      </w:r>
      <w:r>
        <w:rPr>
          <w:color w:val="000000"/>
        </w:rPr>
        <w:br/>
      </w:r>
      <w:r>
        <w:rPr>
          <w:b/>
          <w:bCs/>
          <w:color w:val="000000"/>
        </w:rPr>
        <w:t>Try This Tonight</w:t>
      </w:r>
      <w:r>
        <w:rPr>
          <w:color w:val="000000"/>
        </w:rPr>
        <w:t xml:space="preserve">: Create a “Yes, No, Maybe” list with your partner to explore fantasies in a safe way. As the movie </w:t>
      </w:r>
      <w:r>
        <w:rPr>
          <w:i/>
          <w:iCs/>
          <w:color w:val="000000"/>
        </w:rPr>
        <w:t>Sisters</w:t>
      </w:r>
      <w:r>
        <w:rPr>
          <w:color w:val="000000"/>
        </w:rPr>
        <w:t xml:space="preserve"> jokes, when someone asks “What’s your safe word?” and the answer is “Don’t stop,” you know you’re having fun.</w:t>
      </w:r>
    </w:p>
    <w:p w14:paraId="00000903" w14:textId="77777777" w:rsidR="002F1B1F" w:rsidRDefault="00000000">
      <w:pPr>
        <w:pStyle w:val="Heading4"/>
        <w:spacing w:after="280" w:line="240" w:lineRule="auto"/>
        <w:rPr>
          <w:sz w:val="28"/>
          <w:szCs w:val="28"/>
        </w:rPr>
      </w:pPr>
      <w:bookmarkStart w:id="241" w:name="_heading=h.knlf2blrrrey" w:colFirst="0" w:colLast="0"/>
      <w:bookmarkEnd w:id="241"/>
      <w:r>
        <w:rPr>
          <w:sz w:val="28"/>
          <w:szCs w:val="28"/>
        </w:rPr>
        <w:t>Shapeshifter: The Chameleon of Pleasure</w:t>
      </w:r>
    </w:p>
    <w:p w14:paraId="00000904" w14:textId="77777777" w:rsidR="002F1B1F" w:rsidRDefault="00000000">
      <w:pPr>
        <w:rPr>
          <w:color w:val="000000"/>
        </w:rPr>
      </w:pPr>
      <w:r>
        <w:rPr>
          <w:color w:val="000000"/>
        </w:rPr>
        <w:t>Lena could flow from being teased with energetic touches to luxuriating in sensual massages to diving into raw sexual passion and playful kink. She loved it all. Shapeshifters are the sensual adventurers!</w:t>
      </w:r>
    </w:p>
    <w:p w14:paraId="00000905" w14:textId="77777777" w:rsidR="002F1B1F" w:rsidRDefault="00000000">
      <w:r>
        <w:rPr>
          <w:b/>
          <w:bCs/>
          <w:color w:val="000000"/>
        </w:rPr>
        <w:t>Key Traits</w:t>
      </w:r>
      <w:r>
        <w:rPr>
          <w:color w:val="000000"/>
        </w:rPr>
        <w:t>: Turned on by variety; enjoys multiple styles.</w:t>
      </w:r>
      <w:r>
        <w:rPr>
          <w:color w:val="000000"/>
        </w:rPr>
        <w:br/>
      </w:r>
      <w:r>
        <w:rPr>
          <w:b/>
          <w:bCs/>
          <w:color w:val="000000"/>
        </w:rPr>
        <w:t>Turn-Ons</w:t>
      </w:r>
      <w:r>
        <w:rPr>
          <w:color w:val="000000"/>
        </w:rPr>
        <w:t>: Exploration, adaptability.</w:t>
      </w:r>
      <w:r>
        <w:rPr>
          <w:color w:val="000000"/>
        </w:rPr>
        <w:br/>
      </w:r>
      <w:r>
        <w:rPr>
          <w:b/>
          <w:bCs/>
          <w:color w:val="000000"/>
        </w:rPr>
        <w:t>Turn-Offs</w:t>
      </w:r>
      <w:r>
        <w:rPr>
          <w:color w:val="000000"/>
        </w:rPr>
        <w:t>: Feeling boxed in or limited.</w:t>
      </w:r>
    </w:p>
    <w:p w14:paraId="00000906" w14:textId="77777777" w:rsidR="002F1B1F" w:rsidRDefault="00000000">
      <w:pPr>
        <w:rPr>
          <w:color w:val="000000"/>
        </w:rPr>
      </w:pPr>
      <w:r>
        <w:rPr>
          <w:b/>
          <w:bCs/>
          <w:color w:val="000000"/>
        </w:rPr>
        <w:t>Try This Tonight</w:t>
      </w:r>
      <w:r>
        <w:rPr>
          <w:color w:val="000000"/>
        </w:rPr>
        <w:t>: Mix and match styles. Begin with energetic teasing, move into sensual massage, then explore some playful kink. Pick a blueprint and surprise your partner. No rules. Just exploration.</w:t>
      </w:r>
    </w:p>
    <w:p w14:paraId="00000907" w14:textId="77777777" w:rsidR="002F1B1F" w:rsidRDefault="002F1B1F"/>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A0B068E" w14:textId="77777777">
        <w:tc>
          <w:tcPr>
            <w:tcW w:w="9360" w:type="dxa"/>
            <w:tcMar>
              <w:top w:w="100" w:type="dxa"/>
              <w:left w:w="100" w:type="dxa"/>
              <w:bottom w:w="100" w:type="dxa"/>
              <w:right w:w="100" w:type="dxa"/>
            </w:tcMar>
          </w:tcPr>
          <w:bookmarkStart w:id="242" w:name="_heading=h.uz4t6uqxhcp5" w:colFirst="0" w:colLast="0" w:displacedByCustomXml="next"/>
          <w:bookmarkEnd w:id="242" w:displacedByCustomXml="next"/>
          <w:sdt>
            <w:sdtPr>
              <w:rPr>
                <w:b w:val="0"/>
                <w:bCs w:val="0"/>
              </w:rPr>
              <w:tag w:val="goog_rdk_41"/>
              <w:id w:val="-894627702"/>
              <w:lock w:val="contentLocked"/>
            </w:sdtPr>
            <w:sdtContent>
              <w:p w14:paraId="00000908" w14:textId="77777777" w:rsidR="002F1B1F" w:rsidRDefault="00000000">
                <w:pPr>
                  <w:pStyle w:val="Heading4"/>
                  <w:widowControl w:val="0"/>
                  <w:pBdr>
                    <w:top w:val="nil"/>
                    <w:left w:val="nil"/>
                    <w:bottom w:val="nil"/>
                    <w:right w:val="nil"/>
                    <w:between w:val="nil"/>
                  </w:pBdr>
                  <w:shd w:val="clear" w:color="auto" w:fill="auto"/>
                  <w:spacing w:before="0" w:after="0" w:line="240" w:lineRule="auto"/>
                  <w:rPr>
                    <w:sz w:val="28"/>
                    <w:szCs w:val="28"/>
                  </w:rPr>
                </w:pPr>
                <w:r>
                  <w:rPr>
                    <w:sz w:val="28"/>
                    <w:szCs w:val="28"/>
                  </w:rPr>
                  <w:t>Discover Your Erotic Blueprint</w:t>
                </w:r>
              </w:p>
              <w:p w14:paraId="00000909" w14:textId="77777777" w:rsidR="002F1B1F" w:rsidRDefault="00000000">
                <w:pPr>
                  <w:widowControl w:val="0"/>
                  <w:pBdr>
                    <w:top w:val="nil"/>
                    <w:left w:val="nil"/>
                    <w:bottom w:val="nil"/>
                    <w:right w:val="nil"/>
                    <w:between w:val="nil"/>
                  </w:pBdr>
                  <w:shd w:val="clear" w:color="auto" w:fill="auto"/>
                  <w:spacing w:before="200" w:after="200" w:line="360" w:lineRule="auto"/>
                  <w:rPr>
                    <w:b/>
                    <w:bCs/>
                  </w:rPr>
                </w:pPr>
                <w:r>
                  <w:rPr>
                    <w:b/>
                    <w:bCs/>
                  </w:rPr>
                  <w:t>Ready to uncover your own blueprint? Reflect on these questions:</w:t>
                </w:r>
              </w:p>
              <w:p w14:paraId="0000090A" w14:textId="77777777" w:rsidR="002F1B1F" w:rsidRDefault="00000000">
                <w:pPr>
                  <w:widowControl w:val="0"/>
                  <w:pBdr>
                    <w:top w:val="nil"/>
                    <w:left w:val="nil"/>
                    <w:bottom w:val="nil"/>
                    <w:right w:val="nil"/>
                    <w:between w:val="nil"/>
                  </w:pBdr>
                  <w:shd w:val="clear" w:color="auto" w:fill="auto"/>
                  <w:spacing w:before="200" w:after="200" w:line="360" w:lineRule="auto"/>
                </w:pPr>
                <w:r>
                  <w:t>* Do scents, sounds, and textures deeply arouse you? (Sensual)</w:t>
                </w:r>
              </w:p>
              <w:p w14:paraId="0000090B" w14:textId="77777777" w:rsidR="002F1B1F" w:rsidRDefault="00000000">
                <w:pPr>
                  <w:widowControl w:val="0"/>
                  <w:pBdr>
                    <w:top w:val="nil"/>
                    <w:left w:val="nil"/>
                    <w:bottom w:val="nil"/>
                    <w:right w:val="nil"/>
                    <w:between w:val="nil"/>
                  </w:pBdr>
                  <w:shd w:val="clear" w:color="auto" w:fill="auto"/>
                  <w:spacing w:before="200" w:after="200" w:line="360" w:lineRule="auto"/>
                </w:pPr>
                <w:r>
                  <w:t>* Do you get tingles from just a gaze or breath on your skin? (Energetic)</w:t>
                </w:r>
              </w:p>
              <w:p w14:paraId="0000090C" w14:textId="77777777" w:rsidR="002F1B1F" w:rsidRDefault="00000000">
                <w:pPr>
                  <w:widowControl w:val="0"/>
                  <w:pBdr>
                    <w:top w:val="nil"/>
                    <w:left w:val="nil"/>
                    <w:bottom w:val="nil"/>
                    <w:right w:val="nil"/>
                    <w:between w:val="nil"/>
                  </w:pBdr>
                  <w:shd w:val="clear" w:color="auto" w:fill="auto"/>
                  <w:spacing w:before="200" w:after="200" w:line="360" w:lineRule="auto"/>
                </w:pPr>
                <w:r>
                  <w:t>* Do you crave direct, no-fuss physical intimacy? (Sexual)</w:t>
                </w:r>
              </w:p>
              <w:p w14:paraId="0000090D" w14:textId="77777777" w:rsidR="002F1B1F" w:rsidRDefault="00000000">
                <w:pPr>
                  <w:widowControl w:val="0"/>
                  <w:pBdr>
                    <w:top w:val="nil"/>
                    <w:left w:val="nil"/>
                    <w:bottom w:val="nil"/>
                    <w:right w:val="nil"/>
                    <w:between w:val="nil"/>
                  </w:pBdr>
                  <w:shd w:val="clear" w:color="auto" w:fill="auto"/>
                  <w:spacing w:before="200" w:after="200" w:line="360" w:lineRule="auto"/>
                </w:pPr>
                <w:r>
                  <w:t>* Does a whispered command or playful restraint thrill you? (Kinky)</w:t>
                </w:r>
              </w:p>
              <w:p w14:paraId="0000090E" w14:textId="77777777" w:rsidR="002F1B1F" w:rsidRDefault="00000000">
                <w:pPr>
                  <w:widowControl w:val="0"/>
                  <w:pBdr>
                    <w:top w:val="nil"/>
                    <w:left w:val="nil"/>
                    <w:bottom w:val="nil"/>
                    <w:right w:val="nil"/>
                    <w:between w:val="nil"/>
                  </w:pBdr>
                  <w:shd w:val="clear" w:color="auto" w:fill="auto"/>
                  <w:spacing w:before="200" w:after="200" w:line="360" w:lineRule="auto"/>
                </w:pPr>
                <w:r>
                  <w:t>* Do you want it all, depending on the day? (Shapeshifter)</w:t>
                </w:r>
              </w:p>
              <w:p w14:paraId="0000090F" w14:textId="77777777" w:rsidR="002F1B1F" w:rsidRDefault="00000000">
                <w:pPr>
                  <w:widowControl w:val="0"/>
                  <w:pBdr>
                    <w:top w:val="nil"/>
                    <w:left w:val="nil"/>
                    <w:bottom w:val="nil"/>
                    <w:right w:val="nil"/>
                    <w:between w:val="nil"/>
                  </w:pBdr>
                  <w:shd w:val="clear" w:color="auto" w:fill="auto"/>
                  <w:spacing w:before="200" w:after="200" w:line="360" w:lineRule="auto"/>
                </w:pPr>
                <w:r>
                  <w:t>You can also take Jaiya’s official Erotic Blueprint quiz online for deeper exploration. Visit TheBlueprintBreakthrough.com.</w:t>
                </w:r>
              </w:p>
              <w:p w14:paraId="00000910" w14:textId="77777777" w:rsidR="002F1B1F" w:rsidRDefault="00000000">
                <w:pPr>
                  <w:widowControl w:val="0"/>
                  <w:pBdr>
                    <w:top w:val="nil"/>
                    <w:left w:val="nil"/>
                    <w:bottom w:val="nil"/>
                    <w:right w:val="nil"/>
                    <w:between w:val="nil"/>
                  </w:pBdr>
                  <w:shd w:val="clear" w:color="auto" w:fill="auto"/>
                  <w:spacing w:before="0" w:after="0" w:line="240" w:lineRule="auto"/>
                </w:pPr>
              </w:p>
            </w:sdtContent>
          </w:sdt>
        </w:tc>
      </w:tr>
    </w:tbl>
    <w:p w14:paraId="00000911" w14:textId="77777777" w:rsidR="002F1B1F" w:rsidRDefault="002F1B1F"/>
    <w:p w14:paraId="00000912" w14:textId="77777777" w:rsidR="002F1B1F" w:rsidRDefault="00000000">
      <w:pPr>
        <w:pStyle w:val="Heading3"/>
      </w:pPr>
      <w:bookmarkStart w:id="243" w:name="_heading=h.ip99sk9rwgk4" w:colFirst="0" w:colLast="0"/>
      <w:bookmarkEnd w:id="243"/>
      <w:r>
        <w:t>Healing the Shadows By Reclaiming Your Radiance</w:t>
      </w:r>
    </w:p>
    <w:p w14:paraId="00000913" w14:textId="77777777" w:rsidR="002F1B1F" w:rsidRDefault="00000000">
      <w:pPr>
        <w:rPr>
          <w:color w:val="000000"/>
        </w:rPr>
      </w:pPr>
      <w:r>
        <w:rPr>
          <w:color w:val="000000"/>
        </w:rPr>
        <w:t>Every Blueprint carries both light and shadow. When you learn to love your erotic nature, you transform shame into power. They don’t just hold our pleasure, they also hide our wounds. Many of us carry shame, fear, or rejection around our desires.</w:t>
      </w:r>
    </w:p>
    <w:p w14:paraId="00000914" w14:textId="77777777" w:rsidR="002F1B1F" w:rsidRDefault="00000000">
      <w:pPr>
        <w:rPr>
          <w:color w:val="000000"/>
        </w:rPr>
      </w:pPr>
      <w:r>
        <w:rPr>
          <w:color w:val="000000"/>
        </w:rPr>
        <w:t>Energetics may feel “too sensitive.” Sensuals may have been told they were “too needy.” Sexuals may have been shamed for “wanting it too much.” Kinkies may have feared judgment. Shapeshifters may have felt “too complicated.”</w:t>
      </w:r>
    </w:p>
    <w:p w14:paraId="00000915" w14:textId="77777777" w:rsidR="002F1B1F" w:rsidRDefault="00000000">
      <w:pPr>
        <w:rPr>
          <w:color w:val="000000"/>
        </w:rPr>
      </w:pPr>
      <w:r>
        <w:rPr>
          <w:color w:val="000000"/>
        </w:rPr>
        <w:t>Healing these shadows is sacred work. It’s about releasing old stories and stepping into your true, radiant, pleasure-filled self. Sexuality brings Core Wounds to the surface faster than almost anything else. That’s why awareness, compassion, and healing practices are vital parts of creating a sensual High-Vibe Relationship. We’ve seen countless couples release decades of shame in a single session just by realizing there's nothing wrong with what turns them on.</w:t>
      </w:r>
    </w:p>
    <w:p w14:paraId="00000916" w14:textId="77777777" w:rsidR="002F1B1F" w:rsidRDefault="00000000">
      <w:pPr>
        <w:pStyle w:val="Heading3"/>
      </w:pPr>
      <w:bookmarkStart w:id="244" w:name="_heading=h.6hf7h8is1qe5" w:colFirst="0" w:colLast="0"/>
      <w:bookmarkEnd w:id="244"/>
      <w:r>
        <w:lastRenderedPageBreak/>
        <w:t>High-Vibe Intimacy Practices</w:t>
      </w:r>
    </w:p>
    <w:p w14:paraId="00000917" w14:textId="77777777" w:rsidR="002F1B1F" w:rsidRDefault="00000000">
      <w:pPr>
        <w:rPr>
          <w:color w:val="000000"/>
        </w:rPr>
      </w:pPr>
      <w:r>
        <w:rPr>
          <w:color w:val="000000"/>
        </w:rPr>
        <w:t>Here are three simple, soulful practices that can turn ordinary nights into sacred rituals of connection.</w:t>
      </w:r>
    </w:p>
    <w:p w14:paraId="00000918" w14:textId="77777777" w:rsidR="002F1B1F" w:rsidRDefault="00000000">
      <w:pPr>
        <w:rPr>
          <w:color w:val="000000"/>
        </w:rPr>
      </w:pPr>
      <w:r>
        <w:rPr>
          <w:b/>
          <w:bCs/>
          <w:color w:val="000000"/>
        </w:rPr>
        <w:t>Erotic Check-Ins:</w:t>
      </w:r>
      <w:r>
        <w:rPr>
          <w:color w:val="000000"/>
        </w:rPr>
        <w:t xml:space="preserve"> </w:t>
      </w:r>
      <w:r>
        <w:rPr>
          <w:color w:val="000000"/>
        </w:rPr>
        <w:br/>
        <w:t xml:space="preserve">Take a moment each day or week to tune in together. Ask your partner, “How does your body want to be loved today?” Let this question open a gateway into presence, curiosity, and attunement. Listen not just to their words but to their energy, breath, and micro-reactions. </w:t>
      </w:r>
    </w:p>
    <w:p w14:paraId="00000919" w14:textId="77777777" w:rsidR="002F1B1F" w:rsidRDefault="00000000">
      <w:pPr>
        <w:rPr>
          <w:color w:val="000000"/>
        </w:rPr>
      </w:pPr>
      <w:r>
        <w:rPr>
          <w:b/>
          <w:bCs/>
          <w:color w:val="000000"/>
        </w:rPr>
        <w:t xml:space="preserve">Blueprint Adventures: </w:t>
      </w:r>
      <w:r>
        <w:rPr>
          <w:color w:val="000000"/>
        </w:rPr>
        <w:br/>
        <w:t>Choose one Erotic Blueprint to explore together each month and set aside intentional time to experiment with its unique erotic language. The goal isn’t performance; it’s discovery, learning how each of you opens, relaxes, and responds.</w:t>
      </w:r>
    </w:p>
    <w:p w14:paraId="0000091A" w14:textId="77777777" w:rsidR="002F1B1F" w:rsidRDefault="00000000">
      <w:pPr>
        <w:rPr>
          <w:color w:val="000000"/>
        </w:rPr>
      </w:pPr>
      <w:r>
        <w:rPr>
          <w:b/>
          <w:bCs/>
          <w:color w:val="000000"/>
        </w:rPr>
        <w:t xml:space="preserve">Healing Rituals: </w:t>
      </w:r>
      <w:r>
        <w:rPr>
          <w:color w:val="000000"/>
        </w:rPr>
        <w:br/>
        <w:t xml:space="preserve">Design simple, safe, sacred spaces where desires, fears, dreams, and vulnerabilities can be shared without judgment. This might look like lighting a candle, placing a hand on each other’s heart, taking three breaths together, and then speaking one truth each. </w:t>
      </w:r>
    </w:p>
    <w:p w14:paraId="0000091B" w14:textId="77777777" w:rsidR="002F1B1F" w:rsidRDefault="002F1B1F"/>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140771F8" w14:textId="77777777">
        <w:tc>
          <w:tcPr>
            <w:tcW w:w="9360" w:type="dxa"/>
            <w:tcMar>
              <w:top w:w="100" w:type="dxa"/>
              <w:left w:w="100" w:type="dxa"/>
              <w:bottom w:w="100" w:type="dxa"/>
              <w:right w:w="100" w:type="dxa"/>
            </w:tcMar>
          </w:tcPr>
          <w:bookmarkStart w:id="245" w:name="_heading=h.1ssdgrgyqgr8" w:colFirst="0" w:colLast="0" w:displacedByCustomXml="next"/>
          <w:bookmarkEnd w:id="245" w:displacedByCustomXml="next"/>
          <w:sdt>
            <w:sdtPr>
              <w:rPr>
                <w:b w:val="0"/>
                <w:bCs w:val="0"/>
              </w:rPr>
              <w:tag w:val="goog_rdk_42"/>
              <w:id w:val="-1999521573"/>
              <w:lock w:val="contentLocked"/>
            </w:sdtPr>
            <w:sdtContent>
              <w:p w14:paraId="0000091C" w14:textId="77777777" w:rsidR="002F1B1F" w:rsidRDefault="00000000">
                <w:pPr>
                  <w:pStyle w:val="Heading4"/>
                  <w:widowControl w:val="0"/>
                  <w:pBdr>
                    <w:top w:val="nil"/>
                    <w:left w:val="nil"/>
                    <w:bottom w:val="nil"/>
                    <w:right w:val="nil"/>
                    <w:between w:val="nil"/>
                  </w:pBdr>
                  <w:shd w:val="clear" w:color="auto" w:fill="auto"/>
                  <w:spacing w:before="0" w:after="200" w:line="360" w:lineRule="auto"/>
                  <w:rPr>
                    <w:sz w:val="28"/>
                    <w:szCs w:val="28"/>
                  </w:rPr>
                </w:pPr>
                <w:r>
                  <w:rPr>
                    <w:sz w:val="28"/>
                    <w:szCs w:val="28"/>
                  </w:rPr>
                  <w:t>High-Vibe Zone – Erotic Exploration Checklist</w:t>
                </w:r>
              </w:p>
              <w:p w14:paraId="0000091D" w14:textId="77777777" w:rsidR="002F1B1F" w:rsidRDefault="00000000">
                <w:pPr>
                  <w:widowControl w:val="0"/>
                  <w:pBdr>
                    <w:top w:val="nil"/>
                    <w:left w:val="nil"/>
                    <w:bottom w:val="nil"/>
                    <w:right w:val="nil"/>
                    <w:between w:val="nil"/>
                  </w:pBdr>
                  <w:shd w:val="clear" w:color="auto" w:fill="auto"/>
                  <w:spacing w:before="0" w:after="200" w:line="360" w:lineRule="auto"/>
                  <w:rPr>
                    <w:i/>
                    <w:iCs/>
                  </w:rPr>
                </w:pPr>
                <w:r>
                  <w:t xml:space="preserve">Use this playful, soul-awakening checklist to spark new conversations, create new experiences, and elevate your intimacy into the </w:t>
                </w:r>
                <w:r>
                  <w:rPr>
                    <w:i/>
                    <w:iCs/>
                  </w:rPr>
                  <w:t>High-Vibe Zone.</w:t>
                </w:r>
              </w:p>
              <w:p w14:paraId="0000091E"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each know our primary Erotic Blueprint.</w:t>
                </w:r>
              </w:p>
              <w:p w14:paraId="0000091F"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have openly shared our blueprints with each other.</w:t>
                </w:r>
              </w:p>
              <w:p w14:paraId="00000920"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are curious to explore and honor each other’s blueprints.</w:t>
                </w:r>
              </w:p>
              <w:p w14:paraId="00000921"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practice regular Erotic Check-Ins with open hearts.</w:t>
                </w:r>
              </w:p>
              <w:p w14:paraId="00000922"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celebrate and heal any blueprint-related shame or old wounds.</w:t>
                </w:r>
              </w:p>
              <w:p w14:paraId="00000923"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create environments that honor our Sensual, Energetic, Kinky or Shapeshifter needs.</w:t>
                </w:r>
              </w:p>
              <w:p w14:paraId="00000924"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allow permission, exploration, and evolution within our intimacy.</w:t>
                </w:r>
              </w:p>
              <w:p w14:paraId="00000925"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prioritize ongoing playfulness, tenderness, and soulful communication.</w:t>
                </w:r>
              </w:p>
              <w:p w14:paraId="00000926" w14:textId="77777777" w:rsidR="002F1B1F" w:rsidRDefault="00000000">
                <w:pPr>
                  <w:widowControl w:val="0"/>
                  <w:numPr>
                    <w:ilvl w:val="0"/>
                    <w:numId w:val="7"/>
                  </w:numPr>
                  <w:pBdr>
                    <w:top w:val="nil"/>
                    <w:left w:val="nil"/>
                    <w:bottom w:val="nil"/>
                    <w:right w:val="nil"/>
                    <w:between w:val="nil"/>
                  </w:pBdr>
                  <w:shd w:val="clear" w:color="auto" w:fill="auto"/>
                  <w:spacing w:before="0" w:after="0" w:line="360" w:lineRule="auto"/>
                </w:pPr>
                <w:r>
                  <w:t>We celebrate the unique erotic magic that dances between us.</w:t>
                </w:r>
              </w:p>
              <w:p w14:paraId="00000927" w14:textId="77777777" w:rsidR="002F1B1F" w:rsidRDefault="00000000">
                <w:pPr>
                  <w:widowControl w:val="0"/>
                  <w:numPr>
                    <w:ilvl w:val="0"/>
                    <w:numId w:val="7"/>
                  </w:numPr>
                  <w:pBdr>
                    <w:top w:val="nil"/>
                    <w:left w:val="nil"/>
                    <w:bottom w:val="nil"/>
                    <w:right w:val="nil"/>
                    <w:between w:val="nil"/>
                  </w:pBdr>
                  <w:shd w:val="clear" w:color="auto" w:fill="auto"/>
                  <w:spacing w:before="0" w:after="200" w:line="360" w:lineRule="auto"/>
                </w:pPr>
                <w:r>
                  <w:t>We remember that our intimacy is a sacred, evolving adventure.</w:t>
                </w:r>
              </w:p>
              <w:p w14:paraId="00000928" w14:textId="77777777" w:rsidR="002F1B1F" w:rsidRDefault="00000000">
                <w:pPr>
                  <w:widowControl w:val="0"/>
                  <w:pBdr>
                    <w:top w:val="nil"/>
                    <w:left w:val="nil"/>
                    <w:bottom w:val="nil"/>
                    <w:right w:val="nil"/>
                    <w:between w:val="nil"/>
                  </w:pBdr>
                  <w:shd w:val="clear" w:color="auto" w:fill="auto"/>
                  <w:spacing w:before="0" w:after="200" w:line="360" w:lineRule="auto"/>
                </w:pPr>
                <w:r>
                  <w:t>Keep this checklist nearby. Maybe even tape it next to the bed, purely for educational purposes, of course!</w:t>
                </w:r>
              </w:p>
              <w:p w14:paraId="00000929" w14:textId="77777777" w:rsidR="002F1B1F" w:rsidRDefault="00000000">
                <w:pPr>
                  <w:widowControl w:val="0"/>
                  <w:pBdr>
                    <w:top w:val="nil"/>
                    <w:left w:val="nil"/>
                    <w:bottom w:val="nil"/>
                    <w:right w:val="nil"/>
                    <w:between w:val="nil"/>
                  </w:pBdr>
                  <w:shd w:val="clear" w:color="auto" w:fill="auto"/>
                  <w:spacing w:before="0" w:after="0" w:line="240" w:lineRule="auto"/>
                </w:pPr>
              </w:p>
            </w:sdtContent>
          </w:sdt>
        </w:tc>
      </w:tr>
    </w:tbl>
    <w:p w14:paraId="0000092A" w14:textId="77777777" w:rsidR="002F1B1F" w:rsidRDefault="00000000">
      <w:pPr>
        <w:pStyle w:val="Heading3"/>
        <w:keepNext w:val="0"/>
        <w:keepLines w:val="0"/>
        <w:spacing w:before="360" w:after="80"/>
      </w:pPr>
      <w:bookmarkStart w:id="246" w:name="_heading=h.yyj72pu19ofc" w:colFirst="0" w:colLast="0"/>
      <w:bookmarkEnd w:id="246"/>
      <w:r>
        <w:t>Your Erotic Awakening</w:t>
      </w:r>
    </w:p>
    <w:p w14:paraId="0000092B" w14:textId="77777777" w:rsidR="002F1B1F" w:rsidRDefault="00000000">
      <w:r>
        <w:t>Imagine a relationship where both partners feel fully seen, deeply desired, and completely safe in their bodies, where intimacy isn’t performance, but presence.</w:t>
      </w:r>
    </w:p>
    <w:p w14:paraId="0000092C" w14:textId="77777777" w:rsidR="002F1B1F" w:rsidRDefault="00000000">
      <w:r>
        <w:t>When you understand your Erotic Blueprint, passion stops feeling confusing or pressured. It becomes intentional. It becomes intelligent. It becomes something you cultivate together.</w:t>
      </w:r>
    </w:p>
    <w:p w14:paraId="0000092D" w14:textId="77777777" w:rsidR="002F1B1F" w:rsidRDefault="00000000">
      <w:r>
        <w:t>Desire doesn’t disappear when safety is present. It expands inside it.</w:t>
      </w:r>
    </w:p>
    <w:p w14:paraId="0000092E" w14:textId="77777777" w:rsidR="002F1B1F" w:rsidRDefault="00000000">
      <w:r>
        <w:t>When you bring curiosity, honesty, and conscious exploration into your intimate world, something powerful happens. The walls soften. Play returns. The energy that once went into guarding your heart becomes available for connection.</w:t>
      </w:r>
    </w:p>
    <w:p w14:paraId="0000092F" w14:textId="77777777" w:rsidR="002F1B1F" w:rsidRDefault="00000000">
      <w:r>
        <w:lastRenderedPageBreak/>
        <w:t>This is how intimacy becomes transformative, not because it is perfect, but because it is awake.</w:t>
      </w:r>
    </w:p>
    <w:p w14:paraId="00000930" w14:textId="77777777" w:rsidR="002F1B1F" w:rsidRDefault="00000000">
      <w:r>
        <w:t>So begin gently. Take the quiz. Have the conversation. Try one small experiment this week. Not to “fix” anything. Not to chase fireworks. But to stay curious about each other.</w:t>
      </w:r>
    </w:p>
    <w:p w14:paraId="00000931" w14:textId="77777777" w:rsidR="002F1B1F" w:rsidRDefault="00000000">
      <w:r>
        <w:t>High-vibe intimacy isn’t about constant intensity. It’s about aliveness. It’s about choosing each other again and again in body, in heart, in desire.</w:t>
      </w:r>
    </w:p>
    <w:p w14:paraId="00000932" w14:textId="77777777" w:rsidR="002F1B1F" w:rsidRDefault="00000000">
      <w:r>
        <w:t>When safety and passion live in the same space, love doesn’t feel fragile. It feels radiant. And like any living fire, it needs tending.</w:t>
      </w:r>
    </w:p>
    <w:p w14:paraId="00000933" w14:textId="77777777" w:rsidR="002F1B1F" w:rsidRDefault="00000000">
      <w:r>
        <w:t>Passion is electric, but it isn’t self-sustaining. The spark that reignites between you must be protected and consciously nourished if it’s going to evolve instead of fade again.</w:t>
      </w:r>
    </w:p>
    <w:p w14:paraId="00000934" w14:textId="77777777" w:rsidR="002F1B1F" w:rsidRDefault="00000000">
      <w:r>
        <w:t>Because high-vibe love isn’t just about awakening energy; it’s about stabilizing it.</w:t>
      </w:r>
    </w:p>
    <w:p w14:paraId="00000935" w14:textId="77777777" w:rsidR="002F1B1F" w:rsidRDefault="00000000">
      <w:r>
        <w:t>In the next chapter, we’ll show you how to stay in the High-Vibe Zone™, not just during retreat moments, not just during passion, but in the rhythm of everyday life.</w:t>
      </w:r>
    </w:p>
    <w:p w14:paraId="00000936" w14:textId="77777777" w:rsidR="002F1B1F" w:rsidRDefault="002F1B1F"/>
    <w:p w14:paraId="00000937" w14:textId="77777777" w:rsidR="002F1B1F" w:rsidRDefault="00000000">
      <w:pPr>
        <w:pStyle w:val="Heading1"/>
        <w:rPr>
          <w:b/>
          <w:bCs/>
        </w:rPr>
      </w:pPr>
      <w:bookmarkStart w:id="247" w:name="_heading=h.7hn4uo37eehu" w:colFirst="0" w:colLast="0"/>
      <w:bookmarkEnd w:id="247"/>
      <w:r>
        <w:br w:type="page"/>
      </w:r>
    </w:p>
    <w:p w14:paraId="00000938" w14:textId="77777777" w:rsidR="002F1B1F" w:rsidRDefault="00000000">
      <w:pPr>
        <w:pStyle w:val="Heading2"/>
        <w:jc w:val="center"/>
      </w:pPr>
      <w:bookmarkStart w:id="248" w:name="_heading=h.fztejmpjpjrm" w:colFirst="0" w:colLast="0"/>
      <w:bookmarkEnd w:id="248"/>
      <w:r>
        <w:lastRenderedPageBreak/>
        <w:t xml:space="preserve">Chapter 13 </w:t>
      </w:r>
      <w:r>
        <w:br/>
        <w:t>Staying in the High-Vibe Zone</w:t>
      </w:r>
    </w:p>
    <w:p w14:paraId="00000939" w14:textId="77777777" w:rsidR="002F1B1F" w:rsidRDefault="00000000">
      <w:pPr>
        <w:pStyle w:val="Heading3"/>
        <w:spacing w:line="240" w:lineRule="auto"/>
      </w:pPr>
      <w:bookmarkStart w:id="249" w:name="_heading=h.c2vb47hnytmi" w:colFirst="0" w:colLast="0"/>
      <w:bookmarkEnd w:id="249"/>
      <w:r>
        <w:t>Elena &amp; Marco – The Couple Who Saw Themselves in the Field</w:t>
      </w:r>
    </w:p>
    <w:p w14:paraId="0000093A" w14:textId="77777777" w:rsidR="002F1B1F" w:rsidRDefault="00000000">
      <w:pPr>
        <w:rPr>
          <w:color w:val="000000"/>
        </w:rPr>
      </w:pPr>
      <w:r>
        <w:rPr>
          <w:color w:val="000000"/>
        </w:rPr>
        <w:t>We’ve seen it happen again and again, couples leaving Sedona glowing. They walk out of their final session hand-in-hand, eyes bright, hearts wide open, radiating coherence and joy. But the real magic happens when they keep that energy alive after they return home.</w:t>
      </w:r>
    </w:p>
    <w:p w14:paraId="0000093B" w14:textId="77777777" w:rsidR="002F1B1F" w:rsidRDefault="00000000">
      <w:pPr>
        <w:rPr>
          <w:color w:val="000000"/>
        </w:rPr>
      </w:pPr>
      <w:r>
        <w:rPr>
          <w:color w:val="000000"/>
        </w:rPr>
        <w:t>That’s exactly what happened with Elena and Marco. When they completed their Couples Retreat, they told us, “We’ve never felt so connected. We want to make sure we never lose this feeling.” So they continued their journey through our ongoing online Breath Journeys, one of the most powerful ways to stay in the energy no matter where you are in the world.</w:t>
      </w:r>
    </w:p>
    <w:p w14:paraId="0000093C" w14:textId="77777777" w:rsidR="002F1B1F" w:rsidRDefault="00000000">
      <w:pPr>
        <w:rPr>
          <w:color w:val="000000"/>
        </w:rPr>
      </w:pPr>
      <w:r>
        <w:rPr>
          <w:color w:val="000000"/>
        </w:rPr>
        <w:t>With every breath session, they would log on from their home in Austin with candles lit, music ready, lying side by side on their mats. They told us that every time they breathed together, they could feel Sedona again.</w:t>
      </w:r>
    </w:p>
    <w:p w14:paraId="0000093D" w14:textId="77777777" w:rsidR="002F1B1F" w:rsidRDefault="00000000">
      <w:pPr>
        <w:rPr>
          <w:color w:val="000000"/>
        </w:rPr>
      </w:pPr>
      <w:r>
        <w:rPr>
          <w:color w:val="000000"/>
        </w:rPr>
        <w:t xml:space="preserve">And then, one day, they called us to recount something extraordinary. In the session, as their breath deepened and they moved into the altered state, they realized later they both had the exact same vision. When the session ended, they just stared at each other. They were both stunned. </w:t>
      </w:r>
    </w:p>
    <w:p w14:paraId="0000093E" w14:textId="77777777" w:rsidR="002F1B1F" w:rsidRDefault="00000000">
      <w:pPr>
        <w:rPr>
          <w:color w:val="000000"/>
        </w:rPr>
      </w:pPr>
      <w:r>
        <w:rPr>
          <w:color w:val="000000"/>
        </w:rPr>
        <w:t>In the vision, they saw themselves standing together in the Quantum Field, surrounded by light, holding hands, gazing at the future version of themselves where they were radiant, peaceful, and totally in love.</w:t>
      </w:r>
    </w:p>
    <w:p w14:paraId="0000093F" w14:textId="77777777" w:rsidR="002F1B1F" w:rsidRDefault="00000000">
      <w:pPr>
        <w:rPr>
          <w:color w:val="000000"/>
        </w:rPr>
      </w:pPr>
      <w:r>
        <w:rPr>
          <w:color w:val="000000"/>
        </w:rPr>
        <w:t>Elena said, “I saw us years from now, but we were still us. And just totally happy.” Marco told us “It was like the Field was showing us what’s already waiting for us if we just keep on this path.”</w:t>
      </w:r>
    </w:p>
    <w:p w14:paraId="00000940" w14:textId="77777777" w:rsidR="002F1B1F" w:rsidRDefault="00000000">
      <w:pPr>
        <w:rPr>
          <w:color w:val="000000"/>
        </w:rPr>
      </w:pPr>
      <w:r>
        <w:rPr>
          <w:color w:val="000000"/>
        </w:rPr>
        <w:t>That’s the power of staying in the High-Vibe energy. The breath is the bridge. The Field always responds.</w:t>
      </w:r>
    </w:p>
    <w:p w14:paraId="00000941" w14:textId="77777777" w:rsidR="002F1B1F" w:rsidRDefault="00000000">
      <w:pPr>
        <w:pStyle w:val="Heading3"/>
      </w:pPr>
      <w:bookmarkStart w:id="250" w:name="_heading=h.gyqd23u500wh" w:colFirst="0" w:colLast="0"/>
      <w:bookmarkEnd w:id="250"/>
      <w:r>
        <w:lastRenderedPageBreak/>
        <w:t>Embodying the Principles</w:t>
      </w:r>
    </w:p>
    <w:p w14:paraId="00000942" w14:textId="77777777" w:rsidR="002F1B1F" w:rsidRDefault="00000000">
      <w:pPr>
        <w:rPr>
          <w:color w:val="000000"/>
        </w:rPr>
      </w:pPr>
      <w:r>
        <w:rPr>
          <w:color w:val="000000"/>
        </w:rPr>
        <w:t>Throughout this book, we’ve explored the deep truth that we are all energetic beings operating within the infinite possibilities of the Quantum Field. The vibrations you hold</w:t>
      </w:r>
      <w:r>
        <w:t xml:space="preserve"> through </w:t>
      </w:r>
      <w:r>
        <w:rPr>
          <w:color w:val="000000"/>
        </w:rPr>
        <w:t>your thoughts, emotions, and intentions</w:t>
      </w:r>
      <w:r>
        <w:t xml:space="preserve"> </w:t>
      </w:r>
      <w:r>
        <w:rPr>
          <w:color w:val="000000"/>
        </w:rPr>
        <w:t>are constantly interacting with that field, shaping what shows up in your relationship and in your life.</w:t>
      </w:r>
    </w:p>
    <w:p w14:paraId="00000943" w14:textId="77777777" w:rsidR="002F1B1F" w:rsidRDefault="00000000">
      <w:pPr>
        <w:rPr>
          <w:color w:val="000000"/>
        </w:rPr>
      </w:pPr>
      <w:r>
        <w:rPr>
          <w:color w:val="000000"/>
        </w:rPr>
        <w:t xml:space="preserve">Living in the </w:t>
      </w:r>
      <w:r>
        <w:t>High-Vibe Zone</w:t>
      </w:r>
      <w:r>
        <w:rPr>
          <w:color w:val="000000"/>
        </w:rPr>
        <w:t xml:space="preserve"> means consciously creating from that field of love, rather than unconsciously reacting from fear or wounding. It’s the art of maintenance, of staying connected to the frequency of love even when life throws its inevitable curveballs.</w:t>
      </w:r>
    </w:p>
    <w:p w14:paraId="00000944" w14:textId="77777777" w:rsidR="002F1B1F" w:rsidRDefault="00000000">
      <w:pPr>
        <w:rPr>
          <w:color w:val="000000"/>
        </w:rPr>
      </w:pPr>
      <w:r>
        <w:rPr>
          <w:color w:val="000000"/>
        </w:rPr>
        <w:t>We’ve seen how the Observer Effect, Quantum Entanglement, Coherence, and the infinite timelines of the Multiverse are not just scientific concepts. They are the architecture behind every High-Vibe Relationship. Now that the foundation is clear, it’s time to get practical.</w:t>
      </w:r>
    </w:p>
    <w:p w14:paraId="00000945" w14:textId="77777777" w:rsidR="002F1B1F" w:rsidRDefault="00000000">
      <w:pPr>
        <w:rPr>
          <w:color w:val="000000"/>
        </w:rPr>
      </w:pPr>
      <w:r>
        <w:rPr>
          <w:color w:val="000000"/>
        </w:rPr>
        <w:t xml:space="preserve">It’s not enough to understand the theory; to truly get into and stay in a High-Vibe Relationship, we need to embody the principles we've been learning. You may wish to start by taking the “Are You In the </w:t>
      </w:r>
      <w:r>
        <w:t>High-Vibe Zone</w:t>
      </w:r>
      <w:r>
        <w:rPr>
          <w:color w:val="000000"/>
        </w:rPr>
        <w:t xml:space="preserve">?” Assessment in the Appendix III. It will tell you where you’re at right now. </w:t>
      </w:r>
    </w:p>
    <w:p w14:paraId="00000946" w14:textId="77777777" w:rsidR="002F1B1F" w:rsidRDefault="00000000">
      <w:pPr>
        <w:rPr>
          <w:color w:val="000000"/>
        </w:rPr>
      </w:pPr>
      <w:r>
        <w:rPr>
          <w:color w:val="000000"/>
        </w:rPr>
        <w:t>This is where Quantum Relationship Practices come in.</w:t>
      </w:r>
    </w:p>
    <w:p w14:paraId="00000947" w14:textId="77777777" w:rsidR="002F1B1F" w:rsidRDefault="00000000">
      <w:pPr>
        <w:rPr>
          <w:color w:val="000000"/>
        </w:rPr>
      </w:pPr>
      <w:r>
        <w:rPr>
          <w:color w:val="000000"/>
        </w:rPr>
        <w:t>These practices are designed to help you consciously tune your frequency, collapse higher potentials into reality, synchronize your fields, and manifest the relationship that already exists in the Quantum Field, the one you’re now choosing to experience.</w:t>
      </w:r>
    </w:p>
    <w:p w14:paraId="00000948" w14:textId="77777777" w:rsidR="002F1B1F" w:rsidRDefault="00000000">
      <w:pPr>
        <w:rPr>
          <w:color w:val="000000"/>
        </w:rPr>
      </w:pPr>
      <w:r>
        <w:rPr>
          <w:color w:val="000000"/>
        </w:rPr>
        <w:t>Some practices are for you as an individual, others for you together as a couple, but each one is a doorway into living the energetic truth of who you are, together.</w:t>
      </w:r>
    </w:p>
    <w:p w14:paraId="00000949" w14:textId="77777777" w:rsidR="002F1B1F" w:rsidRDefault="00000000">
      <w:pPr>
        <w:rPr>
          <w:color w:val="000000"/>
        </w:rPr>
      </w:pPr>
      <w:r>
        <w:rPr>
          <w:color w:val="000000"/>
        </w:rPr>
        <w:t>We encourage you to begin slowly. Choose just a few that resonate with you and weave them naturally into your lives. The Quantum Field responds not to effort, but to vibration. It’s less about doing and more about being. Consistent practice will slowly bring your energy bodies and relationship energy into higher vibrational states, which, in turn, will “take you” to different resonant timelines. Each practice is an invitation to become the highest, most conscious version of yourself, and to meet your partner there, again and again.</w:t>
      </w:r>
    </w:p>
    <w:p w14:paraId="0000094A" w14:textId="77777777" w:rsidR="002F1B1F" w:rsidRDefault="00000000">
      <w:pPr>
        <w:pStyle w:val="Heading3"/>
      </w:pPr>
      <w:bookmarkStart w:id="251" w:name="_heading=h.bb6ymoo2tvnu" w:colFirst="0" w:colLast="0"/>
      <w:bookmarkEnd w:id="251"/>
      <w:r>
        <w:lastRenderedPageBreak/>
        <w:t>Our Favorite Quantum Practices</w:t>
      </w:r>
    </w:p>
    <w:p w14:paraId="0000094B" w14:textId="77777777" w:rsidR="002F1B1F" w:rsidRDefault="00000000">
      <w:pPr>
        <w:rPr>
          <w:color w:val="000000"/>
        </w:rPr>
      </w:pPr>
      <w:r>
        <w:rPr>
          <w:color w:val="000000"/>
        </w:rPr>
        <w:t>Here are some of the practices we find most powerful for maintaining a High-Vibe Relationship.</w:t>
      </w:r>
    </w:p>
    <w:p w14:paraId="0000094C" w14:textId="77777777" w:rsidR="002F1B1F" w:rsidRDefault="00000000">
      <w:pPr>
        <w:pStyle w:val="Heading4"/>
        <w:rPr>
          <w:sz w:val="28"/>
          <w:szCs w:val="28"/>
        </w:rPr>
      </w:pPr>
      <w:bookmarkStart w:id="252" w:name="_heading=h.wfk0wnyiuggk" w:colFirst="0" w:colLast="0"/>
      <w:bookmarkEnd w:id="252"/>
      <w:r>
        <w:rPr>
          <w:sz w:val="28"/>
          <w:szCs w:val="28"/>
        </w:rPr>
        <w:t>Heart Coherence Training</w:t>
      </w:r>
    </w:p>
    <w:p w14:paraId="0000094D" w14:textId="77777777" w:rsidR="002F1B1F" w:rsidRDefault="00000000">
      <w:pPr>
        <w:rPr>
          <w:color w:val="000000"/>
        </w:rPr>
      </w:pPr>
      <w:r>
        <w:rPr>
          <w:color w:val="000000"/>
        </w:rPr>
        <w:t>When your heart is calm and steady, your whole energy field becomes calm and steady. Because we naturally influence each other, your partner can actually sync with that calmer state. This is what heart coherence means. Your heart, emotions, and body are working together instead of feeling scattered or stressed.</w:t>
      </w:r>
    </w:p>
    <w:p w14:paraId="0000094E" w14:textId="77777777" w:rsidR="002F1B1F" w:rsidRDefault="00000000">
      <w:pPr>
        <w:rPr>
          <w:color w:val="000000"/>
        </w:rPr>
      </w:pPr>
      <w:r>
        <w:rPr>
          <w:b/>
          <w:bCs/>
          <w:color w:val="000000"/>
        </w:rPr>
        <w:t>Practice</w:t>
      </w:r>
      <w:r>
        <w:rPr>
          <w:color w:val="000000"/>
        </w:rPr>
        <w:t>: Use the steps outlined below.</w:t>
      </w:r>
    </w:p>
    <w:p w14:paraId="0000094F" w14:textId="77777777" w:rsidR="002F1B1F" w:rsidRDefault="00000000">
      <w:pPr>
        <w:rPr>
          <w:color w:val="000000"/>
        </w:rPr>
      </w:pPr>
      <w:r>
        <w:rPr>
          <w:b/>
          <w:bCs/>
          <w:color w:val="000000"/>
        </w:rPr>
        <w:t>How to Do It</w:t>
      </w:r>
      <w:r>
        <w:rPr>
          <w:color w:val="000000"/>
        </w:rPr>
        <w:t>: Focus your attention on the center of your chest, where your heart is. Breathe slowly, almost as if you’re breathing in and out through your heart. Think of something that makes you feel grateful, safe, or loved. Let that feeling expand through your chest. When you feel it clearly, imagine sending that warm, steady energy toward your partner.</w:t>
      </w:r>
    </w:p>
    <w:p w14:paraId="00000950" w14:textId="77777777" w:rsidR="002F1B1F" w:rsidRDefault="00000000">
      <w:pPr>
        <w:rPr>
          <w:color w:val="000000"/>
        </w:rPr>
      </w:pPr>
      <w:r>
        <w:rPr>
          <w:b/>
          <w:bCs/>
          <w:color w:val="000000"/>
        </w:rPr>
        <w:t>Quantum Principle</w:t>
      </w:r>
      <w:r>
        <w:rPr>
          <w:color w:val="000000"/>
        </w:rPr>
        <w:t>: A coherent heart rhythm can help your partner’s heart shift into coherence too. Your emotional state becomes something you share, not just something you manage alone.</w:t>
      </w:r>
    </w:p>
    <w:p w14:paraId="00000951" w14:textId="77777777" w:rsidR="002F1B1F" w:rsidRDefault="00000000">
      <w:pPr>
        <w:pStyle w:val="Heading4"/>
        <w:rPr>
          <w:sz w:val="28"/>
          <w:szCs w:val="28"/>
        </w:rPr>
      </w:pPr>
      <w:bookmarkStart w:id="253" w:name="_heading=h.rzc5wog4ocgr" w:colFirst="0" w:colLast="0"/>
      <w:bookmarkEnd w:id="253"/>
      <w:r>
        <w:rPr>
          <w:sz w:val="28"/>
          <w:szCs w:val="28"/>
        </w:rPr>
        <w:t>Vision Cultivation</w:t>
      </w:r>
    </w:p>
    <w:p w14:paraId="00000952" w14:textId="77777777" w:rsidR="002F1B1F" w:rsidRDefault="00000000">
      <w:pPr>
        <w:rPr>
          <w:color w:val="000000"/>
        </w:rPr>
      </w:pPr>
      <w:r>
        <w:rPr>
          <w:color w:val="000000"/>
        </w:rPr>
        <w:t>A clear, vivid internal picture of the relationship that you want acts like a compass. In quantum terms, you become the Observer, choosing which potential future becomes real. When both partners hold the same vision, it creates a kind of emotional gravity that pulls you toward your highest possibilities together.</w:t>
      </w:r>
    </w:p>
    <w:p w14:paraId="00000953" w14:textId="77777777" w:rsidR="002F1B1F" w:rsidRDefault="00000000">
      <w:pPr>
        <w:rPr>
          <w:color w:val="000000"/>
        </w:rPr>
      </w:pPr>
      <w:r>
        <w:rPr>
          <w:b/>
          <w:bCs/>
          <w:color w:val="000000"/>
        </w:rPr>
        <w:t>Practice:</w:t>
      </w:r>
      <w:r>
        <w:rPr>
          <w:color w:val="000000"/>
        </w:rPr>
        <w:t xml:space="preserve"> Develop personal clarity about your ideal relationship.</w:t>
      </w:r>
    </w:p>
    <w:p w14:paraId="00000954" w14:textId="77777777" w:rsidR="002F1B1F" w:rsidRDefault="00000000">
      <w:pPr>
        <w:rPr>
          <w:color w:val="000000"/>
        </w:rPr>
      </w:pPr>
      <w:r>
        <w:rPr>
          <w:b/>
          <w:bCs/>
          <w:color w:val="000000"/>
        </w:rPr>
        <w:t xml:space="preserve">How: </w:t>
      </w:r>
      <w:r>
        <w:rPr>
          <w:color w:val="000000"/>
        </w:rPr>
        <w:t>Write out or visually map the kind of relationship you want to experience. Focus on feelings, qualities, and the way you want to show up for each other and not just the external details. Then meditate on this vision each day. See it, feel it, and embody it as if it already exists. Over time, you help bring that quantum possibility into physical reality. (For a more advanced practice, see the Quantum Timeline Jumping Practice below.)</w:t>
      </w:r>
    </w:p>
    <w:p w14:paraId="00000955" w14:textId="77777777" w:rsidR="002F1B1F" w:rsidRDefault="00000000">
      <w:pPr>
        <w:rPr>
          <w:color w:val="000000"/>
        </w:rPr>
      </w:pPr>
      <w:r>
        <w:rPr>
          <w:b/>
          <w:bCs/>
          <w:color w:val="000000"/>
        </w:rPr>
        <w:lastRenderedPageBreak/>
        <w:t xml:space="preserve">Quantum Principle: </w:t>
      </w:r>
      <w:r>
        <w:rPr>
          <w:color w:val="000000"/>
        </w:rPr>
        <w:t>Use the</w:t>
      </w:r>
      <w:r>
        <w:rPr>
          <w:b/>
          <w:bCs/>
          <w:color w:val="000000"/>
        </w:rPr>
        <w:t xml:space="preserve"> </w:t>
      </w:r>
      <w:r>
        <w:rPr>
          <w:color w:val="000000"/>
        </w:rPr>
        <w:t xml:space="preserve">Observer Effect to maintain a clear, consistent vision </w:t>
      </w:r>
      <w:r>
        <w:t>that</w:t>
      </w:r>
      <w:r>
        <w:rPr>
          <w:color w:val="000000"/>
        </w:rPr>
        <w:t xml:space="preserve"> influences which relationship timeline becomes your lived experience.</w:t>
      </w:r>
    </w:p>
    <w:p w14:paraId="00000956" w14:textId="77777777" w:rsidR="002F1B1F" w:rsidRDefault="00000000">
      <w:pPr>
        <w:pStyle w:val="Heading4"/>
        <w:rPr>
          <w:sz w:val="28"/>
          <w:szCs w:val="28"/>
        </w:rPr>
      </w:pPr>
      <w:bookmarkStart w:id="254" w:name="_heading=h.4t94haax7zkj" w:colFirst="0" w:colLast="0"/>
      <w:bookmarkEnd w:id="254"/>
      <w:r>
        <w:rPr>
          <w:sz w:val="28"/>
          <w:szCs w:val="28"/>
        </w:rPr>
        <w:t>Quantum Timeline Jumping</w:t>
      </w:r>
    </w:p>
    <w:p w14:paraId="00000957" w14:textId="77777777" w:rsidR="002F1B1F" w:rsidRDefault="00000000">
      <w:pPr>
        <w:rPr>
          <w:color w:val="000000"/>
        </w:rPr>
      </w:pPr>
      <w:r>
        <w:rPr>
          <w:color w:val="000000"/>
        </w:rPr>
        <w:t xml:space="preserve">All versions of your relationship, from wounded to wildly thriving, already exist within the Quantum Field. You’re not creating the perfect relationship from nothing; you’re selecting the timeline where it already exists and aligning with it vibrationally. </w:t>
      </w:r>
    </w:p>
    <w:p w14:paraId="00000958" w14:textId="77777777" w:rsidR="002F1B1F" w:rsidRDefault="00000000">
      <w:pPr>
        <w:rPr>
          <w:color w:val="000000"/>
        </w:rPr>
      </w:pPr>
      <w:r>
        <w:rPr>
          <w:color w:val="000000"/>
        </w:rPr>
        <w:t>This practice helps you intentionally step into that higher timeline using your imagination, frequency, and embodied emotion, the true language of the quantum.</w:t>
      </w:r>
    </w:p>
    <w:p w14:paraId="00000959" w14:textId="77777777" w:rsidR="002F1B1F" w:rsidRDefault="00000000">
      <w:pPr>
        <w:rPr>
          <w:color w:val="000000"/>
        </w:rPr>
      </w:pPr>
      <w:r>
        <w:rPr>
          <w:b/>
          <w:bCs/>
          <w:color w:val="000000"/>
        </w:rPr>
        <w:t>Practice</w:t>
      </w:r>
      <w:r>
        <w:rPr>
          <w:color w:val="000000"/>
        </w:rPr>
        <w:t>: Align with the timeline where your highest relationship already exists.</w:t>
      </w:r>
    </w:p>
    <w:p w14:paraId="0000095A" w14:textId="77777777" w:rsidR="002F1B1F" w:rsidRDefault="00000000">
      <w:pPr>
        <w:rPr>
          <w:color w:val="000000"/>
        </w:rPr>
      </w:pPr>
      <w:r>
        <w:rPr>
          <w:b/>
          <w:bCs/>
          <w:color w:val="000000"/>
        </w:rPr>
        <w:t>How</w:t>
      </w:r>
      <w:r>
        <w:rPr>
          <w:color w:val="000000"/>
        </w:rPr>
        <w:t>: Follow these five steps:</w:t>
      </w:r>
    </w:p>
    <w:p w14:paraId="0000095B" w14:textId="77777777" w:rsidR="002F1B1F" w:rsidRDefault="00000000">
      <w:pPr>
        <w:numPr>
          <w:ilvl w:val="1"/>
          <w:numId w:val="34"/>
        </w:numPr>
        <w:spacing w:after="0"/>
        <w:rPr>
          <w:color w:val="000000"/>
        </w:rPr>
      </w:pPr>
      <w:r>
        <w:rPr>
          <w:color w:val="000000"/>
        </w:rPr>
        <w:t>Sit quietly, breathe into a calm, centered state.</w:t>
      </w:r>
    </w:p>
    <w:p w14:paraId="0000095C" w14:textId="77777777" w:rsidR="002F1B1F" w:rsidRDefault="00000000">
      <w:pPr>
        <w:numPr>
          <w:ilvl w:val="1"/>
          <w:numId w:val="34"/>
        </w:numPr>
        <w:spacing w:before="0" w:after="0"/>
        <w:rPr>
          <w:color w:val="000000"/>
        </w:rPr>
      </w:pPr>
      <w:r>
        <w:rPr>
          <w:color w:val="000000"/>
        </w:rPr>
        <w:t>Set the intention to enter the Quantum Field.</w:t>
      </w:r>
    </w:p>
    <w:p w14:paraId="0000095D" w14:textId="77777777" w:rsidR="002F1B1F" w:rsidRDefault="00000000">
      <w:pPr>
        <w:numPr>
          <w:ilvl w:val="1"/>
          <w:numId w:val="34"/>
        </w:numPr>
        <w:spacing w:before="0" w:after="0"/>
        <w:rPr>
          <w:color w:val="000000"/>
        </w:rPr>
      </w:pPr>
      <w:r>
        <w:rPr>
          <w:color w:val="000000"/>
        </w:rPr>
        <w:t>Visualize a version of you and your partner already living your dream relationship that is joyful, deeply connected, healed, and radiant.</w:t>
      </w:r>
    </w:p>
    <w:p w14:paraId="0000095E" w14:textId="77777777" w:rsidR="002F1B1F" w:rsidRDefault="00000000">
      <w:pPr>
        <w:numPr>
          <w:ilvl w:val="1"/>
          <w:numId w:val="34"/>
        </w:numPr>
        <w:spacing w:before="0" w:after="0"/>
        <w:rPr>
          <w:color w:val="000000"/>
        </w:rPr>
      </w:pPr>
      <w:r>
        <w:rPr>
          <w:color w:val="000000"/>
        </w:rPr>
        <w:t>Notice: What does it feel like in your body? How do you speak to each other? What choices do you make from this timeline?</w:t>
      </w:r>
    </w:p>
    <w:p w14:paraId="0000095F" w14:textId="77777777" w:rsidR="002F1B1F" w:rsidRDefault="00000000">
      <w:pPr>
        <w:numPr>
          <w:ilvl w:val="1"/>
          <w:numId w:val="34"/>
        </w:numPr>
        <w:spacing w:before="0" w:after="0"/>
        <w:rPr>
          <w:color w:val="000000"/>
        </w:rPr>
      </w:pPr>
      <w:r>
        <w:rPr>
          <w:color w:val="000000"/>
        </w:rPr>
        <w:t>Anchor it by naming one symbol, word, or gesture from this timeline (e.g., a specific phrase, a gesture you can repeat, or even a color).</w:t>
      </w:r>
    </w:p>
    <w:p w14:paraId="00000960" w14:textId="77777777" w:rsidR="002F1B1F" w:rsidRDefault="00000000">
      <w:pPr>
        <w:numPr>
          <w:ilvl w:val="1"/>
          <w:numId w:val="34"/>
        </w:numPr>
        <w:spacing w:before="0"/>
        <w:rPr>
          <w:color w:val="000000"/>
        </w:rPr>
      </w:pPr>
      <w:r>
        <w:rPr>
          <w:color w:val="000000"/>
        </w:rPr>
        <w:t>Throughout the day, recall this symbol to pull your awareness and energy back into alignment.</w:t>
      </w:r>
    </w:p>
    <w:p w14:paraId="00000961" w14:textId="77777777" w:rsidR="002F1B1F" w:rsidRDefault="00000000">
      <w:pPr>
        <w:rPr>
          <w:color w:val="000000"/>
        </w:rPr>
      </w:pPr>
      <w:r>
        <w:rPr>
          <w:b/>
          <w:bCs/>
          <w:color w:val="000000"/>
        </w:rPr>
        <w:t>Quantum Principle</w:t>
      </w:r>
      <w:r>
        <w:rPr>
          <w:color w:val="000000"/>
        </w:rPr>
        <w:t>: You are shifting the vibrational signature of your field to match a specific Quantum reality that already exists, creating a “timeline jump” by collapsing the potential most aligned with your vision. If you do this consistently, the results can be amazing.</w:t>
      </w:r>
    </w:p>
    <w:p w14:paraId="00000962" w14:textId="77777777" w:rsidR="002F1B1F" w:rsidRDefault="00000000">
      <w:pPr>
        <w:pStyle w:val="Heading4"/>
        <w:rPr>
          <w:sz w:val="28"/>
          <w:szCs w:val="28"/>
        </w:rPr>
      </w:pPr>
      <w:bookmarkStart w:id="255" w:name="_heading=h.icignit5ve4t" w:colFirst="0" w:colLast="0"/>
      <w:bookmarkEnd w:id="255"/>
      <w:r>
        <w:rPr>
          <w:sz w:val="28"/>
          <w:szCs w:val="28"/>
        </w:rPr>
        <w:t>Frequency Raising Ritual</w:t>
      </w:r>
    </w:p>
    <w:p w14:paraId="00000963" w14:textId="77777777" w:rsidR="002F1B1F" w:rsidRDefault="00000000">
      <w:pPr>
        <w:rPr>
          <w:color w:val="000000"/>
        </w:rPr>
      </w:pPr>
      <w:r>
        <w:rPr>
          <w:color w:val="000000"/>
        </w:rPr>
        <w:t xml:space="preserve">Your personal energy sets the tone for everything you attract and create. When you choose daily activities that genuinely uplift you, like dancing, walking in nature, listening to music, or making something creative, you raise your baseline frequency. A higher frequency makes it easier to </w:t>
      </w:r>
      <w:r>
        <w:rPr>
          <w:color w:val="000000"/>
        </w:rPr>
        <w:lastRenderedPageBreak/>
        <w:t>sync with your partner and to bring more loving, expansive possibilities into your shared reality. Raising your frequency isn’t about doing the “right” activity; it’s about choosing what actually brings you joy.</w:t>
      </w:r>
    </w:p>
    <w:p w14:paraId="00000964" w14:textId="77777777" w:rsidR="002F1B1F" w:rsidRDefault="00000000">
      <w:pPr>
        <w:rPr>
          <w:color w:val="000000"/>
        </w:rPr>
      </w:pPr>
      <w:r>
        <w:rPr>
          <w:b/>
          <w:bCs/>
          <w:color w:val="000000"/>
        </w:rPr>
        <w:t>Practice:</w:t>
      </w:r>
      <w:r>
        <w:rPr>
          <w:color w:val="000000"/>
        </w:rPr>
        <w:t xml:space="preserve"> Choose daily activities that raise your personal vibration.</w:t>
      </w:r>
    </w:p>
    <w:p w14:paraId="00000965" w14:textId="77777777" w:rsidR="002F1B1F" w:rsidRDefault="00000000">
      <w:pPr>
        <w:rPr>
          <w:color w:val="000000"/>
        </w:rPr>
      </w:pPr>
      <w:r>
        <w:rPr>
          <w:b/>
          <w:bCs/>
          <w:color w:val="000000"/>
        </w:rPr>
        <w:t xml:space="preserve">How: </w:t>
      </w:r>
      <w:r>
        <w:rPr>
          <w:color w:val="000000"/>
        </w:rPr>
        <w:t>Make space each day for something that noticeably boosts your mood and energy. It could be music, movement, time outside, or creative expression. Pay attention to what leaves you feeling lighter, clearer, or more open.</w:t>
      </w:r>
    </w:p>
    <w:p w14:paraId="00000966" w14:textId="77777777" w:rsidR="002F1B1F" w:rsidRDefault="00000000">
      <w:pPr>
        <w:rPr>
          <w:color w:val="000000"/>
        </w:rPr>
      </w:pPr>
      <w:r>
        <w:rPr>
          <w:b/>
          <w:bCs/>
          <w:color w:val="000000"/>
        </w:rPr>
        <w:t xml:space="preserve">Quantum Principle: </w:t>
      </w:r>
      <w:r>
        <w:rPr>
          <w:color w:val="000000"/>
        </w:rPr>
        <w:t>A higher baseline frequency supports resonance, helping you and your partner align emotionally and energetically.</w:t>
      </w:r>
    </w:p>
    <w:p w14:paraId="00000967" w14:textId="77777777" w:rsidR="002F1B1F" w:rsidRDefault="00000000">
      <w:pPr>
        <w:pStyle w:val="Heading4"/>
        <w:rPr>
          <w:sz w:val="28"/>
          <w:szCs w:val="28"/>
        </w:rPr>
      </w:pPr>
      <w:bookmarkStart w:id="256" w:name="_heading=h.c6r3si9br7d0" w:colFirst="0" w:colLast="0"/>
      <w:bookmarkEnd w:id="256"/>
      <w:r>
        <w:rPr>
          <w:sz w:val="28"/>
          <w:szCs w:val="28"/>
        </w:rPr>
        <w:t>Trigger Tracking</w:t>
      </w:r>
    </w:p>
    <w:p w14:paraId="00000968" w14:textId="77777777" w:rsidR="002F1B1F" w:rsidRDefault="00000000">
      <w:pPr>
        <w:rPr>
          <w:color w:val="000000"/>
        </w:rPr>
      </w:pPr>
      <w:r>
        <w:rPr>
          <w:color w:val="000000"/>
        </w:rPr>
        <w:t>Emotional triggers are not signs of failure</w:t>
      </w:r>
      <w:r>
        <w:t>;</w:t>
      </w:r>
      <w:r>
        <w:rPr>
          <w:color w:val="000000"/>
        </w:rPr>
        <w:t xml:space="preserve"> they are openings to quantum transformation. By tracking your triggers, you reclaim your power as the creator of your experience, rather than reacting from unconscious past patterns.</w:t>
      </w:r>
    </w:p>
    <w:p w14:paraId="00000969" w14:textId="77777777" w:rsidR="002F1B1F" w:rsidRDefault="00000000">
      <w:pPr>
        <w:rPr>
          <w:color w:val="000000"/>
        </w:rPr>
      </w:pPr>
      <w:r>
        <w:rPr>
          <w:b/>
          <w:bCs/>
          <w:color w:val="000000"/>
        </w:rPr>
        <w:t>Practice:</w:t>
      </w:r>
      <w:r>
        <w:rPr>
          <w:color w:val="000000"/>
        </w:rPr>
        <w:t xml:space="preserve"> Maintain a Personal Trigger Journal.</w:t>
      </w:r>
    </w:p>
    <w:p w14:paraId="0000096A" w14:textId="77777777" w:rsidR="002F1B1F" w:rsidRDefault="00000000">
      <w:pPr>
        <w:rPr>
          <w:color w:val="000000"/>
        </w:rPr>
      </w:pPr>
      <w:r>
        <w:rPr>
          <w:b/>
          <w:bCs/>
          <w:color w:val="000000"/>
        </w:rPr>
        <w:t>How:</w:t>
      </w:r>
      <w:r>
        <w:rPr>
          <w:color w:val="000000"/>
        </w:rPr>
        <w:t xml:space="preserve"> When emotionally triggered, document the situation, your reaction, underlying feelings, and past experiences the current emotions connect with.</w:t>
      </w:r>
    </w:p>
    <w:p w14:paraId="0000096B" w14:textId="77777777" w:rsidR="002F1B1F" w:rsidRDefault="00000000">
      <w:pPr>
        <w:rPr>
          <w:color w:val="000000"/>
        </w:rPr>
      </w:pPr>
      <w:r>
        <w:rPr>
          <w:b/>
          <w:bCs/>
          <w:color w:val="000000"/>
        </w:rPr>
        <w:t>Quantum Principle:</w:t>
      </w:r>
      <w:r>
        <w:rPr>
          <w:color w:val="000000"/>
        </w:rPr>
        <w:t xml:space="preserve"> Identifying how your perception collapses specific potentials from infinite possibilities.</w:t>
      </w:r>
    </w:p>
    <w:p w14:paraId="0000096C" w14:textId="77777777" w:rsidR="002F1B1F" w:rsidRDefault="00000000">
      <w:pPr>
        <w:pStyle w:val="Heading4"/>
        <w:rPr>
          <w:sz w:val="28"/>
          <w:szCs w:val="28"/>
        </w:rPr>
      </w:pPr>
      <w:bookmarkStart w:id="257" w:name="_heading=h.hnjkj1mzbhx7" w:colFirst="0" w:colLast="0"/>
      <w:bookmarkEnd w:id="257"/>
      <w:r>
        <w:rPr>
          <w:sz w:val="28"/>
          <w:szCs w:val="28"/>
        </w:rPr>
        <w:t xml:space="preserve">Quantum Forgiveness Ritual </w:t>
      </w:r>
    </w:p>
    <w:p w14:paraId="0000096D" w14:textId="77777777" w:rsidR="002F1B1F" w:rsidRDefault="00000000">
      <w:pPr>
        <w:rPr>
          <w:color w:val="000000"/>
        </w:rPr>
      </w:pPr>
      <w:r>
        <w:rPr>
          <w:color w:val="000000"/>
        </w:rPr>
        <w:t xml:space="preserve">Unforgiven wounds keep us tethered to lower vibrational timelines. Old resentments, betrayals, or disappointments act like static in your field, distorting your ability to collapse higher potentials into reality. Through intentional forgiveness rituals, you can dissolve old entanglements and open space for higher relationship potentials to manifest. </w:t>
      </w:r>
    </w:p>
    <w:p w14:paraId="0000096E" w14:textId="77777777" w:rsidR="002F1B1F" w:rsidRDefault="00000000">
      <w:pPr>
        <w:rPr>
          <w:color w:val="000000"/>
        </w:rPr>
      </w:pPr>
      <w:r>
        <w:rPr>
          <w:color w:val="000000"/>
        </w:rPr>
        <w:t>Forgiveness is not about condoning what happened</w:t>
      </w:r>
      <w:r>
        <w:t>;</w:t>
      </w:r>
      <w:r>
        <w:rPr>
          <w:color w:val="000000"/>
        </w:rPr>
        <w:t xml:space="preserve"> it’s about releasing the energetic cords that tether you to lower-frequency timelines. When we forgive, we reclaim our quantum sovereignty, </w:t>
      </w:r>
      <w:r>
        <w:rPr>
          <w:color w:val="000000"/>
        </w:rPr>
        <w:lastRenderedPageBreak/>
        <w:t>clear the field, and create space for more love to emerge. This ritual helps you consciously release what no longer serves, whether with your current partner or past relationships.</w:t>
      </w:r>
    </w:p>
    <w:p w14:paraId="0000096F" w14:textId="77777777" w:rsidR="002F1B1F" w:rsidRDefault="00000000">
      <w:pPr>
        <w:rPr>
          <w:color w:val="000000"/>
        </w:rPr>
      </w:pPr>
      <w:r>
        <w:rPr>
          <w:b/>
          <w:bCs/>
          <w:color w:val="000000"/>
        </w:rPr>
        <w:t>Practice</w:t>
      </w:r>
      <w:r>
        <w:rPr>
          <w:color w:val="000000"/>
        </w:rPr>
        <w:t>: Clear past emotional entanglements to make space for new relationship potentials.</w:t>
      </w:r>
    </w:p>
    <w:p w14:paraId="00000970" w14:textId="77777777" w:rsidR="002F1B1F" w:rsidRDefault="00000000">
      <w:pPr>
        <w:rPr>
          <w:color w:val="000000"/>
        </w:rPr>
      </w:pPr>
      <w:r>
        <w:rPr>
          <w:b/>
          <w:bCs/>
          <w:color w:val="000000"/>
        </w:rPr>
        <w:t xml:space="preserve">How: </w:t>
      </w:r>
      <w:r>
        <w:rPr>
          <w:color w:val="000000"/>
        </w:rPr>
        <w:t>Follow these steps.</w:t>
      </w:r>
    </w:p>
    <w:p w14:paraId="00000971" w14:textId="77777777" w:rsidR="002F1B1F" w:rsidRDefault="00000000">
      <w:pPr>
        <w:numPr>
          <w:ilvl w:val="1"/>
          <w:numId w:val="35"/>
        </w:numPr>
        <w:spacing w:after="0"/>
        <w:rPr>
          <w:color w:val="000000"/>
        </w:rPr>
      </w:pPr>
      <w:r>
        <w:rPr>
          <w:color w:val="000000"/>
        </w:rPr>
        <w:t>Choose a quiet space. Hold an object like a stone, piece of paper, or glass of water to represent the person or wound.</w:t>
      </w:r>
    </w:p>
    <w:p w14:paraId="00000972" w14:textId="77777777" w:rsidR="002F1B1F" w:rsidRDefault="00000000">
      <w:pPr>
        <w:numPr>
          <w:ilvl w:val="1"/>
          <w:numId w:val="35"/>
        </w:numPr>
        <w:spacing w:before="0" w:after="0"/>
        <w:rPr>
          <w:color w:val="000000"/>
        </w:rPr>
      </w:pPr>
      <w:r>
        <w:rPr>
          <w:color w:val="000000"/>
        </w:rPr>
        <w:t>Speak aloud: “I choose to release this energy from my field. I no longer allow it to define my current reality.”</w:t>
      </w:r>
    </w:p>
    <w:p w14:paraId="00000973" w14:textId="77777777" w:rsidR="002F1B1F" w:rsidRDefault="00000000">
      <w:pPr>
        <w:numPr>
          <w:ilvl w:val="1"/>
          <w:numId w:val="35"/>
        </w:numPr>
        <w:spacing w:before="0" w:after="0"/>
        <w:rPr>
          <w:color w:val="000000"/>
        </w:rPr>
      </w:pPr>
      <w:r>
        <w:rPr>
          <w:color w:val="000000"/>
        </w:rPr>
        <w:t>Visualize cords of emotion, memory, or attachment gently dissolving in light. Feel your own energy becoming lighter, clearer.</w:t>
      </w:r>
    </w:p>
    <w:p w14:paraId="00000974" w14:textId="77777777" w:rsidR="002F1B1F" w:rsidRDefault="00000000">
      <w:pPr>
        <w:numPr>
          <w:ilvl w:val="1"/>
          <w:numId w:val="35"/>
        </w:numPr>
        <w:spacing w:before="0" w:after="0"/>
        <w:rPr>
          <w:color w:val="000000"/>
        </w:rPr>
      </w:pPr>
      <w:r>
        <w:rPr>
          <w:color w:val="000000"/>
        </w:rPr>
        <w:t>If using water or a paper, you can pour the water out or burn/bury the paper as a symbolic release.</w:t>
      </w:r>
    </w:p>
    <w:p w14:paraId="00000975" w14:textId="77777777" w:rsidR="002F1B1F" w:rsidRDefault="00000000">
      <w:pPr>
        <w:numPr>
          <w:ilvl w:val="1"/>
          <w:numId w:val="35"/>
        </w:numPr>
        <w:spacing w:before="0"/>
        <w:rPr>
          <w:color w:val="000000"/>
        </w:rPr>
      </w:pPr>
      <w:r>
        <w:rPr>
          <w:color w:val="000000"/>
        </w:rPr>
        <w:t>Close with a blessing: “I bless this person, this experience, and myself. May all beings be free.”</w:t>
      </w:r>
    </w:p>
    <w:p w14:paraId="00000976" w14:textId="77777777" w:rsidR="002F1B1F" w:rsidRDefault="00000000">
      <w:pPr>
        <w:rPr>
          <w:color w:val="000000"/>
        </w:rPr>
      </w:pPr>
      <w:r>
        <w:rPr>
          <w:b/>
          <w:bCs/>
          <w:color w:val="000000"/>
        </w:rPr>
        <w:t xml:space="preserve">Quantum Principle: </w:t>
      </w:r>
      <w:r>
        <w:rPr>
          <w:color w:val="000000"/>
        </w:rPr>
        <w:t>The act of forgiveness disentangles Quantum bonds and neutralizes collapsed lower-frequency patterns, making room for higher potentials to manifest.</w:t>
      </w:r>
    </w:p>
    <w:p w14:paraId="00000977" w14:textId="77777777" w:rsidR="002F1B1F" w:rsidRDefault="00000000">
      <w:pPr>
        <w:pStyle w:val="Heading4"/>
        <w:keepNext w:val="0"/>
        <w:keepLines w:val="0"/>
        <w:rPr>
          <w:sz w:val="28"/>
          <w:szCs w:val="28"/>
        </w:rPr>
      </w:pPr>
      <w:bookmarkStart w:id="258" w:name="_heading=h.syic2lgsu20f" w:colFirst="0" w:colLast="0"/>
      <w:bookmarkEnd w:id="258"/>
      <w:r>
        <w:rPr>
          <w:sz w:val="28"/>
          <w:szCs w:val="28"/>
        </w:rPr>
        <w:t>Ho‘oponopono</w:t>
      </w:r>
    </w:p>
    <w:p w14:paraId="00000978" w14:textId="77777777" w:rsidR="002F1B1F" w:rsidRDefault="00000000">
      <w:pPr>
        <w:rPr>
          <w:color w:val="000000"/>
        </w:rPr>
      </w:pPr>
      <w:r>
        <w:rPr>
          <w:i/>
          <w:iCs/>
          <w:color w:val="000000"/>
        </w:rPr>
        <w:t>Ho‘oponopono</w:t>
      </w:r>
      <w:r>
        <w:rPr>
          <w:color w:val="000000"/>
        </w:rPr>
        <w:t xml:space="preserve"> is a Hawaiian prayer and healing practice that uses four simple statements to clear emotional imprints and restore harmony. The ancient kahunas understood that unresolved memories, old emotional charges, and tangled energies can unconsciously shape what you magnetize in your relationship.</w:t>
      </w:r>
    </w:p>
    <w:p w14:paraId="00000979" w14:textId="77777777" w:rsidR="002F1B1F" w:rsidRDefault="00000000">
      <w:pPr>
        <w:rPr>
          <w:color w:val="000000"/>
        </w:rPr>
      </w:pPr>
      <w:r>
        <w:rPr>
          <w:i/>
          <w:iCs/>
          <w:color w:val="000000"/>
        </w:rPr>
        <w:t>Ho‘oponopono</w:t>
      </w:r>
      <w:r>
        <w:rPr>
          <w:color w:val="000000"/>
        </w:rPr>
        <w:t xml:space="preserve"> works by clearing those unresolved patterns within yourself and within the energetic field between you and your partner. As you use it, you initiate deep quantum coherence, release stuck frequencies, and create space for more loving outcomes to arise. You become the “field cleaner,” dissolving the charge of old projections and realigning your shared vibration.</w:t>
      </w:r>
    </w:p>
    <w:p w14:paraId="0000097A" w14:textId="77777777" w:rsidR="002F1B1F" w:rsidRDefault="00000000">
      <w:pPr>
        <w:rPr>
          <w:color w:val="000000"/>
        </w:rPr>
      </w:pPr>
      <w:r>
        <w:rPr>
          <w:b/>
          <w:bCs/>
          <w:color w:val="000000"/>
        </w:rPr>
        <w:t>Practice:</w:t>
      </w:r>
      <w:r>
        <w:rPr>
          <w:color w:val="000000"/>
        </w:rPr>
        <w:t xml:space="preserve"> Say the </w:t>
      </w:r>
      <w:r>
        <w:rPr>
          <w:i/>
          <w:iCs/>
          <w:color w:val="000000"/>
        </w:rPr>
        <w:t>Ho‘oponopono</w:t>
      </w:r>
      <w:r>
        <w:rPr>
          <w:color w:val="000000"/>
        </w:rPr>
        <w:t xml:space="preserve"> prayer to release energetic entanglements.</w:t>
      </w:r>
    </w:p>
    <w:p w14:paraId="0000097B" w14:textId="77777777" w:rsidR="002F1B1F" w:rsidRDefault="00000000">
      <w:pPr>
        <w:rPr>
          <w:color w:val="000000"/>
        </w:rPr>
      </w:pPr>
      <w:r>
        <w:rPr>
          <w:b/>
          <w:bCs/>
          <w:color w:val="000000"/>
        </w:rPr>
        <w:lastRenderedPageBreak/>
        <w:t>How:</w:t>
      </w:r>
      <w:r>
        <w:rPr>
          <w:color w:val="000000"/>
        </w:rPr>
        <w:t xml:space="preserve"> When conflict, hurt, or old patterns surface, repeat the four phrases quietly or </w:t>
      </w:r>
      <w:r>
        <w:t>out loud</w:t>
      </w:r>
      <w:r>
        <w:rPr>
          <w:color w:val="000000"/>
        </w:rPr>
        <w:t>: “I’m sorry. Please forgive me. I love you. Thank you.</w:t>
      </w:r>
      <w:r>
        <w:t>”</w:t>
      </w:r>
      <w:r>
        <w:rPr>
          <w:color w:val="000000"/>
        </w:rPr>
        <w:t xml:space="preserve"> Direct them toward yourself, toward your partner, or toward the energy between you. Continue until you feel a softening or a release. You can also use this practice at any time, simply to clear old energy and refresh the field.</w:t>
      </w:r>
    </w:p>
    <w:p w14:paraId="0000097C" w14:textId="77777777" w:rsidR="002F1B1F" w:rsidRDefault="00000000">
      <w:pPr>
        <w:rPr>
          <w:color w:val="000000"/>
        </w:rPr>
      </w:pPr>
      <w:r>
        <w:rPr>
          <w:b/>
          <w:bCs/>
          <w:color w:val="000000"/>
        </w:rPr>
        <w:t>Quantum Principle:</w:t>
      </w:r>
      <w:r>
        <w:rPr>
          <w:color w:val="000000"/>
        </w:rPr>
        <w:t xml:space="preserve"> Clears distortions in the relational field, restores coherence, and opens new Quantum potential.</w:t>
      </w:r>
    </w:p>
    <w:p w14:paraId="0000097D" w14:textId="77777777" w:rsidR="002F1B1F" w:rsidRDefault="00000000">
      <w:pPr>
        <w:rPr>
          <w:color w:val="000000"/>
        </w:rPr>
      </w:pPr>
      <w:r>
        <w:rPr>
          <w:color w:val="000000"/>
        </w:rPr>
        <w:t>Debra was taught this amazing process directly by Dr. Hew L</w:t>
      </w:r>
      <w:r>
        <w:t>e</w:t>
      </w:r>
      <w:r>
        <w:rPr>
          <w:color w:val="000000"/>
        </w:rPr>
        <w:t>n, who populari</w:t>
      </w:r>
      <w:r>
        <w:t xml:space="preserve">zed the process in the United States. </w:t>
      </w:r>
      <w:r>
        <w:rPr>
          <w:color w:val="000000"/>
        </w:rPr>
        <w:t xml:space="preserve">We have had remarkable experiences using </w:t>
      </w:r>
      <w:r>
        <w:rPr>
          <w:i/>
          <w:iCs/>
          <w:color w:val="000000"/>
        </w:rPr>
        <w:t>Ho‘oponopono</w:t>
      </w:r>
      <w:r>
        <w:t xml:space="preserve"> with our clients.</w:t>
      </w:r>
      <w:r>
        <w:rPr>
          <w:color w:val="000000"/>
        </w:rPr>
        <w:t xml:space="preserve"> For more, watch Debra’s video on the practice at</w:t>
      </w:r>
      <w:hyperlink r:id="rId40">
        <w:r>
          <w:rPr>
            <w:color w:val="000000"/>
          </w:rPr>
          <w:t xml:space="preserve"> </w:t>
        </w:r>
      </w:hyperlink>
      <w:sdt>
        <w:sdtPr>
          <w:tag w:val="goog_rdk_43"/>
          <w:id w:val="-362977118"/>
        </w:sdtPr>
        <w:sdtContent>
          <w:commentRangeStart w:id="259"/>
        </w:sdtContent>
      </w:sdt>
      <w:hyperlink r:id="rId41">
        <w:r>
          <w:rPr>
            <w:color w:val="1155CC"/>
            <w:u w:val="single"/>
          </w:rPr>
          <w:t>https://www.youtube.com/watch?v=JTXqZtYeTZs</w:t>
        </w:r>
      </w:hyperlink>
      <w:r>
        <w:rPr>
          <w:color w:val="000000"/>
        </w:rPr>
        <w:t>.</w:t>
      </w:r>
      <w:commentRangeEnd w:id="259"/>
      <w:r>
        <w:rPr>
          <w:rStyle w:val="CommentReference"/>
          <w:color w:val="000000"/>
          <w:sz w:val="24"/>
          <w:szCs w:val="24"/>
        </w:rPr>
        <w:commentReference w:id="259"/>
      </w:r>
    </w:p>
    <w:p w14:paraId="0000097E" w14:textId="77777777" w:rsidR="002F1B1F" w:rsidRDefault="00000000">
      <w:pPr>
        <w:pStyle w:val="Heading4"/>
        <w:rPr>
          <w:sz w:val="28"/>
          <w:szCs w:val="28"/>
        </w:rPr>
      </w:pPr>
      <w:bookmarkStart w:id="260" w:name="_heading=h.7epz2p6ngvtm" w:colFirst="0" w:colLast="0"/>
      <w:bookmarkEnd w:id="260"/>
      <w:r>
        <w:rPr>
          <w:sz w:val="28"/>
          <w:szCs w:val="28"/>
        </w:rPr>
        <w:t>Uncertainty Meditation</w:t>
      </w:r>
    </w:p>
    <w:p w14:paraId="0000097F" w14:textId="77777777" w:rsidR="002F1B1F" w:rsidRDefault="00000000">
      <w:pPr>
        <w:rPr>
          <w:color w:val="000000"/>
        </w:rPr>
      </w:pPr>
      <w:r>
        <w:rPr>
          <w:color w:val="000000"/>
        </w:rPr>
        <w:t>We often seek to control what we fear, but the Quantum Field teaches us that uncertainty is fertile ground for miracles. Embracing uncertainty with faith allows the highest potentials to unfold without interference.</w:t>
      </w:r>
    </w:p>
    <w:p w14:paraId="00000980" w14:textId="77777777" w:rsidR="002F1B1F" w:rsidRDefault="00000000">
      <w:pPr>
        <w:rPr>
          <w:color w:val="000000"/>
        </w:rPr>
      </w:pPr>
      <w:r>
        <w:rPr>
          <w:b/>
          <w:bCs/>
          <w:color w:val="000000"/>
        </w:rPr>
        <w:t>Practice</w:t>
      </w:r>
      <w:r>
        <w:rPr>
          <w:color w:val="000000"/>
        </w:rPr>
        <w:t>: Meditation focused on embracing uncertainty.</w:t>
      </w:r>
    </w:p>
    <w:p w14:paraId="00000981" w14:textId="77777777" w:rsidR="002F1B1F" w:rsidRDefault="00000000">
      <w:pPr>
        <w:rPr>
          <w:color w:val="000000"/>
        </w:rPr>
      </w:pPr>
      <w:r>
        <w:rPr>
          <w:b/>
          <w:bCs/>
          <w:color w:val="000000"/>
        </w:rPr>
        <w:t>How</w:t>
      </w:r>
      <w:r>
        <w:rPr>
          <w:color w:val="000000"/>
        </w:rPr>
        <w:t xml:space="preserve">: Meditate on these two questions: </w:t>
      </w:r>
      <w:r>
        <w:rPr>
          <w:i/>
          <w:iCs/>
          <w:color w:val="000000"/>
        </w:rPr>
        <w:t>What if I don't need to know when my partner will appear?</w:t>
      </w:r>
      <w:r>
        <w:rPr>
          <w:color w:val="000000"/>
        </w:rPr>
        <w:t xml:space="preserve"> </w:t>
      </w:r>
      <w:r>
        <w:rPr>
          <w:i/>
          <w:iCs/>
          <w:color w:val="000000"/>
        </w:rPr>
        <w:t>What if uncertainty is the perfect state?</w:t>
      </w:r>
    </w:p>
    <w:p w14:paraId="00000982" w14:textId="77777777" w:rsidR="002F1B1F" w:rsidRDefault="00000000">
      <w:pPr>
        <w:rPr>
          <w:color w:val="000000"/>
        </w:rPr>
      </w:pPr>
      <w:r>
        <w:rPr>
          <w:b/>
          <w:bCs/>
          <w:color w:val="000000"/>
        </w:rPr>
        <w:t>Quantum Principle</w:t>
      </w:r>
      <w:r>
        <w:rPr>
          <w:color w:val="000000"/>
        </w:rPr>
        <w:t>: Aligning with the quantum uncertainty principle as a creative state rather than a fearful state.</w:t>
      </w:r>
    </w:p>
    <w:p w14:paraId="00000983" w14:textId="77777777" w:rsidR="002F1B1F" w:rsidRDefault="00000000">
      <w:pPr>
        <w:pStyle w:val="Heading4"/>
        <w:rPr>
          <w:sz w:val="28"/>
          <w:szCs w:val="28"/>
        </w:rPr>
      </w:pPr>
      <w:bookmarkStart w:id="261" w:name="_heading=h.lj2gdau0zgl8" w:colFirst="0" w:colLast="0"/>
      <w:bookmarkEnd w:id="261"/>
      <w:r>
        <w:rPr>
          <w:sz w:val="28"/>
          <w:szCs w:val="28"/>
        </w:rPr>
        <w:t>Water Blessing Experiment</w:t>
      </w:r>
    </w:p>
    <w:p w14:paraId="00000984" w14:textId="77777777" w:rsidR="002F1B1F" w:rsidRDefault="00000000">
      <w:pPr>
        <w:rPr>
          <w:color w:val="000000"/>
        </w:rPr>
      </w:pPr>
      <w:r>
        <w:rPr>
          <w:color w:val="000000"/>
        </w:rPr>
        <w:t xml:space="preserve">Inspired by Dr. Emoto’s research we talked about in </w:t>
      </w:r>
      <w:r>
        <w:t>c</w:t>
      </w:r>
      <w:r>
        <w:rPr>
          <w:color w:val="000000"/>
        </w:rPr>
        <w:t>hapter 4, blessing the water you share, the spaces you inhabit, and even the meals you prepare can imprint your environment with loving frequencies, creating a field that nourishes your relationship at every level.</w:t>
      </w:r>
    </w:p>
    <w:p w14:paraId="00000985" w14:textId="77777777" w:rsidR="002F1B1F" w:rsidRDefault="00000000">
      <w:pPr>
        <w:rPr>
          <w:color w:val="000000"/>
        </w:rPr>
      </w:pPr>
      <w:r>
        <w:rPr>
          <w:b/>
          <w:bCs/>
          <w:color w:val="000000"/>
        </w:rPr>
        <w:t>Practice</w:t>
      </w:r>
      <w:r>
        <w:rPr>
          <w:color w:val="000000"/>
        </w:rPr>
        <w:t>: Recreate Dr. Emoto's water experiments at home.</w:t>
      </w:r>
    </w:p>
    <w:p w14:paraId="00000986" w14:textId="77777777" w:rsidR="002F1B1F" w:rsidRDefault="00000000">
      <w:pPr>
        <w:rPr>
          <w:color w:val="000000"/>
        </w:rPr>
      </w:pPr>
      <w:r>
        <w:rPr>
          <w:b/>
          <w:bCs/>
          <w:color w:val="000000"/>
        </w:rPr>
        <w:t>How</w:t>
      </w:r>
      <w:r>
        <w:rPr>
          <w:color w:val="000000"/>
        </w:rPr>
        <w:t>: Place water in containers labeled with loving words and intentions, observe differences in feeling/appearance, drink the water together.</w:t>
      </w:r>
    </w:p>
    <w:p w14:paraId="00000987" w14:textId="77777777" w:rsidR="002F1B1F" w:rsidRDefault="00000000">
      <w:pPr>
        <w:rPr>
          <w:color w:val="000000"/>
        </w:rPr>
      </w:pPr>
      <w:r>
        <w:rPr>
          <w:b/>
          <w:bCs/>
          <w:color w:val="000000"/>
        </w:rPr>
        <w:lastRenderedPageBreak/>
        <w:t>Quantum Principle</w:t>
      </w:r>
      <w:r>
        <w:rPr>
          <w:color w:val="000000"/>
        </w:rPr>
        <w:t>: Direct application of Dr. Emoto's research on consciousness affecting physical matter.</w:t>
      </w:r>
    </w:p>
    <w:p w14:paraId="00000988" w14:textId="77777777" w:rsidR="002F1B1F" w:rsidRDefault="00000000">
      <w:r>
        <w:t>If this feels like a lot, simplify it. Start with:</w:t>
      </w:r>
    </w:p>
    <w:p w14:paraId="00000989" w14:textId="77777777" w:rsidR="002F1B1F" w:rsidRDefault="00000000">
      <w:pPr>
        <w:numPr>
          <w:ilvl w:val="0"/>
          <w:numId w:val="79"/>
        </w:numPr>
        <w:spacing w:after="0"/>
      </w:pPr>
      <w:r>
        <w:rPr>
          <w:b/>
          <w:bCs/>
        </w:rPr>
        <w:t>Two daily practices</w:t>
      </w:r>
      <w:r>
        <w:t xml:space="preserve"> (5–10 minutes each)</w:t>
      </w:r>
    </w:p>
    <w:p w14:paraId="0000098A" w14:textId="77777777" w:rsidR="002F1B1F" w:rsidRDefault="00000000">
      <w:pPr>
        <w:numPr>
          <w:ilvl w:val="0"/>
          <w:numId w:val="79"/>
        </w:numPr>
        <w:spacing w:before="0" w:after="0"/>
      </w:pPr>
      <w:r>
        <w:rPr>
          <w:b/>
          <w:bCs/>
        </w:rPr>
        <w:t>One weekly ritual</w:t>
      </w:r>
      <w:r>
        <w:t xml:space="preserve"> (Nurturing Check-In)</w:t>
      </w:r>
    </w:p>
    <w:p w14:paraId="0000098B" w14:textId="77777777" w:rsidR="002F1B1F" w:rsidRDefault="00000000">
      <w:pPr>
        <w:numPr>
          <w:ilvl w:val="0"/>
          <w:numId w:val="79"/>
        </w:numPr>
        <w:spacing w:before="0"/>
      </w:pPr>
      <w:r>
        <w:rPr>
          <w:b/>
          <w:bCs/>
        </w:rPr>
        <w:t>One repair practice</w:t>
      </w:r>
      <w:r>
        <w:t xml:space="preserve"> (Gift of the Apology)</w:t>
      </w:r>
    </w:p>
    <w:p w14:paraId="0000098C" w14:textId="77777777" w:rsidR="002F1B1F" w:rsidRDefault="00000000">
      <w:r>
        <w:t>That’s enough to stabilize the Zone. Consistency matters more than intensity.</w:t>
      </w:r>
    </w:p>
    <w:p w14:paraId="0000098D" w14:textId="77777777" w:rsidR="002F1B1F" w:rsidRDefault="00000000">
      <w:pPr>
        <w:rPr>
          <w:b/>
          <w:bCs/>
        </w:rPr>
      </w:pPr>
      <w:r>
        <w:rPr>
          <w:b/>
          <w:bCs/>
        </w:rPr>
        <w:t>If You Only Do Three Practices…</w:t>
      </w:r>
    </w:p>
    <w:p w14:paraId="0000098E" w14:textId="77777777" w:rsidR="002F1B1F" w:rsidRDefault="00000000">
      <w:pPr>
        <w:ind w:left="360"/>
      </w:pPr>
      <w:r>
        <w:t>1.</w:t>
      </w:r>
      <w:r>
        <w:rPr>
          <w:sz w:val="14"/>
          <w:szCs w:val="14"/>
        </w:rPr>
        <w:t xml:space="preserve"> </w:t>
      </w:r>
      <w:r>
        <w:rPr>
          <w:sz w:val="14"/>
          <w:szCs w:val="14"/>
        </w:rPr>
        <w:tab/>
      </w:r>
      <w:r>
        <w:t>Weekly Nurturing Check-In</w:t>
      </w:r>
    </w:p>
    <w:p w14:paraId="0000098F" w14:textId="77777777" w:rsidR="002F1B1F" w:rsidRDefault="00000000">
      <w:pPr>
        <w:ind w:left="360"/>
      </w:pPr>
      <w:r>
        <w:t>2.</w:t>
      </w:r>
      <w:r>
        <w:rPr>
          <w:sz w:val="14"/>
          <w:szCs w:val="14"/>
        </w:rPr>
        <w:t xml:space="preserve"> </w:t>
      </w:r>
      <w:r>
        <w:rPr>
          <w:sz w:val="14"/>
          <w:szCs w:val="14"/>
        </w:rPr>
        <w:tab/>
      </w:r>
      <w:r>
        <w:t>Heart Coherence</w:t>
      </w:r>
    </w:p>
    <w:p w14:paraId="00000990" w14:textId="77777777" w:rsidR="002F1B1F" w:rsidRDefault="00000000">
      <w:pPr>
        <w:ind w:left="360"/>
      </w:pPr>
      <w:r>
        <w:t>3.</w:t>
      </w:r>
      <w:r>
        <w:rPr>
          <w:sz w:val="14"/>
          <w:szCs w:val="14"/>
        </w:rPr>
        <w:t xml:space="preserve"> </w:t>
      </w:r>
      <w:r>
        <w:rPr>
          <w:sz w:val="14"/>
          <w:szCs w:val="14"/>
        </w:rPr>
        <w:tab/>
      </w:r>
      <w:r>
        <w:t>Conscious Repair (Apology or Forgiveness)</w:t>
      </w:r>
    </w:p>
    <w:p w14:paraId="00000991" w14:textId="77777777" w:rsidR="002F1B1F" w:rsidRDefault="00000000">
      <w:pPr>
        <w:ind w:left="20"/>
      </w:pPr>
      <w:r>
        <w:t>These three alone will stabilize most relationships.</w:t>
      </w:r>
    </w:p>
    <w:p w14:paraId="00000992" w14:textId="77777777" w:rsidR="002F1B1F" w:rsidRDefault="00000000">
      <w:pPr>
        <w:ind w:left="20"/>
        <w:rPr>
          <w:b/>
          <w:bCs/>
        </w:rPr>
      </w:pPr>
      <w:r>
        <w:rPr>
          <w:b/>
          <w:bCs/>
        </w:rPr>
        <w:t>A Special Note for Parents: Staying High-Vibe While Raising Children</w:t>
      </w:r>
    </w:p>
    <w:p w14:paraId="00000993" w14:textId="77777777" w:rsidR="002F1B1F" w:rsidRDefault="00000000">
      <w:pPr>
        <w:ind w:left="20"/>
      </w:pPr>
      <w:r>
        <w:t>If you are raising children together, you may be reading the practices in this book and thinking: Beautiful. But when, exactly?</w:t>
      </w:r>
    </w:p>
    <w:p w14:paraId="00000994" w14:textId="77777777" w:rsidR="002F1B1F" w:rsidRDefault="00000000">
      <w:pPr>
        <w:ind w:left="20"/>
      </w:pPr>
      <w:r>
        <w:t>We hear you. Parenting is the single most effective gunk activator we know. It is exhausting, relentless, and deeply triggering, not because your children are doing anything wrong, but because they have a way of surfacing every unhealed wound you have left, at the moment when you have the fewest resources to work with it.</w:t>
      </w:r>
    </w:p>
    <w:p w14:paraId="00000995" w14:textId="77777777" w:rsidR="002F1B1F" w:rsidRDefault="00000000">
      <w:pPr>
        <w:ind w:left="20"/>
      </w:pPr>
      <w:r>
        <w:t>Here is what we have learned, and what we have seen again and again with the parenting couples who come to us:</w:t>
      </w:r>
    </w:p>
    <w:p w14:paraId="00000996" w14:textId="77777777" w:rsidR="002F1B1F" w:rsidRDefault="00000000">
      <w:pPr>
        <w:ind w:left="20"/>
      </w:pPr>
      <w:r>
        <w:rPr>
          <w:b/>
          <w:bCs/>
        </w:rPr>
        <w:t>The relationship comes first.</w:t>
      </w:r>
      <w:r>
        <w:t xml:space="preserve"> Not before the children's safety or wellbeing, but before the domestic task list, before the carpool logistics, before the school applications, before the perfectly executed birthday parties. The relationship is the container that holds everything else. </w:t>
      </w:r>
      <w:r>
        <w:lastRenderedPageBreak/>
        <w:t>When the container is strong, the children feel it. When it is leaking, they feel that too. Richard found this out “the hard way” in his first marriage.</w:t>
      </w:r>
    </w:p>
    <w:p w14:paraId="00000997" w14:textId="77777777" w:rsidR="002F1B1F" w:rsidRDefault="00000000">
      <w:pPr>
        <w:ind w:left="20"/>
      </w:pPr>
      <w:r>
        <w:rPr>
          <w:b/>
          <w:bCs/>
        </w:rPr>
        <w:t>The Nurturing Check-In does not require 30 minutes.</w:t>
      </w:r>
      <w:r>
        <w:t xml:space="preserve"> On a hard week with young children, 10 minutes after bedtime is enough. Five minutes matters. The practice is the intention of showing up for each other, not the length of time. A three-question version that works for parents with no margin: </w:t>
      </w:r>
    </w:p>
    <w:p w14:paraId="00000998" w14:textId="77777777" w:rsidR="002F1B1F" w:rsidRDefault="00000000">
      <w:pPr>
        <w:numPr>
          <w:ilvl w:val="0"/>
          <w:numId w:val="70"/>
        </w:numPr>
        <w:spacing w:after="0"/>
      </w:pPr>
      <w:r>
        <w:t>"What did you need from me this week that you didn't get?”</w:t>
      </w:r>
    </w:p>
    <w:p w14:paraId="00000999" w14:textId="77777777" w:rsidR="002F1B1F" w:rsidRDefault="00000000">
      <w:pPr>
        <w:numPr>
          <w:ilvl w:val="0"/>
          <w:numId w:val="70"/>
        </w:numPr>
        <w:spacing w:before="0" w:after="0"/>
      </w:pPr>
      <w:r>
        <w:t>“What can I do differently next week?”</w:t>
      </w:r>
    </w:p>
    <w:p w14:paraId="0000099A" w14:textId="77777777" w:rsidR="002F1B1F" w:rsidRDefault="00000000">
      <w:pPr>
        <w:numPr>
          <w:ilvl w:val="0"/>
          <w:numId w:val="70"/>
        </w:numPr>
        <w:spacing w:before="0"/>
      </w:pPr>
      <w:r>
        <w:t xml:space="preserve">“What do I appreciate about you right now?" </w:t>
      </w:r>
    </w:p>
    <w:p w14:paraId="0000099B" w14:textId="77777777" w:rsidR="002F1B1F" w:rsidRDefault="00000000">
      <w:r>
        <w:t>That's it. Three questions. Ten minutes. It changes the field.</w:t>
      </w:r>
    </w:p>
    <w:p w14:paraId="0000099C" w14:textId="77777777" w:rsidR="002F1B1F" w:rsidRDefault="00000000">
      <w:pPr>
        <w:ind w:left="20"/>
      </w:pPr>
      <w:r>
        <w:rPr>
          <w:b/>
          <w:bCs/>
        </w:rPr>
        <w:t>Triggered parenting is almost always gunk, not the child.</w:t>
      </w:r>
      <w:r>
        <w:t xml:space="preserve"> When your four-year-old's tantrum sends you into a rage that feels disproportionate, that rage is not really about the tantrum. It is the amygdala hijack from chapter 3, firing on the parenting stage. The Sedona Formula works here: locate where the fury lives in your body, breathe into it, follow it as it moves. You will often find underneath it not anger but exhaustion, fear, or a Core Wound from your own childhood that is being poked.</w:t>
      </w:r>
    </w:p>
    <w:p w14:paraId="0000099D" w14:textId="77777777" w:rsidR="002F1B1F" w:rsidRDefault="00000000">
      <w:pPr>
        <w:ind w:left="20"/>
      </w:pPr>
      <w:r>
        <w:rPr>
          <w:b/>
          <w:bCs/>
        </w:rPr>
        <w:t>Parent as a team, not a hierarchy.</w:t>
      </w:r>
      <w:r>
        <w:t xml:space="preserve"> Different parenting styles activate the "I'm right / you're wrong" wound pattern faster than almost anything else. When you disagree about how to handle a child's behavior, the underlying dynamic is almost never about the child. Use the Nurturing Talk process from chapter 11. Start with: </w:t>
      </w:r>
    </w:p>
    <w:p w14:paraId="0000099E" w14:textId="77777777" w:rsidR="002F1B1F" w:rsidRDefault="00000000">
      <w:pPr>
        <w:numPr>
          <w:ilvl w:val="0"/>
          <w:numId w:val="75"/>
        </w:numPr>
        <w:spacing w:after="0"/>
      </w:pPr>
      <w:r>
        <w:t xml:space="preserve">“When this situation came up, I felt _______, and </w:t>
      </w:r>
    </w:p>
    <w:p w14:paraId="0000099F" w14:textId="77777777" w:rsidR="002F1B1F" w:rsidRDefault="00000000">
      <w:pPr>
        <w:numPr>
          <w:ilvl w:val="0"/>
          <w:numId w:val="75"/>
        </w:numPr>
        <w:spacing w:before="0" w:after="0"/>
      </w:pPr>
      <w:r>
        <w:t xml:space="preserve">underneath that I think my wound of _______ was activated. </w:t>
      </w:r>
    </w:p>
    <w:p w14:paraId="000009A0" w14:textId="77777777" w:rsidR="002F1B1F" w:rsidRDefault="00000000">
      <w:pPr>
        <w:numPr>
          <w:ilvl w:val="0"/>
          <w:numId w:val="75"/>
        </w:numPr>
        <w:spacing w:before="0"/>
      </w:pPr>
      <w:r>
        <w:t xml:space="preserve">What I needed was _______." </w:t>
      </w:r>
    </w:p>
    <w:p w14:paraId="000009A1" w14:textId="77777777" w:rsidR="002F1B1F" w:rsidRDefault="00000000">
      <w:r>
        <w:t>This reframe shifts the conversation from "your parenting is wrong" to "here's what I was carrying."</w:t>
      </w:r>
    </w:p>
    <w:p w14:paraId="000009A2" w14:textId="77777777" w:rsidR="002F1B1F" w:rsidRDefault="00000000">
      <w:pPr>
        <w:ind w:left="20"/>
      </w:pPr>
      <w:r>
        <w:rPr>
          <w:b/>
          <w:bCs/>
        </w:rPr>
        <w:t>Protect your connection rituals fiercely.</w:t>
      </w:r>
      <w:r>
        <w:t xml:space="preserve"> Even if it is a standing five-minute morning snuggle before the children wake, a weekly dinner out, or a shared 10-minute meditation after bedtime, </w:t>
      </w:r>
      <w:r>
        <w:lastRenderedPageBreak/>
        <w:t>protect one ritual as non-negotiable. The children will benefit from knowing that the bond between their parents is something their parents guard and tend.</w:t>
      </w:r>
    </w:p>
    <w:p w14:paraId="000009A3" w14:textId="77777777" w:rsidR="002F1B1F" w:rsidRDefault="00000000">
      <w:pPr>
        <w:ind w:left="20"/>
      </w:pPr>
      <w:r>
        <w:t>Finally: do not wait for the children to be older or less demanding to invest in your relationship. The window does not reliably open. The investment is now, even if now means imperfect and abbreviated. A relationship that is consciously tended while parenting is hard is far stronger, and far more inspiring to your children, than one that is put on hold for better conditions that never quite arrive.</w:t>
      </w:r>
    </w:p>
    <w:p w14:paraId="000009A4" w14:textId="77777777" w:rsidR="002F1B1F" w:rsidRDefault="00000000">
      <w:pPr>
        <w:pStyle w:val="Heading3"/>
        <w:ind w:left="20"/>
      </w:pPr>
      <w:bookmarkStart w:id="262" w:name="_heading=h.xds20nmrhn7k" w:colFirst="0" w:colLast="0"/>
      <w:bookmarkEnd w:id="262"/>
      <w:r>
        <w:t>Adapting These Practices for Long-Distance Relationships</w:t>
      </w:r>
    </w:p>
    <w:p w14:paraId="000009A5" w14:textId="77777777" w:rsidR="002F1B1F" w:rsidRDefault="00000000">
      <w:pPr>
        <w:ind w:left="20"/>
      </w:pPr>
      <w:r>
        <w:t>If you and your partner are navigating physical distance whether due to work, military service, separate residences during a transition, or any other circumstance, the practices in this book apply fully. They simply require adaptation.</w:t>
      </w:r>
    </w:p>
    <w:p w14:paraId="000009A6" w14:textId="77777777" w:rsidR="002F1B1F" w:rsidRDefault="00000000">
      <w:pPr>
        <w:ind w:left="20"/>
      </w:pPr>
      <w:r>
        <w:rPr>
          <w:b/>
          <w:bCs/>
        </w:rPr>
        <w:t>The Nurturing Check-In over Zoom:</w:t>
      </w:r>
      <w:r>
        <w:t xml:space="preserve"> Treat this with the same ritual intention you would give it in person. Both partners should be in a private, quiet space. Use the same opening breath together (watching each other do it on screen has a surprising coherence effect). Maintain eye contact through the screen as much as possible during the listening sections. The oxytocin and serotonin effects from affirmative, witnessed conversation occur regardless of the medium.</w:t>
      </w:r>
    </w:p>
    <w:p w14:paraId="000009A7" w14:textId="77777777" w:rsidR="002F1B1F" w:rsidRDefault="00000000">
      <w:pPr>
        <w:ind w:left="20"/>
      </w:pPr>
      <w:r>
        <w:rPr>
          <w:b/>
          <w:bCs/>
        </w:rPr>
        <w:t xml:space="preserve">Heart Coherence across distance: </w:t>
      </w:r>
      <w:r>
        <w:t>The HeartMath research shows that heart field coherence can be practiced simultaneously by two people in different locations. When Debra and Richard first met they were in Sedona, Arizona and San Jose, California. They had to set aside the time to do this. And it worked. Set a shared time—even five minutes—when both partners sit quietly, place a hand over their heart, and breathe in the same slow rhythm. Some couples find it helpful to play the same music simultaneously. Others simply hold the image of their partner as they breathe. The intention of shared coherence matters even when shared space is not possible.</w:t>
      </w:r>
    </w:p>
    <w:p w14:paraId="000009A8" w14:textId="77777777" w:rsidR="002F1B1F" w:rsidRDefault="00000000">
      <w:pPr>
        <w:ind w:left="20"/>
      </w:pPr>
      <w:r>
        <w:rPr>
          <w:b/>
          <w:bCs/>
        </w:rPr>
        <w:t>Adapting the "I've Got You" touch technique:</w:t>
      </w:r>
      <w:r>
        <w:t xml:space="preserve"> When flooding occurs during a difficult call, and physical touch isn't possible, a spoken version can still activate the same calming response: "I'm here. I'm not going anywhere. Let's both take a breath." A slow, deliberate vocal tone is itself a co-regulation signal. Some couples keep a piece of clothing or an object from their partner nearby during difficult conversations, using the physical anchor as a surrogate.</w:t>
      </w:r>
    </w:p>
    <w:p w14:paraId="000009A9" w14:textId="77777777" w:rsidR="002F1B1F" w:rsidRDefault="00000000">
      <w:pPr>
        <w:ind w:left="20"/>
      </w:pPr>
      <w:r>
        <w:rPr>
          <w:b/>
          <w:bCs/>
        </w:rPr>
        <w:lastRenderedPageBreak/>
        <w:t>Physical Touch as a Nurturing Need:</w:t>
      </w:r>
      <w:r>
        <w:t xml:space="preserve"> If either partner has Touch as a primary Nurturing Need, long-distance relationships require explicit compensation. Scheduled physical visits should be treated as high-priority. Between visits, intentional acts that invoke physical presence like sending something the partner can hold, a voice message rather than a text, or video calls rather than audio-only, help bridge the distance. Acknowledging the gap directly (“I know Touch is how you feel most loved, and I know this distance is hard for that need. Let's talk about what helps most”) is itself a form of nurturing the need.</w:t>
      </w:r>
    </w:p>
    <w:p w14:paraId="000009AA" w14:textId="77777777" w:rsidR="002F1B1F" w:rsidRDefault="002F1B1F"/>
    <w:p w14:paraId="000009AB" w14:textId="77777777" w:rsidR="002F1B1F" w:rsidRDefault="00000000">
      <w:pPr>
        <w:pStyle w:val="Heading3"/>
        <w:rPr>
          <w:color w:val="000000"/>
        </w:rPr>
      </w:pPr>
      <w:bookmarkStart w:id="263" w:name="_heading=h.4j2w0gstiuos" w:colFirst="0" w:colLast="0"/>
      <w:bookmarkEnd w:id="263"/>
      <w:r>
        <w:rPr>
          <w:color w:val="000000"/>
        </w:rPr>
        <w:t xml:space="preserve">Where to Go </w:t>
      </w:r>
      <w:r>
        <w:t>f</w:t>
      </w:r>
      <w:r>
        <w:rPr>
          <w:color w:val="000000"/>
        </w:rPr>
        <w:t>rom Here</w:t>
      </w:r>
    </w:p>
    <w:p w14:paraId="000009AC" w14:textId="77777777" w:rsidR="002F1B1F" w:rsidRDefault="00000000">
      <w:pPr>
        <w:rPr>
          <w:color w:val="000000"/>
        </w:rPr>
      </w:pPr>
      <w:r>
        <w:rPr>
          <w:color w:val="000000"/>
        </w:rPr>
        <w:t xml:space="preserve">In our </w:t>
      </w:r>
      <w:r>
        <w:rPr>
          <w:i/>
          <w:iCs/>
          <w:color w:val="000000"/>
        </w:rPr>
        <w:t>High-Vibe Relationship Companion Workbook Series</w:t>
      </w:r>
      <w:r>
        <w:rPr>
          <w:color w:val="000000"/>
        </w:rPr>
        <w:t>, (</w:t>
      </w:r>
      <w:sdt>
        <w:sdtPr>
          <w:tag w:val="goog_rdk_44"/>
          <w:id w:val="-1751722483"/>
        </w:sdtPr>
        <w:sdtContent>
          <w:commentRangeStart w:id="264"/>
        </w:sdtContent>
      </w:sdt>
      <w:r>
        <w:rPr>
          <w:color w:val="000000"/>
        </w:rPr>
        <w:t>available on Amazon.com</w:t>
      </w:r>
      <w:commentRangeEnd w:id="264"/>
      <w:r>
        <w:rPr>
          <w:rStyle w:val="CommentReference"/>
          <w:color w:val="000000"/>
          <w:sz w:val="24"/>
          <w:szCs w:val="24"/>
        </w:rPr>
        <w:commentReference w:id="264"/>
      </w:r>
      <w:r>
        <w:rPr>
          <w:color w:val="000000"/>
        </w:rPr>
        <w:t>) you’ll find over 40 Quantum Relationship Practices, organized by the dimensions of a High-Vibe Relationship:</w:t>
      </w:r>
    </w:p>
    <w:p w14:paraId="000009AD" w14:textId="77777777" w:rsidR="002F1B1F" w:rsidRDefault="00000000">
      <w:pPr>
        <w:numPr>
          <w:ilvl w:val="0"/>
          <w:numId w:val="33"/>
        </w:numPr>
        <w:spacing w:after="0"/>
        <w:rPr>
          <w:color w:val="000000"/>
        </w:rPr>
      </w:pPr>
      <w:r>
        <w:rPr>
          <w:color w:val="000000"/>
        </w:rPr>
        <w:t>Energetic Resonance</w:t>
      </w:r>
    </w:p>
    <w:p w14:paraId="000009AE" w14:textId="77777777" w:rsidR="002F1B1F" w:rsidRDefault="00000000">
      <w:pPr>
        <w:numPr>
          <w:ilvl w:val="0"/>
          <w:numId w:val="33"/>
        </w:numPr>
        <w:spacing w:before="0" w:after="0"/>
        <w:rPr>
          <w:color w:val="000000"/>
        </w:rPr>
      </w:pPr>
      <w:r>
        <w:rPr>
          <w:color w:val="000000"/>
        </w:rPr>
        <w:t>Conscious Creation</w:t>
      </w:r>
    </w:p>
    <w:p w14:paraId="000009AF" w14:textId="77777777" w:rsidR="002F1B1F" w:rsidRDefault="00000000">
      <w:pPr>
        <w:numPr>
          <w:ilvl w:val="0"/>
          <w:numId w:val="33"/>
        </w:numPr>
        <w:spacing w:before="0" w:after="0"/>
        <w:rPr>
          <w:color w:val="000000"/>
        </w:rPr>
      </w:pPr>
      <w:r>
        <w:rPr>
          <w:color w:val="000000"/>
        </w:rPr>
        <w:t>Radical Responsibility</w:t>
      </w:r>
    </w:p>
    <w:p w14:paraId="000009B0" w14:textId="77777777" w:rsidR="002F1B1F" w:rsidRDefault="00000000">
      <w:pPr>
        <w:numPr>
          <w:ilvl w:val="0"/>
          <w:numId w:val="33"/>
        </w:numPr>
        <w:spacing w:before="0" w:after="0"/>
        <w:rPr>
          <w:color w:val="000000"/>
        </w:rPr>
      </w:pPr>
      <w:r>
        <w:rPr>
          <w:color w:val="000000"/>
        </w:rPr>
        <w:t>Deep Trust</w:t>
      </w:r>
    </w:p>
    <w:p w14:paraId="000009B1" w14:textId="77777777" w:rsidR="002F1B1F" w:rsidRDefault="00000000">
      <w:pPr>
        <w:numPr>
          <w:ilvl w:val="0"/>
          <w:numId w:val="33"/>
        </w:numPr>
        <w:spacing w:before="0" w:after="0"/>
        <w:rPr>
          <w:color w:val="000000"/>
        </w:rPr>
      </w:pPr>
      <w:r>
        <w:rPr>
          <w:color w:val="000000"/>
        </w:rPr>
        <w:t>Emotional Alchemy</w:t>
      </w:r>
    </w:p>
    <w:p w14:paraId="000009B2" w14:textId="77777777" w:rsidR="002F1B1F" w:rsidRDefault="00000000">
      <w:pPr>
        <w:numPr>
          <w:ilvl w:val="0"/>
          <w:numId w:val="33"/>
        </w:numPr>
        <w:spacing w:before="0"/>
        <w:rPr>
          <w:color w:val="000000"/>
        </w:rPr>
      </w:pPr>
      <w:r>
        <w:rPr>
          <w:color w:val="000000"/>
        </w:rPr>
        <w:t>Field Clearing and Renewal</w:t>
      </w:r>
    </w:p>
    <w:p w14:paraId="000009B3" w14:textId="77777777" w:rsidR="002F1B1F" w:rsidRDefault="00000000">
      <w:pPr>
        <w:rPr>
          <w:color w:val="000000"/>
        </w:rPr>
      </w:pPr>
      <w:r>
        <w:rPr>
          <w:color w:val="000000"/>
        </w:rPr>
        <w:t>Each practice corresponds directly to the quantum dynamics we’ve already explored in this book.</w:t>
      </w:r>
    </w:p>
    <w:p w14:paraId="000009B4" w14:textId="77777777" w:rsidR="002F1B1F" w:rsidRDefault="00000000">
      <w:r>
        <w:rPr>
          <w:color w:val="000000"/>
        </w:rPr>
        <w:t>The Quantum Field is always alive, dynamic, and infinite, and so is your relationship.</w:t>
      </w:r>
      <w:r>
        <w:t xml:space="preserve"> </w:t>
      </w:r>
      <w:r>
        <w:rPr>
          <w:color w:val="000000"/>
        </w:rPr>
        <w:t xml:space="preserve">The more you engage with these practices, the more you will stabilize your love in higher and higher frequencies, creating a bond that is resilient, radiant, and truly quantum. </w:t>
      </w:r>
    </w:p>
    <w:p w14:paraId="000009B5" w14:textId="77777777" w:rsidR="002F1B1F" w:rsidRDefault="00000000">
      <w:pPr>
        <w:rPr>
          <w:color w:val="000000"/>
        </w:rPr>
      </w:pPr>
      <w:r>
        <w:rPr>
          <w:color w:val="000000"/>
        </w:rPr>
        <w:t>Let’s step in together.</w:t>
      </w:r>
    </w:p>
    <w:p w14:paraId="000009B6" w14:textId="77777777" w:rsidR="002F1B1F" w:rsidRDefault="00000000">
      <w:r>
        <w:t>You’ve raised your energy.</w:t>
      </w:r>
    </w:p>
    <w:p w14:paraId="000009B7" w14:textId="77777777" w:rsidR="002F1B1F" w:rsidRDefault="00000000">
      <w:r>
        <w:t>You’ve clarified your intention.</w:t>
      </w:r>
    </w:p>
    <w:p w14:paraId="000009B8" w14:textId="77777777" w:rsidR="002F1B1F" w:rsidRDefault="00000000">
      <w:r>
        <w:t>You’ve taken aligned action.</w:t>
      </w:r>
    </w:p>
    <w:p w14:paraId="000009B9" w14:textId="77777777" w:rsidR="002F1B1F" w:rsidRDefault="00000000">
      <w:r>
        <w:lastRenderedPageBreak/>
        <w:t>You’ve played.</w:t>
      </w:r>
    </w:p>
    <w:p w14:paraId="000009BA" w14:textId="77777777" w:rsidR="002F1B1F" w:rsidRDefault="00000000">
      <w:r>
        <w:t>But what holds all of this together?</w:t>
      </w:r>
    </w:p>
    <w:p w14:paraId="000009BB" w14:textId="77777777" w:rsidR="002F1B1F" w:rsidRDefault="00000000">
      <w:r>
        <w:t>In the next chapter, we’ll bring it into a single framework you can return to again and again when life gets complicated, emotions run high, or you simply want to expand even more.</w:t>
      </w:r>
      <w:r>
        <w:br w:type="page"/>
      </w:r>
    </w:p>
    <w:p w14:paraId="000009BC" w14:textId="77777777" w:rsidR="002F1B1F" w:rsidRDefault="00000000">
      <w:pPr>
        <w:pStyle w:val="Heading2"/>
        <w:jc w:val="center"/>
      </w:pPr>
      <w:bookmarkStart w:id="265" w:name="_heading=h.1xgjfn3h1zyw" w:colFirst="0" w:colLast="0"/>
      <w:bookmarkEnd w:id="265"/>
      <w:r>
        <w:lastRenderedPageBreak/>
        <w:t>Chapter 14</w:t>
      </w:r>
      <w:r>
        <w:br/>
        <w:t xml:space="preserve">The High-Vibe Maintenance Formula </w:t>
      </w:r>
    </w:p>
    <w:p w14:paraId="000009BD" w14:textId="77777777" w:rsidR="002F1B1F" w:rsidRDefault="00000000">
      <w:pPr>
        <w:pStyle w:val="Heading3"/>
      </w:pPr>
      <w:bookmarkStart w:id="266" w:name="_heading=h.j0jjgrggdztv" w:colFirst="0" w:colLast="0"/>
      <w:bookmarkEnd w:id="266"/>
      <w:r>
        <w:t>Jenna &amp; Briana - From Misunderstanding to Resonance</w:t>
      </w:r>
    </w:p>
    <w:p w14:paraId="000009BE" w14:textId="77777777" w:rsidR="002F1B1F" w:rsidRDefault="00000000">
      <w:r>
        <w:t xml:space="preserve">When Jenna and Briana arrived in Sedona, they sat at opposite ends of the couch in our first session, arms folded. They didn’t even look at each other. </w:t>
      </w:r>
    </w:p>
    <w:p w14:paraId="000009BF" w14:textId="77777777" w:rsidR="002F1B1F" w:rsidRDefault="00000000">
      <w:r>
        <w:t>“This is probably our last shot,” Jenna said. Briana didn’t disagree.</w:t>
      </w:r>
    </w:p>
    <w:p w14:paraId="000009C0" w14:textId="77777777" w:rsidR="002F1B1F" w:rsidRDefault="00000000">
      <w:r>
        <w:t xml:space="preserve">They had been together for six years and broken up three times, each time more painful than the last. Their friends joked that they were “on-again, off-again,” but it wasn’t flippancy that kept them spinning in circles. It was fear. They were afraid of losing what they had and that it would never really work. </w:t>
      </w:r>
    </w:p>
    <w:p w14:paraId="000009C1" w14:textId="77777777" w:rsidR="002F1B1F" w:rsidRDefault="00000000">
      <w:r>
        <w:t>Jenna had grown up in chaos. She had a father who came and went and a mother who coped by controlling everything. As a little girl, she learned to smooth things over, to read every emotional current in the room, to make peace before someone walked out. Her nervous system was trained to believe that connection equals safety, and distance equals danger.</w:t>
      </w:r>
    </w:p>
    <w:p w14:paraId="000009C2" w14:textId="77777777" w:rsidR="002F1B1F" w:rsidRDefault="00000000">
      <w:r>
        <w:t>Briana’s upbringing was the opposite. Her parents were two quiet, emotionally frozen people who never fought, never hugged, and never said I love you. She learned to survive by disappearing into her mind, analyzing everything, never revealing too much. Silence was her safety zone.</w:t>
      </w:r>
    </w:p>
    <w:p w14:paraId="000009C3" w14:textId="77777777" w:rsidR="002F1B1F" w:rsidRDefault="00000000">
      <w:r>
        <w:t xml:space="preserve">From the outside, they seemed like opposites. But underneath, they were both carrying the same wound: </w:t>
      </w:r>
      <w:r>
        <w:rPr>
          <w:i/>
          <w:iCs/>
        </w:rPr>
        <w:t>The ache of not being understood</w:t>
      </w:r>
      <w:r>
        <w:t>.</w:t>
      </w:r>
    </w:p>
    <w:p w14:paraId="000009C4" w14:textId="77777777" w:rsidR="002F1B1F" w:rsidRDefault="00000000">
      <w:r>
        <w:t>Every time Jenna reached for closeness, Briana froze. Every time Briana pulled away, Jenna panicked. They would fight, cry, apologize, and start again, but the cycle always repeated.</w:t>
      </w:r>
    </w:p>
    <w:p w14:paraId="000009C5" w14:textId="77777777" w:rsidR="002F1B1F" w:rsidRDefault="00000000">
      <w:r>
        <w:t>They thought they had a communication problem. They didn’t. What they had was unhealed energy and unspoken need.</w:t>
      </w:r>
    </w:p>
    <w:p w14:paraId="000009C6" w14:textId="77777777" w:rsidR="002F1B1F" w:rsidRDefault="00000000">
      <w:r>
        <w:t>In their individual sessions, their Core Wounds became clear.</w:t>
      </w:r>
    </w:p>
    <w:p w14:paraId="000009C7" w14:textId="77777777" w:rsidR="002F1B1F" w:rsidRDefault="00000000">
      <w:r>
        <w:lastRenderedPageBreak/>
        <w:t xml:space="preserve">Jenna’s was: </w:t>
      </w:r>
      <w:r>
        <w:rPr>
          <w:i/>
          <w:iCs/>
        </w:rPr>
        <w:t xml:space="preserve">I don’t matter, </w:t>
      </w:r>
      <w:r>
        <w:t>fueling her fear of being abandoned.</w:t>
      </w:r>
    </w:p>
    <w:p w14:paraId="000009C8" w14:textId="77777777" w:rsidR="002F1B1F" w:rsidRDefault="00000000">
      <w:r>
        <w:t xml:space="preserve">Briana’s was: </w:t>
      </w:r>
      <w:r>
        <w:rPr>
          <w:i/>
          <w:iCs/>
        </w:rPr>
        <w:t>I’ll never get it right</w:t>
      </w:r>
      <w:r>
        <w:t>, making her constantly feel like a failure.</w:t>
      </w:r>
    </w:p>
    <w:p w14:paraId="000009C9" w14:textId="77777777" w:rsidR="002F1B1F" w:rsidRDefault="00000000">
      <w:r>
        <w:t>Jenna’s whole adult life had been an attempt to prevent abandonment before it could happen. If Briana didn’t text back within an hour, Jenna’s heart raced. If Briana asked for space, Jenna immediately heard rejection.</w:t>
      </w:r>
    </w:p>
    <w:p w14:paraId="000009CA" w14:textId="77777777" w:rsidR="002F1B1F" w:rsidRDefault="00000000">
      <w:r>
        <w:t>Briana, on the other hand, carried the ache of constantly disappointing someone. When conflict arose, she didn’t shut down to punish, she shut down to avoid failing again.</w:t>
      </w:r>
    </w:p>
    <w:p w14:paraId="000009CB" w14:textId="77777777" w:rsidR="002F1B1F" w:rsidRDefault="00000000">
      <w:r>
        <w:t>Once we mapped their Core Wounds and their Nurturing Needs, it was like giving them a decoder ring to each other’s hearts.</w:t>
      </w:r>
    </w:p>
    <w:p w14:paraId="000009CC" w14:textId="77777777" w:rsidR="002F1B1F" w:rsidRDefault="00000000">
      <w:pPr>
        <w:rPr>
          <w:i/>
          <w:iCs/>
        </w:rPr>
      </w:pPr>
      <w:r>
        <w:t xml:space="preserve">Jenna’s top needs were: </w:t>
      </w:r>
      <w:r>
        <w:rPr>
          <w:i/>
          <w:iCs/>
        </w:rPr>
        <w:t xml:space="preserve">Listening, Words of Praise, </w:t>
      </w:r>
      <w:r>
        <w:t>and</w:t>
      </w:r>
      <w:r>
        <w:rPr>
          <w:i/>
          <w:iCs/>
        </w:rPr>
        <w:t xml:space="preserve"> Mystical Connection.</w:t>
      </w:r>
    </w:p>
    <w:p w14:paraId="000009CD" w14:textId="77777777" w:rsidR="002F1B1F" w:rsidRDefault="00000000">
      <w:pPr>
        <w:rPr>
          <w:i/>
          <w:iCs/>
        </w:rPr>
      </w:pPr>
      <w:r>
        <w:t xml:space="preserve">For Briana they were: </w:t>
      </w:r>
      <w:r>
        <w:rPr>
          <w:i/>
          <w:iCs/>
        </w:rPr>
        <w:t>Protection, Time Together,</w:t>
      </w:r>
      <w:r>
        <w:t xml:space="preserve"> and</w:t>
      </w:r>
      <w:r>
        <w:rPr>
          <w:i/>
          <w:iCs/>
        </w:rPr>
        <w:t xml:space="preserve"> Touch.</w:t>
      </w:r>
    </w:p>
    <w:p w14:paraId="000009CE" w14:textId="77777777" w:rsidR="002F1B1F" w:rsidRDefault="00000000">
      <w:r>
        <w:t>For the first time, they could see how each of them had been unknowingly asking for love in ways the other couldn’t hear.</w:t>
      </w:r>
    </w:p>
    <w:p w14:paraId="000009CF" w14:textId="77777777" w:rsidR="002F1B1F" w:rsidRDefault="00000000">
      <w:r>
        <w:t>We began teaching them what we call the High-Vibe Maintenance Formula: the ongoing practice that keeps a relationship in the Zone once the foundational healing work is done:</w:t>
      </w:r>
    </w:p>
    <w:p w14:paraId="000009D0" w14:textId="77777777" w:rsidR="002F1B1F" w:rsidRDefault="00000000">
      <w:pPr>
        <w:pBdr>
          <w:top w:val="nil"/>
          <w:left w:val="nil"/>
          <w:bottom w:val="nil"/>
          <w:right w:val="nil"/>
          <w:between w:val="nil"/>
        </w:pBdr>
        <w:shd w:val="clear" w:color="auto" w:fill="auto"/>
        <w:spacing w:line="240" w:lineRule="auto"/>
        <w:jc w:val="center"/>
        <w:rPr>
          <w:b/>
          <w:bCs/>
          <w:color w:val="000000"/>
          <w:sz w:val="26"/>
          <w:szCs w:val="26"/>
        </w:rPr>
      </w:pPr>
      <w:r>
        <w:rPr>
          <w:b/>
          <w:bCs/>
          <w:color w:val="000000"/>
          <w:sz w:val="26"/>
          <w:szCs w:val="26"/>
        </w:rPr>
        <w:t>Energy + Intention + Action + Sacred Play = Quantum Love</w:t>
      </w:r>
    </w:p>
    <w:p w14:paraId="000009D1" w14:textId="77777777" w:rsidR="002F1B1F" w:rsidRDefault="002F1B1F"/>
    <w:p w14:paraId="000009D2" w14:textId="77777777" w:rsidR="002F1B1F" w:rsidRDefault="00000000">
      <w:pPr>
        <w:rPr>
          <w:b/>
          <w:bCs/>
        </w:rPr>
      </w:pPr>
      <w:r>
        <w:rPr>
          <w:b/>
          <w:bCs/>
        </w:rPr>
        <w:t>Here is a breakdown of the formula:</w:t>
      </w:r>
    </w:p>
    <w:p w14:paraId="000009D3" w14:textId="77777777" w:rsidR="002F1B1F" w:rsidRDefault="00000000">
      <w:pPr>
        <w:numPr>
          <w:ilvl w:val="0"/>
          <w:numId w:val="60"/>
        </w:numPr>
        <w:spacing w:after="0"/>
      </w:pPr>
      <w:r>
        <w:rPr>
          <w:b/>
          <w:bCs/>
        </w:rPr>
        <w:t>Energy</w:t>
      </w:r>
      <w:r>
        <w:t>: Their first practice was simply to change the Energy. Before every serious conversation, they agreed to pause, take three slow breaths together, and picture a golden light around both of them. At first, it felt a little awkward, but within a week, those breaths became their bridge. The tension started to soften.</w:t>
      </w:r>
    </w:p>
    <w:p w14:paraId="000009D4" w14:textId="77777777" w:rsidR="002F1B1F" w:rsidRDefault="00000000">
      <w:pPr>
        <w:numPr>
          <w:ilvl w:val="0"/>
          <w:numId w:val="60"/>
        </w:numPr>
        <w:spacing w:before="0" w:after="0"/>
      </w:pPr>
      <w:r>
        <w:rPr>
          <w:b/>
          <w:bCs/>
        </w:rPr>
        <w:t>Intention</w:t>
      </w:r>
      <w:r>
        <w:t>: Next came an exploration of Intention. We had them create their shared vision. How they wanted their relationship to feel. Not what they wanted to fix, but what they wanted to expand. They wrote words like safe, playful, seen, magical. It wasn’t just a list, it was a vibration they could return to when things got rocky.</w:t>
      </w:r>
    </w:p>
    <w:p w14:paraId="000009D5" w14:textId="77777777" w:rsidR="002F1B1F" w:rsidRDefault="00000000">
      <w:pPr>
        <w:numPr>
          <w:ilvl w:val="0"/>
          <w:numId w:val="60"/>
        </w:numPr>
        <w:spacing w:before="0" w:after="0"/>
      </w:pPr>
      <w:r>
        <w:rPr>
          <w:b/>
          <w:bCs/>
        </w:rPr>
        <w:lastRenderedPageBreak/>
        <w:t>Action</w:t>
      </w:r>
      <w:r>
        <w:t>: Then we moved into Action. They began doing weekly Nurturing Check-Ins. Jenna practiced speaking from her heart instead of her hurt. Briana practiced staying present instead of retreating. They both learned to name when their wounds were up, without blame, just awareness.</w:t>
      </w:r>
    </w:p>
    <w:p w14:paraId="000009D6" w14:textId="77777777" w:rsidR="002F1B1F" w:rsidRDefault="00000000">
      <w:pPr>
        <w:numPr>
          <w:ilvl w:val="0"/>
          <w:numId w:val="60"/>
        </w:numPr>
        <w:spacing w:before="0"/>
      </w:pPr>
      <w:r>
        <w:rPr>
          <w:b/>
          <w:bCs/>
        </w:rPr>
        <w:t>Sacred Play</w:t>
      </w:r>
      <w:r>
        <w:t xml:space="preserve">: And finally, we added Sacred Play. They created a weekly </w:t>
      </w:r>
      <w:r>
        <w:rPr>
          <w:i/>
          <w:iCs/>
        </w:rPr>
        <w:t>Yes Night</w:t>
      </w:r>
      <w:r>
        <w:t xml:space="preserve">, where one person planned something joyful and the other had to say </w:t>
      </w:r>
      <w:r>
        <w:rPr>
          <w:i/>
          <w:iCs/>
        </w:rPr>
        <w:t>yes</w:t>
      </w:r>
      <w:r>
        <w:t>. In their coaching sessions they told us they started with stargazing; sometimes it was dancing barefoot in their living room. They even started leaving little notes for each other that consisted of tiny reminders that love is supposed to be fun.</w:t>
      </w:r>
    </w:p>
    <w:p w14:paraId="000009D7" w14:textId="77777777" w:rsidR="002F1B1F" w:rsidRDefault="00000000">
      <w:r>
        <w:t>One of the biggest things that shifted for the couple was that they both made a commitment to the relationship, each affirmed they were all in. A few months later, Jenna told us, “We don’t try to fix each other anymore.” Briana added, “We finally know how to hold each other, even through the hard times.”</w:t>
      </w:r>
    </w:p>
    <w:p w14:paraId="000009D8" w14:textId="77777777" w:rsidR="002F1B1F" w:rsidRDefault="00000000">
      <w:r>
        <w:t>Their intimacy didn’t just return. Instead, it evolved. What was once a pattern of misfires became a dance of attunement. They didn’t just save their relationship; they changed its frequency. They went from low vibe to high-vibe, and they’ve chosen to continually stay in the zone. And that’s exactly what The High-Vibe Maintenance Formula is all about.</w:t>
      </w:r>
    </w:p>
    <w:p w14:paraId="000009D9" w14:textId="77777777" w:rsidR="002F1B1F" w:rsidRDefault="00000000">
      <w:pPr>
        <w:pStyle w:val="Heading3"/>
      </w:pPr>
      <w:bookmarkStart w:id="267" w:name="_heading=h.y4xc0liv4ysb" w:colFirst="0" w:colLast="0"/>
      <w:bookmarkEnd w:id="267"/>
      <w:r>
        <w:t>Why High-Vibes Matter</w:t>
      </w:r>
    </w:p>
    <w:p w14:paraId="000009DA" w14:textId="77777777" w:rsidR="002F1B1F" w:rsidRDefault="00000000">
      <w:r>
        <w:t>High vibes are addictive in the best possible way. Once you start living in that space of joy, connection, and flow, it becomes a delicious habit. Happiness, abundance, joy, and excitement are self-reinforcing: the more you feel them, the more you attract them. And the more you share those energies with your partner, the more your relationship becomes a vibrant reflection of that magnetic energy.</w:t>
      </w:r>
    </w:p>
    <w:p w14:paraId="000009DB" w14:textId="77777777" w:rsidR="002F1B1F" w:rsidRDefault="00000000">
      <w:r>
        <w:t>Staying in the High-Vibe Zone doesn’t have to be difficult. In fact, it can be fun to get creative about it. We recommend sitting down together and exploring what lights you up—what brings you both into that place where laughter flows easily, connection feels effortless, and life feels like a shared adventure.</w:t>
      </w:r>
    </w:p>
    <w:p w14:paraId="000009DC" w14:textId="77777777" w:rsidR="002F1B1F" w:rsidRDefault="00000000">
      <w:r>
        <w:lastRenderedPageBreak/>
        <w:t>To make that joy sustainable, it helps to understand what powers it. High-vibes don’t appear by accident; they’re created through two core principles that shape every relationship: energy and intention.</w:t>
      </w:r>
    </w:p>
    <w:p w14:paraId="000009DD" w14:textId="77777777" w:rsidR="002F1B1F" w:rsidRDefault="00000000">
      <w:pPr>
        <w:pStyle w:val="Heading3"/>
      </w:pPr>
      <w:bookmarkStart w:id="268" w:name="_heading=h.byqtymda2cwx" w:colFirst="0" w:colLast="0"/>
      <w:bookmarkEnd w:id="268"/>
      <w:r>
        <w:t>Energy: The Foundation of Everything</w:t>
      </w:r>
    </w:p>
    <w:p w14:paraId="000009DE" w14:textId="77777777" w:rsidR="002F1B1F" w:rsidRDefault="00000000">
      <w:r>
        <w:t>Everything we established in chapter 4 about the Quantum Field applies here. You and your partner are energetic beings in a continuous dance of vibration and resonance. The Law of Resonance isn't a background concept. It is the active operating principle of your relationship. What you emit, you expand. The energy you consistently bring is the relationship you consistently create.</w:t>
      </w:r>
    </w:p>
    <w:p w14:paraId="000009DF" w14:textId="77777777" w:rsidR="002F1B1F" w:rsidRDefault="00000000">
      <w:r>
        <w:t>High vibes = high attraction (in coherence)</w:t>
      </w:r>
    </w:p>
    <w:p w14:paraId="000009E0" w14:textId="77777777" w:rsidR="002F1B1F" w:rsidRDefault="00000000">
      <w:r>
        <w:t>Low vibes = static in the field</w:t>
      </w:r>
    </w:p>
    <w:p w14:paraId="000009E1" w14:textId="77777777" w:rsidR="002F1B1F" w:rsidRDefault="00000000">
      <w:r>
        <w:t>What you emit, you expand.</w:t>
      </w:r>
    </w:p>
    <w:p w14:paraId="000009E2" w14:textId="77777777" w:rsidR="002F1B1F" w:rsidRDefault="00000000">
      <w:pPr>
        <w:rPr>
          <w:b/>
          <w:bCs/>
        </w:rPr>
      </w:pPr>
      <w:r>
        <w:t>The energy you bring is the relationship you create.</w:t>
      </w:r>
    </w:p>
    <w:p w14:paraId="000009E3" w14:textId="77777777" w:rsidR="002F1B1F" w:rsidRDefault="00000000">
      <w:r>
        <w:t>Every High-Vibe Relationship is deliberately designed. Intention is how you align your emotional, spiritual, and energetic GPS toward where you want to go together.</w:t>
      </w:r>
    </w:p>
    <w:p w14:paraId="000009E4" w14:textId="77777777" w:rsidR="002F1B1F" w:rsidRDefault="00000000">
      <w:r>
        <w:t>Choose conscious co-creation over autopilot. Set shared intentions regularly for joy, peace, discovery, sacred sex, or simply more laughter. Intention focuses your frequency into a desired outcome.</w:t>
      </w:r>
    </w:p>
    <w:p w14:paraId="000009E5" w14:textId="77777777" w:rsidR="002F1B1F" w:rsidRDefault="00000000">
      <w:pPr>
        <w:pStyle w:val="Heading4"/>
      </w:pPr>
      <w:bookmarkStart w:id="269" w:name="_heading=h.tt1b47gysyoi" w:colFirst="0" w:colLast="0"/>
      <w:bookmarkEnd w:id="269"/>
      <w:r>
        <w:t>Creating Your Shared Vision</w:t>
      </w:r>
    </w:p>
    <w:p w14:paraId="000009E6" w14:textId="77777777" w:rsidR="002F1B1F" w:rsidRDefault="00000000">
      <w:r>
        <w:t>A shared vision is different from a list of values or ideals. Values tell you what you care about. Vision sets the frequency of how you want to live and love. Creating that vision means consciously choosing the vibration you both want to sustain throughout the emotional weather of your life together. You’re not making a to-do list; you’re tuning an instrument.</w:t>
      </w:r>
    </w:p>
    <w:p w14:paraId="000009E7" w14:textId="77777777" w:rsidR="002F1B1F" w:rsidRDefault="00000000">
      <w:r>
        <w:t>Research shows that among couples who eventually divorced, more than 80 percent did not have a shared vision for their relationship. Without that clear energetic agreement, partners often drift apart rather than grow together.</w:t>
      </w:r>
    </w:p>
    <w:p w14:paraId="000009E8" w14:textId="77777777" w:rsidR="002F1B1F" w:rsidRDefault="00000000">
      <w:r>
        <w:lastRenderedPageBreak/>
        <w:t>When couples create this vision jointly, they shift from living by default to living by (quantum) design. You become the conscious architects of your energetic field. This is where energy and intention merge into direction, and from there, you can take meaningful action.</w:t>
      </w:r>
    </w:p>
    <w:p w14:paraId="000009E9" w14:textId="77777777" w:rsidR="002F1B1F" w:rsidRDefault="002F1B1F"/>
    <w:p w14:paraId="000009EA" w14:textId="77777777" w:rsidR="002F1B1F" w:rsidRDefault="00000000">
      <w:pPr>
        <w:pStyle w:val="Heading4"/>
      </w:pPr>
      <w:bookmarkStart w:id="270" w:name="_heading=h.rrt6xx216q7g" w:colFirst="0" w:colLast="0"/>
      <w:bookmarkEnd w:id="270"/>
      <w:r>
        <w:t>What Is the Energy We Co-Create Together?</w:t>
      </w:r>
    </w:p>
    <w:p w14:paraId="000009EB" w14:textId="77777777" w:rsidR="002F1B1F" w:rsidRDefault="00000000">
      <w:r>
        <w:t>How does it feel to be “us”? We mean not just in the physical world, but in the field. Use these prompts to attune to the vibration of your relationship, the energetic culture you’re creating together.</w:t>
      </w:r>
    </w:p>
    <w:p w14:paraId="000009EC" w14:textId="77777777" w:rsidR="002F1B1F" w:rsidRDefault="00000000">
      <w:pPr>
        <w:pBdr>
          <w:top w:val="single" w:sz="4" w:space="1" w:color="000000"/>
          <w:left w:val="single" w:sz="4" w:space="4" w:color="000000"/>
          <w:bottom w:val="single" w:sz="4" w:space="0" w:color="000000"/>
          <w:right w:val="single" w:sz="4" w:space="4" w:color="000000"/>
        </w:pBdr>
        <w:rPr>
          <w:b/>
          <w:bCs/>
          <w:sz w:val="28"/>
          <w:szCs w:val="28"/>
        </w:rPr>
      </w:pPr>
      <w:r>
        <w:rPr>
          <w:b/>
          <w:bCs/>
          <w:sz w:val="28"/>
          <w:szCs w:val="28"/>
        </w:rPr>
        <w:t>What Is Our Shared Vision?</w:t>
      </w:r>
    </w:p>
    <w:p w14:paraId="000009ED"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color w:val="000000"/>
        </w:rPr>
        <w:t>Here is a cheat sheet to help you create your shared vision.</w:t>
      </w:r>
    </w:p>
    <w:p w14:paraId="000009EE"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Mornings</w:t>
      </w:r>
      <w:r>
        <w:rPr>
          <w:b/>
          <w:bCs/>
          <w:color w:val="000000"/>
        </w:rPr>
        <w:br/>
      </w:r>
      <w:r>
        <w:rPr>
          <w:color w:val="000000"/>
        </w:rPr>
        <w:t>What’s the energy we want to wake up in? How can our mornings set the tone for love, ease, and gratitude all day long?</w:t>
      </w:r>
    </w:p>
    <w:p w14:paraId="000009EF"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Evenings</w:t>
      </w:r>
      <w:r>
        <w:rPr>
          <w:b/>
          <w:bCs/>
          <w:color w:val="000000"/>
        </w:rPr>
        <w:br/>
      </w:r>
      <w:r>
        <w:rPr>
          <w:color w:val="000000"/>
        </w:rPr>
        <w:t>How do we want to close each day? What helps us drift into sleep in peace, connection, and coherence?</w:t>
      </w:r>
    </w:p>
    <w:p w14:paraId="000009F0"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Sex and Sacred Connection</w:t>
      </w:r>
      <w:r>
        <w:rPr>
          <w:b/>
          <w:bCs/>
          <w:color w:val="000000"/>
        </w:rPr>
        <w:br/>
      </w:r>
      <w:r>
        <w:rPr>
          <w:color w:val="000000"/>
        </w:rPr>
        <w:t>What kind of intimacy lights up our souls as well as our bodies? How can we keep our sexual energy playful, reverent, and alive in the field between us?</w:t>
      </w:r>
    </w:p>
    <w:p w14:paraId="000009F1"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Emotional Intimacy</w:t>
      </w:r>
      <w:r>
        <w:rPr>
          <w:b/>
          <w:bCs/>
          <w:color w:val="000000"/>
        </w:rPr>
        <w:br/>
      </w:r>
      <w:r>
        <w:rPr>
          <w:color w:val="000000"/>
        </w:rPr>
        <w:t>How do we stay energetically attuned? Not just heard, but felt. How do we help each other feel safe to be seen, even in our most tender moments?</w:t>
      </w:r>
    </w:p>
    <w:p w14:paraId="000009F2"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Fun and Play</w:t>
      </w:r>
      <w:r>
        <w:rPr>
          <w:b/>
          <w:bCs/>
          <w:color w:val="000000"/>
        </w:rPr>
        <w:br/>
      </w:r>
      <w:r>
        <w:rPr>
          <w:color w:val="000000"/>
        </w:rPr>
        <w:t>What raises our vibration through laughter and joy? How do we keep our relationship playful, curious, and full of spark?</w:t>
      </w:r>
    </w:p>
    <w:p w14:paraId="000009F3"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lastRenderedPageBreak/>
        <w:t>Travel and Adventure</w:t>
      </w:r>
      <w:r>
        <w:rPr>
          <w:b/>
          <w:bCs/>
          <w:color w:val="000000"/>
        </w:rPr>
        <w:br/>
      </w:r>
      <w:r>
        <w:rPr>
          <w:color w:val="000000"/>
        </w:rPr>
        <w:t>When we explore the world, what energy do we bring with us? How do we balance adventure, rest, and delight?</w:t>
      </w:r>
    </w:p>
    <w:p w14:paraId="000009F4"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Friendships and Community</w:t>
      </w:r>
      <w:r>
        <w:rPr>
          <w:b/>
          <w:bCs/>
          <w:color w:val="000000"/>
        </w:rPr>
        <w:br/>
      </w:r>
      <w:r>
        <w:rPr>
          <w:color w:val="000000"/>
        </w:rPr>
        <w:t>Who and what do we allow into our shared energetic field? How do we connect with others without losing our “us”?</w:t>
      </w:r>
    </w:p>
    <w:p w14:paraId="000009F5"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Personal and Shared Goals</w:t>
      </w:r>
      <w:r>
        <w:rPr>
          <w:b/>
          <w:bCs/>
          <w:color w:val="000000"/>
        </w:rPr>
        <w:br/>
      </w:r>
      <w:r>
        <w:rPr>
          <w:color w:val="000000"/>
        </w:rPr>
        <w:t>How do we support each other’s callings? What are we co-creating together that feels bigger than either of us alone?</w:t>
      </w:r>
    </w:p>
    <w:p w14:paraId="000009F6"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Home and Daily Life</w:t>
      </w:r>
      <w:r>
        <w:rPr>
          <w:b/>
          <w:bCs/>
          <w:color w:val="000000"/>
        </w:rPr>
        <w:br/>
      </w:r>
      <w:r>
        <w:rPr>
          <w:color w:val="000000"/>
        </w:rPr>
        <w:t>What does our home feel like energetically? A sanctuary, a playground, a creative lab? How do we infuse love into ordinary moments?</w:t>
      </w:r>
    </w:p>
    <w:p w14:paraId="000009F7"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 xml:space="preserve">Parenting </w:t>
      </w:r>
      <w:r>
        <w:rPr>
          <w:b/>
          <w:bCs/>
          <w:color w:val="000000"/>
        </w:rPr>
        <w:br/>
      </w:r>
      <w:r>
        <w:rPr>
          <w:color w:val="000000"/>
        </w:rPr>
        <w:t>Do we want children? If so, how do we parent with presence and intention? How do we want our children to feel in the field of our family?</w:t>
      </w:r>
    </w:p>
    <w:p w14:paraId="000009F8"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Family Connections</w:t>
      </w:r>
      <w:r>
        <w:rPr>
          <w:b/>
          <w:bCs/>
          <w:color w:val="000000"/>
        </w:rPr>
        <w:br/>
      </w:r>
      <w:r>
        <w:rPr>
          <w:color w:val="000000"/>
        </w:rPr>
        <w:t>How do we navigate extended family dynamics while staying aligned as a couple? How do we hold each other through it?</w:t>
      </w:r>
    </w:p>
    <w:p w14:paraId="000009F9"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Finances</w:t>
      </w:r>
      <w:r>
        <w:rPr>
          <w:b/>
          <w:bCs/>
          <w:color w:val="000000"/>
        </w:rPr>
        <w:br/>
      </w:r>
      <w:r>
        <w:rPr>
          <w:color w:val="000000"/>
        </w:rPr>
        <w:t>What energy do we bring to money? How do we use our resources as a reflection of trust, abundance, and shared values?</w:t>
      </w:r>
    </w:p>
    <w:p w14:paraId="000009FA"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Conflict and Repair</w:t>
      </w:r>
      <w:r>
        <w:rPr>
          <w:b/>
          <w:bCs/>
          <w:color w:val="000000"/>
        </w:rPr>
        <w:br/>
      </w:r>
      <w:r>
        <w:rPr>
          <w:color w:val="000000"/>
        </w:rPr>
        <w:t>When storms come (and they will), how do we find our way back to love quickly? What helps us remember we’re on the same team?</w:t>
      </w:r>
    </w:p>
    <w:p w14:paraId="000009FB"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Health and Well-Being</w:t>
      </w:r>
      <w:r>
        <w:rPr>
          <w:b/>
          <w:bCs/>
          <w:color w:val="000000"/>
        </w:rPr>
        <w:br/>
      </w:r>
      <w:r>
        <w:rPr>
          <w:color w:val="000000"/>
        </w:rPr>
        <w:t>How do we nurture vitality, balance, and joy, whether individually or together? How can we remind each other to breathe, move, rest, and glow?</w:t>
      </w:r>
    </w:p>
    <w:p w14:paraId="000009FC"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lastRenderedPageBreak/>
        <w:t>Spiritual Life</w:t>
      </w:r>
      <w:r>
        <w:rPr>
          <w:b/>
          <w:bCs/>
          <w:color w:val="000000"/>
        </w:rPr>
        <w:br/>
      </w:r>
      <w:r>
        <w:rPr>
          <w:color w:val="000000"/>
        </w:rPr>
        <w:t xml:space="preserve">How do we connect to the divine as individuals or as a couple? What rituals or practices keep us plugged into our </w:t>
      </w:r>
      <w:r>
        <w:t>s</w:t>
      </w:r>
      <w:r>
        <w:rPr>
          <w:color w:val="000000"/>
        </w:rPr>
        <w:t>ource?</w:t>
      </w:r>
    </w:p>
    <w:p w14:paraId="000009FD"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Values and Beliefs</w:t>
      </w:r>
      <w:r>
        <w:rPr>
          <w:b/>
          <w:bCs/>
          <w:color w:val="000000"/>
        </w:rPr>
        <w:br/>
      </w:r>
      <w:r>
        <w:rPr>
          <w:color w:val="000000"/>
        </w:rPr>
        <w:t>How do we honor our differences without losing our resonance? What keeps our energy field unified even when our opinions differ?</w:t>
      </w:r>
    </w:p>
    <w:p w14:paraId="000009FE" w14:textId="77777777" w:rsidR="002F1B1F" w:rsidRDefault="00000000">
      <w:pPr>
        <w:pBdr>
          <w:top w:val="single" w:sz="4" w:space="1" w:color="000000"/>
          <w:left w:val="single" w:sz="4" w:space="4" w:color="000000"/>
          <w:bottom w:val="single" w:sz="4" w:space="0" w:color="000000"/>
          <w:right w:val="single" w:sz="4" w:space="4" w:color="000000"/>
        </w:pBdr>
        <w:rPr>
          <w:color w:val="000000"/>
        </w:rPr>
      </w:pPr>
      <w:r>
        <w:rPr>
          <w:b/>
          <w:bCs/>
          <w:color w:val="000000"/>
        </w:rPr>
        <w:t>The Future</w:t>
      </w:r>
      <w:r>
        <w:rPr>
          <w:b/>
          <w:bCs/>
          <w:color w:val="000000"/>
        </w:rPr>
        <w:br/>
      </w:r>
      <w:r>
        <w:rPr>
          <w:color w:val="000000"/>
        </w:rPr>
        <w:t>What is the timeline we are choosing together? How do we see ourselves in three years, five years, ten, or twenty? Do we still hold hands, still expand, still choose love? And what needs to shift now to make that future not just possible, but inevitable?</w:t>
      </w:r>
    </w:p>
    <w:p w14:paraId="000009FF" w14:textId="77777777" w:rsidR="002F1B1F" w:rsidRDefault="00000000">
      <w:pPr>
        <w:pStyle w:val="Heading3"/>
      </w:pPr>
      <w:bookmarkStart w:id="271" w:name="_heading=h.1c1yikq2o6b0" w:colFirst="0" w:colLast="0"/>
      <w:bookmarkEnd w:id="271"/>
      <w:r>
        <w:t>Money and the Quantum Field of Your Relationship</w:t>
      </w:r>
    </w:p>
    <w:p w14:paraId="00000A00" w14:textId="77777777" w:rsidR="002F1B1F" w:rsidRDefault="00000000">
      <w:r>
        <w:t>It would be strange to give you a Shared Vision cheat sheet with a "Finances" prompt and leave it at that. Money is the most commonly reported source of couple conflict, and it deserves its own lens.</w:t>
      </w:r>
    </w:p>
    <w:p w14:paraId="00000A01" w14:textId="77777777" w:rsidR="002F1B1F" w:rsidRDefault="00000000">
      <w:r>
        <w:t>Here is the high-vibe truth about money in relationships: the argument is almost never about money.</w:t>
      </w:r>
    </w:p>
    <w:p w14:paraId="00000A02" w14:textId="77777777" w:rsidR="002F1B1F" w:rsidRDefault="00000000">
      <w:r>
        <w:t>David and Sarah, who we met in chapter 3, were arguing about credit card charges. But underneath her grip on the finances was the Core Wound “I'm not safe,” and underneath his withdrawal was “</w:t>
      </w:r>
      <w:r>
        <w:rPr>
          <w:i/>
          <w:iCs/>
        </w:rPr>
        <w:t>I’m not good enough.”</w:t>
      </w:r>
      <w:r>
        <w:t xml:space="preserve"> The money was the trigger. The gunk was the source.</w:t>
      </w:r>
    </w:p>
    <w:p w14:paraId="00000A03" w14:textId="77777777" w:rsidR="002F1B1F" w:rsidRDefault="00000000">
      <w:r>
        <w:t>This is true for almost every financial fight we have ever witnessed. The pattern underneath is usually one of the following:</w:t>
      </w:r>
    </w:p>
    <w:p w14:paraId="00000A04" w14:textId="77777777" w:rsidR="002F1B1F" w:rsidRDefault="00000000">
      <w:pPr>
        <w:numPr>
          <w:ilvl w:val="0"/>
          <w:numId w:val="24"/>
        </w:numPr>
        <w:spacing w:after="0"/>
      </w:pPr>
      <w:r>
        <w:rPr>
          <w:b/>
          <w:bCs/>
        </w:rPr>
        <w:t>The Safety Fighter:</w:t>
      </w:r>
      <w:r>
        <w:t xml:space="preserve"> One partner controls finances because money feels like the only domain they can control. Core Wound underneath: I'm not safe. Their financial tightness is not about the budget; it is about fear.</w:t>
      </w:r>
    </w:p>
    <w:p w14:paraId="00000A05" w14:textId="77777777" w:rsidR="002F1B1F" w:rsidRDefault="00000000">
      <w:pPr>
        <w:numPr>
          <w:ilvl w:val="0"/>
          <w:numId w:val="24"/>
        </w:numPr>
        <w:spacing w:before="0" w:after="0"/>
      </w:pPr>
      <w:r>
        <w:rPr>
          <w:b/>
          <w:bCs/>
        </w:rPr>
        <w:t>The Avoider:</w:t>
      </w:r>
      <w:r>
        <w:t xml:space="preserve"> One partner checks out from financial conversations, avoids looking at accounts, and spends without transparency. Core Wound underneath:</w:t>
      </w:r>
      <w:r>
        <w:rPr>
          <w:i/>
          <w:iCs/>
        </w:rPr>
        <w:t xml:space="preserve"> “I'm not enough.”</w:t>
      </w:r>
      <w:r>
        <w:t xml:space="preserve"> Engaging with the finances means confronting the evidence of insufficiency.</w:t>
      </w:r>
    </w:p>
    <w:p w14:paraId="00000A06" w14:textId="77777777" w:rsidR="002F1B1F" w:rsidRDefault="00000000">
      <w:pPr>
        <w:numPr>
          <w:ilvl w:val="0"/>
          <w:numId w:val="24"/>
        </w:numPr>
        <w:spacing w:before="0" w:after="0"/>
      </w:pPr>
      <w:r>
        <w:rPr>
          <w:b/>
          <w:bCs/>
        </w:rPr>
        <w:lastRenderedPageBreak/>
        <w:t>The Scoreboard Keeper:</w:t>
      </w:r>
      <w:r>
        <w:t xml:space="preserve"> One partner tracks who earns more, who spends more, who contributes less. Core Wound underneath: “</w:t>
      </w:r>
      <w:r>
        <w:rPr>
          <w:i/>
          <w:iCs/>
        </w:rPr>
        <w:t>I don't matter.”</w:t>
      </w:r>
      <w:r>
        <w:t xml:space="preserve"> Money becomes a proxy for value and worth in the relationship.</w:t>
      </w:r>
    </w:p>
    <w:p w14:paraId="00000A07" w14:textId="77777777" w:rsidR="002F1B1F" w:rsidRDefault="00000000">
      <w:pPr>
        <w:numPr>
          <w:ilvl w:val="0"/>
          <w:numId w:val="24"/>
        </w:numPr>
        <w:spacing w:before="0"/>
      </w:pPr>
      <w:r>
        <w:rPr>
          <w:b/>
          <w:bCs/>
        </w:rPr>
        <w:t>The Saboteur:</w:t>
      </w:r>
      <w:r>
        <w:t xml:space="preserve"> One partner unconsciously undermines financial stability by overspending, leaving good-paying work, and creating debt. This is often a past-life vow of poverty, a generational pattern, or a wound around deserving abundance. (Richard's story in chapter 3 illustrates this directly.)</w:t>
      </w:r>
    </w:p>
    <w:p w14:paraId="00000A08" w14:textId="77777777" w:rsidR="002F1B1F" w:rsidRDefault="00000000">
      <w:pPr>
        <w:pStyle w:val="Heading3"/>
      </w:pPr>
      <w:bookmarkStart w:id="272" w:name="_heading=h.prbks5m5ryct" w:colFirst="0" w:colLast="0"/>
      <w:bookmarkEnd w:id="272"/>
      <w:r>
        <w:t>The High-Vibe Approach to Financial Conflict</w:t>
      </w:r>
    </w:p>
    <w:p w14:paraId="00000A09" w14:textId="77777777" w:rsidR="002F1B1F" w:rsidRDefault="00000000">
      <w:r>
        <w:t>When money becomes the battleground, pause and ask: "What wound is underneath this for me? What am I afraid of, and what do I believe this money situation means about me or about us?"</w:t>
      </w:r>
    </w:p>
    <w:p w14:paraId="00000A0A" w14:textId="77777777" w:rsidR="002F1B1F" w:rsidRDefault="00000000">
      <w:r>
        <w:t>Use the Sedona Formula on the feeling underneath, not on the budget spreadsheet. The charge will move. When both partners have done this, then have the practical financial conversation. You may be surprised how quickly it resolves.</w:t>
      </w:r>
    </w:p>
    <w:p w14:paraId="00000A0B" w14:textId="77777777" w:rsidR="002F1B1F" w:rsidRDefault="00000000">
      <w:r>
        <w:t>The Shared Vision for finances (from the cheat sheet above) is not about creating a joint budget. It is about creating a joint vibration around abundance: How do we want to feel about money? Do we approach it with scarcity or with trust? Do we believe there is enough? Do we make financial decisions from fear or from clarity?</w:t>
      </w:r>
    </w:p>
    <w:p w14:paraId="00000A0C" w14:textId="77777777" w:rsidR="002F1B1F" w:rsidRDefault="00000000">
      <w:r>
        <w:t>Two people who have aligned their financial vibration—even with very different styles and preferences—will navigate money far more easily than two people with a perfect joint budget and two unhealed financial wounds running the show.</w:t>
      </w:r>
    </w:p>
    <w:p w14:paraId="00000A0D" w14:textId="77777777" w:rsidR="002F1B1F" w:rsidRDefault="00000000">
      <w:pPr>
        <w:pStyle w:val="Heading3"/>
      </w:pPr>
      <w:bookmarkStart w:id="273" w:name="_heading=h.l6om8qyt6euq" w:colFirst="0" w:colLast="0"/>
      <w:bookmarkEnd w:id="273"/>
      <w:r>
        <w:t>Action: Putting Vibration Into Motion</w:t>
      </w:r>
    </w:p>
    <w:p w14:paraId="00000A0E" w14:textId="77777777" w:rsidR="002F1B1F" w:rsidRDefault="00000000">
      <w:pPr>
        <w:rPr>
          <w:color w:val="000000"/>
        </w:rPr>
      </w:pPr>
      <w:r>
        <w:rPr>
          <w:color w:val="000000"/>
        </w:rPr>
        <w:t>Energy and intention alone aren’t enough, you have to live them. That’s where action comes in. It’s how you anchor high</w:t>
      </w:r>
      <w:r>
        <w:t>-</w:t>
      </w:r>
      <w:r>
        <w:rPr>
          <w:color w:val="000000"/>
        </w:rPr>
        <w:t>frequency choices into real-time connection.</w:t>
      </w:r>
    </w:p>
    <w:p w14:paraId="00000A0F" w14:textId="77777777" w:rsidR="002F1B1F" w:rsidRDefault="00000000">
      <w:pPr>
        <w:numPr>
          <w:ilvl w:val="0"/>
          <w:numId w:val="36"/>
        </w:numPr>
        <w:spacing w:after="0"/>
        <w:rPr>
          <w:color w:val="000000"/>
        </w:rPr>
      </w:pPr>
      <w:r>
        <w:rPr>
          <w:color w:val="000000"/>
        </w:rPr>
        <w:t>Live your love daily, follow your Shared Vision</w:t>
      </w:r>
    </w:p>
    <w:p w14:paraId="00000A10" w14:textId="77777777" w:rsidR="002F1B1F" w:rsidRDefault="00000000">
      <w:pPr>
        <w:numPr>
          <w:ilvl w:val="0"/>
          <w:numId w:val="36"/>
        </w:numPr>
        <w:spacing w:before="0" w:after="0"/>
        <w:rPr>
          <w:color w:val="000000"/>
        </w:rPr>
      </w:pPr>
      <w:r>
        <w:rPr>
          <w:color w:val="000000"/>
        </w:rPr>
        <w:t>Use the Quantum Relationship Practices as tuning tools.</w:t>
      </w:r>
    </w:p>
    <w:p w14:paraId="00000A11" w14:textId="77777777" w:rsidR="002F1B1F" w:rsidRDefault="00000000">
      <w:pPr>
        <w:numPr>
          <w:ilvl w:val="0"/>
          <w:numId w:val="36"/>
        </w:numPr>
        <w:spacing w:before="0"/>
        <w:rPr>
          <w:color w:val="000000"/>
        </w:rPr>
      </w:pPr>
      <w:r>
        <w:rPr>
          <w:color w:val="000000"/>
        </w:rPr>
        <w:t>Take aligned action</w:t>
      </w:r>
      <w:r>
        <w:t xml:space="preserve">, </w:t>
      </w:r>
      <w:r>
        <w:rPr>
          <w:color w:val="000000"/>
        </w:rPr>
        <w:t>even (and especially) when it’s playful.</w:t>
      </w:r>
    </w:p>
    <w:p w14:paraId="00000A12" w14:textId="77777777" w:rsidR="002F1B1F" w:rsidRDefault="00000000">
      <w:pPr>
        <w:rPr>
          <w:color w:val="000000"/>
        </w:rPr>
      </w:pPr>
      <w:r>
        <w:rPr>
          <w:color w:val="000000"/>
        </w:rPr>
        <w:t>Action is frequency in motion.</w:t>
      </w:r>
    </w:p>
    <w:p w14:paraId="00000A13" w14:textId="77777777" w:rsidR="002F1B1F" w:rsidRDefault="00000000">
      <w:pPr>
        <w:pStyle w:val="Heading3"/>
      </w:pPr>
      <w:bookmarkStart w:id="274" w:name="_heading=h.5h54v848518p" w:colFirst="0" w:colLast="0"/>
      <w:bookmarkEnd w:id="274"/>
      <w:r>
        <w:lastRenderedPageBreak/>
        <w:t>Sacred Play: Keep It Novel, Keep It Alive</w:t>
      </w:r>
    </w:p>
    <w:p w14:paraId="00000A14" w14:textId="77777777" w:rsidR="002F1B1F" w:rsidRDefault="00000000">
      <w:pPr>
        <w:rPr>
          <w:color w:val="000000"/>
        </w:rPr>
      </w:pPr>
      <w:r>
        <w:rPr>
          <w:color w:val="000000"/>
        </w:rPr>
        <w:t>Play isn’t optional</w:t>
      </w:r>
      <w:r>
        <w:t>;</w:t>
      </w:r>
      <w:r>
        <w:rPr>
          <w:color w:val="000000"/>
        </w:rPr>
        <w:t xml:space="preserve"> it’s sacred. It opens up new timelines, refreshes your shared energy, and helps you rediscover each other over and over again.</w:t>
      </w:r>
    </w:p>
    <w:p w14:paraId="00000A15" w14:textId="77777777" w:rsidR="002F1B1F" w:rsidRDefault="00000000">
      <w:pPr>
        <w:rPr>
          <w:color w:val="000000"/>
        </w:rPr>
      </w:pPr>
      <w:r>
        <w:rPr>
          <w:color w:val="000000"/>
        </w:rPr>
        <w:t>One of our favorite high-vibe activators is travel. We’re not talking just bucket list vacations, although we love those too! Even quick weekend getaways (hello, Scottsdale!) are enough to give us a hit of excitement and reconnection. Retail therapy, lounging at beautiful resorts, exploring somewhere new: all of it lights up Debra, and that makes Richard happy.</w:t>
      </w:r>
    </w:p>
    <w:p w14:paraId="00000A16" w14:textId="77777777" w:rsidR="002F1B1F" w:rsidRDefault="00000000">
      <w:pPr>
        <w:rPr>
          <w:color w:val="000000"/>
        </w:rPr>
      </w:pPr>
      <w:r>
        <w:rPr>
          <w:color w:val="000000"/>
        </w:rPr>
        <w:t>Yes, we know “happy wife, happy life” is a cliché, but there’s a universal truth beneath it: when one partner is grounded and aligned, that energy uplifts the entire relationship. And before anyone rolls their eyes, we hear you. This isn’t about outdated roles or one-sided responsibility. It’s about mutual well-being, shared joy, and tending to the connection so the spark stays alive.</w:t>
      </w:r>
    </w:p>
    <w:p w14:paraId="00000A17" w14:textId="77777777" w:rsidR="002F1B1F" w:rsidRDefault="00000000">
      <w:pPr>
        <w:rPr>
          <w:color w:val="000000"/>
        </w:rPr>
      </w:pPr>
      <w:r>
        <w:rPr>
          <w:color w:val="000000"/>
        </w:rPr>
        <w:t>We especially adore sacred travel. We’ve journeyed to some of the world’s most energetically</w:t>
      </w:r>
      <w:r>
        <w:t xml:space="preserve"> and</w:t>
      </w:r>
      <w:r>
        <w:rPr>
          <w:color w:val="000000"/>
        </w:rPr>
        <w:t xml:space="preserve"> spiritually potent places, including Egypt, Peru, Bali, and Costa Rica. And we love to share those journeys with amazing groups. These aren’t just vacations; they are soul pilgrimages. There's a unique, sacred resonance in each location that helps open you up, clears you out, and calls you into a deeper connection with yourself, with everything spiritual, and with each other.</w:t>
      </w:r>
    </w:p>
    <w:p w14:paraId="00000A18" w14:textId="77777777" w:rsidR="002F1B1F" w:rsidRDefault="00000000">
      <w:pPr>
        <w:rPr>
          <w:color w:val="000000"/>
        </w:rPr>
      </w:pPr>
      <w:r>
        <w:rPr>
          <w:color w:val="000000"/>
        </w:rPr>
        <w:t>We’ve even done playful glam photo shoots in places like Paris, London, and Egypt. (We have shared a few of them below.) Capturing your joy is another way to honor your love story. We can’t tell you how much fun we</w:t>
      </w:r>
      <w:r>
        <w:t>’ve</w:t>
      </w:r>
      <w:r>
        <w:rPr>
          <w:color w:val="000000"/>
        </w:rPr>
        <w:t xml:space="preserve"> had over the past two years doing these photo shoots all over the world.</w:t>
      </w:r>
    </w:p>
    <w:p w14:paraId="00000A19" w14:textId="77777777" w:rsidR="002F1B1F" w:rsidRDefault="00000000">
      <w:pPr>
        <w:rPr>
          <w:color w:val="000000"/>
        </w:rPr>
      </w:pPr>
      <w:r>
        <w:rPr>
          <w:color w:val="000000"/>
        </w:rPr>
        <w:t>And because we live what we teach, we’ve turned our love of adventure into an energetic practice of connection. Sacred play, for us, often looks like this</w:t>
      </w:r>
      <w:r>
        <w:t>:</w:t>
      </w:r>
    </w:p>
    <w:p w14:paraId="00000A1A" w14:textId="77777777" w:rsidR="002F1B1F" w:rsidRDefault="00000000">
      <w:pPr>
        <w:spacing w:before="280" w:after="280"/>
        <w:jc w:val="center"/>
        <w:rPr>
          <w:rFonts w:ascii="Arial" w:eastAsia="Arial" w:hAnsi="Arial" w:cs="Arial"/>
          <w:color w:val="000000"/>
        </w:rPr>
      </w:pPr>
      <w:r>
        <w:rPr>
          <w:rFonts w:ascii="Arial" w:eastAsia="Arial" w:hAnsi="Arial" w:cs="Arial"/>
          <w:noProof/>
        </w:rPr>
        <w:lastRenderedPageBreak/>
        <w:drawing>
          <wp:inline distT="114300" distB="114300" distL="114300" distR="114300" wp14:anchorId="64C1DAD5" wp14:editId="7BF4F6FD">
            <wp:extent cx="4572000" cy="6852998"/>
            <wp:effectExtent l="0" t="0" r="0" b="0"/>
            <wp:docPr id="210842531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2"/>
                    <a:srcRect/>
                    <a:stretch>
                      <a:fillRect/>
                    </a:stretch>
                  </pic:blipFill>
                  <pic:spPr>
                    <a:xfrm>
                      <a:off x="0" y="0"/>
                      <a:ext cx="4572000" cy="6852998"/>
                    </a:xfrm>
                    <a:prstGeom prst="rect">
                      <a:avLst/>
                    </a:prstGeom>
                    <a:ln/>
                  </pic:spPr>
                </pic:pic>
              </a:graphicData>
            </a:graphic>
          </wp:inline>
        </w:drawing>
      </w:r>
    </w:p>
    <w:p w14:paraId="00000A1B" w14:textId="77777777" w:rsidR="002F1B1F" w:rsidRDefault="00000000">
      <w:pPr>
        <w:pStyle w:val="Heading6"/>
        <w:spacing w:before="280" w:after="280"/>
        <w:jc w:val="center"/>
      </w:pPr>
      <w:bookmarkStart w:id="275" w:name="_heading=h.762zac6uzy6g" w:colFirst="0" w:colLast="0"/>
      <w:bookmarkEnd w:id="275"/>
      <w:r>
        <w:t>Figure 13.1 Here we are with the Eiffel Tower in the background. We went on our honeymoon to Paris, and we’ve been back almost every single year since we got married.</w:t>
      </w:r>
    </w:p>
    <w:p w14:paraId="00000A1C" w14:textId="77777777" w:rsidR="002F1B1F" w:rsidRDefault="002F1B1F">
      <w:pPr>
        <w:spacing w:before="280" w:after="280"/>
        <w:jc w:val="center"/>
        <w:rPr>
          <w:color w:val="000000"/>
        </w:rPr>
      </w:pPr>
    </w:p>
    <w:p w14:paraId="00000A1D" w14:textId="77777777" w:rsidR="002F1B1F" w:rsidRDefault="00000000">
      <w:pPr>
        <w:spacing w:before="280" w:after="280"/>
        <w:jc w:val="center"/>
      </w:pPr>
      <w:r>
        <w:rPr>
          <w:color w:val="000000"/>
        </w:rPr>
        <w:lastRenderedPageBreak/>
        <w:t xml:space="preserve"> </w:t>
      </w:r>
      <w:r>
        <w:rPr>
          <w:noProof/>
        </w:rPr>
        <w:drawing>
          <wp:inline distT="0" distB="0" distL="0" distR="0" wp14:anchorId="7FB45166" wp14:editId="43A3C23F">
            <wp:extent cx="4033838" cy="6040722"/>
            <wp:effectExtent l="0" t="0" r="0" b="0"/>
            <wp:docPr id="2108425342" name="image29.jpg" descr="A person and person in front of pyrami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9.jpg" descr="A person and person in front of pyramids&#10;&#10;AI-generated content may be incorrect."/>
                    <pic:cNvPicPr preferRelativeResize="0"/>
                  </pic:nvPicPr>
                  <pic:blipFill>
                    <a:blip r:embed="rId43"/>
                    <a:srcRect/>
                    <a:stretch>
                      <a:fillRect/>
                    </a:stretch>
                  </pic:blipFill>
                  <pic:spPr>
                    <a:xfrm>
                      <a:off x="0" y="0"/>
                      <a:ext cx="4033838" cy="6040722"/>
                    </a:xfrm>
                    <a:prstGeom prst="rect">
                      <a:avLst/>
                    </a:prstGeom>
                    <a:ln/>
                  </pic:spPr>
                </pic:pic>
              </a:graphicData>
            </a:graphic>
          </wp:inline>
        </w:drawing>
      </w:r>
      <w:r>
        <w:br/>
        <w:t>Figure 13.2 In Egypt, we had to ride camels for over 20 minutes to get to this spot. It was hot and sweaty. Note Debra's hands. "I didn’t realize I had my hands on Richard’s ass!" she says. "But I love this photo!"</w:t>
      </w:r>
    </w:p>
    <w:p w14:paraId="00000A1E" w14:textId="77777777" w:rsidR="002F1B1F" w:rsidRDefault="00000000">
      <w:pPr>
        <w:spacing w:before="280" w:after="280"/>
        <w:jc w:val="center"/>
        <w:rPr>
          <w:rFonts w:ascii="Arial" w:eastAsia="Arial" w:hAnsi="Arial" w:cs="Arial"/>
          <w:color w:val="000000"/>
        </w:rPr>
      </w:pPr>
      <w:r>
        <w:rPr>
          <w:noProof/>
        </w:rPr>
        <w:lastRenderedPageBreak/>
        <w:drawing>
          <wp:anchor distT="0" distB="0" distL="0" distR="0" simplePos="0" relativeHeight="251661312" behindDoc="0" locked="0" layoutInCell="1" hidden="0" allowOverlap="1" wp14:anchorId="7C5FBF07" wp14:editId="00306F13">
            <wp:simplePos x="0" y="0"/>
            <wp:positionH relativeFrom="column">
              <wp:posOffset>766762</wp:posOffset>
            </wp:positionH>
            <wp:positionV relativeFrom="paragraph">
              <wp:posOffset>19050</wp:posOffset>
            </wp:positionV>
            <wp:extent cx="6615414" cy="4410276"/>
            <wp:effectExtent l="0" t="0" r="0" b="0"/>
            <wp:wrapTopAndBottom distT="0" distB="0"/>
            <wp:docPr id="2108425305" name="image6.jpg" descr="A person and person in front of a rock forma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jpg" descr="A person and person in front of a rock formation&#10;&#10;AI-generated content may be incorrect."/>
                    <pic:cNvPicPr preferRelativeResize="0"/>
                  </pic:nvPicPr>
                  <pic:blipFill>
                    <a:blip r:embed="rId44"/>
                    <a:srcRect/>
                    <a:stretch>
                      <a:fillRect/>
                    </a:stretch>
                  </pic:blipFill>
                  <pic:spPr>
                    <a:xfrm rot="16200000">
                      <a:off x="0" y="0"/>
                      <a:ext cx="6615414" cy="4410276"/>
                    </a:xfrm>
                    <a:prstGeom prst="rect">
                      <a:avLst/>
                    </a:prstGeom>
                    <a:ln/>
                  </pic:spPr>
                </pic:pic>
              </a:graphicData>
            </a:graphic>
          </wp:anchor>
        </w:drawing>
      </w:r>
    </w:p>
    <w:p w14:paraId="00000A1F" w14:textId="77777777" w:rsidR="002F1B1F" w:rsidRDefault="00000000">
      <w:pPr>
        <w:pStyle w:val="Heading6"/>
      </w:pPr>
      <w:bookmarkStart w:id="276" w:name="_heading=h.xh6eq8w70rah" w:colFirst="0" w:colLast="0"/>
      <w:bookmarkEnd w:id="276"/>
      <w:r>
        <w:t>Figure 13.3 As we were walking around, people were saying, “Congratulations.” They thought we were getting married! This is one of Richard’s favorites.</w:t>
      </w:r>
    </w:p>
    <w:p w14:paraId="00000A20" w14:textId="77777777" w:rsidR="002F1B1F" w:rsidRDefault="002F1B1F">
      <w:pPr>
        <w:spacing w:before="280" w:after="280"/>
        <w:rPr>
          <w:rFonts w:ascii="Arial" w:eastAsia="Arial" w:hAnsi="Arial" w:cs="Arial"/>
          <w:color w:val="000000"/>
        </w:rPr>
      </w:pPr>
    </w:p>
    <w:p w14:paraId="00000A21" w14:textId="77777777" w:rsidR="002F1B1F" w:rsidRDefault="002F1B1F">
      <w:pPr>
        <w:spacing w:before="280" w:after="280"/>
        <w:jc w:val="center"/>
        <w:rPr>
          <w:rFonts w:ascii="Arial" w:eastAsia="Arial" w:hAnsi="Arial" w:cs="Arial"/>
          <w:color w:val="000000"/>
        </w:rPr>
      </w:pPr>
    </w:p>
    <w:p w14:paraId="00000A22" w14:textId="77777777" w:rsidR="002F1B1F" w:rsidRDefault="00000000">
      <w:pPr>
        <w:pStyle w:val="Heading6"/>
      </w:pPr>
      <w:bookmarkStart w:id="277" w:name="_heading=h.i879b34o0ss3" w:colFirst="0" w:colLast="0"/>
      <w:bookmarkEnd w:id="277"/>
      <w:r>
        <w:lastRenderedPageBreak/>
        <w:t>Figure 13.4 Chichen Itza in Mexico. It was so crowded that day, the photographer edited out all the other tourists at the site. People kept coming up to us asking, “Who are you?” and one woman was convinced we were major celebrities and insisted on having her photo taken with us.</w:t>
      </w:r>
      <w:r>
        <w:br w:type="page"/>
      </w:r>
      <w:r>
        <w:rPr>
          <w:noProof/>
        </w:rPr>
        <w:drawing>
          <wp:anchor distT="0" distB="0" distL="0" distR="0" simplePos="0" relativeHeight="251662336" behindDoc="0" locked="0" layoutInCell="1" hidden="0" allowOverlap="1" wp14:anchorId="5D21E55F" wp14:editId="78695390">
            <wp:simplePos x="0" y="0"/>
            <wp:positionH relativeFrom="column">
              <wp:posOffset>354806</wp:posOffset>
            </wp:positionH>
            <wp:positionV relativeFrom="paragraph">
              <wp:posOffset>19050</wp:posOffset>
            </wp:positionV>
            <wp:extent cx="5207794" cy="3471863"/>
            <wp:effectExtent l="0" t="0" r="0" b="0"/>
            <wp:wrapTopAndBottom distT="0" distB="0"/>
            <wp:docPr id="2108425316" name="image7.jpg" descr="A person and person posing for a picture in front of a pyrami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jpg" descr="A person and person posing for a picture in front of a pyramid&#10;&#10;AI-generated content may be incorrect."/>
                    <pic:cNvPicPr preferRelativeResize="0"/>
                  </pic:nvPicPr>
                  <pic:blipFill>
                    <a:blip r:embed="rId45"/>
                    <a:srcRect/>
                    <a:stretch>
                      <a:fillRect/>
                    </a:stretch>
                  </pic:blipFill>
                  <pic:spPr>
                    <a:xfrm>
                      <a:off x="0" y="0"/>
                      <a:ext cx="5207794" cy="3471863"/>
                    </a:xfrm>
                    <a:prstGeom prst="rect">
                      <a:avLst/>
                    </a:prstGeom>
                    <a:ln/>
                  </pic:spPr>
                </pic:pic>
              </a:graphicData>
            </a:graphic>
          </wp:anchor>
        </w:drawing>
      </w:r>
    </w:p>
    <w:p w14:paraId="00000A23" w14:textId="77777777" w:rsidR="002F1B1F" w:rsidRDefault="002F1B1F">
      <w:pPr>
        <w:pStyle w:val="Heading6"/>
      </w:pPr>
      <w:bookmarkStart w:id="278" w:name="_heading=h.qeeewpqfbo69" w:colFirst="0" w:colLast="0"/>
      <w:bookmarkEnd w:id="278"/>
    </w:p>
    <w:p w14:paraId="00000A24" w14:textId="77777777" w:rsidR="002F1B1F" w:rsidRDefault="00000000">
      <w:pPr>
        <w:spacing w:before="280" w:after="280"/>
        <w:jc w:val="center"/>
        <w:rPr>
          <w:rFonts w:ascii="Arial" w:eastAsia="Arial" w:hAnsi="Arial" w:cs="Arial"/>
          <w:color w:val="000000"/>
        </w:rPr>
      </w:pPr>
      <w:r>
        <w:rPr>
          <w:rFonts w:ascii="Arial" w:eastAsia="Arial" w:hAnsi="Arial" w:cs="Arial"/>
          <w:noProof/>
        </w:rPr>
        <w:drawing>
          <wp:inline distT="114300" distB="114300" distL="114300" distR="114300" wp14:anchorId="7BB7B2AC" wp14:editId="514E57F6">
            <wp:extent cx="3443288" cy="5164931"/>
            <wp:effectExtent l="0" t="0" r="0" b="0"/>
            <wp:docPr id="2108425309"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46"/>
                    <a:srcRect/>
                    <a:stretch>
                      <a:fillRect/>
                    </a:stretch>
                  </pic:blipFill>
                  <pic:spPr>
                    <a:xfrm>
                      <a:off x="0" y="0"/>
                      <a:ext cx="3443288" cy="5164931"/>
                    </a:xfrm>
                    <a:prstGeom prst="rect">
                      <a:avLst/>
                    </a:prstGeom>
                    <a:ln/>
                  </pic:spPr>
                </pic:pic>
              </a:graphicData>
            </a:graphic>
          </wp:inline>
        </w:drawing>
      </w:r>
    </w:p>
    <w:p w14:paraId="00000A25" w14:textId="77777777" w:rsidR="002F1B1F" w:rsidRDefault="00000000">
      <w:pPr>
        <w:pStyle w:val="Heading6"/>
      </w:pPr>
      <w:bookmarkStart w:id="279" w:name="_heading=h.cgv6xlcggo4h" w:colFirst="0" w:colLast="0"/>
      <w:bookmarkEnd w:id="279"/>
      <w:r>
        <w:t>Figure 13.5 We shot this in London at 7 am to avoid the crowds. When we hailed a taxi after the shoot, the taxi driver said to Richard, “Did you just leave the casino? You look like James Bond!”</w:t>
      </w:r>
      <w:r>
        <w:br w:type="page"/>
      </w:r>
    </w:p>
    <w:p w14:paraId="00000A26" w14:textId="77777777" w:rsidR="002F1B1F" w:rsidRDefault="00000000">
      <w:pPr>
        <w:pStyle w:val="Heading6"/>
        <w:rPr>
          <w:i w:val="0"/>
          <w:iCs w:val="0"/>
        </w:rPr>
      </w:pPr>
      <w:bookmarkStart w:id="280" w:name="_heading=h.a918md9wtkr3" w:colFirst="0" w:colLast="0"/>
      <w:bookmarkEnd w:id="280"/>
      <w:r>
        <w:lastRenderedPageBreak/>
        <w:t>Figure 13.6 The year we went to Stonehenge, we were able to shoot in the stones at sunset. Our guide used to work there, and he got us in. This looks so phony, doesn’t it? It looks totally photoshopped, but we were really there.</w:t>
      </w:r>
      <w:r>
        <w:rPr>
          <w:noProof/>
        </w:rPr>
        <w:drawing>
          <wp:anchor distT="114300" distB="114300" distL="114300" distR="114300" simplePos="0" relativeHeight="251663360" behindDoc="0" locked="0" layoutInCell="1" hidden="0" allowOverlap="1" wp14:anchorId="45914C5D" wp14:editId="722B5703">
            <wp:simplePos x="0" y="0"/>
            <wp:positionH relativeFrom="column">
              <wp:posOffset>-47623</wp:posOffset>
            </wp:positionH>
            <wp:positionV relativeFrom="paragraph">
              <wp:posOffset>180975</wp:posOffset>
            </wp:positionV>
            <wp:extent cx="5253583" cy="3501266"/>
            <wp:effectExtent l="0" t="0" r="0" b="0"/>
            <wp:wrapTopAndBottom distT="114300" distB="114300"/>
            <wp:docPr id="2108425332" name="image16.jpg" descr="A person and person standing in front of a stone structure with Stonehenge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jpg" descr="A person and person standing in front of a stone structure with Stonehenge in the background&#10;&#10;AI-generated content may be incorrect."/>
                    <pic:cNvPicPr preferRelativeResize="0"/>
                  </pic:nvPicPr>
                  <pic:blipFill>
                    <a:blip r:embed="rId47"/>
                    <a:srcRect/>
                    <a:stretch>
                      <a:fillRect/>
                    </a:stretch>
                  </pic:blipFill>
                  <pic:spPr>
                    <a:xfrm>
                      <a:off x="0" y="0"/>
                      <a:ext cx="5253583" cy="3501266"/>
                    </a:xfrm>
                    <a:prstGeom prst="rect">
                      <a:avLst/>
                    </a:prstGeom>
                    <a:ln/>
                  </pic:spPr>
                </pic:pic>
              </a:graphicData>
            </a:graphic>
          </wp:anchor>
        </w:drawing>
      </w:r>
    </w:p>
    <w:p w14:paraId="00000A27" w14:textId="77777777" w:rsidR="002F1B1F" w:rsidRDefault="002F1B1F">
      <w:pPr>
        <w:spacing w:before="280" w:after="280"/>
        <w:rPr>
          <w:color w:val="000000"/>
        </w:rPr>
      </w:pPr>
    </w:p>
    <w:p w14:paraId="00000A28" w14:textId="77777777" w:rsidR="002F1B1F" w:rsidRDefault="00000000">
      <w:pPr>
        <w:rPr>
          <w:color w:val="000000"/>
        </w:rPr>
      </w:pPr>
      <w:r>
        <w:rPr>
          <w:color w:val="000000"/>
        </w:rPr>
        <w:t>But even after traveling to all these exotic places, we know this important principle: you can’t just rest on the high of one amazing trip or one breakthrough moment. High-Vibe Relationships require fresh energy. You have to keep discovering each other. Keep evolving. Keep it playful. Keep it alive.</w:t>
      </w:r>
    </w:p>
    <w:p w14:paraId="00000A29" w14:textId="77777777" w:rsidR="002F1B1F" w:rsidRDefault="00000000">
      <w:pPr>
        <w:pStyle w:val="Heading3"/>
        <w:rPr>
          <w:color w:val="000000"/>
        </w:rPr>
      </w:pPr>
      <w:bookmarkStart w:id="281" w:name="_heading=h.vecgvmdh4zps" w:colFirst="0" w:colLast="0"/>
      <w:bookmarkEnd w:id="281"/>
      <w:r>
        <w:rPr>
          <w:color w:val="000000"/>
        </w:rPr>
        <w:t xml:space="preserve">Fun and Unusual Ways to Stay in the </w:t>
      </w:r>
      <w:r>
        <w:t>High-Vibe Zone</w:t>
      </w:r>
    </w:p>
    <w:p w14:paraId="00000A2A" w14:textId="77777777" w:rsidR="002F1B1F" w:rsidRDefault="00000000">
      <w:pPr>
        <w:rPr>
          <w:color w:val="000000"/>
        </w:rPr>
      </w:pPr>
      <w:r>
        <w:rPr>
          <w:color w:val="000000"/>
        </w:rPr>
        <w:t xml:space="preserve">Here are seven fun and magical methods </w:t>
      </w:r>
      <w:r>
        <w:t>to</w:t>
      </w:r>
      <w:r>
        <w:rPr>
          <w:color w:val="000000"/>
        </w:rPr>
        <w:t xml:space="preserve"> rais</w:t>
      </w:r>
      <w:r>
        <w:t>e</w:t>
      </w:r>
      <w:r>
        <w:rPr>
          <w:color w:val="000000"/>
        </w:rPr>
        <w:t xml:space="preserve"> your vibration in your relationship.</w:t>
      </w:r>
    </w:p>
    <w:p w14:paraId="00000A2B" w14:textId="77777777" w:rsidR="002F1B1F" w:rsidRDefault="00000000">
      <w:pPr>
        <w:numPr>
          <w:ilvl w:val="0"/>
          <w:numId w:val="38"/>
        </w:numPr>
        <w:spacing w:after="0"/>
        <w:rPr>
          <w:color w:val="000000"/>
        </w:rPr>
      </w:pPr>
      <w:r>
        <w:rPr>
          <w:b/>
          <w:bCs/>
          <w:color w:val="000000"/>
        </w:rPr>
        <w:t>Do a “Yes Day” for Each Other</w:t>
      </w:r>
      <w:r>
        <w:rPr>
          <w:color w:val="000000"/>
        </w:rPr>
        <w:br/>
        <w:t>Plan a day where one person says yes to whatever the other suggests (within reason!). Think starlit picnics, goofy adventures, or spontaneous road trips.</w:t>
      </w:r>
      <w:r>
        <w:rPr>
          <w:color w:val="000000"/>
        </w:rPr>
        <w:br/>
      </w:r>
    </w:p>
    <w:p w14:paraId="00000A2C" w14:textId="77777777" w:rsidR="002F1B1F" w:rsidRDefault="00000000">
      <w:pPr>
        <w:numPr>
          <w:ilvl w:val="0"/>
          <w:numId w:val="38"/>
        </w:numPr>
        <w:spacing w:before="0" w:after="0"/>
        <w:rPr>
          <w:color w:val="000000"/>
        </w:rPr>
      </w:pPr>
      <w:r>
        <w:rPr>
          <w:b/>
          <w:bCs/>
          <w:color w:val="000000"/>
        </w:rPr>
        <w:lastRenderedPageBreak/>
        <w:t>Book a Staycation</w:t>
      </w:r>
      <w:r>
        <w:rPr>
          <w:b/>
          <w:bCs/>
        </w:rPr>
        <w:t> . . .</w:t>
      </w:r>
      <w:r>
        <w:rPr>
          <w:b/>
          <w:bCs/>
          <w:color w:val="000000"/>
        </w:rPr>
        <w:t xml:space="preserve"> with a Twist</w:t>
      </w:r>
      <w:r>
        <w:rPr>
          <w:color w:val="000000"/>
        </w:rPr>
        <w:br/>
        <w:t>Stay in a local hotel, pretend you're strangers meeting for the first time, and make it a playful reintroduction.</w:t>
      </w:r>
      <w:r>
        <w:rPr>
          <w:color w:val="000000"/>
        </w:rPr>
        <w:br/>
      </w:r>
    </w:p>
    <w:p w14:paraId="00000A2D" w14:textId="77777777" w:rsidR="002F1B1F" w:rsidRDefault="00000000">
      <w:pPr>
        <w:numPr>
          <w:ilvl w:val="0"/>
          <w:numId w:val="38"/>
        </w:numPr>
        <w:spacing w:before="0" w:after="0"/>
        <w:rPr>
          <w:color w:val="000000"/>
        </w:rPr>
      </w:pPr>
      <w:r>
        <w:rPr>
          <w:b/>
          <w:bCs/>
          <w:color w:val="000000"/>
        </w:rPr>
        <w:t>Take a Class You’d Never Normally Consider</w:t>
      </w:r>
      <w:r>
        <w:rPr>
          <w:color w:val="000000"/>
        </w:rPr>
        <w:br/>
        <w:t>Pottery, aerial yoga, improv, tantra. Discomfort is fertile ground for growth and giggles.</w:t>
      </w:r>
      <w:r>
        <w:rPr>
          <w:color w:val="000000"/>
        </w:rPr>
        <w:br/>
      </w:r>
    </w:p>
    <w:p w14:paraId="00000A2E" w14:textId="77777777" w:rsidR="002F1B1F" w:rsidRDefault="00000000">
      <w:pPr>
        <w:numPr>
          <w:ilvl w:val="0"/>
          <w:numId w:val="38"/>
        </w:numPr>
        <w:spacing w:before="0" w:after="0"/>
        <w:rPr>
          <w:color w:val="000000"/>
        </w:rPr>
      </w:pPr>
      <w:r>
        <w:rPr>
          <w:b/>
          <w:bCs/>
          <w:color w:val="000000"/>
        </w:rPr>
        <w:t>Create a “Relationship Bucket List” Together</w:t>
      </w:r>
      <w:r>
        <w:rPr>
          <w:color w:val="000000"/>
        </w:rPr>
        <w:br/>
        <w:t>Make a list of 50 things you want to do together. They can be spiritual, silly, or sexy. Be sure to check them off as you go.</w:t>
      </w:r>
      <w:r>
        <w:rPr>
          <w:color w:val="000000"/>
        </w:rPr>
        <w:br/>
      </w:r>
    </w:p>
    <w:p w14:paraId="00000A2F" w14:textId="77777777" w:rsidR="002F1B1F" w:rsidRDefault="00000000">
      <w:pPr>
        <w:numPr>
          <w:ilvl w:val="0"/>
          <w:numId w:val="38"/>
        </w:numPr>
        <w:spacing w:before="0" w:after="0"/>
        <w:rPr>
          <w:color w:val="000000"/>
        </w:rPr>
      </w:pPr>
      <w:r>
        <w:rPr>
          <w:b/>
          <w:bCs/>
          <w:color w:val="000000"/>
        </w:rPr>
        <w:t>Volunteer or Serve Together</w:t>
      </w:r>
      <w:r>
        <w:rPr>
          <w:color w:val="000000"/>
        </w:rPr>
        <w:br/>
        <w:t>Giving back expands your energy field. Shared purpose creates deepened intimacy and connection.</w:t>
      </w:r>
      <w:r>
        <w:rPr>
          <w:color w:val="000000"/>
        </w:rPr>
        <w:br/>
      </w:r>
    </w:p>
    <w:p w14:paraId="00000A30" w14:textId="77777777" w:rsidR="002F1B1F" w:rsidRDefault="00000000">
      <w:pPr>
        <w:numPr>
          <w:ilvl w:val="0"/>
          <w:numId w:val="38"/>
        </w:numPr>
        <w:spacing w:before="0" w:after="0"/>
        <w:rPr>
          <w:color w:val="000000"/>
        </w:rPr>
      </w:pPr>
      <w:r>
        <w:rPr>
          <w:b/>
          <w:bCs/>
          <w:color w:val="000000"/>
        </w:rPr>
        <w:t>Design a Sacred Ritual</w:t>
      </w:r>
      <w:r>
        <w:rPr>
          <w:color w:val="000000"/>
        </w:rPr>
        <w:br/>
        <w:t>Light a candle on Sunday nights. Share what you appreciated about each other that week. Anchor your connection in intentional presence. This could also be part of your Nurturing Check-In.</w:t>
      </w:r>
      <w:r>
        <w:rPr>
          <w:color w:val="000000"/>
        </w:rPr>
        <w:br/>
      </w:r>
    </w:p>
    <w:p w14:paraId="00000A31" w14:textId="77777777" w:rsidR="002F1B1F" w:rsidRDefault="00000000">
      <w:pPr>
        <w:numPr>
          <w:ilvl w:val="0"/>
          <w:numId w:val="38"/>
        </w:numPr>
        <w:spacing w:before="0"/>
      </w:pPr>
      <w:r>
        <w:rPr>
          <w:b/>
          <w:bCs/>
        </w:rPr>
        <w:t>Date night</w:t>
      </w:r>
      <w:r>
        <w:br/>
        <w:t>We have weekly standing reservations for a beautiful dinner at 5 p.m. every Friday at one of Sedona’s most spectacular restaurants, Mariposa, which has a sweeping 270-degree view of the Red Rocks. We were married there in their beautiful outdoor space.</w:t>
      </w:r>
      <w:r>
        <w:rPr>
          <w:noProof/>
        </w:rPr>
        <w:drawing>
          <wp:anchor distT="0" distB="0" distL="114300" distR="114300" simplePos="0" relativeHeight="251664384" behindDoc="0" locked="0" layoutInCell="1" hidden="0" allowOverlap="1" wp14:anchorId="03B5F605" wp14:editId="76ABCEE4">
            <wp:simplePos x="0" y="0"/>
            <wp:positionH relativeFrom="column">
              <wp:posOffset>457200</wp:posOffset>
            </wp:positionH>
            <wp:positionV relativeFrom="paragraph">
              <wp:posOffset>243840</wp:posOffset>
            </wp:positionV>
            <wp:extent cx="1408430" cy="1877695"/>
            <wp:effectExtent l="0" t="0" r="0" b="0"/>
            <wp:wrapSquare wrapText="bothSides" distT="0" distB="0" distL="114300" distR="114300"/>
            <wp:docPr id="21084253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8"/>
                    <a:srcRect/>
                    <a:stretch>
                      <a:fillRect/>
                    </a:stretch>
                  </pic:blipFill>
                  <pic:spPr>
                    <a:xfrm>
                      <a:off x="0" y="0"/>
                      <a:ext cx="1408430" cy="1877695"/>
                    </a:xfrm>
                    <a:prstGeom prst="rect">
                      <a:avLst/>
                    </a:prstGeom>
                    <a:ln/>
                  </pic:spPr>
                </pic:pic>
              </a:graphicData>
            </a:graphic>
          </wp:anchor>
        </w:drawing>
      </w:r>
    </w:p>
    <w:p w14:paraId="00000A32" w14:textId="77777777" w:rsidR="002F1B1F" w:rsidRDefault="00000000">
      <w:pPr>
        <w:ind w:left="300"/>
      </w:pPr>
      <w:r>
        <w:rPr>
          <w:color w:val="000000"/>
        </w:rPr>
        <w:t>We don’t talk about business, we just connect with each other.</w:t>
      </w:r>
    </w:p>
    <w:p w14:paraId="00000A33" w14:textId="77777777" w:rsidR="002F1B1F" w:rsidRDefault="00000000">
      <w:pPr>
        <w:ind w:left="300"/>
        <w:rPr>
          <w:color w:val="000000"/>
        </w:rPr>
      </w:pPr>
      <w:r>
        <w:rPr>
          <w:color w:val="000000"/>
        </w:rPr>
        <w:t>The sunsets are spectacular, and the company is amazing!</w:t>
      </w:r>
    </w:p>
    <w:p w14:paraId="00000A34" w14:textId="77777777" w:rsidR="002F1B1F" w:rsidRDefault="00000000">
      <w:pPr>
        <w:keepNext/>
        <w:keepLines/>
        <w:spacing w:before="0" w:line="240" w:lineRule="auto"/>
        <w:rPr>
          <w:rFonts w:ascii="Roboto" w:eastAsia="Roboto" w:hAnsi="Roboto" w:cs="Roboto"/>
          <w:i/>
          <w:iCs/>
          <w:color w:val="000000"/>
          <w:sz w:val="21"/>
          <w:szCs w:val="21"/>
        </w:rPr>
      </w:pPr>
      <w:r>
        <w:rPr>
          <w:color w:val="000000"/>
        </w:rPr>
        <w:t xml:space="preserve">            </w:t>
      </w:r>
      <w:r>
        <w:rPr>
          <w:rFonts w:ascii="Roboto" w:eastAsia="Roboto" w:hAnsi="Roboto" w:cs="Roboto"/>
          <w:i/>
          <w:iCs/>
          <w:color w:val="000000"/>
          <w:sz w:val="21"/>
          <w:szCs w:val="21"/>
        </w:rPr>
        <w:t>Figure 13.7 Our wedding day in Sedona</w:t>
      </w:r>
    </w:p>
    <w:p w14:paraId="00000A35" w14:textId="77777777" w:rsidR="002F1B1F" w:rsidRDefault="002F1B1F">
      <w:pPr>
        <w:rPr>
          <w:rFonts w:ascii="Arial" w:eastAsia="Arial" w:hAnsi="Arial" w:cs="Arial"/>
          <w:color w:val="000000"/>
        </w:rPr>
      </w:pPr>
    </w:p>
    <w:p w14:paraId="00000A36" w14:textId="77777777" w:rsidR="002F1B1F" w:rsidRDefault="00000000">
      <w:pPr>
        <w:pStyle w:val="Heading4"/>
        <w:rPr>
          <w:sz w:val="28"/>
          <w:szCs w:val="28"/>
        </w:rPr>
      </w:pPr>
      <w:bookmarkStart w:id="282" w:name="_heading=h.na651wvqnzf6" w:colFirst="0" w:colLast="0"/>
      <w:bookmarkEnd w:id="282"/>
      <w:r>
        <w:rPr>
          <w:sz w:val="28"/>
          <w:szCs w:val="28"/>
        </w:rPr>
        <w:lastRenderedPageBreak/>
        <w:t xml:space="preserve">So, What’s </w:t>
      </w:r>
      <w:r>
        <w:rPr>
          <w:i/>
          <w:iCs/>
          <w:sz w:val="28"/>
          <w:szCs w:val="28"/>
        </w:rPr>
        <w:t>Your</w:t>
      </w:r>
      <w:r>
        <w:rPr>
          <w:sz w:val="28"/>
          <w:szCs w:val="28"/>
        </w:rPr>
        <w:t xml:space="preserve"> High-Vibe Formula?</w:t>
      </w:r>
    </w:p>
    <w:p w14:paraId="00000A37" w14:textId="77777777" w:rsidR="002F1B1F" w:rsidRDefault="00000000">
      <w:pPr>
        <w:rPr>
          <w:color w:val="000000"/>
        </w:rPr>
      </w:pPr>
      <w:r>
        <w:rPr>
          <w:color w:val="000000"/>
        </w:rPr>
        <w:t xml:space="preserve">What’s fun for you? What makes your spirits lift and your </w:t>
      </w:r>
      <w:r>
        <w:t>hearts</w:t>
      </w:r>
      <w:r>
        <w:rPr>
          <w:color w:val="000000"/>
        </w:rPr>
        <w:t xml:space="preserve"> beat faster? What breaks the routine and brings more love, light, and laughter into your days? Talk about it. Try new things. Keep reinventing the magic.</w:t>
      </w:r>
    </w:p>
    <w:p w14:paraId="00000A38" w14:textId="77777777" w:rsidR="002F1B1F" w:rsidRDefault="00000000">
      <w:pPr>
        <w:pStyle w:val="Heading3"/>
      </w:pPr>
      <w:bookmarkStart w:id="283" w:name="_heading=h.7yqgibbyhgid" w:colFirst="0" w:colLast="0"/>
      <w:bookmarkEnd w:id="283"/>
      <w:r>
        <w:t>Putting It All Into Practice</w:t>
      </w:r>
    </w:p>
    <w:p w14:paraId="00000A39" w14:textId="77777777" w:rsidR="002F1B1F" w:rsidRDefault="00000000">
      <w:pPr>
        <w:rPr>
          <w:color w:val="000000"/>
        </w:rPr>
      </w:pPr>
      <w:r>
        <w:rPr>
          <w:color w:val="000000"/>
        </w:rPr>
        <w:t xml:space="preserve">Now that you understand the formula, it’s time to live it. Theory is beautiful, but energy shifts through action. When you practice </w:t>
      </w:r>
      <w:r>
        <w:t>The High-Vibe Maintenance Formula</w:t>
      </w:r>
      <w:r>
        <w:rPr>
          <w:color w:val="000000"/>
        </w:rPr>
        <w:t xml:space="preserve"> in real time, you begin to train your nervous system and your heart to default to love.</w:t>
      </w:r>
    </w:p>
    <w:p w14:paraId="00000A3A" w14:textId="77777777" w:rsidR="002F1B1F" w:rsidRDefault="00000000">
      <w:pPr>
        <w:rPr>
          <w:color w:val="000000"/>
        </w:rPr>
      </w:pPr>
      <w:r>
        <w:rPr>
          <w:color w:val="000000"/>
        </w:rPr>
        <w:t>High-Vibe Love isn’t just something you find</w:t>
      </w:r>
      <w:r>
        <w:t>;</w:t>
      </w:r>
      <w:r>
        <w:rPr>
          <w:color w:val="000000"/>
        </w:rPr>
        <w:t xml:space="preserve"> it’s something you </w:t>
      </w:r>
      <w:r>
        <w:t>co-create</w:t>
      </w:r>
      <w:r>
        <w:rPr>
          <w:color w:val="000000"/>
        </w:rPr>
        <w:t>, day by day, moment by moment. Because in the end, the real</w:t>
      </w:r>
      <w:r>
        <w:rPr>
          <w:i/>
          <w:iCs/>
          <w:color w:val="000000"/>
        </w:rPr>
        <w:t xml:space="preserve"> </w:t>
      </w:r>
      <w:r>
        <w:rPr>
          <w:color w:val="000000"/>
        </w:rPr>
        <w:t xml:space="preserve">formula </w:t>
      </w:r>
      <w:r>
        <w:t>for</w:t>
      </w:r>
      <w:r>
        <w:rPr>
          <w:color w:val="000000"/>
        </w:rPr>
        <w:t xml:space="preserve"> a High-Vibe Relationship isn’t about perfection</w:t>
      </w:r>
      <w:r>
        <w:t>;</w:t>
      </w:r>
      <w:r>
        <w:rPr>
          <w:color w:val="000000"/>
        </w:rPr>
        <w:t xml:space="preserve"> it’s about play, presence, and choosing each other, again and again. When you do that</w:t>
      </w:r>
      <w:r>
        <w:t>,</w:t>
      </w:r>
      <w:r>
        <w:rPr>
          <w:color w:val="000000"/>
        </w:rPr>
        <w:t xml:space="preserve"> the Field listens. </w:t>
      </w:r>
    </w:p>
    <w:p w14:paraId="00000A3B" w14:textId="77777777" w:rsidR="002F1B1F" w:rsidRDefault="00000000">
      <w:pPr>
        <w:rPr>
          <w:color w:val="000000"/>
        </w:rPr>
      </w:pPr>
      <w:r>
        <w:rPr>
          <w:color w:val="000000"/>
        </w:rPr>
        <w:t>Each loving choice, each playful act, each moment of awareness is how you become the highest and most conscious version of yourself, and invite your partner to do the same.</w:t>
      </w:r>
    </w:p>
    <w:p w14:paraId="00000A3C" w14:textId="77777777" w:rsidR="002F1B1F" w:rsidRDefault="00000000">
      <w:pPr>
        <w:rPr>
          <w:color w:val="000000"/>
        </w:rPr>
      </w:pPr>
      <w:r>
        <w:rPr>
          <w:color w:val="000000"/>
        </w:rPr>
        <w:t xml:space="preserve">Every loving thought, word, and gesture sends ripples through the Quantum Field, reorganizing energy around your shared vibration. When you hold that frequency of love, life itself begins to align with you. That’s the true power of </w:t>
      </w:r>
      <w:r>
        <w:t>The High-Vibe Maintenance Formula</w:t>
      </w:r>
      <w:r>
        <w:rPr>
          <w:color w:val="000000"/>
        </w:rPr>
        <w:t>. It doesn’t just change your relationship, it changes your reality.</w:t>
      </w:r>
    </w:p>
    <w:p w14:paraId="00000A3D" w14:textId="77777777" w:rsidR="002F1B1F" w:rsidRDefault="00000000">
      <w:pPr>
        <w:jc w:val="center"/>
        <w:rPr>
          <w:b/>
          <w:bCs/>
          <w:sz w:val="32"/>
          <w:szCs w:val="32"/>
        </w:rPr>
      </w:pPr>
      <w:r>
        <w:rPr>
          <w:b/>
          <w:bCs/>
          <w:sz w:val="32"/>
          <w:szCs w:val="32"/>
        </w:rPr>
        <w:t>The High-Vibe Maintenance Formula - One More Time</w:t>
      </w:r>
    </w:p>
    <w:p w14:paraId="00000A3E" w14:textId="77777777" w:rsidR="002F1B1F" w:rsidRDefault="00000000">
      <w:pPr>
        <w:jc w:val="center"/>
        <w:rPr>
          <w:b/>
          <w:bCs/>
          <w:sz w:val="28"/>
          <w:szCs w:val="28"/>
        </w:rPr>
      </w:pPr>
      <w:r>
        <w:rPr>
          <w:b/>
          <w:bCs/>
          <w:sz w:val="28"/>
          <w:szCs w:val="28"/>
        </w:rPr>
        <w:t>Energy + Intention + Action + Sacred Play</w:t>
      </w:r>
    </w:p>
    <w:p w14:paraId="00000A3F" w14:textId="77777777" w:rsidR="002F1B1F" w:rsidRDefault="00000000">
      <w:r>
        <w:t>Clear the gunk.</w:t>
      </w:r>
    </w:p>
    <w:p w14:paraId="00000A40" w14:textId="77777777" w:rsidR="002F1B1F" w:rsidRDefault="00000000">
      <w:r>
        <w:t>Choose consciously.</w:t>
      </w:r>
    </w:p>
    <w:p w14:paraId="00000A41" w14:textId="77777777" w:rsidR="002F1B1F" w:rsidRDefault="00000000">
      <w:r>
        <w:t>Live it daily.</w:t>
      </w:r>
    </w:p>
    <w:p w14:paraId="00000A42" w14:textId="77777777" w:rsidR="002F1B1F" w:rsidRDefault="00000000">
      <w:r>
        <w:t>Keep it joyful.</w:t>
      </w:r>
    </w:p>
    <w:p w14:paraId="00000A43" w14:textId="77777777" w:rsidR="002F1B1F" w:rsidRDefault="00000000">
      <w:r>
        <w:lastRenderedPageBreak/>
        <w:t>When these four move together, love stops feeling accidental. It becomes something you build. Something you protect. Something you design on purpose. And when you live this way, your relationship doesn’t just improve; it evolves.</w:t>
      </w:r>
    </w:p>
    <w:p w14:paraId="00000A44" w14:textId="77777777" w:rsidR="002F1B1F" w:rsidRDefault="00000000">
      <w:r>
        <w:t>If you want to feel this shift immediately—not in theory, but in your body and your relationship—start here.</w:t>
      </w:r>
    </w:p>
    <w:p w14:paraId="00000A45" w14:textId="77777777" w:rsidR="002F1B1F" w:rsidRDefault="002F1B1F">
      <w:pPr>
        <w:pBdr>
          <w:top w:val="nil"/>
          <w:left w:val="nil"/>
          <w:bottom w:val="nil"/>
          <w:right w:val="nil"/>
          <w:between w:val="nil"/>
        </w:pBdr>
        <w:shd w:val="clear" w:color="auto" w:fill="auto"/>
        <w:spacing w:before="0" w:after="160" w:line="240" w:lineRule="auto"/>
        <w:rPr>
          <w:rFonts w:ascii="Arial" w:eastAsia="Arial" w:hAnsi="Arial" w:cs="Arial"/>
        </w:rPr>
      </w:pPr>
      <w:bookmarkStart w:id="284" w:name="_heading=h.wftxt9q68oen" w:colFirst="0" w:colLast="0"/>
      <w:bookmarkEnd w:id="284"/>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3A25E5A" w14:textId="77777777">
        <w:tc>
          <w:tcPr>
            <w:tcW w:w="9360" w:type="dxa"/>
            <w:tcMar>
              <w:top w:w="100" w:type="dxa"/>
              <w:left w:w="100" w:type="dxa"/>
              <w:bottom w:w="100" w:type="dxa"/>
              <w:right w:w="100" w:type="dxa"/>
            </w:tcMar>
          </w:tcPr>
          <w:bookmarkStart w:id="285" w:name="_heading=h.sgil61l5tsuf" w:colFirst="0" w:colLast="0" w:displacedByCustomXml="next"/>
          <w:bookmarkEnd w:id="285" w:displacedByCustomXml="next"/>
          <w:sdt>
            <w:sdtPr>
              <w:rPr>
                <w:b w:val="0"/>
                <w:bCs w:val="0"/>
                <w:sz w:val="24"/>
                <w:szCs w:val="24"/>
              </w:rPr>
              <w:tag w:val="goog_rdk_45"/>
              <w:id w:val="-504091907"/>
              <w:lock w:val="contentLocked"/>
            </w:sdtPr>
            <w:sdtContent>
              <w:p w14:paraId="00000A46" w14:textId="77777777" w:rsidR="002F1B1F" w:rsidRDefault="00000000">
                <w:pPr>
                  <w:pStyle w:val="Heading3"/>
                  <w:spacing w:before="0" w:after="200" w:line="360" w:lineRule="auto"/>
                  <w:jc w:val="center"/>
                </w:pPr>
                <w:r>
                  <w:t>Eight-Day High-Vibe Challenge</w:t>
                </w:r>
              </w:p>
              <w:p w14:paraId="00000A47" w14:textId="77777777" w:rsidR="002F1B1F" w:rsidRDefault="00000000">
                <w:pPr>
                  <w:spacing w:before="0" w:after="200" w:line="360" w:lineRule="auto"/>
                </w:pPr>
                <w:r>
                  <w:t xml:space="preserve">For eight days, from Sunday to Sunday, do everything you can to raise the frequency between you and your partner. This challenge takes you out of the typical seven-day rhythm and into the frequency of infinity. It’s a playful, powerful way to embody everything you’ve learned. </w:t>
                </w:r>
              </w:p>
              <w:p w14:paraId="00000A48" w14:textId="77777777" w:rsidR="002F1B1F" w:rsidRDefault="00000000">
                <w:pPr>
                  <w:spacing w:before="0" w:after="200" w:line="360" w:lineRule="auto"/>
                  <w:jc w:val="center"/>
                </w:pPr>
                <w:r>
                  <w:rPr>
                    <w:noProof/>
                  </w:rPr>
                  <w:drawing>
                    <wp:inline distT="114300" distB="114300" distL="114300" distR="114300" wp14:anchorId="382D000F" wp14:editId="31680369">
                      <wp:extent cx="1557020" cy="1440815"/>
                      <wp:effectExtent l="0" t="0" r="0" b="0"/>
                      <wp:docPr id="2108425322" name="image13.png" descr="A black infinity symbol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black infinity symbol on a white background&#10;&#10;AI-generated content may be incorrect."/>
                              <pic:cNvPicPr preferRelativeResize="0"/>
                            </pic:nvPicPr>
                            <pic:blipFill>
                              <a:blip r:embed="rId49"/>
                              <a:srcRect/>
                              <a:stretch>
                                <a:fillRect/>
                              </a:stretch>
                            </pic:blipFill>
                            <pic:spPr>
                              <a:xfrm>
                                <a:off x="0" y="0"/>
                                <a:ext cx="1557020" cy="1440815"/>
                              </a:xfrm>
                              <a:prstGeom prst="rect">
                                <a:avLst/>
                              </a:prstGeom>
                              <a:ln/>
                            </pic:spPr>
                          </pic:pic>
                        </a:graphicData>
                      </a:graphic>
                    </wp:inline>
                  </w:drawing>
                </w:r>
              </w:p>
              <w:p w14:paraId="00000A49" w14:textId="77777777" w:rsidR="002F1B1F" w:rsidRDefault="00000000">
                <w:pPr>
                  <w:spacing w:before="0" w:after="200" w:line="360" w:lineRule="auto"/>
                  <w:jc w:val="center"/>
                </w:pPr>
                <w:r>
                  <w:rPr>
                    <w:rFonts w:ascii="Arial" w:eastAsia="Arial" w:hAnsi="Arial" w:cs="Arial"/>
                    <w:i/>
                    <w:iCs/>
                    <w:sz w:val="20"/>
                    <w:szCs w:val="20"/>
                  </w:rPr>
                  <w:t xml:space="preserve">Figure 13.8: 8 on its side = infinity </w:t>
                </w:r>
                <w:r>
                  <w:t xml:space="preserve">  </w:t>
                </w:r>
              </w:p>
              <w:p w14:paraId="00000A4A" w14:textId="77777777" w:rsidR="002F1B1F" w:rsidRDefault="00000000">
                <w:pPr>
                  <w:spacing w:before="0" w:after="200" w:line="360" w:lineRule="auto"/>
                </w:pPr>
                <w:r>
                  <w:t>Even if your partner isn’t ready to do it with you, that’s okay. Because energy is contagious. One aligned person can shift the field of an entire relationship. So dive in. Try it. This is where understanding turns into embodiment and where quantum magic really begins.</w:t>
                </w:r>
              </w:p>
              <w:p w14:paraId="00000A4B" w14:textId="77777777" w:rsidR="002F1B1F" w:rsidRDefault="00000000">
                <w:pPr>
                  <w:spacing w:before="0" w:after="200" w:line="360" w:lineRule="auto"/>
                </w:pPr>
                <w:r>
                  <w:t>Here’s how it works:</w:t>
                </w:r>
              </w:p>
              <w:p w14:paraId="00000A4C" w14:textId="77777777" w:rsidR="002F1B1F" w:rsidRDefault="00000000">
                <w:pPr>
                  <w:spacing w:before="0" w:after="200" w:line="360" w:lineRule="auto"/>
                  <w:rPr>
                    <w:b/>
                    <w:bCs/>
                  </w:rPr>
                </w:pPr>
                <w:r>
                  <w:rPr>
                    <w:b/>
                    <w:bCs/>
                  </w:rPr>
                  <w:t>No Criticism</w:t>
                </w:r>
              </w:p>
              <w:p w14:paraId="00000A4D" w14:textId="77777777" w:rsidR="002F1B1F" w:rsidRDefault="00000000">
                <w:pPr>
                  <w:spacing w:before="0" w:after="200" w:line="360" w:lineRule="auto"/>
                </w:pPr>
                <w:r>
                  <w:t>Not out loud, not in tone, not even in your mind. If you catch a judgmental thought sneaking in, flip it with love. Say to yourself, “I love them” or “They’re doing their best.”</w:t>
                </w:r>
              </w:p>
              <w:p w14:paraId="00000A4E" w14:textId="77777777" w:rsidR="002F1B1F" w:rsidRDefault="00000000">
                <w:pPr>
                  <w:spacing w:before="0" w:after="200" w:line="360" w:lineRule="auto"/>
                  <w:rPr>
                    <w:b/>
                    <w:bCs/>
                  </w:rPr>
                </w:pPr>
                <w:r>
                  <w:rPr>
                    <w:b/>
                    <w:bCs/>
                  </w:rPr>
                  <w:t>No Control</w:t>
                </w:r>
              </w:p>
              <w:p w14:paraId="00000A4F" w14:textId="77777777" w:rsidR="002F1B1F" w:rsidRDefault="00000000">
                <w:pPr>
                  <w:spacing w:before="0" w:after="200" w:line="360" w:lineRule="auto"/>
                </w:pPr>
                <w:r>
                  <w:t>Don’t tell them what to do, even if it’s driving you crazy not to. No unsolicited advice. Let them be who they are. Practice trusting the flow instead of managing it.</w:t>
                </w:r>
              </w:p>
              <w:p w14:paraId="00000A50" w14:textId="77777777" w:rsidR="002F1B1F" w:rsidRDefault="00000000">
                <w:pPr>
                  <w:spacing w:before="0" w:after="200" w:line="360" w:lineRule="auto"/>
                  <w:rPr>
                    <w:b/>
                    <w:bCs/>
                  </w:rPr>
                </w:pPr>
                <w:r>
                  <w:rPr>
                    <w:b/>
                    <w:bCs/>
                  </w:rPr>
                  <w:t>No Negative Talk</w:t>
                </w:r>
              </w:p>
              <w:p w14:paraId="00000A51" w14:textId="77777777" w:rsidR="002F1B1F" w:rsidRDefault="00000000">
                <w:pPr>
                  <w:spacing w:before="0" w:after="200" w:line="360" w:lineRule="auto"/>
                </w:pPr>
                <w:r>
                  <w:t>Don’t complain about them to anyone, not your best friend, not your hairdresser, not even your dog. Protect your shared Field by keeping it clear.</w:t>
                </w:r>
              </w:p>
              <w:p w14:paraId="00000A52" w14:textId="77777777" w:rsidR="002F1B1F" w:rsidRDefault="00000000">
                <w:pPr>
                  <w:spacing w:before="0" w:after="200" w:line="360" w:lineRule="auto"/>
                  <w:rPr>
                    <w:b/>
                    <w:bCs/>
                  </w:rPr>
                </w:pPr>
                <w:r>
                  <w:rPr>
                    <w:b/>
                    <w:bCs/>
                  </w:rPr>
                  <w:lastRenderedPageBreak/>
                  <w:t>Yes to Support</w:t>
                </w:r>
              </w:p>
              <w:p w14:paraId="00000A53" w14:textId="77777777" w:rsidR="002F1B1F" w:rsidRDefault="00000000">
                <w:pPr>
                  <w:spacing w:before="0" w:after="200" w:line="360" w:lineRule="auto"/>
                </w:pPr>
                <w:r>
                  <w:t>Look for opportunities to appreciate and affirm. Every word of encouragement is like charging your field with gold light. Give them their Nurturing Needs in the way they need them. For example, this is a great time to really lay on the Words of Praise, if that’s one of their needs.</w:t>
                </w:r>
              </w:p>
              <w:p w14:paraId="00000A54" w14:textId="77777777" w:rsidR="002F1B1F" w:rsidRDefault="00000000">
                <w:pPr>
                  <w:spacing w:before="0" w:after="200" w:line="360" w:lineRule="auto"/>
                  <w:rPr>
                    <w:b/>
                    <w:bCs/>
                  </w:rPr>
                </w:pPr>
                <w:r>
                  <w:rPr>
                    <w:b/>
                    <w:bCs/>
                  </w:rPr>
                  <w:t>Yes to Awareness</w:t>
                </w:r>
              </w:p>
              <w:p w14:paraId="00000A55" w14:textId="77777777" w:rsidR="002F1B1F" w:rsidRDefault="00000000">
                <w:pPr>
                  <w:spacing w:before="0" w:after="200" w:line="360" w:lineRule="auto"/>
                </w:pPr>
                <w:r>
                  <w:t>Notice what changes in your energy, their energy, and the space between you. When you shift your frequency, the relationship shifts too.</w:t>
                </w:r>
              </w:p>
              <w:p w14:paraId="00000A56" w14:textId="77777777" w:rsidR="002F1B1F" w:rsidRDefault="00000000">
                <w:pPr>
                  <w:spacing w:before="0" w:after="200" w:line="360" w:lineRule="auto"/>
                  <w:rPr>
                    <w:b/>
                    <w:bCs/>
                  </w:rPr>
                </w:pPr>
                <w:r>
                  <w:t xml:space="preserve">Remember: </w:t>
                </w:r>
                <w:r>
                  <w:rPr>
                    <w:b/>
                    <w:bCs/>
                  </w:rPr>
                  <w:t>Energy</w:t>
                </w:r>
                <w:r>
                  <w:t xml:space="preserve"> + </w:t>
                </w:r>
                <w:r>
                  <w:rPr>
                    <w:b/>
                    <w:bCs/>
                  </w:rPr>
                  <w:t xml:space="preserve">Intention </w:t>
                </w:r>
                <w:r>
                  <w:t xml:space="preserve">+ </w:t>
                </w:r>
                <w:r>
                  <w:rPr>
                    <w:b/>
                    <w:bCs/>
                  </w:rPr>
                  <w:t xml:space="preserve">Action </w:t>
                </w:r>
                <w:r>
                  <w:t xml:space="preserve">+ </w:t>
                </w:r>
                <w:r>
                  <w:rPr>
                    <w:b/>
                    <w:bCs/>
                  </w:rPr>
                  <w:t>Sacred Play</w:t>
                </w:r>
                <w:r>
                  <w:t xml:space="preserve"> = </w:t>
                </w:r>
                <w:r>
                  <w:rPr>
                    <w:b/>
                    <w:bCs/>
                  </w:rPr>
                  <w:t>Quantum Love.</w:t>
                </w:r>
              </w:p>
              <w:p w14:paraId="00000A57" w14:textId="77777777" w:rsidR="002F1B1F" w:rsidRDefault="00000000">
                <w:pPr>
                  <w:spacing w:before="0" w:after="200" w:line="360" w:lineRule="auto"/>
                </w:pPr>
                <w:r>
                  <w:t>And now, you’ve just lived it.</w:t>
                </w:r>
              </w:p>
              <w:p w14:paraId="00000A58" w14:textId="77777777" w:rsidR="002F1B1F" w:rsidRDefault="00000000">
                <w:pPr>
                  <w:widowControl w:val="0"/>
                  <w:pBdr>
                    <w:top w:val="nil"/>
                    <w:left w:val="nil"/>
                    <w:bottom w:val="nil"/>
                    <w:right w:val="nil"/>
                    <w:between w:val="nil"/>
                  </w:pBdr>
                  <w:shd w:val="clear" w:color="auto" w:fill="auto"/>
                  <w:spacing w:before="0" w:after="0" w:line="240" w:lineRule="auto"/>
                  <w:rPr>
                    <w:rFonts w:ascii="Arial" w:eastAsia="Arial" w:hAnsi="Arial" w:cs="Arial"/>
                  </w:rPr>
                </w:pPr>
              </w:p>
            </w:sdtContent>
          </w:sdt>
        </w:tc>
      </w:tr>
    </w:tbl>
    <w:p w14:paraId="00000A59" w14:textId="77777777" w:rsidR="002F1B1F" w:rsidRDefault="00000000">
      <w:r>
        <w:lastRenderedPageBreak/>
        <w:t>Before you can design love consciously, you must also choose wisely.</w:t>
      </w:r>
    </w:p>
    <w:p w14:paraId="00000A5A" w14:textId="77777777" w:rsidR="002F1B1F" w:rsidRDefault="00000000">
      <w:r>
        <w:t>The High-Vibe Maintenance Formula works beautifully, but only when both people are willing to clear their gunk, align their intention, take action, and protect the joy between them.</w:t>
      </w:r>
    </w:p>
    <w:p w14:paraId="00000A5B" w14:textId="77777777" w:rsidR="002F1B1F" w:rsidRDefault="00000000">
      <w:r>
        <w:t>In the next chapter, we’ll talk about something just as important as building love: how to recognize alignment, how to avoid costly red flags, and how to become the kind of partner who attracts the relationship you truly want.</w:t>
      </w:r>
      <w:r>
        <w:br w:type="page"/>
      </w:r>
    </w:p>
    <w:p w14:paraId="00000A5C" w14:textId="77777777" w:rsidR="002F1B1F" w:rsidRDefault="00000000">
      <w:pPr>
        <w:pStyle w:val="Heading1"/>
        <w:spacing w:before="280" w:after="280" w:line="240" w:lineRule="auto"/>
        <w:rPr>
          <w:b/>
          <w:bCs/>
          <w:color w:val="000000"/>
          <w:sz w:val="36"/>
          <w:szCs w:val="36"/>
        </w:rPr>
      </w:pPr>
      <w:bookmarkStart w:id="286" w:name="_heading=h.ms1j9r3h5yzb" w:colFirst="0" w:colLast="0"/>
      <w:bookmarkEnd w:id="286"/>
      <w:r>
        <w:rPr>
          <w:b/>
          <w:bCs/>
          <w:color w:val="000000"/>
        </w:rPr>
        <w:lastRenderedPageBreak/>
        <w:t xml:space="preserve">PART III: </w:t>
      </w:r>
      <w:r>
        <w:rPr>
          <w:b/>
          <w:bCs/>
          <w:color w:val="000000"/>
        </w:rPr>
        <w:br/>
        <w:t>MASTERING THE HIGH-VIBE RELATIONSHIP</w:t>
      </w:r>
    </w:p>
    <w:p w14:paraId="00000A5D" w14:textId="77777777" w:rsidR="002F1B1F" w:rsidRDefault="00000000">
      <w:pPr>
        <w:pStyle w:val="Heading1"/>
        <w:rPr>
          <w:b/>
          <w:bCs/>
        </w:rPr>
      </w:pPr>
      <w:bookmarkStart w:id="287" w:name="_heading=h.b4tqemcowzlz" w:colFirst="0" w:colLast="0"/>
      <w:bookmarkEnd w:id="287"/>
      <w:r>
        <w:br w:type="page"/>
      </w:r>
    </w:p>
    <w:p w14:paraId="00000A5E" w14:textId="77777777" w:rsidR="002F1B1F" w:rsidRDefault="00000000">
      <w:pPr>
        <w:pStyle w:val="Heading2"/>
        <w:jc w:val="center"/>
      </w:pPr>
      <w:bookmarkStart w:id="288" w:name="_heading=h.4dpeeaimyz6i" w:colFirst="0" w:colLast="0"/>
      <w:bookmarkEnd w:id="288"/>
      <w:r>
        <w:lastRenderedPageBreak/>
        <w:t>Chapter 15</w:t>
      </w:r>
      <w:r>
        <w:br/>
        <w:t>Choose Your Partner Wisely (And How to Shift Your Current Partner Into the High-Vibe Zone™)</w:t>
      </w:r>
    </w:p>
    <w:p w14:paraId="00000A5F" w14:textId="77777777" w:rsidR="002F1B1F" w:rsidRDefault="00000000">
      <w:r>
        <w:t>You have the system now. The foundation, the tools, the formula, the practices. Part II has given you everything you need to build and sustain a High-Vibe Relationship from the inside out.</w:t>
      </w:r>
    </w:p>
    <w:p w14:paraId="00000A60" w14:textId="77777777" w:rsidR="002F1B1F" w:rsidRDefault="00000000">
      <w:r>
        <w:t>Part III does something different. It zooms out.</w:t>
      </w:r>
    </w:p>
    <w:p w14:paraId="00000A61" w14:textId="77777777" w:rsidR="002F1B1F" w:rsidRDefault="00000000">
      <w:r>
        <w:t>Because even with the full system in hand, two of the most urgent real-world questions often remain unanswered. The first is about beginnings: How do I choose a partner consciously, or recognize that I may have chosen unwisely? The second is about the hardest moments: What do I do when the relationship is in a genuine crisis, or when I'm asking myself whether it should continue at all?</w:t>
      </w:r>
    </w:p>
    <w:p w14:paraId="00000A62" w14:textId="77777777" w:rsidR="002F1B1F" w:rsidRDefault="00000000">
      <w:r>
        <w:t>If you're in a committed relationship that is working well, chapter 15 will still speak to you. It offers a powerful self-reflective lens on the choices that brought you here, and practical tools for what to do if doubt ever surfaces. Chapters 16 through 18 will help you build the resilience and long-view perspective that every lasting relationship eventually requires.</w:t>
      </w:r>
    </w:p>
    <w:p w14:paraId="00000A63" w14:textId="77777777" w:rsidR="002F1B1F" w:rsidRDefault="00000000">
      <w:r>
        <w:t>If you're single or newly questioning your current relationship, Part III is written with particular care for you.</w:t>
      </w:r>
    </w:p>
    <w:p w14:paraId="00000A64" w14:textId="77777777" w:rsidR="002F1B1F" w:rsidRDefault="00000000">
      <w:r>
        <w:t>In all cases, everything you've learned so far applies here. The Core Wounds, the Nurturing Needs, and the Quantum Field are not concepts to leave behind as we move into mastery. They are the lens through which every question in Part III is best understood.</w:t>
      </w:r>
    </w:p>
    <w:p w14:paraId="00000A65" w14:textId="77777777" w:rsidR="002F1B1F" w:rsidRDefault="00000000">
      <w:r>
        <w:t>Let's continue.</w:t>
      </w:r>
    </w:p>
    <w:p w14:paraId="00000A66" w14:textId="77777777" w:rsidR="002F1B1F" w:rsidRDefault="00000000">
      <w:pPr>
        <w:pStyle w:val="Heading3"/>
      </w:pPr>
      <w:bookmarkStart w:id="289" w:name="_heading=h.dmzoidazd8ci" w:colFirst="0" w:colLast="0"/>
      <w:bookmarkEnd w:id="289"/>
      <w:r>
        <w:t>Rebecca &amp; Jamal – The Pre-Marriage Pivot That Changed Everything</w:t>
      </w:r>
    </w:p>
    <w:p w14:paraId="00000A67" w14:textId="77777777" w:rsidR="002F1B1F" w:rsidRDefault="00000000">
      <w:pPr>
        <w:rPr>
          <w:color w:val="000000"/>
        </w:rPr>
      </w:pPr>
      <w:r>
        <w:rPr>
          <w:color w:val="000000"/>
        </w:rPr>
        <w:t xml:space="preserve">When Rebecca and Jamal came to us, they were about to </w:t>
      </w:r>
      <w:r>
        <w:t>be</w:t>
      </w:r>
      <w:r>
        <w:rPr>
          <w:color w:val="000000"/>
        </w:rPr>
        <w:t xml:space="preserve"> married. On the outside, everything looked picture perfect: a beautiful engagement ring, a Pinterest-worthy proposal, and supportive families. But inside, they both admitted something wasn’t quite right.</w:t>
      </w:r>
    </w:p>
    <w:p w14:paraId="00000A68" w14:textId="77777777" w:rsidR="002F1B1F" w:rsidRDefault="00000000">
      <w:pPr>
        <w:rPr>
          <w:color w:val="000000"/>
        </w:rPr>
      </w:pPr>
      <w:r>
        <w:rPr>
          <w:color w:val="000000"/>
        </w:rPr>
        <w:lastRenderedPageBreak/>
        <w:t>“I don’t know,” Rebecca said during our first call, “We keep fighting about dumb stuff: wedding logistics, the guest list, money</w:t>
      </w:r>
      <w:r>
        <w:t>… </w:t>
      </w:r>
      <w:r>
        <w:rPr>
          <w:color w:val="000000"/>
        </w:rPr>
        <w:t>It’s like everything becomes an argument.”</w:t>
      </w:r>
    </w:p>
    <w:p w14:paraId="00000A69" w14:textId="77777777" w:rsidR="002F1B1F" w:rsidRDefault="00000000">
      <w:pPr>
        <w:rPr>
          <w:color w:val="000000"/>
        </w:rPr>
      </w:pPr>
      <w:r>
        <w:rPr>
          <w:color w:val="000000"/>
        </w:rPr>
        <w:t>Jamal chimed in, “I just don’t want us to end up like our parents.”</w:t>
      </w:r>
    </w:p>
    <w:p w14:paraId="00000A6A" w14:textId="77777777" w:rsidR="002F1B1F" w:rsidRDefault="00000000">
      <w:pPr>
        <w:rPr>
          <w:color w:val="000000"/>
        </w:rPr>
      </w:pPr>
      <w:r>
        <w:rPr>
          <w:color w:val="000000"/>
        </w:rPr>
        <w:t>That was the first red flag and the most important clue.</w:t>
      </w:r>
    </w:p>
    <w:p w14:paraId="00000A6B" w14:textId="77777777" w:rsidR="002F1B1F" w:rsidRDefault="00000000">
      <w:pPr>
        <w:rPr>
          <w:color w:val="000000"/>
        </w:rPr>
      </w:pPr>
      <w:r>
        <w:rPr>
          <w:color w:val="000000"/>
        </w:rPr>
        <w:t>Both Rebecca and Jamal had grown up in homes deeply scarred by divorce. Rebecca’s father left when she was ten. Jamal’s parents separated when he was thirteen, and the divorce dragged on for years. Neither of them had grown up with examples of what a happy, lasting marriage could look like. They were smart, successful, and deeply in love, but their inner children were terrified.</w:t>
      </w:r>
    </w:p>
    <w:p w14:paraId="00000A6C" w14:textId="77777777" w:rsidR="002F1B1F" w:rsidRDefault="00000000">
      <w:pPr>
        <w:rPr>
          <w:color w:val="000000"/>
        </w:rPr>
      </w:pPr>
      <w:r>
        <w:rPr>
          <w:color w:val="000000"/>
        </w:rPr>
        <w:t>They thought they were arguing about napkin colors and honeymoon destinations. But it was never about that. As we often say in our retreats: “It’s never about what you think it’s about.”</w:t>
      </w:r>
    </w:p>
    <w:p w14:paraId="00000A6D" w14:textId="77777777" w:rsidR="002F1B1F" w:rsidRDefault="00000000">
      <w:pPr>
        <w:rPr>
          <w:color w:val="000000"/>
        </w:rPr>
      </w:pPr>
      <w:r>
        <w:rPr>
          <w:color w:val="000000"/>
        </w:rPr>
        <w:t xml:space="preserve">In their private sessions, we took them through the Core Wound process. That’s when everything started to shift. We uncovered Rebecca’s deep-rooted Core Wound of </w:t>
      </w:r>
      <w:r>
        <w:rPr>
          <w:i/>
          <w:iCs/>
          <w:color w:val="000000"/>
        </w:rPr>
        <w:t>I’m not safe</w:t>
      </w:r>
      <w:r>
        <w:rPr>
          <w:color w:val="000000"/>
        </w:rPr>
        <w:t>. She’d internalized her father’s absence as proof that love was temporary and unreliable. No matter how much Jamal reassured her, she couldn’t shake the fear that he might someday walk out, just like her dad did.</w:t>
      </w:r>
    </w:p>
    <w:p w14:paraId="00000A6E" w14:textId="77777777" w:rsidR="002F1B1F" w:rsidRDefault="00000000">
      <w:pPr>
        <w:rPr>
          <w:color w:val="000000"/>
        </w:rPr>
      </w:pPr>
      <w:r>
        <w:rPr>
          <w:color w:val="000000"/>
        </w:rPr>
        <w:t xml:space="preserve">Jamal’s Core Wound was different, but equally powerful: </w:t>
      </w:r>
      <w:r>
        <w:rPr>
          <w:i/>
          <w:iCs/>
          <w:color w:val="000000"/>
        </w:rPr>
        <w:t>I’ll never be enough.</w:t>
      </w:r>
      <w:r>
        <w:rPr>
          <w:color w:val="000000"/>
        </w:rPr>
        <w:t xml:space="preserve"> Years of watching his parents fight and blame each other had left him feeling like the problem. So when Rebecca criticized anything (even something small like how he folded the towels), it hit that deep place inside him that whispered, </w:t>
      </w:r>
      <w:r>
        <w:rPr>
          <w:i/>
          <w:iCs/>
          <w:color w:val="000000"/>
        </w:rPr>
        <w:t>See? You’re failing again.</w:t>
      </w:r>
    </w:p>
    <w:p w14:paraId="00000A6F" w14:textId="77777777" w:rsidR="002F1B1F" w:rsidRDefault="00000000">
      <w:pPr>
        <w:pBdr>
          <w:top w:val="nil"/>
          <w:left w:val="nil"/>
          <w:bottom w:val="nil"/>
          <w:right w:val="nil"/>
          <w:between w:val="nil"/>
        </w:pBdr>
        <w:shd w:val="clear" w:color="auto" w:fill="auto"/>
        <w:spacing w:before="0" w:after="160" w:line="240" w:lineRule="auto"/>
        <w:rPr>
          <w:color w:val="000000"/>
        </w:rPr>
      </w:pPr>
      <w:r>
        <w:rPr>
          <w:color w:val="000000"/>
        </w:rPr>
        <w:t>We next discovered their Nurturing Needs:</w:t>
      </w:r>
    </w:p>
    <w:p w14:paraId="00000A70" w14:textId="77777777" w:rsidR="002F1B1F" w:rsidRDefault="00000000">
      <w:pPr>
        <w:pBdr>
          <w:top w:val="nil"/>
          <w:left w:val="nil"/>
          <w:bottom w:val="nil"/>
          <w:right w:val="nil"/>
          <w:between w:val="nil"/>
        </w:pBdr>
        <w:shd w:val="clear" w:color="auto" w:fill="auto"/>
        <w:spacing w:before="0" w:after="160" w:line="240" w:lineRule="auto"/>
        <w:rPr>
          <w:color w:val="000000"/>
        </w:rPr>
      </w:pPr>
      <w:r>
        <w:rPr>
          <w:color w:val="000000"/>
        </w:rPr>
        <w:t>Jamal’s top needs are:</w:t>
      </w:r>
    </w:p>
    <w:p w14:paraId="00000A71" w14:textId="77777777" w:rsidR="002F1B1F" w:rsidRDefault="00000000">
      <w:pPr>
        <w:numPr>
          <w:ilvl w:val="0"/>
          <w:numId w:val="27"/>
        </w:numPr>
        <w:pBdr>
          <w:top w:val="nil"/>
          <w:left w:val="nil"/>
          <w:bottom w:val="nil"/>
          <w:right w:val="nil"/>
          <w:between w:val="nil"/>
        </w:pBdr>
        <w:shd w:val="clear" w:color="auto" w:fill="auto"/>
        <w:spacing w:before="0" w:after="0" w:line="240" w:lineRule="auto"/>
        <w:rPr>
          <w:color w:val="000000"/>
        </w:rPr>
      </w:pPr>
      <w:r>
        <w:rPr>
          <w:color w:val="000000"/>
        </w:rPr>
        <w:t>Words of Praise</w:t>
      </w:r>
    </w:p>
    <w:p w14:paraId="00000A72" w14:textId="77777777" w:rsidR="002F1B1F" w:rsidRDefault="00000000">
      <w:pPr>
        <w:numPr>
          <w:ilvl w:val="0"/>
          <w:numId w:val="27"/>
        </w:numPr>
        <w:pBdr>
          <w:top w:val="nil"/>
          <w:left w:val="nil"/>
          <w:bottom w:val="nil"/>
          <w:right w:val="nil"/>
          <w:between w:val="nil"/>
        </w:pBdr>
        <w:shd w:val="clear" w:color="auto" w:fill="auto"/>
        <w:spacing w:before="0" w:after="0" w:line="240" w:lineRule="auto"/>
        <w:rPr>
          <w:color w:val="000000"/>
        </w:rPr>
      </w:pPr>
      <w:r>
        <w:rPr>
          <w:color w:val="000000"/>
        </w:rPr>
        <w:t>Protection</w:t>
      </w:r>
    </w:p>
    <w:p w14:paraId="00000A73" w14:textId="77777777" w:rsidR="002F1B1F" w:rsidRDefault="00000000">
      <w:pPr>
        <w:numPr>
          <w:ilvl w:val="0"/>
          <w:numId w:val="27"/>
        </w:numPr>
        <w:pBdr>
          <w:top w:val="nil"/>
          <w:left w:val="nil"/>
          <w:bottom w:val="nil"/>
          <w:right w:val="nil"/>
          <w:between w:val="nil"/>
        </w:pBdr>
        <w:shd w:val="clear" w:color="auto" w:fill="auto"/>
        <w:spacing w:before="0" w:after="160" w:line="240" w:lineRule="auto"/>
        <w:rPr>
          <w:color w:val="000000"/>
        </w:rPr>
      </w:pPr>
      <w:r>
        <w:rPr>
          <w:color w:val="000000"/>
        </w:rPr>
        <w:t>Time Together</w:t>
      </w:r>
    </w:p>
    <w:p w14:paraId="00000A74" w14:textId="77777777" w:rsidR="002F1B1F" w:rsidRDefault="00000000">
      <w:pPr>
        <w:pBdr>
          <w:top w:val="nil"/>
          <w:left w:val="nil"/>
          <w:bottom w:val="nil"/>
          <w:right w:val="nil"/>
          <w:between w:val="nil"/>
        </w:pBdr>
        <w:shd w:val="clear" w:color="auto" w:fill="auto"/>
        <w:spacing w:before="0" w:after="160" w:line="240" w:lineRule="auto"/>
        <w:rPr>
          <w:color w:val="000000"/>
        </w:rPr>
      </w:pPr>
      <w:r>
        <w:rPr>
          <w:color w:val="000000"/>
        </w:rPr>
        <w:t>Rebecca’s top needs are:</w:t>
      </w:r>
    </w:p>
    <w:p w14:paraId="00000A75" w14:textId="77777777" w:rsidR="002F1B1F" w:rsidRDefault="00000000">
      <w:pPr>
        <w:numPr>
          <w:ilvl w:val="0"/>
          <w:numId w:val="30"/>
        </w:numPr>
        <w:pBdr>
          <w:top w:val="nil"/>
          <w:left w:val="nil"/>
          <w:bottom w:val="nil"/>
          <w:right w:val="nil"/>
          <w:between w:val="nil"/>
        </w:pBdr>
        <w:shd w:val="clear" w:color="auto" w:fill="auto"/>
        <w:spacing w:before="0" w:after="0" w:line="240" w:lineRule="auto"/>
        <w:rPr>
          <w:color w:val="000000"/>
        </w:rPr>
      </w:pPr>
      <w:r>
        <w:rPr>
          <w:color w:val="000000"/>
        </w:rPr>
        <w:t>Listening</w:t>
      </w:r>
    </w:p>
    <w:p w14:paraId="00000A76" w14:textId="77777777" w:rsidR="002F1B1F" w:rsidRDefault="00000000">
      <w:pPr>
        <w:numPr>
          <w:ilvl w:val="0"/>
          <w:numId w:val="30"/>
        </w:numPr>
        <w:pBdr>
          <w:top w:val="nil"/>
          <w:left w:val="nil"/>
          <w:bottom w:val="nil"/>
          <w:right w:val="nil"/>
          <w:between w:val="nil"/>
        </w:pBdr>
        <w:shd w:val="clear" w:color="auto" w:fill="auto"/>
        <w:spacing w:before="0" w:after="0" w:line="240" w:lineRule="auto"/>
        <w:rPr>
          <w:color w:val="000000"/>
        </w:rPr>
      </w:pPr>
      <w:r>
        <w:rPr>
          <w:color w:val="000000"/>
        </w:rPr>
        <w:t>Organizing for Perfection</w:t>
      </w:r>
    </w:p>
    <w:p w14:paraId="00000A77" w14:textId="77777777" w:rsidR="002F1B1F" w:rsidRDefault="00000000">
      <w:pPr>
        <w:numPr>
          <w:ilvl w:val="0"/>
          <w:numId w:val="30"/>
        </w:numPr>
        <w:pBdr>
          <w:top w:val="nil"/>
          <w:left w:val="nil"/>
          <w:bottom w:val="nil"/>
          <w:right w:val="nil"/>
          <w:between w:val="nil"/>
        </w:pBdr>
        <w:shd w:val="clear" w:color="auto" w:fill="auto"/>
        <w:spacing w:before="0" w:after="160" w:line="240" w:lineRule="auto"/>
        <w:rPr>
          <w:color w:val="000000"/>
        </w:rPr>
      </w:pPr>
      <w:r>
        <w:rPr>
          <w:color w:val="000000"/>
        </w:rPr>
        <w:t>Mystical Connection</w:t>
      </w:r>
    </w:p>
    <w:p w14:paraId="00000A78" w14:textId="77777777" w:rsidR="002F1B1F" w:rsidRDefault="00000000">
      <w:pPr>
        <w:rPr>
          <w:color w:val="000000"/>
        </w:rPr>
      </w:pPr>
      <w:r>
        <w:rPr>
          <w:color w:val="000000"/>
        </w:rPr>
        <w:lastRenderedPageBreak/>
        <w:t>What a set-up, right? Jamal craved reassurance, while Rebecca, when stressed, went into perfection mode. It often sounded like nitpicking. She wasn’t trying to criticize him</w:t>
      </w:r>
      <w:r>
        <w:t>;</w:t>
      </w:r>
      <w:r>
        <w:rPr>
          <w:color w:val="000000"/>
        </w:rPr>
        <w:t xml:space="preserve"> she was trying to feel safe. Meanwhile, Rebecca needed deep presence and meaningful conversation, but when he felt he was failing, Jamal would shut down emotionally and pull away, depriving her of exactly what she needed most in those moments.</w:t>
      </w:r>
    </w:p>
    <w:p w14:paraId="00000A79" w14:textId="77777777" w:rsidR="002F1B1F" w:rsidRDefault="00000000">
      <w:pPr>
        <w:rPr>
          <w:color w:val="000000"/>
        </w:rPr>
      </w:pPr>
      <w:r>
        <w:rPr>
          <w:color w:val="000000"/>
        </w:rPr>
        <w:t>We saw it clearly: They weren’t the wrong match. They were the right match</w:t>
      </w:r>
      <w:r>
        <w:t>,</w:t>
      </w:r>
      <w:r>
        <w:rPr>
          <w:color w:val="000000"/>
        </w:rPr>
        <w:t xml:space="preserve"> but speaking completely different energetic languages.</w:t>
      </w:r>
    </w:p>
    <w:p w14:paraId="00000A7A" w14:textId="77777777" w:rsidR="002F1B1F" w:rsidRDefault="00000000">
      <w:pPr>
        <w:rPr>
          <w:color w:val="000000"/>
        </w:rPr>
      </w:pPr>
      <w:r>
        <w:rPr>
          <w:color w:val="000000"/>
        </w:rPr>
        <w:t>The breakthrough came when we worked with them on the Spiritual Pivot. Rebecca tearfully admitted, “I keep testing him. I keep asking myself if he’s going to leave, and then I push him to see if he will.”</w:t>
      </w:r>
    </w:p>
    <w:p w14:paraId="00000A7B" w14:textId="77777777" w:rsidR="002F1B1F" w:rsidRDefault="00000000">
      <w:pPr>
        <w:rPr>
          <w:color w:val="000000"/>
        </w:rPr>
      </w:pPr>
      <w:r>
        <w:rPr>
          <w:color w:val="000000"/>
        </w:rPr>
        <w:t>Jamal, with just as much vulnerability, replied, “I didn’t realize how much I’ve been trying to prove myself, not just to you, but to that scared little kid inside of me.”</w:t>
      </w:r>
    </w:p>
    <w:p w14:paraId="00000A7C" w14:textId="77777777" w:rsidR="002F1B1F" w:rsidRDefault="00000000">
      <w:pPr>
        <w:rPr>
          <w:color w:val="000000"/>
        </w:rPr>
      </w:pPr>
      <w:r>
        <w:rPr>
          <w:color w:val="000000"/>
        </w:rPr>
        <w:t>That moment was sacred. They saw each other. They heard each other. The past dissolved in the presence of truth. They did the work. They made the Spiritual Pivot. And six months later, we got the sweetest update</w:t>
      </w:r>
      <w:r>
        <w:t>,</w:t>
      </w:r>
      <w:r>
        <w:rPr>
          <w:color w:val="000000"/>
        </w:rPr>
        <w:t xml:space="preserve"> complete with photos: they’d gotten married in a small, sacred ceremony surrounded by friends and family. It’s been over four years now. They have two beautiful children. Every year, they return to Sedona for an anniversary weekend, not just to reconnect with each other, but to reconnect with themselves.</w:t>
      </w:r>
    </w:p>
    <w:p w14:paraId="00000A7D" w14:textId="77777777" w:rsidR="002F1B1F" w:rsidRDefault="00000000">
      <w:pPr>
        <w:rPr>
          <w:color w:val="000000"/>
        </w:rPr>
      </w:pPr>
      <w:r>
        <w:rPr>
          <w:color w:val="000000"/>
        </w:rPr>
        <w:t>“We can feel the love here,” Rebecca said during their most recent visit. “It’s where we finally understood what love really is. Not just the feeling, but the energy we choose to nurture every day.”</w:t>
      </w:r>
    </w:p>
    <w:p w14:paraId="00000A7E" w14:textId="77777777" w:rsidR="002F1B1F" w:rsidRDefault="00000000">
      <w:pPr>
        <w:rPr>
          <w:color w:val="000000"/>
        </w:rPr>
      </w:pPr>
      <w:r>
        <w:rPr>
          <w:color w:val="000000"/>
        </w:rPr>
        <w:t>They’re not perfect. No one is. But they are present with each other. They’re intentional. They’ve turned their Core Wounds into core wisdom for their relationship. And they’re raising their children from a place of consciousness, connection, and joy. That’s the real miracle of this work and the power of choosing the high-vibe path before the wedding day and every day after.</w:t>
      </w:r>
    </w:p>
    <w:p w14:paraId="00000A7F" w14:textId="77777777" w:rsidR="002F1B1F" w:rsidRDefault="00000000">
      <w:pPr>
        <w:rPr>
          <w:color w:val="000000"/>
        </w:rPr>
      </w:pPr>
      <w:r>
        <w:rPr>
          <w:color w:val="000000"/>
        </w:rPr>
        <w:t xml:space="preserve">Whether you’re still deciding if this is your person or you’ve been married for decades, the same truth applies: You are always choosing. You choose how you show up, how you see your partner, and what energy you bring into the relationship. This next section isn’t just for people </w:t>
      </w:r>
      <w:r>
        <w:rPr>
          <w:color w:val="000000"/>
        </w:rPr>
        <w:lastRenderedPageBreak/>
        <w:t xml:space="preserve">who are dating or engaged. It’s for anyone who wants to elevate their partnership into the </w:t>
      </w:r>
      <w:r>
        <w:t>High-Vibe Zone™</w:t>
      </w:r>
      <w:r>
        <w:rPr>
          <w:color w:val="000000"/>
        </w:rPr>
        <w:t>.</w:t>
      </w:r>
    </w:p>
    <w:p w14:paraId="00000A80" w14:textId="77777777" w:rsidR="002F1B1F" w:rsidRDefault="00000000">
      <w:pPr>
        <w:pStyle w:val="Heading3"/>
      </w:pPr>
      <w:bookmarkStart w:id="290" w:name="_heading=h.kee3gt1znb2k" w:colFirst="0" w:colLast="0"/>
      <w:bookmarkEnd w:id="290"/>
      <w:r>
        <w:t>How Intention and Expectation Affect Relationships</w:t>
      </w:r>
    </w:p>
    <w:p w14:paraId="00000A81" w14:textId="77777777" w:rsidR="002F1B1F" w:rsidRDefault="00000000">
      <w:pPr>
        <w:rPr>
          <w:color w:val="000000"/>
        </w:rPr>
      </w:pPr>
      <w:r>
        <w:rPr>
          <w:color w:val="000000"/>
        </w:rPr>
        <w:t xml:space="preserve">If you don’t like, respect, and nurture your partner, you probably aren’t going to be able to have a truly happy, fulfilling relationship. Isn’t that sort of a </w:t>
      </w:r>
      <w:r>
        <w:t>no-brainer</w:t>
      </w:r>
      <w:r>
        <w:rPr>
          <w:color w:val="000000"/>
        </w:rPr>
        <w:t>? That you should like and respect the person with whom you’re spending your life? But don’t you find that many, many people don’t like their mate at all? They even talk all the time about how much they can’t stand them</w:t>
      </w:r>
      <w:r>
        <w:t>.</w:t>
      </w:r>
      <w:r>
        <w:rPr>
          <w:color w:val="000000"/>
        </w:rPr>
        <w:t xml:space="preserve"> How crazy is that?</w:t>
      </w:r>
    </w:p>
    <w:p w14:paraId="00000A82" w14:textId="77777777" w:rsidR="002F1B1F" w:rsidRDefault="00000000">
      <w:pPr>
        <w:rPr>
          <w:color w:val="000000"/>
        </w:rPr>
      </w:pPr>
      <w:r>
        <w:rPr>
          <w:color w:val="000000"/>
        </w:rPr>
        <w:t>We’re about to dive into how to energetically, emotionally, and consciously elevate your high-vibe partner, whether that partner is the person you’re with now or the person you’re calling in. This is not about fixing your partner; it’s about shifting the energy you bring to the relationship so the dynamic transforms from the inside out. When you change your vibration, your partner feels it.</w:t>
      </w:r>
    </w:p>
    <w:p w14:paraId="00000A83" w14:textId="77777777" w:rsidR="002F1B1F" w:rsidRDefault="00000000">
      <w:pPr>
        <w:rPr>
          <w:color w:val="000000"/>
        </w:rPr>
      </w:pPr>
      <w:r>
        <w:rPr>
          <w:color w:val="000000"/>
        </w:rPr>
        <w:t>The key element here is</w:t>
      </w:r>
      <w:r>
        <w:t xml:space="preserve"> to</w:t>
      </w:r>
      <w:r>
        <w:rPr>
          <w:color w:val="000000"/>
        </w:rPr>
        <w:t xml:space="preserve"> stop focusing on what you don’t have or want to fix. </w:t>
      </w:r>
      <w:r>
        <w:t>When you focus on what’s missing or what’s wrong, you slip into a lower vibration and draw more of the same toward you. The shift begins when you feel, believe, and act as though what you desire is already yours.</w:t>
      </w:r>
      <w:r>
        <w:rPr>
          <w:color w:val="000000"/>
        </w:rPr>
        <w:t xml:space="preserve"> Feel the emotions of already being in love, of having a partner, and the abundance and joy of having that love. When you embody that energy, the Universe mirrors it back.</w:t>
      </w:r>
    </w:p>
    <w:p w14:paraId="00000A84" w14:textId="77777777" w:rsidR="002F1B1F" w:rsidRDefault="00000000">
      <w:pPr>
        <w:rPr>
          <w:color w:val="000000"/>
        </w:rPr>
      </w:pPr>
      <w:r>
        <w:rPr>
          <w:color w:val="000000"/>
        </w:rPr>
        <w:t xml:space="preserve">Before we explore how to shift your partner into the </w:t>
      </w:r>
      <w:r>
        <w:t>High-Vibe Zone™</w:t>
      </w:r>
      <w:r>
        <w:rPr>
          <w:color w:val="000000"/>
        </w:rPr>
        <w:t>, we need to begin with the most important step of all: choosing. Either choosing the right person or re-choosing the person you already love.</w:t>
      </w:r>
    </w:p>
    <w:p w14:paraId="00000A85" w14:textId="77777777" w:rsidR="002F1B1F" w:rsidRDefault="00000000">
      <w:pPr>
        <w:pStyle w:val="Heading3"/>
      </w:pPr>
      <w:bookmarkStart w:id="291" w:name="_heading=h.zb9vaq8q8287" w:colFirst="0" w:colLast="0"/>
      <w:bookmarkEnd w:id="291"/>
      <w:r>
        <w:t>How to Choose a Partner Wisely</w:t>
      </w:r>
    </w:p>
    <w:p w14:paraId="00000A86" w14:textId="77777777" w:rsidR="002F1B1F" w:rsidRDefault="00000000">
      <w:pPr>
        <w:rPr>
          <w:color w:val="000000"/>
        </w:rPr>
      </w:pPr>
      <w:r>
        <w:rPr>
          <w:color w:val="000000"/>
        </w:rPr>
        <w:t>Whether you are choosing a new partner or consciously re-choosing the one beside you, the same principles will guide you into coherence. This section is for everyone</w:t>
      </w:r>
      <w:r>
        <w:t>,</w:t>
      </w:r>
      <w:r>
        <w:rPr>
          <w:color w:val="000000"/>
        </w:rPr>
        <w:t xml:space="preserve"> no matter what your relationship status is. Here are the keys to </w:t>
      </w:r>
      <w:r>
        <w:t>choosing</w:t>
      </w:r>
      <w:r>
        <w:rPr>
          <w:color w:val="000000"/>
        </w:rPr>
        <w:t xml:space="preserve"> a partner:</w:t>
      </w:r>
    </w:p>
    <w:p w14:paraId="00000A87" w14:textId="77777777" w:rsidR="002F1B1F" w:rsidRDefault="00000000">
      <w:pPr>
        <w:numPr>
          <w:ilvl w:val="0"/>
          <w:numId w:val="28"/>
        </w:numPr>
        <w:spacing w:after="0" w:line="240" w:lineRule="auto"/>
        <w:rPr>
          <w:color w:val="000000"/>
        </w:rPr>
      </w:pPr>
      <w:r>
        <w:rPr>
          <w:color w:val="000000"/>
        </w:rPr>
        <w:t>Make a detailed list of what you want in your high-vibe partner.</w:t>
      </w:r>
    </w:p>
    <w:p w14:paraId="00000A88" w14:textId="77777777" w:rsidR="002F1B1F" w:rsidRDefault="00000000">
      <w:pPr>
        <w:numPr>
          <w:ilvl w:val="0"/>
          <w:numId w:val="28"/>
        </w:numPr>
        <w:spacing w:before="0" w:after="0" w:line="240" w:lineRule="auto"/>
        <w:rPr>
          <w:color w:val="000000"/>
        </w:rPr>
      </w:pPr>
      <w:r>
        <w:rPr>
          <w:color w:val="000000"/>
        </w:rPr>
        <w:t>Identify your red flags and deal breakers.</w:t>
      </w:r>
    </w:p>
    <w:p w14:paraId="00000A89" w14:textId="77777777" w:rsidR="002F1B1F" w:rsidRDefault="00000000">
      <w:pPr>
        <w:numPr>
          <w:ilvl w:val="0"/>
          <w:numId w:val="28"/>
        </w:numPr>
        <w:spacing w:before="0" w:after="0" w:line="240" w:lineRule="auto"/>
        <w:rPr>
          <w:i/>
          <w:iCs/>
          <w:color w:val="000000"/>
        </w:rPr>
      </w:pPr>
      <w:r>
        <w:rPr>
          <w:i/>
          <w:iCs/>
          <w:color w:val="000000"/>
        </w:rPr>
        <w:t>Don’t settle, ever.</w:t>
      </w:r>
    </w:p>
    <w:p w14:paraId="00000A8A" w14:textId="77777777" w:rsidR="002F1B1F" w:rsidRDefault="00000000">
      <w:pPr>
        <w:numPr>
          <w:ilvl w:val="0"/>
          <w:numId w:val="28"/>
        </w:numPr>
        <w:spacing w:before="0" w:after="0" w:line="240" w:lineRule="auto"/>
        <w:rPr>
          <w:color w:val="000000"/>
        </w:rPr>
      </w:pPr>
      <w:r>
        <w:rPr>
          <w:color w:val="000000"/>
        </w:rPr>
        <w:t>Listen to your inner voice.</w:t>
      </w:r>
    </w:p>
    <w:p w14:paraId="00000A8B" w14:textId="77777777" w:rsidR="002F1B1F" w:rsidRDefault="00000000">
      <w:pPr>
        <w:numPr>
          <w:ilvl w:val="0"/>
          <w:numId w:val="28"/>
        </w:numPr>
        <w:spacing w:before="0" w:line="240" w:lineRule="auto"/>
        <w:rPr>
          <w:color w:val="000000"/>
        </w:rPr>
      </w:pPr>
      <w:r>
        <w:rPr>
          <w:color w:val="000000"/>
        </w:rPr>
        <w:lastRenderedPageBreak/>
        <w:t>Explore the tools we recommend so you can deeply understand yourself and your partner.</w:t>
      </w:r>
    </w:p>
    <w:p w14:paraId="00000A8C" w14:textId="77777777" w:rsidR="002F1B1F" w:rsidRDefault="00000000">
      <w:pPr>
        <w:rPr>
          <w:color w:val="000000"/>
        </w:rPr>
      </w:pPr>
      <w:r>
        <w:rPr>
          <w:color w:val="000000"/>
        </w:rPr>
        <w:t>Let’s examine each one in detail.</w:t>
      </w:r>
    </w:p>
    <w:p w14:paraId="00000A8D" w14:textId="77777777" w:rsidR="002F1B1F" w:rsidRDefault="00000000">
      <w:pPr>
        <w:pStyle w:val="Heading4"/>
      </w:pPr>
      <w:bookmarkStart w:id="292" w:name="_heading=h.sm0a2ik7lquo" w:colFirst="0" w:colLast="0"/>
      <w:bookmarkEnd w:id="292"/>
      <w:r>
        <w:t>1. Make a Detailed List of What You Want in Your High-Vibe Partner</w:t>
      </w:r>
    </w:p>
    <w:p w14:paraId="00000A8E" w14:textId="77777777" w:rsidR="002F1B1F" w:rsidRDefault="00000000">
      <w:pPr>
        <w:rPr>
          <w:color w:val="000000"/>
        </w:rPr>
      </w:pPr>
      <w:r>
        <w:rPr>
          <w:color w:val="000000"/>
        </w:rPr>
        <w:t>Write it all down: qualities, values, personality traits, lifestyle, and spiritual priorities. Making this list isn’t just a practical tool</w:t>
      </w:r>
      <w:r>
        <w:t xml:space="preserve">; </w:t>
      </w:r>
      <w:r>
        <w:rPr>
          <w:color w:val="000000"/>
        </w:rPr>
        <w:t xml:space="preserve">it’s an energetic act of creation. Each quality you write down is a focused, high-frequency signal you’re sending into the Quantum Field. It’s your way of saying, “This is what I’m available for. I want someone who resonates with me!” Your list becomes a living declaration of your vibrational standards, a powerful filter that helps align you with the relationship your soul is calling in. Feel the clarity as you write each word. This is you stepping into your role as the conscious creator of your love story. </w:t>
      </w:r>
    </w:p>
    <w:p w14:paraId="00000A8F" w14:textId="77777777" w:rsidR="002F1B1F" w:rsidRDefault="00000000">
      <w:pPr>
        <w:rPr>
          <w:color w:val="000000"/>
        </w:rPr>
      </w:pPr>
      <w:r>
        <w:rPr>
          <w:color w:val="000000"/>
        </w:rPr>
        <w:t>Each. Word. Counts.</w:t>
      </w:r>
    </w:p>
    <w:p w14:paraId="00000A90" w14:textId="77777777" w:rsidR="002F1B1F" w:rsidRDefault="00000000">
      <w:pPr>
        <w:jc w:val="center"/>
        <w:rPr>
          <w:b/>
          <w:bCs/>
          <w:color w:val="000000"/>
          <w:sz w:val="26"/>
          <w:szCs w:val="26"/>
        </w:rPr>
      </w:pPr>
      <w:r>
        <w:rPr>
          <w:b/>
          <w:bCs/>
          <w:color w:val="000000"/>
          <w:sz w:val="26"/>
          <w:szCs w:val="26"/>
        </w:rPr>
        <w:t>CLARITY = MAGNETISM</w:t>
      </w:r>
    </w:p>
    <w:p w14:paraId="00000A91" w14:textId="77777777" w:rsidR="002F1B1F" w:rsidRDefault="00000000">
      <w:pPr>
        <w:pBdr>
          <w:top w:val="nil"/>
          <w:left w:val="nil"/>
          <w:bottom w:val="nil"/>
          <w:right w:val="nil"/>
          <w:between w:val="nil"/>
        </w:pBdr>
        <w:shd w:val="clear" w:color="auto" w:fill="auto"/>
        <w:spacing w:before="0" w:after="160" w:line="240" w:lineRule="auto"/>
        <w:rPr>
          <w:b/>
          <w:bCs/>
          <w:color w:val="000000"/>
        </w:rPr>
      </w:pPr>
      <w:r>
        <w:rPr>
          <w:color w:val="000000"/>
        </w:rPr>
        <w:t>The clearer you are, the more powerful your resonance.</w:t>
      </w:r>
    </w:p>
    <w:p w14:paraId="00000A92" w14:textId="77777777" w:rsidR="002F1B1F" w:rsidRDefault="002F1B1F">
      <w:pPr>
        <w:rPr>
          <w:b/>
          <w:bCs/>
        </w:rPr>
      </w:pP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370A969C" w14:textId="77777777">
        <w:tc>
          <w:tcPr>
            <w:tcW w:w="9360" w:type="dxa"/>
            <w:tcMar>
              <w:top w:w="100" w:type="dxa"/>
              <w:left w:w="100" w:type="dxa"/>
              <w:bottom w:w="100" w:type="dxa"/>
              <w:right w:w="100" w:type="dxa"/>
            </w:tcMar>
          </w:tcPr>
          <w:sdt>
            <w:sdtPr>
              <w:tag w:val="goog_rdk_46"/>
              <w:id w:val="-1882689319"/>
              <w:lock w:val="contentLocked"/>
            </w:sdtPr>
            <w:sdtContent>
              <w:p w14:paraId="00000A93" w14:textId="77777777" w:rsidR="002F1B1F" w:rsidRDefault="00000000">
                <w:pPr>
                  <w:rPr>
                    <w:b/>
                    <w:bCs/>
                    <w:sz w:val="28"/>
                    <w:szCs w:val="28"/>
                  </w:rPr>
                </w:pPr>
                <w:r>
                  <w:rPr>
                    <w:b/>
                    <w:bCs/>
                    <w:sz w:val="28"/>
                    <w:szCs w:val="28"/>
                  </w:rPr>
                  <w:t>Debra Says:</w:t>
                </w:r>
              </w:p>
              <w:p w14:paraId="00000A94" w14:textId="77777777" w:rsidR="002F1B1F" w:rsidRDefault="00000000">
                <w:r>
                  <w:t xml:space="preserve">When Richard and I met, I made a list of 22 things I wanted my ideal man to have. (See the original handwritten list in Figure 14.1.) By the way, I didn’t realize at the time I wrote down “smart” twice. That’s how important it was to me. I have no recollection of when I added the check marks. I just know it was after we met. </w:t>
                </w:r>
              </w:p>
              <w:p w14:paraId="00000A95" w14:textId="77777777" w:rsidR="002F1B1F" w:rsidRDefault="00000000">
                <w:pPr>
                  <w:widowControl w:val="0"/>
                  <w:pBdr>
                    <w:top w:val="nil"/>
                    <w:left w:val="nil"/>
                    <w:bottom w:val="nil"/>
                    <w:right w:val="nil"/>
                    <w:between w:val="nil"/>
                  </w:pBdr>
                  <w:shd w:val="clear" w:color="auto" w:fill="auto"/>
                  <w:spacing w:before="0" w:after="0" w:line="240" w:lineRule="auto"/>
                  <w:rPr>
                    <w:b/>
                    <w:bCs/>
                  </w:rPr>
                </w:pPr>
              </w:p>
            </w:sdtContent>
          </w:sdt>
        </w:tc>
      </w:tr>
    </w:tbl>
    <w:p w14:paraId="00000A96" w14:textId="77777777" w:rsidR="002F1B1F" w:rsidRDefault="002F1B1F"/>
    <w:p w14:paraId="00000A97" w14:textId="77777777" w:rsidR="002F1B1F" w:rsidRDefault="002F1B1F"/>
    <w:p w14:paraId="00000A98" w14:textId="77777777" w:rsidR="002F1B1F" w:rsidRDefault="00000000">
      <w:pPr>
        <w:pStyle w:val="Heading3"/>
        <w:spacing w:line="240" w:lineRule="auto"/>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7E57A350" wp14:editId="032141E8">
            <wp:extent cx="7064589" cy="5298441"/>
            <wp:effectExtent l="0" t="0" r="0" b="0"/>
            <wp:docPr id="2108425325" name="image20.jpg" descr="A piece of paper with writing on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0.jpg" descr="A piece of paper with writing on it&#10;&#10;AI-generated content may be incorrect."/>
                    <pic:cNvPicPr preferRelativeResize="0"/>
                  </pic:nvPicPr>
                  <pic:blipFill>
                    <a:blip r:embed="rId50"/>
                    <a:srcRect/>
                    <a:stretch>
                      <a:fillRect/>
                    </a:stretch>
                  </pic:blipFill>
                  <pic:spPr>
                    <a:xfrm rot="5400000">
                      <a:off x="0" y="0"/>
                      <a:ext cx="7064589" cy="5298441"/>
                    </a:xfrm>
                    <a:prstGeom prst="rect">
                      <a:avLst/>
                    </a:prstGeom>
                    <a:ln/>
                  </pic:spPr>
                </pic:pic>
              </a:graphicData>
            </a:graphic>
          </wp:inline>
        </w:drawing>
      </w:r>
    </w:p>
    <w:p w14:paraId="00000A99" w14:textId="77777777" w:rsidR="002F1B1F" w:rsidRDefault="00000000">
      <w:pPr>
        <w:pStyle w:val="Heading6"/>
      </w:pPr>
      <w:bookmarkStart w:id="293" w:name="_heading=h.lwaga5leqkhe" w:colFirst="0" w:colLast="0"/>
      <w:bookmarkEnd w:id="293"/>
      <w:r>
        <w:t>Figure 14.1 Debra’s list of what she wanted in a partner, before she met Richard.</w:t>
      </w:r>
    </w:p>
    <w:p w14:paraId="00000A9A" w14:textId="77777777" w:rsidR="002F1B1F" w:rsidRDefault="002F1B1F">
      <w:pPr>
        <w:rPr>
          <w:color w:val="000000"/>
        </w:rPr>
      </w:pPr>
    </w:p>
    <w:p w14:paraId="00000A9B" w14:textId="77777777" w:rsidR="002F1B1F" w:rsidRDefault="00000000">
      <w:pPr>
        <w:rPr>
          <w:color w:val="000000"/>
        </w:rPr>
      </w:pPr>
      <w:r>
        <w:rPr>
          <w:color w:val="000000"/>
        </w:rPr>
        <w:t>If you can’t read Debra’s chicken-scratch handwriting from Figure 14.1, here it is transcribed.</w:t>
      </w:r>
    </w:p>
    <w:p w14:paraId="00000A9C" w14:textId="77777777" w:rsidR="002F1B1F" w:rsidRDefault="00000000">
      <w:pPr>
        <w:spacing w:before="0" w:after="0" w:line="240" w:lineRule="auto"/>
      </w:pPr>
      <w:r>
        <w:lastRenderedPageBreak/>
        <w:t>March 28</w:t>
      </w:r>
    </w:p>
    <w:p w14:paraId="00000A9D" w14:textId="77777777" w:rsidR="002F1B1F" w:rsidRDefault="00000000">
      <w:pPr>
        <w:spacing w:before="0" w:after="0" w:line="240" w:lineRule="auto"/>
        <w:rPr>
          <w:b/>
          <w:bCs/>
          <w:u w:val="single"/>
        </w:rPr>
      </w:pPr>
      <w:r>
        <w:rPr>
          <w:b/>
          <w:bCs/>
          <w:u w:val="single"/>
        </w:rPr>
        <w:t>What Do I Want?</w:t>
      </w:r>
    </w:p>
    <w:p w14:paraId="00000A9E" w14:textId="77777777" w:rsidR="002F1B1F" w:rsidRDefault="002F1B1F">
      <w:pPr>
        <w:spacing w:before="0" w:after="0" w:line="240" w:lineRule="auto"/>
      </w:pPr>
    </w:p>
    <w:p w14:paraId="00000A9F" w14:textId="77777777" w:rsidR="002F1B1F" w:rsidRDefault="00000000">
      <w:pPr>
        <w:spacing w:before="0" w:after="0" w:line="240" w:lineRule="auto"/>
      </w:pPr>
      <w:r>
        <w:t>I want someone to love</w:t>
      </w:r>
    </w:p>
    <w:p w14:paraId="00000AA0" w14:textId="77777777" w:rsidR="002F1B1F" w:rsidRDefault="00000000">
      <w:pPr>
        <w:spacing w:before="0" w:after="0" w:line="240" w:lineRule="auto"/>
      </w:pPr>
      <w:r>
        <w:t>I want someone to love me</w:t>
      </w:r>
    </w:p>
    <w:p w14:paraId="00000AA1" w14:textId="77777777" w:rsidR="002F1B1F" w:rsidRDefault="00000000">
      <w:pPr>
        <w:spacing w:before="0" w:after="0" w:line="240" w:lineRule="auto"/>
      </w:pPr>
      <w:r>
        <w:t>Someone fun</w:t>
      </w:r>
    </w:p>
    <w:p w14:paraId="00000AA2" w14:textId="77777777" w:rsidR="002F1B1F" w:rsidRDefault="00000000">
      <w:pPr>
        <w:spacing w:before="0" w:after="0" w:line="240" w:lineRule="auto"/>
      </w:pPr>
      <w:r>
        <w:t>Who likes to travel</w:t>
      </w:r>
    </w:p>
    <w:p w14:paraId="00000AA3" w14:textId="77777777" w:rsidR="002F1B1F" w:rsidRDefault="00000000">
      <w:pPr>
        <w:spacing w:before="0" w:after="0" w:line="240" w:lineRule="auto"/>
      </w:pPr>
      <w:r>
        <w:t>Who has money</w:t>
      </w:r>
    </w:p>
    <w:p w14:paraId="00000AA4" w14:textId="77777777" w:rsidR="002F1B1F" w:rsidRDefault="00000000">
      <w:pPr>
        <w:spacing w:before="0" w:after="0" w:line="240" w:lineRule="auto"/>
      </w:pPr>
      <w:r>
        <w:t>Who is smart</w:t>
      </w:r>
    </w:p>
    <w:p w14:paraId="00000AA5" w14:textId="77777777" w:rsidR="002F1B1F" w:rsidRDefault="00000000">
      <w:pPr>
        <w:spacing w:before="0" w:after="0" w:line="240" w:lineRule="auto"/>
      </w:pPr>
      <w:r>
        <w:t>Funny</w:t>
      </w:r>
    </w:p>
    <w:p w14:paraId="00000AA6" w14:textId="77777777" w:rsidR="002F1B1F" w:rsidRDefault="00000000">
      <w:pPr>
        <w:spacing w:before="0" w:after="0" w:line="240" w:lineRule="auto"/>
      </w:pPr>
      <w:r>
        <w:t>Good body</w:t>
      </w:r>
    </w:p>
    <w:p w14:paraId="00000AA7" w14:textId="77777777" w:rsidR="002F1B1F" w:rsidRDefault="00000000">
      <w:pPr>
        <w:spacing w:before="0" w:after="0" w:line="240" w:lineRule="auto"/>
      </w:pPr>
      <w:r>
        <w:t>Great sex</w:t>
      </w:r>
    </w:p>
    <w:p w14:paraId="00000AA8" w14:textId="77777777" w:rsidR="002F1B1F" w:rsidRDefault="00000000">
      <w:pPr>
        <w:spacing w:before="0" w:after="0" w:line="240" w:lineRule="auto"/>
      </w:pPr>
      <w:r>
        <w:t>Younger than me</w:t>
      </w:r>
    </w:p>
    <w:p w14:paraId="00000AA9" w14:textId="77777777" w:rsidR="002F1B1F" w:rsidRDefault="00000000">
      <w:pPr>
        <w:spacing w:before="0" w:after="0" w:line="240" w:lineRule="auto"/>
      </w:pPr>
      <w:r>
        <w:t xml:space="preserve">Has a grandbaby </w:t>
      </w:r>
    </w:p>
    <w:p w14:paraId="00000AAA" w14:textId="77777777" w:rsidR="002F1B1F" w:rsidRDefault="00000000">
      <w:pPr>
        <w:spacing w:before="0" w:after="0" w:line="240" w:lineRule="auto"/>
      </w:pPr>
      <w:r>
        <w:t>Nice house</w:t>
      </w:r>
    </w:p>
    <w:p w14:paraId="00000AAB" w14:textId="77777777" w:rsidR="002F1B1F" w:rsidRDefault="00000000">
      <w:pPr>
        <w:spacing w:before="0" w:after="0" w:line="240" w:lineRule="auto"/>
      </w:pPr>
      <w:r>
        <w:t>Sexy</w:t>
      </w:r>
    </w:p>
    <w:p w14:paraId="00000AAC" w14:textId="77777777" w:rsidR="002F1B1F" w:rsidRDefault="00000000">
      <w:pPr>
        <w:spacing w:before="0" w:after="0" w:line="240" w:lineRule="auto"/>
      </w:pPr>
      <w:r>
        <w:t>Can really talk</w:t>
      </w:r>
    </w:p>
    <w:p w14:paraId="00000AAD" w14:textId="77777777" w:rsidR="002F1B1F" w:rsidRDefault="00000000">
      <w:pPr>
        <w:spacing w:before="0" w:after="0" w:line="240" w:lineRule="auto"/>
      </w:pPr>
      <w:r>
        <w:t>Honest</w:t>
      </w:r>
    </w:p>
    <w:p w14:paraId="00000AAE" w14:textId="77777777" w:rsidR="002F1B1F" w:rsidRDefault="00000000">
      <w:pPr>
        <w:spacing w:before="0" w:after="0" w:line="240" w:lineRule="auto"/>
      </w:pPr>
      <w:r>
        <w:t>Caring</w:t>
      </w:r>
    </w:p>
    <w:p w14:paraId="00000AAF" w14:textId="77777777" w:rsidR="002F1B1F" w:rsidRDefault="00000000">
      <w:pPr>
        <w:spacing w:before="0" w:after="0" w:line="240" w:lineRule="auto"/>
      </w:pPr>
      <w:r>
        <w:t>Giving</w:t>
      </w:r>
    </w:p>
    <w:p w14:paraId="00000AB0" w14:textId="77777777" w:rsidR="002F1B1F" w:rsidRDefault="00000000">
      <w:pPr>
        <w:spacing w:before="0" w:after="0" w:line="240" w:lineRule="auto"/>
      </w:pPr>
      <w:r>
        <w:t>Crazy about me</w:t>
      </w:r>
    </w:p>
    <w:p w14:paraId="00000AB1" w14:textId="77777777" w:rsidR="002F1B1F" w:rsidRDefault="00000000">
      <w:pPr>
        <w:spacing w:before="0" w:after="0" w:line="240" w:lineRule="auto"/>
      </w:pPr>
      <w:r>
        <w:t>Likes nice things</w:t>
      </w:r>
    </w:p>
    <w:p w14:paraId="00000AB2" w14:textId="77777777" w:rsidR="002F1B1F" w:rsidRDefault="00000000">
      <w:pPr>
        <w:spacing w:before="0" w:after="0" w:line="240" w:lineRule="auto"/>
      </w:pPr>
      <w:r>
        <w:t>Smart</w:t>
      </w:r>
    </w:p>
    <w:p w14:paraId="00000AB3" w14:textId="77777777" w:rsidR="002F1B1F" w:rsidRDefault="00000000">
      <w:pPr>
        <w:spacing w:before="0" w:after="0" w:line="240" w:lineRule="auto"/>
      </w:pPr>
      <w:r>
        <w:t>Good with people</w:t>
      </w:r>
    </w:p>
    <w:p w14:paraId="00000AB4" w14:textId="77777777" w:rsidR="002F1B1F" w:rsidRDefault="00000000">
      <w:pPr>
        <w:spacing w:before="0" w:after="0" w:line="240" w:lineRule="auto"/>
      </w:pPr>
      <w:r>
        <w:t>Likes my work</w:t>
      </w:r>
    </w:p>
    <w:p w14:paraId="00000AB5" w14:textId="77777777" w:rsidR="002F1B1F" w:rsidRDefault="002F1B1F">
      <w:pPr>
        <w:spacing w:before="0" w:after="0" w:line="240" w:lineRule="auto"/>
      </w:pPr>
    </w:p>
    <w:p w14:paraId="00000AB6" w14:textId="77777777" w:rsidR="002F1B1F" w:rsidRDefault="002F1B1F">
      <w:pPr>
        <w:spacing w:before="0" w:after="0" w:line="240" w:lineRule="auto"/>
      </w:pPr>
    </w:p>
    <w:p w14:paraId="00000AB7" w14:textId="77777777" w:rsidR="002F1B1F" w:rsidRDefault="00000000">
      <w:pPr>
        <w:pBdr>
          <w:top w:val="single" w:sz="4" w:space="0" w:color="000000"/>
          <w:left w:val="single" w:sz="4" w:space="0" w:color="000000"/>
          <w:bottom w:val="single" w:sz="4" w:space="0" w:color="000000"/>
          <w:right w:val="single" w:sz="4" w:space="0" w:color="000000"/>
        </w:pBdr>
        <w:rPr>
          <w:b/>
          <w:bCs/>
          <w:sz w:val="28"/>
          <w:szCs w:val="28"/>
        </w:rPr>
      </w:pPr>
      <w:r>
        <w:rPr>
          <w:b/>
          <w:bCs/>
          <w:sz w:val="28"/>
          <w:szCs w:val="28"/>
        </w:rPr>
        <w:t>Richard Says:</w:t>
      </w:r>
    </w:p>
    <w:p w14:paraId="00000AB8" w14:textId="77777777" w:rsidR="002F1B1F" w:rsidRDefault="00000000">
      <w:pPr>
        <w:pBdr>
          <w:top w:val="single" w:sz="4" w:space="0" w:color="000000"/>
          <w:left w:val="single" w:sz="4" w:space="0" w:color="000000"/>
          <w:bottom w:val="single" w:sz="4" w:space="0" w:color="000000"/>
          <w:right w:val="single" w:sz="4" w:space="0" w:color="000000"/>
        </w:pBdr>
      </w:pPr>
      <w:r>
        <w:t xml:space="preserve">After a few years of good but short-lived relationships after my divorce, I realized I wasn’t attracting the relationship that I truly wanted: a long-term relationship with a spiritually connected, conscious partner. After a deep talk with my beloved guru (thank you, Viet!), I realized I wasn’t showing up in the world as my full, authentic self. My online profile focused on my outer life: work, hockey and hobbies, but not my inner world. </w:t>
      </w:r>
    </w:p>
    <w:p w14:paraId="00000AB9" w14:textId="77777777" w:rsidR="002F1B1F" w:rsidRDefault="00000000">
      <w:pPr>
        <w:pBdr>
          <w:top w:val="single" w:sz="4" w:space="0" w:color="000000"/>
          <w:left w:val="single" w:sz="4" w:space="0" w:color="000000"/>
          <w:bottom w:val="single" w:sz="4" w:space="0" w:color="000000"/>
          <w:right w:val="single" w:sz="4" w:space="0" w:color="000000"/>
        </w:pBdr>
      </w:pPr>
      <w:r>
        <w:t xml:space="preserve">Once I rewrote my online dating profile to reflect my spiritual path and deeper values, everything changed. Within two weeks, I attracted Debra. The shift happened when I aligned my energy with my truth and made a clear, heartfelt request to the Universe. The message is clear: to get what truly fulfills you and excites your soul, you must first be honest and truthful about yourself and be willing to live authentically. </w:t>
      </w:r>
    </w:p>
    <w:p w14:paraId="00000ABA" w14:textId="77777777" w:rsidR="002F1B1F" w:rsidRDefault="00000000">
      <w:pPr>
        <w:pBdr>
          <w:top w:val="single" w:sz="4" w:space="0" w:color="000000"/>
          <w:left w:val="single" w:sz="4" w:space="0" w:color="000000"/>
          <w:bottom w:val="single" w:sz="4" w:space="0" w:color="000000"/>
          <w:right w:val="single" w:sz="4" w:space="0" w:color="000000"/>
        </w:pBdr>
      </w:pPr>
      <w:r>
        <w:lastRenderedPageBreak/>
        <w:t>Look deeply into the eyes of the person in the mirror and see yourself as you are (and not the number of your social media “likes” you have). This is the high-vibe personal integrity test.</w:t>
      </w:r>
    </w:p>
    <w:p w14:paraId="00000ABB" w14:textId="77777777" w:rsidR="002F1B1F" w:rsidRDefault="00000000">
      <w:pPr>
        <w:pStyle w:val="Heading4"/>
      </w:pPr>
      <w:bookmarkStart w:id="294" w:name="_heading=h.e1l7ztivcla4" w:colFirst="0" w:colLast="0"/>
      <w:bookmarkEnd w:id="294"/>
      <w:r>
        <w:t>2. Identify Deal Breakers and Red Flags</w:t>
      </w:r>
    </w:p>
    <w:p w14:paraId="00000ABC" w14:textId="77777777" w:rsidR="002F1B1F" w:rsidRDefault="00000000">
      <w:pPr>
        <w:rPr>
          <w:color w:val="000000"/>
        </w:rPr>
      </w:pPr>
      <w:r>
        <w:rPr>
          <w:color w:val="000000"/>
        </w:rPr>
        <w:t>Know what you absolutely will not tolerate. This is about protecting your peace and aligning with your highest self.</w:t>
      </w:r>
    </w:p>
    <w:p w14:paraId="00000ABD" w14:textId="77777777" w:rsidR="002F1B1F" w:rsidRDefault="00000000">
      <w:pPr>
        <w:rPr>
          <w:color w:val="000000"/>
        </w:rPr>
      </w:pPr>
      <w:r>
        <w:rPr>
          <w:color w:val="000000"/>
        </w:rPr>
        <w:t xml:space="preserve">Here are some </w:t>
      </w:r>
      <w:r>
        <w:t>red-flag</w:t>
      </w:r>
      <w:r>
        <w:rPr>
          <w:color w:val="000000"/>
        </w:rPr>
        <w:t xml:space="preserve"> deal breakers:</w:t>
      </w:r>
    </w:p>
    <w:p w14:paraId="00000ABE" w14:textId="77777777" w:rsidR="002F1B1F" w:rsidRDefault="00000000">
      <w:pPr>
        <w:numPr>
          <w:ilvl w:val="0"/>
          <w:numId w:val="39"/>
        </w:numPr>
        <w:spacing w:after="0"/>
        <w:rPr>
          <w:color w:val="000000"/>
        </w:rPr>
      </w:pPr>
      <w:r>
        <w:rPr>
          <w:color w:val="000000"/>
        </w:rPr>
        <w:t>Physical or emotional abuse, including pushing, shoving, or any type of physical control</w:t>
      </w:r>
      <w:r>
        <w:t>, constant criticism, name calling, frequent ghosting.</w:t>
      </w:r>
    </w:p>
    <w:p w14:paraId="00000ABF" w14:textId="77777777" w:rsidR="002F1B1F" w:rsidRDefault="00000000">
      <w:pPr>
        <w:numPr>
          <w:ilvl w:val="0"/>
          <w:numId w:val="39"/>
        </w:numPr>
        <w:spacing w:before="0" w:after="0"/>
        <w:rPr>
          <w:color w:val="000000"/>
        </w:rPr>
      </w:pPr>
      <w:r>
        <w:rPr>
          <w:color w:val="000000"/>
        </w:rPr>
        <w:t xml:space="preserve">Cheating, including emotional cheating. </w:t>
      </w:r>
    </w:p>
    <w:p w14:paraId="00000AC0" w14:textId="77777777" w:rsidR="002F1B1F" w:rsidRDefault="00000000">
      <w:pPr>
        <w:numPr>
          <w:ilvl w:val="0"/>
          <w:numId w:val="39"/>
        </w:numPr>
        <w:spacing w:before="0"/>
        <w:rPr>
          <w:color w:val="000000"/>
        </w:rPr>
      </w:pPr>
      <w:r>
        <w:rPr>
          <w:color w:val="000000"/>
        </w:rPr>
        <w:t>Addictions, including substances, sex, porn, video games, gambling, and shopping.</w:t>
      </w:r>
    </w:p>
    <w:p w14:paraId="00000AC1" w14:textId="77777777" w:rsidR="002F1B1F" w:rsidRDefault="00000000">
      <w:pPr>
        <w:pStyle w:val="Heading3"/>
      </w:pPr>
      <w:bookmarkStart w:id="295" w:name="_heading=h.fg1ouek5jc2t" w:colFirst="0" w:colLast="0"/>
      <w:bookmarkEnd w:id="295"/>
      <w:r>
        <w:t>Potential Deal Breakers</w:t>
      </w:r>
    </w:p>
    <w:p w14:paraId="00000AC2" w14:textId="77777777" w:rsidR="002F1B1F" w:rsidRDefault="00000000">
      <w:pPr>
        <w:rPr>
          <w:color w:val="000000"/>
        </w:rPr>
      </w:pPr>
      <w:r>
        <w:rPr>
          <w:color w:val="000000"/>
        </w:rPr>
        <w:t xml:space="preserve">In the attraction process, it is important to include values and character traits on your list. Most people focus on surface-level traits, but what really creates a lasting, High-Vibe Relationship is energetic alignment. </w:t>
      </w:r>
    </w:p>
    <w:p w14:paraId="00000AC3" w14:textId="77777777" w:rsidR="002F1B1F" w:rsidRDefault="00000000">
      <w:pPr>
        <w:rPr>
          <w:color w:val="000000"/>
        </w:rPr>
      </w:pPr>
      <w:r>
        <w:rPr>
          <w:color w:val="000000"/>
        </w:rPr>
        <w:t>Each value you name sends a frequency into the Quantum Field, helping to attract a partner who resonates with your truth (or bringing your current partner more into alignment). The clearer your intention, the more powerful your magnetism. Some truths take time to reveal, but when you're energetically aligned, your connection shows up faster and with deeper harmony.</w:t>
      </w:r>
      <w:r>
        <w:t xml:space="preserve"> </w:t>
      </w:r>
    </w:p>
    <w:p w14:paraId="00000AC4" w14:textId="77777777" w:rsidR="002F1B1F" w:rsidRDefault="00000000">
      <w:pPr>
        <w:rPr>
          <w:b/>
          <w:bCs/>
        </w:rPr>
      </w:pPr>
      <w:r>
        <w:rPr>
          <w:b/>
          <w:bCs/>
        </w:rPr>
        <w:t>Potential Relationship Deal-Breakers</w:t>
      </w:r>
    </w:p>
    <w:p w14:paraId="00000AC5" w14:textId="77777777" w:rsidR="002F1B1F" w:rsidRDefault="00000000">
      <w:pPr>
        <w:numPr>
          <w:ilvl w:val="0"/>
          <w:numId w:val="40"/>
        </w:numPr>
        <w:spacing w:after="0"/>
        <w:rPr>
          <w:color w:val="000000"/>
        </w:rPr>
      </w:pPr>
      <w:r>
        <w:rPr>
          <w:b/>
          <w:bCs/>
          <w:color w:val="000000"/>
        </w:rPr>
        <w:t>Lack of Trust</w:t>
      </w:r>
      <w:r>
        <w:t xml:space="preserve"> – </w:t>
      </w:r>
      <w:r>
        <w:rPr>
          <w:color w:val="000000"/>
        </w:rPr>
        <w:t>If you can’t trust them, the foundation is already cracked.</w:t>
      </w:r>
    </w:p>
    <w:p w14:paraId="00000AC6" w14:textId="77777777" w:rsidR="002F1B1F" w:rsidRDefault="00000000">
      <w:pPr>
        <w:numPr>
          <w:ilvl w:val="0"/>
          <w:numId w:val="40"/>
        </w:numPr>
        <w:spacing w:before="0" w:after="0"/>
        <w:rPr>
          <w:color w:val="000000"/>
        </w:rPr>
      </w:pPr>
      <w:r>
        <w:rPr>
          <w:b/>
          <w:bCs/>
          <w:color w:val="000000"/>
        </w:rPr>
        <w:t>Emotional Distan</w:t>
      </w:r>
      <w:r>
        <w:rPr>
          <w:b/>
          <w:bCs/>
        </w:rPr>
        <w:t>ce</w:t>
      </w:r>
      <w:r>
        <w:t xml:space="preserve"> – </w:t>
      </w:r>
      <w:r>
        <w:rPr>
          <w:color w:val="000000"/>
        </w:rPr>
        <w:t>Difficulty expressing affection or love can leave you feeling disconnected.</w:t>
      </w:r>
    </w:p>
    <w:p w14:paraId="00000AC7" w14:textId="77777777" w:rsidR="002F1B1F" w:rsidRDefault="00000000">
      <w:pPr>
        <w:numPr>
          <w:ilvl w:val="0"/>
          <w:numId w:val="40"/>
        </w:numPr>
        <w:spacing w:before="0" w:after="0"/>
        <w:rPr>
          <w:color w:val="000000"/>
        </w:rPr>
      </w:pPr>
      <w:r>
        <w:rPr>
          <w:b/>
          <w:bCs/>
          <w:color w:val="000000"/>
        </w:rPr>
        <w:t>Sexual Incompatibility</w:t>
      </w:r>
      <w:r>
        <w:t xml:space="preserve"> – m</w:t>
      </w:r>
      <w:r>
        <w:rPr>
          <w:color w:val="000000"/>
        </w:rPr>
        <w:t xml:space="preserve">ajor differences in libido or preferences (see </w:t>
      </w:r>
      <w:r>
        <w:t>c</w:t>
      </w:r>
      <w:r>
        <w:rPr>
          <w:color w:val="000000"/>
        </w:rPr>
        <w:t xml:space="preserve">hapter 12 to make sure you don’t just have different </w:t>
      </w:r>
      <w:r>
        <w:t>Sensual B</w:t>
      </w:r>
      <w:r>
        <w:rPr>
          <w:color w:val="000000"/>
        </w:rPr>
        <w:t>lueprints).</w:t>
      </w:r>
    </w:p>
    <w:p w14:paraId="00000AC8" w14:textId="77777777" w:rsidR="002F1B1F" w:rsidRDefault="00000000">
      <w:pPr>
        <w:numPr>
          <w:ilvl w:val="0"/>
          <w:numId w:val="40"/>
        </w:numPr>
        <w:spacing w:before="0" w:after="0"/>
        <w:rPr>
          <w:color w:val="000000"/>
        </w:rPr>
      </w:pPr>
      <w:r>
        <w:rPr>
          <w:b/>
          <w:bCs/>
          <w:color w:val="000000"/>
        </w:rPr>
        <w:t>Communication Breakdown</w:t>
      </w:r>
      <w:r>
        <w:rPr>
          <w:color w:val="000000"/>
        </w:rPr>
        <w:t xml:space="preserve"> – Poor listening, dismissiveness, or an inability to express emotions productively.</w:t>
      </w:r>
    </w:p>
    <w:p w14:paraId="00000AC9" w14:textId="77777777" w:rsidR="002F1B1F" w:rsidRDefault="00000000">
      <w:pPr>
        <w:numPr>
          <w:ilvl w:val="0"/>
          <w:numId w:val="40"/>
        </w:numPr>
        <w:spacing w:before="0" w:after="0"/>
        <w:rPr>
          <w:color w:val="000000"/>
        </w:rPr>
      </w:pPr>
      <w:r>
        <w:rPr>
          <w:b/>
          <w:bCs/>
          <w:color w:val="000000"/>
        </w:rPr>
        <w:lastRenderedPageBreak/>
        <w:t>Opposing Desires About Children</w:t>
      </w:r>
      <w:r>
        <w:t xml:space="preserve"> –</w:t>
      </w:r>
      <w:r>
        <w:rPr>
          <w:color w:val="000000"/>
        </w:rPr>
        <w:t xml:space="preserve"> Disagreements about whether to have kids</w:t>
      </w:r>
      <w:r>
        <w:t>,</w:t>
      </w:r>
      <w:r>
        <w:rPr>
          <w:color w:val="000000"/>
        </w:rPr>
        <w:t xml:space="preserve"> the number of children, and who will take care of the kids</w:t>
      </w:r>
      <w:r>
        <w:t>.</w:t>
      </w:r>
    </w:p>
    <w:p w14:paraId="00000ACA" w14:textId="77777777" w:rsidR="002F1B1F" w:rsidRDefault="00000000">
      <w:pPr>
        <w:numPr>
          <w:ilvl w:val="0"/>
          <w:numId w:val="40"/>
        </w:numPr>
        <w:spacing w:before="0" w:after="0"/>
        <w:rPr>
          <w:color w:val="000000"/>
        </w:rPr>
      </w:pPr>
      <w:r>
        <w:rPr>
          <w:b/>
          <w:bCs/>
          <w:color w:val="000000"/>
        </w:rPr>
        <w:t>Conflicting Core Beliefs</w:t>
      </w:r>
      <w:r>
        <w:t xml:space="preserve"> –</w:t>
      </w:r>
      <w:r>
        <w:rPr>
          <w:color w:val="000000"/>
        </w:rPr>
        <w:t xml:space="preserve"> Major mismatches in political, spiritual, or cultural values.</w:t>
      </w:r>
    </w:p>
    <w:p w14:paraId="00000ACB" w14:textId="77777777" w:rsidR="002F1B1F" w:rsidRDefault="00000000">
      <w:pPr>
        <w:numPr>
          <w:ilvl w:val="0"/>
          <w:numId w:val="40"/>
        </w:numPr>
        <w:spacing w:before="0" w:after="0"/>
        <w:rPr>
          <w:color w:val="000000"/>
        </w:rPr>
      </w:pPr>
      <w:r>
        <w:rPr>
          <w:b/>
          <w:bCs/>
          <w:color w:val="000000"/>
        </w:rPr>
        <w:t>Constant Conflict</w:t>
      </w:r>
      <w:r>
        <w:t xml:space="preserve"> –</w:t>
      </w:r>
      <w:r>
        <w:rPr>
          <w:color w:val="000000"/>
        </w:rPr>
        <w:t xml:space="preserve"> Frequent arguments without resolution or growth (even after you’ve tried all our suggestions in the previous chapter).</w:t>
      </w:r>
    </w:p>
    <w:p w14:paraId="00000ACC" w14:textId="77777777" w:rsidR="002F1B1F" w:rsidRDefault="00000000">
      <w:pPr>
        <w:numPr>
          <w:ilvl w:val="0"/>
          <w:numId w:val="40"/>
        </w:numPr>
        <w:spacing w:before="0" w:after="0"/>
        <w:rPr>
          <w:color w:val="000000"/>
        </w:rPr>
      </w:pPr>
      <w:r>
        <w:rPr>
          <w:b/>
          <w:bCs/>
          <w:color w:val="000000"/>
        </w:rPr>
        <w:t>Clashing Money Styles</w:t>
      </w:r>
      <w:r>
        <w:t xml:space="preserve"> –</w:t>
      </w:r>
      <w:r>
        <w:rPr>
          <w:color w:val="000000"/>
        </w:rPr>
        <w:t xml:space="preserve"> Diverging saving and spending habits that create stress.</w:t>
      </w:r>
    </w:p>
    <w:p w14:paraId="00000ACD" w14:textId="77777777" w:rsidR="002F1B1F" w:rsidRDefault="00000000">
      <w:pPr>
        <w:numPr>
          <w:ilvl w:val="0"/>
          <w:numId w:val="40"/>
        </w:numPr>
        <w:spacing w:before="0" w:after="0"/>
        <w:rPr>
          <w:color w:val="000000"/>
        </w:rPr>
      </w:pPr>
      <w:r>
        <w:rPr>
          <w:b/>
          <w:bCs/>
          <w:color w:val="000000"/>
        </w:rPr>
        <w:t>You’re Not a Priority</w:t>
      </w:r>
      <w:r>
        <w:t xml:space="preserve"> –</w:t>
      </w:r>
      <w:r>
        <w:rPr>
          <w:color w:val="000000"/>
        </w:rPr>
        <w:t xml:space="preserve"> Your partner regularly puts everything else ahead of your relationship.</w:t>
      </w:r>
    </w:p>
    <w:p w14:paraId="00000ACE" w14:textId="77777777" w:rsidR="002F1B1F" w:rsidRDefault="00000000">
      <w:pPr>
        <w:numPr>
          <w:ilvl w:val="0"/>
          <w:numId w:val="40"/>
        </w:numPr>
        <w:spacing w:before="0" w:after="0"/>
        <w:rPr>
          <w:color w:val="000000"/>
        </w:rPr>
      </w:pPr>
      <w:r>
        <w:rPr>
          <w:b/>
          <w:bCs/>
          <w:color w:val="000000"/>
        </w:rPr>
        <w:t>Excessive Neediness or Clinginess</w:t>
      </w:r>
      <w:r>
        <w:t xml:space="preserve"> –</w:t>
      </w:r>
      <w:r>
        <w:rPr>
          <w:color w:val="000000"/>
        </w:rPr>
        <w:t xml:space="preserve"> An overwhelming need for attention or validation.</w:t>
      </w:r>
    </w:p>
    <w:p w14:paraId="00000ACF" w14:textId="77777777" w:rsidR="002F1B1F" w:rsidRDefault="00000000">
      <w:pPr>
        <w:numPr>
          <w:ilvl w:val="0"/>
          <w:numId w:val="40"/>
        </w:numPr>
        <w:spacing w:before="0" w:after="0"/>
        <w:rPr>
          <w:color w:val="000000"/>
        </w:rPr>
      </w:pPr>
      <w:r>
        <w:rPr>
          <w:b/>
          <w:bCs/>
          <w:color w:val="000000"/>
        </w:rPr>
        <w:t>Lack of Drive</w:t>
      </w:r>
      <w:r>
        <w:t xml:space="preserve"> –</w:t>
      </w:r>
      <w:r>
        <w:rPr>
          <w:color w:val="000000"/>
        </w:rPr>
        <w:t xml:space="preserve"> Little to no motivation or vision for personal or professional growth.</w:t>
      </w:r>
    </w:p>
    <w:p w14:paraId="00000AD0" w14:textId="77777777" w:rsidR="002F1B1F" w:rsidRDefault="00000000">
      <w:pPr>
        <w:numPr>
          <w:ilvl w:val="0"/>
          <w:numId w:val="40"/>
        </w:numPr>
        <w:spacing w:before="0" w:after="0"/>
        <w:rPr>
          <w:color w:val="000000"/>
        </w:rPr>
      </w:pPr>
      <w:r>
        <w:rPr>
          <w:b/>
          <w:bCs/>
          <w:color w:val="000000"/>
        </w:rPr>
        <w:t>Inflexibility</w:t>
      </w:r>
      <w:r>
        <w:t xml:space="preserve"> –</w:t>
      </w:r>
      <w:r>
        <w:rPr>
          <w:color w:val="000000"/>
        </w:rPr>
        <w:t xml:space="preserve"> A refusal to meet halfway or compromise on important issues.</w:t>
      </w:r>
    </w:p>
    <w:p w14:paraId="00000AD1" w14:textId="77777777" w:rsidR="002F1B1F" w:rsidRDefault="00000000">
      <w:pPr>
        <w:numPr>
          <w:ilvl w:val="0"/>
          <w:numId w:val="40"/>
        </w:numPr>
        <w:spacing w:before="0" w:after="0"/>
        <w:rPr>
          <w:color w:val="000000"/>
        </w:rPr>
      </w:pPr>
      <w:r>
        <w:rPr>
          <w:b/>
          <w:bCs/>
          <w:color w:val="000000"/>
        </w:rPr>
        <w:t>You Can’t Be Yourself</w:t>
      </w:r>
      <w:r>
        <w:t xml:space="preserve"> –</w:t>
      </w:r>
      <w:r>
        <w:rPr>
          <w:color w:val="000000"/>
        </w:rPr>
        <w:t xml:space="preserve"> Feeling judged, stifled, or like you have to “perform.”</w:t>
      </w:r>
    </w:p>
    <w:p w14:paraId="00000AD2" w14:textId="77777777" w:rsidR="002F1B1F" w:rsidRDefault="00000000">
      <w:pPr>
        <w:numPr>
          <w:ilvl w:val="0"/>
          <w:numId w:val="40"/>
        </w:numPr>
        <w:spacing w:before="0" w:after="0"/>
        <w:rPr>
          <w:color w:val="000000"/>
        </w:rPr>
      </w:pPr>
      <w:r>
        <w:rPr>
          <w:b/>
          <w:bCs/>
          <w:color w:val="000000"/>
        </w:rPr>
        <w:t>Workaholism</w:t>
      </w:r>
      <w:r>
        <w:t xml:space="preserve"> –</w:t>
      </w:r>
      <w:r>
        <w:rPr>
          <w:color w:val="000000"/>
        </w:rPr>
        <w:t xml:space="preserve"> They’re emotionally or physically unavailable due to overworking.</w:t>
      </w:r>
    </w:p>
    <w:p w14:paraId="00000AD3" w14:textId="77777777" w:rsidR="002F1B1F" w:rsidRDefault="00000000">
      <w:pPr>
        <w:numPr>
          <w:ilvl w:val="0"/>
          <w:numId w:val="40"/>
        </w:numPr>
        <w:spacing w:before="0" w:after="0"/>
        <w:rPr>
          <w:color w:val="000000"/>
        </w:rPr>
      </w:pPr>
      <w:r>
        <w:rPr>
          <w:b/>
          <w:bCs/>
          <w:color w:val="000000"/>
        </w:rPr>
        <w:t>Geographic Distance</w:t>
      </w:r>
      <w:r>
        <w:t xml:space="preserve"> –</w:t>
      </w:r>
      <w:r>
        <w:rPr>
          <w:color w:val="000000"/>
        </w:rPr>
        <w:t xml:space="preserve"> Long-distance relationships can be a strain without strong support structures.</w:t>
      </w:r>
    </w:p>
    <w:p w14:paraId="00000AD4" w14:textId="77777777" w:rsidR="002F1B1F" w:rsidRDefault="00000000">
      <w:pPr>
        <w:numPr>
          <w:ilvl w:val="0"/>
          <w:numId w:val="40"/>
        </w:numPr>
        <w:spacing w:before="0" w:after="0"/>
        <w:rPr>
          <w:color w:val="000000"/>
        </w:rPr>
      </w:pPr>
      <w:r>
        <w:rPr>
          <w:b/>
          <w:bCs/>
          <w:color w:val="000000"/>
        </w:rPr>
        <w:t>Lifestyle Mismatches</w:t>
      </w:r>
      <w:r>
        <w:t xml:space="preserve"> –</w:t>
      </w:r>
      <w:r>
        <w:rPr>
          <w:color w:val="000000"/>
        </w:rPr>
        <w:t xml:space="preserve"> One of you is a neat freak, the other lives in chaos.</w:t>
      </w:r>
    </w:p>
    <w:p w14:paraId="00000AD5" w14:textId="77777777" w:rsidR="002F1B1F" w:rsidRDefault="00000000">
      <w:pPr>
        <w:numPr>
          <w:ilvl w:val="0"/>
          <w:numId w:val="40"/>
        </w:numPr>
        <w:spacing w:before="0" w:after="0"/>
        <w:rPr>
          <w:color w:val="000000"/>
        </w:rPr>
      </w:pPr>
      <w:r>
        <w:rPr>
          <w:b/>
          <w:bCs/>
          <w:color w:val="000000"/>
        </w:rPr>
        <w:t>Opposing Diets</w:t>
      </w:r>
      <w:r>
        <w:t xml:space="preserve"> –</w:t>
      </w:r>
      <w:r>
        <w:rPr>
          <w:color w:val="000000"/>
        </w:rPr>
        <w:t xml:space="preserve"> Major friction around food preferences (e.g., vegan vs. </w:t>
      </w:r>
      <w:r>
        <w:t>meat-eater</w:t>
      </w:r>
      <w:r>
        <w:rPr>
          <w:color w:val="000000"/>
        </w:rPr>
        <w:t xml:space="preserve">, </w:t>
      </w:r>
      <w:r>
        <w:t>non-drinker</w:t>
      </w:r>
      <w:r>
        <w:rPr>
          <w:color w:val="000000"/>
        </w:rPr>
        <w:t xml:space="preserve"> vs. social drinker).</w:t>
      </w:r>
    </w:p>
    <w:p w14:paraId="00000AD6" w14:textId="77777777" w:rsidR="002F1B1F" w:rsidRDefault="00000000">
      <w:pPr>
        <w:numPr>
          <w:ilvl w:val="0"/>
          <w:numId w:val="40"/>
        </w:numPr>
        <w:spacing w:before="0" w:after="0"/>
        <w:rPr>
          <w:color w:val="000000"/>
        </w:rPr>
      </w:pPr>
      <w:r>
        <w:rPr>
          <w:b/>
          <w:bCs/>
          <w:color w:val="000000"/>
        </w:rPr>
        <w:t>Closed to New Experiences</w:t>
      </w:r>
      <w:r>
        <w:t xml:space="preserve"> –</w:t>
      </w:r>
      <w:r>
        <w:rPr>
          <w:color w:val="000000"/>
        </w:rPr>
        <w:t xml:space="preserve"> A refusal to try new things can lead to stagnation.</w:t>
      </w:r>
    </w:p>
    <w:p w14:paraId="00000AD7" w14:textId="77777777" w:rsidR="002F1B1F" w:rsidRDefault="00000000">
      <w:pPr>
        <w:numPr>
          <w:ilvl w:val="0"/>
          <w:numId w:val="40"/>
        </w:numPr>
        <w:spacing w:before="0" w:after="0"/>
        <w:rPr>
          <w:color w:val="000000"/>
        </w:rPr>
      </w:pPr>
      <w:r>
        <w:rPr>
          <w:b/>
          <w:bCs/>
        </w:rPr>
        <w:t>Screen Addiction</w:t>
      </w:r>
      <w:r>
        <w:t xml:space="preserve"> –</w:t>
      </w:r>
      <w:r>
        <w:rPr>
          <w:color w:val="000000"/>
        </w:rPr>
        <w:t xml:space="preserve"> Constant scrolling or gaming kills real-life connection.</w:t>
      </w:r>
    </w:p>
    <w:p w14:paraId="00000AD8" w14:textId="77777777" w:rsidR="002F1B1F" w:rsidRDefault="00000000">
      <w:pPr>
        <w:numPr>
          <w:ilvl w:val="0"/>
          <w:numId w:val="40"/>
        </w:numPr>
        <w:spacing w:before="0"/>
        <w:rPr>
          <w:color w:val="000000"/>
        </w:rPr>
      </w:pPr>
      <w:r>
        <w:rPr>
          <w:b/>
          <w:bCs/>
          <w:color w:val="000000"/>
        </w:rPr>
        <w:t>Uncomfortable Social Circle</w:t>
      </w:r>
      <w:r>
        <w:t xml:space="preserve"> –</w:t>
      </w:r>
      <w:r>
        <w:rPr>
          <w:color w:val="000000"/>
        </w:rPr>
        <w:t xml:space="preserve"> You dislike or feel uneasy around their family or friends.</w:t>
      </w:r>
    </w:p>
    <w:p w14:paraId="00000AD9" w14:textId="77777777" w:rsidR="002F1B1F" w:rsidRDefault="00000000">
      <w:pPr>
        <w:rPr>
          <w:color w:val="000000"/>
        </w:rPr>
      </w:pPr>
      <w:r>
        <w:rPr>
          <w:color w:val="000000"/>
        </w:rPr>
        <w:t>And in line with what we discussed previously, are they nurturing you in the way you need to be nurtured? If you’ve been together for a while and they’re not, that’s a definite deal breaker.</w:t>
      </w:r>
    </w:p>
    <w:p w14:paraId="00000ADA" w14:textId="77777777" w:rsidR="002F1B1F" w:rsidRDefault="00000000">
      <w:pPr>
        <w:rPr>
          <w:color w:val="000000"/>
        </w:rPr>
      </w:pPr>
      <w:r>
        <w:rPr>
          <w:color w:val="000000"/>
        </w:rPr>
        <w:t>With regard to all the deal breakers, please remember this important fact: You cannot change them. Only they can change themselves, and only if they really want to change.</w:t>
      </w:r>
    </w:p>
    <w:p w14:paraId="00000ADB" w14:textId="77777777" w:rsidR="002F1B1F" w:rsidRDefault="00000000">
      <w:r>
        <w:rPr>
          <w:color w:val="000000"/>
        </w:rPr>
        <w:t>Remember</w:t>
      </w:r>
      <w:r>
        <w:t>,</w:t>
      </w:r>
      <w:r>
        <w:rPr>
          <w:color w:val="000000"/>
        </w:rPr>
        <w:t xml:space="preserve"> these are all red flags</w:t>
      </w:r>
      <w:r>
        <w:t>,</w:t>
      </w:r>
      <w:r>
        <w:rPr>
          <w:color w:val="000000"/>
        </w:rPr>
        <w:t xml:space="preserve"> and a </w:t>
      </w:r>
      <w:r>
        <w:rPr>
          <w:i/>
          <w:iCs/>
          <w:color w:val="000000"/>
        </w:rPr>
        <w:t>red flag means stop! Don’t go there!</w:t>
      </w:r>
    </w:p>
    <w:p w14:paraId="00000ADC" w14:textId="77777777" w:rsidR="002F1B1F" w:rsidRDefault="00000000">
      <w:pPr>
        <w:pStyle w:val="Heading4"/>
      </w:pPr>
      <w:bookmarkStart w:id="296" w:name="_heading=h.5hyczw70wk2s" w:colFirst="0" w:colLast="0"/>
      <w:bookmarkEnd w:id="296"/>
      <w:r>
        <w:t>3. Don’t Settle, EVER</w:t>
      </w:r>
    </w:p>
    <w:p w14:paraId="00000ADD" w14:textId="77777777" w:rsidR="002F1B1F" w:rsidRDefault="00000000">
      <w:pPr>
        <w:rPr>
          <w:color w:val="000000"/>
        </w:rPr>
      </w:pPr>
      <w:r>
        <w:rPr>
          <w:color w:val="000000"/>
        </w:rPr>
        <w:t xml:space="preserve">Settling is a form of self-abandonment. If your heart says </w:t>
      </w:r>
      <w:r>
        <w:rPr>
          <w:i/>
          <w:iCs/>
          <w:color w:val="000000"/>
        </w:rPr>
        <w:t>no</w:t>
      </w:r>
      <w:r>
        <w:rPr>
          <w:color w:val="000000"/>
        </w:rPr>
        <w:t xml:space="preserve">, trust it. Your soul knows what you need. Settling reflects a loss of personal integrity and a collapse of boundaries. And if you won’t </w:t>
      </w:r>
      <w:r>
        <w:t>honor</w:t>
      </w:r>
      <w:r>
        <w:rPr>
          <w:color w:val="000000"/>
        </w:rPr>
        <w:t xml:space="preserve"> your own boundaries, why would you expect anyone else to?</w:t>
      </w:r>
    </w:p>
    <w:p w14:paraId="00000ADE" w14:textId="77777777" w:rsidR="002F1B1F" w:rsidRDefault="00000000">
      <w:pPr>
        <w:rPr>
          <w:color w:val="000000"/>
        </w:rPr>
      </w:pPr>
      <w:r>
        <w:rPr>
          <w:color w:val="000000"/>
        </w:rPr>
        <w:lastRenderedPageBreak/>
        <w:t>If you already know you can’t happily live with this quality</w:t>
      </w:r>
      <w:r>
        <w:t>—</w:t>
      </w:r>
      <w:r>
        <w:rPr>
          <w:color w:val="000000"/>
        </w:rPr>
        <w:t>or with the absence of something you truly need</w:t>
      </w:r>
      <w:r>
        <w:t>—</w:t>
      </w:r>
      <w:r>
        <w:rPr>
          <w:color w:val="000000"/>
        </w:rPr>
        <w:t>for the rest of your life, you must hold your ground. You cannot settle. This person is not going to change, and you are not going to be happy. Don’t convince yourself that this one thing is something you can live without. If they’ve cheated once, it will almost certainly continue. If they’re shiftless and not holding down a job now, that pattern rarely changes. And if they’ve hit you once, they will do it again in similar circumstances.</w:t>
      </w:r>
    </w:p>
    <w:p w14:paraId="00000ADF" w14:textId="77777777" w:rsidR="002F1B1F" w:rsidRDefault="00000000">
      <w:r>
        <w:rPr>
          <w:color w:val="000000"/>
        </w:rPr>
        <w:t xml:space="preserve">There’s something subtle here, too. If you believe you need a partner with certain values or character traits, but you choose not to draw a clear line around them, the issue is not </w:t>
      </w:r>
      <w:r>
        <w:rPr>
          <w:i/>
          <w:iCs/>
          <w:color w:val="000000"/>
        </w:rPr>
        <w:t xml:space="preserve">their </w:t>
      </w:r>
      <w:r>
        <w:rPr>
          <w:color w:val="000000"/>
        </w:rPr>
        <w:t xml:space="preserve">integrity at that moment, it is </w:t>
      </w:r>
      <w:r>
        <w:rPr>
          <w:i/>
          <w:iCs/>
          <w:color w:val="000000"/>
        </w:rPr>
        <w:t>your</w:t>
      </w:r>
      <w:r>
        <w:rPr>
          <w:color w:val="000000"/>
        </w:rPr>
        <w:t xml:space="preserve"> integrity with yourself. Shakespeare was right: </w:t>
      </w:r>
      <w:r>
        <w:t>“T</w:t>
      </w:r>
      <w:r>
        <w:rPr>
          <w:color w:val="000000"/>
        </w:rPr>
        <w:t>o thine own self be true</w:t>
      </w:r>
      <w:r>
        <w:rPr>
          <w:i/>
          <w:iCs/>
          <w:color w:val="000000"/>
        </w:rPr>
        <w:t>.</w:t>
      </w:r>
      <w:r>
        <w:t>”</w:t>
      </w:r>
    </w:p>
    <w:p w14:paraId="00000AE0" w14:textId="77777777" w:rsidR="002F1B1F" w:rsidRDefault="00000000">
      <w:r>
        <w:rPr>
          <w:color w:val="000000"/>
        </w:rPr>
        <w:t>In every moment</w:t>
      </w:r>
      <w:r>
        <w:t>,</w:t>
      </w:r>
      <w:r>
        <w:rPr>
          <w:color w:val="000000"/>
        </w:rPr>
        <w:t xml:space="preserve"> your partner is showing you who they are. Believe it. Don’t cling to a ridiculous fantasy that somehow everything will suddenly change, because it won’t. We are sorry to be a Debbie Downer here, but our goal is for you to be living in a long-term, exciting, happy and vibrant relationship.</w:t>
      </w:r>
    </w:p>
    <w:p w14:paraId="00000AE1" w14:textId="77777777" w:rsidR="002F1B1F" w:rsidRDefault="00000000">
      <w:pPr>
        <w:rPr>
          <w:color w:val="000000"/>
        </w:rPr>
      </w:pPr>
      <w:r>
        <w:rPr>
          <w:color w:val="000000"/>
        </w:rPr>
        <w:t xml:space="preserve">We also invite you to look consciously at where your wanting originates. In Buddhist practice, this inquiry is often framed as: </w:t>
      </w:r>
      <w:r>
        <w:rPr>
          <w:i/>
          <w:iCs/>
          <w:color w:val="000000"/>
        </w:rPr>
        <w:t>Who is asking the question?</w:t>
      </w:r>
      <w:r>
        <w:rPr>
          <w:color w:val="000000"/>
        </w:rPr>
        <w:t xml:space="preserve"> Is the desire truly coming from your heart and soul, or is it arising from the ego? Or has it been shaped by years of family conditioning and cultural messaging, especially the relentless influence of social media?</w:t>
      </w:r>
    </w:p>
    <w:p w14:paraId="00000AE2" w14:textId="77777777" w:rsidR="002F1B1F" w:rsidRDefault="00000000">
      <w:pPr>
        <w:rPr>
          <w:color w:val="000000"/>
        </w:rPr>
      </w:pPr>
      <w:r>
        <w:rPr>
          <w:color w:val="000000"/>
        </w:rPr>
        <w:t>Being in a relationship with a genuinely good and loving person who is fully committed to you is far more nourishing than being with someone who may be attractive or financially successful but is not committed to you or the relationship, or who is controlling and demanding for their own gain.</w:t>
      </w:r>
    </w:p>
    <w:p w14:paraId="00000AE3" w14:textId="77777777" w:rsidR="002F1B1F" w:rsidRDefault="00000000">
      <w:pPr>
        <w:rPr>
          <w:color w:val="000000"/>
        </w:rPr>
      </w:pPr>
      <w:r>
        <w:rPr>
          <w:color w:val="000000"/>
        </w:rPr>
        <w:t xml:space="preserve">We’re not talking about </w:t>
      </w:r>
      <w:r>
        <w:t>insisting</w:t>
      </w:r>
      <w:r>
        <w:rPr>
          <w:color w:val="000000"/>
        </w:rPr>
        <w:t xml:space="preserve"> that the person be 100</w:t>
      </w:r>
      <w:r>
        <w:t xml:space="preserve"> percent</w:t>
      </w:r>
      <w:r>
        <w:rPr>
          <w:color w:val="000000"/>
        </w:rPr>
        <w:t xml:space="preserve"> perfect. We’re talking about what you are going to need to make you happy for the next 10 or 20 or perhaps even 50 years. Can you really tolerate that behavior for half a century?</w:t>
      </w:r>
    </w:p>
    <w:p w14:paraId="00000AE4" w14:textId="77777777" w:rsidR="002F1B1F" w:rsidRDefault="00000000">
      <w:pPr>
        <w:rPr>
          <w:color w:val="000000"/>
        </w:rPr>
      </w:pPr>
      <w:r>
        <w:rPr>
          <w:color w:val="000000"/>
        </w:rPr>
        <w:t>There is also a huge element of what happens energetically when you draw the line in the sand and declare out loud to the Universe, “This is what I want, and I’m not going to settle for anything else.”</w:t>
      </w:r>
    </w:p>
    <w:p w14:paraId="00000AE5" w14:textId="77777777" w:rsidR="002F1B1F" w:rsidRDefault="00000000">
      <w:pPr>
        <w:rPr>
          <w:color w:val="000000"/>
        </w:rPr>
      </w:pPr>
      <w:r>
        <w:rPr>
          <w:color w:val="000000"/>
        </w:rPr>
        <w:lastRenderedPageBreak/>
        <w:t xml:space="preserve">One of our clients had suddenly lost her husband of 25 years and, after healing through a Soul Adventure, she entered a relationship that felt flat and unfulfilling. She kept telling herself, “At my age, this is probably the best I can get” and “I don’t want to be alone” and “All the good ones are taken.” </w:t>
      </w:r>
    </w:p>
    <w:p w14:paraId="00000AE6" w14:textId="77777777" w:rsidR="002F1B1F" w:rsidRDefault="00000000">
      <w:pPr>
        <w:rPr>
          <w:color w:val="000000"/>
        </w:rPr>
      </w:pPr>
      <w:r>
        <w:rPr>
          <w:color w:val="000000"/>
        </w:rPr>
        <w:t>After months of coaching, Debra continued to tell her that if she wanted something else, she had to make room for it energetically. She finally ended that relationship and made a list of everything she truly wanted in a partner and sent her intention into the Universe. Within three months, she reconnected with an old flame from college, who she had always felt was “the one who got away,” and they began a relationship full of love, joy, and passion. We love following their posts on social media!</w:t>
      </w:r>
    </w:p>
    <w:p w14:paraId="00000AE7" w14:textId="77777777" w:rsidR="002F1B1F" w:rsidRDefault="00000000">
      <w:pPr>
        <w:rPr>
          <w:color w:val="000000"/>
        </w:rPr>
      </w:pPr>
      <w:r>
        <w:rPr>
          <w:color w:val="000000"/>
        </w:rPr>
        <w:t>The moment she cleared the old energy and declared to the Universe</w:t>
      </w:r>
      <w:r>
        <w:t>,</w:t>
      </w:r>
      <w:r>
        <w:rPr>
          <w:color w:val="000000"/>
        </w:rPr>
        <w:t xml:space="preserve"> “I will not settle,” her dream partner appeared.</w:t>
      </w:r>
    </w:p>
    <w:p w14:paraId="00000AE8" w14:textId="77777777" w:rsidR="002F1B1F" w:rsidRDefault="00000000">
      <w:pPr>
        <w:pStyle w:val="Heading4"/>
      </w:pPr>
      <w:bookmarkStart w:id="297" w:name="_heading=h.rlm8kzcsyx3r" w:colFirst="0" w:colLast="0"/>
      <w:bookmarkEnd w:id="297"/>
      <w:r>
        <w:t>4. Listen to Your Inner Voice</w:t>
      </w:r>
    </w:p>
    <w:p w14:paraId="00000AE9" w14:textId="77777777" w:rsidR="002F1B1F" w:rsidRDefault="00000000">
      <w:pPr>
        <w:rPr>
          <w:color w:val="000000"/>
        </w:rPr>
      </w:pPr>
      <w:r>
        <w:rPr>
          <w:color w:val="000000"/>
        </w:rPr>
        <w:t xml:space="preserve">We all have intuition. That nudge, that whisper, that red flag you saw on the first date, trust it. When Debra was a divorce attorney for 20 years, there were so many of her clients who said to her: </w:t>
      </w:r>
    </w:p>
    <w:p w14:paraId="00000AEA" w14:textId="77777777" w:rsidR="002F1B1F" w:rsidRDefault="00000000">
      <w:pPr>
        <w:rPr>
          <w:color w:val="000000"/>
        </w:rPr>
      </w:pPr>
      <w:r>
        <w:rPr>
          <w:color w:val="000000"/>
        </w:rPr>
        <w:t>“I knew. I knew as I was walking down the aisle that I shouldn’t be marrying this person.”</w:t>
      </w:r>
    </w:p>
    <w:p w14:paraId="00000AEB" w14:textId="77777777" w:rsidR="002F1B1F" w:rsidRDefault="00000000">
      <w:pPr>
        <w:rPr>
          <w:color w:val="000000"/>
        </w:rPr>
      </w:pPr>
      <w:r>
        <w:rPr>
          <w:color w:val="000000"/>
        </w:rPr>
        <w:t>“I knew the night before, but my mother said it would be too embarrassing to call off the wedding.”</w:t>
      </w:r>
    </w:p>
    <w:p w14:paraId="00000AEC" w14:textId="77777777" w:rsidR="002F1B1F" w:rsidRDefault="00000000">
      <w:pPr>
        <w:rPr>
          <w:color w:val="000000"/>
        </w:rPr>
      </w:pPr>
      <w:r>
        <w:rPr>
          <w:color w:val="000000"/>
        </w:rPr>
        <w:t>“My dad said to me the night before, ‘Are you sure?’ And I wanted to tell him I wasn’t sure, but I was too afraid.”</w:t>
      </w:r>
    </w:p>
    <w:p w14:paraId="00000AED" w14:textId="77777777" w:rsidR="002F1B1F" w:rsidRDefault="00000000">
      <w:r>
        <w:rPr>
          <w:color w:val="000000"/>
        </w:rPr>
        <w:t>Princess Diana knew before the wedding that Charles loved Camilla. But her sisters told her she couldn’t get out of it because “the tea towels are already printed.” And we all know how that ended.</w:t>
      </w:r>
    </w:p>
    <w:p w14:paraId="00000AEE" w14:textId="77777777" w:rsidR="002F1B1F" w:rsidRDefault="00000000">
      <w:pPr>
        <w:pStyle w:val="Heading4"/>
      </w:pPr>
      <w:bookmarkStart w:id="298" w:name="_heading=h.8nx3gflzdl6h" w:colFirst="0" w:colLast="0"/>
      <w:bookmarkEnd w:id="298"/>
      <w:r>
        <w:t>5. Explore the Tools We Recommend to Know Yourself and Your Partner</w:t>
      </w:r>
    </w:p>
    <w:p w14:paraId="00000AEF" w14:textId="77777777" w:rsidR="002F1B1F" w:rsidRDefault="00000000">
      <w:pPr>
        <w:rPr>
          <w:color w:val="000000"/>
        </w:rPr>
      </w:pPr>
      <w:r>
        <w:rPr>
          <w:color w:val="000000"/>
        </w:rPr>
        <w:t>Explore these tools we recommend</w:t>
      </w:r>
      <w:r>
        <w:t>;</w:t>
      </w:r>
      <w:r>
        <w:rPr>
          <w:color w:val="000000"/>
        </w:rPr>
        <w:t xml:space="preserve"> they offer powerful insights. While some are assessments and others are systems like astrology, all can help you better understand yourself and your </w:t>
      </w:r>
      <w:r>
        <w:rPr>
          <w:color w:val="000000"/>
        </w:rPr>
        <w:lastRenderedPageBreak/>
        <w:t>partner on a deeper level. Use them as supportive guides on your journey, not absolute definitions.</w:t>
      </w:r>
    </w:p>
    <w:p w14:paraId="00000AF0" w14:textId="77777777" w:rsidR="002F1B1F" w:rsidRDefault="00000000">
      <w:pPr>
        <w:pStyle w:val="Heading5"/>
      </w:pPr>
      <w:bookmarkStart w:id="299" w:name="_heading=h.a76l2ehme32p" w:colFirst="0" w:colLast="0"/>
      <w:bookmarkEnd w:id="299"/>
      <w:r>
        <w:t>Enneagram</w:t>
      </w:r>
    </w:p>
    <w:p w14:paraId="00000AF1" w14:textId="77777777" w:rsidR="002F1B1F" w:rsidRDefault="00000000">
      <w:pPr>
        <w:rPr>
          <w:color w:val="000000"/>
        </w:rPr>
      </w:pPr>
      <w:r>
        <w:t>T</w:t>
      </w:r>
      <w:r>
        <w:rPr>
          <w:color w:val="000000"/>
        </w:rPr>
        <w:t>he Enneagram is a powerful personality model based on nine types, each with core fears, desires, and motivations. It’s not just a static label</w:t>
      </w:r>
      <w:r>
        <w:t>;</w:t>
      </w:r>
      <w:r>
        <w:rPr>
          <w:color w:val="000000"/>
        </w:rPr>
        <w:t xml:space="preserve"> it’s a map for growth. </w:t>
      </w:r>
      <w:r>
        <w:t>When used appropriately</w:t>
      </w:r>
      <w:r>
        <w:rPr>
          <w:color w:val="000000"/>
        </w:rPr>
        <w:t xml:space="preserve">, it reveals how you and your partner respond under stress, what drives your behaviors, and how to evolve together. We actually use the Enneagram before we hire people. It helps us know their strengths, their weaknesses, and how we can best interact with them. </w:t>
      </w:r>
    </w:p>
    <w:p w14:paraId="00000AF2" w14:textId="77777777" w:rsidR="002F1B1F" w:rsidRDefault="00000000">
      <w:pPr>
        <w:rPr>
          <w:color w:val="000000"/>
        </w:rPr>
      </w:pPr>
      <w:r>
        <w:rPr>
          <w:color w:val="000000"/>
        </w:rPr>
        <w:t>Debra is a Seven with an Eight wing</w:t>
      </w:r>
      <w:r>
        <w:t>,</w:t>
      </w:r>
      <w:r>
        <w:rPr>
          <w:color w:val="000000"/>
        </w:rPr>
        <w:t xml:space="preserve"> and Richard is an Eight with a Seven wing; it’s a great combination because Richard helps Debra stay more light and playful</w:t>
      </w:r>
      <w:r>
        <w:t>,</w:t>
      </w:r>
      <w:r>
        <w:rPr>
          <w:color w:val="000000"/>
        </w:rPr>
        <w:t xml:space="preserve"> and Debra helps Richard stay more grounded and connected. We also use this extensively in our Couples Retreats. People are often gobsmacked when they discover the results</w:t>
      </w:r>
      <w:r>
        <w:t>;</w:t>
      </w:r>
      <w:r>
        <w:rPr>
          <w:color w:val="000000"/>
        </w:rPr>
        <w:t xml:space="preserve"> it’s one of those “this explains everything” moments. When you see what’s driving your partner, it can be a real eye-opener. You can take a free Enneagram test here: </w:t>
      </w:r>
      <w:r>
        <w:t>E</w:t>
      </w:r>
      <w:r>
        <w:rPr>
          <w:color w:val="000000"/>
        </w:rPr>
        <w:t>clectic</w:t>
      </w:r>
      <w:r>
        <w:t>E</w:t>
      </w:r>
      <w:r>
        <w:rPr>
          <w:color w:val="000000"/>
        </w:rPr>
        <w:t>nergies.com/</w:t>
      </w:r>
      <w:r>
        <w:t>E</w:t>
      </w:r>
      <w:r>
        <w:rPr>
          <w:color w:val="000000"/>
        </w:rPr>
        <w:t>nneagram/</w:t>
      </w:r>
      <w:r>
        <w:t>D</w:t>
      </w:r>
      <w:r>
        <w:rPr>
          <w:color w:val="000000"/>
        </w:rPr>
        <w:t>o</w:t>
      </w:r>
      <w:r>
        <w:t>T</w:t>
      </w:r>
      <w:r>
        <w:rPr>
          <w:color w:val="000000"/>
        </w:rPr>
        <w:t xml:space="preserve">est.php. </w:t>
      </w:r>
    </w:p>
    <w:p w14:paraId="00000AF3" w14:textId="77777777" w:rsidR="002F1B1F" w:rsidRDefault="00000000">
      <w:pPr>
        <w:rPr>
          <w:color w:val="000000"/>
        </w:rPr>
      </w:pPr>
      <w:r>
        <w:rPr>
          <w:color w:val="000000"/>
        </w:rPr>
        <w:t xml:space="preserve">If you get stuck on a question, answer it in the way you would have answered at age 25. See more in Appendix </w:t>
      </w:r>
      <w:r>
        <w:t>II: The Enneagram.</w:t>
      </w:r>
    </w:p>
    <w:p w14:paraId="00000AF4" w14:textId="77777777" w:rsidR="002F1B1F" w:rsidRDefault="00000000">
      <w:pPr>
        <w:pStyle w:val="Heading5"/>
      </w:pPr>
      <w:bookmarkStart w:id="300" w:name="_heading=h.ijngykrui13w" w:colFirst="0" w:colLast="0"/>
      <w:bookmarkEnd w:id="300"/>
      <w:r>
        <w:t>Astrology (Vedic and Western)</w:t>
      </w:r>
    </w:p>
    <w:p w14:paraId="00000AF5" w14:textId="77777777" w:rsidR="002F1B1F" w:rsidRDefault="00000000">
      <w:pPr>
        <w:rPr>
          <w:color w:val="000000"/>
        </w:rPr>
      </w:pPr>
      <w:r>
        <w:rPr>
          <w:color w:val="000000"/>
        </w:rPr>
        <w:t>Astrology offers a cosmic perspective on compatibility, timing, and life themes. Vedic Astrology (Jyotish) uses fixed constellations and karmic insights, while Western Astrology focuses on planetary influences and inner dynamics. Both provide valuable relationship guidance through your birth chart. We prefer Vedic astrology because we find it to be more accurate, probably because it is based on where the planets are currently located. We don’t make any important decisions (like the date of our wedding and the l</w:t>
      </w:r>
      <w:r>
        <w:t>aunch date of this book</w:t>
      </w:r>
      <w:r>
        <w:rPr>
          <w:color w:val="000000"/>
        </w:rPr>
        <w:t>!) un</w:t>
      </w:r>
      <w:r>
        <w:t>til</w:t>
      </w:r>
      <w:r>
        <w:rPr>
          <w:color w:val="000000"/>
        </w:rPr>
        <w:t xml:space="preserve"> we’ve consulted our astrologer. And over the years, we’ve been astounded at the accuracy of “big” things and even “small” things.</w:t>
      </w:r>
    </w:p>
    <w:p w14:paraId="00000AF6" w14:textId="77777777" w:rsidR="002F1B1F" w:rsidRDefault="00000000">
      <w:pPr>
        <w:pStyle w:val="Heading5"/>
      </w:pPr>
      <w:bookmarkStart w:id="301" w:name="_heading=h.l1ilqemhgf7b" w:colFirst="0" w:colLast="0"/>
      <w:bookmarkEnd w:id="301"/>
      <w:r>
        <w:t>Human Design</w:t>
      </w:r>
    </w:p>
    <w:p w14:paraId="00000AF7" w14:textId="77777777" w:rsidR="002F1B1F" w:rsidRDefault="00000000">
      <w:pPr>
        <w:rPr>
          <w:color w:val="000000"/>
        </w:rPr>
      </w:pPr>
      <w:r>
        <w:rPr>
          <w:color w:val="000000"/>
        </w:rPr>
        <w:t xml:space="preserve">Human Design is a synthesis of astrology, I Ching, Kabbalah, and chakras. It reveals how your energy operates in the world. It helps you understand how you best make decisions, interact with </w:t>
      </w:r>
      <w:r>
        <w:rPr>
          <w:color w:val="000000"/>
        </w:rPr>
        <w:lastRenderedPageBreak/>
        <w:t xml:space="preserve">others, and honor your natural rhythm. Your chart, called a BodyGraph, maps your strengths, challenges, and energetic type. </w:t>
      </w:r>
    </w:p>
    <w:p w14:paraId="00000AF8" w14:textId="77777777" w:rsidR="002F1B1F" w:rsidRDefault="00000000">
      <w:pPr>
        <w:rPr>
          <w:color w:val="000000"/>
        </w:rPr>
      </w:pPr>
      <w:r>
        <w:rPr>
          <w:color w:val="000000"/>
        </w:rPr>
        <w:t>Our personal trainer is also a very experienced Human Design Practitioner. Isn’t that a fantastic Sedona combination? Debra is a Projector, so she needs to wait for people (and situations) to come to her. This is difficult for her sometimes, but every single time she’s gone against it, things have never worked out. Richard is a Manifesting Generator, so they complement each other. This information has really helped us understand each other more deeply.</w:t>
      </w:r>
    </w:p>
    <w:p w14:paraId="00000AF9" w14:textId="77777777" w:rsidR="002F1B1F" w:rsidRDefault="00000000">
      <w:pPr>
        <w:pStyle w:val="Heading5"/>
      </w:pPr>
      <w:bookmarkStart w:id="302" w:name="_heading=h.wkqdfpagqi4z" w:colFirst="0" w:colLast="0"/>
      <w:bookmarkEnd w:id="302"/>
      <w:r>
        <w:t>Gene Keys</w:t>
      </w:r>
    </w:p>
    <w:p w14:paraId="00000AFA" w14:textId="77777777" w:rsidR="002F1B1F" w:rsidRDefault="00000000">
      <w:pPr>
        <w:rPr>
          <w:color w:val="000000"/>
        </w:rPr>
      </w:pPr>
      <w:r>
        <w:rPr>
          <w:color w:val="000000"/>
        </w:rPr>
        <w:t>Based on the I Ching and genetics, the Gene Keys, created by Richard Rudd</w:t>
      </w:r>
      <w:r>
        <w:t>,</w:t>
      </w:r>
      <w:r>
        <w:rPr>
          <w:color w:val="000000"/>
        </w:rPr>
        <w:t xml:space="preserve"> </w:t>
      </w:r>
      <w:r>
        <w:t>are</w:t>
      </w:r>
      <w:r>
        <w:rPr>
          <w:color w:val="000000"/>
        </w:rPr>
        <w:t xml:space="preserve"> a fascinating deep dive into your DNA's energetic blueprint. The system is based on the idea that our genes hold the secrets to our spiritual evolution, personality, and life's purpose. The Gene Keys reveal the unconscious patterns that shape your purpose and relationship potential. Each of the 64 keys offer insight into your shadow, your gifts, and the divine potential waiting to awaken within you. Learn more at</w:t>
      </w:r>
      <w:r>
        <w:t xml:space="preserve"> G</w:t>
      </w:r>
      <w:r>
        <w:rPr>
          <w:color w:val="000000"/>
        </w:rPr>
        <w:t>ene</w:t>
      </w:r>
      <w:r>
        <w:t>K</w:t>
      </w:r>
      <w:r>
        <w:rPr>
          <w:color w:val="000000"/>
        </w:rPr>
        <w:t>eys.com.</w:t>
      </w:r>
    </w:p>
    <w:p w14:paraId="00000AFB" w14:textId="77777777" w:rsidR="002F1B1F" w:rsidRDefault="00000000">
      <w:pPr>
        <w:pStyle w:val="Heading5"/>
      </w:pPr>
      <w:bookmarkStart w:id="303" w:name="_heading=h.k5klplirgkko" w:colFirst="0" w:colLast="0"/>
      <w:bookmarkEnd w:id="303"/>
      <w:r>
        <w:t>Your Stage of Life</w:t>
      </w:r>
    </w:p>
    <w:p w14:paraId="00000AFC" w14:textId="77777777" w:rsidR="002F1B1F" w:rsidRDefault="00000000">
      <w:pPr>
        <w:rPr>
          <w:color w:val="000000"/>
        </w:rPr>
      </w:pPr>
      <w:r>
        <w:rPr>
          <w:color w:val="000000"/>
        </w:rPr>
        <w:t>One of the most overlooked elements in choosing a partner</w:t>
      </w:r>
      <w:r>
        <w:t xml:space="preserve"> </w:t>
      </w:r>
      <w:r>
        <w:rPr>
          <w:color w:val="000000"/>
        </w:rPr>
        <w:t>or understanding your current one</w:t>
      </w:r>
      <w:r>
        <w:t xml:space="preserve"> </w:t>
      </w:r>
      <w:r>
        <w:rPr>
          <w:color w:val="000000"/>
        </w:rPr>
        <w:t>is knowing what stage of life you and your partner are in. This isn’t just about age</w:t>
      </w:r>
      <w:r>
        <w:t>;</w:t>
      </w:r>
      <w:r>
        <w:rPr>
          <w:color w:val="000000"/>
        </w:rPr>
        <w:t xml:space="preserve"> it’s about purpose, energy, priorities, and availability. Who we are at 25 is often quite different from who we become at 45 or 65. When you're seeking or nurturing a High-Vibe Relationship, honoring these stages helps you align both practically and energetically. </w:t>
      </w:r>
    </w:p>
    <w:p w14:paraId="00000AFD" w14:textId="77777777" w:rsidR="002F1B1F" w:rsidRDefault="00000000">
      <w:pPr>
        <w:rPr>
          <w:color w:val="000000"/>
        </w:rPr>
      </w:pPr>
      <w:r>
        <w:rPr>
          <w:color w:val="000000"/>
        </w:rPr>
        <w:t>Alison Armstrong’s work on adult development is fascinating, especially her teachings on how people mature in their capacity to love, commit, and live with purpose. She describes a developmental arc traditionally framed in masculine terms:</w:t>
      </w:r>
    </w:p>
    <w:p w14:paraId="00000AFE" w14:textId="77777777" w:rsidR="002F1B1F" w:rsidRDefault="00000000">
      <w:pPr>
        <w:numPr>
          <w:ilvl w:val="0"/>
          <w:numId w:val="63"/>
        </w:numPr>
        <w:spacing w:after="0"/>
        <w:rPr>
          <w:color w:val="000000"/>
        </w:rPr>
      </w:pPr>
      <w:r>
        <w:rPr>
          <w:b/>
          <w:bCs/>
          <w:color w:val="000000"/>
        </w:rPr>
        <w:t>Page</w:t>
      </w:r>
      <w:r>
        <w:rPr>
          <w:color w:val="000000"/>
        </w:rPr>
        <w:t xml:space="preserve"> (Teens–20s)</w:t>
      </w:r>
    </w:p>
    <w:p w14:paraId="00000AFF" w14:textId="77777777" w:rsidR="002F1B1F" w:rsidRDefault="00000000">
      <w:pPr>
        <w:numPr>
          <w:ilvl w:val="0"/>
          <w:numId w:val="63"/>
        </w:numPr>
        <w:spacing w:before="0" w:after="0"/>
        <w:rPr>
          <w:color w:val="000000"/>
        </w:rPr>
      </w:pPr>
      <w:r>
        <w:rPr>
          <w:b/>
          <w:bCs/>
          <w:color w:val="000000"/>
        </w:rPr>
        <w:t>Knight</w:t>
      </w:r>
      <w:r>
        <w:rPr>
          <w:color w:val="000000"/>
        </w:rPr>
        <w:t xml:space="preserve"> (20s–30s)</w:t>
      </w:r>
    </w:p>
    <w:p w14:paraId="00000B00" w14:textId="77777777" w:rsidR="002F1B1F" w:rsidRDefault="00000000">
      <w:pPr>
        <w:numPr>
          <w:ilvl w:val="0"/>
          <w:numId w:val="63"/>
        </w:numPr>
        <w:spacing w:before="0" w:after="0"/>
        <w:rPr>
          <w:color w:val="000000"/>
        </w:rPr>
      </w:pPr>
      <w:r>
        <w:rPr>
          <w:b/>
          <w:bCs/>
          <w:color w:val="000000"/>
        </w:rPr>
        <w:t>Prince</w:t>
      </w:r>
      <w:r>
        <w:rPr>
          <w:color w:val="000000"/>
        </w:rPr>
        <w:t xml:space="preserve"> (30s–40s)</w:t>
      </w:r>
    </w:p>
    <w:p w14:paraId="00000B01" w14:textId="77777777" w:rsidR="002F1B1F" w:rsidRDefault="00000000">
      <w:pPr>
        <w:numPr>
          <w:ilvl w:val="0"/>
          <w:numId w:val="63"/>
        </w:numPr>
        <w:spacing w:before="0" w:after="0"/>
        <w:rPr>
          <w:color w:val="000000"/>
        </w:rPr>
      </w:pPr>
      <w:r>
        <w:rPr>
          <w:b/>
          <w:bCs/>
          <w:color w:val="000000"/>
        </w:rPr>
        <w:t>King</w:t>
      </w:r>
      <w:r>
        <w:rPr>
          <w:color w:val="000000"/>
        </w:rPr>
        <w:t xml:space="preserve"> (40s–60s)</w:t>
      </w:r>
    </w:p>
    <w:p w14:paraId="00000B02" w14:textId="77777777" w:rsidR="002F1B1F" w:rsidRDefault="00000000">
      <w:pPr>
        <w:numPr>
          <w:ilvl w:val="0"/>
          <w:numId w:val="63"/>
        </w:numPr>
        <w:spacing w:before="0"/>
        <w:rPr>
          <w:color w:val="000000"/>
        </w:rPr>
      </w:pPr>
      <w:r>
        <w:rPr>
          <w:b/>
          <w:bCs/>
          <w:color w:val="000000"/>
        </w:rPr>
        <w:t>Elder/Philosopher</w:t>
      </w:r>
      <w:r>
        <w:rPr>
          <w:color w:val="000000"/>
        </w:rPr>
        <w:t xml:space="preserve"> (60+)</w:t>
      </w:r>
    </w:p>
    <w:p w14:paraId="00000B03" w14:textId="77777777" w:rsidR="002F1B1F" w:rsidRDefault="00000000">
      <w:pPr>
        <w:rPr>
          <w:color w:val="000000"/>
        </w:rPr>
      </w:pPr>
      <w:r>
        <w:rPr>
          <w:color w:val="000000"/>
        </w:rPr>
        <w:lastRenderedPageBreak/>
        <w:t>These stages illustrate the progression from youthful self-focus to mature leadership, responsibility, and wisdom.</w:t>
      </w:r>
    </w:p>
    <w:p w14:paraId="00000B04" w14:textId="77777777" w:rsidR="002F1B1F" w:rsidRDefault="00000000">
      <w:pPr>
        <w:rPr>
          <w:color w:val="000000"/>
        </w:rPr>
      </w:pPr>
      <w:r>
        <w:rPr>
          <w:color w:val="000000"/>
        </w:rPr>
        <w:t>Armstrong also teaches that women move through their own evolutionary arc, one centered on identity, sovereignty, and inner authority:</w:t>
      </w:r>
    </w:p>
    <w:p w14:paraId="00000B05" w14:textId="77777777" w:rsidR="002F1B1F" w:rsidRDefault="00000000">
      <w:pPr>
        <w:numPr>
          <w:ilvl w:val="0"/>
          <w:numId w:val="31"/>
        </w:numPr>
        <w:spacing w:after="0"/>
        <w:rPr>
          <w:color w:val="000000"/>
        </w:rPr>
      </w:pPr>
      <w:r>
        <w:rPr>
          <w:b/>
          <w:bCs/>
          <w:color w:val="000000"/>
        </w:rPr>
        <w:t>Princess:</w:t>
      </w:r>
      <w:r>
        <w:rPr>
          <w:color w:val="000000"/>
        </w:rPr>
        <w:t xml:space="preserve"> seeking love, validation, and identity externally</w:t>
      </w:r>
    </w:p>
    <w:p w14:paraId="00000B06" w14:textId="77777777" w:rsidR="002F1B1F" w:rsidRDefault="00000000">
      <w:pPr>
        <w:numPr>
          <w:ilvl w:val="0"/>
          <w:numId w:val="31"/>
        </w:numPr>
        <w:spacing w:before="0" w:after="0"/>
        <w:rPr>
          <w:color w:val="000000"/>
        </w:rPr>
      </w:pPr>
      <w:r>
        <w:rPr>
          <w:b/>
          <w:bCs/>
          <w:color w:val="000000"/>
        </w:rPr>
        <w:t>Queen:</w:t>
      </w:r>
      <w:r>
        <w:rPr>
          <w:color w:val="000000"/>
        </w:rPr>
        <w:t xml:space="preserve"> standing in her truth, claiming boundaries, and owning her sovereignty</w:t>
      </w:r>
    </w:p>
    <w:p w14:paraId="00000B07" w14:textId="77777777" w:rsidR="002F1B1F" w:rsidRDefault="00000000">
      <w:pPr>
        <w:numPr>
          <w:ilvl w:val="0"/>
          <w:numId w:val="31"/>
        </w:numPr>
        <w:spacing w:before="0"/>
        <w:rPr>
          <w:color w:val="000000"/>
        </w:rPr>
      </w:pPr>
      <w:r>
        <w:rPr>
          <w:b/>
          <w:bCs/>
          <w:color w:val="000000"/>
        </w:rPr>
        <w:t>Empress/Wise Woman:</w:t>
      </w:r>
      <w:r>
        <w:rPr>
          <w:color w:val="000000"/>
        </w:rPr>
        <w:t xml:space="preserve"> embodying purpose, intuition, and deep inner wisdom</w:t>
      </w:r>
    </w:p>
    <w:p w14:paraId="00000B08" w14:textId="77777777" w:rsidR="002F1B1F" w:rsidRDefault="00000000">
      <w:pPr>
        <w:rPr>
          <w:b/>
          <w:bCs/>
          <w:color w:val="000000"/>
        </w:rPr>
      </w:pPr>
      <w:r>
        <w:rPr>
          <w:color w:val="000000"/>
        </w:rPr>
        <w:t>While originally described through gendered language, the underlying patterns are universal. Many people, regardless of gender, recognize themselves in one or both arcs. These aren’t rigid roles. They are developmental milestones that reflect how we grow in consciousness, self-responsibility, and our ability to show up fully in a relationship.</w:t>
      </w:r>
      <w:r>
        <w:rPr>
          <w:b/>
          <w:bCs/>
          <w:color w:val="000000"/>
        </w:rPr>
        <w:t xml:space="preserve"> </w:t>
      </w:r>
    </w:p>
    <w:p w14:paraId="00000B09" w14:textId="77777777" w:rsidR="002F1B1F" w:rsidRDefault="00000000">
      <w:pPr>
        <w:rPr>
          <w:color w:val="000000"/>
        </w:rPr>
      </w:pPr>
      <w:r>
        <w:rPr>
          <w:color w:val="000000"/>
        </w:rPr>
        <w:t xml:space="preserve">Women’s cycles are more fluid, </w:t>
      </w:r>
      <w:r>
        <w:t>less age-specific than</w:t>
      </w:r>
      <w:r>
        <w:rPr>
          <w:color w:val="000000"/>
        </w:rPr>
        <w:t xml:space="preserve"> </w:t>
      </w:r>
      <w:r>
        <w:t>men's</w:t>
      </w:r>
      <w:r>
        <w:rPr>
          <w:color w:val="000000"/>
        </w:rPr>
        <w:t>. Recognizing these stages helps us meet ourselves and our partners with more compassion, alignment, and readiness for the relationship we truly desire. When you honor your phase and get aligned with your deepest truth, you don’t just find love</w:t>
      </w:r>
      <w:r>
        <w:t>;</w:t>
      </w:r>
      <w:r>
        <w:rPr>
          <w:color w:val="000000"/>
        </w:rPr>
        <w:t xml:space="preserve"> you magnetize it.</w:t>
      </w:r>
    </w:p>
    <w:p w14:paraId="00000B0A" w14:textId="77777777" w:rsidR="002F1B1F" w:rsidRDefault="00000000">
      <w:pPr>
        <w:pBdr>
          <w:top w:val="single" w:sz="4" w:space="0" w:color="000000"/>
          <w:left w:val="single" w:sz="4" w:space="0" w:color="000000"/>
          <w:bottom w:val="single" w:sz="4" w:space="0" w:color="000000"/>
          <w:right w:val="single" w:sz="4" w:space="0" w:color="000000"/>
        </w:pBdr>
        <w:rPr>
          <w:b/>
          <w:bCs/>
          <w:sz w:val="28"/>
          <w:szCs w:val="28"/>
        </w:rPr>
      </w:pPr>
      <w:r>
        <w:rPr>
          <w:b/>
          <w:bCs/>
          <w:sz w:val="28"/>
          <w:szCs w:val="28"/>
        </w:rPr>
        <w:t xml:space="preserve">Richard Says: </w:t>
      </w:r>
    </w:p>
    <w:p w14:paraId="00000B0B" w14:textId="77777777" w:rsidR="002F1B1F" w:rsidRDefault="00000000">
      <w:pPr>
        <w:pBdr>
          <w:top w:val="single" w:sz="4" w:space="0" w:color="000000"/>
          <w:left w:val="single" w:sz="4" w:space="0" w:color="000000"/>
          <w:bottom w:val="single" w:sz="4" w:space="0" w:color="000000"/>
          <w:right w:val="single" w:sz="4" w:space="0" w:color="000000"/>
        </w:pBdr>
      </w:pPr>
      <w:r>
        <w:t>Each stage carries different priorities, from adventure and ambition to legacy and wisdom.</w:t>
      </w:r>
    </w:p>
    <w:p w14:paraId="00000B0C" w14:textId="77777777" w:rsidR="002F1B1F" w:rsidRDefault="00000000">
      <w:pPr>
        <w:pBdr>
          <w:top w:val="single" w:sz="4" w:space="0" w:color="000000"/>
          <w:left w:val="single" w:sz="4" w:space="0" w:color="000000"/>
          <w:bottom w:val="single" w:sz="4" w:space="0" w:color="000000"/>
          <w:right w:val="single" w:sz="4" w:space="0" w:color="000000"/>
        </w:pBdr>
      </w:pPr>
      <w:r>
        <w:t>When I was in my Knight phase, I was a young engineer out of college working at an international high-tech company. I picked the company because I wanted to work overseas and have a chance at making a major impact. I went on solo missions around the world solving all sorts of problems, and it felt great! I also consciously prioritized global success over having a relationship. At my company, I had seen the pressures that a five-year boom-to-bust-to-boom cycle had on its managers. Almost all of them got divorced, and I didn’t want that.</w:t>
      </w:r>
    </w:p>
    <w:p w14:paraId="00000B0D" w14:textId="77777777" w:rsidR="002F1B1F" w:rsidRDefault="00000000">
      <w:pPr>
        <w:pBdr>
          <w:top w:val="single" w:sz="4" w:space="0" w:color="000000"/>
          <w:left w:val="single" w:sz="4" w:space="0" w:color="000000"/>
          <w:bottom w:val="single" w:sz="4" w:space="0" w:color="000000"/>
          <w:right w:val="single" w:sz="4" w:space="0" w:color="000000"/>
        </w:pBdr>
      </w:pPr>
      <w:r>
        <w:t>In my Prince phase, I found and joined a startup as a senior executive and helped the company go public, which was a major part of both my professional and financial success. I married my first wife during this time, and my work commitment caused a lot of strain in the marriage.</w:t>
      </w:r>
    </w:p>
    <w:p w14:paraId="00000B0E" w14:textId="77777777" w:rsidR="002F1B1F" w:rsidRDefault="00000000">
      <w:pPr>
        <w:pBdr>
          <w:top w:val="single" w:sz="4" w:space="0" w:color="000000"/>
          <w:left w:val="single" w:sz="4" w:space="0" w:color="000000"/>
          <w:bottom w:val="single" w:sz="4" w:space="0" w:color="000000"/>
          <w:right w:val="single" w:sz="4" w:space="0" w:color="000000"/>
        </w:pBdr>
      </w:pPr>
      <w:r>
        <w:lastRenderedPageBreak/>
        <w:t xml:space="preserve">In my King phase, I was ready to create something lasting, so I pivoted to teaching at a university as I was giving back to a younger generation the wisdom I gained from the lessons I had learned. </w:t>
      </w:r>
    </w:p>
    <w:p w14:paraId="00000B0F" w14:textId="77777777" w:rsidR="002F1B1F" w:rsidRDefault="00000000">
      <w:pPr>
        <w:pBdr>
          <w:top w:val="single" w:sz="4" w:space="0" w:color="000000"/>
          <w:left w:val="single" w:sz="4" w:space="0" w:color="000000"/>
          <w:bottom w:val="single" w:sz="4" w:space="0" w:color="000000"/>
          <w:right w:val="single" w:sz="4" w:space="0" w:color="000000"/>
        </w:pBdr>
      </w:pPr>
      <w:r>
        <w:t>And, at the end of my King phase and the beginning of my Elder/Philosopher stage, I connected with Debra and brought my business expertise to Sedona Soul Adventures. That fits perfectly with who I am now.</w:t>
      </w:r>
    </w:p>
    <w:p w14:paraId="00000B10" w14:textId="77777777" w:rsidR="002F1B1F" w:rsidRDefault="00000000">
      <w:pPr>
        <w:pStyle w:val="Heading3"/>
        <w:spacing w:line="240" w:lineRule="auto"/>
      </w:pPr>
      <w:bookmarkStart w:id="304" w:name="_heading=h.f1g34xsd8gxm" w:colFirst="0" w:colLast="0"/>
      <w:bookmarkEnd w:id="304"/>
      <w:r>
        <w:t>Cosmic Timing Matters Too</w:t>
      </w:r>
    </w:p>
    <w:p w14:paraId="00000B11" w14:textId="77777777" w:rsidR="002F1B1F" w:rsidRDefault="00000000">
      <w:pPr>
        <w:rPr>
          <w:color w:val="000000"/>
        </w:rPr>
      </w:pPr>
      <w:r>
        <w:rPr>
          <w:color w:val="000000"/>
        </w:rPr>
        <w:t xml:space="preserve">One of Debra’s friends is the amazing Vedic astrologer, Carol Allen. She teaches that unless and until you have a Season of Love, it’s almost impossible to find a person who is truly compatible with you. </w:t>
      </w:r>
    </w:p>
    <w:p w14:paraId="00000B12" w14:textId="77777777" w:rsidR="002F1B1F" w:rsidRDefault="00000000">
      <w:pPr>
        <w:rPr>
          <w:color w:val="000000"/>
        </w:rPr>
      </w:pPr>
      <w:r>
        <w:rPr>
          <w:color w:val="000000"/>
        </w:rPr>
        <w:t xml:space="preserve">Carol did a reading for another of our friends and told her it would be three years before she would meet her ideal match. You can imagine her disappointment. But Carol also told her, “When you find him, it’s going to be immediate and absolutely incredible.” </w:t>
      </w:r>
    </w:p>
    <w:p w14:paraId="00000B13" w14:textId="77777777" w:rsidR="002F1B1F" w:rsidRDefault="00000000">
      <w:pPr>
        <w:rPr>
          <w:color w:val="000000"/>
        </w:rPr>
      </w:pPr>
      <w:r>
        <w:rPr>
          <w:color w:val="000000"/>
        </w:rPr>
        <w:t>And that’s exactly what happened. She met Alan three years later</w:t>
      </w:r>
      <w:r>
        <w:t>,</w:t>
      </w:r>
      <w:r>
        <w:rPr>
          <w:color w:val="000000"/>
        </w:rPr>
        <w:t xml:space="preserve"> and it was one of the most incredible love stories we’ve ever seen. Carol and Debra sat next to each other at their wedding reception. </w:t>
      </w:r>
    </w:p>
    <w:p w14:paraId="00000B14" w14:textId="77777777" w:rsidR="002F1B1F" w:rsidRDefault="00000000">
      <w:pPr>
        <w:rPr>
          <w:color w:val="000000"/>
        </w:rPr>
      </w:pPr>
      <w:r>
        <w:rPr>
          <w:color w:val="000000"/>
        </w:rPr>
        <w:t>A while later, Carol did a reading for Debra and said she’d have to wait for two years to find the right man. Knowing that timeframe helped her avoid the energy of frustration. And of course, it turned out to be completely accurate</w:t>
      </w:r>
      <w:r>
        <w:t>;</w:t>
      </w:r>
      <w:r>
        <w:rPr>
          <w:color w:val="000000"/>
        </w:rPr>
        <w:t xml:space="preserve"> that’s exactly when Richard appeared.</w:t>
      </w:r>
    </w:p>
    <w:p w14:paraId="00000B15" w14:textId="77777777" w:rsidR="002F1B1F" w:rsidRDefault="00000000">
      <w:pPr>
        <w:rPr>
          <w:color w:val="000000"/>
        </w:rPr>
      </w:pPr>
      <w:r>
        <w:rPr>
          <w:color w:val="000000"/>
        </w:rPr>
        <w:t xml:space="preserve">In Appendix </w:t>
      </w:r>
      <w:r>
        <w:t>V</w:t>
      </w:r>
      <w:r>
        <w:rPr>
          <w:color w:val="000000"/>
        </w:rPr>
        <w:t>, we show you how to get that information as well as Carol’s Right Man Report, which indicates a man’s capacity for love</w:t>
      </w:r>
      <w:r>
        <w:t xml:space="preserve">, which is </w:t>
      </w:r>
      <w:r>
        <w:rPr>
          <w:color w:val="000000"/>
        </w:rPr>
        <w:t xml:space="preserve">crucial information when you’re looking for your </w:t>
      </w:r>
      <w:r>
        <w:t>h</w:t>
      </w:r>
      <w:r>
        <w:rPr>
          <w:color w:val="000000"/>
        </w:rPr>
        <w:t>igh-</w:t>
      </w:r>
      <w:r>
        <w:t>v</w:t>
      </w:r>
      <w:r>
        <w:rPr>
          <w:color w:val="000000"/>
        </w:rPr>
        <w:t>ibe partner!</w:t>
      </w:r>
    </w:p>
    <w:p w14:paraId="00000B16" w14:textId="77777777" w:rsidR="002F1B1F" w:rsidRDefault="00000000">
      <w:pPr>
        <w:pStyle w:val="Heading3"/>
      </w:pPr>
      <w:bookmarkStart w:id="305" w:name="_heading=h.8u81xfh0egtv" w:colFirst="0" w:colLast="0"/>
      <w:bookmarkEnd w:id="305"/>
      <w:r>
        <w:t>Becoming the Best Version of Yourself</w:t>
      </w:r>
    </w:p>
    <w:p w14:paraId="00000B17" w14:textId="77777777" w:rsidR="002F1B1F" w:rsidRDefault="00000000">
      <w:pPr>
        <w:rPr>
          <w:color w:val="000000"/>
        </w:rPr>
      </w:pPr>
      <w:r>
        <w:rPr>
          <w:color w:val="000000"/>
        </w:rPr>
        <w:t>The first and most important part of the process of choosing wisely corresponds with our first instruction in how to have a High-Vibe Relationship. It’s your job to become the best version of yourself so that you can attract the relationship of your dreams.</w:t>
      </w:r>
    </w:p>
    <w:p w14:paraId="00000B18" w14:textId="77777777" w:rsidR="002F1B1F" w:rsidRDefault="00000000">
      <w:pPr>
        <w:rPr>
          <w:color w:val="000000"/>
        </w:rPr>
      </w:pPr>
      <w:r>
        <w:rPr>
          <w:color w:val="000000"/>
        </w:rPr>
        <w:lastRenderedPageBreak/>
        <w:t>If you’re already in a relationship, your work is still the same: to become the best version of yourself. Take control of your own personal sovereignty. When you raise your vibration, your higher vibrational energy will positively affect your partner. We’ve had so many women come to us for a retreat because they’re unhappy in their marriage</w:t>
      </w:r>
      <w:r>
        <w:t xml:space="preserve">, </w:t>
      </w:r>
      <w:r>
        <w:rPr>
          <w:color w:val="000000"/>
        </w:rPr>
        <w:t>and their husbands refuse to join them. Yet after the retreat, we often get a call from the husband saying, “I don’t know what you did to her, but she’s happy and content, and I want me some of that!”</w:t>
      </w:r>
    </w:p>
    <w:p w14:paraId="00000B19" w14:textId="77777777" w:rsidR="002F1B1F" w:rsidRDefault="00000000">
      <w:r>
        <w:t>Making a list of what you want in your partner (as Debra did) is crucial. Make your own version. If you skipped it, go back and complete it. We don’t want you to miss the punchline.</w:t>
      </w:r>
    </w:p>
    <w:p w14:paraId="00000B1A" w14:textId="77777777" w:rsidR="002F1B1F" w:rsidRDefault="00000000">
      <w:r>
        <w:t xml:space="preserve">Here’s the punchline: the list of what you want in them is actually </w:t>
      </w:r>
      <w:r>
        <w:rPr>
          <w:i/>
          <w:iCs/>
        </w:rPr>
        <w:t>your</w:t>
      </w:r>
      <w:r>
        <w:t xml:space="preserve"> to-do list. It shows you who you need to become in order to attract the high-vibration partner you desire.</w:t>
      </w:r>
    </w:p>
    <w:p w14:paraId="00000B1B" w14:textId="77777777" w:rsidR="002F1B1F" w:rsidRDefault="00000000">
      <w:r>
        <w:t>If you want someone kind, be kind. If you want someone financially stable, stabilize your own finances. If you want someone emotionally mature, do your own inner work.</w:t>
      </w:r>
    </w:p>
    <w:p w14:paraId="00000B1C" w14:textId="77777777" w:rsidR="002F1B1F" w:rsidRDefault="00000000">
      <w:r>
        <w:t>Do you get the drift?</w:t>
      </w:r>
    </w:p>
    <w:p w14:paraId="00000B1D" w14:textId="77777777" w:rsidR="002F1B1F" w:rsidRDefault="00000000">
      <w:pPr>
        <w:rPr>
          <w:color w:val="000000"/>
        </w:rPr>
      </w:pPr>
      <w:r>
        <w:rPr>
          <w:color w:val="000000"/>
        </w:rPr>
        <w:t>As Debra has said before in many of her podcast episodes, “You get what you are, not what you want.”</w:t>
      </w:r>
    </w:p>
    <w:p w14:paraId="00000B1E" w14:textId="77777777" w:rsidR="002F1B1F" w:rsidRDefault="00000000">
      <w:pPr>
        <w:rPr>
          <w:color w:val="000000"/>
        </w:rPr>
      </w:pPr>
      <w:r>
        <w:rPr>
          <w:color w:val="000000"/>
        </w:rPr>
        <w:t xml:space="preserve">Can you imagine the delicious relationship that is going to come out of two happy, connected, kind, joyful people who both want the same thing? It </w:t>
      </w:r>
      <w:r>
        <w:rPr>
          <w:i/>
          <w:iCs/>
          <w:color w:val="000000"/>
        </w:rPr>
        <w:t>is</w:t>
      </w:r>
      <w:r>
        <w:rPr>
          <w:color w:val="000000"/>
        </w:rPr>
        <w:t xml:space="preserve"> the recipe for bliss.</w:t>
      </w:r>
    </w:p>
    <w:p w14:paraId="00000B1F" w14:textId="77777777" w:rsidR="002F1B1F" w:rsidRDefault="00000000">
      <w:pPr>
        <w:pStyle w:val="Heading3"/>
        <w:rPr>
          <w:color w:val="000000"/>
        </w:rPr>
      </w:pPr>
      <w:bookmarkStart w:id="306" w:name="_heading=h.j6sul01cqq3v" w:colFirst="0" w:colLast="0"/>
      <w:bookmarkEnd w:id="306"/>
      <w:r>
        <w:rPr>
          <w:color w:val="000000"/>
        </w:rPr>
        <w:t>How Can I Increase My Chances of Choosing Wisely?</w:t>
      </w:r>
    </w:p>
    <w:p w14:paraId="00000B20" w14:textId="77777777" w:rsidR="002F1B1F" w:rsidRDefault="00000000">
      <w:pPr>
        <w:rPr>
          <w:color w:val="000000"/>
        </w:rPr>
      </w:pPr>
      <w:r>
        <w:rPr>
          <w:color w:val="000000"/>
        </w:rPr>
        <w:t>Your biggest challenge? Staying out of frustration. The key here is to keep you in the energy of excited expectation.</w:t>
      </w:r>
    </w:p>
    <w:p w14:paraId="00000B21" w14:textId="77777777" w:rsidR="002F1B1F" w:rsidRDefault="00000000">
      <w:pPr>
        <w:rPr>
          <w:color w:val="000000"/>
        </w:rPr>
      </w:pPr>
      <w:r>
        <w:rPr>
          <w:color w:val="000000"/>
        </w:rPr>
        <w:t xml:space="preserve">To call in the love you desire, you must stay in your Love Energy Body, the high-frequency state where the Field mirrors back your joy, gratitude, and excited expectation. If you’re in fear, doubt, or frustration (a.k.a. your Pain Energy Body), you’re sending out a signal that keeps your desires just out of reach. </w:t>
      </w:r>
    </w:p>
    <w:p w14:paraId="00000B22" w14:textId="77777777" w:rsidR="002F1B1F" w:rsidRDefault="00000000">
      <w:pPr>
        <w:rPr>
          <w:color w:val="000000"/>
        </w:rPr>
      </w:pPr>
      <w:r>
        <w:rPr>
          <w:color w:val="000000"/>
        </w:rPr>
        <w:t xml:space="preserve">Every moment, check in: How do you feel? If the answer isn’t “good,” it’s time to shift. Use the Sedona Formula, breathwork, tapping, </w:t>
      </w:r>
      <w:r>
        <w:t xml:space="preserve">or </w:t>
      </w:r>
      <w:r>
        <w:rPr>
          <w:color w:val="000000"/>
        </w:rPr>
        <w:t xml:space="preserve">any of the things listed below </w:t>
      </w:r>
      <w:r>
        <w:t>that</w:t>
      </w:r>
      <w:r>
        <w:rPr>
          <w:color w:val="000000"/>
        </w:rPr>
        <w:t xml:space="preserve"> work for you. </w:t>
      </w:r>
    </w:p>
    <w:p w14:paraId="00000B23" w14:textId="77777777" w:rsidR="002F1B1F" w:rsidRDefault="00000000">
      <w:pPr>
        <w:rPr>
          <w:color w:val="000000"/>
        </w:rPr>
      </w:pPr>
      <w:r>
        <w:rPr>
          <w:color w:val="000000"/>
        </w:rPr>
        <w:lastRenderedPageBreak/>
        <w:t xml:space="preserve">Remember, </w:t>
      </w:r>
      <w:r>
        <w:rPr>
          <w:i/>
          <w:iCs/>
          <w:color w:val="000000"/>
        </w:rPr>
        <w:t>the</w:t>
      </w:r>
      <w:r>
        <w:rPr>
          <w:color w:val="000000"/>
        </w:rPr>
        <w:t xml:space="preserve"> </w:t>
      </w:r>
      <w:r>
        <w:rPr>
          <w:i/>
          <w:iCs/>
          <w:color w:val="000000"/>
        </w:rPr>
        <w:t>Field</w:t>
      </w:r>
      <w:r>
        <w:rPr>
          <w:color w:val="000000"/>
        </w:rPr>
        <w:t xml:space="preserve"> </w:t>
      </w:r>
      <w:r>
        <w:rPr>
          <w:i/>
          <w:iCs/>
          <w:color w:val="000000"/>
        </w:rPr>
        <w:t>responds to your frequency, not to your wishes</w:t>
      </w:r>
      <w:r>
        <w:rPr>
          <w:color w:val="000000"/>
        </w:rPr>
        <w:t>. Stay in alignment, and your partner can connect with you.</w:t>
      </w:r>
    </w:p>
    <w:p w14:paraId="00000B24" w14:textId="77777777" w:rsidR="002F1B1F" w:rsidRDefault="00000000">
      <w:pPr>
        <w:pStyle w:val="Heading3"/>
        <w:rPr>
          <w:color w:val="000000"/>
        </w:rPr>
      </w:pPr>
      <w:r>
        <w:rPr>
          <w:color w:val="000000"/>
        </w:rPr>
        <w:t>Ways to Stay in the Love Energy Body</w:t>
      </w:r>
    </w:p>
    <w:p w14:paraId="00000B25" w14:textId="77777777" w:rsidR="002F1B1F" w:rsidRDefault="00000000">
      <w:r>
        <w:t>Here are some great ways to maintain a high vibration, anywhere, anytime.</w:t>
      </w:r>
    </w:p>
    <w:p w14:paraId="00000B26"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Breathe deeply:</w:t>
      </w:r>
      <w:r>
        <w:rPr>
          <w:color w:val="000000"/>
        </w:rPr>
        <w:t xml:space="preserve"> Inhale calm, exhale tension. A few mindful breaths ground your energy in the present moment.</w:t>
      </w:r>
    </w:p>
    <w:p w14:paraId="00000B27"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 xml:space="preserve">Do </w:t>
      </w:r>
      <w:r>
        <w:rPr>
          <w:b/>
          <w:bCs/>
        </w:rPr>
        <w:t>t</w:t>
      </w:r>
      <w:r>
        <w:rPr>
          <w:b/>
          <w:bCs/>
          <w:color w:val="000000"/>
        </w:rPr>
        <w:t>he Sedona Formula:</w:t>
      </w:r>
      <w:r>
        <w:rPr>
          <w:color w:val="000000"/>
        </w:rPr>
        <w:t xml:space="preserve"> Gently identify and release the emotional resistance holding you back.</w:t>
      </w:r>
    </w:p>
    <w:p w14:paraId="00000B28"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Tap through your frustrations:</w:t>
      </w:r>
      <w:r>
        <w:rPr>
          <w:color w:val="000000"/>
        </w:rPr>
        <w:t xml:space="preserve"> Use tapping (EFT) to clear stuck emotional patterns and raise your vibration. See Appendix </w:t>
      </w:r>
      <w:r>
        <w:t>II</w:t>
      </w:r>
      <w:r>
        <w:rPr>
          <w:color w:val="000000"/>
        </w:rPr>
        <w:t xml:space="preserve"> for more information.</w:t>
      </w:r>
    </w:p>
    <w:p w14:paraId="00000B29"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Feel gratitude, even for the little things:</w:t>
      </w:r>
      <w:r>
        <w:rPr>
          <w:color w:val="000000"/>
        </w:rPr>
        <w:t xml:space="preserve"> Appreciation shifts your energy instantly and magnetizes more of what you love (see below for more information </w:t>
      </w:r>
      <w:r>
        <w:t>on</w:t>
      </w:r>
      <w:r>
        <w:rPr>
          <w:color w:val="000000"/>
        </w:rPr>
        <w:t xml:space="preserve"> using a Gratitude Journal).</w:t>
      </w:r>
    </w:p>
    <w:p w14:paraId="00000B2A"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Visualize your partner with joyful expectation:</w:t>
      </w:r>
      <w:r>
        <w:rPr>
          <w:color w:val="000000"/>
        </w:rPr>
        <w:t xml:space="preserve"> See, feel, and believe that your dream relationship is already unfolding. Connect with them in the Quantum Field (use the exercises in the previous chapter).</w:t>
      </w:r>
    </w:p>
    <w:p w14:paraId="00000B2B"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Meditate:</w:t>
      </w:r>
      <w:r>
        <w:rPr>
          <w:color w:val="000000"/>
        </w:rPr>
        <w:t xml:space="preserve"> Centering in stillness raises your frequency and opens intuitive clarity.</w:t>
      </w:r>
    </w:p>
    <w:p w14:paraId="00000B2C"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Move your body:</w:t>
      </w:r>
      <w:r>
        <w:rPr>
          <w:color w:val="000000"/>
        </w:rPr>
        <w:t xml:space="preserve"> Shake off stagnant energy and awaken joy through dance, stretching, or walking.</w:t>
      </w:r>
    </w:p>
    <w:p w14:paraId="00000B2D"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 xml:space="preserve">Go for a walk, watch a movie, listen to music, pet your dog or cat: </w:t>
      </w:r>
      <w:r>
        <w:rPr>
          <w:color w:val="000000"/>
        </w:rPr>
        <w:t xml:space="preserve">Identify an arsenal of activities that help you resonate a high-vibe and use them often. </w:t>
      </w:r>
    </w:p>
    <w:p w14:paraId="00000B2E" w14:textId="77777777" w:rsidR="002F1B1F" w:rsidRDefault="00000000">
      <w:pPr>
        <w:numPr>
          <w:ilvl w:val="0"/>
          <w:numId w:val="41"/>
        </w:numPr>
        <w:pBdr>
          <w:top w:val="nil"/>
          <w:left w:val="nil"/>
          <w:bottom w:val="nil"/>
          <w:right w:val="nil"/>
          <w:between w:val="nil"/>
        </w:pBdr>
        <w:shd w:val="clear" w:color="auto" w:fill="auto"/>
        <w:spacing w:before="0" w:after="160" w:line="240" w:lineRule="auto"/>
        <w:rPr>
          <w:rFonts w:ascii="Arial" w:eastAsia="Arial" w:hAnsi="Arial" w:cs="Arial"/>
          <w:color w:val="000000"/>
        </w:rPr>
      </w:pPr>
      <w:r>
        <w:rPr>
          <w:b/>
          <w:bCs/>
          <w:color w:val="000000"/>
        </w:rPr>
        <w:t>Celebrate tiny wins:</w:t>
      </w:r>
      <w:r>
        <w:rPr>
          <w:color w:val="000000"/>
        </w:rPr>
        <w:t xml:space="preserve"> Each positive moment is a signal to the Universe that you're in alignment.</w:t>
      </w:r>
    </w:p>
    <w:p w14:paraId="00000B2F" w14:textId="77777777" w:rsidR="002F1B1F" w:rsidRDefault="00000000">
      <w:pPr>
        <w:pBdr>
          <w:top w:val="nil"/>
          <w:left w:val="nil"/>
          <w:bottom w:val="nil"/>
          <w:right w:val="nil"/>
          <w:between w:val="nil"/>
        </w:pBdr>
        <w:shd w:val="clear" w:color="auto" w:fill="auto"/>
        <w:spacing w:before="0" w:after="160" w:line="360" w:lineRule="auto"/>
        <w:rPr>
          <w:color w:val="000000"/>
        </w:rPr>
      </w:pPr>
      <w:r>
        <w:rPr>
          <w:color w:val="000000"/>
        </w:rPr>
        <w:t xml:space="preserve">If you’re stuck, ask yourself: </w:t>
      </w:r>
      <w:r>
        <w:t>a</w:t>
      </w:r>
      <w:r>
        <w:rPr>
          <w:color w:val="000000"/>
        </w:rPr>
        <w:t>m I living in fear or in love? The answer will always guide you back to the field of love, where everything is possible.</w:t>
      </w:r>
    </w:p>
    <w:p w14:paraId="00000B30" w14:textId="77777777" w:rsidR="002F1B1F" w:rsidRDefault="00000000">
      <w:pPr>
        <w:pStyle w:val="Heading3"/>
        <w:spacing w:line="360" w:lineRule="auto"/>
        <w:rPr>
          <w:color w:val="000000"/>
        </w:rPr>
      </w:pPr>
      <w:bookmarkStart w:id="307" w:name="_heading=h.3oncp3eswdgz" w:colFirst="0" w:colLast="0"/>
      <w:bookmarkEnd w:id="307"/>
      <w:r>
        <w:rPr>
          <w:color w:val="000000"/>
        </w:rPr>
        <w:t>Use Your Sacred Sexual Energy to Heighten the Energy</w:t>
      </w:r>
    </w:p>
    <w:p w14:paraId="00000B31" w14:textId="77777777" w:rsidR="002F1B1F" w:rsidRDefault="00000000">
      <w:pPr>
        <w:spacing w:after="0" w:line="360" w:lineRule="auto"/>
        <w:rPr>
          <w:color w:val="000000"/>
        </w:rPr>
      </w:pPr>
      <w:r>
        <w:rPr>
          <w:color w:val="000000"/>
        </w:rPr>
        <w:t xml:space="preserve">In his famous book, </w:t>
      </w:r>
      <w:r>
        <w:rPr>
          <w:i/>
          <w:iCs/>
          <w:color w:val="000000"/>
        </w:rPr>
        <w:t xml:space="preserve">Think and Grow Rich, </w:t>
      </w:r>
      <w:r>
        <w:rPr>
          <w:color w:val="000000"/>
        </w:rPr>
        <w:t xml:space="preserve">Napoleon Hill writes in </w:t>
      </w:r>
      <w:r>
        <w:t>c</w:t>
      </w:r>
      <w:r>
        <w:rPr>
          <w:color w:val="000000"/>
        </w:rPr>
        <w:t>hapter 9 about using sexual energy to manifest what you want (remember, this was written in 1932!) It’s actually kind of a far-out chapter</w:t>
      </w:r>
      <w:r>
        <w:t>,</w:t>
      </w:r>
      <w:r>
        <w:rPr>
          <w:color w:val="000000"/>
        </w:rPr>
        <w:t xml:space="preserve"> and we recommend that you read it.</w:t>
      </w:r>
    </w:p>
    <w:p w14:paraId="00000B32" w14:textId="77777777" w:rsidR="002F1B1F" w:rsidRDefault="00000000">
      <w:pPr>
        <w:pBdr>
          <w:top w:val="single" w:sz="4" w:space="1" w:color="000000"/>
          <w:left w:val="single" w:sz="4" w:space="4" w:color="000000"/>
          <w:bottom w:val="single" w:sz="4" w:space="1" w:color="000000"/>
          <w:right w:val="single" w:sz="4" w:space="4" w:color="000000"/>
        </w:pBdr>
      </w:pPr>
      <w:r>
        <w:rPr>
          <w:b/>
          <w:bCs/>
          <w:sz w:val="28"/>
          <w:szCs w:val="28"/>
        </w:rPr>
        <w:t>Debra Says:</w:t>
      </w:r>
      <w:r>
        <w:t xml:space="preserve"> </w:t>
      </w:r>
    </w:p>
    <w:p w14:paraId="00000B33" w14:textId="77777777" w:rsidR="002F1B1F" w:rsidRDefault="00000000">
      <w:pPr>
        <w:pBdr>
          <w:top w:val="single" w:sz="4" w:space="1" w:color="000000"/>
          <w:left w:val="single" w:sz="4" w:space="4" w:color="000000"/>
          <w:bottom w:val="single" w:sz="4" w:space="1" w:color="000000"/>
          <w:right w:val="single" w:sz="4" w:space="4" w:color="000000"/>
        </w:pBdr>
        <w:rPr>
          <w:b/>
          <w:bCs/>
          <w:color w:val="000000"/>
        </w:rPr>
      </w:pPr>
      <w:r>
        <w:lastRenderedPageBreak/>
        <w:t>Here’s my far-out and X-rated confession. When I was in the process of waiting for Richard to come into my life, I would pleasure myself and while I did, I would think about how delicious and wonderful it would be when I connected with my Mr. Wonderful, and then at the moment of climax, I would literally send all that energy out into the Universe with the intention of it connecting with my special someone. I would say things in my mind like “I know you’re out there, I know you’re looking for me too,” and I would send this huge rush of energy. I know it worked!</w:t>
      </w:r>
    </w:p>
    <w:p w14:paraId="00000B34" w14:textId="77777777" w:rsidR="002F1B1F" w:rsidRDefault="00000000">
      <w:pPr>
        <w:pStyle w:val="Heading3"/>
        <w:spacing w:after="0" w:line="240" w:lineRule="auto"/>
      </w:pPr>
      <w:bookmarkStart w:id="308" w:name="_heading=h.cpgtmcxox2v7" w:colFirst="0" w:colLast="0"/>
      <w:bookmarkEnd w:id="308"/>
      <w:r>
        <w:t xml:space="preserve">Start a Gratitude Journal </w:t>
      </w:r>
    </w:p>
    <w:p w14:paraId="00000B35" w14:textId="77777777" w:rsidR="002F1B1F" w:rsidRDefault="00000000">
      <w:pPr>
        <w:rPr>
          <w:color w:val="000000"/>
        </w:rPr>
      </w:pPr>
      <w:r>
        <w:rPr>
          <w:color w:val="000000"/>
        </w:rPr>
        <w:t xml:space="preserve">When you’re in the process of connecting with your beloved, write in a Gratitude Journal every day about how wonderful it will be to have your beloved with you. More detailed instructions are in Appendix </w:t>
      </w:r>
      <w:r>
        <w:t>II</w:t>
      </w:r>
      <w:r>
        <w:rPr>
          <w:color w:val="000000"/>
        </w:rPr>
        <w:t>, but this only takes three minutes per day. Writ</w:t>
      </w:r>
      <w:r>
        <w:t>e</w:t>
      </w:r>
      <w:r>
        <w:rPr>
          <w:color w:val="000000"/>
        </w:rPr>
        <w:t xml:space="preserve"> three things</w:t>
      </w:r>
      <w:r>
        <w:t xml:space="preserve"> in the journal</w:t>
      </w:r>
      <w:r>
        <w:rPr>
          <w:color w:val="000000"/>
        </w:rPr>
        <w:t xml:space="preserve"> you really appreciate about your life or about how wonderful it will be to have your beloved with you. Remember, the key here is to </w:t>
      </w:r>
      <w:r>
        <w:t>stay in the energy of excited expectation and avoid</w:t>
      </w:r>
      <w:r>
        <w:rPr>
          <w:color w:val="000000"/>
        </w:rPr>
        <w:t xml:space="preserve"> frustration.</w:t>
      </w:r>
    </w:p>
    <w:p w14:paraId="00000B36" w14:textId="77777777" w:rsidR="002F1B1F" w:rsidRDefault="00000000">
      <w:pPr>
        <w:rPr>
          <w:color w:val="000000"/>
        </w:rPr>
      </w:pPr>
      <w:r>
        <w:rPr>
          <w:color w:val="000000"/>
        </w:rPr>
        <w:t>If your goal is to enhance your existing relationship, we love Bruce Muzik’s gratitude journal idea. Buy a beautiful new journal and place it on top of your commode. Every time you’re there for a few minutes, write something you appreciate about your beloved. Don’t leave a placeholder</w:t>
      </w:r>
      <w:r>
        <w:t xml:space="preserve"> - </w:t>
      </w:r>
      <w:r>
        <w:rPr>
          <w:color w:val="000000"/>
        </w:rPr>
        <w:t>or even a pen</w:t>
      </w:r>
      <w:r>
        <w:t xml:space="preserve"> - </w:t>
      </w:r>
      <w:r>
        <w:rPr>
          <w:color w:val="000000"/>
        </w:rPr>
        <w:t>so that each time your beloved is sitting on the throne, they’ll flip through all the sweet things you’ve written in the past before adding their own. We’ve loved doing this with each other.</w:t>
      </w:r>
    </w:p>
    <w:p w14:paraId="00000B37" w14:textId="77777777" w:rsidR="002F1B1F" w:rsidRDefault="00000000">
      <w:pPr>
        <w:pStyle w:val="Heading3"/>
      </w:pPr>
      <w:bookmarkStart w:id="309" w:name="_heading=h.dsj4ah9w3gwa" w:colFirst="0" w:colLast="0"/>
      <w:bookmarkEnd w:id="309"/>
      <w:r>
        <w:t>Do Breath Journeys Often</w:t>
      </w:r>
    </w:p>
    <w:p w14:paraId="00000B38" w14:textId="77777777" w:rsidR="002F1B1F" w:rsidRDefault="00000000">
      <w:pPr>
        <w:rPr>
          <w:b/>
          <w:bCs/>
          <w:color w:val="000000"/>
        </w:rPr>
      </w:pPr>
      <w:r>
        <w:rPr>
          <w:color w:val="000000"/>
        </w:rPr>
        <w:t xml:space="preserve">Nothing will eliminate the energy of frustration and bring you into the energy of excited expectation faster than doing a breath journey. Again, we have more information in Appendix </w:t>
      </w:r>
      <w:r>
        <w:t>II</w:t>
      </w:r>
      <w:r>
        <w:rPr>
          <w:color w:val="000000"/>
        </w:rPr>
        <w:t xml:space="preserve"> about this, but a breath journey is literally designed to take you into an altered state of consciousness. Set the intention to bring in more information about anything more you can be doing to bring in your beloved while you are in the altered state. Or set the intention to connect energetically with your beloved in the Field. </w:t>
      </w:r>
    </w:p>
    <w:p w14:paraId="00000B39" w14:textId="77777777" w:rsidR="002F1B1F" w:rsidRDefault="00000000">
      <w:pPr>
        <w:pStyle w:val="Heading3"/>
      </w:pPr>
      <w:bookmarkStart w:id="310" w:name="_heading=h.vdcdvhyd3s6f" w:colFirst="0" w:colLast="0"/>
      <w:bookmarkEnd w:id="310"/>
      <w:r>
        <w:t xml:space="preserve">If Your Partner Isn’t “It” Anymore… </w:t>
      </w:r>
    </w:p>
    <w:p w14:paraId="00000B3A" w14:textId="77777777" w:rsidR="002F1B1F" w:rsidRDefault="00000000">
      <w:pPr>
        <w:rPr>
          <w:color w:val="000000"/>
        </w:rPr>
      </w:pPr>
      <w:bookmarkStart w:id="311" w:name="_heading=h.p5965yd3mz3b" w:colFirst="0" w:colLast="0"/>
      <w:bookmarkEnd w:id="311"/>
      <w:r>
        <w:rPr>
          <w:color w:val="000000"/>
        </w:rPr>
        <w:t>We get this question all the time: “What do I do if my partner no longer feels like the right person for me?” The answer might surprise you.</w:t>
      </w:r>
    </w:p>
    <w:p w14:paraId="00000B3B" w14:textId="77777777" w:rsidR="002F1B1F" w:rsidRDefault="00000000">
      <w:pPr>
        <w:rPr>
          <w:color w:val="000000"/>
        </w:rPr>
      </w:pPr>
      <w:r>
        <w:rPr>
          <w:color w:val="000000"/>
        </w:rPr>
        <w:lastRenderedPageBreak/>
        <w:t xml:space="preserve">If you truly believe that you are consciously creating your reality in every moment, then you already have the ability to shift how you see and experience your relationship. The infinite-choice Quantum Field is malleable. Energy responds to energy. Even the most challenging dynamics can begin to change when </w:t>
      </w:r>
      <w:r>
        <w:rPr>
          <w:i/>
          <w:iCs/>
          <w:color w:val="000000"/>
        </w:rPr>
        <w:t>you</w:t>
      </w:r>
      <w:r>
        <w:rPr>
          <w:color w:val="000000"/>
        </w:rPr>
        <w:t xml:space="preserve"> shift your frequency, intention, and perspective.</w:t>
      </w:r>
    </w:p>
    <w:p w14:paraId="00000B3C" w14:textId="77777777" w:rsidR="002F1B1F" w:rsidRDefault="00000000">
      <w:pPr>
        <w:rPr>
          <w:color w:val="000000"/>
        </w:rPr>
      </w:pPr>
      <w:r>
        <w:rPr>
          <w:color w:val="000000"/>
        </w:rPr>
        <w:t>Everything is energy. What looks solid</w:t>
      </w:r>
      <w:r>
        <w:t>—</w:t>
      </w:r>
      <w:r>
        <w:rPr>
          <w:color w:val="000000"/>
        </w:rPr>
        <w:t>your partner, your marriage, your patterns</w:t>
      </w:r>
      <w:r>
        <w:t>—</w:t>
      </w:r>
      <w:r>
        <w:rPr>
          <w:color w:val="000000"/>
        </w:rPr>
        <w:t>is a field of possibilities. You interact with the Field through your thoughts, emotions, and beliefs. If you’re stuck in judgment, frustration, or disappointment, that’s the version of your partner you’re feeding with your energy,</w:t>
      </w:r>
      <w:r>
        <w:t xml:space="preserve"> </w:t>
      </w:r>
      <w:r>
        <w:rPr>
          <w:color w:val="000000"/>
        </w:rPr>
        <w:t>and the version that will continue to show up.</w:t>
      </w:r>
    </w:p>
    <w:p w14:paraId="00000B3D" w14:textId="77777777" w:rsidR="002F1B1F" w:rsidRDefault="00000000">
      <w:pPr>
        <w:rPr>
          <w:color w:val="000000"/>
        </w:rPr>
      </w:pPr>
      <w:r>
        <w:rPr>
          <w:color w:val="000000"/>
        </w:rPr>
        <w:t>But you are not stuck. You can choose again. You can focus on what’s good. You can decide to like your partner again. You can even decide to love them again. That is the creative power you hold.</w:t>
      </w:r>
    </w:p>
    <w:p w14:paraId="00000B3E" w14:textId="77777777" w:rsidR="002F1B1F" w:rsidRDefault="00000000">
      <w:pPr>
        <w:rPr>
          <w:color w:val="000000"/>
        </w:rPr>
      </w:pPr>
      <w:r>
        <w:rPr>
          <w:color w:val="000000"/>
        </w:rPr>
        <w:t xml:space="preserve">Let’s be clear: this does </w:t>
      </w:r>
      <w:r>
        <w:rPr>
          <w:i/>
          <w:iCs/>
          <w:color w:val="000000"/>
        </w:rPr>
        <w:t>not</w:t>
      </w:r>
      <w:r>
        <w:rPr>
          <w:color w:val="000000"/>
        </w:rPr>
        <w:t xml:space="preserve"> mean staying in a relationship where there is abuse, addiction, or betrayal. Red flags matter. But many people who come to us are not dealing with dealbreakers.</w:t>
      </w:r>
      <w:r>
        <w:t xml:space="preserve"> T</w:t>
      </w:r>
      <w:r>
        <w:rPr>
          <w:color w:val="000000"/>
        </w:rPr>
        <w:t>hey are dealing with disconnection, disillusionment, or old patterns that haven’t been healed. They’ve forgotten how to see love, or they’ve been creating from fear instead of trust.</w:t>
      </w:r>
    </w:p>
    <w:p w14:paraId="00000B3F" w14:textId="77777777" w:rsidR="002F1B1F" w:rsidRDefault="00000000">
      <w:pPr>
        <w:rPr>
          <w:color w:val="000000"/>
        </w:rPr>
      </w:pPr>
      <w:r>
        <w:rPr>
          <w:color w:val="000000"/>
        </w:rPr>
        <w:t>We’ve watched hundreds of couples at our retreats heal and reconnect. Couples who felt broken and were certain it was over, who hadn’t spoken kindly in years, rediscovered each other, and not through more talking, but through deep energetic and emotional work. They began appreciating instead of resenting. They changed how they showed up. And their partner shifted in response. We’ve seen it again and again.</w:t>
      </w:r>
    </w:p>
    <w:p w14:paraId="00000B40" w14:textId="77777777" w:rsidR="002F1B1F" w:rsidRDefault="00000000">
      <w:pPr>
        <w:pStyle w:val="Heading3"/>
      </w:pPr>
      <w:bookmarkStart w:id="312" w:name="_heading=h.shbosaxrr4bg" w:colFirst="0" w:colLast="0"/>
      <w:bookmarkEnd w:id="312"/>
      <w:r>
        <w:t>Before You Walk Out the Door</w:t>
      </w:r>
    </w:p>
    <w:p w14:paraId="00000B41" w14:textId="77777777" w:rsidR="002F1B1F" w:rsidRDefault="00000000">
      <w:pPr>
        <w:rPr>
          <w:i/>
          <w:iCs/>
        </w:rPr>
      </w:pPr>
      <w:r>
        <w:t xml:space="preserve">If you’re thinking of leaving, it’s essential to understand what ending a marriage really means. Divorce isn’t just a breakup. It’s a seismic life shift with long-term consequences. For a full exploration of the emotional, financial, energetic, and family impacts, see </w:t>
      </w:r>
      <w:r>
        <w:rPr>
          <w:b/>
          <w:bCs/>
        </w:rPr>
        <w:t>Chapter 17: The Truth About Divorce</w:t>
      </w:r>
      <w:r>
        <w:rPr>
          <w:i/>
          <w:iCs/>
        </w:rPr>
        <w:t>.</w:t>
      </w:r>
    </w:p>
    <w:p w14:paraId="00000B42" w14:textId="77777777" w:rsidR="002F1B1F" w:rsidRDefault="00000000">
      <w:pPr>
        <w:rPr>
          <w:color w:val="000000"/>
        </w:rPr>
      </w:pPr>
      <w:r>
        <w:rPr>
          <w:color w:val="000000"/>
        </w:rPr>
        <w:t>Here, we’ll offer only the briefest summary:</w:t>
      </w:r>
    </w:p>
    <w:p w14:paraId="00000B43" w14:textId="77777777" w:rsidR="002F1B1F" w:rsidRDefault="00000000">
      <w:pPr>
        <w:numPr>
          <w:ilvl w:val="0"/>
          <w:numId w:val="37"/>
        </w:numPr>
        <w:spacing w:after="0"/>
        <w:rPr>
          <w:color w:val="000000"/>
        </w:rPr>
      </w:pPr>
      <w:r>
        <w:rPr>
          <w:b/>
          <w:bCs/>
          <w:color w:val="000000"/>
        </w:rPr>
        <w:lastRenderedPageBreak/>
        <w:t>Energetic Aftershocks:</w:t>
      </w:r>
      <w:r>
        <w:rPr>
          <w:color w:val="000000"/>
        </w:rPr>
        <w:t xml:space="preserve"> divorce creates a rupture in your energetic field, even when you initiate it.</w:t>
      </w:r>
      <w:r>
        <w:rPr>
          <w:color w:val="000000"/>
        </w:rPr>
        <w:br/>
      </w:r>
    </w:p>
    <w:p w14:paraId="00000B44" w14:textId="77777777" w:rsidR="002F1B1F" w:rsidRDefault="00000000">
      <w:pPr>
        <w:numPr>
          <w:ilvl w:val="0"/>
          <w:numId w:val="37"/>
        </w:numPr>
        <w:spacing w:before="0" w:after="0"/>
        <w:rPr>
          <w:color w:val="000000"/>
        </w:rPr>
      </w:pPr>
      <w:r>
        <w:rPr>
          <w:b/>
          <w:bCs/>
          <w:color w:val="000000"/>
        </w:rPr>
        <w:t>Time Cost:</w:t>
      </w:r>
      <w:r>
        <w:rPr>
          <w:color w:val="000000"/>
        </w:rPr>
        <w:t xml:space="preserve"> research shows emotional recovery often takes </w:t>
      </w:r>
      <w:r>
        <w:rPr>
          <w:b/>
          <w:bCs/>
          <w:color w:val="000000"/>
        </w:rPr>
        <w:t>two years or more</w:t>
      </w:r>
      <w:r>
        <w:rPr>
          <w:color w:val="000000"/>
        </w:rPr>
        <w:t>.</w:t>
      </w:r>
      <w:r>
        <w:rPr>
          <w:color w:val="000000"/>
        </w:rPr>
        <w:br/>
      </w:r>
    </w:p>
    <w:p w14:paraId="00000B45" w14:textId="77777777" w:rsidR="002F1B1F" w:rsidRDefault="00000000">
      <w:pPr>
        <w:numPr>
          <w:ilvl w:val="0"/>
          <w:numId w:val="37"/>
        </w:numPr>
        <w:spacing w:before="0" w:after="0"/>
        <w:rPr>
          <w:color w:val="000000"/>
        </w:rPr>
      </w:pPr>
      <w:r>
        <w:rPr>
          <w:b/>
          <w:bCs/>
          <w:color w:val="000000"/>
        </w:rPr>
        <w:t>Financial Fallout:</w:t>
      </w:r>
      <w:r>
        <w:rPr>
          <w:color w:val="000000"/>
        </w:rPr>
        <w:t xml:space="preserve"> household income</w:t>
      </w:r>
      <w:r>
        <w:t>—</w:t>
      </w:r>
      <w:r>
        <w:rPr>
          <w:color w:val="000000"/>
        </w:rPr>
        <w:t>especially for women</w:t>
      </w:r>
      <w:r>
        <w:t>—</w:t>
      </w:r>
      <w:r>
        <w:rPr>
          <w:color w:val="000000"/>
        </w:rPr>
        <w:t>can drop dramatically.</w:t>
      </w:r>
      <w:r>
        <w:rPr>
          <w:color w:val="000000"/>
        </w:rPr>
        <w:br/>
      </w:r>
    </w:p>
    <w:p w14:paraId="00000B46" w14:textId="77777777" w:rsidR="002F1B1F" w:rsidRDefault="00000000">
      <w:pPr>
        <w:numPr>
          <w:ilvl w:val="0"/>
          <w:numId w:val="37"/>
        </w:numPr>
        <w:spacing w:before="0" w:after="0"/>
        <w:rPr>
          <w:color w:val="000000"/>
        </w:rPr>
      </w:pPr>
      <w:r>
        <w:rPr>
          <w:b/>
          <w:bCs/>
          <w:color w:val="000000"/>
        </w:rPr>
        <w:t>Children’s Pain:</w:t>
      </w:r>
      <w:r>
        <w:rPr>
          <w:color w:val="000000"/>
        </w:rPr>
        <w:t xml:space="preserve"> divorce can create Core Wounds around love, safety, and stability, with long-term effects.</w:t>
      </w:r>
      <w:r>
        <w:rPr>
          <w:color w:val="000000"/>
        </w:rPr>
        <w:br/>
      </w:r>
    </w:p>
    <w:p w14:paraId="00000B47" w14:textId="77777777" w:rsidR="002F1B1F" w:rsidRDefault="00000000">
      <w:pPr>
        <w:numPr>
          <w:ilvl w:val="0"/>
          <w:numId w:val="37"/>
        </w:numPr>
        <w:spacing w:before="0" w:after="0"/>
        <w:rPr>
          <w:color w:val="000000"/>
        </w:rPr>
      </w:pPr>
      <w:r>
        <w:rPr>
          <w:b/>
          <w:bCs/>
          <w:color w:val="000000"/>
        </w:rPr>
        <w:t>Social Shifts:</w:t>
      </w:r>
      <w:r>
        <w:rPr>
          <w:color w:val="000000"/>
        </w:rPr>
        <w:t xml:space="preserve"> friendships, holidays, and family rhythms reorganize.</w:t>
      </w:r>
      <w:r>
        <w:rPr>
          <w:color w:val="000000"/>
        </w:rPr>
        <w:br/>
      </w:r>
    </w:p>
    <w:p w14:paraId="00000B48" w14:textId="77777777" w:rsidR="002F1B1F" w:rsidRDefault="00000000">
      <w:pPr>
        <w:numPr>
          <w:ilvl w:val="0"/>
          <w:numId w:val="37"/>
        </w:numPr>
        <w:spacing w:before="0"/>
        <w:rPr>
          <w:color w:val="000000"/>
        </w:rPr>
      </w:pPr>
      <w:r>
        <w:rPr>
          <w:b/>
          <w:bCs/>
          <w:color w:val="000000"/>
        </w:rPr>
        <w:t>Co-Parenting Reality:</w:t>
      </w:r>
      <w:r>
        <w:rPr>
          <w:color w:val="000000"/>
        </w:rPr>
        <w:t xml:space="preserve"> someone else may help raise your children, and you will miss moments you can’t get back.</w:t>
      </w:r>
    </w:p>
    <w:p w14:paraId="00000B49" w14:textId="77777777" w:rsidR="002F1B1F" w:rsidRDefault="00000000">
      <w:pPr>
        <w:rPr>
          <w:color w:val="000000"/>
        </w:rPr>
      </w:pPr>
      <w:r>
        <w:rPr>
          <w:color w:val="000000"/>
        </w:rPr>
        <w:t xml:space="preserve">There </w:t>
      </w:r>
      <w:r>
        <w:rPr>
          <w:i/>
          <w:iCs/>
          <w:color w:val="000000"/>
        </w:rPr>
        <w:t>are</w:t>
      </w:r>
      <w:r>
        <w:rPr>
          <w:color w:val="000000"/>
        </w:rPr>
        <w:t xml:space="preserve"> times when divorce is the right choice. Richard and I have both been divorced, and those endings ultimately led us to each other. But we’ve also seen many people leap into divorce without first doing the energetic work needed to create a different future.</w:t>
      </w:r>
    </w:p>
    <w:p w14:paraId="00000B4A" w14:textId="77777777" w:rsidR="002F1B1F" w:rsidRDefault="00000000">
      <w:pPr>
        <w:pStyle w:val="Heading3"/>
      </w:pPr>
      <w:r>
        <w:t>What If I’m Stuck? What Should I Do?</w:t>
      </w:r>
    </w:p>
    <w:p w14:paraId="00000B4B" w14:textId="77777777" w:rsidR="002F1B1F" w:rsidRDefault="00000000">
      <w:pPr>
        <w:rPr>
          <w:color w:val="000000"/>
        </w:rPr>
      </w:pPr>
      <w:bookmarkStart w:id="313" w:name="_heading=h.20tgix5kks8j" w:colFirst="0" w:colLast="0"/>
      <w:bookmarkEnd w:id="313"/>
      <w:r>
        <w:rPr>
          <w:color w:val="000000"/>
        </w:rPr>
        <w:t xml:space="preserve">The beauty of quantum creation is that it begins with you. Do the processes we discussed above. Start a Gratitude Journal focused on your partner, and write down three things each day you genuinely appreciate about them. For the next </w:t>
      </w:r>
      <w:r>
        <w:t>thirty</w:t>
      </w:r>
      <w:r>
        <w:rPr>
          <w:color w:val="000000"/>
        </w:rPr>
        <w:t xml:space="preserve"> days, refrain from criticism, both in what you say to them and what you say about them to others. Simply hold a field of appreciation and see what unfolds. When you shift your energy, you may be surprised by how your partner begins to shift as well. It isn’t magic; it is resonance. It’s the law of the Quantum Field in action.</w:t>
      </w:r>
    </w:p>
    <w:p w14:paraId="00000B4C" w14:textId="77777777" w:rsidR="002F1B1F" w:rsidRDefault="00000000">
      <w:pPr>
        <w:rPr>
          <w:color w:val="000000"/>
        </w:rPr>
      </w:pPr>
      <w:r>
        <w:rPr>
          <w:color w:val="000000"/>
        </w:rPr>
        <w:t xml:space="preserve">If you didn’t choose wisely the first time, you can choose wisely now, in your attention, your words, your focus, and your energy. You’re never stuck. You’re simply being invited to grow. As Henry Ford said, “Whether you think you can or think you can’t, you’re right.” </w:t>
      </w:r>
    </w:p>
    <w:p w14:paraId="00000B4D" w14:textId="77777777" w:rsidR="002F1B1F" w:rsidRDefault="00000000">
      <w:pPr>
        <w:rPr>
          <w:color w:val="000000"/>
        </w:rPr>
      </w:pPr>
      <w:bookmarkStart w:id="314" w:name="_heading=h.zed8al2757gs" w:colFirst="0" w:colLast="0"/>
      <w:bookmarkEnd w:id="314"/>
      <w:r>
        <w:rPr>
          <w:color w:val="000000"/>
        </w:rPr>
        <w:t xml:space="preserve">Choose to create from the vibration of love. Your reality, and your relationship, will reflect it back. </w:t>
      </w:r>
    </w:p>
    <w:p w14:paraId="00000B4E" w14:textId="77777777" w:rsidR="002F1B1F" w:rsidRDefault="00000000">
      <w:pPr>
        <w:pStyle w:val="Heading3"/>
        <w:rPr>
          <w:sz w:val="32"/>
          <w:szCs w:val="32"/>
        </w:rPr>
      </w:pPr>
      <w:bookmarkStart w:id="315" w:name="_heading=h.3tzs8n86b6jg" w:colFirst="0" w:colLast="0"/>
      <w:bookmarkEnd w:id="315"/>
      <w:r>
        <w:rPr>
          <w:sz w:val="32"/>
          <w:szCs w:val="32"/>
        </w:rPr>
        <w:lastRenderedPageBreak/>
        <w:t>A Note for Blended Families and Stepparents</w:t>
      </w:r>
    </w:p>
    <w:p w14:paraId="00000B4F" w14:textId="77777777" w:rsidR="002F1B1F" w:rsidRDefault="00000000">
      <w:bookmarkStart w:id="316" w:name="_heading=h.52e691lpxxml" w:colFirst="0" w:colLast="0"/>
      <w:bookmarkEnd w:id="316"/>
      <w:r>
        <w:t xml:space="preserve"> Many of you reading this book are not just part of a couple, you are also navigating something more complex: a household with children from previous relationships, a co-parenting arrangement with an ex, a step-parent role you did not fully anticipate, or a new partnership you are building on top of significant relational history.</w:t>
      </w:r>
    </w:p>
    <w:p w14:paraId="00000B50" w14:textId="77777777" w:rsidR="002F1B1F" w:rsidRDefault="00000000">
      <w:bookmarkStart w:id="317" w:name="_heading=h.wzsyb6kursxf" w:colFirst="0" w:colLast="0"/>
      <w:bookmarkEnd w:id="317"/>
      <w:r>
        <w:t>The High-Vibe framework applies in full and it is tested even harder in blended family dynamics.</w:t>
      </w:r>
    </w:p>
    <w:p w14:paraId="00000B51" w14:textId="77777777" w:rsidR="002F1B1F" w:rsidRDefault="00000000">
      <w:bookmarkStart w:id="318" w:name="_heading=h.s0x7nl3jfg8e" w:colFirst="0" w:colLast="0"/>
      <w:bookmarkEnd w:id="318"/>
      <w:r>
        <w:t>A few specific observations from our work with blended-family couples:</w:t>
      </w:r>
    </w:p>
    <w:p w14:paraId="00000B52" w14:textId="77777777" w:rsidR="002F1B1F" w:rsidRDefault="00000000">
      <w:bookmarkStart w:id="319" w:name="_heading=h.xmm45f37i52p" w:colFirst="0" w:colLast="0"/>
      <w:bookmarkEnd w:id="319"/>
      <w:r>
        <w:rPr>
          <w:b/>
          <w:bCs/>
        </w:rPr>
        <w:t>The Third Entity expands.</w:t>
      </w:r>
      <w:r>
        <w:t xml:space="preserve"> The relationship between you and your partner is not the only field you are co-creating. You are also co-creating a family field—one that includes children who did not choose this new configuration and who carry their own gunk from the family rupture that preceded it. This field requires tending as deliberately as the couple relationship does.</w:t>
      </w:r>
    </w:p>
    <w:p w14:paraId="00000B53" w14:textId="77777777" w:rsidR="002F1B1F" w:rsidRDefault="00000000">
      <w:bookmarkStart w:id="320" w:name="_heading=h.aj2iuxjdw0tc" w:colFirst="0" w:colLast="0"/>
      <w:bookmarkEnd w:id="320"/>
      <w:r>
        <w:rPr>
          <w:b/>
          <w:bCs/>
        </w:rPr>
        <w:t>Children are the most reliable gunk activators in a blended home.</w:t>
      </w:r>
      <w:r>
        <w:t xml:space="preserve"> If you’re feeling hurt when a stepchild rejects you, ignores you, or competes with you for their parent's attention, it’s completely understandable, but it might also be triggering an unhealed Core Wound such as “I'm not enough” or “I don't matter.” When your partner defends their child in a moment of conflict, that can hurt; it might be activating a Core Wound of “I don’t matter.”  In all situations, look to your own healing first, rather than fighting about the behavior on the surface.</w:t>
      </w:r>
    </w:p>
    <w:p w14:paraId="00000B54" w14:textId="77777777" w:rsidR="002F1B1F" w:rsidRDefault="00000000">
      <w:bookmarkStart w:id="321" w:name="_heading=h.lretdpv0sia1" w:colFirst="0" w:colLast="0"/>
      <w:bookmarkEnd w:id="321"/>
      <w:r>
        <w:rPr>
          <w:b/>
          <w:bCs/>
        </w:rPr>
        <w:t>The "biological parent/stepparent" divide may be a Nurturing Needs conflict.</w:t>
      </w:r>
      <w:r>
        <w:t xml:space="preserve"> If the biological parent's Nurturing Need is Protection and the stepparent's Nurturing Need is Listening or Words of Praise, conflicts can make both “sides” feel unnurtured and unsafe. Once you can name these competing needs, the conversation shifts from whose side you're on to how to hold both things at once.</w:t>
      </w:r>
    </w:p>
    <w:p w14:paraId="00000B55" w14:textId="77777777" w:rsidR="002F1B1F" w:rsidRDefault="00000000">
      <w:bookmarkStart w:id="322" w:name="_heading=h.h3o5bak89qar" w:colFirst="0" w:colLast="0"/>
      <w:bookmarkEnd w:id="322"/>
      <w:r>
        <w:rPr>
          <w:b/>
          <w:bCs/>
        </w:rPr>
        <w:t>Your ex is part of the Quantum Field of your new relationship.</w:t>
      </w:r>
      <w:r>
        <w:t xml:space="preserve"> How you and your partner talk about, treat, and cooperate with former spouses directly shapes the energetic health of the current partnership. Resentment toward an ex is low-vibration energy that lives in your shared field. Where possible, work toward neutrality, not for the ex's benefit, but for the health of everything you are building now.</w:t>
      </w:r>
    </w:p>
    <w:p w14:paraId="00000B56" w14:textId="77777777" w:rsidR="002F1B1F" w:rsidRDefault="00000000">
      <w:pPr>
        <w:rPr>
          <w:rFonts w:ascii="Arial" w:eastAsia="Arial" w:hAnsi="Arial" w:cs="Arial"/>
          <w:b/>
          <w:bCs/>
          <w:color w:val="000000"/>
          <w:sz w:val="32"/>
          <w:szCs w:val="32"/>
        </w:rPr>
      </w:pPr>
      <w:r>
        <w:lastRenderedPageBreak/>
        <w:br w:type="page"/>
      </w:r>
    </w:p>
    <w:p w14:paraId="00000B57" w14:textId="77777777" w:rsidR="002F1B1F" w:rsidRDefault="00000000">
      <w:pPr>
        <w:pStyle w:val="Heading2"/>
        <w:spacing w:after="160"/>
        <w:jc w:val="center"/>
      </w:pPr>
      <w:bookmarkStart w:id="323" w:name="_heading=h.i0c65q16wfb9" w:colFirst="0" w:colLast="0"/>
      <w:bookmarkEnd w:id="323"/>
      <w:r>
        <w:lastRenderedPageBreak/>
        <w:t>Chapter 16</w:t>
      </w:r>
      <w:r>
        <w:br/>
        <w:t>When Storms Come: Staying Aligned in a High-Vibe Relationship</w:t>
      </w:r>
    </w:p>
    <w:p w14:paraId="00000B58" w14:textId="77777777" w:rsidR="002F1B1F" w:rsidRDefault="00000000">
      <w:pPr>
        <w:pStyle w:val="Heading3"/>
      </w:pPr>
      <w:bookmarkStart w:id="324" w:name="_heading=h.lxw2rmf63xsb" w:colFirst="0" w:colLast="0"/>
      <w:bookmarkEnd w:id="324"/>
      <w:r>
        <w:t>Linda &amp; Alan – Coming Back To Each Other After Betrayal</w:t>
      </w:r>
    </w:p>
    <w:p w14:paraId="00000B59" w14:textId="77777777" w:rsidR="002F1B1F" w:rsidRDefault="00000000">
      <w:pPr>
        <w:rPr>
          <w:sz w:val="28"/>
          <w:szCs w:val="28"/>
        </w:rPr>
      </w:pPr>
      <w:r>
        <w:rPr>
          <w:color w:val="000000"/>
        </w:rPr>
        <w:t xml:space="preserve">When they arrived at their Couples Retreat, Linda and Alan barely spoke. They had seventeen years of marriage, two kids, and a shared business. </w:t>
      </w:r>
    </w:p>
    <w:p w14:paraId="00000B5A" w14:textId="77777777" w:rsidR="002F1B1F" w:rsidRDefault="00000000">
      <w:pPr>
        <w:rPr>
          <w:color w:val="000000"/>
        </w:rPr>
      </w:pPr>
      <w:r>
        <w:rPr>
          <w:color w:val="000000"/>
        </w:rPr>
        <w:t xml:space="preserve">They told us the spark was gone. But worse, Linda had discovered that Alan had been confiding in a woman at work. She was shattered. </w:t>
      </w:r>
      <w:r>
        <w:t>She believed t</w:t>
      </w:r>
      <w:r>
        <w:rPr>
          <w:color w:val="000000"/>
        </w:rPr>
        <w:t>here was no physical affair, but the emotional betrayal cut just as deeply. “You can’t imagine what it was like to find those texts,” she said.</w:t>
      </w:r>
    </w:p>
    <w:p w14:paraId="00000B5B" w14:textId="77777777" w:rsidR="002F1B1F" w:rsidRDefault="00000000">
      <w:pPr>
        <w:rPr>
          <w:color w:val="000000"/>
        </w:rPr>
      </w:pPr>
      <w:r>
        <w:rPr>
          <w:color w:val="000000"/>
        </w:rPr>
        <w:t xml:space="preserve">We initially worked with them separately to uncover and heal the wounds, the root of the pain that had been driving their patterns for years. </w:t>
      </w:r>
    </w:p>
    <w:p w14:paraId="00000B5C" w14:textId="77777777" w:rsidR="002F1B1F" w:rsidRDefault="00000000">
      <w:pPr>
        <w:rPr>
          <w:color w:val="000000"/>
        </w:rPr>
      </w:pPr>
      <w:r>
        <w:rPr>
          <w:color w:val="000000"/>
        </w:rPr>
        <w:t xml:space="preserve">When we discovered that Linda’s Core Wound is </w:t>
      </w:r>
      <w:r>
        <w:rPr>
          <w:i/>
          <w:iCs/>
          <w:color w:val="000000"/>
        </w:rPr>
        <w:t>I don’t matter</w:t>
      </w:r>
      <w:r>
        <w:rPr>
          <w:color w:val="000000"/>
        </w:rPr>
        <w:t>, she started to cry. She said she had felt invisible for years</w:t>
      </w:r>
      <w:r>
        <w:t>:</w:t>
      </w:r>
      <w:r>
        <w:rPr>
          <w:color w:val="000000"/>
        </w:rPr>
        <w:t xml:space="preserve"> unseen, unheard, and unappreciated. The discovery of the emotional affair was a direct strike to her wound, and it confirmed her deepest fear. </w:t>
      </w:r>
    </w:p>
    <w:p w14:paraId="00000B5D" w14:textId="77777777" w:rsidR="002F1B1F" w:rsidRDefault="00000000">
      <w:pPr>
        <w:rPr>
          <w:color w:val="000000"/>
        </w:rPr>
      </w:pPr>
      <w:r>
        <w:rPr>
          <w:color w:val="000000"/>
        </w:rPr>
        <w:t xml:space="preserve">In Alan’s session, we discovered his Core Wound is </w:t>
      </w:r>
      <w:r>
        <w:rPr>
          <w:i/>
          <w:iCs/>
          <w:color w:val="000000"/>
        </w:rPr>
        <w:t>I’m not good enough</w:t>
      </w:r>
      <w:r>
        <w:rPr>
          <w:color w:val="000000"/>
        </w:rPr>
        <w:t>. He’d felt judged and dismissed, not just by Linda, but by himself. Talking to the other woman had felt safe. It gave him a fleeting sense of value. But as the truth came out, he saw that it wasn’t love he was chasing; it was validation. It was his desperate need to feel that he mattered, that he was seen.</w:t>
      </w:r>
    </w:p>
    <w:p w14:paraId="00000B5E" w14:textId="77777777" w:rsidR="002F1B1F" w:rsidRDefault="00000000">
      <w:pPr>
        <w:rPr>
          <w:color w:val="000000"/>
        </w:rPr>
      </w:pPr>
      <w:r>
        <w:rPr>
          <w:color w:val="000000"/>
        </w:rPr>
        <w:t>Then the deeper layer of shame surfaced. “It was never about her,” he said quietly. “It was about me not feeling worthy.” He saw that what he’d mistaken for connection was really his attempt to fill an old emptiness that no one else could heal.</w:t>
      </w:r>
    </w:p>
    <w:p w14:paraId="00000B5F" w14:textId="77777777" w:rsidR="002F1B1F" w:rsidRDefault="00000000">
      <w:pPr>
        <w:rPr>
          <w:color w:val="000000"/>
        </w:rPr>
      </w:pPr>
      <w:r>
        <w:rPr>
          <w:color w:val="000000"/>
        </w:rPr>
        <w:t>In their sessions, they began to see how old fears and resentments had hardened into distance. Layer by layer, the armor came off.</w:t>
      </w:r>
    </w:p>
    <w:p w14:paraId="00000B60" w14:textId="77777777" w:rsidR="002F1B1F" w:rsidRDefault="00000000">
      <w:pPr>
        <w:rPr>
          <w:color w:val="000000"/>
        </w:rPr>
      </w:pPr>
      <w:r>
        <w:rPr>
          <w:color w:val="000000"/>
        </w:rPr>
        <w:lastRenderedPageBreak/>
        <w:t xml:space="preserve">Linda's grief and anger poured out in her healing session. Beneath both was the raw ache of invisibility, the old Core Wound whispering, </w:t>
      </w:r>
      <w:r>
        <w:rPr>
          <w:i/>
          <w:iCs/>
          <w:color w:val="000000"/>
        </w:rPr>
        <w:t>You don’t matter</w:t>
      </w:r>
      <w:r>
        <w:rPr>
          <w:color w:val="000000"/>
        </w:rPr>
        <w:t>. As the tears flowed, something shifted. She could finally see how shutting down had been her way of protecting that wound.</w:t>
      </w:r>
    </w:p>
    <w:p w14:paraId="00000B61" w14:textId="77777777" w:rsidR="002F1B1F" w:rsidRDefault="00000000">
      <w:pPr>
        <w:rPr>
          <w:color w:val="000000"/>
        </w:rPr>
      </w:pPr>
      <w:r>
        <w:rPr>
          <w:color w:val="000000"/>
        </w:rPr>
        <w:t>Later, each did a Sedona Formula session, working with the emotions and allowing the energy of the pain to move through and release. By the time they came back together afterward, something in the Field between them had changed. The air was softer. Their eyes met. Truth had cleared the fog.</w:t>
      </w:r>
    </w:p>
    <w:p w14:paraId="00000B62" w14:textId="77777777" w:rsidR="002F1B1F" w:rsidRDefault="00000000">
      <w:pPr>
        <w:rPr>
          <w:color w:val="000000"/>
        </w:rPr>
      </w:pPr>
      <w:r>
        <w:rPr>
          <w:color w:val="000000"/>
        </w:rPr>
        <w:t>As the retreat continued, we identified their Nurturing Needs. His was Sharing and hers was Listening. For years, they had been missing each other without realizing why. Alan longed to share his thoughts and feelings, but Linda, hurt and guarded, had stopped really listening. When they began consciously nurturing each other in these ways</w:t>
      </w:r>
      <w:r>
        <w:t>—</w:t>
      </w:r>
      <w:r>
        <w:rPr>
          <w:color w:val="000000"/>
        </w:rPr>
        <w:t>Alan opening up, Linda receiving with presence</w:t>
      </w:r>
      <w:r>
        <w:t>—</w:t>
      </w:r>
      <w:r>
        <w:rPr>
          <w:color w:val="000000"/>
        </w:rPr>
        <w:t>the energy between them began to flow again.</w:t>
      </w:r>
    </w:p>
    <w:p w14:paraId="00000B63" w14:textId="77777777" w:rsidR="002F1B1F" w:rsidRDefault="00000000">
      <w:pPr>
        <w:rPr>
          <w:color w:val="000000"/>
        </w:rPr>
      </w:pPr>
      <w:r>
        <w:rPr>
          <w:color w:val="000000"/>
        </w:rPr>
        <w:t>It wasn’t easy. But they told the truth. They cried. And most importantly, they forgave.</w:t>
      </w:r>
    </w:p>
    <w:p w14:paraId="00000B64" w14:textId="77777777" w:rsidR="002F1B1F" w:rsidRDefault="00000000">
      <w:pPr>
        <w:rPr>
          <w:color w:val="000000"/>
        </w:rPr>
      </w:pPr>
      <w:r>
        <w:rPr>
          <w:color w:val="000000"/>
        </w:rPr>
        <w:t>On the final day of their retreat, they stood together at one of Sedona’s famous energy vortexes. In that space, Alan held Linda’s face and whispered, “I’ve been loving you through a fog. But now I see you.”</w:t>
      </w:r>
    </w:p>
    <w:p w14:paraId="00000B65" w14:textId="77777777" w:rsidR="002F1B1F" w:rsidRDefault="00000000">
      <w:pPr>
        <w:pStyle w:val="Heading3"/>
        <w:spacing w:after="160"/>
      </w:pPr>
      <w:bookmarkStart w:id="325" w:name="_heading=h.rma0uksywrr4" w:colFirst="0" w:colLast="0"/>
      <w:bookmarkEnd w:id="325"/>
      <w:r>
        <w:t>Staying Aligned When Storms Come in a High-Vibe Relationship</w:t>
      </w:r>
    </w:p>
    <w:p w14:paraId="00000B66" w14:textId="77777777" w:rsidR="002F1B1F" w:rsidRDefault="00000000">
      <w:pPr>
        <w:rPr>
          <w:color w:val="000000"/>
        </w:rPr>
      </w:pPr>
      <w:r>
        <w:rPr>
          <w:color w:val="000000"/>
        </w:rPr>
        <w:t>You might wonder how major problems can still show up even when both partners work to stay in high vibration. And by major, we mean the truly hard things: betrayal, infidelity, emotional disconnection, or losing the magical spark that once was electric for you both.</w:t>
      </w:r>
    </w:p>
    <w:p w14:paraId="00000B67" w14:textId="77777777" w:rsidR="002F1B1F" w:rsidRDefault="00000000">
      <w:pPr>
        <w:rPr>
          <w:color w:val="000000"/>
        </w:rPr>
      </w:pPr>
      <w:r>
        <w:rPr>
          <w:color w:val="000000"/>
        </w:rPr>
        <w:t>Big challenges can still arise, even in High-Vibe Relationships, and they often appear the moment you think you’re finally safe.</w:t>
      </w:r>
    </w:p>
    <w:p w14:paraId="00000B68" w14:textId="77777777" w:rsidR="002F1B1F" w:rsidRDefault="00000000">
      <w:pPr>
        <w:rPr>
          <w:color w:val="000000"/>
        </w:rPr>
      </w:pPr>
      <w:r>
        <w:rPr>
          <w:color w:val="000000"/>
        </w:rPr>
        <w:t>Remember, from a spiritual perspective, challenges are the “grist for the mill,” as Ram Dass said. Through this lens, it is the very material your souls came together to work through.</w:t>
      </w:r>
    </w:p>
    <w:p w14:paraId="00000B69" w14:textId="77777777" w:rsidR="002F1B1F" w:rsidRDefault="00000000">
      <w:pPr>
        <w:rPr>
          <w:color w:val="000000"/>
        </w:rPr>
      </w:pPr>
      <w:r>
        <w:rPr>
          <w:color w:val="000000"/>
        </w:rPr>
        <w:t>And yes, the small things happen too: the annoyances, disappointments, and daily upsets that quietly collect in the corners of the marriage, like emotional dust bunnies.</w:t>
      </w:r>
    </w:p>
    <w:p w14:paraId="00000B6A" w14:textId="77777777" w:rsidR="002F1B1F" w:rsidRDefault="00000000">
      <w:pPr>
        <w:rPr>
          <w:color w:val="000000"/>
        </w:rPr>
      </w:pPr>
      <w:r>
        <w:rPr>
          <w:color w:val="000000"/>
        </w:rPr>
        <w:lastRenderedPageBreak/>
        <w:t>The big problems are almost always amplified versions of the unresolved small ones. They grow out of unmet needs, an unhealed Core Wound, insecurities that flare, unspoken resentments, and ego patterns. When these layers go unaddressed, and when we don’t communicate vulnerably, clear emotional energy, or nurture connection, the Quantum Field of the relationship begins to distort.</w:t>
      </w:r>
    </w:p>
    <w:p w14:paraId="00000B6B" w14:textId="77777777" w:rsidR="002F1B1F" w:rsidRDefault="00000000">
      <w:pPr>
        <w:pStyle w:val="Heading3"/>
      </w:pPr>
      <w:bookmarkStart w:id="326" w:name="_heading=h.wov5pqsbnvsb" w:colFirst="0" w:colLast="0"/>
      <w:bookmarkEnd w:id="326"/>
      <w:r>
        <w:t>Big or Small, the Process Is the Same</w:t>
      </w:r>
    </w:p>
    <w:p w14:paraId="00000B6C" w14:textId="77777777" w:rsidR="002F1B1F" w:rsidRDefault="00000000">
      <w:pPr>
        <w:rPr>
          <w:color w:val="000000"/>
        </w:rPr>
      </w:pPr>
      <w:r>
        <w:rPr>
          <w:color w:val="000000"/>
        </w:rPr>
        <w:t>Ideally, when the really big stuff hits, you respond the same way you respond to the small things:</w:t>
      </w:r>
    </w:p>
    <w:p w14:paraId="00000B6D" w14:textId="77777777" w:rsidR="002F1B1F" w:rsidRDefault="00000000">
      <w:pPr>
        <w:numPr>
          <w:ilvl w:val="0"/>
          <w:numId w:val="29"/>
        </w:numPr>
        <w:spacing w:after="0"/>
        <w:rPr>
          <w:color w:val="000000"/>
        </w:rPr>
      </w:pPr>
      <w:r>
        <w:rPr>
          <w:color w:val="000000"/>
        </w:rPr>
        <w:t>Slow down.</w:t>
      </w:r>
    </w:p>
    <w:p w14:paraId="00000B6E" w14:textId="77777777" w:rsidR="002F1B1F" w:rsidRDefault="00000000">
      <w:pPr>
        <w:numPr>
          <w:ilvl w:val="0"/>
          <w:numId w:val="29"/>
        </w:numPr>
        <w:spacing w:before="0" w:after="0"/>
        <w:rPr>
          <w:color w:val="000000"/>
        </w:rPr>
      </w:pPr>
      <w:r>
        <w:rPr>
          <w:color w:val="000000"/>
        </w:rPr>
        <w:t>Check in with your body and your emotions.</w:t>
      </w:r>
    </w:p>
    <w:p w14:paraId="00000B6F" w14:textId="77777777" w:rsidR="002F1B1F" w:rsidRDefault="00000000">
      <w:pPr>
        <w:numPr>
          <w:ilvl w:val="0"/>
          <w:numId w:val="29"/>
        </w:numPr>
        <w:spacing w:before="0" w:after="0"/>
        <w:rPr>
          <w:color w:val="000000"/>
        </w:rPr>
      </w:pPr>
      <w:r>
        <w:rPr>
          <w:color w:val="000000"/>
        </w:rPr>
        <w:t>Speak vulnerably.</w:t>
      </w:r>
    </w:p>
    <w:p w14:paraId="00000B70" w14:textId="77777777" w:rsidR="002F1B1F" w:rsidRDefault="00000000">
      <w:pPr>
        <w:numPr>
          <w:ilvl w:val="0"/>
          <w:numId w:val="29"/>
        </w:numPr>
        <w:spacing w:before="0" w:after="0"/>
        <w:rPr>
          <w:color w:val="000000"/>
        </w:rPr>
      </w:pPr>
      <w:r>
        <w:rPr>
          <w:color w:val="000000"/>
        </w:rPr>
        <w:t>Listen deeply.</w:t>
      </w:r>
    </w:p>
    <w:p w14:paraId="00000B71" w14:textId="77777777" w:rsidR="002F1B1F" w:rsidRDefault="00000000">
      <w:pPr>
        <w:numPr>
          <w:ilvl w:val="0"/>
          <w:numId w:val="29"/>
        </w:numPr>
        <w:spacing w:before="0"/>
        <w:rPr>
          <w:color w:val="000000"/>
        </w:rPr>
      </w:pPr>
      <w:r>
        <w:rPr>
          <w:color w:val="000000"/>
        </w:rPr>
        <w:t>Remember it’s not about blame, but about understanding.</w:t>
      </w:r>
    </w:p>
    <w:p w14:paraId="00000B72" w14:textId="77777777" w:rsidR="002F1B1F" w:rsidRDefault="00000000">
      <w:pPr>
        <w:rPr>
          <w:color w:val="000000"/>
        </w:rPr>
      </w:pPr>
      <w:r>
        <w:rPr>
          <w:color w:val="000000"/>
        </w:rPr>
        <w:t>Practicing this in everyday moments builds the resilience you’ll need for the bigger stuff that is harder to navigate. If your partner leaves a mess, you might say, “When you don’t clean up after yourself, I feel like I don’t matter.” These small moments help you develop the capacity to stay steady. But even with practice, those bigger waves can still knock you flat.</w:t>
      </w:r>
    </w:p>
    <w:p w14:paraId="00000B73" w14:textId="77777777" w:rsidR="002F1B1F" w:rsidRDefault="00000000">
      <w:pPr>
        <w:rPr>
          <w:color w:val="000000"/>
        </w:rPr>
      </w:pPr>
      <w:r>
        <w:rPr>
          <w:color w:val="000000"/>
        </w:rPr>
        <w:t>When that happens, don’t go it alone. Reach for support. Find a skilled practitioner, guide, coach or therapist</w:t>
      </w:r>
      <w:r>
        <w:t>—</w:t>
      </w:r>
      <w:r>
        <w:rPr>
          <w:color w:val="000000"/>
        </w:rPr>
        <w:t>someone who is trauma-informed, intuitive, and experienced. Someone who understands Core Wounds and the energetic dynamics at their root. This is not the moment to hand the wheel to your ego. Your relationship, your heart, and your family deserve the kind of care that calls in real expertise and true presence.</w:t>
      </w:r>
    </w:p>
    <w:p w14:paraId="00000B74" w14:textId="77777777" w:rsidR="002F1B1F" w:rsidRDefault="00000000">
      <w:pPr>
        <w:pStyle w:val="Heading3"/>
      </w:pPr>
      <w:bookmarkStart w:id="327" w:name="_heading=h.493eqcjpwipx" w:colFirst="0" w:colLast="0"/>
      <w:bookmarkEnd w:id="327"/>
      <w:r>
        <w:t>The Biggest Patterns We’ve Seen with Thousands of Couples</w:t>
      </w:r>
    </w:p>
    <w:p w14:paraId="00000B75" w14:textId="77777777" w:rsidR="002F1B1F" w:rsidRDefault="00000000">
      <w:pPr>
        <w:rPr>
          <w:color w:val="000000"/>
        </w:rPr>
      </w:pPr>
      <w:r>
        <w:rPr>
          <w:color w:val="000000"/>
        </w:rPr>
        <w:t>The two most common patterns we see in couples that attend our retreats are:</w:t>
      </w:r>
    </w:p>
    <w:p w14:paraId="00000B76" w14:textId="77777777" w:rsidR="002F1B1F" w:rsidRDefault="00000000">
      <w:pPr>
        <w:numPr>
          <w:ilvl w:val="0"/>
          <w:numId w:val="42"/>
        </w:numPr>
        <w:spacing w:after="0"/>
        <w:rPr>
          <w:color w:val="000000"/>
        </w:rPr>
      </w:pPr>
      <w:r>
        <w:rPr>
          <w:b/>
          <w:bCs/>
          <w:color w:val="000000"/>
        </w:rPr>
        <w:t>The spark is gone:</w:t>
      </w:r>
      <w:r>
        <w:rPr>
          <w:color w:val="000000"/>
        </w:rPr>
        <w:t xml:space="preserve"> one or both partners feel emotionally flat or disconnected.</w:t>
      </w:r>
    </w:p>
    <w:p w14:paraId="00000B77" w14:textId="77777777" w:rsidR="002F1B1F" w:rsidRDefault="00000000">
      <w:pPr>
        <w:numPr>
          <w:ilvl w:val="0"/>
          <w:numId w:val="42"/>
        </w:numPr>
        <w:spacing w:before="0"/>
        <w:rPr>
          <w:color w:val="000000"/>
        </w:rPr>
      </w:pPr>
      <w:r>
        <w:rPr>
          <w:b/>
          <w:bCs/>
          <w:color w:val="000000"/>
        </w:rPr>
        <w:t>Infidelity:</w:t>
      </w:r>
      <w:r>
        <w:rPr>
          <w:color w:val="000000"/>
        </w:rPr>
        <w:t xml:space="preserve"> physical, emotional, or even digital betrayal.</w:t>
      </w:r>
    </w:p>
    <w:p w14:paraId="00000B78" w14:textId="77777777" w:rsidR="002F1B1F" w:rsidRDefault="00000000">
      <w:pPr>
        <w:rPr>
          <w:color w:val="000000"/>
        </w:rPr>
      </w:pPr>
      <w:r>
        <w:rPr>
          <w:color w:val="000000"/>
        </w:rPr>
        <w:t xml:space="preserve">Infidelity is brutal. The pain, the loss of trust, the shame. But there’s a roadmap to healing when both people are willing to go deep. Often, we discover that infidelity was a symptom and not the </w:t>
      </w:r>
      <w:r>
        <w:rPr>
          <w:color w:val="000000"/>
        </w:rPr>
        <w:lastRenderedPageBreak/>
        <w:t xml:space="preserve">root. The root was disconnection, avoidance, or a lack of emotional intimacy; it primarily comes from not nurturing the partner’s needs (remember the previous story about Michael the </w:t>
      </w:r>
      <w:r>
        <w:t>n</w:t>
      </w:r>
      <w:r>
        <w:rPr>
          <w:color w:val="000000"/>
        </w:rPr>
        <w:t>ever-got-a-gift</w:t>
      </w:r>
      <w:r>
        <w:t xml:space="preserve"> </w:t>
      </w:r>
      <w:r>
        <w:rPr>
          <w:color w:val="000000"/>
        </w:rPr>
        <w:t xml:space="preserve">cheater). </w:t>
      </w:r>
    </w:p>
    <w:p w14:paraId="00000B79" w14:textId="77777777" w:rsidR="002F1B1F" w:rsidRDefault="00000000">
      <w:pPr>
        <w:rPr>
          <w:color w:val="000000"/>
        </w:rPr>
      </w:pPr>
      <w:r>
        <w:rPr>
          <w:color w:val="000000"/>
        </w:rPr>
        <w:t>Healing becomes possible when both people take radical ownership of their part in the disconnection and make the Spiritual Pivot towards a fully nurturing relationship.</w:t>
      </w:r>
    </w:p>
    <w:p w14:paraId="00000B7A" w14:textId="77777777" w:rsidR="002F1B1F" w:rsidRDefault="00000000">
      <w:pPr>
        <w:rPr>
          <w:color w:val="000000"/>
        </w:rPr>
      </w:pPr>
      <w:r>
        <w:rPr>
          <w:color w:val="000000"/>
        </w:rPr>
        <w:t>This is where High-Vibe Relationship practices matter most. Staying in alignment isn’t just a spiritual concept. It’s a daily discipline of tending, feeling, owning, and showing up with presence. Doing something to energetically feed The Relationship</w:t>
      </w:r>
      <w:r>
        <w:rPr>
          <w:i/>
          <w:iCs/>
          <w:color w:val="000000"/>
        </w:rPr>
        <w:t xml:space="preserve"> </w:t>
      </w:r>
      <w:r>
        <w:rPr>
          <w:color w:val="000000"/>
        </w:rPr>
        <w:t xml:space="preserve">every day. </w:t>
      </w:r>
    </w:p>
    <w:p w14:paraId="00000B7B" w14:textId="77777777" w:rsidR="002F1B1F" w:rsidRDefault="00000000">
      <w:pPr>
        <w:rPr>
          <w:color w:val="000000"/>
        </w:rPr>
      </w:pPr>
      <w:r>
        <w:rPr>
          <w:color w:val="000000"/>
        </w:rPr>
        <w:t xml:space="preserve">Even the biggest rifts, </w:t>
      </w:r>
      <w:r>
        <w:t xml:space="preserve">such as </w:t>
      </w:r>
      <w:r>
        <w:rPr>
          <w:color w:val="000000"/>
        </w:rPr>
        <w:t>infidelity, emotional distance, and the loss of spar</w:t>
      </w:r>
      <w:r>
        <w:t xml:space="preserve">k, </w:t>
      </w:r>
      <w:r>
        <w:rPr>
          <w:color w:val="000000"/>
        </w:rPr>
        <w:t>don’t erupt out of nowhere. They start quietly, deep beneath the surface, from a single energetic source: disconnection. And disconnection is never sudden; it builds in subtle, familiar ways. A missed bid for attention. A sigh no one responds to. A hurt that stays unspoken. On their own, these moments seem small, even forgettable. But together, they accumulate in what becomes each person’s private attic of resentment.</w:t>
      </w:r>
    </w:p>
    <w:p w14:paraId="00000B7C" w14:textId="77777777" w:rsidR="002F1B1F" w:rsidRDefault="00000000">
      <w:pPr>
        <w:rPr>
          <w:color w:val="000000"/>
        </w:rPr>
      </w:pPr>
      <w:r>
        <w:rPr>
          <w:color w:val="000000"/>
        </w:rPr>
        <w:t>Relationship researchers have been mapping these patterns for decades, and what they’ve discovered mirrors what we’ve repeatedly witnessed energetically. Once you know what these early tremors feel like, you can catch them before a big fracture occurs and before they change the entire trajectory of your love.</w:t>
      </w:r>
    </w:p>
    <w:p w14:paraId="00000B7D" w14:textId="77777777" w:rsidR="002F1B1F" w:rsidRDefault="00000000">
      <w:pPr>
        <w:pStyle w:val="Heading3"/>
        <w:rPr>
          <w:color w:val="000000"/>
        </w:rPr>
      </w:pPr>
      <w:bookmarkStart w:id="328" w:name="_heading=h.mvy751r8968w" w:colFirst="0" w:colLast="0"/>
      <w:bookmarkEnd w:id="328"/>
      <w:r>
        <w:rPr>
          <w:color w:val="000000"/>
        </w:rPr>
        <w:t>Why Storms Escalate</w:t>
      </w:r>
    </w:p>
    <w:p w14:paraId="00000B7E" w14:textId="77777777" w:rsidR="002F1B1F" w:rsidRDefault="00000000">
      <w:pPr>
        <w:rPr>
          <w:color w:val="000000"/>
        </w:rPr>
      </w:pPr>
      <w:r>
        <w:rPr>
          <w:color w:val="000000"/>
        </w:rPr>
        <w:t>Every relationship moves in cycles: moments when the Field between you hums with harmony and moments when it begins to wobble, the current of love turning turbulent. The key is recognizing those ripples before they rise into a wave.</w:t>
      </w:r>
    </w:p>
    <w:p w14:paraId="00000B7F" w14:textId="77777777" w:rsidR="002F1B1F" w:rsidRDefault="00000000">
      <w:pPr>
        <w:rPr>
          <w:color w:val="000000"/>
        </w:rPr>
      </w:pPr>
      <w:r>
        <w:rPr>
          <w:color w:val="000000"/>
        </w:rPr>
        <w:t>When you catch yourself sighing, snapping, or rolling your eyes, that is more than irritation. It is your nervous system whispering that something here needs your care.</w:t>
      </w:r>
    </w:p>
    <w:p w14:paraId="00000B80" w14:textId="77777777" w:rsidR="002F1B1F" w:rsidRDefault="00000000">
      <w:pPr>
        <w:rPr>
          <w:color w:val="000000"/>
        </w:rPr>
      </w:pPr>
      <w:r>
        <w:rPr>
          <w:color w:val="000000"/>
        </w:rPr>
        <w:t>Eye-rolling, sarcasm, and quiet dismissiveness are not harmless habits. They are early signs of contempt, one of the strongest predictors of relationship breakdown. If you or your partner notice these patterns, seek support now, not later. Once contempt settles in, the Field between you begins to contract.</w:t>
      </w:r>
    </w:p>
    <w:p w14:paraId="00000B81" w14:textId="77777777" w:rsidR="002F1B1F" w:rsidRDefault="00000000">
      <w:pPr>
        <w:rPr>
          <w:color w:val="000000"/>
        </w:rPr>
      </w:pPr>
      <w:r>
        <w:rPr>
          <w:color w:val="000000"/>
        </w:rPr>
        <w:lastRenderedPageBreak/>
        <w:t>And contempt is never really about socks on the floor or a tone you did not like. It is unhealed energy asking for attention before it builds into something far more destructive.</w:t>
      </w:r>
    </w:p>
    <w:p w14:paraId="00000B82" w14:textId="77777777" w:rsidR="002F1B1F" w:rsidRDefault="00000000">
      <w:pPr>
        <w:rPr>
          <w:color w:val="000000"/>
        </w:rPr>
      </w:pPr>
      <w:r>
        <w:rPr>
          <w:color w:val="000000"/>
        </w:rPr>
        <w:t>Science echoes this. Dr. John Gottman’s forty years of research at the University of Washington’s “Love Lab” revealed something remarkable.</w:t>
      </w:r>
      <w:r>
        <w:rPr>
          <w:color w:val="000000"/>
          <w:vertAlign w:val="superscript"/>
        </w:rPr>
        <w:footnoteReference w:id="51"/>
      </w:r>
      <w:r>
        <w:rPr>
          <w:color w:val="000000"/>
        </w:rPr>
        <w:t xml:space="preserve"> By tracking thousands of couples and measuring heart rates, micro-expressions, and emotional tone, his team identified four behaviors that predicted divorce with more than 90 percent accuracy when they became habitual.</w:t>
      </w:r>
    </w:p>
    <w:p w14:paraId="00000B83" w14:textId="77777777" w:rsidR="002F1B1F" w:rsidRDefault="00000000">
      <w:pPr>
        <w:rPr>
          <w:color w:val="000000"/>
        </w:rPr>
      </w:pPr>
      <w:r>
        <w:rPr>
          <w:color w:val="000000"/>
        </w:rPr>
        <w:t>He called them the Four Horsemen of the Apocalypse. And contempt was the most corrosive of them all.</w:t>
      </w:r>
    </w:p>
    <w:p w14:paraId="00000B84" w14:textId="77777777" w:rsidR="002F1B1F" w:rsidRDefault="00000000">
      <w:pPr>
        <w:rPr>
          <w:color w:val="000000"/>
        </w:rPr>
      </w:pPr>
      <w:r>
        <w:rPr>
          <w:color w:val="000000"/>
        </w:rPr>
        <w:t xml:space="preserve">But here is the grace: none of these patterns </w:t>
      </w:r>
      <w:r>
        <w:t>is</w:t>
      </w:r>
      <w:r>
        <w:rPr>
          <w:color w:val="000000"/>
        </w:rPr>
        <w:t xml:space="preserve"> permanent. Energy is fluid, not fixed. With awareness, healing, and intention, you can shift the vibration and reopen the connection, sometimes faster than you might imagine.</w:t>
      </w:r>
    </w:p>
    <w:p w14:paraId="00000B85" w14:textId="77777777" w:rsidR="002F1B1F" w:rsidRDefault="00000000">
      <w:pPr>
        <w:pStyle w:val="Heading3"/>
      </w:pPr>
      <w:bookmarkStart w:id="329" w:name="_heading=h.9x7jl8tmil69" w:colFirst="0" w:colLast="0"/>
      <w:bookmarkEnd w:id="329"/>
      <w:r>
        <w:t>Dr. Gottman’s Four Horsemen of the Apocalypse in Relationships</w:t>
      </w:r>
    </w:p>
    <w:p w14:paraId="00000B86" w14:textId="77777777" w:rsidR="002F1B1F" w:rsidRDefault="00000000">
      <w:pPr>
        <w:pStyle w:val="Heading4"/>
        <w:rPr>
          <w:color w:val="000000"/>
        </w:rPr>
      </w:pPr>
      <w:bookmarkStart w:id="330" w:name="_heading=h.8wrr7g3ymqi8" w:colFirst="0" w:colLast="0"/>
      <w:bookmarkEnd w:id="330"/>
      <w:r>
        <w:rPr>
          <w:color w:val="000000"/>
        </w:rPr>
        <w:t xml:space="preserve">1. Criticism, </w:t>
      </w:r>
      <w:r>
        <w:t>t</w:t>
      </w:r>
      <w:r>
        <w:rPr>
          <w:color w:val="000000"/>
        </w:rPr>
        <w:t>he First Crack in the Field</w:t>
      </w:r>
    </w:p>
    <w:p w14:paraId="00000B87" w14:textId="77777777" w:rsidR="002F1B1F" w:rsidRDefault="00000000">
      <w:pPr>
        <w:rPr>
          <w:color w:val="000000"/>
        </w:rPr>
      </w:pPr>
      <w:r>
        <w:rPr>
          <w:color w:val="000000"/>
        </w:rPr>
        <w:t xml:space="preserve">Criticism attacks character instead of behavior. It’s the difference between “You’re so selfish” and “I felt hurt when you didn’t call.” Each critical word sends a low-frequency signal: </w:t>
      </w:r>
      <w:r>
        <w:rPr>
          <w:i/>
          <w:iCs/>
          <w:color w:val="000000"/>
        </w:rPr>
        <w:t>You’re the problem</w:t>
      </w:r>
      <w:r>
        <w:rPr>
          <w:color w:val="000000"/>
        </w:rPr>
        <w:t>. And that vibration pricks your partner’s Core Wounds and pushes their defenses up while lowering your shared frequency.</w:t>
      </w:r>
    </w:p>
    <w:p w14:paraId="00000B88" w14:textId="77777777" w:rsidR="002F1B1F" w:rsidRDefault="00000000">
      <w:pPr>
        <w:rPr>
          <w:color w:val="000000"/>
        </w:rPr>
      </w:pPr>
      <w:r>
        <w:rPr>
          <w:b/>
          <w:bCs/>
          <w:color w:val="000000"/>
        </w:rPr>
        <w:t>High-Vibe Shift</w:t>
      </w:r>
      <w:r>
        <w:rPr>
          <w:color w:val="000000"/>
        </w:rPr>
        <w:t>: When you feel upset, pause before you speak. Use the Sedona Formula</w:t>
      </w:r>
      <w:r>
        <w:rPr>
          <w:i/>
          <w:iCs/>
          <w:color w:val="000000"/>
        </w:rPr>
        <w:t xml:space="preserve"> </w:t>
      </w:r>
      <w:r>
        <w:rPr>
          <w:color w:val="000000"/>
        </w:rPr>
        <w:t xml:space="preserve">and ask yourself: </w:t>
      </w:r>
      <w:r>
        <w:rPr>
          <w:i/>
          <w:iCs/>
          <w:color w:val="000000"/>
        </w:rPr>
        <w:t>What am I feeling? What’s my wound underneath?</w:t>
      </w:r>
    </w:p>
    <w:p w14:paraId="00000B89" w14:textId="77777777" w:rsidR="002F1B1F" w:rsidRDefault="00000000">
      <w:pPr>
        <w:rPr>
          <w:color w:val="000000"/>
        </w:rPr>
      </w:pPr>
      <w:r>
        <w:rPr>
          <w:color w:val="000000"/>
        </w:rPr>
        <w:t xml:space="preserve">Then, speak from that softer place: “When I don’t feel heard, it triggers my </w:t>
      </w:r>
      <w:r>
        <w:rPr>
          <w:i/>
          <w:iCs/>
          <w:color w:val="000000"/>
        </w:rPr>
        <w:t>I don’t matter</w:t>
      </w:r>
      <w:r>
        <w:rPr>
          <w:color w:val="000000"/>
        </w:rPr>
        <w:t xml:space="preserve"> wound. I’d love to feel closer right now.” </w:t>
      </w:r>
    </w:p>
    <w:p w14:paraId="00000B8A" w14:textId="77777777" w:rsidR="002F1B1F" w:rsidRDefault="00000000">
      <w:pPr>
        <w:rPr>
          <w:color w:val="000000"/>
        </w:rPr>
      </w:pPr>
      <w:r>
        <w:rPr>
          <w:color w:val="000000"/>
        </w:rPr>
        <w:t>The moment you move from blame to vulnerability, the energy rises.</w:t>
      </w:r>
    </w:p>
    <w:p w14:paraId="00000B8B" w14:textId="77777777" w:rsidR="002F1B1F" w:rsidRDefault="00000000">
      <w:pPr>
        <w:pStyle w:val="Heading4"/>
        <w:rPr>
          <w:color w:val="000000"/>
        </w:rPr>
      </w:pPr>
      <w:bookmarkStart w:id="331" w:name="_heading=h.mxaq5lg13y1y" w:colFirst="0" w:colLast="0"/>
      <w:bookmarkEnd w:id="331"/>
      <w:r>
        <w:rPr>
          <w:color w:val="000000"/>
        </w:rPr>
        <w:lastRenderedPageBreak/>
        <w:t xml:space="preserve">2. Defensiveness, </w:t>
      </w:r>
      <w:r>
        <w:t>t</w:t>
      </w:r>
      <w:r>
        <w:rPr>
          <w:color w:val="000000"/>
        </w:rPr>
        <w:t>he Armor of the Ego</w:t>
      </w:r>
    </w:p>
    <w:p w14:paraId="00000B8C" w14:textId="77777777" w:rsidR="002F1B1F" w:rsidRDefault="00000000">
      <w:pPr>
        <w:rPr>
          <w:color w:val="000000"/>
        </w:rPr>
      </w:pPr>
      <w:r>
        <w:rPr>
          <w:color w:val="000000"/>
        </w:rPr>
        <w:t xml:space="preserve">Defensiveness is the reflex that squeals, </w:t>
      </w:r>
      <w:r>
        <w:rPr>
          <w:i/>
          <w:iCs/>
          <w:color w:val="000000"/>
        </w:rPr>
        <w:t>I’m under attack</w:t>
      </w:r>
      <w:r>
        <w:rPr>
          <w:color w:val="000000"/>
        </w:rPr>
        <w:t>. But the moment you defend instead of receive, you interrupt the very healing that’s trying to happen.</w:t>
      </w:r>
    </w:p>
    <w:p w14:paraId="00000B8D" w14:textId="77777777" w:rsidR="002F1B1F" w:rsidRDefault="00000000">
      <w:r>
        <w:rPr>
          <w:b/>
          <w:bCs/>
        </w:rPr>
        <w:t>High-Vibe Shift</w:t>
      </w:r>
      <w:r>
        <w:t>: Try saying, “I can see that it hurts you.” Even if you disagree on the details, stay curious. This isn’t about guilt. It’s about connection. Defensiveness dissolves the moment empathy enters the room.</w:t>
      </w:r>
    </w:p>
    <w:p w14:paraId="00000B8E" w14:textId="77777777" w:rsidR="002F1B1F" w:rsidRDefault="00000000">
      <w:pPr>
        <w:pStyle w:val="Heading4"/>
        <w:rPr>
          <w:color w:val="000000"/>
        </w:rPr>
      </w:pPr>
      <w:bookmarkStart w:id="332" w:name="_heading=h.xerlz26y4ert" w:colFirst="0" w:colLast="0"/>
      <w:bookmarkEnd w:id="332"/>
      <w:r>
        <w:rPr>
          <w:color w:val="000000"/>
        </w:rPr>
        <w:t>3. Contempt</w:t>
      </w:r>
      <w:r>
        <w:t>, t</w:t>
      </w:r>
      <w:r>
        <w:rPr>
          <w:color w:val="000000"/>
        </w:rPr>
        <w:t>he Most Toxic Energy in the Field</w:t>
      </w:r>
    </w:p>
    <w:p w14:paraId="00000B8F" w14:textId="77777777" w:rsidR="002F1B1F" w:rsidRDefault="00000000">
      <w:pPr>
        <w:rPr>
          <w:color w:val="000000"/>
        </w:rPr>
      </w:pPr>
      <w:r>
        <w:rPr>
          <w:color w:val="000000"/>
        </w:rPr>
        <w:t>Contempt is an expression of superiority, not anger. It hides in sarcasm, eye-rolls, and mockery. Its vibration is poison. Dr. Gottman found that contempt alone could predict divorce because it carries the energy of disgust.</w:t>
      </w:r>
    </w:p>
    <w:p w14:paraId="00000B90" w14:textId="77777777" w:rsidR="002F1B1F" w:rsidRDefault="00000000">
      <w:r>
        <w:rPr>
          <w:b/>
          <w:bCs/>
          <w:color w:val="000000"/>
        </w:rPr>
        <w:t>High-Vibe Shift</w:t>
      </w:r>
      <w:r>
        <w:rPr>
          <w:color w:val="000000"/>
        </w:rPr>
        <w:t xml:space="preserve">: Gratitude is the antidote. When you focus on what’s right, the energy between you transforms. You cannot hold contempt and appreciation at the same time. They live in opposite frequencies. </w:t>
      </w:r>
    </w:p>
    <w:p w14:paraId="00000B91" w14:textId="77777777" w:rsidR="002F1B1F" w:rsidRDefault="00000000">
      <w:pPr>
        <w:rPr>
          <w:color w:val="000000"/>
        </w:rPr>
      </w:pPr>
      <w:r>
        <w:rPr>
          <w:color w:val="000000"/>
        </w:rPr>
        <w:t xml:space="preserve">When irritation rises, silently remind yourself, </w:t>
      </w:r>
      <w:r>
        <w:rPr>
          <w:i/>
          <w:iCs/>
          <w:color w:val="000000"/>
        </w:rPr>
        <w:t>This is my beloved</w:t>
      </w:r>
      <w:r>
        <w:rPr>
          <w:color w:val="000000"/>
        </w:rPr>
        <w:t>. Feel your heart reset.</w:t>
      </w:r>
    </w:p>
    <w:p w14:paraId="00000B92" w14:textId="77777777" w:rsidR="002F1B1F" w:rsidRDefault="00000000">
      <w:pPr>
        <w:pStyle w:val="Heading4"/>
        <w:rPr>
          <w:color w:val="000000"/>
        </w:rPr>
      </w:pPr>
      <w:bookmarkStart w:id="333" w:name="_heading=h.xqugbtxo1e97" w:colFirst="0" w:colLast="0"/>
      <w:bookmarkEnd w:id="333"/>
      <w:r>
        <w:rPr>
          <w:color w:val="000000"/>
        </w:rPr>
        <w:t>4. Stonewalling</w:t>
      </w:r>
      <w:r>
        <w:t>, t</w:t>
      </w:r>
      <w:r>
        <w:rPr>
          <w:color w:val="000000"/>
        </w:rPr>
        <w:t>he Great Disconnect</w:t>
      </w:r>
    </w:p>
    <w:p w14:paraId="00000B93" w14:textId="77777777" w:rsidR="002F1B1F" w:rsidRDefault="00000000">
      <w:pPr>
        <w:rPr>
          <w:color w:val="000000"/>
        </w:rPr>
      </w:pPr>
      <w:r>
        <w:rPr>
          <w:color w:val="000000"/>
        </w:rPr>
        <w:t>Stonewalling is a form of emotional withdrawal that happens when the nervous system becomes overwhelmed. It’s not just going quiet; it’s shutting down. The body may still be in the room, but the person’s presence, responsiveness, and relational energy retreat. Communication stops. Eye contact fades. The heart field closes. If they refuse to talk, it is actually a protective freeze response</w:t>
      </w:r>
      <w:r>
        <w:t>,</w:t>
      </w:r>
      <w:r>
        <w:rPr>
          <w:color w:val="000000"/>
        </w:rPr>
        <w:t xml:space="preserve"> an overwhelmed system trying to cope by pulling away.</w:t>
      </w:r>
    </w:p>
    <w:p w14:paraId="00000B94" w14:textId="77777777" w:rsidR="002F1B1F" w:rsidRDefault="00000000">
      <w:pPr>
        <w:rPr>
          <w:color w:val="000000"/>
        </w:rPr>
      </w:pPr>
      <w:r>
        <w:rPr>
          <w:b/>
          <w:bCs/>
          <w:color w:val="000000"/>
        </w:rPr>
        <w:t>High-Vibe Shift</w:t>
      </w:r>
      <w:r>
        <w:rPr>
          <w:color w:val="000000"/>
        </w:rPr>
        <w:t>: Call a Sacred Pause, which is a conscious moment of stepping back to regulate your nervous system, interrupt reactivity, and return to connection with intention. To do this, say: “I’m flooded. I need a moment to reset so I can stay connected.” Then breathe, step away, and return when calm. Stonewalling is not the end. It’s simply the nervous system’s call for regulation before love can re-enter the space.</w:t>
      </w:r>
    </w:p>
    <w:p w14:paraId="00000B95" w14:textId="77777777" w:rsidR="002F1B1F" w:rsidRDefault="00000000">
      <w:pPr>
        <w:pStyle w:val="Heading3"/>
      </w:pPr>
      <w:bookmarkStart w:id="334" w:name="_heading=h.pza8vpk0gpzn" w:colFirst="0" w:colLast="0"/>
      <w:bookmarkEnd w:id="334"/>
      <w:r>
        <w:lastRenderedPageBreak/>
        <w:t>Signaling from the Core Wound</w:t>
      </w:r>
    </w:p>
    <w:p w14:paraId="00000B96" w14:textId="77777777" w:rsidR="002F1B1F" w:rsidRDefault="00000000">
      <w:pPr>
        <w:rPr>
          <w:color w:val="000000"/>
        </w:rPr>
      </w:pPr>
      <w:r>
        <w:rPr>
          <w:color w:val="000000"/>
        </w:rPr>
        <w:t>These behaviors are not the true enemy. They’re signals. Criticism, defensiveness, contempt, and stonewalling are the surface language of unhealed Core Wounds trying to protect you from pain:</w:t>
      </w:r>
    </w:p>
    <w:p w14:paraId="00000B97" w14:textId="77777777" w:rsidR="002F1B1F" w:rsidRDefault="00000000">
      <w:pPr>
        <w:numPr>
          <w:ilvl w:val="0"/>
          <w:numId w:val="46"/>
        </w:numPr>
        <w:spacing w:after="0"/>
        <w:rPr>
          <w:color w:val="000000"/>
        </w:rPr>
      </w:pPr>
      <w:r>
        <w:rPr>
          <w:color w:val="000000"/>
        </w:rPr>
        <w:t xml:space="preserve">Criticism hides the ache of: </w:t>
      </w:r>
      <w:r>
        <w:rPr>
          <w:i/>
          <w:iCs/>
          <w:color w:val="000000"/>
        </w:rPr>
        <w:t>I don’t matter.</w:t>
      </w:r>
    </w:p>
    <w:p w14:paraId="00000B98" w14:textId="77777777" w:rsidR="002F1B1F" w:rsidRDefault="00000000">
      <w:pPr>
        <w:numPr>
          <w:ilvl w:val="0"/>
          <w:numId w:val="46"/>
        </w:numPr>
        <w:spacing w:before="0" w:after="0"/>
        <w:rPr>
          <w:color w:val="000000"/>
        </w:rPr>
      </w:pPr>
      <w:r>
        <w:rPr>
          <w:color w:val="000000"/>
        </w:rPr>
        <w:t xml:space="preserve">Defensiveness guards: </w:t>
      </w:r>
      <w:r>
        <w:rPr>
          <w:i/>
          <w:iCs/>
          <w:color w:val="000000"/>
        </w:rPr>
        <w:t>I’m not good enough.</w:t>
      </w:r>
    </w:p>
    <w:p w14:paraId="00000B99" w14:textId="77777777" w:rsidR="002F1B1F" w:rsidRDefault="00000000">
      <w:pPr>
        <w:numPr>
          <w:ilvl w:val="0"/>
          <w:numId w:val="46"/>
        </w:numPr>
        <w:spacing w:before="0" w:after="0"/>
        <w:rPr>
          <w:color w:val="000000"/>
        </w:rPr>
      </w:pPr>
      <w:r>
        <w:rPr>
          <w:color w:val="000000"/>
        </w:rPr>
        <w:t xml:space="preserve">Contempt masks the fear: </w:t>
      </w:r>
      <w:r>
        <w:rPr>
          <w:i/>
          <w:iCs/>
          <w:color w:val="000000"/>
        </w:rPr>
        <w:t>If I don’t rise above you, I’ll feel small again</w:t>
      </w:r>
      <w:r>
        <w:rPr>
          <w:color w:val="000000"/>
        </w:rPr>
        <w:t>.</w:t>
      </w:r>
    </w:p>
    <w:p w14:paraId="00000B9A" w14:textId="77777777" w:rsidR="002F1B1F" w:rsidRDefault="00000000">
      <w:pPr>
        <w:numPr>
          <w:ilvl w:val="0"/>
          <w:numId w:val="46"/>
        </w:numPr>
        <w:spacing w:before="0"/>
        <w:rPr>
          <w:color w:val="000000"/>
        </w:rPr>
      </w:pPr>
      <w:r>
        <w:rPr>
          <w:color w:val="000000"/>
        </w:rPr>
        <w:t xml:space="preserve">Stonewalling whispers: </w:t>
      </w:r>
      <w:r>
        <w:rPr>
          <w:i/>
          <w:iCs/>
          <w:color w:val="000000"/>
        </w:rPr>
        <w:t>I’m not safe</w:t>
      </w:r>
      <w:r>
        <w:rPr>
          <w:color w:val="000000"/>
        </w:rPr>
        <w:t>.</w:t>
      </w:r>
    </w:p>
    <w:p w14:paraId="00000B9B" w14:textId="77777777" w:rsidR="002F1B1F" w:rsidRDefault="00000000">
      <w:pPr>
        <w:rPr>
          <w:color w:val="000000"/>
        </w:rPr>
      </w:pPr>
      <w:r>
        <w:rPr>
          <w:color w:val="000000"/>
        </w:rPr>
        <w:t>When you see the pattern for what it is</w:t>
      </w:r>
      <w:r>
        <w:t>—</w:t>
      </w:r>
      <w:r>
        <w:rPr>
          <w:color w:val="000000"/>
        </w:rPr>
        <w:t>old energy rising to be healed</w:t>
      </w:r>
      <w:r>
        <w:t>—</w:t>
      </w:r>
      <w:r>
        <w:rPr>
          <w:color w:val="000000"/>
        </w:rPr>
        <w:t>judgment softens. Compassion takes its place. You stop attacking the symptom and start soothing the wound. That’s where the power lives: in the moment you breathe, pause, and choose love instead of reaction. It’s not about perfection. It’s about awareness. Because once the gunk clears, the Horsemen fall silent. The same energy that once divided you becomes the energy that draws you close.</w:t>
      </w:r>
    </w:p>
    <w:p w14:paraId="00000B9C" w14:textId="77777777" w:rsidR="002F1B1F" w:rsidRDefault="00000000">
      <w:pPr>
        <w:rPr>
          <w:b/>
          <w:bCs/>
          <w:color w:val="000000"/>
          <w:sz w:val="28"/>
          <w:szCs w:val="28"/>
        </w:rPr>
      </w:pPr>
      <w:r>
        <w:rPr>
          <w:color w:val="000000"/>
        </w:rPr>
        <w:t>In a High-Vibe Relationship, storms don’t destroy the Field, they clear it. When you sense that subtle shift in the Field, that palpable wobble, then it is your cue to pause, breathe, and realign with love.</w:t>
      </w:r>
    </w:p>
    <w:p w14:paraId="00000B9D" w14:textId="77777777" w:rsidR="002F1B1F" w:rsidRDefault="00000000">
      <w:pPr>
        <w:pStyle w:val="Heading3"/>
        <w:spacing w:after="160"/>
        <w:rPr>
          <w:color w:val="000000"/>
        </w:rPr>
      </w:pPr>
      <w:bookmarkStart w:id="335" w:name="_heading=h.4rqh2joxukzi" w:colFirst="0" w:colLast="0"/>
      <w:bookmarkEnd w:id="335"/>
      <w:r>
        <w:rPr>
          <w:color w:val="000000"/>
        </w:rPr>
        <w:t xml:space="preserve">The Sacred Pause </w:t>
      </w:r>
    </w:p>
    <w:p w14:paraId="00000B9E" w14:textId="77777777" w:rsidR="002F1B1F" w:rsidRDefault="00000000">
      <w:pPr>
        <w:rPr>
          <w:color w:val="000000"/>
        </w:rPr>
      </w:pPr>
      <w:r>
        <w:rPr>
          <w:color w:val="000000"/>
        </w:rPr>
        <w:t>When something gets triggered, whether it is midweek, in the moment, or in the midst of a storm, don’t rush to solve it. Use the Sacred Pause. This isn’t a detour from love</w:t>
      </w:r>
      <w:r>
        <w:t>;</w:t>
      </w:r>
      <w:r>
        <w:rPr>
          <w:color w:val="000000"/>
        </w:rPr>
        <w:t xml:space="preserve"> it’s the doorway back into it. Remember to use the process</w:t>
      </w:r>
      <w:r>
        <w:t>es we’ve discussed previously:</w:t>
      </w:r>
    </w:p>
    <w:p w14:paraId="00000B9F" w14:textId="77777777" w:rsidR="002F1B1F" w:rsidRDefault="00000000">
      <w:pPr>
        <w:spacing w:before="280" w:after="280" w:line="240" w:lineRule="auto"/>
        <w:jc w:val="center"/>
        <w:rPr>
          <w:rFonts w:ascii="Arial" w:eastAsia="Arial" w:hAnsi="Arial" w:cs="Arial"/>
        </w:rPr>
      </w:pPr>
      <w:r>
        <w:rPr>
          <w:rFonts w:ascii="Arial" w:eastAsia="Arial" w:hAnsi="Arial" w:cs="Arial"/>
          <w:noProof/>
          <w:color w:val="000000"/>
        </w:rPr>
        <w:lastRenderedPageBreak/>
        <w:drawing>
          <wp:inline distT="0" distB="0" distL="0" distR="0" wp14:anchorId="2DEA0EEA" wp14:editId="074AF23E">
            <wp:extent cx="4387501" cy="6586538"/>
            <wp:effectExtent l="0" t="0" r="0" b="0"/>
            <wp:docPr id="2108425326" name="image24.png" descr="A diagram of a flowch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png" descr="A diagram of a flowchart&#10;&#10;AI-generated content may be incorrect."/>
                    <pic:cNvPicPr preferRelativeResize="0"/>
                  </pic:nvPicPr>
                  <pic:blipFill>
                    <a:blip r:embed="rId51"/>
                    <a:srcRect/>
                    <a:stretch>
                      <a:fillRect/>
                    </a:stretch>
                  </pic:blipFill>
                  <pic:spPr>
                    <a:xfrm>
                      <a:off x="0" y="0"/>
                      <a:ext cx="4387501" cy="6586538"/>
                    </a:xfrm>
                    <a:prstGeom prst="rect">
                      <a:avLst/>
                    </a:prstGeom>
                    <a:ln/>
                  </pic:spPr>
                </pic:pic>
              </a:graphicData>
            </a:graphic>
          </wp:inline>
        </w:drawing>
      </w:r>
    </w:p>
    <w:p w14:paraId="00000BA0" w14:textId="77777777" w:rsidR="002F1B1F" w:rsidRDefault="00000000">
      <w:pPr>
        <w:pStyle w:val="Heading6"/>
        <w:spacing w:before="280" w:after="280"/>
        <w:jc w:val="center"/>
      </w:pPr>
      <w:bookmarkStart w:id="336" w:name="_heading=h.84kfpr2kqf08" w:colFirst="0" w:colLast="0"/>
      <w:bookmarkEnd w:id="336"/>
      <w:r>
        <w:t>Figure 15.1 This conflict resolution process shows you how to turn triggers into healing moments.</w:t>
      </w:r>
    </w:p>
    <w:p w14:paraId="00000BA1" w14:textId="77777777" w:rsidR="002F1B1F" w:rsidRDefault="002F1B1F"/>
    <w:p w14:paraId="00000BA2" w14:textId="77777777" w:rsidR="002F1B1F" w:rsidRDefault="00000000">
      <w:pPr>
        <w:pStyle w:val="Heading3"/>
      </w:pPr>
      <w:bookmarkStart w:id="337" w:name="_heading=h.wilolrntrocv" w:colFirst="0" w:colLast="0"/>
      <w:bookmarkEnd w:id="337"/>
      <w:r>
        <w:lastRenderedPageBreak/>
        <w:t>The Nurturing Check-In</w:t>
      </w:r>
    </w:p>
    <w:p w14:paraId="00000BA3" w14:textId="77777777" w:rsidR="002F1B1F" w:rsidRDefault="00000000">
      <w:r>
        <w:t>Storms don't need to build when you have a ritual to release the pressure before it accumulates. The Nurturing Check-In covered in full in chapter 11 is your most reliable tool here. A quick reminder of the essence:</w:t>
      </w:r>
    </w:p>
    <w:p w14:paraId="00000BA4" w14:textId="77777777" w:rsidR="002F1B1F" w:rsidRDefault="00000000">
      <w:pPr>
        <w:numPr>
          <w:ilvl w:val="0"/>
          <w:numId w:val="71"/>
        </w:numPr>
        <w:spacing w:after="0"/>
      </w:pPr>
      <w:r>
        <w:t xml:space="preserve">Center together (1–2 minutes of slow breathing). </w:t>
      </w:r>
    </w:p>
    <w:p w14:paraId="00000BA5" w14:textId="77777777" w:rsidR="002F1B1F" w:rsidRDefault="00000000">
      <w:pPr>
        <w:numPr>
          <w:ilvl w:val="0"/>
          <w:numId w:val="71"/>
        </w:numPr>
        <w:spacing w:before="0" w:after="0"/>
      </w:pPr>
      <w:r>
        <w:t xml:space="preserve">Share without blame (one partner speaks from the heart using "I" statements; the other listens without defending or fixing, then reflects back). </w:t>
      </w:r>
    </w:p>
    <w:p w14:paraId="00000BA6" w14:textId="77777777" w:rsidR="002F1B1F" w:rsidRDefault="00000000">
      <w:pPr>
        <w:numPr>
          <w:ilvl w:val="0"/>
          <w:numId w:val="71"/>
        </w:numPr>
        <w:spacing w:before="0" w:after="0"/>
      </w:pPr>
      <w:r>
        <w:t xml:space="preserve">Ask the pivotal questions: "How could I have nurtured you better this past week? How can I nurture you better this coming week?" </w:t>
      </w:r>
    </w:p>
    <w:p w14:paraId="00000BA7" w14:textId="77777777" w:rsidR="002F1B1F" w:rsidRDefault="00000000">
      <w:pPr>
        <w:numPr>
          <w:ilvl w:val="0"/>
          <w:numId w:val="71"/>
        </w:numPr>
        <w:spacing w:before="0"/>
      </w:pPr>
      <w:r>
        <w:t>Close with gratitude.</w:t>
      </w:r>
    </w:p>
    <w:p w14:paraId="00000BA8" w14:textId="77777777" w:rsidR="002F1B1F" w:rsidRDefault="00000000">
      <w:r>
        <w:t>That's the heartbeat of the practice. If you feel the full structure would help anchor a particularly turbulent week, return to the complete process in chapter 11.</w:t>
      </w:r>
    </w:p>
    <w:p w14:paraId="00000BA9" w14:textId="77777777" w:rsidR="002F1B1F" w:rsidRDefault="00000000">
      <w:r>
        <w:t>Remember: nurturing your connection each week isn't a chore. It's a devotion.</w:t>
      </w:r>
    </w:p>
    <w:p w14:paraId="00000BAA" w14:textId="77777777" w:rsidR="002F1B1F" w:rsidRDefault="002F1B1F">
      <w:pPr>
        <w:rPr>
          <w:color w:val="000000"/>
        </w:rPr>
      </w:pPr>
    </w:p>
    <w:p w14:paraId="00000BAB" w14:textId="77777777" w:rsidR="002F1B1F" w:rsidRDefault="00000000">
      <w:pPr>
        <w:pStyle w:val="Heading3"/>
        <w:spacing w:before="280" w:after="280" w:line="240" w:lineRule="auto"/>
        <w:rPr>
          <w:color w:val="000000"/>
        </w:rPr>
      </w:pPr>
      <w:bookmarkStart w:id="338" w:name="_heading=h.qp71j1xs13xs" w:colFirst="0" w:colLast="0"/>
      <w:bookmarkEnd w:id="338"/>
      <w:r>
        <w:rPr>
          <w:color w:val="000000"/>
        </w:rPr>
        <w:t>Collapse the Wave, Choose the Relationship</w:t>
      </w:r>
    </w:p>
    <w:p w14:paraId="00000BAC" w14:textId="77777777" w:rsidR="002F1B1F" w:rsidRDefault="00000000">
      <w:pPr>
        <w:rPr>
          <w:color w:val="000000"/>
        </w:rPr>
      </w:pPr>
      <w:r>
        <w:rPr>
          <w:color w:val="000000"/>
        </w:rPr>
        <w:t>In the Quantum Field, every potential outcome exists until observation collapses the wave into reality. In a relationship, every conflict, crisis, or flat moment presents two potentials:</w:t>
      </w:r>
    </w:p>
    <w:p w14:paraId="00000BAD" w14:textId="77777777" w:rsidR="002F1B1F" w:rsidRDefault="00000000">
      <w:pPr>
        <w:numPr>
          <w:ilvl w:val="0"/>
          <w:numId w:val="43"/>
        </w:numPr>
        <w:spacing w:after="0"/>
        <w:rPr>
          <w:color w:val="000000"/>
        </w:rPr>
      </w:pPr>
      <w:r>
        <w:rPr>
          <w:color w:val="000000"/>
        </w:rPr>
        <w:t>Collapse into disconnection through judgment, avoidance, or defensiveness.</w:t>
      </w:r>
    </w:p>
    <w:p w14:paraId="00000BAE" w14:textId="77777777" w:rsidR="002F1B1F" w:rsidRDefault="00000000">
      <w:pPr>
        <w:numPr>
          <w:ilvl w:val="0"/>
          <w:numId w:val="43"/>
        </w:numPr>
        <w:spacing w:before="0"/>
        <w:rPr>
          <w:color w:val="000000"/>
        </w:rPr>
      </w:pPr>
      <w:r>
        <w:rPr>
          <w:color w:val="000000"/>
        </w:rPr>
        <w:t>Collapse into connection through truth-telling, forgiveness, and sacred choice.</w:t>
      </w:r>
    </w:p>
    <w:p w14:paraId="00000BAF" w14:textId="77777777" w:rsidR="002F1B1F" w:rsidRDefault="00000000">
      <w:pPr>
        <w:rPr>
          <w:color w:val="000000"/>
        </w:rPr>
      </w:pPr>
      <w:r>
        <w:rPr>
          <w:color w:val="000000"/>
        </w:rPr>
        <w:t>You always have a choice. Even when everything hits the fan.</w:t>
      </w:r>
    </w:p>
    <w:p w14:paraId="00000BB0" w14:textId="77777777" w:rsidR="002F1B1F" w:rsidRDefault="00000000">
      <w:pPr>
        <w:pStyle w:val="Heading3"/>
        <w:spacing w:before="280" w:after="280" w:line="240" w:lineRule="auto"/>
        <w:rPr>
          <w:color w:val="000000"/>
        </w:rPr>
      </w:pPr>
      <w:bookmarkStart w:id="339" w:name="_heading=h.jqpc6e78wtch" w:colFirst="0" w:colLast="0"/>
      <w:bookmarkEnd w:id="339"/>
      <w:r>
        <w:rPr>
          <w:color w:val="000000"/>
        </w:rPr>
        <w:t>Storms Bring Opportunity</w:t>
      </w:r>
    </w:p>
    <w:p w14:paraId="00000BB1" w14:textId="77777777" w:rsidR="002F1B1F" w:rsidRDefault="00000000">
      <w:pPr>
        <w:rPr>
          <w:color w:val="000000"/>
        </w:rPr>
      </w:pPr>
      <w:r>
        <w:rPr>
          <w:color w:val="000000"/>
        </w:rPr>
        <w:t>Yes, storms can destroy, but they can also clear away what no longer serves you or your relationship. They create space for higher energy, brightening you, your partner, and the love you share. The secret is learning to dance in the rain.</w:t>
      </w:r>
    </w:p>
    <w:p w14:paraId="00000BB2" w14:textId="77777777" w:rsidR="002F1B1F" w:rsidRDefault="00000000">
      <w:pPr>
        <w:rPr>
          <w:color w:val="000000"/>
        </w:rPr>
      </w:pPr>
      <w:r>
        <w:rPr>
          <w:color w:val="000000"/>
        </w:rPr>
        <w:t xml:space="preserve">Sometimes the big challenges become the very catalysts that crack open the walls, break old patterns, and allow a deeper kind of love to be born. At other times, they call for a </w:t>
      </w:r>
      <w:r>
        <w:rPr>
          <w:color w:val="000000"/>
        </w:rPr>
        <w:lastRenderedPageBreak/>
        <w:t>metamorphosis, one that lifts your relationship to levels of joy, happiness, and excitement you never imagined possible. But that transformation only happens when you’re willing to do the inner work and to nurture your partner along the way. No one can cross that bridge without paying the toll of self-reflection, inner honesty, integrity with others, and the ongoing care that feeds your relationship with higher vibrational energy.</w:t>
      </w:r>
    </w:p>
    <w:p w14:paraId="00000BB3" w14:textId="77777777" w:rsidR="002F1B1F" w:rsidRDefault="002F1B1F"/>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49F34B43" w14:textId="77777777">
        <w:tc>
          <w:tcPr>
            <w:tcW w:w="9360" w:type="dxa"/>
            <w:tcMar>
              <w:top w:w="100" w:type="dxa"/>
              <w:left w:w="100" w:type="dxa"/>
              <w:bottom w:w="100" w:type="dxa"/>
              <w:right w:w="100" w:type="dxa"/>
            </w:tcMar>
          </w:tcPr>
          <w:sdt>
            <w:sdtPr>
              <w:tag w:val="goog_rdk_47"/>
              <w:id w:val="149082229"/>
              <w:lock w:val="contentLocked"/>
            </w:sdtPr>
            <w:sdtContent>
              <w:p w14:paraId="00000BB4" w14:textId="77777777" w:rsidR="002F1B1F" w:rsidRDefault="00000000">
                <w:pPr>
                  <w:widowControl w:val="0"/>
                  <w:pBdr>
                    <w:top w:val="nil"/>
                    <w:left w:val="nil"/>
                    <w:bottom w:val="nil"/>
                    <w:right w:val="nil"/>
                    <w:between w:val="nil"/>
                  </w:pBdr>
                  <w:shd w:val="clear" w:color="auto" w:fill="auto"/>
                  <w:spacing w:before="0" w:after="0" w:line="240" w:lineRule="auto"/>
                  <w:jc w:val="center"/>
                  <w:rPr>
                    <w:b/>
                    <w:bCs/>
                  </w:rPr>
                </w:pPr>
                <w:r>
                  <w:rPr>
                    <w:b/>
                    <w:bCs/>
                  </w:rPr>
                  <w:t>When a Storm Hits, Remember This:</w:t>
                </w:r>
              </w:p>
              <w:p w14:paraId="00000BB5" w14:textId="77777777" w:rsidR="002F1B1F" w:rsidRDefault="00000000">
                <w:pPr>
                  <w:widowControl w:val="0"/>
                  <w:pBdr>
                    <w:top w:val="nil"/>
                    <w:left w:val="nil"/>
                    <w:bottom w:val="nil"/>
                    <w:right w:val="nil"/>
                    <w:between w:val="nil"/>
                  </w:pBdr>
                  <w:shd w:val="clear" w:color="auto" w:fill="auto"/>
                  <w:spacing w:before="0" w:after="0" w:line="240" w:lineRule="auto"/>
                  <w:jc w:val="center"/>
                </w:pPr>
                <w:r>
                  <w:t>Pause.</w:t>
                </w:r>
              </w:p>
              <w:p w14:paraId="00000BB6" w14:textId="77777777" w:rsidR="002F1B1F" w:rsidRDefault="00000000">
                <w:pPr>
                  <w:widowControl w:val="0"/>
                  <w:pBdr>
                    <w:top w:val="nil"/>
                    <w:left w:val="nil"/>
                    <w:bottom w:val="nil"/>
                    <w:right w:val="nil"/>
                    <w:between w:val="nil"/>
                  </w:pBdr>
                  <w:shd w:val="clear" w:color="auto" w:fill="auto"/>
                  <w:spacing w:before="0" w:after="0" w:line="240" w:lineRule="auto"/>
                  <w:jc w:val="center"/>
                </w:pPr>
                <w:r>
                  <w:t>Regulate your body.</w:t>
                </w:r>
              </w:p>
              <w:p w14:paraId="00000BB7" w14:textId="77777777" w:rsidR="002F1B1F" w:rsidRDefault="00000000">
                <w:pPr>
                  <w:widowControl w:val="0"/>
                  <w:pBdr>
                    <w:top w:val="nil"/>
                    <w:left w:val="nil"/>
                    <w:bottom w:val="nil"/>
                    <w:right w:val="nil"/>
                    <w:between w:val="nil"/>
                  </w:pBdr>
                  <w:shd w:val="clear" w:color="auto" w:fill="auto"/>
                  <w:spacing w:before="0" w:after="0" w:line="240" w:lineRule="auto"/>
                  <w:jc w:val="center"/>
                </w:pPr>
                <w:r>
                  <w:t>Name the Core Wound underneath the trigger.</w:t>
                </w:r>
              </w:p>
              <w:p w14:paraId="00000BB8" w14:textId="77777777" w:rsidR="002F1B1F" w:rsidRDefault="00000000">
                <w:pPr>
                  <w:widowControl w:val="0"/>
                  <w:pBdr>
                    <w:top w:val="nil"/>
                    <w:left w:val="nil"/>
                    <w:bottom w:val="nil"/>
                    <w:right w:val="nil"/>
                    <w:between w:val="nil"/>
                  </w:pBdr>
                  <w:shd w:val="clear" w:color="auto" w:fill="auto"/>
                  <w:spacing w:before="0" w:after="0" w:line="240" w:lineRule="auto"/>
                  <w:jc w:val="center"/>
                </w:pPr>
                <w:r>
                  <w:t>Offer nurturing instead of blame.</w:t>
                </w:r>
              </w:p>
              <w:p w14:paraId="00000BB9" w14:textId="77777777" w:rsidR="002F1B1F" w:rsidRDefault="00000000">
                <w:pPr>
                  <w:widowControl w:val="0"/>
                  <w:pBdr>
                    <w:top w:val="nil"/>
                    <w:left w:val="nil"/>
                    <w:bottom w:val="nil"/>
                    <w:right w:val="nil"/>
                    <w:between w:val="nil"/>
                  </w:pBdr>
                  <w:shd w:val="clear" w:color="auto" w:fill="auto"/>
                  <w:spacing w:before="0" w:after="0" w:line="240" w:lineRule="auto"/>
                  <w:jc w:val="center"/>
                </w:pPr>
                <w:r>
                  <w:t>Repair what was torn.</w:t>
                </w:r>
              </w:p>
              <w:p w14:paraId="00000BBA" w14:textId="77777777" w:rsidR="002F1B1F" w:rsidRDefault="00000000">
                <w:pPr>
                  <w:widowControl w:val="0"/>
                  <w:pBdr>
                    <w:top w:val="nil"/>
                    <w:left w:val="nil"/>
                    <w:bottom w:val="nil"/>
                    <w:right w:val="nil"/>
                    <w:between w:val="nil"/>
                  </w:pBdr>
                  <w:shd w:val="clear" w:color="auto" w:fill="auto"/>
                  <w:spacing w:before="0" w:after="0" w:line="240" w:lineRule="auto"/>
                  <w:jc w:val="center"/>
                </w:pPr>
                <w:r>
                  <w:t>And return to connection.</w:t>
                </w:r>
              </w:p>
              <w:p w14:paraId="00000BBB" w14:textId="77777777" w:rsidR="002F1B1F" w:rsidRDefault="00000000">
                <w:pPr>
                  <w:widowControl w:val="0"/>
                  <w:pBdr>
                    <w:top w:val="nil"/>
                    <w:left w:val="nil"/>
                    <w:bottom w:val="nil"/>
                    <w:right w:val="nil"/>
                    <w:between w:val="nil"/>
                  </w:pBdr>
                  <w:shd w:val="clear" w:color="auto" w:fill="auto"/>
                  <w:spacing w:before="0" w:after="0" w:line="240" w:lineRule="auto"/>
                  <w:jc w:val="center"/>
                </w:pPr>
                <w:r>
                  <w:t>Storms don’t destroy High-Vibe love.</w:t>
                </w:r>
              </w:p>
              <w:p w14:paraId="00000BBC" w14:textId="77777777" w:rsidR="002F1B1F" w:rsidRDefault="00000000">
                <w:pPr>
                  <w:widowControl w:val="0"/>
                  <w:pBdr>
                    <w:top w:val="nil"/>
                    <w:left w:val="nil"/>
                    <w:bottom w:val="nil"/>
                    <w:right w:val="nil"/>
                    <w:between w:val="nil"/>
                  </w:pBdr>
                  <w:shd w:val="clear" w:color="auto" w:fill="auto"/>
                  <w:spacing w:before="0" w:after="0" w:line="240" w:lineRule="auto"/>
                  <w:jc w:val="center"/>
                </w:pPr>
                <w:r>
                  <w:t>They refine it.</w:t>
                </w:r>
              </w:p>
              <w:p w14:paraId="00000BBD" w14:textId="77777777" w:rsidR="002F1B1F" w:rsidRDefault="00000000">
                <w:pPr>
                  <w:widowControl w:val="0"/>
                  <w:pBdr>
                    <w:top w:val="nil"/>
                    <w:left w:val="nil"/>
                    <w:bottom w:val="nil"/>
                    <w:right w:val="nil"/>
                    <w:between w:val="nil"/>
                  </w:pBdr>
                  <w:shd w:val="clear" w:color="auto" w:fill="auto"/>
                  <w:spacing w:before="0" w:after="0" w:line="240" w:lineRule="auto"/>
                  <w:jc w:val="center"/>
                </w:pPr>
              </w:p>
            </w:sdtContent>
          </w:sdt>
        </w:tc>
      </w:tr>
    </w:tbl>
    <w:p w14:paraId="00000BBE" w14:textId="77777777" w:rsidR="002F1B1F" w:rsidRDefault="002F1B1F"/>
    <w:p w14:paraId="00000BBF" w14:textId="77777777" w:rsidR="002F1B1F" w:rsidRDefault="00000000">
      <w:pPr>
        <w:pStyle w:val="Heading3"/>
        <w:spacing w:before="280" w:after="280" w:line="240" w:lineRule="auto"/>
        <w:rPr>
          <w:color w:val="000000"/>
        </w:rPr>
      </w:pPr>
      <w:bookmarkStart w:id="340" w:name="_heading=h.fxh7cvq9eeo0" w:colFirst="0" w:colLast="0"/>
      <w:bookmarkEnd w:id="340"/>
      <w:r>
        <w:rPr>
          <w:color w:val="000000"/>
        </w:rPr>
        <w:t>Love That Is Awake, Love That Is Chosen, Love That Is Quantum</w:t>
      </w:r>
    </w:p>
    <w:p w14:paraId="00000BC0" w14:textId="77777777" w:rsidR="002F1B1F" w:rsidRDefault="00000000">
      <w:pPr>
        <w:rPr>
          <w:color w:val="000000"/>
        </w:rPr>
      </w:pPr>
      <w:r>
        <w:rPr>
          <w:color w:val="000000"/>
        </w:rPr>
        <w:t>Don’t fear the hard moments. Just take a deep breath and meet them with truth, compassion, and support. Pivot your feelings to realize that everything that comes up in a relationship is a gift, a mirror of what’s ready to be healed. And, taking that gift and using it to nurture the needs of your partner as they alchemize and transform their wounds into energetic gold and take you both higher into the High-Vibe Relationship: that is what love really means.</w:t>
      </w:r>
    </w:p>
    <w:p w14:paraId="00000BC1" w14:textId="77777777" w:rsidR="002F1B1F" w:rsidRDefault="00000000">
      <w:r>
        <w:t>Sometimes, though, the storm is so big it makes you question whether the relationship can survive at all.</w:t>
      </w:r>
    </w:p>
    <w:p w14:paraId="00000BC2" w14:textId="77777777" w:rsidR="002F1B1F" w:rsidRDefault="00000000">
      <w:r>
        <w:t>That’s where the next truth begins.</w:t>
      </w:r>
    </w:p>
    <w:p w14:paraId="00000BC3" w14:textId="77777777" w:rsidR="002F1B1F" w:rsidRDefault="002F1B1F"/>
    <w:p w14:paraId="00000BC4" w14:textId="77777777" w:rsidR="002F1B1F" w:rsidRDefault="002F1B1F">
      <w:pPr>
        <w:shd w:val="clear" w:color="auto" w:fill="auto"/>
        <w:spacing w:before="0" w:after="160" w:line="240" w:lineRule="auto"/>
        <w:rPr>
          <w:rFonts w:ascii="Aptos" w:eastAsia="Aptos" w:hAnsi="Aptos" w:cs="Aptos"/>
          <w:color w:val="000000"/>
        </w:rPr>
        <w:sectPr w:rsidR="002F1B1F">
          <w:pgSz w:w="12240" w:h="15840"/>
          <w:pgMar w:top="1440" w:right="1440" w:bottom="1440" w:left="1440" w:header="720" w:footer="720" w:gutter="0"/>
          <w:cols w:space="720"/>
        </w:sectPr>
      </w:pPr>
    </w:p>
    <w:p w14:paraId="00000BC5" w14:textId="77777777" w:rsidR="002F1B1F" w:rsidRDefault="00000000">
      <w:pPr>
        <w:pStyle w:val="Heading2"/>
        <w:jc w:val="center"/>
      </w:pPr>
      <w:bookmarkStart w:id="341" w:name="_heading=h.jaabzc8gqzge" w:colFirst="0" w:colLast="0"/>
      <w:bookmarkEnd w:id="341"/>
      <w:r>
        <w:lastRenderedPageBreak/>
        <w:t>Chapter 17</w:t>
      </w:r>
      <w:r>
        <w:br/>
        <w:t>The Truth About Divorce</w:t>
      </w:r>
    </w:p>
    <w:p w14:paraId="00000BC6" w14:textId="77777777" w:rsidR="002F1B1F" w:rsidRDefault="00000000">
      <w:pPr>
        <w:pStyle w:val="Heading3"/>
        <w:rPr>
          <w:color w:val="000000"/>
        </w:rPr>
      </w:pPr>
      <w:r>
        <w:rPr>
          <w:color w:val="000000"/>
        </w:rPr>
        <w:t>Thomas &amp; Marissa – On the Brink of a Third Divorce</w:t>
      </w:r>
    </w:p>
    <w:p w14:paraId="00000BC7" w14:textId="77777777" w:rsidR="002F1B1F" w:rsidRDefault="00000000">
      <w:r>
        <w:rPr>
          <w:color w:val="000000"/>
        </w:rPr>
        <w:t xml:space="preserve">Thomas and Marissa walked into our office with the kind of heaviness we’ve seen too many times, two people who weren’t sure they could survive one more heartbreak. </w:t>
      </w:r>
    </w:p>
    <w:p w14:paraId="00000BC8" w14:textId="77777777" w:rsidR="002F1B1F" w:rsidRDefault="00000000">
      <w:pPr>
        <w:rPr>
          <w:color w:val="000000"/>
        </w:rPr>
      </w:pPr>
      <w:r>
        <w:rPr>
          <w:color w:val="000000"/>
        </w:rPr>
        <w:t>They sat on opposite ends of the couch, not angry, not cold</w:t>
      </w:r>
      <w:r>
        <w:t>…</w:t>
      </w:r>
      <w:r>
        <w:rPr>
          <w:color w:val="000000"/>
        </w:rPr>
        <w:t xml:space="preserve"> just exhausted. The air between them had that quiet grief that we always recognize in the couples sessions. It is the look of people who have tried everything they know. They had done six months of therapy that went nowhere</w:t>
      </w:r>
      <w:r>
        <w:t xml:space="preserve"> </w:t>
      </w:r>
      <w:r>
        <w:rPr>
          <w:color w:val="000000"/>
        </w:rPr>
        <w:t>and sat through two different marriage classes. They even tried a weekend “relationship breakthrough” workshop, which produced no breakthroughs. None of it made a difference</w:t>
      </w:r>
      <w:r>
        <w:t>;</w:t>
      </w:r>
      <w:r>
        <w:rPr>
          <w:color w:val="000000"/>
        </w:rPr>
        <w:t xml:space="preserve"> in fact, it only made them feel more hopeless. And feeling hopeless is the worst.</w:t>
      </w:r>
    </w:p>
    <w:p w14:paraId="00000BC9" w14:textId="77777777" w:rsidR="002F1B1F" w:rsidRDefault="00000000">
      <w:pPr>
        <w:rPr>
          <w:color w:val="000000"/>
        </w:rPr>
      </w:pPr>
      <w:r>
        <w:rPr>
          <w:color w:val="000000"/>
        </w:rPr>
        <w:t>They had each been married twice before, and they were terrified they were about to repeat the same heartbreak a third time. “We don’t want to do this again,” Thomas said, staring at the floor. “We don’t want to keep repeating the same story.”</w:t>
      </w:r>
    </w:p>
    <w:p w14:paraId="00000BCA" w14:textId="77777777" w:rsidR="002F1B1F" w:rsidRDefault="00000000">
      <w:pPr>
        <w:rPr>
          <w:color w:val="000000"/>
        </w:rPr>
      </w:pPr>
      <w:r>
        <w:rPr>
          <w:color w:val="000000"/>
        </w:rPr>
        <w:t>Marissa nodded, tears slipping down her cheeks. “I keep marrying the same man,” she whispered. “Different face, same emptiness.”</w:t>
      </w:r>
    </w:p>
    <w:p w14:paraId="00000BCB" w14:textId="77777777" w:rsidR="002F1B1F" w:rsidRDefault="00000000">
      <w:pPr>
        <w:rPr>
          <w:color w:val="000000"/>
        </w:rPr>
      </w:pPr>
      <w:r>
        <w:rPr>
          <w:color w:val="000000"/>
        </w:rPr>
        <w:t>What neither of them realized yet was that Thomas felt the exact same way. He kept choosing partners who needed him to be emotionally present in a way he’d never learned how to be. Not because he was cold, and not because he didn’t care. But because every time intimacy got too close, his whole body went into shutdown. It wasn’t a choice. It was a wound.</w:t>
      </w:r>
    </w:p>
    <w:p w14:paraId="00000BCC" w14:textId="77777777" w:rsidR="002F1B1F" w:rsidRDefault="00000000">
      <w:pPr>
        <w:rPr>
          <w:color w:val="000000"/>
        </w:rPr>
      </w:pPr>
      <w:r>
        <w:rPr>
          <w:color w:val="000000"/>
        </w:rPr>
        <w:t>It was in the couple’s separate Core Wound sessions that everything cracked open.</w:t>
      </w:r>
    </w:p>
    <w:p w14:paraId="00000BCD" w14:textId="77777777" w:rsidR="002F1B1F" w:rsidRDefault="00000000">
      <w:pPr>
        <w:rPr>
          <w:color w:val="000000"/>
        </w:rPr>
      </w:pPr>
      <w:r>
        <w:rPr>
          <w:color w:val="000000"/>
        </w:rPr>
        <w:t xml:space="preserve">In Thomas’ session, he remembered being seven, sitting on the edge of his bed while his parents fought in the next room. Not screaming, just ignoring him, the way they always had. He remembered calling out for them, wanting someone to notice he was scared. No one came. His Core Wound of </w:t>
      </w:r>
      <w:r>
        <w:rPr>
          <w:i/>
          <w:iCs/>
          <w:color w:val="000000"/>
        </w:rPr>
        <w:t>I don’t matter</w:t>
      </w:r>
      <w:r>
        <w:t xml:space="preserve"> </w:t>
      </w:r>
      <w:r>
        <w:rPr>
          <w:color w:val="000000"/>
        </w:rPr>
        <w:t>was born right there. It had been choosing his relationships for him ever since. Every partner eventually needed more from him than his nervous system could give, and every time, he shut down to survive.</w:t>
      </w:r>
    </w:p>
    <w:p w14:paraId="00000BCE" w14:textId="77777777" w:rsidR="002F1B1F" w:rsidRDefault="00000000">
      <w:pPr>
        <w:rPr>
          <w:color w:val="000000"/>
        </w:rPr>
      </w:pPr>
      <w:r>
        <w:rPr>
          <w:color w:val="000000"/>
        </w:rPr>
        <w:lastRenderedPageBreak/>
        <w:t>In her session, Marissa saw herself at eight, rushing to clean the kitchen before her father got home, so he wouldn’t yell at her. Her Core Wound,</w:t>
      </w:r>
      <w:r>
        <w:rPr>
          <w:i/>
          <w:iCs/>
          <w:color w:val="000000"/>
        </w:rPr>
        <w:t xml:space="preserve"> </w:t>
      </w:r>
      <w:r>
        <w:rPr>
          <w:color w:val="000000"/>
        </w:rPr>
        <w:t xml:space="preserve">which we identified as </w:t>
      </w:r>
      <w:r>
        <w:rPr>
          <w:i/>
          <w:iCs/>
          <w:color w:val="000000"/>
        </w:rPr>
        <w:t>I’m not lovable (unless I p</w:t>
      </w:r>
      <w:r>
        <w:rPr>
          <w:i/>
          <w:iCs/>
        </w:rPr>
        <w:t>erform)</w:t>
      </w:r>
      <w:r>
        <w:rPr>
          <w:color w:val="000000"/>
        </w:rPr>
        <w:t xml:space="preserve">, had been running her entire life. </w:t>
      </w:r>
    </w:p>
    <w:p w14:paraId="00000BCF" w14:textId="77777777" w:rsidR="002F1B1F" w:rsidRDefault="00000000">
      <w:pPr>
        <w:rPr>
          <w:color w:val="000000"/>
        </w:rPr>
      </w:pPr>
      <w:r>
        <w:rPr>
          <w:color w:val="000000"/>
        </w:rPr>
        <w:t xml:space="preserve">On the third day, one of our practitioners did an </w:t>
      </w:r>
      <w:r>
        <w:t>i</w:t>
      </w:r>
      <w:r>
        <w:rPr>
          <w:color w:val="000000"/>
        </w:rPr>
        <w:t xml:space="preserve">ndividual Energetic Clearing with Thomas. When she focused on the area around Thomas’s heart, she </w:t>
      </w:r>
      <w:r>
        <w:t>saw and felt his heart wall. S</w:t>
      </w:r>
      <w:r>
        <w:rPr>
          <w:color w:val="000000"/>
        </w:rPr>
        <w:t xml:space="preserve">he could feel </w:t>
      </w:r>
      <w:r>
        <w:t xml:space="preserve">how </w:t>
      </w:r>
      <w:r>
        <w:rPr>
          <w:color w:val="000000"/>
        </w:rPr>
        <w:t>blocke</w:t>
      </w:r>
      <w:r>
        <w:t>d it was</w:t>
      </w:r>
      <w:r>
        <w:rPr>
          <w:color w:val="000000"/>
        </w:rPr>
        <w:t>. It was as if a dense, hardened barrier had formed</w:t>
      </w:r>
      <w:r>
        <w:t>—</w:t>
      </w:r>
      <w:r>
        <w:rPr>
          <w:color w:val="000000"/>
        </w:rPr>
        <w:t xml:space="preserve">a wall he had been carrying for decades. When that block finally softened and released, Thomas broke open. He sobbed from a place so deep it shook his entire body. The session ended with the practitioner showing Thomas how to </w:t>
      </w:r>
      <w:r>
        <w:t>refill</w:t>
      </w:r>
      <w:r>
        <w:rPr>
          <w:color w:val="000000"/>
        </w:rPr>
        <w:t xml:space="preserve"> his heart space with love energy.</w:t>
      </w:r>
    </w:p>
    <w:p w14:paraId="00000BD0" w14:textId="77777777" w:rsidR="002F1B1F" w:rsidRDefault="00000000">
      <w:pPr>
        <w:rPr>
          <w:color w:val="000000"/>
        </w:rPr>
      </w:pPr>
      <w:r>
        <w:rPr>
          <w:color w:val="000000"/>
        </w:rPr>
        <w:t>Marissa was waiting for him afterward. He told her what had happened, and she held him while he cried again, and for the first time in his life, Thomas felt someone holding him without needing anything from him.</w:t>
      </w:r>
    </w:p>
    <w:p w14:paraId="00000BD1" w14:textId="77777777" w:rsidR="002F1B1F" w:rsidRDefault="00000000">
      <w:pPr>
        <w:rPr>
          <w:color w:val="000000"/>
        </w:rPr>
      </w:pPr>
      <w:r>
        <w:rPr>
          <w:color w:val="000000"/>
        </w:rPr>
        <w:t>Later, during their breathwork session, the two of them connected on every level: emotionally, energetically, and spiritually. It was like their hearts, now free of fear, finally recognized each other.</w:t>
      </w:r>
    </w:p>
    <w:p w14:paraId="00000BD2" w14:textId="77777777" w:rsidR="002F1B1F" w:rsidRDefault="00000000">
      <w:pPr>
        <w:rPr>
          <w:color w:val="000000"/>
        </w:rPr>
      </w:pPr>
      <w:r>
        <w:rPr>
          <w:color w:val="000000"/>
        </w:rPr>
        <w:t>When they came out of their processes, they collapsed into each other’s arms, not from desperation, but from recognition. They saw, with absolute clarity, that they hadn’t been choosing the wrong people, but they had been operating from their wounds.</w:t>
      </w:r>
    </w:p>
    <w:p w14:paraId="00000BD3" w14:textId="77777777" w:rsidR="002F1B1F" w:rsidRDefault="00000000">
      <w:pPr>
        <w:rPr>
          <w:color w:val="000000"/>
        </w:rPr>
      </w:pPr>
      <w:r>
        <w:rPr>
          <w:color w:val="000000"/>
        </w:rPr>
        <w:t>His emotional withdrawal activated her fear, and her fear activated his emotional withdrawal. And round and round they went, through two marriages each.</w:t>
      </w:r>
    </w:p>
    <w:p w14:paraId="00000BD4" w14:textId="77777777" w:rsidR="002F1B1F" w:rsidRDefault="00000000">
      <w:pPr>
        <w:rPr>
          <w:color w:val="000000"/>
        </w:rPr>
      </w:pPr>
      <w:r>
        <w:rPr>
          <w:color w:val="000000"/>
        </w:rPr>
        <w:t>The truth wasn’t that they were unlucky, or broken, or even “bad” at relationships. It was that their gunk had been running their love stories from the beginning.</w:t>
      </w:r>
    </w:p>
    <w:p w14:paraId="00000BD5" w14:textId="77777777" w:rsidR="002F1B1F" w:rsidRDefault="00000000">
      <w:pPr>
        <w:rPr>
          <w:color w:val="000000"/>
        </w:rPr>
      </w:pPr>
      <w:r>
        <w:rPr>
          <w:color w:val="000000"/>
        </w:rPr>
        <w:t>Once they saw the pattern, the shame lifted. So did the blame and the fear. For the first time in their lives, they weren’t basing their love on panic or deficit. They were choosing each other from awareness, softness, and truth.</w:t>
      </w:r>
    </w:p>
    <w:p w14:paraId="00000BD6" w14:textId="77777777" w:rsidR="002F1B1F" w:rsidRDefault="00000000">
      <w:pPr>
        <w:rPr>
          <w:color w:val="000000"/>
        </w:rPr>
      </w:pPr>
      <w:r>
        <w:rPr>
          <w:color w:val="000000"/>
        </w:rPr>
        <w:t xml:space="preserve">They didn’t leave Sedona </w:t>
      </w:r>
      <w:r>
        <w:rPr>
          <w:i/>
          <w:iCs/>
          <w:color w:val="000000"/>
        </w:rPr>
        <w:t>fixed</w:t>
      </w:r>
      <w:r>
        <w:rPr>
          <w:color w:val="000000"/>
        </w:rPr>
        <w:t xml:space="preserve">. They left Sedona </w:t>
      </w:r>
      <w:r>
        <w:rPr>
          <w:i/>
          <w:iCs/>
          <w:color w:val="000000"/>
        </w:rPr>
        <w:t>free</w:t>
      </w:r>
      <w:r>
        <w:rPr>
          <w:color w:val="000000"/>
        </w:rPr>
        <w:t>.</w:t>
      </w:r>
    </w:p>
    <w:p w14:paraId="00000BD7" w14:textId="77777777" w:rsidR="002F1B1F" w:rsidRDefault="00000000">
      <w:pPr>
        <w:rPr>
          <w:color w:val="000000"/>
        </w:rPr>
      </w:pPr>
      <w:r>
        <w:rPr>
          <w:color w:val="000000"/>
        </w:rPr>
        <w:t>As heartbreaking as their story is, it’s not unusual. It’s the doorway into understanding why divorce cuts so deep and why it never truly ends the pattern.</w:t>
      </w:r>
    </w:p>
    <w:p w14:paraId="00000BD8" w14:textId="77777777" w:rsidR="002F1B1F" w:rsidRDefault="00000000">
      <w:pPr>
        <w:rPr>
          <w:color w:val="000000"/>
        </w:rPr>
      </w:pPr>
      <w:r>
        <w:rPr>
          <w:color w:val="000000"/>
        </w:rPr>
        <w:lastRenderedPageBreak/>
        <w:t>Thomas and Marissa aren’t outliers. They’re a mirror of what we see every day: couples arriving right at the edge, tired, scared, and unsure if they can keep going.</w:t>
      </w:r>
    </w:p>
    <w:p w14:paraId="00000BD9" w14:textId="77777777" w:rsidR="002F1B1F" w:rsidRDefault="00000000">
      <w:pPr>
        <w:rPr>
          <w:color w:val="000000"/>
        </w:rPr>
      </w:pPr>
      <w:r>
        <w:rPr>
          <w:color w:val="000000"/>
        </w:rPr>
        <w:t>We recognize that energy instantly. It’s the mixture of fear, grief, and disbelief behind the quiet confession, “We’re scared this might be the end.”</w:t>
      </w:r>
    </w:p>
    <w:p w14:paraId="00000BDA" w14:textId="77777777" w:rsidR="002F1B1F" w:rsidRDefault="00000000">
      <w:pPr>
        <w:pStyle w:val="Heading3"/>
      </w:pPr>
      <w:bookmarkStart w:id="342" w:name="_heading=h.aa54ydadgfgg" w:colFirst="0" w:colLast="0"/>
      <w:bookmarkEnd w:id="342"/>
      <w:r>
        <w:t>The Truth About Divorce</w:t>
      </w:r>
    </w:p>
    <w:p w14:paraId="00000BDB" w14:textId="77777777" w:rsidR="002F1B1F" w:rsidRDefault="00000000">
      <w:pPr>
        <w:rPr>
          <w:color w:val="000000"/>
        </w:rPr>
      </w:pPr>
      <w:r>
        <w:rPr>
          <w:color w:val="000000"/>
        </w:rPr>
        <w:t>Divorce is never a clean break. It’s a tearing. It’s the collapse of a life that was built piece by piece. People talk casually about “moving on,” but no one warns you about how deeply it cuts</w:t>
      </w:r>
      <w:r>
        <w:t xml:space="preserve"> - </w:t>
      </w:r>
      <w:r>
        <w:rPr>
          <w:color w:val="000000"/>
        </w:rPr>
        <w:t>the nights lying awake wondering how everything you promised each other unraveled, or the hollow ache of realizing you may soon not wake up under the same roof as your children each morning.</w:t>
      </w:r>
    </w:p>
    <w:p w14:paraId="00000BDC" w14:textId="77777777" w:rsidR="002F1B1F" w:rsidRDefault="00000000">
      <w:pPr>
        <w:rPr>
          <w:color w:val="000000"/>
        </w:rPr>
      </w:pPr>
      <w:r>
        <w:rPr>
          <w:color w:val="000000"/>
        </w:rPr>
        <w:t>People talk about divorce like it’s paperwork. It isn’t. It’s a death, and it deserves honesty. Not to shame you, but so you understand what this choice asks of you and what it can cost if the underlying patterns go unhealed.</w:t>
      </w:r>
    </w:p>
    <w:p w14:paraId="00000BDD" w14:textId="77777777" w:rsidR="002F1B1F" w:rsidRDefault="00000000">
      <w:pPr>
        <w:rPr>
          <w:color w:val="000000"/>
        </w:rPr>
      </w:pPr>
      <w:r>
        <w:rPr>
          <w:color w:val="000000"/>
        </w:rPr>
        <w:t>We’ve seen this again and again. The process of uncoupling doesn’t reset your energy</w:t>
      </w:r>
      <w:r>
        <w:t xml:space="preserve"> </w:t>
      </w:r>
      <w:r>
        <w:rPr>
          <w:color w:val="000000"/>
        </w:rPr>
        <w:t>because the patterns don’t leave when your partner does. They follow you until you face them and clear them.</w:t>
      </w:r>
    </w:p>
    <w:p w14:paraId="00000BDE" w14:textId="77777777" w:rsidR="002F1B1F" w:rsidRDefault="00000000">
      <w:pPr>
        <w:pStyle w:val="Heading3"/>
        <w:shd w:val="clear" w:color="auto" w:fill="auto"/>
        <w:spacing w:line="240" w:lineRule="auto"/>
      </w:pPr>
      <w:bookmarkStart w:id="343" w:name="_heading=h.j8452hac553j" w:colFirst="0" w:colLast="0"/>
      <w:bookmarkEnd w:id="343"/>
      <w:r>
        <w:t>The Emotional and Energetic Toll of Divorce</w:t>
      </w:r>
    </w:p>
    <w:p w14:paraId="00000BDF" w14:textId="77777777" w:rsidR="002F1B1F" w:rsidRDefault="00000000">
      <w:pPr>
        <w:rPr>
          <w:color w:val="000000"/>
        </w:rPr>
      </w:pPr>
      <w:r>
        <w:rPr>
          <w:color w:val="000000"/>
        </w:rPr>
        <w:t>When we talk about divorce being painful, we’re not speaking in metaphors. The brain literally lights up in the same regions it does during physical pain. The nervous system doesn’t understand legal endings; it understands loss, shock, and disconnection. After a breakup of that magnitude, most people don’t cry a little and move on. They drop into fight, flight, or freeze without realizing what’s happening. Anxiety spikes. Sleep disappears. The body keeps carrying the impact long after the judge bangs the gavel.</w:t>
      </w:r>
    </w:p>
    <w:p w14:paraId="00000BE0" w14:textId="77777777" w:rsidR="002F1B1F" w:rsidRDefault="00000000">
      <w:pPr>
        <w:rPr>
          <w:color w:val="000000"/>
        </w:rPr>
      </w:pPr>
      <w:r>
        <w:rPr>
          <w:color w:val="000000"/>
        </w:rPr>
        <w:t>Energetically, the toll can be even heavier. When your energy has been intertwined with someone</w:t>
      </w:r>
      <w:r>
        <w:t xml:space="preserve"> </w:t>
      </w:r>
      <w:r>
        <w:rPr>
          <w:color w:val="000000"/>
        </w:rPr>
        <w:t>emotionally, sexually, and spiritually,</w:t>
      </w:r>
      <w:r>
        <w:t xml:space="preserve"> </w:t>
      </w:r>
      <w:r>
        <w:rPr>
          <w:color w:val="000000"/>
        </w:rPr>
        <w:t>the separation feels like something being pulled out of you. People describe exhaustion, grief that hits out of nowhere, guilt they can’t explain, and a confusion that doesn’t match the “I’m fine” face they’re trying to maintain.</w:t>
      </w:r>
    </w:p>
    <w:p w14:paraId="00000BE1" w14:textId="77777777" w:rsidR="002F1B1F" w:rsidRDefault="00000000">
      <w:pPr>
        <w:rPr>
          <w:color w:val="000000"/>
        </w:rPr>
      </w:pPr>
      <w:r>
        <w:rPr>
          <w:color w:val="000000"/>
        </w:rPr>
        <w:lastRenderedPageBreak/>
        <w:t>And then the quiet questions begin: How did we get here? What did we miss? Why didn’t we see this sooner? Those questions don’t just shake your trust in your partner; they shake your trust in yourself. Once your intuition feels compromised, every next step feels unsteady.</w:t>
      </w:r>
    </w:p>
    <w:p w14:paraId="00000BE2" w14:textId="77777777" w:rsidR="002F1B1F" w:rsidRDefault="00000000">
      <w:pPr>
        <w:rPr>
          <w:rFonts w:ascii="Aptos" w:eastAsia="Aptos" w:hAnsi="Aptos" w:cs="Aptos"/>
          <w:color w:val="000000"/>
        </w:rPr>
      </w:pPr>
      <w:r>
        <w:rPr>
          <w:color w:val="000000"/>
        </w:rPr>
        <w:t>Without deeper work, the nervous system stays stuck in a hyper-alert state. The body keeps bracing for impact even when nothing is coming. And when you’re bracing, you can’t open. People try</w:t>
      </w:r>
      <w:r>
        <w:t xml:space="preserve">, </w:t>
      </w:r>
      <w:r>
        <w:rPr>
          <w:color w:val="000000"/>
        </w:rPr>
        <w:t>they date again, and they reach for hope,</w:t>
      </w:r>
      <w:r>
        <w:t xml:space="preserve"> </w:t>
      </w:r>
      <w:r>
        <w:rPr>
          <w:color w:val="000000"/>
        </w:rPr>
        <w:t>but the same gunk they carried in the marriage follows them into whatever comes next.</w:t>
      </w:r>
    </w:p>
    <w:p w14:paraId="00000BE3" w14:textId="77777777" w:rsidR="002F1B1F" w:rsidRDefault="00000000">
      <w:pPr>
        <w:pStyle w:val="Heading3"/>
        <w:spacing w:line="240" w:lineRule="auto"/>
      </w:pPr>
      <w:bookmarkStart w:id="344" w:name="_heading=h.u4rsbcuerin" w:colFirst="0" w:colLast="0"/>
      <w:bookmarkEnd w:id="344"/>
      <w:r>
        <w:t>The Spiritual Impact of Separation When Old Wounds Aren’t Healed</w:t>
      </w:r>
    </w:p>
    <w:p w14:paraId="00000BE4" w14:textId="77777777" w:rsidR="002F1B1F" w:rsidRDefault="00000000">
      <w:pPr>
        <w:rPr>
          <w:color w:val="000000"/>
        </w:rPr>
      </w:pPr>
      <w:r>
        <w:rPr>
          <w:color w:val="000000"/>
        </w:rPr>
        <w:t>Here’s the spiritual truth we’ve learned again and again: when a marriage ends without emotional or energetic repair, nothing actually resolves. The vibration of the relationship</w:t>
      </w:r>
      <w:r>
        <w:t>—</w:t>
      </w:r>
      <w:r>
        <w:rPr>
          <w:color w:val="000000"/>
        </w:rPr>
        <w:t>the hurt, the patterns, the unfinished lessons</w:t>
      </w:r>
      <w:r>
        <w:t>—</w:t>
      </w:r>
      <w:r>
        <w:rPr>
          <w:color w:val="000000"/>
        </w:rPr>
        <w:t>comes right along with both people. It doesn’t matter how far you move or how different the next partner seems. The old spiritual contract shows up again until the deeper wounds are addressed.</w:t>
      </w:r>
    </w:p>
    <w:p w14:paraId="00000BE5" w14:textId="77777777" w:rsidR="002F1B1F" w:rsidRDefault="00000000">
      <w:pPr>
        <w:rPr>
          <w:color w:val="000000"/>
        </w:rPr>
      </w:pPr>
      <w:r>
        <w:rPr>
          <w:color w:val="000000"/>
        </w:rPr>
        <w:t>Resentment, shame, guilt. Those frequencies are low vibrations and so very heavy. They quietly sap your energy, drawing it down. When your vibration drops, the people you attract tend to match that level. Not because the universe is punishing you, but because you attract others at your same energy frequency. Your unhealed energy is always looking for resolution. Whatever wasn’t healed will keep circling back until it finally gets your attention.</w:t>
      </w:r>
    </w:p>
    <w:p w14:paraId="00000BE6" w14:textId="77777777" w:rsidR="002F1B1F" w:rsidRDefault="00000000">
      <w:pPr>
        <w:rPr>
          <w:color w:val="000000"/>
        </w:rPr>
      </w:pPr>
      <w:r>
        <w:rPr>
          <w:color w:val="000000"/>
        </w:rPr>
        <w:t>We’ve watched divorce knock people off their spiritual center. It disconnects them from intuition, from faith, and from any sense of inner direction. Even when they</w:t>
      </w:r>
      <w:r>
        <w:t xml:space="preserve">’re doing the divorce in a civil manner, even though they’re trying to “consciously un-couple.” </w:t>
      </w:r>
      <w:r>
        <w:rPr>
          <w:color w:val="000000"/>
        </w:rPr>
        <w:t>People start telling themselves stories about failure, unworthiness, or being “too broken to fix.” Those stories don’t just wound</w:t>
      </w:r>
      <w:r>
        <w:t>;</w:t>
      </w:r>
      <w:r>
        <w:rPr>
          <w:color w:val="000000"/>
        </w:rPr>
        <w:t xml:space="preserve"> they become an identity. Divorce can trigger your Core Wound in a way nothing else ever has</w:t>
      </w:r>
      <w:r>
        <w:t>. I</w:t>
      </w:r>
      <w:r>
        <w:rPr>
          <w:color w:val="000000"/>
        </w:rPr>
        <w:t>t pulls up the oldest pain, the one you’ve spent a lifetime trying to outrun.</w:t>
      </w:r>
    </w:p>
    <w:p w14:paraId="00000BE7" w14:textId="77777777" w:rsidR="002F1B1F" w:rsidRDefault="00000000">
      <w:pPr>
        <w:pStyle w:val="Heading3"/>
        <w:shd w:val="clear" w:color="auto" w:fill="auto"/>
        <w:spacing w:before="360" w:after="80" w:line="240" w:lineRule="auto"/>
      </w:pPr>
      <w:bookmarkStart w:id="345" w:name="_heading=h.xm6shox97b1q" w:colFirst="0" w:colLast="0"/>
      <w:bookmarkEnd w:id="345"/>
      <w:r>
        <w:t>The Financial Realities Most People Don’t Expect</w:t>
      </w:r>
    </w:p>
    <w:p w14:paraId="00000BE8" w14:textId="77777777" w:rsidR="002F1B1F" w:rsidRDefault="00000000">
      <w:pPr>
        <w:rPr>
          <w:color w:val="000000"/>
        </w:rPr>
      </w:pPr>
      <w:r>
        <w:rPr>
          <w:color w:val="000000"/>
        </w:rPr>
        <w:t>Everyone knows divorce is expensive and draining, but almost no one understands just how brutally deep the financial hit goes. They don’t realize how it can gut them, not just once, but repeatedly for years.</w:t>
      </w:r>
    </w:p>
    <w:p w14:paraId="00000BE9" w14:textId="77777777" w:rsidR="002F1B1F" w:rsidRDefault="00000000">
      <w:pPr>
        <w:rPr>
          <w:color w:val="000000"/>
        </w:rPr>
      </w:pPr>
      <w:r>
        <w:rPr>
          <w:color w:val="000000"/>
        </w:rPr>
        <w:lastRenderedPageBreak/>
        <w:t>The average cost of a divorce in 2025 in the U.S. ran in the range of $15,000 to $30,000 per person, according to Divorce.com. This number is the sum of expenses for costs like attorneys, court filings, mediators, new housing, asset division, and all the overlooked extras that surface when a life gets cleaved in two.</w:t>
      </w:r>
      <w:r>
        <w:rPr>
          <w:color w:val="000000"/>
          <w:vertAlign w:val="superscript"/>
        </w:rPr>
        <w:footnoteReference w:id="52"/>
      </w:r>
      <w:r>
        <w:rPr>
          <w:color w:val="000000"/>
        </w:rPr>
        <w:t xml:space="preserve"> </w:t>
      </w:r>
    </w:p>
    <w:p w14:paraId="00000BEA" w14:textId="77777777" w:rsidR="002F1B1F" w:rsidRDefault="00000000">
      <w:pPr>
        <w:rPr>
          <w:color w:val="000000"/>
        </w:rPr>
      </w:pPr>
      <w:r>
        <w:rPr>
          <w:color w:val="000000"/>
        </w:rPr>
        <w:t>And it all hits at the worst possible moment. People are already emotionally overloaded, and suddenly they’re expected to bankroll the dismantling of their entire world.</w:t>
      </w:r>
    </w:p>
    <w:p w14:paraId="00000BEB" w14:textId="77777777" w:rsidR="002F1B1F" w:rsidRDefault="00000000">
      <w:pPr>
        <w:rPr>
          <w:color w:val="000000"/>
        </w:rPr>
      </w:pPr>
      <w:r>
        <w:rPr>
          <w:color w:val="000000"/>
        </w:rPr>
        <w:t>The real blow comes after the legal fees. Studies show enormous drops in wealth following a divorce. A major study by the Michigan Retirement and Disability Center study found that older adults lost nearly 60</w:t>
      </w:r>
      <w:r>
        <w:t xml:space="preserve"> percent</w:t>
      </w:r>
      <w:r>
        <w:rPr>
          <w:color w:val="000000"/>
        </w:rPr>
        <w:t xml:space="preserve"> of their total wealth in the years surrounding the divorce.</w:t>
      </w:r>
      <w:r>
        <w:rPr>
          <w:color w:val="000000"/>
          <w:vertAlign w:val="superscript"/>
        </w:rPr>
        <w:footnoteReference w:id="53"/>
      </w:r>
      <w:r>
        <w:rPr>
          <w:color w:val="000000"/>
        </w:rPr>
        <w:t xml:space="preserve"> Another study at The Ohio State University found that divorced individuals ended up with 77</w:t>
      </w:r>
      <w:r>
        <w:t xml:space="preserve"> percent</w:t>
      </w:r>
      <w:r>
        <w:rPr>
          <w:color w:val="000000"/>
        </w:rPr>
        <w:t xml:space="preserve"> less wealth, compared with those who stayed married.</w:t>
      </w:r>
      <w:r>
        <w:rPr>
          <w:color w:val="000000"/>
          <w:vertAlign w:val="superscript"/>
        </w:rPr>
        <w:footnoteReference w:id="54"/>
      </w:r>
      <w:r>
        <w:rPr>
          <w:color w:val="000000"/>
        </w:rPr>
        <w:t xml:space="preserve"> </w:t>
      </w:r>
    </w:p>
    <w:p w14:paraId="00000BEC" w14:textId="77777777" w:rsidR="002F1B1F" w:rsidRDefault="00000000">
      <w:pPr>
        <w:rPr>
          <w:color w:val="000000"/>
        </w:rPr>
      </w:pPr>
      <w:r>
        <w:rPr>
          <w:color w:val="000000"/>
        </w:rPr>
        <w:t>That kind of financial collapse doesn’t resolve quickly; for many people, it takes years, and sometimes as much as a decade, before they feel steady again. The financial aftershocks keep showing up long after the paperwork is finalized.</w:t>
      </w:r>
    </w:p>
    <w:p w14:paraId="00000BED" w14:textId="77777777" w:rsidR="002F1B1F" w:rsidRDefault="00000000">
      <w:pPr>
        <w:rPr>
          <w:color w:val="000000"/>
        </w:rPr>
      </w:pPr>
      <w:r>
        <w:rPr>
          <w:color w:val="000000"/>
        </w:rPr>
        <w:t>The impact isn’t evenly distributed. Research consistently shows that women’s household income drops by 30</w:t>
      </w:r>
      <w:r>
        <w:t xml:space="preserve"> to 4</w:t>
      </w:r>
      <w:r>
        <w:rPr>
          <w:color w:val="000000"/>
        </w:rPr>
        <w:t>0</w:t>
      </w:r>
      <w:r>
        <w:t xml:space="preserve"> percent</w:t>
      </w:r>
      <w:r>
        <w:rPr>
          <w:color w:val="000000"/>
        </w:rPr>
        <w:t xml:space="preserve"> after divorce. One analysis found an average decline of 41</w:t>
      </w:r>
      <w:r>
        <w:t xml:space="preserve"> percent</w:t>
      </w:r>
      <w:r>
        <w:rPr>
          <w:color w:val="000000"/>
        </w:rPr>
        <w:t>, according to the website CreativePlanning.com.</w:t>
      </w:r>
      <w:r>
        <w:rPr>
          <w:color w:val="000000"/>
          <w:vertAlign w:val="superscript"/>
        </w:rPr>
        <w:footnoteReference w:id="55"/>
      </w:r>
      <w:r>
        <w:rPr>
          <w:color w:val="000000"/>
        </w:rPr>
        <w:t xml:space="preserve"> </w:t>
      </w:r>
    </w:p>
    <w:p w14:paraId="00000BEE" w14:textId="77777777" w:rsidR="002F1B1F" w:rsidRDefault="00000000">
      <w:pPr>
        <w:rPr>
          <w:rFonts w:ascii="Aptos" w:eastAsia="Aptos" w:hAnsi="Aptos" w:cs="Aptos"/>
          <w:color w:val="000000"/>
        </w:rPr>
      </w:pPr>
      <w:r>
        <w:rPr>
          <w:color w:val="000000"/>
        </w:rPr>
        <w:t>Statistically, men don’t typically experience the same income drop, but their financial load often surges. They shoulder the cost of child support, maintaining two separate households, and a constant layer of unpredictability. Even men who once felt secure can suddenly find themselves stretched thin.</w:t>
      </w:r>
    </w:p>
    <w:p w14:paraId="00000BEF" w14:textId="77777777" w:rsidR="002F1B1F" w:rsidRDefault="00000000">
      <w:pPr>
        <w:rPr>
          <w:color w:val="000000"/>
        </w:rPr>
      </w:pPr>
      <w:r>
        <w:rPr>
          <w:color w:val="000000"/>
        </w:rPr>
        <w:t>People also overlook that running two households isn’t just “a little more expensive”</w:t>
      </w:r>
      <w:r>
        <w:t>;</w:t>
      </w:r>
      <w:r>
        <w:rPr>
          <w:color w:val="000000"/>
        </w:rPr>
        <w:t xml:space="preserve"> it’s almost double. Two rents or mortgages. Two sets of utilities. Two cars. Two insurance policies. Two </w:t>
      </w:r>
      <w:r>
        <w:rPr>
          <w:color w:val="000000"/>
        </w:rPr>
        <w:lastRenderedPageBreak/>
        <w:t>refrigerators to keep stocked. And when children are involved, every cost multiplies with clothes, medical bills, sports, school supplies, activities, and other needs.</w:t>
      </w:r>
    </w:p>
    <w:p w14:paraId="00000BF0" w14:textId="77777777" w:rsidR="002F1B1F" w:rsidRDefault="00000000">
      <w:pPr>
        <w:rPr>
          <w:color w:val="000000"/>
        </w:rPr>
      </w:pPr>
      <w:r>
        <w:rPr>
          <w:color w:val="000000"/>
        </w:rPr>
        <w:t>The stress from the financial hit doesn’t stay contained to the bank account. It spills into sleep, work performance, health, patience, and the emotional bandwidth required to parent. People who assumed they’d be fine often find themselves facing a level of pressure they never imagined on top of everything else happening in their lives.</w:t>
      </w:r>
    </w:p>
    <w:p w14:paraId="00000BF1" w14:textId="77777777" w:rsidR="002F1B1F" w:rsidRDefault="00000000">
      <w:pPr>
        <w:rPr>
          <w:rFonts w:ascii="Aptos" w:eastAsia="Aptos" w:hAnsi="Aptos" w:cs="Aptos"/>
          <w:color w:val="000000"/>
        </w:rPr>
      </w:pPr>
      <w:r>
        <w:rPr>
          <w:color w:val="000000"/>
        </w:rPr>
        <w:t>Then there’s the social upheaval no one prepares you for. Friendships shift. Holidays become complicated. Families quietly sort themselves into emotional “sides.” New partners introduce new dynamics. What once seemed like a straightforward separation becomes a full reorganization of your life and impacts your community, identity, traditions, and your sense of where you belong.</w:t>
      </w:r>
    </w:p>
    <w:p w14:paraId="00000BF2" w14:textId="77777777" w:rsidR="002F1B1F" w:rsidRDefault="00000000">
      <w:pPr>
        <w:rPr>
          <w:color w:val="000000"/>
        </w:rPr>
      </w:pPr>
      <w:r>
        <w:rPr>
          <w:color w:val="000000"/>
        </w:rPr>
        <w:t>Nobody comes out of a divorce untouched. For many, the financial, social, and emotional aftershocks become some of the most overwhelming and enduring parts of the whole process.</w:t>
      </w:r>
    </w:p>
    <w:p w14:paraId="00000BF3" w14:textId="77777777" w:rsidR="002F1B1F" w:rsidRDefault="00000000">
      <w:pPr>
        <w:pStyle w:val="Heading3"/>
        <w:shd w:val="clear" w:color="auto" w:fill="auto"/>
        <w:spacing w:before="360" w:after="80" w:line="240" w:lineRule="auto"/>
      </w:pPr>
      <w:bookmarkStart w:id="346" w:name="_heading=h.hynrj124217z" w:colFirst="0" w:colLast="0"/>
      <w:bookmarkEnd w:id="346"/>
      <w:r>
        <w:t>How Unresolved Pain Gets Passed Down</w:t>
      </w:r>
    </w:p>
    <w:p w14:paraId="00000BF4" w14:textId="77777777" w:rsidR="002F1B1F" w:rsidRDefault="00000000">
      <w:pPr>
        <w:rPr>
          <w:color w:val="000000"/>
        </w:rPr>
      </w:pPr>
      <w:r>
        <w:rPr>
          <w:color w:val="000000"/>
        </w:rPr>
        <w:t>People promise themselves they will “keep the kids out of it,” but in the forty-plus years we’ve watched families navigate divorce, we’ve never seen a child who wasn’t affected in some way. It isn’t because their parents didn’t love them, or didn</w:t>
      </w:r>
      <w:r>
        <w:t>’t try to protect them, it’s</w:t>
      </w:r>
      <w:r>
        <w:rPr>
          <w:color w:val="000000"/>
        </w:rPr>
        <w:t xml:space="preserve"> because divorce quakes the ground under everyone’s feet.</w:t>
      </w:r>
    </w:p>
    <w:p w14:paraId="00000BF5" w14:textId="77777777" w:rsidR="002F1B1F" w:rsidRDefault="00000000">
      <w:pPr>
        <w:rPr>
          <w:color w:val="000000"/>
        </w:rPr>
      </w:pPr>
      <w:r>
        <w:rPr>
          <w:color w:val="000000"/>
        </w:rPr>
        <w:t>Children feel the breakup in ways they can’t always articulate. We’ve seen kids become hyper-responsible, trying to take care of everyone. Others shrink back, afraid to make anything harder. And then there are the quiet ones</w:t>
      </w:r>
      <w:r>
        <w:t xml:space="preserve"> - </w:t>
      </w:r>
      <w:r>
        <w:rPr>
          <w:color w:val="000000"/>
        </w:rPr>
        <w:t>the ones who seem “fine.” Those are often the children carrying the deepest confusion.</w:t>
      </w:r>
    </w:p>
    <w:p w14:paraId="00000BF6" w14:textId="77777777" w:rsidR="002F1B1F" w:rsidRDefault="00000000">
      <w:pPr>
        <w:rPr>
          <w:color w:val="000000"/>
        </w:rPr>
      </w:pPr>
      <w:r>
        <w:rPr>
          <w:color w:val="000000"/>
        </w:rPr>
        <w:t>Research is clear that it’s the conflict</w:t>
      </w:r>
      <w:r>
        <w:t xml:space="preserve">, </w:t>
      </w:r>
      <w:r>
        <w:rPr>
          <w:color w:val="000000"/>
        </w:rPr>
        <w:t>not the divorce itself,</w:t>
      </w:r>
      <w:r>
        <w:t xml:space="preserve"> </w:t>
      </w:r>
      <w:r>
        <w:rPr>
          <w:color w:val="000000"/>
        </w:rPr>
        <w:t xml:space="preserve">that does the most harm. Kids who grow up in tension, even silent tension, feel it in their nervous systems. It affects their sleep, their ability to focus, and their sense of safety. They begin to internalize blame: </w:t>
      </w:r>
      <w:r>
        <w:rPr>
          <w:i/>
          <w:iCs/>
          <w:color w:val="000000"/>
        </w:rPr>
        <w:t>If I’d been better</w:t>
      </w:r>
      <w:r>
        <w:rPr>
          <w:i/>
          <w:iCs/>
        </w:rPr>
        <w:t>…</w:t>
      </w:r>
      <w:r>
        <w:rPr>
          <w:i/>
          <w:iCs/>
          <w:color w:val="000000"/>
        </w:rPr>
        <w:t xml:space="preserve"> if I hadn’t argued</w:t>
      </w:r>
      <w:r>
        <w:rPr>
          <w:i/>
          <w:iCs/>
        </w:rPr>
        <w:t>…</w:t>
      </w:r>
      <w:r>
        <w:rPr>
          <w:i/>
          <w:iCs/>
          <w:color w:val="000000"/>
        </w:rPr>
        <w:t xml:space="preserve"> maybe they’d still be together.</w:t>
      </w:r>
      <w:r>
        <w:rPr>
          <w:color w:val="000000"/>
        </w:rPr>
        <w:t xml:space="preserve"> That belief becomes part of how they see themselves.</w:t>
      </w:r>
    </w:p>
    <w:p w14:paraId="00000BF7" w14:textId="77777777" w:rsidR="002F1B1F" w:rsidRDefault="00000000">
      <w:pPr>
        <w:rPr>
          <w:color w:val="000000"/>
        </w:rPr>
      </w:pPr>
      <w:r>
        <w:rPr>
          <w:color w:val="000000"/>
        </w:rPr>
        <w:lastRenderedPageBreak/>
        <w:t>The ripple effect reaches much farther and deeper than most parents realize. Children of divorce are almost twice as likely to repeat a grade and are more prone to academic and behavioral struggles.</w:t>
      </w:r>
      <w:r>
        <w:rPr>
          <w:color w:val="000000"/>
          <w:vertAlign w:val="superscript"/>
        </w:rPr>
        <w:footnoteReference w:id="56"/>
      </w:r>
      <w:r>
        <w:rPr>
          <w:color w:val="000000"/>
        </w:rPr>
        <w:t xml:space="preserve"> They’re also less likely to graduate from high school or complete college.</w:t>
      </w:r>
      <w:r>
        <w:rPr>
          <w:color w:val="000000"/>
          <w:vertAlign w:val="superscript"/>
        </w:rPr>
        <w:footnoteReference w:id="57"/>
      </w:r>
      <w:r>
        <w:rPr>
          <w:color w:val="000000"/>
        </w:rPr>
        <w:t xml:space="preserve"> Large-scale studies following millions of children show that when divorce happens early in life, their adult earnings can drop by more than 10–15</w:t>
      </w:r>
      <w:r>
        <w:t xml:space="preserve"> percent</w:t>
      </w:r>
      <w:r>
        <w:rPr>
          <w:color w:val="000000"/>
        </w:rPr>
        <w:t>, and their career paths often become less stable and less fulfilling.</w:t>
      </w:r>
      <w:r>
        <w:rPr>
          <w:color w:val="000000"/>
          <w:vertAlign w:val="superscript"/>
        </w:rPr>
        <w:footnoteReference w:id="58"/>
      </w:r>
      <w:r>
        <w:rPr>
          <w:color w:val="000000"/>
        </w:rPr>
        <w:t xml:space="preserve"> These kids grow up, but the impact remains in their nervous systems, their confidence, their decisions, and their sense of what’s possible for them.</w:t>
      </w:r>
    </w:p>
    <w:p w14:paraId="00000BF8" w14:textId="77777777" w:rsidR="002F1B1F" w:rsidRDefault="00000000">
      <w:pPr>
        <w:rPr>
          <w:color w:val="000000"/>
        </w:rPr>
      </w:pPr>
      <w:r>
        <w:rPr>
          <w:color w:val="000000"/>
        </w:rPr>
        <w:t>It gets worse. The pattern continues in their adult relationships. Adults whose parents divorced are 44</w:t>
      </w:r>
      <w:r>
        <w:t xml:space="preserve"> percent</w:t>
      </w:r>
      <w:r>
        <w:rPr>
          <w:color w:val="000000"/>
        </w:rPr>
        <w:t xml:space="preserve"> more likely to divorce themselves, according to </w:t>
      </w:r>
      <w:r>
        <w:rPr>
          <w:i/>
          <w:iCs/>
          <w:color w:val="000000"/>
        </w:rPr>
        <w:t>Understanding the Divorce Cycle</w:t>
      </w:r>
      <w:r>
        <w:rPr>
          <w:color w:val="000000"/>
        </w:rPr>
        <w:t xml:space="preserve"> by sociologist Nicholas H. Wolfinger of the University of Utah.</w:t>
      </w:r>
      <w:r>
        <w:rPr>
          <w:color w:val="000000"/>
          <w:vertAlign w:val="superscript"/>
        </w:rPr>
        <w:footnoteReference w:id="59"/>
      </w:r>
      <w:r>
        <w:rPr>
          <w:color w:val="000000"/>
        </w:rPr>
        <w:t xml:space="preserve"> They report more conflict, less trust, and deeper fears about commitment. They’re not doomed, but they’re carrying the imprint of wounds they never asked for.</w:t>
      </w:r>
    </w:p>
    <w:p w14:paraId="00000BF9" w14:textId="77777777" w:rsidR="002F1B1F" w:rsidRDefault="00000000">
      <w:pPr>
        <w:rPr>
          <w:color w:val="000000"/>
        </w:rPr>
      </w:pPr>
      <w:r>
        <w:rPr>
          <w:color w:val="000000"/>
        </w:rPr>
        <w:t>So many of our Sedona Soul Adventures clients are adult children of divorce. The gunk they carry</w:t>
      </w:r>
      <w:r>
        <w:t>—</w:t>
      </w:r>
      <w:r>
        <w:rPr>
          <w:color w:val="000000"/>
        </w:rPr>
        <w:t xml:space="preserve">the anxiety, the fear of conflict, the difficulty trusting, the </w:t>
      </w:r>
      <w:r>
        <w:t>C</w:t>
      </w:r>
      <w:r>
        <w:rPr>
          <w:color w:val="000000"/>
        </w:rPr>
        <w:t xml:space="preserve">ore </w:t>
      </w:r>
      <w:r>
        <w:t>W</w:t>
      </w:r>
      <w:r>
        <w:rPr>
          <w:color w:val="000000"/>
        </w:rPr>
        <w:t>ound</w:t>
      </w:r>
      <w:r>
        <w:t>—</w:t>
      </w:r>
      <w:r>
        <w:rPr>
          <w:color w:val="000000"/>
        </w:rPr>
        <w:t>began in the chaos and confusion of their parents’ separation. They have spent decades trying to build healthy relationships while dragging around emotional debris from something that happened when they were a child.</w:t>
      </w:r>
    </w:p>
    <w:p w14:paraId="00000BFA" w14:textId="77777777" w:rsidR="002F1B1F" w:rsidRDefault="00000000">
      <w:pPr>
        <w:rPr>
          <w:color w:val="000000"/>
        </w:rPr>
      </w:pPr>
      <w:r>
        <w:rPr>
          <w:color w:val="000000"/>
        </w:rPr>
        <w:t>And now we’re watching a new generational pattern unfold. As NYU professor Scott Galloway has noted, we’re seeing a crisis among young men:</w:t>
      </w:r>
      <w:r>
        <w:t xml:space="preserve"> </w:t>
      </w:r>
      <w:r>
        <w:rPr>
          <w:color w:val="000000"/>
        </w:rPr>
        <w:t>a loss of purpose, fewer deep friendships, more isolation, more living at home, less economic stability, and less emotional regulation.</w:t>
      </w:r>
      <w:r>
        <w:rPr>
          <w:color w:val="000000"/>
          <w:vertAlign w:val="superscript"/>
        </w:rPr>
        <w:footnoteReference w:id="60"/>
      </w:r>
      <w:r>
        <w:rPr>
          <w:color w:val="000000"/>
        </w:rPr>
        <w:t xml:space="preserve"> Young men today are struggling academically, socially, and financially at levels we haven’t seen in decades. And their relationships reflect that.</w:t>
      </w:r>
    </w:p>
    <w:p w14:paraId="00000BFB" w14:textId="77777777" w:rsidR="002F1B1F" w:rsidRDefault="00000000">
      <w:pPr>
        <w:rPr>
          <w:color w:val="000000"/>
        </w:rPr>
      </w:pPr>
      <w:r>
        <w:rPr>
          <w:color w:val="000000"/>
        </w:rPr>
        <w:lastRenderedPageBreak/>
        <w:t>When a boy grows up in a home where love feels unstable, explosive, or unpredictable, he often becomes a man who shuts down, lashes out, or disappears into screens and distractions (or AI companions) because he never learned how to feel safe with another person.</w:t>
      </w:r>
    </w:p>
    <w:p w14:paraId="00000BFC" w14:textId="77777777" w:rsidR="002F1B1F" w:rsidRDefault="00000000">
      <w:pPr>
        <w:rPr>
          <w:color w:val="000000"/>
        </w:rPr>
      </w:pPr>
      <w:r>
        <w:rPr>
          <w:color w:val="000000"/>
        </w:rPr>
        <w:t>This isn’t about blaming anyone. It’s about seeing the full picture: the emotional, financial, relational, and generational fallout that happens when the gunk in a marriage doesn’t get healed.</w:t>
      </w:r>
    </w:p>
    <w:p w14:paraId="00000BFD" w14:textId="77777777" w:rsidR="002F1B1F" w:rsidRDefault="00000000">
      <w:pPr>
        <w:rPr>
          <w:color w:val="000000"/>
        </w:rPr>
      </w:pPr>
      <w:r>
        <w:rPr>
          <w:color w:val="000000"/>
        </w:rPr>
        <w:t xml:space="preserve">Then there’s the part no one talks about until it happens: the pain of watching someone else help raise your children. The first time your child mentions a stepparent’s cooking. The first time another adult shows up at a school play. A Christmas morning or a family celebration that you are absent </w:t>
      </w:r>
      <w:r>
        <w:t>from</w:t>
      </w:r>
      <w:r>
        <w:rPr>
          <w:color w:val="000000"/>
        </w:rPr>
        <w:t>. It isn’t jealousy; it’s the ache of missing moments you always assumed would be yours.</w:t>
      </w:r>
    </w:p>
    <w:p w14:paraId="00000BFE" w14:textId="77777777" w:rsidR="002F1B1F" w:rsidRDefault="00000000">
      <w:pPr>
        <w:rPr>
          <w:color w:val="000000"/>
        </w:rPr>
      </w:pPr>
      <w:r>
        <w:rPr>
          <w:color w:val="000000"/>
        </w:rPr>
        <w:t>Kids feel that too. They end up navigating two emotional worlds, trying to stay loyal to both parents, adjusting to different rules and different energy, and trying not to upset anyone. Even in the healthiest blended families, it is a great deal for a child to carry emotionally and energetically.</w:t>
      </w:r>
    </w:p>
    <w:p w14:paraId="00000BFF" w14:textId="77777777" w:rsidR="002F1B1F" w:rsidRDefault="00000000">
      <w:pPr>
        <w:rPr>
          <w:color w:val="000000"/>
        </w:rPr>
      </w:pPr>
      <w:r>
        <w:rPr>
          <w:color w:val="000000"/>
        </w:rPr>
        <w:t>Divorce sends out ripples. Emotional, behavioral, educational, financial, and relational. Generational ripples as well. The patterns that weren’t healed in the marriage often land in the children’s laps, unless the adults find the courage to confront them.</w:t>
      </w:r>
    </w:p>
    <w:p w14:paraId="00000C00" w14:textId="77777777" w:rsidR="002F1B1F" w:rsidRDefault="00000000">
      <w:pPr>
        <w:rPr>
          <w:color w:val="000000"/>
        </w:rPr>
      </w:pPr>
      <w:r>
        <w:rPr>
          <w:color w:val="000000"/>
        </w:rPr>
        <w:t>None of this is meant to shame anyone. We have worked with so many parents who were doing the best they could while carrying wounds of their own.</w:t>
      </w:r>
    </w:p>
    <w:p w14:paraId="00000C01" w14:textId="77777777" w:rsidR="002F1B1F" w:rsidRDefault="00000000">
      <w:pPr>
        <w:rPr>
          <w:rFonts w:ascii="Aptos" w:eastAsia="Aptos" w:hAnsi="Aptos" w:cs="Aptos"/>
          <w:color w:val="000000"/>
          <w:sz w:val="28"/>
          <w:szCs w:val="28"/>
        </w:rPr>
      </w:pPr>
      <w:r>
        <w:rPr>
          <w:color w:val="000000"/>
        </w:rPr>
        <w:t>The simple truth is: the impact on children is deeper, quieter, and more long-lasting than anyone realizes while they’re in the middle of their own pain.</w:t>
      </w:r>
    </w:p>
    <w:p w14:paraId="00000C02" w14:textId="77777777" w:rsidR="002F1B1F" w:rsidRDefault="00000000">
      <w:pPr>
        <w:pStyle w:val="Heading3"/>
        <w:shd w:val="clear" w:color="auto" w:fill="auto"/>
        <w:spacing w:before="0" w:after="160" w:line="240" w:lineRule="auto"/>
      </w:pPr>
      <w:bookmarkStart w:id="347" w:name="_heading=h.5yfod01xrwt5" w:colFirst="0" w:colLast="0"/>
      <w:bookmarkEnd w:id="347"/>
      <w:r>
        <w:t>Divorce Rates Are Higher for Second and Third Marriages</w:t>
      </w:r>
    </w:p>
    <w:p w14:paraId="00000C03" w14:textId="77777777" w:rsidR="002F1B1F" w:rsidRDefault="00000000">
      <w:pPr>
        <w:rPr>
          <w:color w:val="000000"/>
        </w:rPr>
      </w:pPr>
      <w:r>
        <w:rPr>
          <w:color w:val="000000"/>
        </w:rPr>
        <w:t xml:space="preserve">This is one of the hardest truths to face, but it’s essential if we want to understand what truly supports lasting love. Overall divorce rates in the United States have declined in recent decades, yet second and third marriages still end far more often than first marriages. Long-term national </w:t>
      </w:r>
      <w:r>
        <w:rPr>
          <w:color w:val="000000"/>
        </w:rPr>
        <w:lastRenderedPageBreak/>
        <w:t>research shows that roughly half of first marriages eventually dissolve, and the risk rises sharply with each subsequent marriage.</w:t>
      </w:r>
      <w:r>
        <w:rPr>
          <w:color w:val="000000"/>
          <w:vertAlign w:val="superscript"/>
        </w:rPr>
        <w:footnoteReference w:id="61"/>
      </w:r>
      <w:r>
        <w:rPr>
          <w:color w:val="000000"/>
        </w:rPr>
        <w:t xml:space="preserve"> </w:t>
      </w:r>
      <w:r>
        <w:rPr>
          <w:color w:val="000000"/>
          <w:vertAlign w:val="superscript"/>
        </w:rPr>
        <w:footnoteReference w:id="62"/>
      </w:r>
    </w:p>
    <w:p w14:paraId="00000C04" w14:textId="77777777" w:rsidR="002F1B1F" w:rsidRDefault="00000000">
      <w:pPr>
        <w:rPr>
          <w:color w:val="000000"/>
        </w:rPr>
      </w:pPr>
      <w:r>
        <w:rPr>
          <w:color w:val="000000"/>
        </w:rPr>
        <w:t>About 65 percent of second marriages and about 73 percent of third marriages end in divorce.</w:t>
      </w:r>
      <w:r>
        <w:rPr>
          <w:color w:val="000000"/>
          <w:vertAlign w:val="superscript"/>
        </w:rPr>
        <w:footnoteReference w:id="63"/>
      </w:r>
    </w:p>
    <w:p w14:paraId="00000C05" w14:textId="77777777" w:rsidR="002F1B1F" w:rsidRDefault="00000000">
      <w:pPr>
        <w:rPr>
          <w:color w:val="000000"/>
        </w:rPr>
      </w:pPr>
      <w:r>
        <w:rPr>
          <w:color w:val="000000"/>
        </w:rPr>
        <w:t>It’s easy to look at those numbers and conclude that second or third marriages are simply “riskier.” But that isn’t the deeper truth. What the data really reveal is exactly what we’ve been talking about throughout this book: the gunk, wounds, patterns, and protective behaviors that ended the first marriage will follow someone into the next one unless and until they are healed.</w:t>
      </w:r>
    </w:p>
    <w:p w14:paraId="00000C06" w14:textId="77777777" w:rsidR="002F1B1F" w:rsidRDefault="00000000">
      <w:pPr>
        <w:rPr>
          <w:rFonts w:ascii="Aptos" w:eastAsia="Aptos" w:hAnsi="Aptos" w:cs="Aptos"/>
          <w:color w:val="000000"/>
        </w:rPr>
      </w:pPr>
      <w:r>
        <w:rPr>
          <w:color w:val="000000"/>
        </w:rPr>
        <w:t>As we noted earlier, Debra saw this pattern in her clients as a divorce attorney. It wasn’t because they didn’t want love or didn’t work hard enough. It was because the same unhealed pain kept resurfacing, only with a different partner standing in front of them. The relationship changed, but the powerful pattern remained.</w:t>
      </w:r>
    </w:p>
    <w:p w14:paraId="00000C07" w14:textId="77777777" w:rsidR="002F1B1F" w:rsidRDefault="00000000">
      <w:pPr>
        <w:rPr>
          <w:color w:val="000000"/>
        </w:rPr>
      </w:pPr>
      <w:r>
        <w:rPr>
          <w:color w:val="000000"/>
        </w:rPr>
        <w:t xml:space="preserve">As we’ve seen over </w:t>
      </w:r>
      <w:r>
        <w:t>and</w:t>
      </w:r>
      <w:r>
        <w:rPr>
          <w:color w:val="000000"/>
        </w:rPr>
        <w:t xml:space="preserve"> over in our work, old wounds don’t care that you’re with a different partner. Triggers don’t care that you’ve promised to “do it differently this time.” Pain that hasn’t been dealt with has a way of resurfacing. It’s the Universe saying, “You didn’t learn this lesson yet. Try again.”</w:t>
      </w:r>
    </w:p>
    <w:p w14:paraId="00000C08" w14:textId="77777777" w:rsidR="002F1B1F" w:rsidRDefault="00000000">
      <w:pPr>
        <w:rPr>
          <w:color w:val="000000"/>
        </w:rPr>
      </w:pPr>
      <w:r>
        <w:rPr>
          <w:color w:val="000000"/>
        </w:rPr>
        <w:t>We’ve seen people choose partners who look completely different on the outside but feel eerily familiar once the relationship settles in. Same arguments. Same shutdowns. Same loneliness. Same places where no one feels seen, heard, or understood.</w:t>
      </w:r>
    </w:p>
    <w:p w14:paraId="00000C09" w14:textId="77777777" w:rsidR="002F1B1F" w:rsidRDefault="00000000">
      <w:pPr>
        <w:rPr>
          <w:color w:val="000000"/>
        </w:rPr>
      </w:pPr>
      <w:r>
        <w:rPr>
          <w:color w:val="000000"/>
        </w:rPr>
        <w:t>When the first marriage ended painfully, the second one often carries even more pressure. The nervous system is jumpier. The fear of being hurt again is louder. The fuse is shorter. People bail out faster because they can’t bear the thought of suffering the emotional torment yet again.</w:t>
      </w:r>
    </w:p>
    <w:p w14:paraId="00000C0A" w14:textId="77777777" w:rsidR="002F1B1F" w:rsidRDefault="00000000">
      <w:pPr>
        <w:rPr>
          <w:color w:val="000000"/>
        </w:rPr>
      </w:pPr>
      <w:r>
        <w:rPr>
          <w:color w:val="000000"/>
        </w:rPr>
        <w:lastRenderedPageBreak/>
        <w:t>It isn’t that second or third marriages are doomed. They absolutely aren’t. The issue is that unhealed wounds bring the same energetic blueprint into the new relationship, and the relationship can only rise as high as the emotional work each person has done.</w:t>
      </w:r>
    </w:p>
    <w:p w14:paraId="00000C0B" w14:textId="77777777" w:rsidR="002F1B1F" w:rsidRDefault="00000000">
      <w:pPr>
        <w:rPr>
          <w:color w:val="000000"/>
        </w:rPr>
      </w:pPr>
      <w:r>
        <w:rPr>
          <w:color w:val="000000"/>
        </w:rPr>
        <w:t>Leaving the marriage doesn’t leave the pattern.</w:t>
      </w:r>
      <w:r>
        <w:t xml:space="preserve"> </w:t>
      </w:r>
      <w:r>
        <w:rPr>
          <w:color w:val="000000"/>
        </w:rPr>
        <w:t>Filing papers doesn’t erase trauma.</w:t>
      </w:r>
      <w:r>
        <w:t xml:space="preserve"> </w:t>
      </w:r>
      <w:r>
        <w:rPr>
          <w:color w:val="000000"/>
        </w:rPr>
        <w:t>A new partner doesn’t heal old wounds.</w:t>
      </w:r>
      <w:r>
        <w:t xml:space="preserve"> </w:t>
      </w:r>
      <w:r>
        <w:rPr>
          <w:color w:val="000000"/>
        </w:rPr>
        <w:t>And time, on its own, doesn’t fix anything.</w:t>
      </w:r>
    </w:p>
    <w:p w14:paraId="00000C0C" w14:textId="77777777" w:rsidR="002F1B1F" w:rsidRDefault="00000000">
      <w:pPr>
        <w:rPr>
          <w:color w:val="000000"/>
        </w:rPr>
      </w:pPr>
      <w:r>
        <w:rPr>
          <w:color w:val="000000"/>
        </w:rPr>
        <w:t>Contrary to the old saying, time doesn’t heal all wound</w:t>
      </w:r>
      <w:r>
        <w:t>s. H</w:t>
      </w:r>
      <w:r>
        <w:rPr>
          <w:color w:val="000000"/>
        </w:rPr>
        <w:t>ealing does.</w:t>
      </w:r>
    </w:p>
    <w:p w14:paraId="00000C0D" w14:textId="77777777" w:rsidR="002F1B1F" w:rsidRDefault="00000000">
      <w:pPr>
        <w:rPr>
          <w:color w:val="000000"/>
        </w:rPr>
      </w:pPr>
      <w:r>
        <w:rPr>
          <w:color w:val="000000"/>
        </w:rPr>
        <w:t>That’s the real reason divorce statistics climb so sharply in remarriages. The math isn’t about luck; it’s about unaddressed pain repeating itself until someone finally turns inward and does the work to heal.</w:t>
      </w:r>
    </w:p>
    <w:p w14:paraId="00000C0E" w14:textId="77777777" w:rsidR="002F1B1F" w:rsidRDefault="00000000">
      <w:pPr>
        <w:pStyle w:val="Heading3"/>
        <w:shd w:val="clear" w:color="auto" w:fill="auto"/>
        <w:spacing w:before="360" w:after="80" w:line="240" w:lineRule="auto"/>
      </w:pPr>
      <w:bookmarkStart w:id="348" w:name="_heading=h.bw031cfwr1er" w:colFirst="0" w:colLast="0"/>
      <w:bookmarkEnd w:id="348"/>
      <w:r>
        <w:t>The Gift Inside the Hard Truth</w:t>
      </w:r>
    </w:p>
    <w:p w14:paraId="00000C0F" w14:textId="77777777" w:rsidR="002F1B1F" w:rsidRDefault="00000000">
      <w:pPr>
        <w:rPr>
          <w:rFonts w:ascii="Aptos" w:eastAsia="Aptos" w:hAnsi="Aptos" w:cs="Aptos"/>
          <w:color w:val="000000"/>
        </w:rPr>
      </w:pPr>
      <w:r>
        <w:rPr>
          <w:color w:val="000000"/>
        </w:rPr>
        <w:t>If there’s one thing we’ve learned after years of sitting with people in their most shattered moments, it’s that divorce is never just one thing. It isn’t simply the end of a marriage, or a legal process, or a change of address. It is grief, fear, shame, confusion, financial shock, generational echoes, and a spiritual unraveling that touches everyone involved</w:t>
      </w:r>
      <w:r>
        <w:t xml:space="preserve"> - </w:t>
      </w:r>
      <w:r>
        <w:rPr>
          <w:color w:val="000000"/>
        </w:rPr>
        <w:t>especially the children. It is layered and complex. And most of the consequences don’t arrive all at once. They come slowly. Quietly. One after another, like the pelting ice in a rising hailstorm.</w:t>
      </w:r>
    </w:p>
    <w:p w14:paraId="00000C10" w14:textId="77777777" w:rsidR="002F1B1F" w:rsidRDefault="00000000">
      <w:pPr>
        <w:rPr>
          <w:color w:val="000000"/>
        </w:rPr>
      </w:pPr>
      <w:r>
        <w:rPr>
          <w:color w:val="000000"/>
        </w:rPr>
        <w:t>We’re not saying any of this to create fear. We’re telling you because you deserve the truth. You deserve to understand what’s really on the line when walking away starts occurring as a real option. You deserve to know that the patterns that have driven the marital discord will not magically vanish with a new partner or a fresh start. We’ve watched too many good people repeat the same heartbreak because no one ever showed them the gunk underneath it all.</w:t>
      </w:r>
    </w:p>
    <w:p w14:paraId="00000C11" w14:textId="77777777" w:rsidR="002F1B1F" w:rsidRDefault="00000000">
      <w:pPr>
        <w:rPr>
          <w:color w:val="000000"/>
        </w:rPr>
      </w:pPr>
      <w:r>
        <w:rPr>
          <w:color w:val="000000"/>
        </w:rPr>
        <w:t>But here’s the part we want you to really hear: none of this means you’re doomed or that yo</w:t>
      </w:r>
      <w:r>
        <w:t>u’</w:t>
      </w:r>
      <w:r>
        <w:rPr>
          <w:color w:val="000000"/>
        </w:rPr>
        <w:t>re broken. And none of this means your relationship, or your future, is beyond repair.</w:t>
      </w:r>
    </w:p>
    <w:p w14:paraId="00000C12" w14:textId="77777777" w:rsidR="002F1B1F" w:rsidRDefault="00000000">
      <w:pPr>
        <w:pStyle w:val="Heading3"/>
      </w:pPr>
      <w:bookmarkStart w:id="349" w:name="_heading=h.d7fvzhrey4uz" w:colFirst="0" w:colLast="0"/>
      <w:bookmarkEnd w:id="349"/>
      <w:r>
        <w:t>Discernment Before Divorce</w:t>
      </w:r>
    </w:p>
    <w:p w14:paraId="00000C13" w14:textId="77777777" w:rsidR="002F1B1F" w:rsidRDefault="00000000">
      <w:r>
        <w:t>Before you make a permanent decision, ask yourself:</w:t>
      </w:r>
    </w:p>
    <w:p w14:paraId="00000C14" w14:textId="77777777" w:rsidR="002F1B1F" w:rsidRDefault="00000000">
      <w:pPr>
        <w:numPr>
          <w:ilvl w:val="0"/>
          <w:numId w:val="8"/>
        </w:numPr>
        <w:spacing w:after="0"/>
      </w:pPr>
      <w:r>
        <w:t>Have we identified and worked on our Core Wounds, or are we still fighting because of them?</w:t>
      </w:r>
    </w:p>
    <w:p w14:paraId="00000C15" w14:textId="77777777" w:rsidR="002F1B1F" w:rsidRDefault="00000000">
      <w:pPr>
        <w:numPr>
          <w:ilvl w:val="0"/>
          <w:numId w:val="8"/>
        </w:numPr>
        <w:spacing w:before="0" w:after="0"/>
      </w:pPr>
      <w:r>
        <w:lastRenderedPageBreak/>
        <w:t>Are we reacting from pain, or choosing from clarity?</w:t>
      </w:r>
    </w:p>
    <w:p w14:paraId="00000C16" w14:textId="77777777" w:rsidR="002F1B1F" w:rsidRDefault="00000000">
      <w:pPr>
        <w:numPr>
          <w:ilvl w:val="0"/>
          <w:numId w:val="8"/>
        </w:numPr>
        <w:spacing w:before="0" w:after="0"/>
      </w:pPr>
      <w:r>
        <w:t>Have we truly learned how to repair after conflict?</w:t>
      </w:r>
    </w:p>
    <w:p w14:paraId="00000C17" w14:textId="77777777" w:rsidR="002F1B1F" w:rsidRDefault="00000000">
      <w:pPr>
        <w:numPr>
          <w:ilvl w:val="0"/>
          <w:numId w:val="8"/>
        </w:numPr>
        <w:spacing w:before="0" w:after="0"/>
      </w:pPr>
      <w:r>
        <w:t>Is there emotional safety or is there ongoing harm?</w:t>
      </w:r>
    </w:p>
    <w:p w14:paraId="00000C18" w14:textId="77777777" w:rsidR="002F1B1F" w:rsidRDefault="00000000">
      <w:pPr>
        <w:numPr>
          <w:ilvl w:val="0"/>
          <w:numId w:val="8"/>
        </w:numPr>
        <w:spacing w:before="0" w:after="0"/>
      </w:pPr>
      <w:r>
        <w:t>Have we sought skilled support that addresses the energetic and nervous system layers, not just communication?</w:t>
      </w:r>
    </w:p>
    <w:p w14:paraId="00000C19" w14:textId="77777777" w:rsidR="002F1B1F" w:rsidRDefault="00000000">
      <w:pPr>
        <w:numPr>
          <w:ilvl w:val="0"/>
          <w:numId w:val="8"/>
        </w:numPr>
        <w:spacing w:before="0" w:after="0"/>
      </w:pPr>
      <w:r>
        <w:t>If I left today, would I be taking this same pattern with me?</w:t>
      </w:r>
    </w:p>
    <w:p w14:paraId="00000C1A" w14:textId="77777777" w:rsidR="002F1B1F" w:rsidRDefault="00000000">
      <w:pPr>
        <w:numPr>
          <w:ilvl w:val="0"/>
          <w:numId w:val="8"/>
        </w:numPr>
        <w:spacing w:before="0"/>
      </w:pPr>
      <w:r>
        <w:t>Am I staying from fear or leaving from fear?</w:t>
      </w:r>
    </w:p>
    <w:p w14:paraId="00000C1B" w14:textId="77777777" w:rsidR="002F1B1F" w:rsidRDefault="00000000">
      <w:r>
        <w:t>And the hardest question:</w:t>
      </w:r>
    </w:p>
    <w:p w14:paraId="00000C1C" w14:textId="77777777" w:rsidR="002F1B1F" w:rsidRDefault="00000000">
      <w:pPr>
        <w:numPr>
          <w:ilvl w:val="0"/>
          <w:numId w:val="5"/>
        </w:numPr>
      </w:pPr>
      <w:r>
        <w:t>If nothing changed in my partner, but I fully healed my gunk, would I still want to go?</w:t>
      </w:r>
    </w:p>
    <w:p w14:paraId="00000C1D" w14:textId="77777777" w:rsidR="002F1B1F" w:rsidRDefault="00000000">
      <w:r>
        <w:t>That’s discernment.</w:t>
      </w:r>
    </w:p>
    <w:p w14:paraId="00000C1E" w14:textId="77777777" w:rsidR="002F1B1F" w:rsidRDefault="00000000">
      <w:r>
        <w:t>That’s power.</w:t>
      </w: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73A7B928" w14:textId="77777777">
        <w:tc>
          <w:tcPr>
            <w:tcW w:w="9360" w:type="dxa"/>
            <w:tcMar>
              <w:top w:w="100" w:type="dxa"/>
              <w:left w:w="100" w:type="dxa"/>
              <w:bottom w:w="100" w:type="dxa"/>
              <w:right w:w="100" w:type="dxa"/>
            </w:tcMar>
          </w:tcPr>
          <w:sdt>
            <w:sdtPr>
              <w:tag w:val="goog_rdk_48"/>
              <w:id w:val="-1997728528"/>
              <w:lock w:val="contentLocked"/>
            </w:sdtPr>
            <w:sdtContent>
              <w:p w14:paraId="00000C1F" w14:textId="77777777" w:rsidR="002F1B1F" w:rsidRDefault="00000000">
                <w:pPr>
                  <w:keepLines/>
                  <w:widowControl w:val="0"/>
                  <w:spacing w:after="0" w:line="240" w:lineRule="auto"/>
                  <w:jc w:val="center"/>
                  <w:rPr>
                    <w:b/>
                    <w:bCs/>
                    <w:sz w:val="26"/>
                    <w:szCs w:val="26"/>
                  </w:rPr>
                </w:pPr>
                <w:r>
                  <w:rPr>
                    <w:b/>
                    <w:bCs/>
                    <w:sz w:val="26"/>
                    <w:szCs w:val="26"/>
                  </w:rPr>
                  <w:t xml:space="preserve">The real gift, the actual miracle, is what happens </w:t>
                </w:r>
              </w:p>
              <w:p w14:paraId="00000C20" w14:textId="77777777" w:rsidR="002F1B1F" w:rsidRDefault="00000000">
                <w:pPr>
                  <w:keepLines/>
                  <w:widowControl w:val="0"/>
                  <w:spacing w:after="0" w:line="240" w:lineRule="auto"/>
                  <w:jc w:val="center"/>
                  <w:rPr>
                    <w:sz w:val="26"/>
                    <w:szCs w:val="26"/>
                  </w:rPr>
                </w:pPr>
                <w:r>
                  <w:rPr>
                    <w:b/>
                    <w:bCs/>
                    <w:sz w:val="26"/>
                    <w:szCs w:val="26"/>
                  </w:rPr>
                  <w:t>when you stop running from the gunk and choose to clear it</w:t>
                </w:r>
                <w:r>
                  <w:rPr>
                    <w:sz w:val="26"/>
                    <w:szCs w:val="26"/>
                  </w:rPr>
                  <w:t xml:space="preserve">. </w:t>
                </w:r>
              </w:p>
            </w:sdtContent>
          </w:sdt>
        </w:tc>
      </w:tr>
    </w:tbl>
    <w:p w14:paraId="00000C21" w14:textId="77777777" w:rsidR="002F1B1F" w:rsidRDefault="002F1B1F">
      <w:pPr>
        <w:keepLines/>
        <w:widowControl w:val="0"/>
        <w:spacing w:after="0" w:line="240" w:lineRule="auto"/>
        <w:jc w:val="center"/>
      </w:pPr>
    </w:p>
    <w:p w14:paraId="00000C22" w14:textId="77777777" w:rsidR="002F1B1F" w:rsidRDefault="00000000">
      <w:pPr>
        <w:rPr>
          <w:color w:val="000000"/>
        </w:rPr>
      </w:pPr>
      <w:r>
        <w:rPr>
          <w:color w:val="000000"/>
        </w:rPr>
        <w:t>When you finally see your patterns for what they are</w:t>
      </w:r>
      <w:r>
        <w:t>,</w:t>
      </w:r>
      <w:r>
        <w:rPr>
          <w:color w:val="000000"/>
        </w:rPr>
        <w:t xml:space="preserve"> and you can feel the places where your nervous system flinches. When you can name the fears, disappointments, and unmet needs that have been running in your marriage.</w:t>
      </w:r>
    </w:p>
    <w:p w14:paraId="00000C23" w14:textId="77777777" w:rsidR="002F1B1F" w:rsidRDefault="00000000">
      <w:pPr>
        <w:rPr>
          <w:color w:val="000000"/>
        </w:rPr>
      </w:pPr>
      <w:r>
        <w:rPr>
          <w:color w:val="000000"/>
        </w:rPr>
        <w:t>That’s when everything changes.</w:t>
      </w:r>
      <w:r>
        <w:t xml:space="preserve"> </w:t>
      </w:r>
      <w:r>
        <w:rPr>
          <w:color w:val="000000"/>
        </w:rPr>
        <w:t>That’s when relationships grow instead of collapse.</w:t>
      </w:r>
      <w:r>
        <w:t xml:space="preserve"> </w:t>
      </w:r>
      <w:r>
        <w:rPr>
          <w:color w:val="000000"/>
        </w:rPr>
        <w:t>That’s when love becomes something steady and grounded instead of fragile and reactive.</w:t>
      </w:r>
    </w:p>
    <w:p w14:paraId="00000C24" w14:textId="77777777" w:rsidR="002F1B1F" w:rsidRDefault="00000000">
      <w:pPr>
        <w:rPr>
          <w:color w:val="000000"/>
        </w:rPr>
      </w:pPr>
      <w:r>
        <w:rPr>
          <w:color w:val="000000"/>
        </w:rPr>
        <w:t>We’ve watched couples, who were sure they were finished, come back from the brink and discover connection, honesty, softness, and passion they didn’t know were possible. And we’ve watched individuals walk out of marriages that were truly over, with their hearts intact</w:t>
      </w:r>
      <w:r>
        <w:t xml:space="preserve"> </w:t>
      </w:r>
      <w:r>
        <w:rPr>
          <w:color w:val="000000"/>
        </w:rPr>
        <w:t>because they had cleared enough gunk to choose clarity instead of fear.</w:t>
      </w:r>
    </w:p>
    <w:p w14:paraId="00000C25" w14:textId="77777777" w:rsidR="002F1B1F" w:rsidRDefault="00000000">
      <w:r>
        <w:rPr>
          <w:color w:val="000000"/>
        </w:rPr>
        <w:t xml:space="preserve">We want to be clear about something important: we’re not saying you should never get divorced. </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1B1F" w14:paraId="04771817" w14:textId="77777777">
        <w:tc>
          <w:tcPr>
            <w:tcW w:w="9360" w:type="dxa"/>
            <w:tcMar>
              <w:top w:w="100" w:type="dxa"/>
              <w:left w:w="100" w:type="dxa"/>
              <w:bottom w:w="100" w:type="dxa"/>
              <w:right w:w="100" w:type="dxa"/>
            </w:tcMar>
          </w:tcPr>
          <w:sdt>
            <w:sdtPr>
              <w:tag w:val="goog_rdk_49"/>
              <w:id w:val="1565514226"/>
              <w:lock w:val="contentLocked"/>
            </w:sdtPr>
            <w:sdtContent>
              <w:p w14:paraId="00000C26" w14:textId="77777777" w:rsidR="002F1B1F" w:rsidRDefault="00000000">
                <w:pPr>
                  <w:widowControl w:val="0"/>
                  <w:pBdr>
                    <w:top w:val="nil"/>
                    <w:left w:val="nil"/>
                    <w:bottom w:val="nil"/>
                    <w:right w:val="nil"/>
                    <w:between w:val="nil"/>
                  </w:pBdr>
                  <w:shd w:val="clear" w:color="auto" w:fill="auto"/>
                  <w:spacing w:before="0" w:after="0" w:line="360" w:lineRule="auto"/>
                  <w:rPr>
                    <w:b/>
                    <w:bCs/>
                  </w:rPr>
                </w:pPr>
                <w:r>
                  <w:rPr>
                    <w:b/>
                    <w:bCs/>
                  </w:rPr>
                  <w:t>If there is physical danger, coercion, or chronic emotional abuse, safety comes first. Please refer to Appendix I: Safety Resources before applying the principles in this chapter.</w:t>
                </w:r>
              </w:p>
            </w:sdtContent>
          </w:sdt>
        </w:tc>
      </w:tr>
    </w:tbl>
    <w:p w14:paraId="00000C27" w14:textId="77777777" w:rsidR="002F1B1F" w:rsidRDefault="00000000">
      <w:r>
        <w:rPr>
          <w:color w:val="000000"/>
        </w:rPr>
        <w:t>There are times when divorce is the right choice. We have both been divorced, and although it was painful, we’re grateful for it</w:t>
      </w:r>
      <w:r>
        <w:t xml:space="preserve"> </w:t>
      </w:r>
      <w:r>
        <w:rPr>
          <w:color w:val="000000"/>
        </w:rPr>
        <w:t>because we wouldn’t have found each other otherwise. What we are asking is that you move consciously. Both truths are in your hands now. What you choose to do with them is where your real power begins</w:t>
      </w:r>
      <w:r>
        <w:t>.</w:t>
      </w:r>
    </w:p>
    <w:p w14:paraId="00000C28" w14:textId="77777777" w:rsidR="002F1B1F" w:rsidRDefault="00000000">
      <w:r>
        <w:t>And if you choose to do the work—if you choose awareness over autopilot, healing over repetition—then something extraordinary becomes possible. Not just survival. Not just staying together. But a relationship that feels alive, aligned, and deeply intentional.</w:t>
      </w:r>
    </w:p>
    <w:p w14:paraId="00000C29" w14:textId="77777777" w:rsidR="002F1B1F" w:rsidRDefault="00000000">
      <w:pPr>
        <w:pStyle w:val="Heading1"/>
        <w:rPr>
          <w:color w:val="000000"/>
        </w:rPr>
      </w:pPr>
      <w:bookmarkStart w:id="350" w:name="_heading=h.6thivuh70f8n" w:colFirst="0" w:colLast="0"/>
      <w:bookmarkEnd w:id="350"/>
      <w:r>
        <w:br w:type="page"/>
      </w:r>
    </w:p>
    <w:p w14:paraId="00000C2A" w14:textId="77777777" w:rsidR="002F1B1F" w:rsidRDefault="00000000">
      <w:pPr>
        <w:pStyle w:val="Heading2"/>
        <w:spacing w:line="240" w:lineRule="auto"/>
        <w:jc w:val="center"/>
      </w:pPr>
      <w:bookmarkStart w:id="351" w:name="_heading=h.nxc79rlaf82e" w:colFirst="0" w:colLast="0"/>
      <w:bookmarkEnd w:id="351"/>
      <w:r>
        <w:lastRenderedPageBreak/>
        <w:t xml:space="preserve">Chapter 18 </w:t>
      </w:r>
      <w:r>
        <w:br/>
        <w:t>Living Happily Ever After in Your High-Vibe Relationship</w:t>
      </w:r>
    </w:p>
    <w:p w14:paraId="00000C2B" w14:textId="77777777" w:rsidR="002F1B1F" w:rsidRDefault="00000000">
      <w:pPr>
        <w:rPr>
          <w:color w:val="000000"/>
        </w:rPr>
      </w:pPr>
      <w:r>
        <w:rPr>
          <w:color w:val="000000"/>
        </w:rPr>
        <w:br/>
        <w:t xml:space="preserve">We all want to live in the </w:t>
      </w:r>
      <w:r>
        <w:t>High-Vibe Zone™</w:t>
      </w:r>
      <w:r>
        <w:rPr>
          <w:color w:val="000000"/>
        </w:rPr>
        <w:t>, where every day feels alive with joy, excitement, and an abundance beyond imagination. It’s the real happily ever after, not a fairytale, but something grounded and attainable here in everyday life.</w:t>
      </w:r>
    </w:p>
    <w:p w14:paraId="00000C2C" w14:textId="77777777" w:rsidR="002F1B1F" w:rsidRDefault="00000000">
      <w:pPr>
        <w:rPr>
          <w:color w:val="000000"/>
        </w:rPr>
      </w:pPr>
      <w:r>
        <w:rPr>
          <w:color w:val="000000"/>
        </w:rPr>
        <w:t>In this space, you follow your passions together and wholeheartedly support each other’s ambitions and dreams. And when one of you stumbles, you’re lifted up by your partner, best friend, and lover. You’ve learned that every upset is simply a wound that becomes visible so it can be healed. It’s not a curse; it’s a gift.</w:t>
      </w:r>
    </w:p>
    <w:p w14:paraId="00000C2D" w14:textId="77777777" w:rsidR="002F1B1F" w:rsidRDefault="00000000">
      <w:pPr>
        <w:rPr>
          <w:color w:val="000000"/>
        </w:rPr>
      </w:pPr>
      <w:r>
        <w:rPr>
          <w:color w:val="000000"/>
        </w:rPr>
        <w:t>No matter what arises, you deeply and completely trust that your souls, your higher selves, agreed long before this lifetime to meet here, in this relationship, to release those old wounds and dissolve the shackles that once bound you.</w:t>
      </w:r>
    </w:p>
    <w:p w14:paraId="00000C2E" w14:textId="77777777" w:rsidR="002F1B1F" w:rsidRDefault="00000000">
      <w:pPr>
        <w:rPr>
          <w:color w:val="000000"/>
        </w:rPr>
      </w:pPr>
      <w:r>
        <w:rPr>
          <w:color w:val="000000"/>
        </w:rPr>
        <w:t>You’ve learned the sacred art of alchemy: transforming dense, negative energy into love, light, and higher vibration.</w:t>
      </w:r>
    </w:p>
    <w:p w14:paraId="00000C2F" w14:textId="77777777" w:rsidR="002F1B1F" w:rsidRDefault="00000000">
      <w:pPr>
        <w:rPr>
          <w:rFonts w:ascii="Arial" w:eastAsia="Arial" w:hAnsi="Arial" w:cs="Arial"/>
          <w:color w:val="000000"/>
        </w:rPr>
      </w:pPr>
      <w:r>
        <w:rPr>
          <w:color w:val="000000"/>
        </w:rPr>
        <w:t>Rumi once said: “The wound is the place where the light enters you.”</w:t>
      </w:r>
    </w:p>
    <w:p w14:paraId="00000C30" w14:textId="77777777" w:rsidR="002F1B1F" w:rsidRDefault="00000000">
      <w:pPr>
        <w:pStyle w:val="Heading6"/>
        <w:pBdr>
          <w:top w:val="nil"/>
          <w:left w:val="nil"/>
          <w:bottom w:val="nil"/>
          <w:right w:val="nil"/>
          <w:between w:val="nil"/>
        </w:pBdr>
        <w:shd w:val="clear" w:color="auto" w:fill="auto"/>
        <w:spacing w:before="0" w:after="160"/>
        <w:jc w:val="center"/>
      </w:pPr>
      <w:bookmarkStart w:id="352" w:name="_heading=h.24a0ayv4kqgm" w:colFirst="0" w:colLast="0"/>
      <w:bookmarkEnd w:id="352"/>
      <w:r>
        <w:rPr>
          <w:rFonts w:ascii="Arial" w:eastAsia="Arial" w:hAnsi="Arial" w:cs="Arial"/>
        </w:rPr>
        <w:lastRenderedPageBreak/>
        <w:br/>
        <w:t>Figure 18.1</w:t>
      </w:r>
      <w:r>
        <w:t xml:space="preserve"> “The wound is the place where light enters you.” - Rumi</w:t>
      </w:r>
      <w:r>
        <w:rPr>
          <w:noProof/>
        </w:rPr>
        <w:drawing>
          <wp:anchor distT="0" distB="0" distL="114300" distR="114300" simplePos="0" relativeHeight="251665408" behindDoc="0" locked="0" layoutInCell="1" hidden="0" allowOverlap="1" wp14:anchorId="613BE6B9" wp14:editId="520F3BDF">
            <wp:simplePos x="0" y="0"/>
            <wp:positionH relativeFrom="column">
              <wp:posOffset>1400175</wp:posOffset>
            </wp:positionH>
            <wp:positionV relativeFrom="paragraph">
              <wp:posOffset>175343</wp:posOffset>
            </wp:positionV>
            <wp:extent cx="2843213" cy="4256505"/>
            <wp:effectExtent l="0" t="0" r="0" b="0"/>
            <wp:wrapTopAndBottom distT="0" distB="0"/>
            <wp:docPr id="2108425313" name="image27.png" descr="A person holding a light in his han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7.png" descr="A person holding a light in his hands&#10;&#10;AI-generated content may be incorrect."/>
                    <pic:cNvPicPr preferRelativeResize="0"/>
                  </pic:nvPicPr>
                  <pic:blipFill>
                    <a:blip r:embed="rId52"/>
                    <a:srcRect/>
                    <a:stretch>
                      <a:fillRect/>
                    </a:stretch>
                  </pic:blipFill>
                  <pic:spPr>
                    <a:xfrm>
                      <a:off x="0" y="0"/>
                      <a:ext cx="2843213" cy="4256505"/>
                    </a:xfrm>
                    <a:prstGeom prst="rect">
                      <a:avLst/>
                    </a:prstGeom>
                    <a:ln/>
                  </pic:spPr>
                </pic:pic>
              </a:graphicData>
            </a:graphic>
          </wp:anchor>
        </w:drawing>
      </w:r>
    </w:p>
    <w:p w14:paraId="00000C31" w14:textId="77777777" w:rsidR="002F1B1F" w:rsidRDefault="00000000">
      <w:pPr>
        <w:rPr>
          <w:rFonts w:ascii="Arial" w:eastAsia="Arial" w:hAnsi="Arial" w:cs="Arial"/>
          <w:color w:val="000000"/>
        </w:rPr>
      </w:pPr>
      <w:r>
        <w:rPr>
          <w:color w:val="000000"/>
        </w:rPr>
        <w:br/>
        <w:t xml:space="preserve">You’ve learned to dance with the Quantum Field itself, that vast, unseen current of energy and potential that connects all things. You can feel it now, pulsing through your life, your love, your shared breath. You understand that every act of kindness, every honest conversation, and every choice to love instead of fear </w:t>
      </w:r>
      <w:r>
        <w:t>raises</w:t>
      </w:r>
      <w:r>
        <w:rPr>
          <w:color w:val="000000"/>
        </w:rPr>
        <w:t xml:space="preserve"> the frequency of your relationship. You choose to nurture your partner. Together, you’ve created something living, an energy that holds you both, mirrors your growth, and expands with every conscious act of love.</w:t>
      </w:r>
    </w:p>
    <w:p w14:paraId="00000C32" w14:textId="77777777" w:rsidR="002F1B1F" w:rsidRDefault="00000000">
      <w:pPr>
        <w:rPr>
          <w:color w:val="000000"/>
        </w:rPr>
      </w:pPr>
      <w:r>
        <w:rPr>
          <w:color w:val="000000"/>
        </w:rPr>
        <w:t>You’ve also anchored this energy through powerful structures such as regular check-ins, spiritual rituals, and honest reflections that keep your relationship aligned and flourishing. You each live in integrity, knowing that the health of your bond reflects the vibration you bring to it. Together, you radiate love.</w:t>
      </w:r>
    </w:p>
    <w:p w14:paraId="00000C33" w14:textId="77777777" w:rsidR="002F1B1F" w:rsidRDefault="00000000">
      <w:pPr>
        <w:rPr>
          <w:color w:val="000000"/>
        </w:rPr>
      </w:pPr>
      <w:r>
        <w:rPr>
          <w:color w:val="000000"/>
        </w:rPr>
        <w:t xml:space="preserve">Congratulations. You’ve made the </w:t>
      </w:r>
      <w:r>
        <w:rPr>
          <w:i/>
          <w:iCs/>
          <w:color w:val="000000"/>
        </w:rPr>
        <w:t>Spiritual Pivot.</w:t>
      </w:r>
      <w:r>
        <w:rPr>
          <w:color w:val="000000"/>
        </w:rPr>
        <w:t xml:space="preserve"> Your relationship isn’t just working; it’s thriving. You’re no longer simply </w:t>
      </w:r>
      <w:r>
        <w:rPr>
          <w:i/>
          <w:iCs/>
          <w:color w:val="000000"/>
        </w:rPr>
        <w:t>in</w:t>
      </w:r>
      <w:r>
        <w:rPr>
          <w:color w:val="000000"/>
        </w:rPr>
        <w:t xml:space="preserve"> a relationship. You’re in a divine partnership </w:t>
      </w:r>
      <w:r>
        <w:t>that</w:t>
      </w:r>
      <w:r>
        <w:rPr>
          <w:color w:val="000000"/>
        </w:rPr>
        <w:t xml:space="preserve"> is sacred, </w:t>
      </w:r>
      <w:r>
        <w:rPr>
          <w:color w:val="000000"/>
        </w:rPr>
        <w:lastRenderedPageBreak/>
        <w:t>conscious, and co-creative. You’re navigating your Quantum Field of choices together in unity and with purpose. The result is joy, vitality, and a deep sense of peace, knowing that your connection is eternal, ever-evolving, and meant to last forever.</w:t>
      </w:r>
    </w:p>
    <w:p w14:paraId="00000C34" w14:textId="77777777" w:rsidR="002F1B1F" w:rsidRDefault="00000000">
      <w:pPr>
        <w:spacing w:before="280" w:after="280"/>
        <w:jc w:val="center"/>
        <w:rPr>
          <w:rFonts w:ascii="Arial" w:eastAsia="Arial" w:hAnsi="Arial" w:cs="Arial"/>
        </w:rPr>
      </w:pPr>
      <w:r>
        <w:rPr>
          <w:rFonts w:ascii="Arial" w:eastAsia="Arial" w:hAnsi="Arial" w:cs="Arial"/>
          <w:noProof/>
          <w:color w:val="000000"/>
        </w:rPr>
        <w:drawing>
          <wp:inline distT="0" distB="0" distL="0" distR="0" wp14:anchorId="2D78ACBC" wp14:editId="09877028">
            <wp:extent cx="4179548" cy="6294024"/>
            <wp:effectExtent l="0" t="0" r="0" b="0"/>
            <wp:docPr id="2108425327" name="image26.png" descr="A yellow text on a orang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6.png" descr="A yellow text on a orange background&#10;&#10;AI-generated content may be incorrect."/>
                    <pic:cNvPicPr preferRelativeResize="0"/>
                  </pic:nvPicPr>
                  <pic:blipFill>
                    <a:blip r:embed="rId53"/>
                    <a:srcRect/>
                    <a:stretch>
                      <a:fillRect/>
                    </a:stretch>
                  </pic:blipFill>
                  <pic:spPr>
                    <a:xfrm>
                      <a:off x="0" y="0"/>
                      <a:ext cx="4179548" cy="6294024"/>
                    </a:xfrm>
                    <a:prstGeom prst="rect">
                      <a:avLst/>
                    </a:prstGeom>
                    <a:ln/>
                  </pic:spPr>
                </pic:pic>
              </a:graphicData>
            </a:graphic>
          </wp:inline>
        </w:drawing>
      </w:r>
    </w:p>
    <w:p w14:paraId="00000C35" w14:textId="77777777" w:rsidR="002F1B1F" w:rsidRDefault="00000000">
      <w:pPr>
        <w:pStyle w:val="Heading6"/>
        <w:spacing w:before="280" w:after="280"/>
        <w:jc w:val="center"/>
      </w:pPr>
      <w:bookmarkStart w:id="353" w:name="_heading=h.3femr5nau2oa" w:colFirst="0" w:colLast="0"/>
      <w:bookmarkEnd w:id="353"/>
      <w:r>
        <w:rPr>
          <w:rFonts w:ascii="Arial" w:eastAsia="Arial" w:hAnsi="Arial" w:cs="Arial"/>
        </w:rPr>
        <w:t xml:space="preserve">Figure 18.2: </w:t>
      </w:r>
      <w:r>
        <w:t>The Divine Quantum Field consists of the relationship, you, and your partner.</w:t>
      </w:r>
    </w:p>
    <w:p w14:paraId="00000C36" w14:textId="77777777" w:rsidR="002F1B1F" w:rsidRDefault="002F1B1F"/>
    <w:p w14:paraId="00000C37" w14:textId="77777777" w:rsidR="002F1B1F" w:rsidRDefault="00000000">
      <w:pPr>
        <w:pStyle w:val="Heading3"/>
      </w:pPr>
      <w:bookmarkStart w:id="354" w:name="_heading=h.lh71umybgyht" w:colFirst="0" w:colLast="0"/>
      <w:bookmarkEnd w:id="354"/>
      <w:r>
        <w:lastRenderedPageBreak/>
        <w:t>High-Vibe Zone™ Cheat Sheet</w:t>
      </w:r>
    </w:p>
    <w:p w14:paraId="00000C38" w14:textId="77777777" w:rsidR="002F1B1F" w:rsidRDefault="00000000">
      <w:pPr>
        <w:rPr>
          <w:color w:val="000000"/>
        </w:rPr>
      </w:pPr>
      <w:r>
        <w:rPr>
          <w:color w:val="000000"/>
        </w:rPr>
        <w:t xml:space="preserve">We’ve given you everything we know to help you live and love in the </w:t>
      </w:r>
      <w:r>
        <w:rPr>
          <w:i/>
          <w:iCs/>
        </w:rPr>
        <w:t>High-Vibe Zone™</w:t>
      </w:r>
      <w:r>
        <w:rPr>
          <w:color w:val="000000"/>
        </w:rPr>
        <w:t>. Here’s a handy cheat sheet that you can use any time you need it:</w:t>
      </w:r>
    </w:p>
    <w:p w14:paraId="00000C39" w14:textId="77777777" w:rsidR="002F1B1F" w:rsidRDefault="00000000">
      <w:pPr>
        <w:numPr>
          <w:ilvl w:val="0"/>
          <w:numId w:val="44"/>
        </w:numPr>
        <w:spacing w:after="0"/>
        <w:rPr>
          <w:color w:val="000000"/>
        </w:rPr>
      </w:pPr>
      <w:r>
        <w:rPr>
          <w:color w:val="000000"/>
        </w:rPr>
        <w:t>Become the best version of yourself.</w:t>
      </w:r>
    </w:p>
    <w:p w14:paraId="00000C3A" w14:textId="77777777" w:rsidR="002F1B1F" w:rsidRDefault="00000000">
      <w:pPr>
        <w:numPr>
          <w:ilvl w:val="0"/>
          <w:numId w:val="44"/>
        </w:numPr>
        <w:spacing w:before="0" w:after="0"/>
        <w:rPr>
          <w:color w:val="000000"/>
        </w:rPr>
      </w:pPr>
      <w:r>
        <w:rPr>
          <w:color w:val="000000"/>
        </w:rPr>
        <w:t>Partner with someone who is becoming the best version of themselves.</w:t>
      </w:r>
    </w:p>
    <w:p w14:paraId="00000C3B" w14:textId="77777777" w:rsidR="002F1B1F" w:rsidRDefault="00000000">
      <w:pPr>
        <w:numPr>
          <w:ilvl w:val="0"/>
          <w:numId w:val="44"/>
        </w:numPr>
        <w:spacing w:before="0" w:after="0"/>
        <w:rPr>
          <w:color w:val="000000"/>
        </w:rPr>
      </w:pPr>
      <w:r>
        <w:rPr>
          <w:color w:val="000000"/>
        </w:rPr>
        <w:t>Nurture each other in the way you need to be nurtured.</w:t>
      </w:r>
    </w:p>
    <w:p w14:paraId="00000C3C" w14:textId="77777777" w:rsidR="002F1B1F" w:rsidRDefault="00000000">
      <w:pPr>
        <w:numPr>
          <w:ilvl w:val="0"/>
          <w:numId w:val="44"/>
        </w:numPr>
        <w:spacing w:before="0" w:after="0"/>
        <w:rPr>
          <w:color w:val="000000"/>
        </w:rPr>
      </w:pPr>
      <w:r>
        <w:rPr>
          <w:color w:val="000000"/>
        </w:rPr>
        <w:t>Nurture the relationship.</w:t>
      </w:r>
    </w:p>
    <w:p w14:paraId="00000C3D" w14:textId="77777777" w:rsidR="002F1B1F" w:rsidRDefault="00000000">
      <w:pPr>
        <w:numPr>
          <w:ilvl w:val="0"/>
          <w:numId w:val="44"/>
        </w:numPr>
        <w:spacing w:before="0" w:after="0"/>
        <w:rPr>
          <w:color w:val="000000"/>
        </w:rPr>
      </w:pPr>
      <w:r>
        <w:rPr>
          <w:color w:val="000000"/>
        </w:rPr>
        <w:t>Repeat the steps.</w:t>
      </w:r>
    </w:p>
    <w:p w14:paraId="00000C3E" w14:textId="77777777" w:rsidR="002F1B1F" w:rsidRDefault="00000000">
      <w:pPr>
        <w:numPr>
          <w:ilvl w:val="0"/>
          <w:numId w:val="44"/>
        </w:numPr>
        <w:spacing w:before="0"/>
        <w:rPr>
          <w:color w:val="000000"/>
        </w:rPr>
      </w:pPr>
      <w:r>
        <w:rPr>
          <w:color w:val="000000"/>
        </w:rPr>
        <w:t>And most of all</w:t>
      </w:r>
      <w:r>
        <w:t>,</w:t>
      </w:r>
      <w:r>
        <w:rPr>
          <w:color w:val="000000"/>
        </w:rPr>
        <w:t xml:space="preserve"> have a fun, abundant, healthy, and exciting life!</w:t>
      </w:r>
    </w:p>
    <w:p w14:paraId="00000C3F" w14:textId="77777777" w:rsidR="002F1B1F" w:rsidRDefault="002F1B1F">
      <w:pPr>
        <w:spacing w:before="0"/>
        <w:ind w:left="360"/>
      </w:pPr>
    </w:p>
    <w:tbl>
      <w:tblPr>
        <w:tblStyle w:val="afa"/>
        <w:tblW w:w="90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2F1B1F" w14:paraId="67E3D4D6" w14:textId="77777777">
        <w:tc>
          <w:tcPr>
            <w:tcW w:w="9000" w:type="dxa"/>
            <w:tcMar>
              <w:top w:w="100" w:type="dxa"/>
              <w:left w:w="100" w:type="dxa"/>
              <w:bottom w:w="100" w:type="dxa"/>
              <w:right w:w="100" w:type="dxa"/>
            </w:tcMar>
          </w:tcPr>
          <w:bookmarkStart w:id="355" w:name="_heading=h.ckl5fv1xme3k" w:colFirst="0" w:colLast="0" w:displacedByCustomXml="next"/>
          <w:bookmarkEnd w:id="355" w:displacedByCustomXml="next"/>
          <w:sdt>
            <w:sdtPr>
              <w:rPr>
                <w:b w:val="0"/>
                <w:bCs w:val="0"/>
                <w:sz w:val="24"/>
                <w:szCs w:val="24"/>
              </w:rPr>
              <w:tag w:val="goog_rdk_50"/>
              <w:id w:val="-1946900725"/>
              <w:lock w:val="contentLocked"/>
            </w:sdtPr>
            <w:sdtContent>
              <w:p w14:paraId="00000C40" w14:textId="77777777" w:rsidR="002F1B1F" w:rsidRDefault="00000000">
                <w:pPr>
                  <w:pStyle w:val="Heading3"/>
                  <w:widowControl w:val="0"/>
                  <w:pBdr>
                    <w:top w:val="nil"/>
                    <w:left w:val="nil"/>
                    <w:bottom w:val="nil"/>
                    <w:right w:val="nil"/>
                    <w:between w:val="nil"/>
                  </w:pBdr>
                  <w:shd w:val="clear" w:color="auto" w:fill="auto"/>
                  <w:spacing w:before="0" w:after="0" w:line="240" w:lineRule="auto"/>
                </w:pPr>
                <w:r>
                  <w:t>How to Use This Book Ongoing</w:t>
                </w:r>
              </w:p>
              <w:p w14:paraId="00000C41" w14:textId="77777777" w:rsidR="002F1B1F" w:rsidRDefault="00000000">
                <w:pPr>
                  <w:widowControl w:val="0"/>
                  <w:pBdr>
                    <w:top w:val="nil"/>
                    <w:left w:val="nil"/>
                    <w:bottom w:val="nil"/>
                    <w:right w:val="nil"/>
                    <w:between w:val="nil"/>
                  </w:pBdr>
                  <w:shd w:val="clear" w:color="auto" w:fill="auto"/>
                  <w:spacing w:before="0" w:after="0" w:line="240" w:lineRule="auto"/>
                </w:pPr>
                <w:r>
                  <w:t>Once a month:</w:t>
                </w:r>
              </w:p>
              <w:p w14:paraId="00000C42" w14:textId="77777777" w:rsidR="002F1B1F" w:rsidRDefault="002F1B1F">
                <w:pPr>
                  <w:widowControl w:val="0"/>
                  <w:pBdr>
                    <w:top w:val="nil"/>
                    <w:left w:val="nil"/>
                    <w:bottom w:val="nil"/>
                    <w:right w:val="nil"/>
                    <w:between w:val="nil"/>
                  </w:pBdr>
                  <w:shd w:val="clear" w:color="auto" w:fill="auto"/>
                  <w:spacing w:before="0" w:after="0" w:line="240" w:lineRule="auto"/>
                </w:pPr>
              </w:p>
              <w:p w14:paraId="00000C43" w14:textId="77777777" w:rsidR="002F1B1F" w:rsidRDefault="00000000">
                <w:pPr>
                  <w:widowControl w:val="0"/>
                  <w:pBdr>
                    <w:top w:val="nil"/>
                    <w:left w:val="nil"/>
                    <w:bottom w:val="nil"/>
                    <w:right w:val="nil"/>
                    <w:between w:val="nil"/>
                  </w:pBdr>
                  <w:shd w:val="clear" w:color="auto" w:fill="auto"/>
                  <w:spacing w:before="0" w:after="0" w:line="360" w:lineRule="auto"/>
                </w:pPr>
                <w:r>
                  <w:t>• Revisit the Relationship Assessment.</w:t>
                </w:r>
              </w:p>
              <w:p w14:paraId="00000C44" w14:textId="77777777" w:rsidR="002F1B1F" w:rsidRDefault="00000000">
                <w:pPr>
                  <w:widowControl w:val="0"/>
                  <w:pBdr>
                    <w:top w:val="nil"/>
                    <w:left w:val="nil"/>
                    <w:bottom w:val="nil"/>
                    <w:right w:val="nil"/>
                    <w:between w:val="nil"/>
                  </w:pBdr>
                  <w:shd w:val="clear" w:color="auto" w:fill="auto"/>
                  <w:spacing w:before="0" w:after="0" w:line="360" w:lineRule="auto"/>
                </w:pPr>
                <w:r>
                  <w:t>• Identify one area drifting out of alignment.</w:t>
                </w:r>
              </w:p>
              <w:p w14:paraId="00000C45" w14:textId="77777777" w:rsidR="002F1B1F" w:rsidRDefault="00000000">
                <w:pPr>
                  <w:widowControl w:val="0"/>
                  <w:pBdr>
                    <w:top w:val="nil"/>
                    <w:left w:val="nil"/>
                    <w:bottom w:val="nil"/>
                    <w:right w:val="nil"/>
                    <w:between w:val="nil"/>
                  </w:pBdr>
                  <w:shd w:val="clear" w:color="auto" w:fill="auto"/>
                  <w:spacing w:before="0" w:after="0" w:line="360" w:lineRule="auto"/>
                </w:pPr>
                <w:r>
                  <w:t>• Choose 1–2 practices to focus on.</w:t>
                </w:r>
              </w:p>
              <w:p w14:paraId="00000C46" w14:textId="77777777" w:rsidR="002F1B1F" w:rsidRDefault="00000000">
                <w:pPr>
                  <w:widowControl w:val="0"/>
                  <w:pBdr>
                    <w:top w:val="nil"/>
                    <w:left w:val="nil"/>
                    <w:bottom w:val="nil"/>
                    <w:right w:val="nil"/>
                    <w:between w:val="nil"/>
                  </w:pBdr>
                  <w:shd w:val="clear" w:color="auto" w:fill="auto"/>
                  <w:spacing w:before="0" w:after="0" w:line="360" w:lineRule="auto"/>
                </w:pPr>
                <w:r>
                  <w:t>• Recommit to nurturing intentionally.</w:t>
                </w:r>
              </w:p>
              <w:p w14:paraId="00000C47" w14:textId="77777777" w:rsidR="002F1B1F" w:rsidRDefault="00000000">
                <w:pPr>
                  <w:widowControl w:val="0"/>
                  <w:pBdr>
                    <w:top w:val="nil"/>
                    <w:left w:val="nil"/>
                    <w:bottom w:val="nil"/>
                    <w:right w:val="nil"/>
                    <w:between w:val="nil"/>
                  </w:pBdr>
                  <w:shd w:val="clear" w:color="auto" w:fill="auto"/>
                  <w:spacing w:before="0" w:after="0" w:line="360" w:lineRule="auto"/>
                </w:pPr>
                <w:r>
                  <w:t>• Repeat.</w:t>
                </w:r>
              </w:p>
              <w:p w14:paraId="00000C48" w14:textId="77777777" w:rsidR="002F1B1F" w:rsidRDefault="002F1B1F">
                <w:pPr>
                  <w:widowControl w:val="0"/>
                  <w:pBdr>
                    <w:top w:val="nil"/>
                    <w:left w:val="nil"/>
                    <w:bottom w:val="nil"/>
                    <w:right w:val="nil"/>
                    <w:between w:val="nil"/>
                  </w:pBdr>
                  <w:shd w:val="clear" w:color="auto" w:fill="auto"/>
                  <w:spacing w:before="0" w:after="0" w:line="360" w:lineRule="auto"/>
                </w:pPr>
              </w:p>
              <w:p w14:paraId="00000C49" w14:textId="77777777" w:rsidR="002F1B1F" w:rsidRDefault="00000000">
                <w:pPr>
                  <w:widowControl w:val="0"/>
                  <w:pBdr>
                    <w:top w:val="nil"/>
                    <w:left w:val="nil"/>
                    <w:bottom w:val="nil"/>
                    <w:right w:val="nil"/>
                    <w:between w:val="nil"/>
                  </w:pBdr>
                  <w:shd w:val="clear" w:color="auto" w:fill="auto"/>
                  <w:spacing w:before="0" w:after="0" w:line="360" w:lineRule="auto"/>
                </w:pPr>
                <w:r>
                  <w:t>High-Vibe love isn’t built in a weekend.</w:t>
                </w:r>
              </w:p>
              <w:p w14:paraId="00000C4A" w14:textId="77777777" w:rsidR="002F1B1F" w:rsidRDefault="00000000">
                <w:pPr>
                  <w:widowControl w:val="0"/>
                  <w:pBdr>
                    <w:top w:val="nil"/>
                    <w:left w:val="nil"/>
                    <w:bottom w:val="nil"/>
                    <w:right w:val="nil"/>
                    <w:between w:val="nil"/>
                  </w:pBdr>
                  <w:shd w:val="clear" w:color="auto" w:fill="auto"/>
                  <w:spacing w:before="0" w:after="0" w:line="360" w:lineRule="auto"/>
                </w:pPr>
                <w:r>
                  <w:t>It’s stabilized through conscious repetition.</w:t>
                </w:r>
              </w:p>
              <w:p w14:paraId="00000C4B" w14:textId="77777777" w:rsidR="002F1B1F" w:rsidRDefault="00000000">
                <w:pPr>
                  <w:widowControl w:val="0"/>
                  <w:pBdr>
                    <w:top w:val="nil"/>
                    <w:left w:val="nil"/>
                    <w:bottom w:val="nil"/>
                    <w:right w:val="nil"/>
                    <w:between w:val="nil"/>
                  </w:pBdr>
                  <w:shd w:val="clear" w:color="auto" w:fill="auto"/>
                  <w:spacing w:before="0" w:after="0" w:line="240" w:lineRule="auto"/>
                </w:pPr>
              </w:p>
            </w:sdtContent>
          </w:sdt>
        </w:tc>
      </w:tr>
    </w:tbl>
    <w:p w14:paraId="00000C4C" w14:textId="77777777" w:rsidR="002F1B1F" w:rsidRDefault="002F1B1F">
      <w:pPr>
        <w:spacing w:before="0"/>
        <w:ind w:left="360"/>
      </w:pPr>
    </w:p>
    <w:p w14:paraId="00000C4D" w14:textId="77777777" w:rsidR="002F1B1F" w:rsidRDefault="00000000">
      <w:pPr>
        <w:spacing w:before="0"/>
        <w:ind w:left="360"/>
      </w:pPr>
      <w:r>
        <w:t>If there’s one thing we hope you take with you, it’s this:</w:t>
      </w:r>
    </w:p>
    <w:p w14:paraId="00000C4E" w14:textId="77777777" w:rsidR="002F1B1F" w:rsidRDefault="00000000">
      <w:pPr>
        <w:spacing w:before="0"/>
        <w:ind w:left="360"/>
      </w:pPr>
      <w:r>
        <w:t>Nothing has to be perfect for love to thrive.</w:t>
      </w:r>
    </w:p>
    <w:p w14:paraId="00000C4F" w14:textId="77777777" w:rsidR="002F1B1F" w:rsidRDefault="00000000">
      <w:pPr>
        <w:spacing w:before="0"/>
        <w:ind w:left="360"/>
      </w:pPr>
      <w:r>
        <w:t xml:space="preserve">You will still get triggered. Old wounds will still show up. Life will still be life. But now, you know what’s happening. You know how to pause instead of react. You know how to </w:t>
      </w:r>
      <w:r>
        <w:lastRenderedPageBreak/>
        <w:t>clear the gunk instead of blaming each other. You know how to come back to nurturing when things feel off.</w:t>
      </w:r>
    </w:p>
    <w:p w14:paraId="00000C50" w14:textId="77777777" w:rsidR="002F1B1F" w:rsidRDefault="00000000">
      <w:pPr>
        <w:spacing w:before="0"/>
        <w:ind w:left="360"/>
      </w:pPr>
      <w:r>
        <w:t>This is what it means to live the high-vibe way. Not because you never fall out of alignment, but because you know how to find your way back.</w:t>
      </w:r>
    </w:p>
    <w:p w14:paraId="00000C51" w14:textId="77777777" w:rsidR="002F1B1F" w:rsidRDefault="00000000">
      <w:pPr>
        <w:spacing w:before="0"/>
        <w:ind w:left="360"/>
      </w:pPr>
      <w:r>
        <w:t>When you keep clearing your wounds, opening your heart, and choosing to nurture each other, something powerful happens. You don’t just attract love. You become it. And from that place, relationships stop feeling so hard. They start feeling alive.</w:t>
      </w:r>
    </w:p>
    <w:p w14:paraId="00000C52" w14:textId="77777777" w:rsidR="002F1B1F" w:rsidRDefault="00000000">
      <w:pPr>
        <w:spacing w:before="0"/>
        <w:ind w:left="360"/>
      </w:pPr>
      <w:r>
        <w:t>We trust you with this.</w:t>
      </w:r>
    </w:p>
    <w:p w14:paraId="00000C53" w14:textId="77777777" w:rsidR="002F1B1F" w:rsidRDefault="00000000">
      <w:pPr>
        <w:spacing w:before="0"/>
        <w:ind w:left="360"/>
      </w:pPr>
      <w:r>
        <w:t>Keep choosing each other.</w:t>
      </w:r>
    </w:p>
    <w:p w14:paraId="00000C54" w14:textId="77777777" w:rsidR="002F1B1F" w:rsidRDefault="00000000">
      <w:pPr>
        <w:spacing w:before="0"/>
        <w:ind w:left="360"/>
      </w:pPr>
      <w:r>
        <w:t>Keep choosing truth.</w:t>
      </w:r>
    </w:p>
    <w:p w14:paraId="00000C55" w14:textId="77777777" w:rsidR="002F1B1F" w:rsidRDefault="00000000">
      <w:pPr>
        <w:spacing w:before="0"/>
        <w:ind w:left="360"/>
        <w:rPr>
          <w:b/>
          <w:bCs/>
        </w:rPr>
      </w:pPr>
      <w:r>
        <w:t>Keep choosing love.</w:t>
      </w:r>
    </w:p>
    <w:p w14:paraId="00000C56" w14:textId="77777777" w:rsidR="002F1B1F" w:rsidRDefault="00000000">
      <w:pPr>
        <w:spacing w:before="0"/>
        <w:ind w:left="360"/>
      </w:pPr>
      <w:r>
        <w:t>At the beginning of this book, we told you something that may have sounded impossible at the time. We said love doesn’t have to be so hard. We said it can be easy.</w:t>
      </w:r>
      <w:r>
        <w:rPr>
          <w:b/>
          <w:bCs/>
        </w:rPr>
        <w:t xml:space="preserve"> And now, you know why we could say that.</w:t>
      </w:r>
    </w:p>
    <w:p w14:paraId="00000C57" w14:textId="77777777" w:rsidR="002F1B1F" w:rsidRDefault="00000000">
      <w:pPr>
        <w:spacing w:before="0"/>
        <w:ind w:left="360"/>
      </w:pPr>
      <w:r>
        <w:t>Not because relationships require no effort, but because when you understand what’s really happening between you, the struggle stops running the show.</w:t>
      </w:r>
    </w:p>
    <w:p w14:paraId="00000C58" w14:textId="77777777" w:rsidR="002F1B1F" w:rsidRDefault="00000000">
      <w:pPr>
        <w:spacing w:before="0"/>
        <w:ind w:left="360"/>
      </w:pPr>
      <w:r>
        <w:t>You now know how to recognize gunk before it takes over. You know how to repair instead of react. You know how to nurture, and how to ask to be nurtured. You know how to come back into coherence with yourself and with the people you love.</w:t>
      </w:r>
    </w:p>
    <w:p w14:paraId="00000C59" w14:textId="77777777" w:rsidR="002F1B1F" w:rsidRDefault="00000000">
      <w:pPr>
        <w:spacing w:before="0"/>
        <w:ind w:left="360"/>
      </w:pPr>
      <w:r>
        <w:t>This is how the game is played.</w:t>
      </w:r>
    </w:p>
    <w:p w14:paraId="00000C5A" w14:textId="77777777" w:rsidR="002F1B1F" w:rsidRDefault="00000000">
      <w:pPr>
        <w:spacing w:before="0"/>
        <w:ind w:left="360"/>
      </w:pPr>
      <w:r>
        <w:t>And when you play it this way, something shifts. Love stops feeling like work. Connection feels natural again. And what once felt complicated begins to feel surprisingly simple.</w:t>
      </w:r>
    </w:p>
    <w:p w14:paraId="00000C5B" w14:textId="77777777" w:rsidR="002F1B1F" w:rsidRDefault="00000000">
      <w:pPr>
        <w:spacing w:before="0"/>
        <w:ind w:left="360"/>
      </w:pPr>
      <w:r>
        <w:t>So if we had to say it again now that you’ve walked this path, we’d say the same thing. Only this time, you’ll know why.</w:t>
      </w:r>
    </w:p>
    <w:p w14:paraId="00000C5C" w14:textId="77777777" w:rsidR="002F1B1F" w:rsidRDefault="00000000">
      <w:pPr>
        <w:spacing w:before="0"/>
        <w:ind w:left="360"/>
      </w:pPr>
      <w:r>
        <w:t>It's easier than you thought.</w:t>
      </w:r>
    </w:p>
    <w:p w14:paraId="00000C5D" w14:textId="77777777" w:rsidR="002F1B1F" w:rsidRDefault="00000000">
      <w:pPr>
        <w:spacing w:before="0"/>
        <w:ind w:left="360"/>
      </w:pPr>
      <w:r>
        <w:lastRenderedPageBreak/>
        <w:t>We'll leave you with where we began, with the Beatles, and with a truth that has held for us through every season of this work:</w:t>
      </w:r>
    </w:p>
    <w:p w14:paraId="00000C5E" w14:textId="77777777" w:rsidR="002F1B1F" w:rsidRDefault="00000000">
      <w:pPr>
        <w:spacing w:before="0"/>
        <w:ind w:left="360"/>
      </w:pPr>
      <w:r>
        <w:t>Love doesn't need to be so hard. When you understand what's running beneath the surface, and when you have the tools to work with it rather than against it, even the most painful patterns can dissolve. Not all at once. Not perfectly. But genuinely.</w:t>
      </w:r>
    </w:p>
    <w:p w14:paraId="00000C5F" w14:textId="77777777" w:rsidR="002F1B1F" w:rsidRDefault="00000000">
      <w:pPr>
        <w:spacing w:before="0"/>
        <w:ind w:left="360"/>
      </w:pPr>
      <w:r>
        <w:t>You started this book wondering if we were right.</w:t>
      </w:r>
    </w:p>
    <w:p w14:paraId="00000C60" w14:textId="77777777" w:rsidR="002F1B1F" w:rsidRDefault="00000000">
      <w:pPr>
        <w:spacing w:before="0"/>
        <w:ind w:left="360"/>
      </w:pPr>
      <w:r>
        <w:t>You finish it knowing why we were.</w:t>
      </w:r>
    </w:p>
    <w:p w14:paraId="00000C61" w14:textId="77777777" w:rsidR="002F1B1F" w:rsidRDefault="00000000">
      <w:pPr>
        <w:spacing w:before="0"/>
        <w:ind w:left="360"/>
        <w:rPr>
          <w:color w:val="000000"/>
        </w:rPr>
      </w:pPr>
      <w:r>
        <w:rPr>
          <w:b/>
          <w:bCs/>
          <w:i/>
          <w:iCs/>
          <w:color w:val="000000"/>
        </w:rPr>
        <w:t>All you need is love</w:t>
      </w:r>
      <w:r>
        <w:rPr>
          <w:i/>
          <w:iCs/>
          <w:color w:val="000000"/>
        </w:rPr>
        <w:t>.</w:t>
      </w:r>
      <w:r>
        <w:t xml:space="preserve"> </w:t>
      </w:r>
    </w:p>
    <w:p w14:paraId="00000C62" w14:textId="77777777" w:rsidR="002F1B1F" w:rsidRDefault="00000000">
      <w:pPr>
        <w:spacing w:line="240" w:lineRule="auto"/>
        <w:rPr>
          <w:b/>
          <w:bCs/>
          <w:color w:val="000000"/>
        </w:rPr>
      </w:pPr>
      <w:bookmarkStart w:id="356" w:name="_heading=h.goz1ff4eacjx" w:colFirst="0" w:colLast="0"/>
      <w:bookmarkEnd w:id="356"/>
      <w:r>
        <w:rPr>
          <w:b/>
          <w:bCs/>
          <w:color w:val="000000"/>
        </w:rPr>
        <w:t>THE END</w:t>
      </w:r>
    </w:p>
    <w:p w14:paraId="00000C63" w14:textId="77777777" w:rsidR="002F1B1F" w:rsidRDefault="002F1B1F">
      <w:pPr>
        <w:spacing w:line="240" w:lineRule="auto"/>
        <w:jc w:val="center"/>
        <w:rPr>
          <w:b/>
          <w:bCs/>
        </w:rPr>
      </w:pPr>
      <w:bookmarkStart w:id="357" w:name="_heading=h.yy1pjwlwmtxl" w:colFirst="0" w:colLast="0"/>
      <w:bookmarkEnd w:id="357"/>
    </w:p>
    <w:p w14:paraId="00000C64" w14:textId="77777777" w:rsidR="002F1B1F" w:rsidRDefault="00000000">
      <w:pPr>
        <w:spacing w:line="240" w:lineRule="auto"/>
        <w:jc w:val="center"/>
        <w:rPr>
          <w:b/>
          <w:bCs/>
        </w:rPr>
      </w:pPr>
      <w:bookmarkStart w:id="358" w:name="_heading=h.crcp1xrbeaya" w:colFirst="0" w:colLast="0"/>
      <w:bookmarkEnd w:id="358"/>
      <w:r>
        <w:br w:type="page"/>
      </w:r>
      <w:r>
        <w:rPr>
          <w:noProof/>
        </w:rPr>
        <w:drawing>
          <wp:anchor distT="0" distB="0" distL="0" distR="0" simplePos="0" relativeHeight="251666432" behindDoc="0" locked="0" layoutInCell="1" hidden="0" allowOverlap="1" wp14:anchorId="2BE6696D" wp14:editId="41674B98">
            <wp:simplePos x="0" y="0"/>
            <wp:positionH relativeFrom="column">
              <wp:posOffset>0</wp:posOffset>
            </wp:positionH>
            <wp:positionV relativeFrom="paragraph">
              <wp:posOffset>0</wp:posOffset>
            </wp:positionV>
            <wp:extent cx="2967038" cy="4450556"/>
            <wp:effectExtent l="0" t="0" r="0" b="0"/>
            <wp:wrapTopAndBottom distT="0" distB="0"/>
            <wp:docPr id="210842534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54"/>
                    <a:srcRect/>
                    <a:stretch>
                      <a:fillRect/>
                    </a:stretch>
                  </pic:blipFill>
                  <pic:spPr>
                    <a:xfrm>
                      <a:off x="0" y="0"/>
                      <a:ext cx="2967038" cy="4450556"/>
                    </a:xfrm>
                    <a:prstGeom prst="rect">
                      <a:avLst/>
                    </a:prstGeom>
                    <a:ln/>
                  </pic:spPr>
                </pic:pic>
              </a:graphicData>
            </a:graphic>
          </wp:anchor>
        </w:drawing>
      </w:r>
    </w:p>
    <w:p w14:paraId="00000C65" w14:textId="77777777" w:rsidR="002F1B1F" w:rsidRDefault="00000000">
      <w:pPr>
        <w:pStyle w:val="Heading1"/>
        <w:keepNext w:val="0"/>
        <w:keepLines w:val="0"/>
        <w:spacing w:before="480" w:line="240" w:lineRule="auto"/>
      </w:pPr>
      <w:bookmarkStart w:id="359" w:name="_heading=h.qdp128x16rfu" w:colFirst="0" w:colLast="0"/>
      <w:bookmarkEnd w:id="359"/>
      <w:r>
        <w:lastRenderedPageBreak/>
        <w:t>APPENDIX I: Safety Resources</w:t>
      </w:r>
    </w:p>
    <w:p w14:paraId="00000C66" w14:textId="77777777" w:rsidR="002F1B1F" w:rsidRDefault="002F1B1F">
      <w:pPr>
        <w:pStyle w:val="Heading1"/>
        <w:spacing w:before="0" w:line="240" w:lineRule="auto"/>
        <w:rPr>
          <w:b/>
          <w:bCs/>
          <w:i/>
          <w:iCs/>
        </w:rPr>
      </w:pPr>
      <w:bookmarkStart w:id="360" w:name="_heading=h.rwd5irvd4auf" w:colFirst="0" w:colLast="0"/>
      <w:bookmarkEnd w:id="360"/>
    </w:p>
    <w:p w14:paraId="00000C67" w14:textId="77777777" w:rsidR="002F1B1F" w:rsidRDefault="00000000">
      <w:pPr>
        <w:spacing w:before="0" w:line="240" w:lineRule="auto"/>
        <w:jc w:val="center"/>
        <w:rPr>
          <w:b/>
          <w:bCs/>
          <w:i/>
          <w:iCs/>
          <w:sz w:val="40"/>
          <w:szCs w:val="40"/>
        </w:rPr>
      </w:pPr>
      <w:r>
        <w:rPr>
          <w:b/>
          <w:bCs/>
          <w:i/>
          <w:iCs/>
          <w:sz w:val="40"/>
          <w:szCs w:val="40"/>
        </w:rPr>
        <w:t>The tools in this book are not substitutes for safety</w:t>
      </w:r>
    </w:p>
    <w:p w14:paraId="00000C68" w14:textId="77777777" w:rsidR="002F1B1F" w:rsidRDefault="00000000">
      <w:pPr>
        <w:spacing w:before="280" w:after="280" w:line="276" w:lineRule="auto"/>
      </w:pPr>
      <w:r>
        <w:rPr>
          <w:b/>
          <w:bCs/>
        </w:rPr>
        <w:t>Important:</w:t>
      </w:r>
      <w:r>
        <w:t xml:space="preserve"> The crucible of love is about refinement, not harm. If you are in a situation where you or your children are being abused emotionally, physically, or otherwise , that is </w:t>
      </w:r>
      <w:r>
        <w:rPr>
          <w:i/>
          <w:iCs/>
        </w:rPr>
        <w:t>not</w:t>
      </w:r>
      <w:r>
        <w:t xml:space="preserve"> a crucible. That is abuse. Please seek safety and support immediately.</w:t>
      </w:r>
    </w:p>
    <w:p w14:paraId="00000C69" w14:textId="77777777" w:rsidR="002F1B1F" w:rsidRDefault="00000000">
      <w:pPr>
        <w:spacing w:before="280" w:after="280" w:line="276" w:lineRule="auto"/>
      </w:pPr>
      <w:r>
        <w:t>If you ever feel unsafe, please reach out right away:</w:t>
      </w:r>
    </w:p>
    <w:p w14:paraId="00000C6A" w14:textId="77777777" w:rsidR="002F1B1F" w:rsidRDefault="00000000">
      <w:pPr>
        <w:pStyle w:val="Heading3"/>
        <w:spacing w:after="0" w:line="276" w:lineRule="auto"/>
        <w:rPr>
          <w:sz w:val="32"/>
          <w:szCs w:val="32"/>
        </w:rPr>
      </w:pPr>
      <w:r>
        <w:rPr>
          <w:sz w:val="32"/>
          <w:szCs w:val="32"/>
        </w:rPr>
        <w:t>United States</w:t>
      </w:r>
    </w:p>
    <w:p w14:paraId="00000C6B" w14:textId="77777777" w:rsidR="002F1B1F" w:rsidRDefault="00000000">
      <w:pPr>
        <w:spacing w:before="0" w:after="0" w:line="276" w:lineRule="auto"/>
        <w:ind w:left="360"/>
      </w:pPr>
      <w:r>
        <w:rPr>
          <w:rFonts w:ascii="Noto Sans Symbols" w:eastAsia="Noto Sans Symbols" w:hAnsi="Noto Sans Symbols" w:cs="Noto Sans Symbols"/>
          <w:sz w:val="20"/>
          <w:szCs w:val="20"/>
        </w:rPr>
        <w:t>●</w:t>
      </w:r>
      <w:r>
        <w:rPr>
          <w:sz w:val="14"/>
          <w:szCs w:val="14"/>
        </w:rPr>
        <w:t xml:space="preserve">   </w:t>
      </w:r>
      <w:r>
        <w:rPr>
          <w:sz w:val="14"/>
          <w:szCs w:val="14"/>
        </w:rPr>
        <w:tab/>
      </w:r>
      <w:r>
        <w:t xml:space="preserve">National Domestic Violence Hotline: </w:t>
      </w:r>
      <w:r>
        <w:rPr>
          <w:b/>
          <w:bCs/>
        </w:rPr>
        <w:t>1-800-799-SAFE (7233)</w:t>
      </w:r>
      <w:r>
        <w:t xml:space="preserve"> or TheHotline.org, 24/7, confidential.</w:t>
      </w:r>
    </w:p>
    <w:p w14:paraId="00000C6C" w14:textId="77777777" w:rsidR="002F1B1F" w:rsidRDefault="00000000">
      <w:pPr>
        <w:spacing w:before="0" w:after="0" w:line="276" w:lineRule="auto"/>
        <w:jc w:val="center"/>
        <w:rPr>
          <w:b/>
          <w:bCs/>
          <w:i/>
          <w:iCs/>
          <w:sz w:val="32"/>
          <w:szCs w:val="32"/>
        </w:rPr>
      </w:pPr>
      <w:r>
        <w:rPr>
          <w:b/>
          <w:bCs/>
          <w:i/>
          <w:iCs/>
          <w:sz w:val="32"/>
          <w:szCs w:val="32"/>
        </w:rPr>
        <w:t>If you are in immediate danger, dial 911</w:t>
      </w:r>
    </w:p>
    <w:p w14:paraId="00000C6D" w14:textId="77777777" w:rsidR="002F1B1F" w:rsidRDefault="002F1B1F">
      <w:pPr>
        <w:pStyle w:val="Heading2"/>
        <w:spacing w:before="0" w:after="0" w:line="276" w:lineRule="auto"/>
        <w:jc w:val="center"/>
      </w:pPr>
      <w:bookmarkStart w:id="361" w:name="_heading=h.w8wkrb1rl0gv" w:colFirst="0" w:colLast="0"/>
      <w:bookmarkEnd w:id="361"/>
    </w:p>
    <w:p w14:paraId="00000C6E" w14:textId="77777777" w:rsidR="002F1B1F" w:rsidRDefault="00000000">
      <w:pPr>
        <w:pStyle w:val="Heading3"/>
        <w:spacing w:before="0" w:after="0" w:line="276" w:lineRule="auto"/>
        <w:rPr>
          <w:sz w:val="32"/>
          <w:szCs w:val="32"/>
        </w:rPr>
      </w:pPr>
      <w:bookmarkStart w:id="362" w:name="_heading=h.w0ch1e66bk1s" w:colFirst="0" w:colLast="0"/>
      <w:bookmarkEnd w:id="362"/>
      <w:r>
        <w:rPr>
          <w:sz w:val="32"/>
          <w:szCs w:val="32"/>
        </w:rPr>
        <w:t>United Kingdom</w:t>
      </w:r>
    </w:p>
    <w:p w14:paraId="00000C6F" w14:textId="77777777" w:rsidR="002F1B1F" w:rsidRDefault="00000000">
      <w:pPr>
        <w:spacing w:before="0" w:after="0" w:line="276" w:lineRule="auto"/>
        <w:ind w:left="360"/>
      </w:pPr>
      <w:r>
        <w:rPr>
          <w:rFonts w:ascii="Noto Sans Symbols" w:eastAsia="Noto Sans Symbols" w:hAnsi="Noto Sans Symbols" w:cs="Noto Sans Symbols"/>
          <w:sz w:val="20"/>
          <w:szCs w:val="20"/>
        </w:rPr>
        <w:t>●</w:t>
      </w:r>
      <w:r>
        <w:rPr>
          <w:sz w:val="14"/>
          <w:szCs w:val="14"/>
        </w:rPr>
        <w:t xml:space="preserve">   </w:t>
      </w:r>
      <w:r>
        <w:rPr>
          <w:sz w:val="14"/>
          <w:szCs w:val="14"/>
        </w:rPr>
        <w:tab/>
      </w:r>
      <w:r>
        <w:t xml:space="preserve">National Domestic Abuse Helpline: </w:t>
      </w:r>
      <w:r>
        <w:rPr>
          <w:b/>
          <w:bCs/>
        </w:rPr>
        <w:t>0808 2000 247</w:t>
      </w:r>
      <w:r>
        <w:t>. Free, 24/7, confidential.</w:t>
      </w:r>
    </w:p>
    <w:p w14:paraId="00000C70" w14:textId="77777777" w:rsidR="002F1B1F" w:rsidRDefault="00000000">
      <w:pPr>
        <w:spacing w:before="0" w:after="0" w:line="276" w:lineRule="auto"/>
        <w:rPr>
          <w:b/>
          <w:bCs/>
        </w:rPr>
      </w:pPr>
      <w:r>
        <w:rPr>
          <w:b/>
          <w:bCs/>
        </w:rPr>
        <w:t xml:space="preserve"> </w:t>
      </w:r>
    </w:p>
    <w:p w14:paraId="00000C71" w14:textId="77777777" w:rsidR="002F1B1F" w:rsidRDefault="00000000">
      <w:pPr>
        <w:pStyle w:val="Heading3"/>
        <w:spacing w:before="0" w:after="0" w:line="276" w:lineRule="auto"/>
        <w:rPr>
          <w:sz w:val="32"/>
          <w:szCs w:val="32"/>
        </w:rPr>
      </w:pPr>
      <w:r>
        <w:rPr>
          <w:sz w:val="32"/>
          <w:szCs w:val="32"/>
        </w:rPr>
        <w:t>Canada</w:t>
      </w:r>
    </w:p>
    <w:p w14:paraId="00000C72" w14:textId="77777777" w:rsidR="002F1B1F" w:rsidRDefault="00000000">
      <w:pPr>
        <w:numPr>
          <w:ilvl w:val="0"/>
          <w:numId w:val="81"/>
        </w:numPr>
        <w:spacing w:before="0" w:after="0" w:line="276" w:lineRule="auto"/>
      </w:pPr>
      <w:r>
        <w:t>ShelterSafe: Find local shelters and services via</w:t>
      </w:r>
      <w:hyperlink r:id="rId55">
        <w:r>
          <w:rPr>
            <w:color w:val="1155CC"/>
            <w:u w:val="single"/>
          </w:rPr>
          <w:t xml:space="preserve"> ShelterSafe.ca</w:t>
        </w:r>
      </w:hyperlink>
      <w:r>
        <w:t>.</w:t>
      </w:r>
    </w:p>
    <w:p w14:paraId="00000C73" w14:textId="77777777" w:rsidR="002F1B1F" w:rsidRDefault="00000000">
      <w:pPr>
        <w:spacing w:line="276" w:lineRule="auto"/>
        <w:ind w:left="360"/>
        <w:jc w:val="center"/>
        <w:rPr>
          <w:b/>
          <w:bCs/>
          <w:i/>
          <w:iCs/>
          <w:sz w:val="32"/>
          <w:szCs w:val="32"/>
        </w:rPr>
      </w:pPr>
      <w:r>
        <w:rPr>
          <w:b/>
          <w:bCs/>
          <w:i/>
          <w:iCs/>
          <w:sz w:val="32"/>
          <w:szCs w:val="32"/>
        </w:rPr>
        <w:t>If you are in immediate danger, dial 911</w:t>
      </w:r>
    </w:p>
    <w:p w14:paraId="00000C74" w14:textId="77777777" w:rsidR="002F1B1F" w:rsidRDefault="00000000">
      <w:pPr>
        <w:pStyle w:val="Heading3"/>
        <w:spacing w:before="0" w:after="0" w:line="276" w:lineRule="auto"/>
        <w:rPr>
          <w:sz w:val="32"/>
          <w:szCs w:val="32"/>
        </w:rPr>
      </w:pPr>
      <w:r>
        <w:rPr>
          <w:sz w:val="32"/>
          <w:szCs w:val="32"/>
        </w:rPr>
        <w:t>Australia</w:t>
      </w:r>
    </w:p>
    <w:p w14:paraId="00000C75" w14:textId="77777777" w:rsidR="002F1B1F" w:rsidRDefault="00000000">
      <w:pPr>
        <w:spacing w:before="0" w:after="280" w:line="276" w:lineRule="auto"/>
        <w:ind w:left="360"/>
      </w:pPr>
      <w:r>
        <w:t>●</w:t>
      </w:r>
      <w:r>
        <w:rPr>
          <w:sz w:val="14"/>
          <w:szCs w:val="14"/>
        </w:rPr>
        <w:t xml:space="preserve">      </w:t>
      </w:r>
      <w:r>
        <w:t xml:space="preserve">1-800-RESPECT: </w:t>
      </w:r>
      <w:r>
        <w:rPr>
          <w:b/>
          <w:bCs/>
        </w:rPr>
        <w:t>1800 737 732</w:t>
      </w:r>
      <w:r>
        <w:t>, 24/7, confidential.</w:t>
      </w:r>
    </w:p>
    <w:p w14:paraId="00000C76" w14:textId="77777777" w:rsidR="002F1B1F" w:rsidRDefault="00000000">
      <w:pPr>
        <w:pStyle w:val="Heading3"/>
        <w:spacing w:line="276" w:lineRule="auto"/>
        <w:rPr>
          <w:sz w:val="32"/>
          <w:szCs w:val="32"/>
        </w:rPr>
      </w:pPr>
      <w:bookmarkStart w:id="363" w:name="_heading=h.ccxptphatty8" w:colFirst="0" w:colLast="0"/>
      <w:bookmarkEnd w:id="363"/>
      <w:r>
        <w:rPr>
          <w:sz w:val="32"/>
          <w:szCs w:val="32"/>
        </w:rPr>
        <w:t>Other Countries</w:t>
      </w:r>
    </w:p>
    <w:p w14:paraId="00000C77" w14:textId="77777777" w:rsidR="002F1B1F" w:rsidRDefault="00000000">
      <w:pPr>
        <w:spacing w:line="276" w:lineRule="auto"/>
      </w:pPr>
      <w:r>
        <w:t>Search “domestic violence helpline” in your country, or ask a trusted professional, such as a doctor, counselor, teacher, or spiritual adviser, for immediate resources.</w:t>
      </w:r>
    </w:p>
    <w:p w14:paraId="00000C78" w14:textId="77777777" w:rsidR="002F1B1F" w:rsidRDefault="00000000">
      <w:pPr>
        <w:spacing w:line="276" w:lineRule="auto"/>
      </w:pPr>
      <w:r>
        <w:t>You deserve to be safe. Healing and transformation can only begin once safety is established.</w:t>
      </w:r>
    </w:p>
    <w:p w14:paraId="00000C79" w14:textId="77777777" w:rsidR="002F1B1F" w:rsidRDefault="002F1B1F">
      <w:pPr>
        <w:pStyle w:val="Heading1"/>
        <w:keepNext w:val="0"/>
        <w:keepLines w:val="0"/>
        <w:spacing w:before="480" w:line="240" w:lineRule="auto"/>
        <w:jc w:val="left"/>
        <w:rPr>
          <w:b/>
          <w:bCs/>
          <w:sz w:val="46"/>
          <w:szCs w:val="46"/>
        </w:rPr>
      </w:pPr>
      <w:bookmarkStart w:id="364" w:name="_heading=h.tyj3bzmlacs2" w:colFirst="0" w:colLast="0"/>
      <w:bookmarkEnd w:id="364"/>
    </w:p>
    <w:p w14:paraId="00000C7A" w14:textId="77777777" w:rsidR="002F1B1F" w:rsidRDefault="00000000">
      <w:pPr>
        <w:pStyle w:val="Heading1"/>
      </w:pPr>
      <w:bookmarkStart w:id="365" w:name="_heading=h.n5ezxedwgrrx" w:colFirst="0" w:colLast="0"/>
      <w:bookmarkEnd w:id="365"/>
      <w:r>
        <w:lastRenderedPageBreak/>
        <w:t>APPENDIX II: TOOLS</w:t>
      </w:r>
    </w:p>
    <w:p w14:paraId="00000C7B" w14:textId="77777777" w:rsidR="002F1B1F" w:rsidRDefault="00000000">
      <w:pPr>
        <w:pStyle w:val="Heading3"/>
        <w:rPr>
          <w:sz w:val="32"/>
          <w:szCs w:val="32"/>
        </w:rPr>
      </w:pPr>
      <w:bookmarkStart w:id="366" w:name="_heading=h.8ztakinob3fy" w:colFirst="0" w:colLast="0"/>
      <w:bookmarkEnd w:id="366"/>
      <w:r>
        <w:rPr>
          <w:sz w:val="32"/>
          <w:szCs w:val="32"/>
        </w:rPr>
        <w:t>Gratitude Journal</w:t>
      </w:r>
    </w:p>
    <w:p w14:paraId="00000C7C" w14:textId="77777777" w:rsidR="002F1B1F" w:rsidRDefault="00000000">
      <w:pPr>
        <w:spacing w:before="0" w:after="0" w:line="360" w:lineRule="auto"/>
        <w:rPr>
          <w:rFonts w:ascii="Times" w:eastAsia="Times" w:hAnsi="Times" w:cs="Times"/>
        </w:rPr>
      </w:pPr>
      <w:r>
        <w:rPr>
          <w:rFonts w:ascii="Times" w:eastAsia="Times" w:hAnsi="Times" w:cs="Times"/>
        </w:rPr>
        <w:t>One of the fastest and easiest ways to bring in more of what you want is to be grateful for what you already have. Gratitude</w:t>
      </w:r>
      <w:r>
        <w:rPr>
          <w:rFonts w:ascii="Times" w:eastAsia="Times" w:hAnsi="Times" w:cs="Times"/>
          <w:b/>
          <w:bCs/>
        </w:rPr>
        <w:t xml:space="preserve"> </w:t>
      </w:r>
      <w:r>
        <w:rPr>
          <w:rFonts w:ascii="Times" w:eastAsia="Times" w:hAnsi="Times" w:cs="Times"/>
        </w:rPr>
        <w:t xml:space="preserve">brings us into a higher energetic vibration. When we’re feeling negative emotions—anger, frustration, jealousy—we are vibrating at a much lower frequency. What’s worse is that we attract to ourselves exactly what we </w:t>
      </w:r>
      <w:r>
        <w:rPr>
          <w:rFonts w:ascii="Times" w:eastAsia="Times" w:hAnsi="Times" w:cs="Times"/>
          <w:i/>
          <w:iCs/>
        </w:rPr>
        <w:t>don’t</w:t>
      </w:r>
      <w:r>
        <w:rPr>
          <w:rFonts w:ascii="Times" w:eastAsia="Times" w:hAnsi="Times" w:cs="Times"/>
        </w:rPr>
        <w:t xml:space="preserve"> want and bring in more and more of it. Experiencing true gratitude is one of the easiest and fastest ways to bring yourself back into a higher and faster energetic vibration that will then attract everything that you DO want into your life.</w:t>
      </w:r>
    </w:p>
    <w:p w14:paraId="00000C7D" w14:textId="77777777" w:rsidR="002F1B1F" w:rsidRDefault="00000000">
      <w:pPr>
        <w:spacing w:before="0" w:after="0" w:line="360" w:lineRule="auto"/>
        <w:jc w:val="both"/>
        <w:rPr>
          <w:rFonts w:ascii="Times" w:eastAsia="Times" w:hAnsi="Times" w:cs="Times"/>
          <w:b/>
          <w:bCs/>
        </w:rPr>
      </w:pPr>
      <w:r>
        <w:rPr>
          <w:rFonts w:ascii="Times" w:eastAsia="Times" w:hAnsi="Times" w:cs="Times"/>
          <w:b/>
          <w:bCs/>
        </w:rPr>
        <w:t xml:space="preserve"> </w:t>
      </w:r>
    </w:p>
    <w:p w14:paraId="00000C7E" w14:textId="77777777" w:rsidR="002F1B1F" w:rsidRDefault="00000000">
      <w:pPr>
        <w:spacing w:before="0" w:after="0" w:line="360" w:lineRule="auto"/>
        <w:rPr>
          <w:rFonts w:ascii="Times" w:eastAsia="Times" w:hAnsi="Times" w:cs="Times"/>
        </w:rPr>
      </w:pPr>
      <w:r>
        <w:rPr>
          <w:rFonts w:ascii="Times" w:eastAsia="Times" w:hAnsi="Times" w:cs="Times"/>
        </w:rPr>
        <w:t xml:space="preserve">Use this process for the next 30 days, as it takes 30 days to establish a new habit and a new vibration. For the next 30 days, take three minutes (that’s all!) each morning and write down five things for which you are truly grateful. If you are writing about your partner, it might be that you love his beautiful blue eyes, or that he’s a good dad. It might be that you have a roof over your head, you have a car that runs, or that you have enough food to eat. </w:t>
      </w:r>
    </w:p>
    <w:p w14:paraId="00000C7F"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80" w14:textId="77777777" w:rsidR="002F1B1F" w:rsidRDefault="00000000">
      <w:pPr>
        <w:spacing w:before="0" w:after="0" w:line="360" w:lineRule="auto"/>
        <w:rPr>
          <w:rFonts w:ascii="Times" w:eastAsia="Times" w:hAnsi="Times" w:cs="Times"/>
        </w:rPr>
      </w:pPr>
      <w:r>
        <w:rPr>
          <w:rFonts w:ascii="Times" w:eastAsia="Times" w:hAnsi="Times" w:cs="Times"/>
        </w:rPr>
        <w:t>The important part is that each thing that you write must be true, and you must believe it. If you run out of things, it’s okay to repeat some of them if you have to, but it’s really better not to. Just start writing about simple things that you are grateful for, like the sun rising every morning, which, of course, is not a simple thing, that’s a huge thing, but it’s one of the things that we so often take for granted.</w:t>
      </w:r>
    </w:p>
    <w:p w14:paraId="00000C81"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82" w14:textId="77777777" w:rsidR="002F1B1F" w:rsidRDefault="00000000">
      <w:pPr>
        <w:spacing w:before="0" w:after="0" w:line="360" w:lineRule="auto"/>
        <w:rPr>
          <w:rFonts w:ascii="Times" w:eastAsia="Times" w:hAnsi="Times" w:cs="Times"/>
        </w:rPr>
      </w:pPr>
      <w:r>
        <w:rPr>
          <w:rFonts w:ascii="Times" w:eastAsia="Times" w:hAnsi="Times" w:cs="Times"/>
        </w:rPr>
        <w:t>After you have written down your five for the day, take just a moment to close your eyes, breathe deeply, and truly FEEL the gratitude. The more you can infuse emotion into the process, the faster the energy will start to move. If you find you can’t muster the feeling, it’s okay. Just breathe and let it go. As you move more and more into the process, it will start to come. Don’t force it.</w:t>
      </w:r>
    </w:p>
    <w:p w14:paraId="00000C83" w14:textId="77777777" w:rsidR="002F1B1F" w:rsidRDefault="00000000">
      <w:pPr>
        <w:pStyle w:val="Heading3"/>
      </w:pPr>
      <w:r>
        <w:lastRenderedPageBreak/>
        <w:t>Tapping (Emotional Freedom Technique)</w:t>
      </w:r>
    </w:p>
    <w:p w14:paraId="00000C84" w14:textId="77777777" w:rsidR="002F1B1F" w:rsidRDefault="00000000">
      <w:pPr>
        <w:spacing w:before="0" w:after="0" w:line="360" w:lineRule="auto"/>
        <w:rPr>
          <w:rFonts w:ascii="Times" w:eastAsia="Times" w:hAnsi="Times" w:cs="Times"/>
        </w:rPr>
      </w:pPr>
      <w:bookmarkStart w:id="367" w:name="_heading=h.uyoihy9gs727" w:colFirst="0" w:colLast="0"/>
      <w:bookmarkEnd w:id="367"/>
      <w:r>
        <w:rPr>
          <w:rFonts w:ascii="Times" w:eastAsia="Times" w:hAnsi="Times" w:cs="Times"/>
        </w:rPr>
        <w:t xml:space="preserve">(Reprinted from </w:t>
      </w:r>
      <w:r>
        <w:rPr>
          <w:rFonts w:ascii="Times" w:eastAsia="Times" w:hAnsi="Times" w:cs="Times"/>
          <w:i/>
          <w:iCs/>
        </w:rPr>
        <w:t xml:space="preserve">The Journey To Happy: How Embracing The Concept That Nothing Is Wrong Can Transform Your Life </w:t>
      </w:r>
      <w:r>
        <w:rPr>
          <w:rFonts w:ascii="Times" w:eastAsia="Times" w:hAnsi="Times" w:cs="Times"/>
        </w:rPr>
        <w:t>by Debra Stangl)</w:t>
      </w:r>
    </w:p>
    <w:p w14:paraId="00000C85" w14:textId="77777777" w:rsidR="002F1B1F" w:rsidRDefault="002F1B1F">
      <w:pPr>
        <w:spacing w:before="0" w:after="0" w:line="360" w:lineRule="auto"/>
        <w:rPr>
          <w:rFonts w:ascii="Times" w:eastAsia="Times" w:hAnsi="Times" w:cs="Times"/>
        </w:rPr>
      </w:pPr>
      <w:bookmarkStart w:id="368" w:name="_heading=h.1ntbqlbb4eqb" w:colFirst="0" w:colLast="0"/>
      <w:bookmarkEnd w:id="368"/>
    </w:p>
    <w:p w14:paraId="00000C86" w14:textId="77777777" w:rsidR="002F1B1F" w:rsidRDefault="00000000">
      <w:pPr>
        <w:spacing w:before="0" w:after="0" w:line="360" w:lineRule="auto"/>
        <w:rPr>
          <w:rFonts w:ascii="Times" w:eastAsia="Times" w:hAnsi="Times" w:cs="Times"/>
        </w:rPr>
      </w:pPr>
      <w:r>
        <w:rPr>
          <w:rFonts w:ascii="Times" w:eastAsia="Times" w:hAnsi="Times" w:cs="Times"/>
        </w:rPr>
        <w:t>Tapping comes in a number of different forms, and it has been around for many, many years. It is the very simple process of tapping with your fingers on different parts of your body. Different people will give you different explanations about why tapping works. I believe that it is related to the energetic meridians that flow through our bodies. This knowledge has been used for thousands of years in Chinese medicine. When you tap, stuck energy starts to move.</w:t>
      </w:r>
    </w:p>
    <w:p w14:paraId="00000C87"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88" w14:textId="77777777" w:rsidR="002F1B1F" w:rsidRDefault="00000000">
      <w:pPr>
        <w:spacing w:before="0" w:after="0" w:line="360" w:lineRule="auto"/>
        <w:rPr>
          <w:rFonts w:ascii="Times" w:eastAsia="Times" w:hAnsi="Times" w:cs="Times"/>
        </w:rPr>
      </w:pPr>
      <w:r>
        <w:rPr>
          <w:rFonts w:ascii="Times" w:eastAsia="Times" w:hAnsi="Times" w:cs="Times"/>
        </w:rPr>
        <w:t>A psychologist who studied acupuncture popularized Tapping in the United States. He encouraged his patients to tap different acupuncture points with astounding results in alleviating fears and phobias. Tapping has now been used for a variety of different issues, and I find it generates an overall sense of well-being. If you would like to read all about it, there are thousands of websites and books on the subject. Suffice it to say it’s easy and it works. I’m giving you the basic information you need to know so that you can start using this powerful tool in your life right now.</w:t>
      </w:r>
    </w:p>
    <w:p w14:paraId="00000C89"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8A" w14:textId="77777777" w:rsidR="002F1B1F" w:rsidRDefault="00000000">
      <w:pPr>
        <w:spacing w:before="0" w:after="0" w:line="360" w:lineRule="auto"/>
        <w:rPr>
          <w:rFonts w:ascii="Times" w:eastAsia="Times" w:hAnsi="Times" w:cs="Times"/>
        </w:rPr>
      </w:pPr>
      <w:r>
        <w:rPr>
          <w:rFonts w:ascii="Times" w:eastAsia="Times" w:hAnsi="Times" w:cs="Times"/>
        </w:rPr>
        <w:t>There is the long form of Tapping and the short form. We’ll cover both here.</w:t>
      </w:r>
    </w:p>
    <w:p w14:paraId="00000C8B"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8C" w14:textId="77777777" w:rsidR="002F1B1F" w:rsidRDefault="00000000">
      <w:pPr>
        <w:pStyle w:val="Heading4"/>
        <w:rPr>
          <w:sz w:val="28"/>
          <w:szCs w:val="28"/>
        </w:rPr>
      </w:pPr>
      <w:r>
        <w:rPr>
          <w:sz w:val="28"/>
          <w:szCs w:val="28"/>
        </w:rPr>
        <w:t xml:space="preserve">Tapping – Long Form </w:t>
      </w:r>
    </w:p>
    <w:p w14:paraId="00000C8D" w14:textId="77777777" w:rsidR="002F1B1F" w:rsidRDefault="00000000">
      <w:pPr>
        <w:spacing w:before="0" w:after="0" w:line="360" w:lineRule="auto"/>
        <w:rPr>
          <w:rFonts w:ascii="Times" w:eastAsia="Times" w:hAnsi="Times" w:cs="Times"/>
        </w:rPr>
      </w:pPr>
      <w:r>
        <w:rPr>
          <w:rFonts w:ascii="Times" w:eastAsia="Times" w:hAnsi="Times" w:cs="Times"/>
        </w:rPr>
        <w:t>We’re introducing this process for use with your work, but as with all of the processes, it can be used for any issue.</w:t>
      </w:r>
    </w:p>
    <w:p w14:paraId="00000C8E"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8F" w14:textId="77777777" w:rsidR="002F1B1F" w:rsidRDefault="00000000">
      <w:pPr>
        <w:spacing w:before="0" w:after="0" w:line="360" w:lineRule="auto"/>
        <w:rPr>
          <w:rFonts w:ascii="Times" w:eastAsia="Times" w:hAnsi="Times" w:cs="Times"/>
        </w:rPr>
      </w:pPr>
      <w:r>
        <w:rPr>
          <w:rFonts w:ascii="Times" w:eastAsia="Times" w:hAnsi="Times" w:cs="Times"/>
        </w:rPr>
        <w:t>Read the directions all the way through before you start.</w:t>
      </w:r>
    </w:p>
    <w:p w14:paraId="00000C90"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91" w14:textId="77777777" w:rsidR="002F1B1F" w:rsidRDefault="00000000">
      <w:pPr>
        <w:spacing w:before="0" w:after="0" w:line="360" w:lineRule="auto"/>
        <w:rPr>
          <w:rFonts w:ascii="Times" w:eastAsia="Times" w:hAnsi="Times" w:cs="Times"/>
          <w:b/>
          <w:bCs/>
        </w:rPr>
      </w:pPr>
      <w:r>
        <w:rPr>
          <w:rFonts w:ascii="Times" w:eastAsia="Times" w:hAnsi="Times" w:cs="Times"/>
          <w:b/>
          <w:bCs/>
        </w:rPr>
        <w:t>1.</w:t>
      </w:r>
      <w:r>
        <w:rPr>
          <w:rFonts w:ascii="Times" w:eastAsia="Times" w:hAnsi="Times" w:cs="Times"/>
        </w:rPr>
        <w:tab/>
      </w:r>
      <w:r>
        <w:rPr>
          <w:rFonts w:ascii="Times" w:eastAsia="Times" w:hAnsi="Times" w:cs="Times"/>
          <w:b/>
          <w:bCs/>
        </w:rPr>
        <w:t>Identify the precise issue.</w:t>
      </w:r>
    </w:p>
    <w:p w14:paraId="00000C92" w14:textId="77777777" w:rsidR="002F1B1F" w:rsidRDefault="00000000">
      <w:pPr>
        <w:spacing w:before="0" w:after="0" w:line="360" w:lineRule="auto"/>
        <w:rPr>
          <w:rFonts w:ascii="Times" w:eastAsia="Times" w:hAnsi="Times" w:cs="Times"/>
        </w:rPr>
      </w:pPr>
      <w:r>
        <w:rPr>
          <w:rFonts w:ascii="Times" w:eastAsia="Times" w:hAnsi="Times" w:cs="Times"/>
        </w:rPr>
        <w:lastRenderedPageBreak/>
        <w:t>What exactly about your work bugs you the most? Is it that you feel you aren’t living your life's purpose? Is it boring? Do you just simply hate it? Identify the precise issue. We will focus on one issue at a time.</w:t>
      </w:r>
    </w:p>
    <w:p w14:paraId="00000C93" w14:textId="77777777" w:rsidR="002F1B1F" w:rsidRDefault="00000000">
      <w:pPr>
        <w:spacing w:before="0" w:after="0" w:line="360" w:lineRule="auto"/>
        <w:rPr>
          <w:rFonts w:ascii="Times" w:eastAsia="Times" w:hAnsi="Times" w:cs="Times"/>
        </w:rPr>
      </w:pPr>
      <w:r>
        <w:rPr>
          <w:rFonts w:ascii="Times" w:eastAsia="Times" w:hAnsi="Times" w:cs="Times"/>
        </w:rPr>
        <w:t xml:space="preserve"> </w:t>
      </w:r>
    </w:p>
    <w:p w14:paraId="00000C94" w14:textId="77777777" w:rsidR="002F1B1F" w:rsidRDefault="00000000">
      <w:pPr>
        <w:spacing w:before="0" w:after="0" w:line="360" w:lineRule="auto"/>
        <w:rPr>
          <w:rFonts w:ascii="Times" w:eastAsia="Times" w:hAnsi="Times" w:cs="Times"/>
          <w:b/>
          <w:bCs/>
        </w:rPr>
      </w:pPr>
      <w:r>
        <w:rPr>
          <w:rFonts w:ascii="Times" w:eastAsia="Times" w:hAnsi="Times" w:cs="Times"/>
          <w:b/>
          <w:bCs/>
        </w:rPr>
        <w:t>2.</w:t>
      </w:r>
      <w:r>
        <w:rPr>
          <w:rFonts w:ascii="Times" w:eastAsia="Times" w:hAnsi="Times" w:cs="Times"/>
        </w:rPr>
        <w:tab/>
      </w:r>
      <w:r>
        <w:rPr>
          <w:rFonts w:ascii="Times" w:eastAsia="Times" w:hAnsi="Times" w:cs="Times"/>
          <w:b/>
          <w:bCs/>
        </w:rPr>
        <w:t>Check in and rate your level of dissatisfaction.</w:t>
      </w:r>
    </w:p>
    <w:p w14:paraId="00000C95" w14:textId="77777777" w:rsidR="002F1B1F" w:rsidRDefault="00000000">
      <w:pPr>
        <w:spacing w:before="0" w:after="0" w:line="360" w:lineRule="auto"/>
        <w:rPr>
          <w:rFonts w:ascii="Times" w:eastAsia="Times" w:hAnsi="Times" w:cs="Times"/>
        </w:rPr>
      </w:pPr>
      <w:r>
        <w:rPr>
          <w:rFonts w:ascii="Times" w:eastAsia="Times" w:hAnsi="Times" w:cs="Times"/>
        </w:rPr>
        <w:t>Close your eyes and check in with yourself. Rate how you feel about this issue on a scale of 0-10, with zero representing no dissatisfaction or upset about your work or job and ten representing that you hate your work or your job, it’s driving you crazy, or you’re completely frustrated and you know you should be doing something else but you don’t know what it is. Make a note of that number so you can compare it to how you feel when you complete the tapping.</w:t>
      </w:r>
    </w:p>
    <w:p w14:paraId="00000C96" w14:textId="77777777" w:rsidR="002F1B1F" w:rsidRDefault="002F1B1F">
      <w:pPr>
        <w:spacing w:before="0" w:after="0" w:line="360" w:lineRule="auto"/>
        <w:ind w:left="-180"/>
        <w:rPr>
          <w:rFonts w:ascii="Times" w:eastAsia="Times" w:hAnsi="Times" w:cs="Times"/>
        </w:rPr>
      </w:pPr>
      <w:bookmarkStart w:id="369" w:name="_heading=h.3xkn0udlp8lc" w:colFirst="0" w:colLast="0"/>
      <w:bookmarkEnd w:id="369"/>
    </w:p>
    <w:p w14:paraId="00000C97" w14:textId="77777777" w:rsidR="002F1B1F" w:rsidRDefault="00000000">
      <w:pPr>
        <w:spacing w:before="0" w:after="0" w:line="360" w:lineRule="auto"/>
        <w:ind w:left="-180"/>
        <w:rPr>
          <w:rFonts w:ascii="Times" w:eastAsia="Times" w:hAnsi="Times" w:cs="Times"/>
        </w:rPr>
      </w:pPr>
      <w:bookmarkStart w:id="370" w:name="_heading=h.fgwkdydeo2d4" w:colFirst="0" w:colLast="0"/>
      <w:bookmarkEnd w:id="370"/>
      <w:r>
        <w:rPr>
          <w:noProof/>
        </w:rPr>
        <w:drawing>
          <wp:anchor distT="114300" distB="114300" distL="114300" distR="114300" simplePos="0" relativeHeight="251667456" behindDoc="0" locked="0" layoutInCell="1" hidden="0" allowOverlap="1" wp14:anchorId="32CBED9F" wp14:editId="5467B9B6">
            <wp:simplePos x="0" y="0"/>
            <wp:positionH relativeFrom="column">
              <wp:posOffset>1</wp:posOffset>
            </wp:positionH>
            <wp:positionV relativeFrom="paragraph">
              <wp:posOffset>114300</wp:posOffset>
            </wp:positionV>
            <wp:extent cx="2759533" cy="4087559"/>
            <wp:effectExtent l="0" t="0" r="0" b="0"/>
            <wp:wrapSquare wrapText="bothSides" distT="114300" distB="114300" distL="114300" distR="114300"/>
            <wp:docPr id="2108425321"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56"/>
                    <a:srcRect/>
                    <a:stretch>
                      <a:fillRect/>
                    </a:stretch>
                  </pic:blipFill>
                  <pic:spPr>
                    <a:xfrm>
                      <a:off x="0" y="0"/>
                      <a:ext cx="2759533" cy="4087559"/>
                    </a:xfrm>
                    <a:prstGeom prst="rect">
                      <a:avLst/>
                    </a:prstGeom>
                    <a:ln/>
                  </pic:spPr>
                </pic:pic>
              </a:graphicData>
            </a:graphic>
          </wp:anchor>
        </w:drawing>
      </w:r>
    </w:p>
    <w:p w14:paraId="00000C98" w14:textId="77777777" w:rsidR="002F1B1F" w:rsidRDefault="00000000">
      <w:pPr>
        <w:spacing w:before="0" w:after="0" w:line="360" w:lineRule="auto"/>
        <w:ind w:left="-180"/>
        <w:rPr>
          <w:rFonts w:ascii="Times" w:eastAsia="Times" w:hAnsi="Times" w:cs="Times"/>
        </w:rPr>
      </w:pPr>
      <w:r>
        <w:rPr>
          <w:rFonts w:ascii="Times" w:eastAsia="Times" w:hAnsi="Times" w:cs="Times"/>
        </w:rPr>
        <w:t xml:space="preserve"> </w:t>
      </w:r>
      <w:r>
        <w:rPr>
          <w:rFonts w:ascii="Times" w:eastAsia="Times" w:hAnsi="Times" w:cs="Times"/>
          <w:b/>
          <w:bCs/>
        </w:rPr>
        <w:t>3.</w:t>
      </w:r>
      <w:r>
        <w:rPr>
          <w:rFonts w:ascii="Times" w:eastAsia="Times" w:hAnsi="Times" w:cs="Times"/>
        </w:rPr>
        <w:tab/>
      </w:r>
      <w:r>
        <w:rPr>
          <w:rFonts w:ascii="Times" w:eastAsia="Times" w:hAnsi="Times" w:cs="Times"/>
          <w:b/>
          <w:bCs/>
        </w:rPr>
        <w:t>You will tap in nine places</w:t>
      </w:r>
      <w:r>
        <w:rPr>
          <w:rFonts w:ascii="Times" w:eastAsia="Times" w:hAnsi="Times" w:cs="Times"/>
        </w:rPr>
        <w:t xml:space="preserve"> (</w:t>
      </w:r>
      <w:r>
        <w:rPr>
          <w:rFonts w:ascii="Times" w:eastAsia="Times" w:hAnsi="Times" w:cs="Times"/>
          <w:b/>
          <w:bCs/>
        </w:rPr>
        <w:t>see Illustration)</w:t>
      </w:r>
      <w:r>
        <w:rPr>
          <w:rFonts w:ascii="Times" w:eastAsia="Times" w:hAnsi="Times" w:cs="Times"/>
        </w:rPr>
        <w:t>.</w:t>
      </w:r>
    </w:p>
    <w:p w14:paraId="00000C99" w14:textId="77777777" w:rsidR="002F1B1F" w:rsidRDefault="00000000">
      <w:pPr>
        <w:spacing w:before="0" w:after="0" w:line="360" w:lineRule="auto"/>
        <w:ind w:left="-180"/>
        <w:rPr>
          <w:rFonts w:ascii="Times" w:eastAsia="Times" w:hAnsi="Times" w:cs="Times"/>
        </w:rPr>
      </w:pPr>
      <w:r>
        <w:rPr>
          <w:rFonts w:ascii="Times" w:eastAsia="Times" w:hAnsi="Times" w:cs="Times"/>
        </w:rPr>
        <w:t>For numbers two through nine, tap using two fingers of both hands.</w:t>
      </w:r>
    </w:p>
    <w:p w14:paraId="00000C9A" w14:textId="77777777" w:rsidR="002F1B1F" w:rsidRDefault="00000000">
      <w:pPr>
        <w:spacing w:before="0" w:after="0" w:line="360" w:lineRule="auto"/>
        <w:ind w:left="180"/>
        <w:rPr>
          <w:rFonts w:ascii="Times" w:eastAsia="Times" w:hAnsi="Times" w:cs="Times"/>
        </w:rPr>
      </w:pPr>
      <w:r>
        <w:rPr>
          <w:rFonts w:ascii="Times" w:eastAsia="Times" w:hAnsi="Times" w:cs="Times"/>
          <w:b/>
          <w:bCs/>
        </w:rPr>
        <w:t>1)</w:t>
      </w:r>
      <w:r>
        <w:rPr>
          <w:rFonts w:ascii="Times" w:eastAsia="Times" w:hAnsi="Times" w:cs="Times"/>
        </w:rPr>
        <w:tab/>
        <w:t>The karate chop point (the fleshy part of your hand between the start of your wrist and the start of your pinky, as if you are doing a karate chop). For this point only, tap using all the fingers on either hand. It doesn't matter which hand you're tapping with or which hand you're tapping on.</w:t>
      </w:r>
    </w:p>
    <w:p w14:paraId="00000C9B" w14:textId="77777777" w:rsidR="002F1B1F" w:rsidRDefault="00000000">
      <w:pPr>
        <w:spacing w:before="0" w:after="0" w:line="360" w:lineRule="auto"/>
        <w:ind w:left="180"/>
        <w:rPr>
          <w:rFonts w:ascii="Times" w:eastAsia="Times" w:hAnsi="Times" w:cs="Times"/>
        </w:rPr>
      </w:pPr>
      <w:r>
        <w:rPr>
          <w:rFonts w:ascii="Times" w:eastAsia="Times" w:hAnsi="Times" w:cs="Times"/>
          <w:b/>
          <w:bCs/>
        </w:rPr>
        <w:t>2)</w:t>
      </w:r>
      <w:r>
        <w:rPr>
          <w:rFonts w:ascii="Times" w:eastAsia="Times" w:hAnsi="Times" w:cs="Times"/>
        </w:rPr>
        <w:tab/>
        <w:t>Eyebrow – from the end of the eyebrow toward your nose.</w:t>
      </w:r>
    </w:p>
    <w:p w14:paraId="00000C9C" w14:textId="77777777" w:rsidR="002F1B1F" w:rsidRDefault="00000000">
      <w:pPr>
        <w:spacing w:before="0" w:after="0" w:line="360" w:lineRule="auto"/>
        <w:ind w:left="180"/>
        <w:rPr>
          <w:rFonts w:ascii="Times" w:eastAsia="Times" w:hAnsi="Times" w:cs="Times"/>
        </w:rPr>
      </w:pPr>
      <w:r>
        <w:rPr>
          <w:rFonts w:ascii="Times" w:eastAsia="Times" w:hAnsi="Times" w:cs="Times"/>
          <w:b/>
          <w:bCs/>
        </w:rPr>
        <w:t>3)</w:t>
      </w:r>
      <w:r>
        <w:rPr>
          <w:rFonts w:ascii="Times" w:eastAsia="Times" w:hAnsi="Times" w:cs="Times"/>
        </w:rPr>
        <w:tab/>
        <w:t>Eyebrow – in the opposite direction away from the nose.</w:t>
      </w:r>
    </w:p>
    <w:p w14:paraId="00000C9D" w14:textId="77777777" w:rsidR="002F1B1F" w:rsidRDefault="00000000">
      <w:pPr>
        <w:spacing w:before="0" w:after="0" w:line="360" w:lineRule="auto"/>
        <w:ind w:left="180"/>
        <w:rPr>
          <w:rFonts w:ascii="Times" w:eastAsia="Times" w:hAnsi="Times" w:cs="Times"/>
        </w:rPr>
      </w:pPr>
      <w:r>
        <w:rPr>
          <w:rFonts w:ascii="Times" w:eastAsia="Times" w:hAnsi="Times" w:cs="Times"/>
          <w:b/>
          <w:bCs/>
        </w:rPr>
        <w:t>4)</w:t>
      </w:r>
      <w:r>
        <w:rPr>
          <w:rFonts w:ascii="Times" w:eastAsia="Times" w:hAnsi="Times" w:cs="Times"/>
        </w:rPr>
        <w:tab/>
        <w:t>Under the eyes where you feel the bone.</w:t>
      </w:r>
    </w:p>
    <w:p w14:paraId="00000C9E" w14:textId="77777777" w:rsidR="002F1B1F" w:rsidRDefault="00000000">
      <w:pPr>
        <w:spacing w:before="0" w:after="0" w:line="360" w:lineRule="auto"/>
        <w:ind w:left="180"/>
        <w:rPr>
          <w:rFonts w:ascii="Times" w:eastAsia="Times" w:hAnsi="Times" w:cs="Times"/>
        </w:rPr>
      </w:pPr>
      <w:r>
        <w:rPr>
          <w:rFonts w:ascii="Times" w:eastAsia="Times" w:hAnsi="Times" w:cs="Times"/>
          <w:b/>
          <w:bCs/>
        </w:rPr>
        <w:t>5)</w:t>
      </w:r>
      <w:r>
        <w:rPr>
          <w:rFonts w:ascii="Times" w:eastAsia="Times" w:hAnsi="Times" w:cs="Times"/>
        </w:rPr>
        <w:tab/>
        <w:t>Under the nose.</w:t>
      </w:r>
    </w:p>
    <w:p w14:paraId="00000C9F" w14:textId="77777777" w:rsidR="002F1B1F" w:rsidRDefault="00000000">
      <w:pPr>
        <w:spacing w:before="0" w:after="0" w:line="360" w:lineRule="auto"/>
        <w:ind w:left="180"/>
        <w:rPr>
          <w:rFonts w:ascii="Times" w:eastAsia="Times" w:hAnsi="Times" w:cs="Times"/>
        </w:rPr>
      </w:pPr>
      <w:r>
        <w:rPr>
          <w:rFonts w:ascii="Times" w:eastAsia="Times" w:hAnsi="Times" w:cs="Times"/>
          <w:b/>
          <w:bCs/>
        </w:rPr>
        <w:t>6)</w:t>
      </w:r>
      <w:r>
        <w:rPr>
          <w:rFonts w:ascii="Times" w:eastAsia="Times" w:hAnsi="Times" w:cs="Times"/>
        </w:rPr>
        <w:tab/>
        <w:t>The chin where there is a crease.</w:t>
      </w:r>
    </w:p>
    <w:p w14:paraId="00000CA0" w14:textId="77777777" w:rsidR="002F1B1F" w:rsidRDefault="00000000">
      <w:pPr>
        <w:spacing w:before="0" w:after="0" w:line="360" w:lineRule="auto"/>
        <w:ind w:left="180"/>
        <w:rPr>
          <w:rFonts w:ascii="Times" w:eastAsia="Times" w:hAnsi="Times" w:cs="Times"/>
        </w:rPr>
      </w:pPr>
      <w:r>
        <w:rPr>
          <w:rFonts w:ascii="Times" w:eastAsia="Times" w:hAnsi="Times" w:cs="Times"/>
          <w:b/>
          <w:bCs/>
        </w:rPr>
        <w:lastRenderedPageBreak/>
        <w:t>7)</w:t>
      </w:r>
      <w:r>
        <w:rPr>
          <w:rFonts w:ascii="Times" w:eastAsia="Times" w:hAnsi="Times" w:cs="Times"/>
        </w:rPr>
        <w:tab/>
        <w:t>At the collarbone (the knot at the end of the collar bone toward the center of your body – marked on the illustration as the “sore spot”).</w:t>
      </w:r>
    </w:p>
    <w:p w14:paraId="00000CA1" w14:textId="77777777" w:rsidR="002F1B1F" w:rsidRDefault="00000000">
      <w:pPr>
        <w:spacing w:before="0" w:after="0" w:line="360" w:lineRule="auto"/>
        <w:ind w:left="180"/>
        <w:rPr>
          <w:rFonts w:ascii="Times" w:eastAsia="Times" w:hAnsi="Times" w:cs="Times"/>
        </w:rPr>
      </w:pPr>
      <w:r>
        <w:rPr>
          <w:rFonts w:ascii="Times" w:eastAsia="Times" w:hAnsi="Times" w:cs="Times"/>
          <w:b/>
          <w:bCs/>
        </w:rPr>
        <w:t>8)</w:t>
      </w:r>
      <w:r>
        <w:rPr>
          <w:rFonts w:ascii="Times" w:eastAsia="Times" w:hAnsi="Times" w:cs="Times"/>
        </w:rPr>
        <w:tab/>
        <w:t>Heart chakra –</w:t>
      </w:r>
      <w:r>
        <w:rPr>
          <w:rFonts w:ascii="Times" w:eastAsia="Times" w:hAnsi="Times" w:cs="Times"/>
          <w:b/>
          <w:bCs/>
        </w:rPr>
        <w:t xml:space="preserve"> </w:t>
      </w:r>
      <w:r>
        <w:rPr>
          <w:rFonts w:ascii="Times" w:eastAsia="Times" w:hAnsi="Times" w:cs="Times"/>
        </w:rPr>
        <w:t>on the breastbone in the middle of your chest.</w:t>
      </w:r>
    </w:p>
    <w:p w14:paraId="00000CA2" w14:textId="77777777" w:rsidR="002F1B1F" w:rsidRDefault="00000000">
      <w:pPr>
        <w:spacing w:before="0" w:after="0" w:line="360" w:lineRule="auto"/>
        <w:ind w:left="180"/>
        <w:rPr>
          <w:rFonts w:ascii="Times" w:eastAsia="Times" w:hAnsi="Times" w:cs="Times"/>
        </w:rPr>
      </w:pPr>
      <w:r>
        <w:rPr>
          <w:rFonts w:ascii="Times" w:eastAsia="Times" w:hAnsi="Times" w:cs="Times"/>
          <w:b/>
          <w:bCs/>
        </w:rPr>
        <w:t>9)</w:t>
      </w:r>
      <w:r>
        <w:rPr>
          <w:rFonts w:ascii="Times" w:eastAsia="Times" w:hAnsi="Times" w:cs="Times"/>
        </w:rPr>
        <w:tab/>
        <w:t>Under your arm –</w:t>
      </w:r>
      <w:r>
        <w:rPr>
          <w:rFonts w:ascii="Times" w:eastAsia="Times" w:hAnsi="Times" w:cs="Times"/>
          <w:b/>
          <w:bCs/>
        </w:rPr>
        <w:t xml:space="preserve"> </w:t>
      </w:r>
      <w:r>
        <w:rPr>
          <w:rFonts w:ascii="Times" w:eastAsia="Times" w:hAnsi="Times" w:cs="Times"/>
        </w:rPr>
        <w:t>where the bra would be if you wear a bra. Tap on just one side.</w:t>
      </w:r>
    </w:p>
    <w:p w14:paraId="00000CA3" w14:textId="77777777" w:rsidR="002F1B1F" w:rsidRDefault="00000000">
      <w:pPr>
        <w:spacing w:before="0" w:after="0" w:line="360" w:lineRule="auto"/>
        <w:ind w:left="-180"/>
        <w:rPr>
          <w:rFonts w:ascii="Times" w:eastAsia="Times" w:hAnsi="Times" w:cs="Times"/>
        </w:rPr>
      </w:pPr>
      <w:r>
        <w:rPr>
          <w:rFonts w:ascii="Times" w:eastAsia="Times" w:hAnsi="Times" w:cs="Times"/>
        </w:rPr>
        <w:t xml:space="preserve"> </w:t>
      </w:r>
    </w:p>
    <w:p w14:paraId="00000CA4" w14:textId="77777777" w:rsidR="002F1B1F" w:rsidRDefault="00000000">
      <w:pPr>
        <w:spacing w:before="0" w:after="0" w:line="360" w:lineRule="auto"/>
        <w:ind w:left="-180"/>
        <w:rPr>
          <w:rFonts w:ascii="Times" w:eastAsia="Times" w:hAnsi="Times" w:cs="Times"/>
        </w:rPr>
      </w:pPr>
      <w:r>
        <w:rPr>
          <w:rFonts w:ascii="Times" w:eastAsia="Times" w:hAnsi="Times" w:cs="Times"/>
          <w:b/>
          <w:bCs/>
        </w:rPr>
        <w:t>4.</w:t>
      </w:r>
      <w:r>
        <w:rPr>
          <w:rFonts w:ascii="Times" w:eastAsia="Times" w:hAnsi="Times" w:cs="Times"/>
        </w:rPr>
        <w:tab/>
      </w:r>
      <w:r>
        <w:rPr>
          <w:rFonts w:ascii="Times" w:eastAsia="Times" w:hAnsi="Times" w:cs="Times"/>
          <w:b/>
          <w:bCs/>
        </w:rPr>
        <w:t>As you tap in each place, say three times:</w:t>
      </w:r>
    </w:p>
    <w:p w14:paraId="00000CA5" w14:textId="77777777" w:rsidR="002F1B1F" w:rsidRDefault="00000000">
      <w:pPr>
        <w:spacing w:before="0" w:after="0" w:line="360" w:lineRule="auto"/>
        <w:ind w:left="-180"/>
        <w:rPr>
          <w:rFonts w:ascii="Times" w:eastAsia="Times" w:hAnsi="Times" w:cs="Times"/>
        </w:rPr>
      </w:pPr>
      <w:bookmarkStart w:id="371" w:name="_heading=h.plsngiposxc1" w:colFirst="0" w:colLast="0"/>
      <w:bookmarkEnd w:id="371"/>
      <w:r>
        <w:rPr>
          <w:rFonts w:ascii="Times" w:eastAsia="Times" w:hAnsi="Times" w:cs="Times"/>
        </w:rPr>
        <w:t>Using your precise issue, repeat it three times: e.g., “Even though I hate my work (or I’m frustrated that I don’t know my life purpose/hate my boss, etc.), I deeply and profoundly love, accept, and respect myself just the way I am.”</w:t>
      </w:r>
    </w:p>
    <w:p w14:paraId="00000CA6" w14:textId="77777777" w:rsidR="002F1B1F" w:rsidRDefault="00000000">
      <w:pPr>
        <w:spacing w:before="0" w:after="0" w:line="360" w:lineRule="auto"/>
        <w:ind w:left="-180"/>
        <w:rPr>
          <w:rFonts w:ascii="Times" w:eastAsia="Times" w:hAnsi="Times" w:cs="Times"/>
        </w:rPr>
      </w:pPr>
      <w:r>
        <w:rPr>
          <w:rFonts w:ascii="Times" w:eastAsia="Times" w:hAnsi="Times" w:cs="Times"/>
        </w:rPr>
        <w:t xml:space="preserve"> </w:t>
      </w:r>
    </w:p>
    <w:p w14:paraId="00000CA7" w14:textId="77777777" w:rsidR="002F1B1F" w:rsidRDefault="00000000">
      <w:pPr>
        <w:spacing w:before="0" w:after="0" w:line="360" w:lineRule="auto"/>
        <w:ind w:left="-180"/>
        <w:rPr>
          <w:rFonts w:ascii="Times" w:eastAsia="Times" w:hAnsi="Times" w:cs="Times"/>
          <w:b/>
          <w:bCs/>
        </w:rPr>
      </w:pPr>
      <w:r>
        <w:rPr>
          <w:rFonts w:ascii="Times" w:eastAsia="Times" w:hAnsi="Times" w:cs="Times"/>
          <w:b/>
          <w:bCs/>
        </w:rPr>
        <w:t>5.</w:t>
      </w:r>
      <w:r>
        <w:rPr>
          <w:rFonts w:ascii="Times" w:eastAsia="Times" w:hAnsi="Times" w:cs="Times"/>
        </w:rPr>
        <w:tab/>
      </w:r>
      <w:r>
        <w:rPr>
          <w:rFonts w:ascii="Times" w:eastAsia="Times" w:hAnsi="Times" w:cs="Times"/>
          <w:b/>
          <w:bCs/>
        </w:rPr>
        <w:t>As you say the words, focus on how badly this issue makes you feel.</w:t>
      </w:r>
    </w:p>
    <w:p w14:paraId="00000CA8" w14:textId="77777777" w:rsidR="002F1B1F" w:rsidRDefault="00000000">
      <w:pPr>
        <w:spacing w:before="0" w:after="0" w:line="360" w:lineRule="auto"/>
        <w:ind w:left="-180"/>
        <w:rPr>
          <w:rFonts w:ascii="Times" w:eastAsia="Times" w:hAnsi="Times" w:cs="Times"/>
        </w:rPr>
      </w:pPr>
      <w:r>
        <w:rPr>
          <w:rFonts w:ascii="Times" w:eastAsia="Times" w:hAnsi="Times" w:cs="Times"/>
        </w:rPr>
        <w:t>This is a time to wallow in how “wrong” everything is so that the energy can be brought up and moved. Get into that emotion as much as you can.</w:t>
      </w:r>
    </w:p>
    <w:p w14:paraId="00000CA9" w14:textId="77777777" w:rsidR="002F1B1F" w:rsidRDefault="00000000">
      <w:pPr>
        <w:spacing w:before="0" w:after="0" w:line="360" w:lineRule="auto"/>
        <w:ind w:left="-180"/>
        <w:rPr>
          <w:rFonts w:ascii="Times" w:eastAsia="Times" w:hAnsi="Times" w:cs="Times"/>
        </w:rPr>
      </w:pPr>
      <w:r>
        <w:rPr>
          <w:rFonts w:ascii="Times" w:eastAsia="Times" w:hAnsi="Times" w:cs="Times"/>
        </w:rPr>
        <w:t xml:space="preserve"> </w:t>
      </w:r>
    </w:p>
    <w:p w14:paraId="00000CAA" w14:textId="77777777" w:rsidR="002F1B1F" w:rsidRDefault="00000000">
      <w:pPr>
        <w:spacing w:before="0" w:after="0" w:line="360" w:lineRule="auto"/>
        <w:ind w:left="-180"/>
        <w:rPr>
          <w:rFonts w:ascii="Times" w:eastAsia="Times" w:hAnsi="Times" w:cs="Times"/>
          <w:b/>
          <w:bCs/>
        </w:rPr>
      </w:pPr>
      <w:r>
        <w:rPr>
          <w:rFonts w:ascii="Times" w:eastAsia="Times" w:hAnsi="Times" w:cs="Times"/>
          <w:b/>
          <w:bCs/>
        </w:rPr>
        <w:t>6.</w:t>
      </w:r>
      <w:r>
        <w:rPr>
          <w:rFonts w:ascii="Times" w:eastAsia="Times" w:hAnsi="Times" w:cs="Times"/>
        </w:rPr>
        <w:tab/>
        <w:t xml:space="preserve"> </w:t>
      </w:r>
      <w:r>
        <w:rPr>
          <w:rFonts w:ascii="Times" w:eastAsia="Times" w:hAnsi="Times" w:cs="Times"/>
          <w:b/>
          <w:bCs/>
        </w:rPr>
        <w:t>Complete the Tapping exercises in all of the places.</w:t>
      </w:r>
    </w:p>
    <w:p w14:paraId="00000CAB" w14:textId="77777777" w:rsidR="002F1B1F" w:rsidRDefault="00000000">
      <w:pPr>
        <w:spacing w:before="0" w:after="0" w:line="360" w:lineRule="auto"/>
        <w:ind w:left="-180"/>
        <w:rPr>
          <w:rFonts w:ascii="Times" w:eastAsia="Times" w:hAnsi="Times" w:cs="Times"/>
        </w:rPr>
      </w:pPr>
      <w:r>
        <w:rPr>
          <w:rFonts w:ascii="Times" w:eastAsia="Times" w:hAnsi="Times" w:cs="Times"/>
        </w:rPr>
        <w:t>When you are complete, check in to see how you feel. On a scale of zero to ten, where are you now?</w:t>
      </w:r>
    </w:p>
    <w:p w14:paraId="00000CAC" w14:textId="77777777" w:rsidR="002F1B1F" w:rsidRDefault="00000000">
      <w:pPr>
        <w:spacing w:before="0" w:after="0" w:line="360" w:lineRule="auto"/>
        <w:ind w:left="-180"/>
        <w:rPr>
          <w:rFonts w:ascii="Times" w:eastAsia="Times" w:hAnsi="Times" w:cs="Times"/>
        </w:rPr>
      </w:pPr>
      <w:r>
        <w:rPr>
          <w:rFonts w:ascii="Times" w:eastAsia="Times" w:hAnsi="Times" w:cs="Times"/>
        </w:rPr>
        <w:t xml:space="preserve"> </w:t>
      </w:r>
    </w:p>
    <w:p w14:paraId="00000CAD" w14:textId="77777777" w:rsidR="002F1B1F" w:rsidRDefault="00000000">
      <w:pPr>
        <w:spacing w:before="0" w:after="0" w:line="360" w:lineRule="auto"/>
        <w:ind w:left="-180"/>
        <w:rPr>
          <w:rFonts w:ascii="Times" w:eastAsia="Times" w:hAnsi="Times" w:cs="Times"/>
          <w:b/>
          <w:bCs/>
        </w:rPr>
      </w:pPr>
      <w:r>
        <w:rPr>
          <w:rFonts w:ascii="Times" w:eastAsia="Times" w:hAnsi="Times" w:cs="Times"/>
          <w:b/>
          <w:bCs/>
        </w:rPr>
        <w:t>7.</w:t>
      </w:r>
      <w:r>
        <w:rPr>
          <w:rFonts w:ascii="Times" w:eastAsia="Times" w:hAnsi="Times" w:cs="Times"/>
        </w:rPr>
        <w:tab/>
      </w:r>
      <w:r>
        <w:rPr>
          <w:rFonts w:ascii="Times" w:eastAsia="Times" w:hAnsi="Times" w:cs="Times"/>
          <w:b/>
          <w:bCs/>
        </w:rPr>
        <w:t>Very often, as you are tapping, some other issue might come up.</w:t>
      </w:r>
    </w:p>
    <w:p w14:paraId="00000CAE" w14:textId="77777777" w:rsidR="002F1B1F" w:rsidRDefault="00000000">
      <w:pPr>
        <w:spacing w:before="0" w:after="0" w:line="360" w:lineRule="auto"/>
        <w:ind w:left="-180"/>
        <w:rPr>
          <w:rFonts w:ascii="Times" w:eastAsia="Times" w:hAnsi="Times" w:cs="Times"/>
        </w:rPr>
      </w:pPr>
      <w:r>
        <w:rPr>
          <w:rFonts w:ascii="Times" w:eastAsia="Times" w:hAnsi="Times" w:cs="Times"/>
        </w:rPr>
        <w:t>For example, the thought, “If I leave my law practice, I will feel like I wasted 20 years of my life.” If this occurs, do another round of tapping on that issue by saying, “Even though I will feel like I wasted 20 years of my life, I deeply and profoundly love, accept, and respect myself.” As more and more issues come up, tap through each one. Give yourself the time that you need to tap through these issues as they come up. Do an entire round for each issue.</w:t>
      </w:r>
    </w:p>
    <w:p w14:paraId="00000CAF" w14:textId="77777777" w:rsidR="002F1B1F" w:rsidRDefault="00000000">
      <w:pPr>
        <w:spacing w:before="0" w:after="0" w:line="360" w:lineRule="auto"/>
        <w:ind w:left="-180"/>
        <w:jc w:val="both"/>
        <w:rPr>
          <w:rFonts w:ascii="Times" w:eastAsia="Times" w:hAnsi="Times" w:cs="Times"/>
          <w:b/>
          <w:bCs/>
        </w:rPr>
      </w:pPr>
      <w:r>
        <w:rPr>
          <w:rFonts w:ascii="Times" w:eastAsia="Times" w:hAnsi="Times" w:cs="Times"/>
        </w:rPr>
        <w:t xml:space="preserve"> </w:t>
      </w:r>
    </w:p>
    <w:p w14:paraId="00000CB0" w14:textId="77777777" w:rsidR="002F1B1F" w:rsidRDefault="00000000">
      <w:pPr>
        <w:pStyle w:val="Heading4"/>
        <w:rPr>
          <w:sz w:val="28"/>
          <w:szCs w:val="28"/>
        </w:rPr>
      </w:pPr>
      <w:r>
        <w:rPr>
          <w:sz w:val="28"/>
          <w:szCs w:val="28"/>
        </w:rPr>
        <w:t>Tapping – Short Form</w:t>
      </w:r>
    </w:p>
    <w:p w14:paraId="00000CB1" w14:textId="77777777" w:rsidR="002F1B1F" w:rsidRDefault="00000000">
      <w:pPr>
        <w:spacing w:before="0" w:after="0" w:line="360" w:lineRule="auto"/>
        <w:jc w:val="both"/>
        <w:rPr>
          <w:rFonts w:ascii="Times" w:eastAsia="Times" w:hAnsi="Times" w:cs="Times"/>
        </w:rPr>
      </w:pPr>
      <w:bookmarkStart w:id="372" w:name="_heading=h.bgluhfttb20s" w:colFirst="0" w:colLast="0"/>
      <w:bookmarkEnd w:id="372"/>
      <w:r>
        <w:rPr>
          <w:rFonts w:ascii="Times" w:eastAsia="Times" w:hAnsi="Times" w:cs="Times"/>
        </w:rPr>
        <w:t>At least three times each day (upon waking, once during the day, and before bed) tap the karate chop point and say three times, “I deeply and profoundly love, accept, and respect myself just the way I am.” It is incredibly powerful and shifts energy almost immediately.</w:t>
      </w:r>
    </w:p>
    <w:p w14:paraId="00000CB2" w14:textId="77777777" w:rsidR="002F1B1F" w:rsidRDefault="002F1B1F">
      <w:pPr>
        <w:spacing w:before="0" w:after="0" w:line="360" w:lineRule="auto"/>
        <w:jc w:val="both"/>
        <w:rPr>
          <w:rFonts w:ascii="Times" w:eastAsia="Times" w:hAnsi="Times" w:cs="Times"/>
        </w:rPr>
      </w:pPr>
      <w:bookmarkStart w:id="373" w:name="_heading=h.oxhj41483867" w:colFirst="0" w:colLast="0"/>
      <w:bookmarkEnd w:id="373"/>
    </w:p>
    <w:p w14:paraId="00000CB3" w14:textId="77777777" w:rsidR="002F1B1F" w:rsidRDefault="00000000">
      <w:pPr>
        <w:pStyle w:val="Heading3"/>
        <w:rPr>
          <w:sz w:val="32"/>
          <w:szCs w:val="32"/>
        </w:rPr>
      </w:pPr>
      <w:bookmarkStart w:id="374" w:name="_heading=h.teii6br47287" w:colFirst="0" w:colLast="0"/>
      <w:bookmarkEnd w:id="374"/>
      <w:r>
        <w:rPr>
          <w:sz w:val="32"/>
          <w:szCs w:val="32"/>
        </w:rPr>
        <w:lastRenderedPageBreak/>
        <w:t>Breathwork</w:t>
      </w:r>
    </w:p>
    <w:p w14:paraId="00000CB4" w14:textId="77777777" w:rsidR="002F1B1F" w:rsidRDefault="00000000">
      <w:pPr>
        <w:spacing w:before="0" w:after="0" w:line="360" w:lineRule="auto"/>
        <w:rPr>
          <w:rFonts w:ascii="Times" w:eastAsia="Times" w:hAnsi="Times" w:cs="Times"/>
        </w:rPr>
      </w:pPr>
      <w:bookmarkStart w:id="375" w:name="_heading=h.pvtzrcx01s45" w:colFirst="0" w:colLast="0"/>
      <w:bookmarkEnd w:id="375"/>
      <w:r>
        <w:rPr>
          <w:rFonts w:ascii="Times" w:eastAsia="Times" w:hAnsi="Times" w:cs="Times"/>
        </w:rPr>
        <w:t>Breathwork refers to a range of practices that use conscious breathing to influence physical, emotional, and mental states. For thousands of years, breath has been used in traditions such as yoga (pranayama), meditation, and martial arts to regulate the nervous system, increase awareness, and support overall well-being.</w:t>
      </w:r>
    </w:p>
    <w:p w14:paraId="00000CB5" w14:textId="77777777" w:rsidR="002F1B1F" w:rsidRDefault="00000000">
      <w:pPr>
        <w:spacing w:before="0" w:after="0" w:line="360" w:lineRule="auto"/>
        <w:rPr>
          <w:rFonts w:ascii="Times" w:eastAsia="Times" w:hAnsi="Times" w:cs="Times"/>
        </w:rPr>
      </w:pPr>
      <w:bookmarkStart w:id="376" w:name="_heading=h.c0rgltsd6rk0" w:colFirst="0" w:colLast="0"/>
      <w:bookmarkEnd w:id="376"/>
      <w:r>
        <w:rPr>
          <w:rFonts w:ascii="Times" w:eastAsia="Times" w:hAnsi="Times" w:cs="Times"/>
        </w:rPr>
        <w:t>Modern approaches to breathwork include a wide spectrum of techniques, from simple breath awareness and relaxation practices to more active, connected breathing methods designed to access deeper layers of the body and mind. While the techniques vary, the underlying principle is the same: the breath is a direct bridge between the body and the mind.</w:t>
      </w:r>
    </w:p>
    <w:p w14:paraId="00000CB6" w14:textId="77777777" w:rsidR="002F1B1F" w:rsidRDefault="00000000">
      <w:pPr>
        <w:spacing w:before="0" w:after="0" w:line="360" w:lineRule="auto"/>
        <w:rPr>
          <w:rFonts w:ascii="Times" w:eastAsia="Times" w:hAnsi="Times" w:cs="Times"/>
        </w:rPr>
      </w:pPr>
      <w:bookmarkStart w:id="377" w:name="_heading=h.8qud9g2ehpcy" w:colFirst="0" w:colLast="0"/>
      <w:bookmarkEnd w:id="377"/>
      <w:r>
        <w:rPr>
          <w:rFonts w:ascii="Times" w:eastAsia="Times" w:hAnsi="Times" w:cs="Times"/>
        </w:rPr>
        <w:t>Most people unconsciously restrict their breathing in response to stress, fear, or emotional discomfort. Over time, these patterns can become habitual, contributing to stored tension and unresolved emotional energy. Conscious breathwork can help interrupt these patterns, allowing the body to release what has been held and return to a more regulated state.</w:t>
      </w:r>
    </w:p>
    <w:p w14:paraId="00000CB7" w14:textId="77777777" w:rsidR="002F1B1F" w:rsidRDefault="00000000">
      <w:pPr>
        <w:spacing w:before="0" w:after="0" w:line="360" w:lineRule="auto"/>
        <w:rPr>
          <w:rFonts w:ascii="Times" w:eastAsia="Times" w:hAnsi="Times" w:cs="Times"/>
        </w:rPr>
      </w:pPr>
      <w:bookmarkStart w:id="378" w:name="_heading=h.qq4bdkqdcmxc" w:colFirst="0" w:colLast="0"/>
      <w:bookmarkEnd w:id="378"/>
      <w:r>
        <w:rPr>
          <w:rFonts w:ascii="Times" w:eastAsia="Times" w:hAnsi="Times" w:cs="Times"/>
        </w:rPr>
        <w:t>Unlike cognitive approaches, breathwork does not rely on analysis or verbal processing. It can access experiences and emotions that may not be easily reached through thinking alone, making it a valuable complement to other forms of personal growth and healing.</w:t>
      </w:r>
    </w:p>
    <w:p w14:paraId="00000CB8" w14:textId="77777777" w:rsidR="002F1B1F" w:rsidRDefault="00000000">
      <w:pPr>
        <w:pStyle w:val="Heading4"/>
        <w:rPr>
          <w:sz w:val="28"/>
          <w:szCs w:val="28"/>
        </w:rPr>
      </w:pPr>
      <w:bookmarkStart w:id="379" w:name="_heading=h.l4fzo1l4pxup" w:colFirst="0" w:colLast="0"/>
      <w:bookmarkEnd w:id="379"/>
      <w:r>
        <w:rPr>
          <w:sz w:val="28"/>
          <w:szCs w:val="28"/>
        </w:rPr>
        <w:t>Inner Journey Breath™</w:t>
      </w:r>
    </w:p>
    <w:p w14:paraId="00000CB9" w14:textId="77777777" w:rsidR="002F1B1F" w:rsidRDefault="00000000">
      <w:pPr>
        <w:spacing w:before="0" w:after="0" w:line="360" w:lineRule="auto"/>
        <w:rPr>
          <w:rFonts w:ascii="Times" w:eastAsia="Times" w:hAnsi="Times" w:cs="Times"/>
        </w:rPr>
      </w:pPr>
      <w:bookmarkStart w:id="380" w:name="_heading=h.ci0658sv4s0a" w:colFirst="0" w:colLast="0"/>
      <w:bookmarkEnd w:id="380"/>
      <w:r>
        <w:rPr>
          <w:rFonts w:ascii="Times" w:eastAsia="Times" w:hAnsi="Times" w:cs="Times"/>
        </w:rPr>
        <w:t>Inner Journey Breath is a breathwork process developed by Debra Stangl over more than 20 years, drawing from several established breathwork traditions.</w:t>
      </w:r>
    </w:p>
    <w:p w14:paraId="00000CBA" w14:textId="77777777" w:rsidR="002F1B1F" w:rsidRDefault="00000000">
      <w:pPr>
        <w:spacing w:before="0" w:after="0" w:line="360" w:lineRule="auto"/>
        <w:rPr>
          <w:rFonts w:ascii="Times" w:eastAsia="Times" w:hAnsi="Times" w:cs="Times"/>
        </w:rPr>
      </w:pPr>
      <w:bookmarkStart w:id="381" w:name="_heading=h.vzhblq20r4ei" w:colFirst="0" w:colLast="0"/>
      <w:bookmarkEnd w:id="381"/>
      <w:r>
        <w:rPr>
          <w:rFonts w:ascii="Times" w:eastAsia="Times" w:hAnsi="Times" w:cs="Times"/>
        </w:rPr>
        <w:t>Her early training included Rebirthing Breathwork with Sondra Ray and Leonard Orr, which focuses on using connected breathing to access and release early life and birth-related patterns. In her own work, Debra experienced a vivid recall of her birth and recognized core beliefs that had formed at that time, including feeling alone and unsupported. Through continued breathwork, she was able to release those imprints.</w:t>
      </w:r>
    </w:p>
    <w:p w14:paraId="00000CBB" w14:textId="77777777" w:rsidR="002F1B1F" w:rsidRDefault="00000000">
      <w:pPr>
        <w:spacing w:before="0" w:after="0" w:line="360" w:lineRule="auto"/>
        <w:rPr>
          <w:rFonts w:ascii="Times" w:eastAsia="Times" w:hAnsi="Times" w:cs="Times"/>
        </w:rPr>
      </w:pPr>
      <w:bookmarkStart w:id="382" w:name="_heading=h.8hzwxem7ub8y" w:colFirst="0" w:colLast="0"/>
      <w:bookmarkEnd w:id="382"/>
      <w:r>
        <w:rPr>
          <w:rFonts w:ascii="Times" w:eastAsia="Times" w:hAnsi="Times" w:cs="Times"/>
        </w:rPr>
        <w:t>She later expanded her training with Christina Thomas, incorporating work around fear and higher states of awareness, and with Jacqueline Small, the working partner of  Stanislav Grof, the founder of Holotropic Breathwork™, a method designed to access altered states of consciousness through the breath.</w:t>
      </w:r>
    </w:p>
    <w:p w14:paraId="00000CBC" w14:textId="77777777" w:rsidR="002F1B1F" w:rsidRDefault="00000000">
      <w:pPr>
        <w:spacing w:before="0" w:after="0" w:line="360" w:lineRule="auto"/>
        <w:rPr>
          <w:rFonts w:ascii="Times" w:eastAsia="Times" w:hAnsi="Times" w:cs="Times"/>
        </w:rPr>
      </w:pPr>
      <w:bookmarkStart w:id="383" w:name="_heading=h.ju0ftl7ptl79" w:colFirst="0" w:colLast="0"/>
      <w:bookmarkEnd w:id="383"/>
      <w:r>
        <w:rPr>
          <w:rFonts w:ascii="Times" w:eastAsia="Times" w:hAnsi="Times" w:cs="Times"/>
        </w:rPr>
        <w:lastRenderedPageBreak/>
        <w:t>Inner Journey Breath brings together elements of all of these approaches. It is used to support emotional release and to access deeper states of awareness, often allowing insights or perspectives that are not easily reached through thinking alone. Experiences vary dramatically from session to session.</w:t>
      </w:r>
    </w:p>
    <w:p w14:paraId="00000CBD" w14:textId="77777777" w:rsidR="002F1B1F" w:rsidRDefault="002F1B1F">
      <w:pPr>
        <w:spacing w:before="0" w:after="0" w:line="360" w:lineRule="auto"/>
        <w:ind w:left="-440"/>
        <w:jc w:val="both"/>
        <w:rPr>
          <w:rFonts w:ascii="Times" w:eastAsia="Times" w:hAnsi="Times" w:cs="Times"/>
        </w:rPr>
      </w:pPr>
      <w:bookmarkStart w:id="384" w:name="_heading=h.vy8pqs41uhfp" w:colFirst="0" w:colLast="0"/>
      <w:bookmarkEnd w:id="384"/>
    </w:p>
    <w:p w14:paraId="00000CBE" w14:textId="77777777" w:rsidR="002F1B1F" w:rsidRDefault="00000000">
      <w:pPr>
        <w:pStyle w:val="Heading3"/>
        <w:rPr>
          <w:sz w:val="32"/>
          <w:szCs w:val="32"/>
        </w:rPr>
      </w:pPr>
      <w:bookmarkStart w:id="385" w:name="_heading=h.la5ehqozc14" w:colFirst="0" w:colLast="0"/>
      <w:bookmarkEnd w:id="385"/>
      <w:r>
        <w:rPr>
          <w:sz w:val="32"/>
          <w:szCs w:val="32"/>
        </w:rPr>
        <w:t>The Enneagram</w:t>
      </w:r>
    </w:p>
    <w:p w14:paraId="00000CBF" w14:textId="77777777" w:rsidR="002F1B1F" w:rsidRDefault="00000000">
      <w:pPr>
        <w:spacing w:before="280" w:line="360" w:lineRule="auto"/>
      </w:pPr>
      <w:r>
        <w:t xml:space="preserve">One of the most powerful tools we’ve found and often the easiest ways for self understanding is to find your Enneagram Type. To find yours, please take the quiz by following the link or scanning the QR code below: </w:t>
      </w:r>
    </w:p>
    <w:bookmarkStart w:id="386" w:name="_heading=h.2fv91frcgsgm" w:colFirst="0" w:colLast="0"/>
    <w:bookmarkEnd w:id="386"/>
    <w:p w14:paraId="00000CC0" w14:textId="77777777" w:rsidR="002F1B1F" w:rsidRDefault="00000000">
      <w:pPr>
        <w:spacing w:before="280" w:line="360" w:lineRule="auto"/>
      </w:pPr>
      <w:r>
        <w:fldChar w:fldCharType="begin"/>
      </w:r>
      <w:r>
        <w:instrText>HYPERLINK "https://www.eclecticenergies.com/enneagram/dotest" \h</w:instrText>
      </w:r>
      <w:r>
        <w:fldChar w:fldCharType="separate"/>
      </w:r>
      <w:r>
        <w:rPr>
          <w:color w:val="1155CC"/>
          <w:u w:val="single"/>
        </w:rPr>
        <w:t>EclecticEnergies.com/Enneagram/DoTest</w:t>
      </w:r>
      <w:r>
        <w:fldChar w:fldCharType="end"/>
      </w:r>
      <w:r>
        <w:t xml:space="preserve"> </w:t>
      </w:r>
    </w:p>
    <w:p w14:paraId="00000CC1" w14:textId="77777777" w:rsidR="002F1B1F" w:rsidRDefault="00000000">
      <w:pPr>
        <w:spacing w:before="280" w:line="360" w:lineRule="auto"/>
        <w:jc w:val="center"/>
      </w:pPr>
      <w:bookmarkStart w:id="387" w:name="_heading=h.zckf01brmpcc" w:colFirst="0" w:colLast="0"/>
      <w:bookmarkEnd w:id="387"/>
      <w:r>
        <w:rPr>
          <w:noProof/>
        </w:rPr>
        <w:drawing>
          <wp:inline distT="114300" distB="114300" distL="114300" distR="114300" wp14:anchorId="2A4C69DD" wp14:editId="50860898">
            <wp:extent cx="1348182" cy="1328738"/>
            <wp:effectExtent l="0" t="0" r="0" b="0"/>
            <wp:docPr id="21084253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7"/>
                    <a:srcRect/>
                    <a:stretch>
                      <a:fillRect/>
                    </a:stretch>
                  </pic:blipFill>
                  <pic:spPr>
                    <a:xfrm>
                      <a:off x="0" y="0"/>
                      <a:ext cx="1348182" cy="1328738"/>
                    </a:xfrm>
                    <a:prstGeom prst="rect">
                      <a:avLst/>
                    </a:prstGeom>
                    <a:ln/>
                  </pic:spPr>
                </pic:pic>
              </a:graphicData>
            </a:graphic>
          </wp:inline>
        </w:drawing>
      </w:r>
    </w:p>
    <w:p w14:paraId="00000CC2" w14:textId="77777777" w:rsidR="002F1B1F" w:rsidRDefault="00000000">
      <w:pPr>
        <w:spacing w:line="360" w:lineRule="auto"/>
      </w:pPr>
      <w:r>
        <w:t>At Sedona Soul Adventures, we use a tool called the Enneagram, a powerful map of the inner landscape that reveals the unconscious motivations and coping strategies behind how each person loves, reacts, and protects themselves. The framework describes nine personality types, each defined by core motivations, fears, desires, and coping mechanisms. Its lineage reaches back to ancient spiritual traditions and was later shaped into a modern psychological system by Oscar Ichazo and psychiatrist Claudio Naranjo.</w:t>
      </w:r>
    </w:p>
    <w:p w14:paraId="00000CC3" w14:textId="77777777" w:rsidR="002F1B1F" w:rsidRDefault="00000000">
      <w:pPr>
        <w:spacing w:line="360" w:lineRule="auto"/>
      </w:pPr>
      <w:r>
        <w:t xml:space="preserve">If you’re new to the Enneagram, here’s one helpful piece to understand the results it generates. Each type sits between two neighboring types, and most people lean slightly toward one of them. That neighboring influence is called a </w:t>
      </w:r>
      <w:r>
        <w:rPr>
          <w:i/>
          <w:iCs/>
        </w:rPr>
        <w:t>wing</w:t>
      </w:r>
      <w:r>
        <w:t>. Your core type stays the same, but the wing adds its own style. For example, a Type Seven with an Eight wing tends to be more assertive, while a Seven with a Six wing often shows up as more loyal and cautious. Wings don’t change your type; they simply color how it expresses itself.</w:t>
      </w:r>
    </w:p>
    <w:p w14:paraId="00000CC4" w14:textId="77777777" w:rsidR="002F1B1F" w:rsidRDefault="00000000">
      <w:pPr>
        <w:spacing w:before="0" w:after="160" w:line="360" w:lineRule="auto"/>
      </w:pPr>
      <w:r>
        <w:lastRenderedPageBreak/>
        <w:t>The Enneagram is a profound and complex system of personal growth and self-discovery. You can find a comprehensive overview of its basic conceptual framework, connection to human personalities and traits, and the resulting output used in the following readings:</w:t>
      </w:r>
    </w:p>
    <w:p w14:paraId="00000CC5" w14:textId="77777777" w:rsidR="002F1B1F" w:rsidRDefault="00000000">
      <w:pPr>
        <w:spacing w:before="0" w:after="160" w:line="360" w:lineRule="auto"/>
        <w:ind w:left="720"/>
      </w:pPr>
      <w:r>
        <w:rPr>
          <w:i/>
          <w:iCs/>
        </w:rPr>
        <w:t>Personality Types: Using the Enneagram for Self-Discovery</w:t>
      </w:r>
      <w:r>
        <w:t xml:space="preserve"> by Don Richard Riso with Russ Hudson, 1996</w:t>
      </w:r>
    </w:p>
    <w:p w14:paraId="00000CC6" w14:textId="77777777" w:rsidR="002F1B1F" w:rsidRDefault="00000000">
      <w:pPr>
        <w:spacing w:before="0" w:after="160" w:line="360" w:lineRule="auto"/>
        <w:ind w:left="720"/>
      </w:pPr>
      <w:r>
        <w:rPr>
          <w:i/>
          <w:iCs/>
        </w:rPr>
        <w:t>The Wisdom of the Enneagram: The Complete Guide to Psychological and Spiritual Growth for the Nine Personality Types</w:t>
      </w:r>
      <w:r>
        <w:t xml:space="preserve"> by Don Richard Riso and Russ Hudson, 1999</w:t>
      </w:r>
    </w:p>
    <w:p w14:paraId="00000CC7" w14:textId="77777777" w:rsidR="002F1B1F" w:rsidRDefault="00000000">
      <w:pPr>
        <w:pStyle w:val="Heading3"/>
        <w:spacing w:before="0" w:after="160" w:line="360" w:lineRule="auto"/>
      </w:pPr>
      <w:bookmarkStart w:id="388" w:name="_heading=h.cphcycghzh9v" w:colFirst="0" w:colLast="0"/>
      <w:bookmarkEnd w:id="388"/>
      <w:r>
        <w:t>Enneagram Snapshot: The Nine Core Archetypes</w:t>
      </w:r>
    </w:p>
    <w:p w14:paraId="00000CC8" w14:textId="77777777" w:rsidR="002F1B1F" w:rsidRDefault="00000000">
      <w:pPr>
        <w:spacing w:line="360" w:lineRule="auto"/>
      </w:pPr>
      <w:r>
        <w:t>The Enneagram describes nine distinct personality patterns, each shaped by a core motivation and a habitual way of relating to the world. This quick reference gives you a sense of each type’s energetic signature.</w:t>
      </w:r>
    </w:p>
    <w:p w14:paraId="00000CC9" w14:textId="77777777" w:rsidR="002F1B1F" w:rsidRDefault="00000000">
      <w:pPr>
        <w:spacing w:before="0" w:line="360" w:lineRule="auto"/>
      </w:pPr>
      <w:r>
        <w:rPr>
          <w:sz w:val="28"/>
          <w:szCs w:val="28"/>
        </w:rPr>
        <w:t>The Nine Types</w:t>
      </w:r>
      <w:r>
        <w:t>:</w:t>
      </w:r>
    </w:p>
    <w:p w14:paraId="00000CCA" w14:textId="77777777" w:rsidR="002F1B1F" w:rsidRDefault="00000000">
      <w:pPr>
        <w:pStyle w:val="Heading4"/>
        <w:spacing w:before="0" w:line="360" w:lineRule="auto"/>
      </w:pPr>
      <w:bookmarkStart w:id="389" w:name="_heading=h.o28kuprxi1q7" w:colFirst="0" w:colLast="0"/>
      <w:bookmarkEnd w:id="389"/>
      <w:r>
        <w:t>Type One: The Reformer</w:t>
      </w:r>
    </w:p>
    <w:p w14:paraId="00000CCB" w14:textId="77777777" w:rsidR="002F1B1F" w:rsidRDefault="00000000">
      <w:pPr>
        <w:spacing w:before="0" w:line="360" w:lineRule="auto"/>
      </w:pPr>
      <w:r>
        <w:t>Strives to improve themselves and the world. Idealistic, principled, conscientious, and often hard on themselves in the pursuit of “getting it right.”</w:t>
      </w:r>
    </w:p>
    <w:p w14:paraId="00000CCC" w14:textId="77777777" w:rsidR="002F1B1F" w:rsidRDefault="00000000">
      <w:pPr>
        <w:pStyle w:val="Heading4"/>
      </w:pPr>
      <w:r>
        <w:t>Type Two: The Helper</w:t>
      </w:r>
    </w:p>
    <w:p w14:paraId="00000CCD" w14:textId="77777777" w:rsidR="002F1B1F" w:rsidRDefault="00000000">
      <w:pPr>
        <w:pStyle w:val="Heading4"/>
        <w:rPr>
          <w:b w:val="0"/>
          <w:bCs w:val="0"/>
        </w:rPr>
      </w:pPr>
      <w:bookmarkStart w:id="390" w:name="_heading=h.dbzfifkrcwce" w:colFirst="0" w:colLast="0"/>
      <w:bookmarkEnd w:id="390"/>
      <w:r>
        <w:rPr>
          <w:b w:val="0"/>
          <w:bCs w:val="0"/>
        </w:rPr>
        <w:t>Nurturing and relationship-driven. Warm, giving, and attuned to others’ needs, sometimes at the expense of their own.</w:t>
      </w:r>
    </w:p>
    <w:p w14:paraId="00000CCE" w14:textId="77777777" w:rsidR="002F1B1F" w:rsidRDefault="00000000">
      <w:pPr>
        <w:pStyle w:val="Heading4"/>
      </w:pPr>
      <w:r>
        <w:t>Type Three: The Achiever</w:t>
      </w:r>
    </w:p>
    <w:p w14:paraId="00000CCF" w14:textId="77777777" w:rsidR="002F1B1F" w:rsidRDefault="00000000">
      <w:pPr>
        <w:spacing w:before="0" w:line="276" w:lineRule="auto"/>
      </w:pPr>
      <w:r>
        <w:t>Success-oriented and adaptable. Highly motivated, image-aware, and focused on performing at their best.</w:t>
      </w:r>
    </w:p>
    <w:p w14:paraId="00000CD0" w14:textId="77777777" w:rsidR="002F1B1F" w:rsidRDefault="00000000">
      <w:pPr>
        <w:pStyle w:val="Heading4"/>
        <w:spacing w:before="0" w:line="276" w:lineRule="auto"/>
      </w:pPr>
      <w:r>
        <w:t>Type Four: The Individualist</w:t>
      </w:r>
    </w:p>
    <w:p w14:paraId="00000CD1" w14:textId="77777777" w:rsidR="002F1B1F" w:rsidRDefault="00000000">
      <w:bookmarkStart w:id="391" w:name="_heading=h.qvarydoa2q7x" w:colFirst="0" w:colLast="0"/>
      <w:bookmarkEnd w:id="391"/>
      <w:r>
        <w:t>Deeply emotional and expressive. Creative, introspective, and often searching for meaning and authenticity.</w:t>
      </w:r>
    </w:p>
    <w:p w14:paraId="00000CD2" w14:textId="77777777" w:rsidR="002F1B1F" w:rsidRDefault="00000000">
      <w:pPr>
        <w:pStyle w:val="Heading4"/>
        <w:spacing w:before="0" w:line="276" w:lineRule="auto"/>
      </w:pPr>
      <w:r>
        <w:lastRenderedPageBreak/>
        <w:t>Type Five: The Investigator</w:t>
      </w:r>
    </w:p>
    <w:p w14:paraId="00000CD3" w14:textId="77777777" w:rsidR="002F1B1F" w:rsidRDefault="00000000">
      <w:bookmarkStart w:id="392" w:name="_heading=h.xzm979ll5xrj" w:colFirst="0" w:colLast="0"/>
      <w:bookmarkEnd w:id="392"/>
      <w:r>
        <w:t>Observant and analytical. Values privacy, autonomy, and understanding how things work beneath the surface.</w:t>
      </w:r>
    </w:p>
    <w:p w14:paraId="00000CD4" w14:textId="77777777" w:rsidR="002F1B1F" w:rsidRDefault="00000000">
      <w:pPr>
        <w:pStyle w:val="Heading4"/>
        <w:spacing w:before="0" w:line="276" w:lineRule="auto"/>
      </w:pPr>
      <w:r>
        <w:t>Type Six: The Loyalist</w:t>
      </w:r>
    </w:p>
    <w:p w14:paraId="00000CD5" w14:textId="77777777" w:rsidR="002F1B1F" w:rsidRDefault="00000000">
      <w:bookmarkStart w:id="393" w:name="_heading=h.x3fg6snr414g" w:colFirst="0" w:colLast="0"/>
      <w:bookmarkEnd w:id="393"/>
      <w:r>
        <w:t>Dedicated and protective. Responsible, prepared, and often scanning for what could go wrong in order to stay safe.</w:t>
      </w:r>
    </w:p>
    <w:p w14:paraId="00000CD6" w14:textId="77777777" w:rsidR="002F1B1F" w:rsidRDefault="00000000">
      <w:pPr>
        <w:pStyle w:val="Heading4"/>
        <w:spacing w:before="0" w:line="276" w:lineRule="auto"/>
      </w:pPr>
      <w:r>
        <w:t>Type Seven: The Enthusiast</w:t>
      </w:r>
    </w:p>
    <w:p w14:paraId="00000CD7" w14:textId="77777777" w:rsidR="002F1B1F" w:rsidRDefault="00000000">
      <w:bookmarkStart w:id="394" w:name="_heading=h.ksq5qin50hg" w:colFirst="0" w:colLast="0"/>
      <w:bookmarkEnd w:id="394"/>
      <w:r>
        <w:t>High-energy and curious. Quick-thinking, spontaneous, and always looking for the next experience or idea.</w:t>
      </w:r>
    </w:p>
    <w:p w14:paraId="00000CD8" w14:textId="77777777" w:rsidR="002F1B1F" w:rsidRDefault="00000000">
      <w:pPr>
        <w:pStyle w:val="Heading4"/>
        <w:spacing w:before="0" w:line="276" w:lineRule="auto"/>
      </w:pPr>
      <w:r>
        <w:t>Type Eight: The Challenger</w:t>
      </w:r>
    </w:p>
    <w:p w14:paraId="00000CD9" w14:textId="77777777" w:rsidR="002F1B1F" w:rsidRDefault="00000000">
      <w:bookmarkStart w:id="395" w:name="_heading=h.ov2z555tpjil" w:colFirst="0" w:colLast="0"/>
      <w:bookmarkEnd w:id="395"/>
      <w:r>
        <w:t>Bold and commanding. Direct, confident, and driven to protect themselves and those they care about.</w:t>
      </w:r>
    </w:p>
    <w:p w14:paraId="00000CDA" w14:textId="77777777" w:rsidR="002F1B1F" w:rsidRDefault="00000000">
      <w:pPr>
        <w:pStyle w:val="Heading4"/>
        <w:spacing w:before="0" w:line="276" w:lineRule="auto"/>
      </w:pPr>
      <w:r>
        <w:t>Type Nine: The Peacemaker</w:t>
      </w:r>
    </w:p>
    <w:p w14:paraId="00000CDB" w14:textId="77777777" w:rsidR="002F1B1F" w:rsidRDefault="00000000">
      <w:bookmarkStart w:id="396" w:name="_heading=h.gc85j6dhw8jj" w:colFirst="0" w:colLast="0"/>
      <w:bookmarkEnd w:id="396"/>
      <w:r>
        <w:t>Calm, steady, and accommodating. Values harmony, avoids conflict, and tends to merge with others’ agendas to keep the peace.</w:t>
      </w:r>
    </w:p>
    <w:p w14:paraId="00000CDC" w14:textId="77777777" w:rsidR="002F1B1F" w:rsidRDefault="002F1B1F"/>
    <w:p w14:paraId="00000CDD" w14:textId="77777777" w:rsidR="002F1B1F" w:rsidRDefault="00000000">
      <w:pPr>
        <w:pStyle w:val="Heading1"/>
      </w:pPr>
      <w:bookmarkStart w:id="397" w:name="_heading=h.fsy4hatnry9p" w:colFirst="0" w:colLast="0"/>
      <w:bookmarkEnd w:id="397"/>
      <w:r>
        <w:t>APPENDIX III</w:t>
      </w:r>
      <w:r>
        <w:br/>
        <w:t>The Couples High-Vibe Relationship Assessment</w:t>
      </w:r>
    </w:p>
    <w:p w14:paraId="00000CDE" w14:textId="77777777" w:rsidR="002F1B1F" w:rsidRDefault="00000000">
      <w:pPr>
        <w:spacing w:line="240" w:lineRule="auto"/>
      </w:pPr>
      <w:r>
        <w:t>There are five major parts of the assessment that mirror what we have determined are the most important things in a High-Vibe Relationship. Below is a simple way to see how you and your partner stack up in your relationship, or, if you are single, to help you see where you are and where potential partners may be.</w:t>
      </w:r>
    </w:p>
    <w:p w14:paraId="00000CDF" w14:textId="77777777" w:rsidR="002F1B1F" w:rsidRDefault="00000000">
      <w:pPr>
        <w:spacing w:line="240" w:lineRule="auto"/>
        <w:ind w:left="380"/>
        <w:rPr>
          <w:b/>
          <w:bCs/>
        </w:rPr>
      </w:pPr>
      <w:r>
        <w:rPr>
          <w:b/>
          <w:bCs/>
        </w:rPr>
        <w:t>1.</w:t>
      </w:r>
      <w:r>
        <w:rPr>
          <w:sz w:val="14"/>
          <w:szCs w:val="14"/>
        </w:rPr>
        <w:t xml:space="preserve">     </w:t>
      </w:r>
      <w:r>
        <w:rPr>
          <w:b/>
          <w:bCs/>
        </w:rPr>
        <w:t>Personal Responsibility / Integrity</w:t>
      </w:r>
    </w:p>
    <w:p w14:paraId="00000CE0" w14:textId="77777777" w:rsidR="002F1B1F" w:rsidRDefault="00000000">
      <w:pPr>
        <w:spacing w:line="240" w:lineRule="auto"/>
        <w:ind w:left="380"/>
        <w:rPr>
          <w:b/>
          <w:bCs/>
        </w:rPr>
      </w:pPr>
      <w:r>
        <w:rPr>
          <w:b/>
          <w:bCs/>
        </w:rPr>
        <w:t>2.</w:t>
      </w:r>
      <w:r>
        <w:rPr>
          <w:sz w:val="14"/>
          <w:szCs w:val="14"/>
        </w:rPr>
        <w:t xml:space="preserve">     </w:t>
      </w:r>
      <w:r>
        <w:rPr>
          <w:b/>
          <w:bCs/>
        </w:rPr>
        <w:t>Self-Awareness of Emotions of Self and Others</w:t>
      </w:r>
    </w:p>
    <w:p w14:paraId="00000CE1" w14:textId="77777777" w:rsidR="002F1B1F" w:rsidRDefault="00000000">
      <w:pPr>
        <w:spacing w:line="240" w:lineRule="auto"/>
        <w:ind w:left="380"/>
        <w:rPr>
          <w:b/>
          <w:bCs/>
        </w:rPr>
      </w:pPr>
      <w:r>
        <w:rPr>
          <w:b/>
          <w:bCs/>
        </w:rPr>
        <w:t>3.</w:t>
      </w:r>
      <w:r>
        <w:rPr>
          <w:sz w:val="14"/>
          <w:szCs w:val="14"/>
        </w:rPr>
        <w:t xml:space="preserve">     </w:t>
      </w:r>
      <w:r>
        <w:rPr>
          <w:b/>
          <w:bCs/>
        </w:rPr>
        <w:t>Nurturing Your Partner</w:t>
      </w:r>
    </w:p>
    <w:p w14:paraId="00000CE2" w14:textId="77777777" w:rsidR="002F1B1F" w:rsidRDefault="00000000">
      <w:pPr>
        <w:spacing w:line="240" w:lineRule="auto"/>
        <w:ind w:left="380"/>
        <w:rPr>
          <w:b/>
          <w:bCs/>
        </w:rPr>
      </w:pPr>
      <w:r>
        <w:rPr>
          <w:b/>
          <w:bCs/>
        </w:rPr>
        <w:lastRenderedPageBreak/>
        <w:t>4.</w:t>
      </w:r>
      <w:r>
        <w:rPr>
          <w:sz w:val="14"/>
          <w:szCs w:val="14"/>
        </w:rPr>
        <w:t xml:space="preserve">     </w:t>
      </w:r>
      <w:r>
        <w:rPr>
          <w:b/>
          <w:bCs/>
        </w:rPr>
        <w:t>Communication Skills - Communication in Relationships</w:t>
      </w:r>
    </w:p>
    <w:p w14:paraId="00000CE3" w14:textId="77777777" w:rsidR="002F1B1F" w:rsidRDefault="00000000">
      <w:pPr>
        <w:spacing w:line="240" w:lineRule="auto"/>
        <w:ind w:left="380"/>
        <w:rPr>
          <w:b/>
          <w:bCs/>
        </w:rPr>
      </w:pPr>
      <w:r>
        <w:rPr>
          <w:b/>
          <w:bCs/>
        </w:rPr>
        <w:t>5.</w:t>
      </w:r>
      <w:r>
        <w:rPr>
          <w:sz w:val="14"/>
          <w:szCs w:val="14"/>
        </w:rPr>
        <w:t xml:space="preserve"> </w:t>
      </w:r>
      <w:r>
        <w:rPr>
          <w:sz w:val="14"/>
          <w:szCs w:val="14"/>
        </w:rPr>
        <w:tab/>
      </w:r>
      <w:r>
        <w:rPr>
          <w:b/>
          <w:bCs/>
        </w:rPr>
        <w:t>Long-Term Focus: 100% “All In”</w:t>
      </w:r>
    </w:p>
    <w:p w14:paraId="00000CE4" w14:textId="77777777" w:rsidR="002F1B1F" w:rsidRDefault="002F1B1F">
      <w:pPr>
        <w:spacing w:line="240" w:lineRule="auto"/>
        <w:ind w:left="380"/>
        <w:rPr>
          <w:b/>
          <w:bCs/>
        </w:rPr>
      </w:pPr>
      <w:bookmarkStart w:id="398" w:name="_heading=h.bcuvmfnr0pnu" w:colFirst="0" w:colLast="0"/>
      <w:bookmarkEnd w:id="398"/>
    </w:p>
    <w:p w14:paraId="00000CE5" w14:textId="77777777" w:rsidR="002F1B1F" w:rsidRDefault="00000000">
      <w:pPr>
        <w:spacing w:line="240" w:lineRule="auto"/>
        <w:ind w:left="380"/>
        <w:rPr>
          <w:b/>
          <w:bCs/>
        </w:rPr>
      </w:pPr>
      <w:bookmarkStart w:id="399" w:name="_heading=h.o1rwmiondr6l" w:colFirst="0" w:colLast="0"/>
      <w:bookmarkEnd w:id="399"/>
      <w:r>
        <w:rPr>
          <w:b/>
          <w:bCs/>
        </w:rPr>
        <w:t>The URL link to the online assessment is: ____________________</w:t>
      </w:r>
    </w:p>
    <w:p w14:paraId="00000CE6" w14:textId="77777777" w:rsidR="002F1B1F" w:rsidRDefault="00000000">
      <w:pPr>
        <w:pStyle w:val="Heading1"/>
        <w:keepNext w:val="0"/>
        <w:keepLines w:val="0"/>
        <w:spacing w:before="480" w:line="240" w:lineRule="auto"/>
        <w:jc w:val="left"/>
        <w:rPr>
          <w:b/>
          <w:bCs/>
        </w:rPr>
      </w:pPr>
      <w:bookmarkStart w:id="400" w:name="_heading=h.u7qrrgory7yc" w:colFirst="0" w:colLast="0"/>
      <w:bookmarkEnd w:id="400"/>
      <w:r>
        <w:br w:type="page"/>
      </w:r>
    </w:p>
    <w:p w14:paraId="00000CE7" w14:textId="77777777" w:rsidR="002F1B1F" w:rsidRDefault="00000000">
      <w:pPr>
        <w:pStyle w:val="Heading1"/>
      </w:pPr>
      <w:bookmarkStart w:id="401" w:name="_heading=h.taou1ovyp7at" w:colFirst="0" w:colLast="0"/>
      <w:bookmarkEnd w:id="401"/>
      <w:r>
        <w:lastRenderedPageBreak/>
        <w:t>APPENDIX IV</w:t>
      </w:r>
      <w:r>
        <w:br/>
        <w:t>Quantum Relationship Practices for Developing High-Vibration Relationships</w:t>
      </w:r>
    </w:p>
    <w:p w14:paraId="00000CE8" w14:textId="77777777" w:rsidR="002F1B1F" w:rsidRDefault="00000000">
      <w:pPr>
        <w:spacing w:line="276" w:lineRule="auto"/>
      </w:pPr>
      <w:r>
        <w:t>This guide presents specific practices for individuals and couples to enhance each dimension of a high-vibration relationship based on quantum principles.</w:t>
      </w:r>
    </w:p>
    <w:p w14:paraId="00000CE9" w14:textId="77777777" w:rsidR="002F1B1F" w:rsidRDefault="00000000">
      <w:pPr>
        <w:spacing w:line="276" w:lineRule="auto"/>
      </w:pPr>
      <w:r>
        <w:t>There can be several tracks to take depending upon your situation and goals. There are five major sections of practices to choose from:</w:t>
      </w:r>
    </w:p>
    <w:p w14:paraId="00000CEA" w14:textId="77777777" w:rsidR="002F1B1F" w:rsidRDefault="00000000">
      <w:pPr>
        <w:spacing w:line="276" w:lineRule="auto"/>
        <w:ind w:left="360"/>
      </w:pPr>
      <w:r>
        <w:t>1.</w:t>
      </w:r>
      <w:r>
        <w:rPr>
          <w:sz w:val="14"/>
          <w:szCs w:val="14"/>
        </w:rPr>
        <w:t xml:space="preserve"> </w:t>
      </w:r>
      <w:r>
        <w:t>Energetic Resonance and Coherence Practices</w:t>
      </w:r>
    </w:p>
    <w:p w14:paraId="00000CEB" w14:textId="77777777" w:rsidR="002F1B1F" w:rsidRDefault="00000000">
      <w:pPr>
        <w:spacing w:line="276" w:lineRule="auto"/>
        <w:ind w:left="360"/>
      </w:pPr>
      <w:r>
        <w:t>2.</w:t>
      </w:r>
      <w:r>
        <w:rPr>
          <w:sz w:val="14"/>
          <w:szCs w:val="14"/>
        </w:rPr>
        <w:t xml:space="preserve"> </w:t>
      </w:r>
      <w:r>
        <w:t>Conscious Creation and Intention Setting Practices</w:t>
      </w:r>
    </w:p>
    <w:p w14:paraId="00000CEC" w14:textId="77777777" w:rsidR="002F1B1F" w:rsidRDefault="00000000">
      <w:pPr>
        <w:spacing w:line="276" w:lineRule="auto"/>
        <w:ind w:left="360"/>
      </w:pPr>
      <w:r>
        <w:t>3.</w:t>
      </w:r>
      <w:r>
        <w:rPr>
          <w:sz w:val="14"/>
          <w:szCs w:val="14"/>
        </w:rPr>
        <w:t xml:space="preserve"> </w:t>
      </w:r>
      <w:r>
        <w:t>Radical Responsibility and Emotional Sovereignty Practices</w:t>
      </w:r>
    </w:p>
    <w:p w14:paraId="00000CED" w14:textId="77777777" w:rsidR="002F1B1F" w:rsidRDefault="00000000">
      <w:pPr>
        <w:spacing w:line="276" w:lineRule="auto"/>
        <w:ind w:left="360"/>
      </w:pPr>
      <w:r>
        <w:t>4.</w:t>
      </w:r>
      <w:r>
        <w:rPr>
          <w:sz w:val="14"/>
          <w:szCs w:val="14"/>
        </w:rPr>
        <w:t xml:space="preserve"> </w:t>
      </w:r>
      <w:r>
        <w:t>Deep Trust in the Unknown (Quantum Trust) Practices</w:t>
      </w:r>
    </w:p>
    <w:p w14:paraId="00000CEE" w14:textId="77777777" w:rsidR="002F1B1F" w:rsidRDefault="00000000">
      <w:pPr>
        <w:spacing w:line="276" w:lineRule="auto"/>
        <w:ind w:left="360"/>
      </w:pPr>
      <w:r>
        <w:t>5.</w:t>
      </w:r>
      <w:r>
        <w:rPr>
          <w:sz w:val="14"/>
          <w:szCs w:val="14"/>
        </w:rPr>
        <w:t xml:space="preserve"> </w:t>
      </w:r>
      <w:r>
        <w:t>Emotional Alchemy and Loving Presence Practices</w:t>
      </w:r>
    </w:p>
    <w:sdt>
      <w:sdtPr>
        <w:tag w:val="goog_rdk_55"/>
        <w:id w:val="988713735"/>
      </w:sdtPr>
      <w:sdtContent>
        <w:p w14:paraId="00000CEF" w14:textId="77777777" w:rsidR="002F1B1F" w:rsidRDefault="00000000">
          <w:pPr>
            <w:spacing w:after="120" w:line="276" w:lineRule="auto"/>
            <w:rPr>
              <w:ins w:id="402" w:author="Richard Kepple" w:date="2026-05-10T19:42:00Z"/>
            </w:rPr>
          </w:pPr>
          <w:sdt>
            <w:sdtPr>
              <w:tag w:val="goog_rdk_52"/>
              <w:id w:val="-1821815354"/>
            </w:sdtPr>
            <w:sdtContent>
              <w:ins w:id="403" w:author="Elizabeth Haller" w:date="2026-04-13T17:15:00Z">
                <w:r>
                  <w:t xml:space="preserve">Use this appendix as a reference list. When you identify a practice that you would like to begin implementing, you can access the detailed instructions at </w:t>
                </w:r>
              </w:ins>
              <w:sdt>
                <w:sdtPr>
                  <w:tag w:val="goog_rdk_53"/>
                  <w:id w:val="1330762419"/>
                </w:sdtPr>
                <w:sdtContent>
                  <w:commentRangeStart w:id="404"/>
                </w:sdtContent>
              </w:sdt>
              <w:ins w:id="405" w:author="Elizabeth Haller" w:date="2026-04-13T17:15:00Z">
                <w:r>
                  <w:t>URL</w:t>
                </w:r>
                <w:commentRangeEnd w:id="404"/>
                <w:r>
                  <w:rPr>
                    <w:rStyle w:val="CommentReference"/>
                    <w:sz w:val="24"/>
                    <w:szCs w:val="24"/>
                  </w:rPr>
                  <w:commentReference w:id="404"/>
                </w:r>
                <w:r>
                  <w:t xml:space="preserve"> or by scanning the QR code below</w:t>
                </w:r>
              </w:ins>
            </w:sdtContent>
          </w:sdt>
          <w:sdt>
            <w:sdtPr>
              <w:tag w:val="goog_rdk_54"/>
              <w:id w:val="1903711606"/>
            </w:sdtPr>
            <w:sdtContent>
              <w:ins w:id="406" w:author="Richard Kepple" w:date="2026-05-10T19:42:00Z">
                <w:r>
                  <w:t>:</w:t>
                </w:r>
              </w:ins>
            </w:sdtContent>
          </w:sdt>
        </w:p>
      </w:sdtContent>
    </w:sdt>
    <w:p w14:paraId="00000CF0" w14:textId="77777777" w:rsidR="002F1B1F" w:rsidRDefault="00000000">
      <w:pPr>
        <w:spacing w:after="120" w:line="276" w:lineRule="auto"/>
      </w:pPr>
      <w:sdt>
        <w:sdtPr>
          <w:tag w:val="goog_rdk_56"/>
          <w:id w:val="163008068"/>
        </w:sdtPr>
        <w:sdtContent>
          <w:ins w:id="407" w:author="Richard Kepple" w:date="2026-05-10T19:42:00Z">
            <w:r>
              <w:t>URL LINK _____________________________</w:t>
            </w:r>
          </w:ins>
        </w:sdtContent>
      </w:sdt>
    </w:p>
    <w:p w14:paraId="00000CF1" w14:textId="77777777" w:rsidR="002F1B1F" w:rsidRDefault="00000000">
      <w:pPr>
        <w:pStyle w:val="Heading2"/>
        <w:spacing w:after="120" w:line="276" w:lineRule="auto"/>
      </w:pPr>
      <w:r>
        <w:t>Implementation Guide/Suggestion:</w:t>
      </w:r>
    </w:p>
    <w:p w14:paraId="00000CF2" w14:textId="77777777" w:rsidR="002F1B1F" w:rsidRDefault="00000000">
      <w:pPr>
        <w:spacing w:after="120" w:line="276" w:lineRule="auto"/>
        <w:rPr>
          <w:b/>
          <w:bCs/>
          <w:sz w:val="28"/>
          <w:szCs w:val="28"/>
        </w:rPr>
      </w:pPr>
      <w:r>
        <w:rPr>
          <w:b/>
          <w:bCs/>
          <w:sz w:val="28"/>
          <w:szCs w:val="28"/>
        </w:rPr>
        <w:t>Getting Started:</w:t>
      </w:r>
    </w:p>
    <w:p w14:paraId="00000CF3" w14:textId="77777777" w:rsidR="002F1B1F" w:rsidRDefault="00000000">
      <w:pPr>
        <w:numPr>
          <w:ilvl w:val="0"/>
          <w:numId w:val="19"/>
        </w:numPr>
        <w:spacing w:before="0" w:after="0" w:line="276" w:lineRule="auto"/>
      </w:pPr>
      <w:r>
        <w:t>Begin with just 1–2 practices from each category</w:t>
      </w:r>
    </w:p>
    <w:p w14:paraId="00000CF4" w14:textId="77777777" w:rsidR="002F1B1F" w:rsidRDefault="00000000">
      <w:pPr>
        <w:numPr>
          <w:ilvl w:val="0"/>
          <w:numId w:val="19"/>
        </w:numPr>
        <w:spacing w:before="0" w:after="0" w:line="276" w:lineRule="auto"/>
      </w:pPr>
      <w:r>
        <w:t>Start with practices that feel most accessible and appealing</w:t>
      </w:r>
    </w:p>
    <w:p w14:paraId="00000CF5" w14:textId="77777777" w:rsidR="002F1B1F" w:rsidRDefault="00000000">
      <w:pPr>
        <w:numPr>
          <w:ilvl w:val="0"/>
          <w:numId w:val="19"/>
        </w:numPr>
        <w:spacing w:before="0" w:after="0" w:line="276" w:lineRule="auto"/>
      </w:pPr>
      <w:r>
        <w:t>Implement individual practices first, then add couple’s practices</w:t>
      </w:r>
    </w:p>
    <w:p w14:paraId="00000CF6" w14:textId="77777777" w:rsidR="002F1B1F" w:rsidRDefault="00000000">
      <w:pPr>
        <w:numPr>
          <w:ilvl w:val="0"/>
          <w:numId w:val="19"/>
        </w:numPr>
        <w:spacing w:before="0" w:after="360" w:line="276" w:lineRule="auto"/>
      </w:pPr>
      <w:r>
        <w:t>Use the assessment to identify which categories need the most attention</w:t>
      </w:r>
    </w:p>
    <w:p w14:paraId="00000CF7" w14:textId="77777777" w:rsidR="002F1B1F" w:rsidRDefault="00000000">
      <w:pPr>
        <w:spacing w:after="120" w:line="276" w:lineRule="auto"/>
        <w:rPr>
          <w:b/>
          <w:bCs/>
          <w:sz w:val="28"/>
          <w:szCs w:val="28"/>
        </w:rPr>
      </w:pPr>
      <w:r>
        <w:rPr>
          <w:b/>
          <w:bCs/>
          <w:sz w:val="28"/>
          <w:szCs w:val="28"/>
        </w:rPr>
        <w:t>Practice Integration:</w:t>
      </w:r>
    </w:p>
    <w:p w14:paraId="00000CF8" w14:textId="77777777" w:rsidR="002F1B1F" w:rsidRDefault="00000000">
      <w:pPr>
        <w:numPr>
          <w:ilvl w:val="0"/>
          <w:numId w:val="1"/>
        </w:numPr>
        <w:spacing w:before="0" w:after="0" w:line="276" w:lineRule="auto"/>
      </w:pPr>
      <w:r>
        <w:rPr>
          <w:b/>
          <w:bCs/>
        </w:rPr>
        <w:t>Daily</w:t>
      </w:r>
      <w:r>
        <w:t>: Individual energy management, appreciation practice</w:t>
      </w:r>
    </w:p>
    <w:p w14:paraId="00000CF9" w14:textId="77777777" w:rsidR="002F1B1F" w:rsidRDefault="00000000">
      <w:pPr>
        <w:numPr>
          <w:ilvl w:val="0"/>
          <w:numId w:val="1"/>
        </w:numPr>
        <w:spacing w:before="0" w:after="0" w:line="276" w:lineRule="auto"/>
      </w:pPr>
      <w:r>
        <w:rPr>
          <w:b/>
          <w:bCs/>
        </w:rPr>
        <w:t>Weekly</w:t>
      </w:r>
      <w:r>
        <w:t>: At least one couple’s practice from your focus area</w:t>
      </w:r>
    </w:p>
    <w:p w14:paraId="00000CFA" w14:textId="77777777" w:rsidR="002F1B1F" w:rsidRDefault="00000000">
      <w:pPr>
        <w:numPr>
          <w:ilvl w:val="0"/>
          <w:numId w:val="1"/>
        </w:numPr>
        <w:spacing w:before="0" w:after="0" w:line="276" w:lineRule="auto"/>
      </w:pPr>
      <w:r>
        <w:rPr>
          <w:b/>
          <w:bCs/>
        </w:rPr>
        <w:t>Monthly</w:t>
      </w:r>
      <w:r>
        <w:t>: Relationship vision review and intention setting</w:t>
      </w:r>
    </w:p>
    <w:p w14:paraId="00000CFB" w14:textId="77777777" w:rsidR="002F1B1F" w:rsidRDefault="00000000">
      <w:pPr>
        <w:numPr>
          <w:ilvl w:val="0"/>
          <w:numId w:val="1"/>
        </w:numPr>
        <w:spacing w:before="0" w:after="360" w:line="276" w:lineRule="auto"/>
      </w:pPr>
      <w:r>
        <w:rPr>
          <w:b/>
          <w:bCs/>
        </w:rPr>
        <w:lastRenderedPageBreak/>
        <w:t>Quarterly</w:t>
      </w:r>
      <w:r>
        <w:t>: Complete the High-Vibration Relationship Assessment to track progress</w:t>
      </w:r>
    </w:p>
    <w:p w14:paraId="00000CFC" w14:textId="77777777" w:rsidR="002F1B1F" w:rsidRDefault="00000000">
      <w:pPr>
        <w:spacing w:after="120" w:line="276" w:lineRule="auto"/>
        <w:rPr>
          <w:b/>
          <w:bCs/>
          <w:sz w:val="28"/>
          <w:szCs w:val="28"/>
        </w:rPr>
      </w:pPr>
      <w:r>
        <w:rPr>
          <w:b/>
          <w:bCs/>
          <w:sz w:val="28"/>
          <w:szCs w:val="28"/>
        </w:rPr>
        <w:t>Troubleshooting:</w:t>
      </w:r>
    </w:p>
    <w:p w14:paraId="00000CFD" w14:textId="77777777" w:rsidR="002F1B1F" w:rsidRDefault="00000000">
      <w:pPr>
        <w:numPr>
          <w:ilvl w:val="0"/>
          <w:numId w:val="20"/>
        </w:numPr>
        <w:spacing w:before="0" w:after="0" w:line="276" w:lineRule="auto"/>
      </w:pPr>
      <w:r>
        <w:t>If practices feel mechanical, focus more on the heart connection than technique</w:t>
      </w:r>
    </w:p>
    <w:p w14:paraId="00000CFE" w14:textId="77777777" w:rsidR="002F1B1F" w:rsidRDefault="00000000">
      <w:pPr>
        <w:numPr>
          <w:ilvl w:val="0"/>
          <w:numId w:val="20"/>
        </w:numPr>
        <w:spacing w:before="0" w:after="0" w:line="276" w:lineRule="auto"/>
      </w:pPr>
      <w:r>
        <w:t>If one partner is more engaged, start with individual practices and lead by example</w:t>
      </w:r>
    </w:p>
    <w:p w14:paraId="00000CFF" w14:textId="77777777" w:rsidR="002F1B1F" w:rsidRDefault="00000000">
      <w:pPr>
        <w:numPr>
          <w:ilvl w:val="0"/>
          <w:numId w:val="20"/>
        </w:numPr>
        <w:spacing w:before="0" w:after="0" w:line="276" w:lineRule="auto"/>
      </w:pPr>
      <w:r>
        <w:t>If progress stalls in one area, shift focus temporarily to a different dimension</w:t>
      </w:r>
    </w:p>
    <w:p w14:paraId="00000D00" w14:textId="77777777" w:rsidR="002F1B1F" w:rsidRDefault="00000000">
      <w:pPr>
        <w:numPr>
          <w:ilvl w:val="0"/>
          <w:numId w:val="20"/>
        </w:numPr>
        <w:spacing w:before="0" w:after="360" w:line="276" w:lineRule="auto"/>
      </w:pPr>
      <w:r>
        <w:t>Remember that quantum development isn't linear. Breakthroughs often follow periods of seeming stagnation</w:t>
      </w:r>
    </w:p>
    <w:p w14:paraId="00000D01" w14:textId="77777777" w:rsidR="002F1B1F" w:rsidRDefault="00000000">
      <w:pPr>
        <w:pStyle w:val="Heading2"/>
        <w:spacing w:after="120" w:line="276" w:lineRule="auto"/>
      </w:pPr>
      <w:r>
        <w:t>1. Energetic Resonance and Coherence Practices</w:t>
      </w:r>
    </w:p>
    <w:p w14:paraId="00000D02" w14:textId="77777777" w:rsidR="002F1B1F" w:rsidRDefault="00000000">
      <w:pPr>
        <w:spacing w:after="120" w:line="276" w:lineRule="auto"/>
        <w:rPr>
          <w:i/>
          <w:iCs/>
        </w:rPr>
      </w:pPr>
      <w:r>
        <w:rPr>
          <w:i/>
          <w:iCs/>
        </w:rPr>
        <w:t>For developing harmonious energetic fields and synchronization</w:t>
      </w:r>
    </w:p>
    <w:p w14:paraId="00000D03" w14:textId="77777777" w:rsidR="002F1B1F" w:rsidRDefault="00000000">
      <w:pPr>
        <w:pStyle w:val="Heading3"/>
        <w:spacing w:after="120" w:line="276" w:lineRule="auto"/>
        <w:jc w:val="center"/>
      </w:pPr>
      <w:r>
        <w:t>Individual Practices</w:t>
      </w:r>
    </w:p>
    <w:p w14:paraId="00000D04" w14:textId="77777777" w:rsidR="002F1B1F" w:rsidRDefault="00000000">
      <w:pPr>
        <w:pStyle w:val="Heading4"/>
        <w:spacing w:after="120" w:line="276" w:lineRule="auto"/>
      </w:pPr>
      <w:r>
        <w:t>1. Personal Energy Management</w:t>
      </w:r>
    </w:p>
    <w:p w14:paraId="00000D05" w14:textId="77777777" w:rsidR="002F1B1F" w:rsidRDefault="00000000">
      <w:pPr>
        <w:pStyle w:val="Heading4"/>
        <w:spacing w:after="120" w:line="276" w:lineRule="auto"/>
      </w:pPr>
      <w:r>
        <w:t>2. Heart Coherence Training; HeartMath Quick Coherence® and Box Breathing</w:t>
      </w:r>
    </w:p>
    <w:p w14:paraId="00000D06" w14:textId="77777777" w:rsidR="002F1B1F" w:rsidRDefault="00000000">
      <w:pPr>
        <w:pStyle w:val="Heading4"/>
        <w:spacing w:after="120" w:line="276" w:lineRule="auto"/>
      </w:pPr>
      <w:r>
        <w:t>3. Energy Awareness Meditation</w:t>
      </w:r>
    </w:p>
    <w:p w14:paraId="00000D07" w14:textId="77777777" w:rsidR="002F1B1F" w:rsidRDefault="00000000">
      <w:pPr>
        <w:pStyle w:val="Heading4"/>
        <w:spacing w:after="120" w:line="276" w:lineRule="auto"/>
      </w:pPr>
      <w:r>
        <w:t xml:space="preserve">4. Frequency Raising Ritual </w:t>
      </w:r>
    </w:p>
    <w:p w14:paraId="00000D08" w14:textId="77777777" w:rsidR="002F1B1F" w:rsidRDefault="00000000">
      <w:pPr>
        <w:pStyle w:val="Heading3"/>
        <w:spacing w:after="120" w:line="276" w:lineRule="auto"/>
        <w:jc w:val="center"/>
      </w:pPr>
      <w:r>
        <w:t>Couple Practices</w:t>
      </w:r>
    </w:p>
    <w:p w14:paraId="00000D09" w14:textId="77777777" w:rsidR="002F1B1F" w:rsidRDefault="00000000">
      <w:pPr>
        <w:pStyle w:val="Heading4"/>
        <w:spacing w:after="120" w:line="276" w:lineRule="auto"/>
      </w:pPr>
      <w:r>
        <w:t>5. Synchronized Breathing</w:t>
      </w:r>
    </w:p>
    <w:p w14:paraId="00000D0A" w14:textId="77777777" w:rsidR="002F1B1F" w:rsidRDefault="00000000">
      <w:pPr>
        <w:pStyle w:val="Heading4"/>
        <w:spacing w:after="120" w:line="276" w:lineRule="auto"/>
      </w:pPr>
      <w:r>
        <w:t>6. Energy Field Meditation</w:t>
      </w:r>
    </w:p>
    <w:p w14:paraId="00000D0B" w14:textId="77777777" w:rsidR="002F1B1F" w:rsidRDefault="00000000">
      <w:pPr>
        <w:pStyle w:val="Heading4"/>
        <w:spacing w:after="120" w:line="276" w:lineRule="auto"/>
      </w:pPr>
      <w:r>
        <w:t>7. Coherence Walk</w:t>
      </w:r>
    </w:p>
    <w:p w14:paraId="00000D0C" w14:textId="77777777" w:rsidR="002F1B1F" w:rsidRDefault="00000000">
      <w:pPr>
        <w:pStyle w:val="Heading4"/>
        <w:spacing w:after="120" w:line="276" w:lineRule="auto"/>
      </w:pPr>
      <w:r>
        <w:t xml:space="preserve">8. Energy Clearing for Spaces </w:t>
      </w:r>
    </w:p>
    <w:p w14:paraId="00000D0D" w14:textId="77777777" w:rsidR="002F1B1F" w:rsidRDefault="002F1B1F">
      <w:pPr>
        <w:spacing w:line="333" w:lineRule="auto"/>
      </w:pPr>
    </w:p>
    <w:p w14:paraId="00000D0E" w14:textId="77777777" w:rsidR="002F1B1F" w:rsidRDefault="00000000">
      <w:pPr>
        <w:pStyle w:val="Heading2"/>
        <w:spacing w:line="240" w:lineRule="auto"/>
      </w:pPr>
      <w:r>
        <w:t xml:space="preserve"> 2. Conscious Creation and Intention Setting Practices</w:t>
      </w:r>
    </w:p>
    <w:p w14:paraId="00000D0F" w14:textId="77777777" w:rsidR="002F1B1F" w:rsidRDefault="00000000">
      <w:pPr>
        <w:spacing w:after="120" w:line="276" w:lineRule="auto"/>
        <w:rPr>
          <w:i/>
          <w:iCs/>
        </w:rPr>
      </w:pPr>
      <w:r>
        <w:rPr>
          <w:i/>
          <w:iCs/>
        </w:rPr>
        <w:t>For actively manifesting your shared reality</w:t>
      </w:r>
    </w:p>
    <w:p w14:paraId="00000D10" w14:textId="77777777" w:rsidR="002F1B1F" w:rsidRDefault="00000000">
      <w:pPr>
        <w:pStyle w:val="Heading3"/>
        <w:spacing w:after="120" w:line="276" w:lineRule="auto"/>
        <w:jc w:val="center"/>
      </w:pPr>
      <w:r>
        <w:lastRenderedPageBreak/>
        <w:t>Individual Practices</w:t>
      </w:r>
    </w:p>
    <w:p w14:paraId="00000D11" w14:textId="77777777" w:rsidR="002F1B1F" w:rsidRDefault="00000000">
      <w:pPr>
        <w:pStyle w:val="Heading4"/>
        <w:spacing w:after="120" w:line="276" w:lineRule="auto"/>
      </w:pPr>
      <w:r>
        <w:t>9. Conscious Language Journal</w:t>
      </w:r>
    </w:p>
    <w:p w14:paraId="00000D12" w14:textId="77777777" w:rsidR="002F1B1F" w:rsidRDefault="00000000">
      <w:pPr>
        <w:pStyle w:val="Heading4"/>
        <w:spacing w:after="120" w:line="276" w:lineRule="auto"/>
      </w:pPr>
      <w:r>
        <w:t>10. Vision Cultivation</w:t>
      </w:r>
    </w:p>
    <w:p w14:paraId="00000D13" w14:textId="77777777" w:rsidR="002F1B1F" w:rsidRDefault="00000000">
      <w:pPr>
        <w:pStyle w:val="Heading4"/>
        <w:spacing w:after="120" w:line="276" w:lineRule="auto"/>
      </w:pPr>
      <w:r>
        <w:t>11. Quantum Manifesting Meditation</w:t>
      </w:r>
    </w:p>
    <w:p w14:paraId="00000D14" w14:textId="77777777" w:rsidR="002F1B1F" w:rsidRDefault="00000000">
      <w:pPr>
        <w:pStyle w:val="Heading4"/>
        <w:spacing w:after="120" w:line="276" w:lineRule="auto"/>
      </w:pPr>
      <w:r>
        <w:t>12. Gratitude Priming</w:t>
      </w:r>
    </w:p>
    <w:p w14:paraId="00000D15" w14:textId="77777777" w:rsidR="002F1B1F" w:rsidRDefault="00000000">
      <w:pPr>
        <w:pStyle w:val="Heading3"/>
        <w:jc w:val="center"/>
      </w:pPr>
      <w:r>
        <w:t>Couple Practices</w:t>
      </w:r>
    </w:p>
    <w:p w14:paraId="00000D16" w14:textId="77777777" w:rsidR="002F1B1F" w:rsidRDefault="00000000">
      <w:pPr>
        <w:pStyle w:val="Heading4"/>
        <w:spacing w:after="120" w:line="276" w:lineRule="auto"/>
      </w:pPr>
      <w:r>
        <w:t>13. Relationship Vision Board</w:t>
      </w:r>
    </w:p>
    <w:p w14:paraId="00000D17" w14:textId="77777777" w:rsidR="002F1B1F" w:rsidRDefault="00000000">
      <w:pPr>
        <w:pStyle w:val="Heading4"/>
        <w:spacing w:after="120" w:line="276" w:lineRule="auto"/>
      </w:pPr>
      <w:r>
        <w:t>14. Intention Setting Rituals</w:t>
      </w:r>
    </w:p>
    <w:p w14:paraId="00000D18" w14:textId="77777777" w:rsidR="002F1B1F" w:rsidRDefault="00000000">
      <w:pPr>
        <w:pStyle w:val="Heading4"/>
        <w:spacing w:after="120" w:line="276" w:lineRule="auto"/>
      </w:pPr>
      <w:r>
        <w:t>15. Manifestation Review</w:t>
      </w:r>
    </w:p>
    <w:p w14:paraId="00000D19" w14:textId="77777777" w:rsidR="002F1B1F" w:rsidRDefault="00000000">
      <w:pPr>
        <w:pStyle w:val="Heading4"/>
        <w:spacing w:after="120" w:line="276" w:lineRule="auto"/>
      </w:pPr>
      <w:r>
        <w:t>16. Future Self Dialogues</w:t>
      </w:r>
    </w:p>
    <w:p w14:paraId="00000D1A" w14:textId="77777777" w:rsidR="002F1B1F" w:rsidRDefault="00000000">
      <w:pPr>
        <w:spacing w:line="240" w:lineRule="auto"/>
        <w:rPr>
          <w:b/>
          <w:bCs/>
        </w:rPr>
      </w:pPr>
      <w:r>
        <w:rPr>
          <w:b/>
          <w:bCs/>
        </w:rPr>
        <w:t xml:space="preserve"> </w:t>
      </w:r>
    </w:p>
    <w:p w14:paraId="00000D1B" w14:textId="77777777" w:rsidR="002F1B1F" w:rsidRDefault="00000000">
      <w:pPr>
        <w:spacing w:after="120" w:line="276" w:lineRule="auto"/>
        <w:jc w:val="center"/>
      </w:pPr>
      <w:r>
        <w:pict w14:anchorId="43414410">
          <v:rect id="_x0000_i1025" style="width:0;height:1.5pt" o:hralign="center" o:hrstd="t" o:hr="t" fillcolor="#a0a0a0" stroked="f"/>
        </w:pict>
      </w:r>
    </w:p>
    <w:p w14:paraId="00000D1C" w14:textId="77777777" w:rsidR="002F1B1F" w:rsidRDefault="00000000">
      <w:pPr>
        <w:pStyle w:val="Heading2"/>
        <w:keepNext w:val="0"/>
        <w:spacing w:after="120" w:line="276" w:lineRule="auto"/>
      </w:pPr>
      <w:r>
        <w:t>3. Radical Responsibility and Emotional Sovereignty Practices</w:t>
      </w:r>
    </w:p>
    <w:p w14:paraId="00000D1D" w14:textId="77777777" w:rsidR="002F1B1F" w:rsidRDefault="00000000">
      <w:pPr>
        <w:widowControl w:val="0"/>
        <w:spacing w:after="120" w:line="276" w:lineRule="auto"/>
        <w:rPr>
          <w:i/>
          <w:iCs/>
        </w:rPr>
      </w:pPr>
      <w:r>
        <w:rPr>
          <w:i/>
          <w:iCs/>
        </w:rPr>
        <w:t>For owning personal emotions and healing</w:t>
      </w:r>
    </w:p>
    <w:p w14:paraId="00000D1E" w14:textId="77777777" w:rsidR="002F1B1F" w:rsidRDefault="00000000">
      <w:pPr>
        <w:pStyle w:val="Heading3"/>
        <w:keepNext w:val="0"/>
        <w:keepLines w:val="0"/>
        <w:spacing w:after="120" w:line="276" w:lineRule="auto"/>
        <w:jc w:val="center"/>
      </w:pPr>
      <w:r>
        <w:t>Individual Practices</w:t>
      </w:r>
    </w:p>
    <w:p w14:paraId="00000D1F" w14:textId="77777777" w:rsidR="002F1B1F" w:rsidRDefault="00000000">
      <w:pPr>
        <w:pStyle w:val="Heading4"/>
        <w:keepNext w:val="0"/>
        <w:spacing w:after="120" w:line="276" w:lineRule="auto"/>
      </w:pPr>
      <w:r>
        <w:t>17. Trigger Tracking</w:t>
      </w:r>
    </w:p>
    <w:p w14:paraId="00000D20" w14:textId="77777777" w:rsidR="002F1B1F" w:rsidRDefault="00000000">
      <w:pPr>
        <w:pStyle w:val="Heading4"/>
        <w:keepNext w:val="0"/>
        <w:spacing w:after="120" w:line="276" w:lineRule="auto"/>
      </w:pPr>
      <w:r>
        <w:t>18. Shadow Integration Work</w:t>
      </w:r>
    </w:p>
    <w:p w14:paraId="00000D21" w14:textId="77777777" w:rsidR="002F1B1F" w:rsidRDefault="00000000">
      <w:pPr>
        <w:pStyle w:val="Heading4"/>
        <w:keepNext w:val="0"/>
        <w:spacing w:after="120" w:line="276" w:lineRule="auto"/>
      </w:pPr>
      <w:r>
        <w:t>19. Self-Regulation Toolkit</w:t>
      </w:r>
    </w:p>
    <w:p w14:paraId="00000D22" w14:textId="77777777" w:rsidR="002F1B1F" w:rsidRDefault="00000000">
      <w:pPr>
        <w:pStyle w:val="Heading4"/>
        <w:keepNext w:val="0"/>
        <w:spacing w:after="120" w:line="276" w:lineRule="auto"/>
      </w:pPr>
      <w:r>
        <w:t>20. Belief Examination Process</w:t>
      </w:r>
    </w:p>
    <w:p w14:paraId="00000D23" w14:textId="77777777" w:rsidR="002F1B1F" w:rsidRDefault="00000000">
      <w:pPr>
        <w:pStyle w:val="Heading3"/>
        <w:keepNext w:val="0"/>
        <w:jc w:val="center"/>
      </w:pPr>
      <w:r>
        <w:t>Couple Practices</w:t>
      </w:r>
    </w:p>
    <w:p w14:paraId="00000D24" w14:textId="77777777" w:rsidR="002F1B1F" w:rsidRDefault="00000000">
      <w:pPr>
        <w:pStyle w:val="Heading4"/>
        <w:keepNext w:val="0"/>
        <w:spacing w:after="120" w:line="276" w:lineRule="auto"/>
      </w:pPr>
      <w:r>
        <w:t>21. Ownership Communication Format</w:t>
      </w:r>
    </w:p>
    <w:p w14:paraId="00000D25" w14:textId="77777777" w:rsidR="002F1B1F" w:rsidRDefault="00000000">
      <w:pPr>
        <w:pStyle w:val="Heading4"/>
        <w:keepNext w:val="0"/>
        <w:spacing w:after="120" w:line="276" w:lineRule="auto"/>
      </w:pPr>
      <w:r>
        <w:t>22. Projection Recognition System</w:t>
      </w:r>
    </w:p>
    <w:p w14:paraId="00000D26" w14:textId="77777777" w:rsidR="002F1B1F" w:rsidRDefault="00000000">
      <w:pPr>
        <w:pStyle w:val="Heading4"/>
        <w:keepNext w:val="0"/>
        <w:spacing w:after="120" w:line="276" w:lineRule="auto"/>
      </w:pPr>
      <w:r>
        <w:t>23. Sovereign Support Practice</w:t>
      </w:r>
    </w:p>
    <w:p w14:paraId="00000D27" w14:textId="77777777" w:rsidR="002F1B1F" w:rsidRDefault="00000000">
      <w:pPr>
        <w:pStyle w:val="Heading4"/>
        <w:keepNext w:val="0"/>
        <w:spacing w:after="120" w:line="276" w:lineRule="auto"/>
      </w:pPr>
      <w:r>
        <w:t>24. Mutual Witnessing</w:t>
      </w:r>
    </w:p>
    <w:p w14:paraId="00000D28" w14:textId="77777777" w:rsidR="002F1B1F" w:rsidRDefault="00000000">
      <w:pPr>
        <w:spacing w:line="240" w:lineRule="auto"/>
        <w:rPr>
          <w:b/>
          <w:bCs/>
        </w:rPr>
      </w:pPr>
      <w:r>
        <w:rPr>
          <w:b/>
          <w:bCs/>
        </w:rPr>
        <w:t xml:space="preserve"> </w:t>
      </w:r>
    </w:p>
    <w:p w14:paraId="00000D29" w14:textId="77777777" w:rsidR="002F1B1F" w:rsidRDefault="00000000">
      <w:pPr>
        <w:spacing w:after="120" w:line="276" w:lineRule="auto"/>
        <w:jc w:val="center"/>
      </w:pPr>
      <w:r>
        <w:pict w14:anchorId="7DBF42A7">
          <v:rect id="_x0000_i1026" style="width:0;height:1.5pt" o:hralign="center" o:hrstd="t" o:hr="t" fillcolor="#a0a0a0" stroked="f"/>
        </w:pict>
      </w:r>
    </w:p>
    <w:p w14:paraId="00000D2A" w14:textId="77777777" w:rsidR="002F1B1F" w:rsidRDefault="00000000">
      <w:pPr>
        <w:pStyle w:val="Heading2"/>
        <w:keepNext w:val="0"/>
        <w:spacing w:after="120" w:line="276" w:lineRule="auto"/>
      </w:pPr>
      <w:r>
        <w:t>4. Deep Trust in the Unknown (Quantum Trust) Practices</w:t>
      </w:r>
    </w:p>
    <w:p w14:paraId="00000D2B" w14:textId="77777777" w:rsidR="002F1B1F" w:rsidRDefault="00000000">
      <w:pPr>
        <w:spacing w:after="120" w:line="276" w:lineRule="auto"/>
        <w:rPr>
          <w:i/>
          <w:iCs/>
        </w:rPr>
      </w:pPr>
      <w:r>
        <w:rPr>
          <w:i/>
          <w:iCs/>
        </w:rPr>
        <w:t>For developing faith in the relationship's unfolding</w:t>
      </w:r>
    </w:p>
    <w:p w14:paraId="00000D2C" w14:textId="77777777" w:rsidR="002F1B1F" w:rsidRDefault="00000000">
      <w:pPr>
        <w:pStyle w:val="Heading3"/>
        <w:keepNext w:val="0"/>
        <w:spacing w:after="120" w:line="276" w:lineRule="auto"/>
        <w:jc w:val="center"/>
      </w:pPr>
      <w:bookmarkStart w:id="408" w:name="_heading=h.lp3uos4cduc0" w:colFirst="0" w:colLast="0"/>
      <w:bookmarkEnd w:id="408"/>
      <w:r>
        <w:t>Individual Practices</w:t>
      </w:r>
    </w:p>
    <w:p w14:paraId="00000D2D" w14:textId="77777777" w:rsidR="002F1B1F" w:rsidRDefault="00000000">
      <w:pPr>
        <w:pStyle w:val="Heading4"/>
        <w:keepNext w:val="0"/>
        <w:spacing w:after="120" w:line="276" w:lineRule="auto"/>
      </w:pPr>
      <w:bookmarkStart w:id="409" w:name="_heading=h.96mm8jw4zze4" w:colFirst="0" w:colLast="0"/>
      <w:bookmarkEnd w:id="409"/>
      <w:r>
        <w:t>25. Uncertainty Meditation</w:t>
      </w:r>
    </w:p>
    <w:p w14:paraId="00000D2E" w14:textId="77777777" w:rsidR="002F1B1F" w:rsidRDefault="00000000">
      <w:pPr>
        <w:pStyle w:val="Heading4"/>
        <w:keepNext w:val="0"/>
        <w:spacing w:after="120" w:line="276" w:lineRule="auto"/>
      </w:pPr>
      <w:r>
        <w:t>26. Trust Biography</w:t>
      </w:r>
    </w:p>
    <w:p w14:paraId="00000D2F" w14:textId="77777777" w:rsidR="002F1B1F" w:rsidRDefault="00000000">
      <w:pPr>
        <w:pStyle w:val="Heading4"/>
        <w:keepNext w:val="0"/>
        <w:spacing w:after="120" w:line="276" w:lineRule="auto"/>
      </w:pPr>
      <w:r>
        <w:t>27. Surrender Rituals</w:t>
      </w:r>
    </w:p>
    <w:p w14:paraId="00000D30" w14:textId="77777777" w:rsidR="002F1B1F" w:rsidRDefault="00000000">
      <w:pPr>
        <w:pStyle w:val="Heading4"/>
        <w:keepNext w:val="0"/>
        <w:spacing w:after="120" w:line="276" w:lineRule="auto"/>
      </w:pPr>
      <w:r>
        <w:t>28. Intuition Development</w:t>
      </w:r>
    </w:p>
    <w:p w14:paraId="00000D31" w14:textId="77777777" w:rsidR="002F1B1F" w:rsidRDefault="00000000">
      <w:pPr>
        <w:pStyle w:val="Heading3"/>
        <w:keepNext w:val="0"/>
        <w:jc w:val="center"/>
      </w:pPr>
      <w:r>
        <w:t>Couple Practices</w:t>
      </w:r>
    </w:p>
    <w:p w14:paraId="00000D32" w14:textId="77777777" w:rsidR="002F1B1F" w:rsidRDefault="00000000">
      <w:pPr>
        <w:pStyle w:val="Heading4"/>
        <w:keepNext w:val="0"/>
        <w:spacing w:after="120" w:line="276" w:lineRule="auto"/>
      </w:pPr>
      <w:r>
        <w:t>29. Trust Fall Experiences</w:t>
      </w:r>
    </w:p>
    <w:p w14:paraId="00000D33" w14:textId="77777777" w:rsidR="002F1B1F" w:rsidRDefault="00000000">
      <w:pPr>
        <w:pStyle w:val="Heading4"/>
        <w:keepNext w:val="0"/>
        <w:spacing w:after="120" w:line="276" w:lineRule="auto"/>
      </w:pPr>
      <w:r>
        <w:t>30. Faith Sharing Circle</w:t>
      </w:r>
    </w:p>
    <w:p w14:paraId="00000D34" w14:textId="77777777" w:rsidR="002F1B1F" w:rsidRDefault="00000000">
      <w:pPr>
        <w:pStyle w:val="Heading4"/>
        <w:keepNext w:val="0"/>
        <w:spacing w:after="120" w:line="276" w:lineRule="auto"/>
      </w:pPr>
      <w:r>
        <w:t>31. Challenge Reframing Practice</w:t>
      </w:r>
    </w:p>
    <w:p w14:paraId="00000D35" w14:textId="77777777" w:rsidR="002F1B1F" w:rsidRDefault="00000000">
      <w:pPr>
        <w:pStyle w:val="Heading4"/>
        <w:keepNext w:val="0"/>
        <w:spacing w:after="120" w:line="276" w:lineRule="auto"/>
      </w:pPr>
      <w:r>
        <w:t>32. Divine Third Meditation</w:t>
      </w:r>
    </w:p>
    <w:p w14:paraId="00000D36" w14:textId="77777777" w:rsidR="002F1B1F" w:rsidRDefault="00000000">
      <w:pPr>
        <w:spacing w:line="240" w:lineRule="auto"/>
        <w:rPr>
          <w:b/>
          <w:bCs/>
        </w:rPr>
      </w:pPr>
      <w:r>
        <w:rPr>
          <w:b/>
          <w:bCs/>
        </w:rPr>
        <w:t xml:space="preserve"> </w:t>
      </w:r>
    </w:p>
    <w:p w14:paraId="00000D37" w14:textId="77777777" w:rsidR="002F1B1F" w:rsidRDefault="00000000">
      <w:pPr>
        <w:spacing w:after="120" w:line="276" w:lineRule="auto"/>
        <w:jc w:val="center"/>
      </w:pPr>
      <w:r>
        <w:pict w14:anchorId="3D1996FB">
          <v:rect id="_x0000_i1027" style="width:0;height:1.5pt" o:hralign="center" o:hrstd="t" o:hr="t" fillcolor="#a0a0a0" stroked="f"/>
        </w:pict>
      </w:r>
    </w:p>
    <w:p w14:paraId="00000D38" w14:textId="77777777" w:rsidR="002F1B1F" w:rsidRDefault="00000000">
      <w:pPr>
        <w:pStyle w:val="Heading2"/>
        <w:keepNext w:val="0"/>
        <w:spacing w:after="120" w:line="276" w:lineRule="auto"/>
      </w:pPr>
      <w:r>
        <w:t>5. Emotional Alchemy and Loving Presence Practices</w:t>
      </w:r>
    </w:p>
    <w:p w14:paraId="00000D39" w14:textId="77777777" w:rsidR="002F1B1F" w:rsidRDefault="00000000">
      <w:pPr>
        <w:spacing w:after="120" w:line="276" w:lineRule="auto"/>
        <w:rPr>
          <w:i/>
          <w:iCs/>
        </w:rPr>
      </w:pPr>
      <w:r>
        <w:rPr>
          <w:i/>
          <w:iCs/>
        </w:rPr>
        <w:t>For transforming energy through love and presence</w:t>
      </w:r>
    </w:p>
    <w:p w14:paraId="00000D3A" w14:textId="77777777" w:rsidR="002F1B1F" w:rsidRDefault="00000000">
      <w:pPr>
        <w:pStyle w:val="Heading3"/>
        <w:keepNext w:val="0"/>
        <w:jc w:val="center"/>
      </w:pPr>
      <w:r>
        <w:t>Individual Practices</w:t>
      </w:r>
    </w:p>
    <w:p w14:paraId="00000D3B" w14:textId="77777777" w:rsidR="002F1B1F" w:rsidRDefault="00000000">
      <w:pPr>
        <w:pStyle w:val="Heading4"/>
        <w:keepNext w:val="0"/>
        <w:spacing w:after="120" w:line="276" w:lineRule="auto"/>
      </w:pPr>
      <w:r>
        <w:t>33. Loving-Kindness Meditation for Partner</w:t>
      </w:r>
    </w:p>
    <w:p w14:paraId="00000D3C" w14:textId="77777777" w:rsidR="002F1B1F" w:rsidRDefault="00000000">
      <w:pPr>
        <w:pStyle w:val="Heading4"/>
        <w:keepNext w:val="0"/>
        <w:spacing w:after="120" w:line="276" w:lineRule="auto"/>
      </w:pPr>
      <w:r>
        <w:t>34. Appreciation Journal</w:t>
      </w:r>
    </w:p>
    <w:p w14:paraId="00000D3D" w14:textId="77777777" w:rsidR="002F1B1F" w:rsidRDefault="00000000">
      <w:pPr>
        <w:pStyle w:val="Heading4"/>
        <w:keepNext w:val="0"/>
        <w:spacing w:after="120" w:line="276" w:lineRule="auto"/>
      </w:pPr>
      <w:r>
        <w:t>35. Emotional State Management</w:t>
      </w:r>
    </w:p>
    <w:p w14:paraId="00000D3E" w14:textId="77777777" w:rsidR="002F1B1F" w:rsidRDefault="00000000">
      <w:pPr>
        <w:pStyle w:val="Heading4"/>
        <w:keepNext w:val="0"/>
        <w:spacing w:after="120" w:line="276" w:lineRule="auto"/>
      </w:pPr>
      <w:r>
        <w:t>36. Partner Blessing Practice</w:t>
      </w:r>
    </w:p>
    <w:p w14:paraId="00000D3F" w14:textId="77777777" w:rsidR="002F1B1F" w:rsidRDefault="00000000">
      <w:pPr>
        <w:pStyle w:val="Heading3"/>
        <w:keepNext w:val="0"/>
        <w:jc w:val="center"/>
      </w:pPr>
      <w:r>
        <w:t>Couple Practices</w:t>
      </w:r>
    </w:p>
    <w:p w14:paraId="00000D40" w14:textId="77777777" w:rsidR="002F1B1F" w:rsidRDefault="00000000">
      <w:pPr>
        <w:pStyle w:val="Heading4"/>
        <w:keepNext w:val="0"/>
        <w:spacing w:after="120" w:line="276" w:lineRule="auto"/>
      </w:pPr>
      <w:r>
        <w:t>37. Daily Appreciation Exchange</w:t>
      </w:r>
    </w:p>
    <w:p w14:paraId="00000D41" w14:textId="77777777" w:rsidR="002F1B1F" w:rsidRDefault="00000000">
      <w:pPr>
        <w:pStyle w:val="Heading4"/>
        <w:keepNext w:val="0"/>
        <w:spacing w:after="120" w:line="276" w:lineRule="auto"/>
      </w:pPr>
      <w:r>
        <w:t>38. Heart Coherence Syncing</w:t>
      </w:r>
    </w:p>
    <w:p w14:paraId="00000D42" w14:textId="77777777" w:rsidR="002F1B1F" w:rsidRDefault="00000000">
      <w:pPr>
        <w:pStyle w:val="Heading4"/>
        <w:keepNext w:val="0"/>
        <w:spacing w:after="120" w:line="276" w:lineRule="auto"/>
      </w:pPr>
      <w:bookmarkStart w:id="410" w:name="_heading=h.drzba5gcbmg6" w:colFirst="0" w:colLast="0"/>
      <w:bookmarkEnd w:id="410"/>
      <w:r>
        <w:t>39. Love Languages Integration</w:t>
      </w:r>
    </w:p>
    <w:p w14:paraId="00000D43" w14:textId="77777777" w:rsidR="002F1B1F" w:rsidRDefault="00000000">
      <w:pPr>
        <w:pStyle w:val="Heading4"/>
        <w:keepNext w:val="0"/>
        <w:spacing w:after="120" w:line="276" w:lineRule="auto"/>
      </w:pPr>
      <w:bookmarkStart w:id="411" w:name="_heading=h.njqiy1o7g55h" w:colFirst="0" w:colLast="0"/>
      <w:bookmarkEnd w:id="411"/>
      <w:r>
        <w:t>40. Water Blessing Experiment</w:t>
      </w:r>
    </w:p>
    <w:p w14:paraId="00000D44" w14:textId="77777777" w:rsidR="002F1B1F" w:rsidRDefault="002F1B1F">
      <w:pPr>
        <w:spacing w:after="120" w:line="276" w:lineRule="auto"/>
        <w:jc w:val="center"/>
      </w:pPr>
    </w:p>
    <w:p w14:paraId="00000D45" w14:textId="77777777" w:rsidR="002F1B1F" w:rsidRDefault="00000000">
      <w:pPr>
        <w:spacing w:after="120" w:line="276" w:lineRule="auto"/>
      </w:pPr>
      <w:r>
        <w:t xml:space="preserve"> </w:t>
      </w:r>
    </w:p>
    <w:p w14:paraId="00000D46" w14:textId="77777777" w:rsidR="002F1B1F" w:rsidRDefault="002F1B1F">
      <w:pPr>
        <w:spacing w:line="333" w:lineRule="auto"/>
      </w:pPr>
    </w:p>
    <w:p w14:paraId="00000D47" w14:textId="77777777" w:rsidR="002F1B1F" w:rsidRDefault="00000000">
      <w:pPr>
        <w:pStyle w:val="Heading1"/>
        <w:spacing w:line="240" w:lineRule="auto"/>
        <w:jc w:val="left"/>
        <w:rPr>
          <w:b/>
          <w:bCs/>
          <w:sz w:val="38"/>
          <w:szCs w:val="38"/>
        </w:rPr>
      </w:pPr>
      <w:r>
        <w:rPr>
          <w:b/>
          <w:bCs/>
          <w:sz w:val="38"/>
          <w:szCs w:val="38"/>
        </w:rPr>
        <w:t xml:space="preserve"> </w:t>
      </w:r>
      <w:r>
        <w:br w:type="page"/>
      </w:r>
    </w:p>
    <w:p w14:paraId="00000D48" w14:textId="77777777" w:rsidR="002F1B1F" w:rsidRDefault="00000000">
      <w:pPr>
        <w:pStyle w:val="Heading1"/>
      </w:pPr>
      <w:bookmarkStart w:id="412" w:name="_heading=h.pb91dlipj8cn" w:colFirst="0" w:colLast="0"/>
      <w:bookmarkEnd w:id="412"/>
      <w:r>
        <w:t>APPENDIX V</w:t>
      </w:r>
    </w:p>
    <w:p w14:paraId="00000D49" w14:textId="77777777" w:rsidR="002F1B1F" w:rsidRDefault="00000000">
      <w:pPr>
        <w:pStyle w:val="Heading1"/>
      </w:pPr>
      <w:bookmarkStart w:id="413" w:name="_heading=h.emesix22571b" w:colFirst="0" w:colLast="0"/>
      <w:bookmarkEnd w:id="413"/>
      <w:r>
        <w:t>Recommended Resources</w:t>
      </w:r>
    </w:p>
    <w:p w14:paraId="00000D4A" w14:textId="77777777" w:rsidR="002F1B1F" w:rsidRDefault="002F1B1F">
      <w:pPr>
        <w:spacing w:before="0" w:after="0" w:line="276" w:lineRule="auto"/>
        <w:rPr>
          <w:b/>
          <w:bCs/>
          <w:color w:val="222222"/>
          <w:sz w:val="38"/>
          <w:szCs w:val="38"/>
        </w:rPr>
      </w:pPr>
      <w:bookmarkStart w:id="414" w:name="_heading=h.mcwc9eolnmr8" w:colFirst="0" w:colLast="0"/>
      <w:bookmarkEnd w:id="414"/>
    </w:p>
    <w:bookmarkStart w:id="415" w:name="_heading=h.5tjruuycumgi" w:colFirst="0" w:colLast="0"/>
    <w:bookmarkEnd w:id="415"/>
    <w:p w14:paraId="00000D4B" w14:textId="77777777" w:rsidR="002F1B1F" w:rsidRDefault="00000000">
      <w:pPr>
        <w:spacing w:before="0" w:after="0" w:line="276" w:lineRule="auto"/>
        <w:rPr>
          <w:color w:val="222222"/>
        </w:rPr>
      </w:pPr>
      <w:sdt>
        <w:sdtPr>
          <w:tag w:val="goog_rdk_57"/>
          <w:id w:val="-1376251945"/>
        </w:sdtPr>
        <w:sdtContent>
          <w:commentRangeStart w:id="416"/>
        </w:sdtContent>
      </w:sdt>
      <w:r>
        <w:rPr>
          <w:color w:val="222222"/>
        </w:rPr>
        <w:t>Carol Allen’s Cycles of Saturn Report:</w:t>
      </w:r>
      <w:commentRangeEnd w:id="416"/>
      <w:r>
        <w:rPr>
          <w:rStyle w:val="CommentReference"/>
          <w:color w:val="222222"/>
          <w:sz w:val="24"/>
          <w:szCs w:val="24"/>
        </w:rPr>
        <w:commentReference w:id="416"/>
      </w:r>
    </w:p>
    <w:p w14:paraId="00000D4C" w14:textId="77777777" w:rsidR="002F1B1F" w:rsidRDefault="002F1B1F">
      <w:pPr>
        <w:spacing w:before="0" w:after="0" w:line="276" w:lineRule="auto"/>
        <w:rPr>
          <w:color w:val="222222"/>
        </w:rPr>
      </w:pPr>
      <w:bookmarkStart w:id="417" w:name="_heading=h.xxwdybkvybtx" w:colFirst="0" w:colLast="0"/>
      <w:bookmarkEnd w:id="417"/>
    </w:p>
    <w:p w14:paraId="00000D4D" w14:textId="77777777" w:rsidR="002F1B1F" w:rsidRDefault="002F1B1F">
      <w:pPr>
        <w:spacing w:before="0" w:after="0" w:line="276" w:lineRule="auto"/>
        <w:rPr>
          <w:color w:val="222222"/>
        </w:rPr>
      </w:pPr>
      <w:bookmarkStart w:id="418" w:name="_heading=h.cgmdj0byuw1u" w:colFirst="0" w:colLast="0"/>
      <w:bookmarkEnd w:id="418"/>
    </w:p>
    <w:p w14:paraId="00000D4E" w14:textId="77777777" w:rsidR="002F1B1F" w:rsidRDefault="00000000">
      <w:pPr>
        <w:spacing w:before="0" w:after="0" w:line="276" w:lineRule="auto"/>
        <w:rPr>
          <w:color w:val="222222"/>
        </w:rPr>
      </w:pPr>
      <w:bookmarkStart w:id="419" w:name="_heading=h.7ujam5i7nty" w:colFirst="0" w:colLast="0"/>
      <w:bookmarkEnd w:id="419"/>
      <w:r>
        <w:rPr>
          <w:color w:val="222222"/>
        </w:rPr>
        <w:t xml:space="preserve">Carol Allen’s Right Man Report: </w:t>
      </w:r>
      <w:r>
        <w:rPr>
          <w:color w:val="0070C0"/>
          <w:u w:val="single"/>
        </w:rPr>
        <w:t>C</w:t>
      </w:r>
      <w:hyperlink r:id="rId58">
        <w:r>
          <w:rPr>
            <w:color w:val="0070C0"/>
            <w:u w:val="single"/>
          </w:rPr>
          <w:t>a</w:t>
        </w:r>
      </w:hyperlink>
      <w:hyperlink r:id="rId59">
        <w:r>
          <w:rPr>
            <w:color w:val="1155CC"/>
            <w:u w:val="single"/>
          </w:rPr>
          <w:t>rolAllen.isrefer.com/go/rmr45/desta/</w:t>
        </w:r>
      </w:hyperlink>
    </w:p>
    <w:p w14:paraId="00000D4F" w14:textId="77777777" w:rsidR="002F1B1F" w:rsidRDefault="00000000">
      <w:pPr>
        <w:spacing w:before="0" w:after="0" w:line="276" w:lineRule="auto"/>
        <w:jc w:val="center"/>
        <w:rPr>
          <w:color w:val="1155CC"/>
          <w:u w:val="single"/>
        </w:rPr>
      </w:pPr>
      <w:bookmarkStart w:id="420" w:name="_heading=h.o2w58mbwo424" w:colFirst="0" w:colLast="0"/>
      <w:bookmarkEnd w:id="420"/>
      <w:r>
        <w:rPr>
          <w:noProof/>
          <w:color w:val="1155CC"/>
          <w:u w:val="single"/>
        </w:rPr>
        <w:drawing>
          <wp:inline distT="114300" distB="114300" distL="114300" distR="114300" wp14:anchorId="410489BB" wp14:editId="6624B4F5">
            <wp:extent cx="1252538" cy="1250530"/>
            <wp:effectExtent l="0" t="0" r="0" b="0"/>
            <wp:docPr id="210842530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60"/>
                    <a:srcRect/>
                    <a:stretch>
                      <a:fillRect/>
                    </a:stretch>
                  </pic:blipFill>
                  <pic:spPr>
                    <a:xfrm>
                      <a:off x="0" y="0"/>
                      <a:ext cx="1252538" cy="1250530"/>
                    </a:xfrm>
                    <a:prstGeom prst="rect">
                      <a:avLst/>
                    </a:prstGeom>
                    <a:ln/>
                  </pic:spPr>
                </pic:pic>
              </a:graphicData>
            </a:graphic>
          </wp:inline>
        </w:drawing>
      </w:r>
    </w:p>
    <w:p w14:paraId="00000D50" w14:textId="77777777" w:rsidR="002F1B1F" w:rsidRDefault="002F1B1F">
      <w:pPr>
        <w:spacing w:before="0" w:after="0" w:line="276" w:lineRule="auto"/>
        <w:rPr>
          <w:color w:val="222222"/>
        </w:rPr>
      </w:pPr>
      <w:bookmarkStart w:id="421" w:name="_heading=h.2wkjd3c8a1a" w:colFirst="0" w:colLast="0"/>
      <w:bookmarkEnd w:id="421"/>
    </w:p>
    <w:p w14:paraId="00000D51" w14:textId="77777777" w:rsidR="002F1B1F" w:rsidRDefault="00000000">
      <w:pPr>
        <w:spacing w:before="0" w:after="0" w:line="276" w:lineRule="auto"/>
      </w:pPr>
      <w:bookmarkStart w:id="422" w:name="_heading=h.ybvlj9eonof5" w:colFirst="0" w:colLast="0"/>
      <w:bookmarkEnd w:id="422"/>
      <w:r>
        <w:rPr>
          <w:color w:val="222222"/>
        </w:rPr>
        <w:t xml:space="preserve">Carol Allen’s Relationship Capacity Report: </w:t>
      </w:r>
      <w:hyperlink r:id="rId61">
        <w:r>
          <w:rPr>
            <w:color w:val="1155CC"/>
            <w:u w:val="single"/>
          </w:rPr>
          <w:t>CarolAllen.isrefer.com/go/rc30/desta/</w:t>
        </w:r>
      </w:hyperlink>
    </w:p>
    <w:p w14:paraId="00000D52" w14:textId="77777777" w:rsidR="002F1B1F" w:rsidRDefault="00000000">
      <w:pPr>
        <w:spacing w:before="0" w:after="0" w:line="276" w:lineRule="auto"/>
        <w:jc w:val="center"/>
      </w:pPr>
      <w:bookmarkStart w:id="423" w:name="_heading=h.4xm1nw2zun5" w:colFirst="0" w:colLast="0"/>
      <w:bookmarkEnd w:id="423"/>
      <w:r>
        <w:rPr>
          <w:noProof/>
        </w:rPr>
        <w:drawing>
          <wp:inline distT="114300" distB="114300" distL="114300" distR="114300" wp14:anchorId="293EF5AB" wp14:editId="6F6372B7">
            <wp:extent cx="1347525" cy="1331672"/>
            <wp:effectExtent l="0" t="0" r="0" b="0"/>
            <wp:docPr id="210842531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62"/>
                    <a:srcRect/>
                    <a:stretch>
                      <a:fillRect/>
                    </a:stretch>
                  </pic:blipFill>
                  <pic:spPr>
                    <a:xfrm>
                      <a:off x="0" y="0"/>
                      <a:ext cx="1347525" cy="1331672"/>
                    </a:xfrm>
                    <a:prstGeom prst="rect">
                      <a:avLst/>
                    </a:prstGeom>
                    <a:ln/>
                  </pic:spPr>
                </pic:pic>
              </a:graphicData>
            </a:graphic>
          </wp:inline>
        </w:drawing>
      </w:r>
    </w:p>
    <w:p w14:paraId="00000D53" w14:textId="77777777" w:rsidR="002F1B1F" w:rsidRDefault="00000000">
      <w:pPr>
        <w:pStyle w:val="Heading2"/>
        <w:keepNext w:val="0"/>
        <w:keepLines w:val="0"/>
        <w:spacing w:before="360" w:after="80" w:line="240" w:lineRule="auto"/>
      </w:pPr>
      <w:bookmarkStart w:id="424" w:name="_heading=h.3tbvkmg47t4z" w:colFirst="0" w:colLast="0"/>
      <w:bookmarkEnd w:id="424"/>
      <w:r>
        <w:t>Books:</w:t>
      </w:r>
    </w:p>
    <w:p w14:paraId="00000D54" w14:textId="77777777" w:rsidR="002F1B1F" w:rsidRDefault="00000000">
      <w:pPr>
        <w:numPr>
          <w:ilvl w:val="0"/>
          <w:numId w:val="74"/>
        </w:numPr>
        <w:spacing w:before="0" w:after="0" w:line="276" w:lineRule="auto"/>
      </w:pPr>
      <w:r>
        <w:rPr>
          <w:i/>
          <w:iCs/>
        </w:rPr>
        <w:t>The Twelve Ways of Love: Ancient Secrets of Loving Relationships</w:t>
      </w:r>
      <w:r>
        <w:t xml:space="preserve"> by Dr. Dennis Thompson, 2014</w:t>
      </w:r>
    </w:p>
    <w:p w14:paraId="00000D55" w14:textId="77777777" w:rsidR="002F1B1F" w:rsidRDefault="00000000">
      <w:pPr>
        <w:numPr>
          <w:ilvl w:val="0"/>
          <w:numId w:val="74"/>
        </w:numPr>
        <w:spacing w:before="0" w:after="0" w:line="276" w:lineRule="auto"/>
      </w:pPr>
      <w:r>
        <w:rPr>
          <w:i/>
          <w:iCs/>
        </w:rPr>
        <w:t>Power vs. Force: The Hidden Determinants of Human Behaviour</w:t>
      </w:r>
      <w:r>
        <w:t xml:space="preserve"> by David R. Hawkins, 1985</w:t>
      </w:r>
    </w:p>
    <w:p w14:paraId="00000D56" w14:textId="77777777" w:rsidR="002F1B1F" w:rsidRDefault="00000000">
      <w:pPr>
        <w:numPr>
          <w:ilvl w:val="0"/>
          <w:numId w:val="74"/>
        </w:numPr>
        <w:spacing w:before="0" w:after="0" w:line="276" w:lineRule="auto"/>
      </w:pPr>
      <w:r>
        <w:rPr>
          <w:i/>
          <w:iCs/>
        </w:rPr>
        <w:t>The Hidden Messages in Water</w:t>
      </w:r>
      <w:r>
        <w:t xml:space="preserve"> by Masaru Emoto</w:t>
      </w:r>
    </w:p>
    <w:p w14:paraId="00000D57" w14:textId="77777777" w:rsidR="002F1B1F" w:rsidRDefault="00000000">
      <w:pPr>
        <w:numPr>
          <w:ilvl w:val="0"/>
          <w:numId w:val="74"/>
        </w:numPr>
        <w:spacing w:before="0" w:after="0" w:line="276" w:lineRule="auto"/>
      </w:pPr>
      <w:r>
        <w:rPr>
          <w:i/>
          <w:iCs/>
        </w:rPr>
        <w:t>The Biology Of Belief: Unleashing The Power Of Consciousness, Matter and Miracles</w:t>
      </w:r>
      <w:r>
        <w:t xml:space="preserve"> by Bruce H. Lipton, 2005</w:t>
      </w:r>
    </w:p>
    <w:p w14:paraId="00000D58" w14:textId="77777777" w:rsidR="002F1B1F" w:rsidRDefault="00000000">
      <w:pPr>
        <w:numPr>
          <w:ilvl w:val="0"/>
          <w:numId w:val="74"/>
        </w:numPr>
        <w:spacing w:before="0" w:after="0" w:line="276" w:lineRule="auto"/>
      </w:pPr>
      <w:r>
        <w:rPr>
          <w:i/>
          <w:iCs/>
        </w:rPr>
        <w:t>The Heart's Code: Tapping the Wisdom and Power of Our Heart Energy</w:t>
      </w:r>
      <w:r>
        <w:t xml:space="preserve"> by Paul Pearsall, 1999</w:t>
      </w:r>
    </w:p>
    <w:p w14:paraId="00000D59" w14:textId="77777777" w:rsidR="002F1B1F" w:rsidRDefault="00000000">
      <w:pPr>
        <w:numPr>
          <w:ilvl w:val="0"/>
          <w:numId w:val="74"/>
        </w:numPr>
        <w:spacing w:before="0" w:after="0" w:line="276" w:lineRule="auto"/>
      </w:pPr>
      <w:r>
        <w:rPr>
          <w:i/>
          <w:iCs/>
        </w:rPr>
        <w:t>Conscious Loving: The Journey to Co-Commitment</w:t>
      </w:r>
      <w:r>
        <w:t xml:space="preserve"> by Gay Hendricks, Ph.D., and Kathlyn Hendricks, 2009</w:t>
      </w:r>
    </w:p>
    <w:p w14:paraId="00000D5A" w14:textId="77777777" w:rsidR="002F1B1F" w:rsidRDefault="00000000">
      <w:pPr>
        <w:numPr>
          <w:ilvl w:val="0"/>
          <w:numId w:val="74"/>
        </w:numPr>
        <w:spacing w:before="0" w:after="0" w:line="276" w:lineRule="auto"/>
      </w:pPr>
      <w:r>
        <w:rPr>
          <w:i/>
          <w:iCs/>
        </w:rPr>
        <w:t>The Field: The Quest for the Secret Force of the Universe</w:t>
      </w:r>
      <w:r>
        <w:t xml:space="preserve"> by Lynne McTaggart, 2002</w:t>
      </w:r>
    </w:p>
    <w:p w14:paraId="00000D5B" w14:textId="77777777" w:rsidR="002F1B1F" w:rsidRDefault="00000000">
      <w:pPr>
        <w:numPr>
          <w:ilvl w:val="0"/>
          <w:numId w:val="74"/>
        </w:numPr>
        <w:spacing w:before="0" w:after="0" w:line="276" w:lineRule="auto"/>
      </w:pPr>
      <w:r>
        <w:rPr>
          <w:i/>
          <w:iCs/>
        </w:rPr>
        <w:t>Life After Life</w:t>
      </w:r>
      <w:r>
        <w:t xml:space="preserve"> by Moody, Raymond, 2001</w:t>
      </w:r>
    </w:p>
    <w:p w14:paraId="00000D5C" w14:textId="77777777" w:rsidR="002F1B1F" w:rsidRDefault="00000000">
      <w:pPr>
        <w:numPr>
          <w:ilvl w:val="0"/>
          <w:numId w:val="74"/>
        </w:numPr>
        <w:spacing w:before="0" w:after="0" w:line="276" w:lineRule="auto"/>
      </w:pPr>
      <w:r>
        <w:rPr>
          <w:i/>
          <w:iCs/>
        </w:rPr>
        <w:t>Personality Types: Using the Enneagram for Self-Discovery</w:t>
      </w:r>
      <w:r>
        <w:t xml:space="preserve"> by Don Richard Riso with Russ Hudson, 1996</w:t>
      </w:r>
    </w:p>
    <w:p w14:paraId="00000D5D" w14:textId="77777777" w:rsidR="002F1B1F" w:rsidRDefault="00000000">
      <w:pPr>
        <w:numPr>
          <w:ilvl w:val="0"/>
          <w:numId w:val="74"/>
        </w:numPr>
        <w:spacing w:before="0" w:after="0" w:line="276" w:lineRule="auto"/>
      </w:pPr>
      <w:r>
        <w:rPr>
          <w:i/>
          <w:iCs/>
        </w:rPr>
        <w:t>The Wisdom of the Enneagram: The Complete Guide to Psychological and Spiritual Growth for the Nine Personality Types</w:t>
      </w:r>
      <w:r>
        <w:t xml:space="preserve"> by Don Richard Riso and Russ Hudson, 1999</w:t>
      </w:r>
    </w:p>
    <w:p w14:paraId="00000D5E" w14:textId="77777777" w:rsidR="002F1B1F" w:rsidRDefault="00000000">
      <w:pPr>
        <w:numPr>
          <w:ilvl w:val="0"/>
          <w:numId w:val="74"/>
        </w:numPr>
        <w:spacing w:before="0" w:after="0" w:line="276" w:lineRule="auto"/>
      </w:pPr>
      <w:r>
        <w:rPr>
          <w:i/>
          <w:iCs/>
        </w:rPr>
        <w:t>Wherever You Go, There You Are: Mindfulness Meditation in Everyday Life</w:t>
      </w:r>
      <w:r>
        <w:t xml:space="preserve"> by Jon Kabat-Zinn, Ph.D., 2023</w:t>
      </w:r>
    </w:p>
    <w:p w14:paraId="00000D5F" w14:textId="77777777" w:rsidR="002F1B1F" w:rsidRDefault="00000000">
      <w:pPr>
        <w:numPr>
          <w:ilvl w:val="0"/>
          <w:numId w:val="74"/>
        </w:numPr>
        <w:spacing w:before="0" w:after="0" w:line="276" w:lineRule="auto"/>
      </w:pPr>
      <w:r>
        <w:rPr>
          <w:i/>
          <w:iCs/>
        </w:rPr>
        <w:t xml:space="preserve">The 5 Love Languages: The Secret to Love That Lasts </w:t>
      </w:r>
      <w:r>
        <w:t>by Gary Chapman, 1992.</w:t>
      </w:r>
    </w:p>
    <w:p w14:paraId="00000D60" w14:textId="77777777" w:rsidR="002F1B1F" w:rsidRDefault="00000000">
      <w:pPr>
        <w:numPr>
          <w:ilvl w:val="0"/>
          <w:numId w:val="74"/>
        </w:numPr>
        <w:spacing w:before="0" w:after="0" w:line="276" w:lineRule="auto"/>
      </w:pPr>
      <w:r>
        <w:t>“The Five Languages of Apology” by Gary Chapman and Jennifer Thomas, 2006.</w:t>
      </w:r>
    </w:p>
    <w:p w14:paraId="00000D61" w14:textId="77777777" w:rsidR="002F1B1F" w:rsidRDefault="00000000">
      <w:pPr>
        <w:numPr>
          <w:ilvl w:val="0"/>
          <w:numId w:val="74"/>
        </w:numPr>
        <w:spacing w:before="0" w:after="0" w:line="276" w:lineRule="auto"/>
      </w:pPr>
      <w:r>
        <w:rPr>
          <w:i/>
          <w:iCs/>
        </w:rPr>
        <w:t>Heavily Meditated: The Fast Path to Remove Your Triggers, Dissolve Stress, and Activate Inner Peace</w:t>
      </w:r>
      <w:r>
        <w:t xml:space="preserve"> by Dave Asprey, 2025</w:t>
      </w:r>
    </w:p>
    <w:p w14:paraId="00000D62" w14:textId="77777777" w:rsidR="002F1B1F" w:rsidRDefault="00000000">
      <w:pPr>
        <w:numPr>
          <w:ilvl w:val="0"/>
          <w:numId w:val="74"/>
        </w:numPr>
        <w:spacing w:before="0" w:after="0" w:line="276" w:lineRule="auto"/>
      </w:pPr>
      <w:r>
        <w:rPr>
          <w:i/>
          <w:iCs/>
        </w:rPr>
        <w:t>The Seven Principles for Making Marriage Work: A Practical Guide</w:t>
      </w:r>
      <w:r>
        <w:t xml:space="preserve"> by John Gottman, PhD. and Nan Silver, 1999</w:t>
      </w:r>
    </w:p>
    <w:p w14:paraId="00000D63" w14:textId="77777777" w:rsidR="002F1B1F" w:rsidRDefault="00000000">
      <w:pPr>
        <w:numPr>
          <w:ilvl w:val="0"/>
          <w:numId w:val="74"/>
        </w:numPr>
        <w:spacing w:before="0" w:after="360" w:line="276" w:lineRule="auto"/>
      </w:pPr>
      <w:r>
        <w:rPr>
          <w:i/>
          <w:iCs/>
        </w:rPr>
        <w:t>Radical Forgiveness: A Revolutionary Five-Stage Process to: Heal Relationships, Let Go of Anger and Blame, and Find Peace in Any Situation</w:t>
      </w:r>
      <w:r>
        <w:t xml:space="preserve"> by Colin Tipping, 2010</w:t>
      </w:r>
    </w:p>
    <w:p w14:paraId="00000D64" w14:textId="77777777" w:rsidR="002F1B1F" w:rsidRDefault="00000000">
      <w:pPr>
        <w:pStyle w:val="Heading2"/>
        <w:keepNext w:val="0"/>
        <w:keepLines w:val="0"/>
        <w:spacing w:before="360" w:after="80" w:line="240" w:lineRule="auto"/>
      </w:pPr>
      <w:bookmarkStart w:id="425" w:name="_heading=h.kvoy2q2exmp4" w:colFirst="0" w:colLast="0"/>
      <w:bookmarkEnd w:id="425"/>
      <w:r>
        <w:t>Research Organizations:</w:t>
      </w:r>
    </w:p>
    <w:p w14:paraId="00000D65" w14:textId="77777777" w:rsidR="002F1B1F" w:rsidRDefault="00000000">
      <w:pPr>
        <w:numPr>
          <w:ilvl w:val="0"/>
          <w:numId w:val="80"/>
        </w:numPr>
        <w:spacing w:before="0" w:after="0" w:line="276" w:lineRule="auto"/>
      </w:pPr>
      <w:r>
        <w:t>HeartMath Institute (heartmath.org)</w:t>
      </w:r>
    </w:p>
    <w:p w14:paraId="00000D66" w14:textId="77777777" w:rsidR="002F1B1F" w:rsidRDefault="00000000">
      <w:pPr>
        <w:numPr>
          <w:ilvl w:val="0"/>
          <w:numId w:val="80"/>
        </w:numPr>
        <w:spacing w:before="0" w:after="0" w:line="276" w:lineRule="auto"/>
      </w:pPr>
      <w:r>
        <w:t>Institute of Noetic Sciences (noetic.org)</w:t>
      </w:r>
    </w:p>
    <w:p w14:paraId="00000D67" w14:textId="77777777" w:rsidR="002F1B1F" w:rsidRDefault="00000000">
      <w:pPr>
        <w:numPr>
          <w:ilvl w:val="0"/>
          <w:numId w:val="80"/>
        </w:numPr>
        <w:spacing w:before="0" w:after="360" w:line="276" w:lineRule="auto"/>
      </w:pPr>
      <w:r>
        <w:t>Consciousness and Healing Initiative (chi.is)</w:t>
      </w:r>
    </w:p>
    <w:p w14:paraId="00000D68" w14:textId="77777777" w:rsidR="002F1B1F" w:rsidRDefault="00000000">
      <w:pPr>
        <w:pStyle w:val="Heading2"/>
        <w:keepNext w:val="0"/>
        <w:keepLines w:val="0"/>
        <w:spacing w:before="360" w:after="80" w:line="240" w:lineRule="auto"/>
      </w:pPr>
      <w:bookmarkStart w:id="426" w:name="_heading=h.u6peq5dee86n" w:colFirst="0" w:colLast="0"/>
      <w:bookmarkEnd w:id="426"/>
      <w:r>
        <w:t>Courses/Programs:</w:t>
      </w:r>
    </w:p>
    <w:p w14:paraId="00000D69" w14:textId="77777777" w:rsidR="002F1B1F" w:rsidRDefault="00000000">
      <w:pPr>
        <w:numPr>
          <w:ilvl w:val="0"/>
          <w:numId w:val="15"/>
        </w:numPr>
        <w:spacing w:before="0" w:after="0" w:line="276" w:lineRule="auto"/>
      </w:pPr>
      <w:r>
        <w:t>HeartMath's "Heart Lock-In" Technique Certification</w:t>
      </w:r>
    </w:p>
    <w:p w14:paraId="00000D6A" w14:textId="77777777" w:rsidR="002F1B1F" w:rsidRDefault="00000000">
      <w:pPr>
        <w:numPr>
          <w:ilvl w:val="0"/>
          <w:numId w:val="15"/>
        </w:numPr>
        <w:spacing w:before="0" w:after="0" w:line="276" w:lineRule="auto"/>
      </w:pPr>
      <w:r>
        <w:t>The Gottman Institute's "The Art and Science of Love" Workshop</w:t>
      </w:r>
    </w:p>
    <w:p w14:paraId="00000D6B" w14:textId="77777777" w:rsidR="002F1B1F" w:rsidRDefault="00000000">
      <w:pPr>
        <w:numPr>
          <w:ilvl w:val="0"/>
          <w:numId w:val="15"/>
        </w:numPr>
        <w:spacing w:before="0" w:after="360" w:line="276" w:lineRule="auto"/>
      </w:pPr>
      <w:r>
        <w:t>The Hendricks Institute's "Conscious Loving and Living" Programs</w:t>
      </w:r>
    </w:p>
    <w:p w14:paraId="00000D6C" w14:textId="77777777" w:rsidR="002F1B1F" w:rsidRDefault="002F1B1F">
      <w:pPr>
        <w:pStyle w:val="Heading1"/>
        <w:keepNext w:val="0"/>
        <w:keepLines w:val="0"/>
        <w:spacing w:before="480" w:line="240" w:lineRule="auto"/>
        <w:jc w:val="left"/>
        <w:rPr>
          <w:rFonts w:ascii="Times" w:eastAsia="Times" w:hAnsi="Times" w:cs="Times"/>
          <w:sz w:val="28"/>
          <w:szCs w:val="28"/>
        </w:rPr>
      </w:pPr>
      <w:bookmarkStart w:id="427" w:name="_heading=h.l56jffewog1" w:colFirst="0" w:colLast="0"/>
      <w:bookmarkEnd w:id="427"/>
    </w:p>
    <w:p w14:paraId="00000D6D" w14:textId="77777777" w:rsidR="002F1B1F" w:rsidRDefault="00000000">
      <w:pPr>
        <w:spacing w:line="240" w:lineRule="auto"/>
      </w:pPr>
      <w:bookmarkStart w:id="428" w:name="_heading=h.ag05h1gjddmv" w:colFirst="0" w:colLast="0"/>
      <w:bookmarkEnd w:id="428"/>
      <w:r>
        <w:br w:type="page"/>
      </w:r>
    </w:p>
    <w:bookmarkStart w:id="429" w:name="_heading=h.jugahzva7ma6" w:colFirst="0" w:colLast="0"/>
    <w:bookmarkEnd w:id="429"/>
    <w:p w14:paraId="00000D6E" w14:textId="77777777" w:rsidR="002F1B1F" w:rsidRDefault="00000000">
      <w:pPr>
        <w:pStyle w:val="Heading1"/>
        <w:keepNext w:val="0"/>
        <w:keepLines w:val="0"/>
        <w:spacing w:before="360" w:after="80" w:line="240" w:lineRule="auto"/>
      </w:pPr>
      <w:sdt>
        <w:sdtPr>
          <w:tag w:val="goog_rdk_58"/>
          <w:id w:val="-342346323"/>
        </w:sdtPr>
        <w:sdtContent>
          <w:commentRangeStart w:id="430"/>
        </w:sdtContent>
      </w:sdt>
      <w:r>
        <w:t>Endnotes</w:t>
      </w:r>
      <w:commentRangeEnd w:id="430"/>
      <w:r>
        <w:rPr>
          <w:rStyle w:val="CommentReference"/>
          <w:sz w:val="40"/>
          <w:szCs w:val="40"/>
        </w:rPr>
        <w:commentReference w:id="430"/>
      </w:r>
    </w:p>
    <w:p w14:paraId="00000D6F" w14:textId="77777777" w:rsidR="002F1B1F" w:rsidRDefault="00000000">
      <w:pPr>
        <w:spacing w:before="360" w:after="80" w:line="240" w:lineRule="auto"/>
      </w:pPr>
      <w:r>
        <w:t>Introduction:</w:t>
      </w:r>
    </w:p>
    <w:p w14:paraId="00000D70" w14:textId="77777777" w:rsidR="002F1B1F" w:rsidRDefault="002F1B1F">
      <w:pPr>
        <w:spacing w:before="360" w:after="80" w:line="240" w:lineRule="auto"/>
      </w:pPr>
    </w:p>
    <w:p w14:paraId="00000D71" w14:textId="77777777" w:rsidR="002F1B1F" w:rsidRDefault="00000000">
      <w:pPr>
        <w:spacing w:before="360" w:after="80" w:line="240" w:lineRule="auto"/>
      </w:pPr>
      <w:r>
        <w:t>Chapter 1:</w:t>
      </w:r>
    </w:p>
    <w:p w14:paraId="00000D72" w14:textId="77777777" w:rsidR="002F1B1F" w:rsidRDefault="002F1B1F"/>
    <w:p w14:paraId="00000D73" w14:textId="77777777" w:rsidR="002F1B1F" w:rsidRDefault="00000000">
      <w:r>
        <w:t>Chapter 2:</w:t>
      </w:r>
    </w:p>
    <w:p w14:paraId="00000D74" w14:textId="77777777" w:rsidR="002F1B1F" w:rsidRDefault="002F1B1F"/>
    <w:p w14:paraId="00000D75" w14:textId="77777777" w:rsidR="002F1B1F" w:rsidRDefault="00000000">
      <w:r>
        <w:t>Chapter 3:</w:t>
      </w:r>
    </w:p>
    <w:p w14:paraId="00000D76" w14:textId="77777777" w:rsidR="002F1B1F" w:rsidRDefault="002F1B1F"/>
    <w:p w14:paraId="00000D77" w14:textId="77777777" w:rsidR="002F1B1F" w:rsidRDefault="00000000">
      <w:r>
        <w:t>Chapter 4:</w:t>
      </w:r>
    </w:p>
    <w:p w14:paraId="00000D78" w14:textId="77777777" w:rsidR="002F1B1F" w:rsidRDefault="002F1B1F"/>
    <w:p w14:paraId="00000D79" w14:textId="77777777" w:rsidR="002F1B1F" w:rsidRDefault="00000000">
      <w:r>
        <w:t>Chapter 5:</w:t>
      </w:r>
    </w:p>
    <w:p w14:paraId="00000D7A" w14:textId="77777777" w:rsidR="002F1B1F" w:rsidRDefault="002F1B1F"/>
    <w:p w14:paraId="00000D7B" w14:textId="77777777" w:rsidR="002F1B1F" w:rsidRDefault="00000000">
      <w:r>
        <w:t>Chapter 6:</w:t>
      </w:r>
    </w:p>
    <w:p w14:paraId="00000D7C" w14:textId="77777777" w:rsidR="002F1B1F" w:rsidRDefault="002F1B1F"/>
    <w:p w14:paraId="00000D7D" w14:textId="77777777" w:rsidR="002F1B1F" w:rsidRDefault="00000000">
      <w:r>
        <w:t>Chapter 7:</w:t>
      </w:r>
    </w:p>
    <w:p w14:paraId="00000D7E" w14:textId="77777777" w:rsidR="002F1B1F" w:rsidRDefault="002F1B1F"/>
    <w:p w14:paraId="00000D7F" w14:textId="77777777" w:rsidR="002F1B1F" w:rsidRDefault="00000000">
      <w:r>
        <w:t>Chapter 8:</w:t>
      </w:r>
    </w:p>
    <w:p w14:paraId="00000D80" w14:textId="77777777" w:rsidR="002F1B1F" w:rsidRDefault="002F1B1F"/>
    <w:p w14:paraId="00000D81" w14:textId="77777777" w:rsidR="002F1B1F" w:rsidRDefault="00000000">
      <w:r>
        <w:t>Chapter 9:</w:t>
      </w:r>
    </w:p>
    <w:p w14:paraId="00000D82" w14:textId="77777777" w:rsidR="002F1B1F" w:rsidRDefault="002F1B1F"/>
    <w:p w14:paraId="00000D83" w14:textId="77777777" w:rsidR="002F1B1F" w:rsidRDefault="00000000">
      <w:r>
        <w:t>Chapter 10:</w:t>
      </w:r>
    </w:p>
    <w:p w14:paraId="00000D84" w14:textId="77777777" w:rsidR="002F1B1F" w:rsidRDefault="002F1B1F"/>
    <w:p w14:paraId="00000D85" w14:textId="77777777" w:rsidR="002F1B1F" w:rsidRDefault="00000000">
      <w:r>
        <w:t>Chapter 11:</w:t>
      </w:r>
    </w:p>
    <w:p w14:paraId="00000D86" w14:textId="77777777" w:rsidR="002F1B1F" w:rsidRDefault="002F1B1F"/>
    <w:p w14:paraId="00000D87" w14:textId="77777777" w:rsidR="002F1B1F" w:rsidRDefault="00000000">
      <w:r>
        <w:t>Chapter 12:</w:t>
      </w:r>
    </w:p>
    <w:p w14:paraId="00000D88" w14:textId="77777777" w:rsidR="002F1B1F" w:rsidRDefault="002F1B1F"/>
    <w:p w14:paraId="00000D89" w14:textId="77777777" w:rsidR="002F1B1F" w:rsidRDefault="00000000">
      <w:r>
        <w:t>Chapter 13:</w:t>
      </w:r>
    </w:p>
    <w:p w14:paraId="00000D8A" w14:textId="77777777" w:rsidR="002F1B1F" w:rsidRDefault="002F1B1F"/>
    <w:p w14:paraId="00000D8B" w14:textId="77777777" w:rsidR="002F1B1F" w:rsidRDefault="00000000">
      <w:r>
        <w:t>Chapter 14:</w:t>
      </w:r>
    </w:p>
    <w:p w14:paraId="00000D8C" w14:textId="77777777" w:rsidR="002F1B1F" w:rsidRDefault="002F1B1F"/>
    <w:p w14:paraId="00000D8D" w14:textId="77777777" w:rsidR="002F1B1F" w:rsidRDefault="00000000">
      <w:r>
        <w:t>Chapter 15:</w:t>
      </w:r>
    </w:p>
    <w:p w14:paraId="00000D8E" w14:textId="77777777" w:rsidR="002F1B1F" w:rsidRDefault="002F1B1F"/>
    <w:p w14:paraId="00000D8F" w14:textId="77777777" w:rsidR="002F1B1F" w:rsidRDefault="00000000">
      <w:r>
        <w:t>Chapter 16:</w:t>
      </w:r>
    </w:p>
    <w:p w14:paraId="00000D90" w14:textId="77777777" w:rsidR="002F1B1F" w:rsidRDefault="002F1B1F"/>
    <w:p w14:paraId="00000D91" w14:textId="77777777" w:rsidR="002F1B1F" w:rsidRDefault="00000000">
      <w:r>
        <w:t>Chapter 17:</w:t>
      </w:r>
    </w:p>
    <w:p w14:paraId="00000D92" w14:textId="77777777" w:rsidR="002F1B1F" w:rsidRDefault="002F1B1F"/>
    <w:p w14:paraId="00000D93" w14:textId="77777777" w:rsidR="002F1B1F" w:rsidRDefault="00000000">
      <w:r>
        <w:t>Chapter 18:</w:t>
      </w:r>
    </w:p>
    <w:p w14:paraId="00000D94" w14:textId="77777777" w:rsidR="002F1B1F" w:rsidRDefault="00000000">
      <w:pPr>
        <w:spacing w:line="240" w:lineRule="auto"/>
      </w:pPr>
      <w:bookmarkStart w:id="431" w:name="_heading=h.mg5sjm5v9eim" w:colFirst="0" w:colLast="0"/>
      <w:bookmarkEnd w:id="431"/>
      <w:r>
        <w:br w:type="page"/>
      </w:r>
    </w:p>
    <w:p w14:paraId="00000D95" w14:textId="77777777" w:rsidR="002F1B1F" w:rsidRDefault="00000000">
      <w:pPr>
        <w:pStyle w:val="Heading1"/>
        <w:spacing w:line="240" w:lineRule="auto"/>
      </w:pPr>
      <w:bookmarkStart w:id="432" w:name="_heading=h.6yo9x191n92g" w:colFirst="0" w:colLast="0"/>
      <w:bookmarkEnd w:id="432"/>
      <w:r>
        <w:t>Acknowledgments</w:t>
      </w:r>
    </w:p>
    <w:p w14:paraId="00000D96" w14:textId="77777777" w:rsidR="002F1B1F" w:rsidRDefault="002F1B1F">
      <w:pPr>
        <w:spacing w:line="240" w:lineRule="auto"/>
        <w:jc w:val="center"/>
      </w:pPr>
    </w:p>
    <w:p w14:paraId="00000D97" w14:textId="77777777" w:rsidR="002F1B1F" w:rsidRDefault="00000000">
      <w:pPr>
        <w:spacing w:line="240" w:lineRule="auto"/>
        <w:jc w:val="center"/>
      </w:pPr>
      <w:r>
        <w:t>For Dr. Denny Thompson</w:t>
      </w:r>
    </w:p>
    <w:p w14:paraId="00000D98" w14:textId="77777777" w:rsidR="002F1B1F" w:rsidRDefault="00000000">
      <w:pPr>
        <w:spacing w:line="240" w:lineRule="auto"/>
        <w:jc w:val="center"/>
      </w:pPr>
      <w:r>
        <w:t>You were an amazing Renaissance man and you continue to inspire us - your light is still burning brightly</w:t>
      </w:r>
    </w:p>
    <w:p w14:paraId="00000D99" w14:textId="77777777" w:rsidR="002F1B1F" w:rsidRDefault="00000000">
      <w:pPr>
        <w:spacing w:line="240" w:lineRule="auto"/>
        <w:jc w:val="center"/>
      </w:pPr>
      <w:r>
        <w:t>and</w:t>
      </w:r>
    </w:p>
    <w:p w14:paraId="00000D9A" w14:textId="77777777" w:rsidR="002F1B1F" w:rsidRDefault="00000000">
      <w:pPr>
        <w:spacing w:line="240" w:lineRule="auto"/>
        <w:jc w:val="center"/>
      </w:pPr>
      <w:r>
        <w:t xml:space="preserve">For everyone at </w:t>
      </w:r>
    </w:p>
    <w:p w14:paraId="00000D9B" w14:textId="77777777" w:rsidR="002F1B1F" w:rsidRDefault="00000000">
      <w:pPr>
        <w:spacing w:line="240" w:lineRule="auto"/>
        <w:jc w:val="center"/>
      </w:pPr>
      <w:r>
        <w:t>Sedona Soul Adventures</w:t>
      </w:r>
    </w:p>
    <w:p w14:paraId="00000D9C" w14:textId="77777777" w:rsidR="002F1B1F" w:rsidRDefault="00000000">
      <w:pPr>
        <w:spacing w:line="240" w:lineRule="auto"/>
        <w:jc w:val="center"/>
      </w:pPr>
      <w:r>
        <w:t>Without you, we couldn’t do what we do!</w:t>
      </w:r>
      <w:r>
        <w:br w:type="page"/>
      </w:r>
    </w:p>
    <w:bookmarkStart w:id="433" w:name="_heading=h.1610rjd4bvuc" w:colFirst="0" w:colLast="0"/>
    <w:bookmarkEnd w:id="433"/>
    <w:p w14:paraId="00000D9D" w14:textId="77777777" w:rsidR="002F1B1F" w:rsidRDefault="00000000">
      <w:pPr>
        <w:pStyle w:val="Heading1"/>
        <w:spacing w:line="240" w:lineRule="auto"/>
      </w:pPr>
      <w:sdt>
        <w:sdtPr>
          <w:tag w:val="goog_rdk_59"/>
          <w:id w:val="1110112392"/>
        </w:sdtPr>
        <w:sdtContent>
          <w:commentRangeStart w:id="434"/>
        </w:sdtContent>
      </w:sdt>
      <w:r>
        <w:t>About the Authors</w:t>
      </w:r>
      <w:commentRangeEnd w:id="434"/>
      <w:r>
        <w:rPr>
          <w:rStyle w:val="CommentReference"/>
          <w:sz w:val="40"/>
          <w:szCs w:val="40"/>
        </w:rPr>
        <w:commentReference w:id="434"/>
      </w:r>
    </w:p>
    <w:p w14:paraId="00000D9E" w14:textId="77777777" w:rsidR="002F1B1F" w:rsidRDefault="00000000">
      <w:r>
        <w:rPr>
          <w:b/>
          <w:bCs/>
        </w:rPr>
        <w:t>Debra Stangl</w:t>
      </w:r>
      <w:r>
        <w:t xml:space="preserve"> began her career as a divorce attorney in Omaha, Nebraska, but after a profound spiritual awakening in Sedona in 1999, she left her law practice. Three years later, she founded Sedona Soul Adventures, creating the Sedona Proven Process for deeply personal, life-changing retreats. Since then, she and a team of more than 50 Master Practitioners have guided thousands of individuals and couples, using a wide range of transformational modalities, including Debra’s own Sedona Formula. She is also the author of the #1 International Bestseller </w:t>
      </w:r>
      <w:r>
        <w:rPr>
          <w:i/>
          <w:iCs/>
        </w:rPr>
        <w:t>The Journey to Happy: How Embracing the Concept That Nothing Is Wrong Can Transform Your Life.</w:t>
      </w:r>
    </w:p>
    <w:p w14:paraId="00000D9F" w14:textId="77777777" w:rsidR="002F1B1F" w:rsidRDefault="00000000">
      <w:r>
        <w:rPr>
          <w:b/>
          <w:bCs/>
        </w:rPr>
        <w:t xml:space="preserve">Richard Kepple, </w:t>
      </w:r>
      <w:r>
        <w:t>a Silicon Valley pioneer, built a career in technology, consulting, and online education before a health crisis inspired a shift from achievement to awakening. Devoting himself to teaching and spiritual practice, he moved to Sedona in 2017, where he and Debra married and began co-leading Sedona Soul Adventures.</w:t>
      </w:r>
    </w:p>
    <w:p w14:paraId="00000DA0" w14:textId="77777777" w:rsidR="002F1B1F" w:rsidRDefault="00000000">
      <w:r>
        <w:t>Together, Debra and Richard guide individuals and couples on the High-Vibe Relationship™ path, supporting the creation of conscious, lasting love. They also lead sacred journeys to Egypt and Peru, helping groups connect with the transformative energies of these ancient lands.</w:t>
      </w:r>
    </w:p>
    <w:p w14:paraId="00000DA1" w14:textId="77777777" w:rsidR="002F1B1F" w:rsidRDefault="00000000">
      <w:r>
        <w:t xml:space="preserve">Sedona Soul Adventures has been featured in outlets such as </w:t>
      </w:r>
      <w:r>
        <w:rPr>
          <w:i/>
          <w:iCs/>
        </w:rPr>
        <w:t>The Today Show, USA Today,</w:t>
      </w:r>
      <w:r>
        <w:t xml:space="preserve"> </w:t>
      </w:r>
      <w:r>
        <w:rPr>
          <w:i/>
          <w:iCs/>
        </w:rPr>
        <w:t>Forbes, The Washington Post, Yoga Journal</w:t>
      </w:r>
      <w:r>
        <w:t xml:space="preserve">, and </w:t>
      </w:r>
      <w:r>
        <w:rPr>
          <w:i/>
          <w:iCs/>
        </w:rPr>
        <w:t>Elle</w:t>
      </w:r>
      <w:r>
        <w:t>. It has been named “Best of Sedona” for Retreats (2020–2024), “Best Marriage Retreats in the US” (2017–2025), and “Best Couples Retreats in the World” by Brides Magazine in 2022, and was included on the Inc. 5000 List of Fastest Growing Private Companies in 2019 and 2023.</w:t>
      </w:r>
    </w:p>
    <w:p w14:paraId="00000DA2" w14:textId="77777777" w:rsidR="002F1B1F" w:rsidRDefault="00000000">
      <w:r>
        <w:br w:type="page"/>
      </w:r>
    </w:p>
    <w:p w14:paraId="00000DA3" w14:textId="77777777" w:rsidR="002F1B1F" w:rsidRDefault="00000000">
      <w:r>
        <w:t>(Back Ads)</w:t>
      </w:r>
    </w:p>
    <w:sectPr w:rsidR="002F1B1F">
      <w:footerReference w:type="even" r:id="rId63"/>
      <w:footerReference w:type="default" r:id="rId64"/>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9" w:author="Andy Walker" w:date="2025-12-02T21:25:00Z" w:initials="">
    <w:p w14:paraId="00000DF6"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D&amp;R: needs URL</w:t>
      </w:r>
    </w:p>
  </w:comment>
  <w:comment w:id="227" w:author="Elizabeth Haller" w:date="2026-04-13T16:49:00Z" w:initials="">
    <w:p w14:paraId="00000DF1"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I can add these once you have a finalized URL to use here</w:t>
      </w:r>
    </w:p>
  </w:comment>
  <w:comment w:id="259" w:author="Andy Walker" w:date="2025-12-08T16:30:00Z" w:initials="">
    <w:p w14:paraId="00000DF2"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D&amp;R: Marketing tip. You want to send people on your website not YouTube unless you are trying to grow your Youtube following, so I would suggest embed this video on a page on  sedonasouladventures.com and use that URL instead.</w:t>
      </w:r>
    </w:p>
  </w:comment>
  <w:comment w:id="264" w:author="Andy Walker" w:date="2025-12-08T16:31:00Z" w:initials="">
    <w:p w14:paraId="00000DF3"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D&amp;R: Use this  if you have plans to sell it there.</w:t>
      </w:r>
    </w:p>
  </w:comment>
  <w:comment w:id="404" w:author="Elizabeth Haller" w:date="2026-04-13T17:37:00Z" w:initials="">
    <w:p w14:paraId="00000DF4"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I can add this and the QR code once the website/URL is finalized.</w:t>
      </w:r>
    </w:p>
  </w:comment>
  <w:comment w:id="416" w:author="Elizabeth Haller" w:date="2026-05-15T17:38:00Z" w:initials="">
    <w:p w14:paraId="00000DF8"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We will need the URL for this</w:t>
      </w:r>
    </w:p>
  </w:comment>
  <w:comment w:id="430" w:author="Elizabeth Haller" w:date="2026-04-09T14:11:00Z" w:initials="">
    <w:p w14:paraId="00000DF7"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Design: please move footnotes here and sort by chapter</w:t>
      </w:r>
    </w:p>
  </w:comment>
  <w:comment w:id="434" w:author="Elizabeth Haller" w:date="2026-04-09T14:12:00Z" w:initials="">
    <w:p w14:paraId="00000DF5" w14:textId="77777777" w:rsidR="002F1B1F" w:rsidRDefault="00AB5B26">
      <w:pPr>
        <w:widowControl w:val="0"/>
        <w:pBdr>
          <w:top w:val="nil"/>
          <w:left w:val="nil"/>
          <w:bottom w:val="nil"/>
          <w:right w:val="nil"/>
          <w:between w:val="nil"/>
        </w:pBdr>
        <w:shd w:val="clear" w:color="auto" w:fill="auto"/>
        <w:spacing w:before="0" w:after="0" w:line="240" w:lineRule="auto"/>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We will want to include a picture here as soon as you get some photos that you like.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DF6" w15:done="0"/>
  <w15:commentEx w15:paraId="00000DF1" w15:done="0"/>
  <w15:commentEx w15:paraId="00000DF2" w15:done="0"/>
  <w15:commentEx w15:paraId="00000DF3" w15:done="0"/>
  <w15:commentEx w15:paraId="00000DF4" w15:done="0"/>
  <w15:commentEx w15:paraId="00000DF8" w15:done="0"/>
  <w15:commentEx w15:paraId="00000DF7" w15:done="0"/>
  <w15:commentEx w15:paraId="00000D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DF6" w16cid:durableId="00000DF6"/>
  <w16cid:commentId w16cid:paraId="00000DF1" w16cid:durableId="00000DF1"/>
  <w16cid:commentId w16cid:paraId="00000DF2" w16cid:durableId="00000DF2"/>
  <w16cid:commentId w16cid:paraId="00000DF3" w16cid:durableId="00000DF3"/>
  <w16cid:commentId w16cid:paraId="00000DF4" w16cid:durableId="00000DF4"/>
  <w16cid:commentId w16cid:paraId="00000DF8" w16cid:durableId="00000DF8"/>
  <w16cid:commentId w16cid:paraId="00000DF7" w16cid:durableId="00000DF7"/>
  <w16cid:commentId w16cid:paraId="00000DF5" w16cid:durableId="00000D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FC943" w14:textId="77777777" w:rsidR="00470B4C" w:rsidRDefault="00470B4C">
      <w:pPr>
        <w:spacing w:before="0" w:after="0" w:line="240" w:lineRule="auto"/>
      </w:pPr>
      <w:r>
        <w:separator/>
      </w:r>
    </w:p>
  </w:endnote>
  <w:endnote w:type="continuationSeparator" w:id="0">
    <w:p w14:paraId="5BEE1D31" w14:textId="77777777" w:rsidR="00470B4C" w:rsidRDefault="00470B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FC727EC-BD8C-4D17-917C-BE43A258F6CC}"/>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default"/>
    <w:embedRegular r:id="rId2" w:fontKey="{A5BE823D-8A96-4452-847C-263A0D0B450B}"/>
    <w:embedItalic r:id="rId3" w:fontKey="{A6C5B241-7B24-491C-BD6E-5A106ED13F79}"/>
    <w:embedBoldItalic r:id="rId4" w:fontKey="{ED45C8F0-2FE6-4F5E-8CDC-A008D8691F82}"/>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rdo">
    <w:charset w:val="00"/>
    <w:family w:val="auto"/>
    <w:pitch w:val="default"/>
    <w:embedRegular r:id="rId5" w:fontKey="{23998985-B9AF-427F-AF03-B9D83F3DB2B1}"/>
  </w:font>
  <w:font w:name="Aptos">
    <w:altName w:val="Calibri"/>
    <w:charset w:val="00"/>
    <w:family w:val="auto"/>
    <w:pitch w:val="default"/>
  </w:font>
  <w:font w:name="Times">
    <w:panose1 w:val="02020603050405020304"/>
    <w:charset w:val="00"/>
    <w:family w:val="auto"/>
    <w:pitch w:val="default"/>
    <w:embedRegular r:id="rId6" w:fontKey="{1F53983E-7A09-436B-A5ED-FB38382DE336}"/>
    <w:embedBold r:id="rId7" w:fontKey="{4325FE0C-467D-47F8-9BD6-18064DD1B27D}"/>
    <w:embedItalic r:id="rId8" w:fontKey="{FF043DB7-0073-4F06-B109-90FD22FC1C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A6" w14:textId="77777777" w:rsidR="002F1B1F" w:rsidRDefault="00000000">
    <w:pPr>
      <w:pBdr>
        <w:top w:val="nil"/>
        <w:left w:val="nil"/>
        <w:bottom w:val="nil"/>
        <w:right w:val="nil"/>
        <w:between w:val="nil"/>
      </w:pBdr>
      <w:shd w:val="clear" w:color="auto" w:fill="auto"/>
      <w:tabs>
        <w:tab w:val="center" w:pos="4680"/>
        <w:tab w:val="right" w:pos="9360"/>
      </w:tabs>
      <w:spacing w:before="0" w:after="0" w:line="240" w:lineRule="auto"/>
      <w:jc w:val="center"/>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Pr>
        <w:rFonts w:ascii="Aptos" w:eastAsia="Aptos" w:hAnsi="Aptos" w:cs="Aptos"/>
        <w:color w:val="000000"/>
      </w:rPr>
      <w:fldChar w:fldCharType="end"/>
    </w:r>
  </w:p>
  <w:p w14:paraId="00000DA7"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A8" w14:textId="657CFD0C" w:rsidR="002F1B1F" w:rsidRDefault="00000000">
    <w:pPr>
      <w:tabs>
        <w:tab w:val="center" w:pos="4680"/>
        <w:tab w:val="right" w:pos="9360"/>
      </w:tabs>
      <w:spacing w:after="0" w:line="240" w:lineRule="auto"/>
      <w:rPr>
        <w:color w:val="444746"/>
      </w:rPr>
    </w:pPr>
    <w:r>
      <w:rPr>
        <w:color w:val="444746"/>
      </w:rPr>
      <w:t xml:space="preserve">Page </w:t>
    </w:r>
    <w:r>
      <w:rPr>
        <w:b/>
        <w:bCs/>
        <w:color w:val="444746"/>
      </w:rPr>
      <w:fldChar w:fldCharType="begin"/>
    </w:r>
    <w:r>
      <w:rPr>
        <w:b/>
        <w:bCs/>
        <w:color w:val="444746"/>
      </w:rPr>
      <w:instrText>PAGE</w:instrText>
    </w:r>
    <w:r>
      <w:rPr>
        <w:b/>
        <w:bCs/>
        <w:color w:val="444746"/>
      </w:rPr>
      <w:fldChar w:fldCharType="separate"/>
    </w:r>
    <w:r w:rsidR="00AB5B26">
      <w:rPr>
        <w:b/>
        <w:bCs/>
        <w:noProof/>
        <w:color w:val="444746"/>
      </w:rPr>
      <w:t>1</w:t>
    </w:r>
    <w:r>
      <w:rPr>
        <w:b/>
        <w:bCs/>
        <w:color w:val="444746"/>
      </w:rPr>
      <w:fldChar w:fldCharType="end"/>
    </w:r>
    <w:r>
      <w:rPr>
        <w:color w:val="444746"/>
      </w:rPr>
      <w:t xml:space="preserve"> of </w:t>
    </w:r>
    <w:r>
      <w:rPr>
        <w:b/>
        <w:bCs/>
        <w:color w:val="444746"/>
      </w:rPr>
      <w:fldChar w:fldCharType="begin"/>
    </w:r>
    <w:r>
      <w:rPr>
        <w:b/>
        <w:bCs/>
        <w:color w:val="444746"/>
      </w:rPr>
      <w:instrText>NUMPAGES</w:instrText>
    </w:r>
    <w:r>
      <w:rPr>
        <w:b/>
        <w:bCs/>
        <w:color w:val="444746"/>
      </w:rPr>
      <w:fldChar w:fldCharType="separate"/>
    </w:r>
    <w:r w:rsidR="00AB5B26">
      <w:rPr>
        <w:b/>
        <w:bCs/>
        <w:noProof/>
        <w:color w:val="444746"/>
      </w:rPr>
      <w:t>2</w:t>
    </w:r>
    <w:r>
      <w:rPr>
        <w:b/>
        <w:bCs/>
        <w:color w:val="444746"/>
      </w:rPr>
      <w:fldChar w:fldCharType="end"/>
    </w:r>
  </w:p>
  <w:p w14:paraId="00000DA9"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rPr>
        <w:rFonts w:ascii="Aptos" w:eastAsia="Aptos" w:hAnsi="Aptos" w:cs="Apto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AA" w14:textId="77777777" w:rsidR="002F1B1F" w:rsidRDefault="00000000">
    <w:pPr>
      <w:pBdr>
        <w:top w:val="nil"/>
        <w:left w:val="nil"/>
        <w:bottom w:val="nil"/>
        <w:right w:val="nil"/>
        <w:between w:val="nil"/>
      </w:pBdr>
      <w:shd w:val="clear" w:color="auto" w:fill="auto"/>
      <w:tabs>
        <w:tab w:val="center" w:pos="4680"/>
        <w:tab w:val="right" w:pos="9360"/>
      </w:tabs>
      <w:spacing w:before="0" w:after="0" w:line="240" w:lineRule="auto"/>
      <w:jc w:val="center"/>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Pr>
        <w:rFonts w:ascii="Aptos" w:eastAsia="Aptos" w:hAnsi="Aptos" w:cs="Aptos"/>
        <w:color w:val="000000"/>
      </w:rPr>
      <w:fldChar w:fldCharType="end"/>
    </w:r>
  </w:p>
  <w:p w14:paraId="00000DAB"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rPr>
        <w:rFonts w:ascii="Aptos" w:eastAsia="Aptos" w:hAnsi="Aptos" w:cs="Aptos"/>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AC" w14:textId="02109D11" w:rsidR="002F1B1F" w:rsidRDefault="00000000">
    <w:pPr>
      <w:tabs>
        <w:tab w:val="center" w:pos="4680"/>
        <w:tab w:val="right" w:pos="9360"/>
      </w:tabs>
      <w:spacing w:after="0" w:line="240" w:lineRule="auto"/>
      <w:rPr>
        <w:color w:val="444746"/>
      </w:rPr>
    </w:pPr>
    <w:r>
      <w:rPr>
        <w:color w:val="444746"/>
      </w:rPr>
      <w:t xml:space="preserve">Page </w:t>
    </w:r>
    <w:r>
      <w:rPr>
        <w:b/>
        <w:bCs/>
        <w:color w:val="444746"/>
      </w:rPr>
      <w:fldChar w:fldCharType="begin"/>
    </w:r>
    <w:r>
      <w:rPr>
        <w:b/>
        <w:bCs/>
        <w:color w:val="444746"/>
      </w:rPr>
      <w:instrText>PAGE</w:instrText>
    </w:r>
    <w:r>
      <w:rPr>
        <w:b/>
        <w:bCs/>
        <w:color w:val="444746"/>
      </w:rPr>
      <w:fldChar w:fldCharType="separate"/>
    </w:r>
    <w:r w:rsidR="00AB5B26">
      <w:rPr>
        <w:b/>
        <w:bCs/>
        <w:noProof/>
        <w:color w:val="444746"/>
      </w:rPr>
      <w:t>85</w:t>
    </w:r>
    <w:r>
      <w:rPr>
        <w:b/>
        <w:bCs/>
        <w:color w:val="444746"/>
      </w:rPr>
      <w:fldChar w:fldCharType="end"/>
    </w:r>
    <w:r>
      <w:rPr>
        <w:color w:val="444746"/>
      </w:rPr>
      <w:t xml:space="preserve"> of </w:t>
    </w:r>
    <w:r>
      <w:rPr>
        <w:b/>
        <w:bCs/>
        <w:color w:val="444746"/>
      </w:rPr>
      <w:fldChar w:fldCharType="begin"/>
    </w:r>
    <w:r>
      <w:rPr>
        <w:b/>
        <w:bCs/>
        <w:color w:val="444746"/>
      </w:rPr>
      <w:instrText>NUMPAGES</w:instrText>
    </w:r>
    <w:r>
      <w:rPr>
        <w:b/>
        <w:bCs/>
        <w:color w:val="444746"/>
      </w:rPr>
      <w:fldChar w:fldCharType="separate"/>
    </w:r>
    <w:r w:rsidR="00AB5B26">
      <w:rPr>
        <w:b/>
        <w:bCs/>
        <w:noProof/>
        <w:color w:val="444746"/>
      </w:rPr>
      <w:t>86</w:t>
    </w:r>
    <w:r>
      <w:rPr>
        <w:b/>
        <w:bCs/>
        <w:color w:val="444746"/>
      </w:rPr>
      <w:fldChar w:fldCharType="end"/>
    </w:r>
  </w:p>
  <w:p w14:paraId="00000DAD"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jc w:val="center"/>
      <w:rPr>
        <w:rFonts w:ascii="Arial" w:eastAsia="Arial" w:hAnsi="Arial" w:cs="Arial"/>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AE" w14:textId="77777777" w:rsidR="002F1B1F" w:rsidRDefault="00000000">
    <w:pPr>
      <w:pBdr>
        <w:top w:val="nil"/>
        <w:left w:val="nil"/>
        <w:bottom w:val="nil"/>
        <w:right w:val="nil"/>
        <w:between w:val="nil"/>
      </w:pBdr>
      <w:shd w:val="clear" w:color="auto" w:fill="auto"/>
      <w:tabs>
        <w:tab w:val="center" w:pos="4680"/>
        <w:tab w:val="right" w:pos="9360"/>
      </w:tabs>
      <w:spacing w:before="0" w:after="0" w:line="240" w:lineRule="auto"/>
      <w:jc w:val="center"/>
      <w:rPr>
        <w:rFonts w:ascii="Aptos" w:eastAsia="Aptos" w:hAnsi="Aptos" w:cs="Aptos"/>
        <w:color w:val="000000"/>
      </w:rPr>
    </w:pPr>
    <w:r>
      <w:rPr>
        <w:rFonts w:ascii="Aptos" w:eastAsia="Aptos" w:hAnsi="Aptos" w:cs="Aptos"/>
        <w:color w:val="000000"/>
      </w:rPr>
      <w:fldChar w:fldCharType="begin"/>
    </w:r>
    <w:r>
      <w:rPr>
        <w:rFonts w:ascii="Aptos" w:eastAsia="Aptos" w:hAnsi="Aptos" w:cs="Aptos"/>
        <w:color w:val="000000"/>
      </w:rPr>
      <w:instrText>PAGE</w:instrText>
    </w:r>
    <w:r>
      <w:rPr>
        <w:rFonts w:ascii="Aptos" w:eastAsia="Aptos" w:hAnsi="Aptos" w:cs="Aptos"/>
        <w:color w:val="000000"/>
      </w:rPr>
      <w:fldChar w:fldCharType="separate"/>
    </w:r>
    <w:r>
      <w:rPr>
        <w:rFonts w:ascii="Aptos" w:eastAsia="Aptos" w:hAnsi="Aptos" w:cs="Aptos"/>
        <w:color w:val="000000"/>
      </w:rPr>
      <w:fldChar w:fldCharType="end"/>
    </w:r>
  </w:p>
  <w:p w14:paraId="00000DAF"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rPr>
        <w:rFonts w:ascii="Aptos" w:eastAsia="Aptos" w:hAnsi="Aptos" w:cs="Aptos"/>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B0" w14:textId="39A4B8D8" w:rsidR="002F1B1F" w:rsidRDefault="00000000">
    <w:pPr>
      <w:tabs>
        <w:tab w:val="center" w:pos="4680"/>
        <w:tab w:val="right" w:pos="9360"/>
      </w:tabs>
      <w:spacing w:after="0" w:line="240" w:lineRule="auto"/>
      <w:rPr>
        <w:color w:val="444746"/>
      </w:rPr>
    </w:pPr>
    <w:r>
      <w:rPr>
        <w:color w:val="444746"/>
      </w:rPr>
      <w:t xml:space="preserve">`Page </w:t>
    </w:r>
    <w:r>
      <w:rPr>
        <w:b/>
        <w:bCs/>
        <w:color w:val="444746"/>
      </w:rPr>
      <w:fldChar w:fldCharType="begin"/>
    </w:r>
    <w:r>
      <w:rPr>
        <w:b/>
        <w:bCs/>
        <w:color w:val="444746"/>
      </w:rPr>
      <w:instrText>PAGE</w:instrText>
    </w:r>
    <w:r>
      <w:rPr>
        <w:b/>
        <w:bCs/>
        <w:color w:val="444746"/>
      </w:rPr>
      <w:fldChar w:fldCharType="separate"/>
    </w:r>
    <w:r w:rsidR="00AB5B26">
      <w:rPr>
        <w:b/>
        <w:bCs/>
        <w:noProof/>
        <w:color w:val="444746"/>
      </w:rPr>
      <w:t>286</w:t>
    </w:r>
    <w:r>
      <w:rPr>
        <w:b/>
        <w:bCs/>
        <w:color w:val="444746"/>
      </w:rPr>
      <w:fldChar w:fldCharType="end"/>
    </w:r>
    <w:r>
      <w:rPr>
        <w:color w:val="444746"/>
      </w:rPr>
      <w:t xml:space="preserve"> of </w:t>
    </w:r>
    <w:r>
      <w:rPr>
        <w:b/>
        <w:bCs/>
        <w:color w:val="444746"/>
      </w:rPr>
      <w:fldChar w:fldCharType="begin"/>
    </w:r>
    <w:r>
      <w:rPr>
        <w:b/>
        <w:bCs/>
        <w:color w:val="444746"/>
      </w:rPr>
      <w:instrText>NUMPAGES</w:instrText>
    </w:r>
    <w:r>
      <w:rPr>
        <w:b/>
        <w:bCs/>
        <w:color w:val="444746"/>
      </w:rPr>
      <w:fldChar w:fldCharType="separate"/>
    </w:r>
    <w:r w:rsidR="00AB5B26">
      <w:rPr>
        <w:b/>
        <w:bCs/>
        <w:noProof/>
        <w:color w:val="444746"/>
      </w:rPr>
      <w:t>287</w:t>
    </w:r>
    <w:r>
      <w:rPr>
        <w:b/>
        <w:bCs/>
        <w:color w:val="444746"/>
      </w:rPr>
      <w:fldChar w:fldCharType="end"/>
    </w:r>
  </w:p>
  <w:p w14:paraId="00000DB1"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A12E" w14:textId="77777777" w:rsidR="00470B4C" w:rsidRDefault="00470B4C">
      <w:pPr>
        <w:spacing w:before="0" w:after="0" w:line="240" w:lineRule="auto"/>
      </w:pPr>
      <w:r>
        <w:separator/>
      </w:r>
    </w:p>
  </w:footnote>
  <w:footnote w:type="continuationSeparator" w:id="0">
    <w:p w14:paraId="339DB8EA" w14:textId="77777777" w:rsidR="00470B4C" w:rsidRDefault="00470B4C">
      <w:pPr>
        <w:spacing w:before="0" w:after="0" w:line="240" w:lineRule="auto"/>
      </w:pPr>
      <w:r>
        <w:continuationSeparator/>
      </w:r>
    </w:p>
  </w:footnote>
  <w:footnote w:id="1">
    <w:p w14:paraId="00000DD6" w14:textId="77777777" w:rsidR="002F1B1F" w:rsidRDefault="00000000">
      <w:pPr>
        <w:spacing w:before="0" w:after="0" w:line="240" w:lineRule="auto"/>
        <w:rPr>
          <w:sz w:val="20"/>
          <w:szCs w:val="20"/>
        </w:rPr>
      </w:pPr>
      <w:r>
        <w:rPr>
          <w:rStyle w:val="FootnoteReference"/>
        </w:rPr>
        <w:footnoteRef/>
      </w:r>
      <w:r>
        <w:rPr>
          <w:sz w:val="20"/>
          <w:szCs w:val="20"/>
        </w:rPr>
        <w:t xml:space="preserve"> Wendy Wang and Michael Toscano. “Artificial Intelligence and Relationships: 1 in 4 Young Adults Believe AI Partners Could Replace Real-life Romance.” </w:t>
      </w:r>
      <w:r>
        <w:rPr>
          <w:i/>
          <w:iCs/>
          <w:sz w:val="20"/>
          <w:szCs w:val="20"/>
        </w:rPr>
        <w:t xml:space="preserve">Institute for Family Studies. </w:t>
      </w:r>
      <w:r>
        <w:rPr>
          <w:sz w:val="20"/>
          <w:szCs w:val="20"/>
        </w:rPr>
        <w:t>November 14, 2024 https://ifstudies.org/blog/artificial-intelligence-and-relationships-1-in-4-young-adults-believe-ai-partners-could-replace-real-life-romance</w:t>
      </w:r>
    </w:p>
  </w:footnote>
  <w:footnote w:id="2">
    <w:p w14:paraId="00000DE3" w14:textId="77777777" w:rsidR="002F1B1F" w:rsidRDefault="00000000">
      <w:pPr>
        <w:spacing w:before="0" w:after="0" w:line="240" w:lineRule="auto"/>
        <w:rPr>
          <w:sz w:val="20"/>
          <w:szCs w:val="20"/>
        </w:rPr>
      </w:pPr>
      <w:r>
        <w:rPr>
          <w:rStyle w:val="FootnoteReference"/>
        </w:rPr>
        <w:footnoteRef/>
      </w:r>
      <w:r>
        <w:rPr>
          <w:sz w:val="20"/>
          <w:szCs w:val="20"/>
        </w:rPr>
        <w:t xml:space="preserve"> Ken Fuchsman, “Harvard Grant Study of Adult Development: 1938–2022”, </w:t>
      </w:r>
      <w:r>
        <w:rPr>
          <w:i/>
          <w:iCs/>
          <w:sz w:val="20"/>
          <w:szCs w:val="20"/>
        </w:rPr>
        <w:t>Journal of Psychohistory</w:t>
      </w:r>
      <w:r>
        <w:rPr>
          <w:sz w:val="20"/>
          <w:szCs w:val="20"/>
        </w:rPr>
        <w:t>, 2023, Vol 51, Issue 1, p. 27.</w:t>
      </w:r>
    </w:p>
  </w:footnote>
  <w:footnote w:id="3">
    <w:p w14:paraId="00000DC8" w14:textId="77777777" w:rsidR="002F1B1F" w:rsidRDefault="00000000">
      <w:pPr>
        <w:spacing w:before="0" w:after="0" w:line="240" w:lineRule="auto"/>
        <w:rPr>
          <w:sz w:val="20"/>
          <w:szCs w:val="20"/>
        </w:rPr>
      </w:pPr>
      <w:r>
        <w:rPr>
          <w:rStyle w:val="FootnoteReference"/>
        </w:rPr>
        <w:footnoteRef/>
      </w:r>
      <w:r>
        <w:rPr>
          <w:sz w:val="20"/>
          <w:szCs w:val="20"/>
        </w:rPr>
        <w:t xml:space="preserve"> Dan Buettner and Sam Skemp, “Blue Zones: Lessons From the World’s Longest Lived,” </w:t>
      </w:r>
      <w:r>
        <w:rPr>
          <w:i/>
          <w:iCs/>
          <w:sz w:val="20"/>
          <w:szCs w:val="20"/>
        </w:rPr>
        <w:t>American Journal of Lifestyle Medicine</w:t>
      </w:r>
      <w:r>
        <w:rPr>
          <w:sz w:val="20"/>
          <w:szCs w:val="20"/>
        </w:rPr>
        <w:t xml:space="preserve"> 10, no. 5 (2016): 318–321,</w:t>
      </w:r>
      <w:hyperlink r:id="rId1">
        <w:r>
          <w:rPr>
            <w:sz w:val="20"/>
            <w:szCs w:val="20"/>
          </w:rPr>
          <w:t xml:space="preserve"> </w:t>
        </w:r>
      </w:hyperlink>
      <w:hyperlink r:id="rId2">
        <w:r>
          <w:rPr>
            <w:color w:val="1155CC"/>
            <w:sz w:val="20"/>
            <w:szCs w:val="20"/>
            <w:u w:val="single"/>
          </w:rPr>
          <w:t>https://pmc.ncbi.nlm.nih.gov/articles/PMC6125071/pdf/10.1177_1559827616637066.pdf</w:t>
        </w:r>
      </w:hyperlink>
      <w:r>
        <w:rPr>
          <w:sz w:val="20"/>
          <w:szCs w:val="20"/>
        </w:rPr>
        <w:t>.</w:t>
      </w:r>
    </w:p>
  </w:footnote>
  <w:footnote w:id="4">
    <w:p w14:paraId="00000DB2" w14:textId="77777777" w:rsidR="002F1B1F" w:rsidRDefault="00000000">
      <w:pPr>
        <w:spacing w:before="0" w:after="0" w:line="240" w:lineRule="auto"/>
        <w:rPr>
          <w:sz w:val="20"/>
          <w:szCs w:val="20"/>
        </w:rPr>
      </w:pPr>
      <w:r>
        <w:rPr>
          <w:rStyle w:val="FootnoteReference"/>
        </w:rPr>
        <w:footnoteRef/>
      </w:r>
      <w:r>
        <w:rPr>
          <w:sz w:val="20"/>
          <w:szCs w:val="20"/>
        </w:rPr>
        <w:t xml:space="preserve"> Dan Buettner, “Power 9</w:t>
      </w:r>
      <w:r>
        <w:rPr>
          <w:sz w:val="20"/>
          <w:szCs w:val="20"/>
          <w:vertAlign w:val="superscript"/>
        </w:rPr>
        <w:t>®</w:t>
      </w:r>
      <w:r>
        <w:rPr>
          <w:sz w:val="20"/>
          <w:szCs w:val="20"/>
        </w:rPr>
        <w:t xml:space="preserve">,” </w:t>
      </w:r>
      <w:r>
        <w:rPr>
          <w:i/>
          <w:iCs/>
          <w:sz w:val="20"/>
          <w:szCs w:val="20"/>
        </w:rPr>
        <w:t>Blue Zones</w:t>
      </w:r>
      <w:r>
        <w:rPr>
          <w:sz w:val="20"/>
          <w:szCs w:val="20"/>
        </w:rPr>
        <w:t>, November 2016,</w:t>
      </w:r>
      <w:hyperlink r:id="rId3">
        <w:r>
          <w:rPr>
            <w:sz w:val="20"/>
            <w:szCs w:val="20"/>
          </w:rPr>
          <w:t xml:space="preserve"> </w:t>
        </w:r>
      </w:hyperlink>
      <w:hyperlink r:id="rId4">
        <w:r>
          <w:rPr>
            <w:color w:val="1155CC"/>
            <w:sz w:val="20"/>
            <w:szCs w:val="20"/>
            <w:u w:val="single"/>
          </w:rPr>
          <w:t>https://www.bluezones.com/2016/11/power-9/</w:t>
        </w:r>
      </w:hyperlink>
      <w:r>
        <w:rPr>
          <w:sz w:val="20"/>
          <w:szCs w:val="20"/>
        </w:rPr>
        <w:t>.</w:t>
      </w:r>
    </w:p>
  </w:footnote>
  <w:footnote w:id="5">
    <w:p w14:paraId="00000DD9" w14:textId="77777777" w:rsidR="002F1B1F" w:rsidRDefault="00000000">
      <w:pPr>
        <w:spacing w:before="0" w:after="0" w:line="240" w:lineRule="auto"/>
        <w:rPr>
          <w:sz w:val="20"/>
          <w:szCs w:val="20"/>
        </w:rPr>
      </w:pPr>
      <w:r>
        <w:rPr>
          <w:rStyle w:val="FootnoteReference"/>
        </w:rPr>
        <w:footnoteRef/>
      </w:r>
      <w:r>
        <w:rPr>
          <w:sz w:val="20"/>
          <w:szCs w:val="20"/>
        </w:rPr>
        <w:t xml:space="preserve"> Takayanagi, Yuki, and Tatsushi Onaka. “Roles of Oxytocin in Stress Responses, Allostasis and Resilience.” </w:t>
      </w:r>
      <w:r>
        <w:rPr>
          <w:i/>
          <w:iCs/>
          <w:sz w:val="20"/>
          <w:szCs w:val="20"/>
        </w:rPr>
        <w:t>International Journal of Molecular Sciences,</w:t>
      </w:r>
      <w:r>
        <w:rPr>
          <w:sz w:val="20"/>
          <w:szCs w:val="20"/>
        </w:rPr>
        <w:t xml:space="preserve"> vol. 23,1 150. (2021), doi:10.3390/ijms23010150</w:t>
      </w:r>
    </w:p>
  </w:footnote>
  <w:footnote w:id="6">
    <w:p w14:paraId="00000DDA" w14:textId="77777777" w:rsidR="002F1B1F" w:rsidRDefault="00000000">
      <w:pPr>
        <w:spacing w:before="0" w:after="0" w:line="240" w:lineRule="auto"/>
        <w:rPr>
          <w:sz w:val="20"/>
          <w:szCs w:val="20"/>
        </w:rPr>
      </w:pPr>
      <w:r>
        <w:rPr>
          <w:rStyle w:val="FootnoteReference"/>
        </w:rPr>
        <w:footnoteRef/>
      </w:r>
      <w:r>
        <w:rPr>
          <w:sz w:val="20"/>
          <w:szCs w:val="20"/>
        </w:rPr>
        <w:t xml:space="preserve"> Christopher P. Fagundes, et al. “Relationships and Inflammation across the Lifespan: Social Developmental Pathways to Disease.”</w:t>
      </w:r>
      <w:r>
        <w:rPr>
          <w:i/>
          <w:iCs/>
          <w:sz w:val="20"/>
          <w:szCs w:val="20"/>
        </w:rPr>
        <w:t xml:space="preserve"> Social and Personality Psychology Compass,</w:t>
      </w:r>
      <w:r>
        <w:rPr>
          <w:sz w:val="20"/>
          <w:szCs w:val="20"/>
        </w:rPr>
        <w:t xml:space="preserve"> vol. 5,11 (2011): 891-903. doi:10.1111/j.1751-9004.2011.00392.x</w:t>
      </w:r>
    </w:p>
  </w:footnote>
  <w:footnote w:id="7">
    <w:p w14:paraId="00000DD8" w14:textId="77777777" w:rsidR="002F1B1F" w:rsidRDefault="00000000">
      <w:pPr>
        <w:spacing w:before="0" w:after="0" w:line="240" w:lineRule="auto"/>
        <w:rPr>
          <w:sz w:val="20"/>
          <w:szCs w:val="20"/>
        </w:rPr>
      </w:pPr>
      <w:r>
        <w:rPr>
          <w:rStyle w:val="FootnoteReference"/>
        </w:rPr>
        <w:footnoteRef/>
      </w:r>
      <w:r>
        <w:rPr>
          <w:sz w:val="20"/>
          <w:szCs w:val="20"/>
        </w:rPr>
        <w:t xml:space="preserve"> Mansi Singh,  et al. “Impact of Social Support on Cardiovascular Risk Prediction Models: A Systematic Review.” </w:t>
      </w:r>
      <w:r>
        <w:rPr>
          <w:i/>
          <w:iCs/>
          <w:sz w:val="20"/>
          <w:szCs w:val="20"/>
        </w:rPr>
        <w:t>Cureus</w:t>
      </w:r>
      <w:r>
        <w:rPr>
          <w:sz w:val="20"/>
          <w:szCs w:val="20"/>
        </w:rPr>
        <w:t xml:space="preserve"> vol. 15,9 e45836. (2023), doi:10.7759/cureus.45836</w:t>
      </w:r>
    </w:p>
  </w:footnote>
  <w:footnote w:id="8">
    <w:p w14:paraId="00000DD7" w14:textId="77777777" w:rsidR="002F1B1F" w:rsidRDefault="00000000">
      <w:pPr>
        <w:spacing w:before="0" w:after="0" w:line="240" w:lineRule="auto"/>
        <w:rPr>
          <w:sz w:val="20"/>
          <w:szCs w:val="20"/>
        </w:rPr>
      </w:pPr>
      <w:r>
        <w:rPr>
          <w:rStyle w:val="FootnoteReference"/>
        </w:rPr>
        <w:footnoteRef/>
      </w:r>
      <w:r>
        <w:rPr>
          <w:sz w:val="20"/>
          <w:szCs w:val="20"/>
        </w:rPr>
        <w:t xml:space="preserve"> M. Montoya, &amp; B. N. Uchino, “Social Support and Telomere Length: A Meta-Analysis.”</w:t>
      </w:r>
      <w:r>
        <w:rPr>
          <w:i/>
          <w:iCs/>
          <w:sz w:val="20"/>
          <w:szCs w:val="20"/>
        </w:rPr>
        <w:t xml:space="preserve"> Journal of Behavioral Medicine</w:t>
      </w:r>
      <w:r>
        <w:rPr>
          <w:sz w:val="20"/>
          <w:szCs w:val="20"/>
        </w:rPr>
        <w:t>, 46(4), 556–565. (2023) https://doi.org/10.1007/s10865-022-00389-0</w:t>
      </w:r>
    </w:p>
  </w:footnote>
  <w:footnote w:id="9">
    <w:p w14:paraId="00000DB3" w14:textId="77777777" w:rsidR="002F1B1F" w:rsidRDefault="00000000">
      <w:pPr>
        <w:spacing w:before="0" w:after="0" w:line="240" w:lineRule="auto"/>
        <w:rPr>
          <w:sz w:val="20"/>
          <w:szCs w:val="20"/>
        </w:rPr>
      </w:pPr>
      <w:r>
        <w:rPr>
          <w:rStyle w:val="FootnoteReference"/>
        </w:rPr>
        <w:footnoteRef/>
      </w:r>
      <w:r>
        <w:rPr>
          <w:sz w:val="20"/>
          <w:szCs w:val="20"/>
        </w:rPr>
        <w:t xml:space="preserve"> Amanda Seitz (Associated Press), “Loneliness Poses Health Risks as Deadly as Smoking, U.S. Surgeon General Says,” </w:t>
      </w:r>
      <w:r>
        <w:rPr>
          <w:i/>
          <w:iCs/>
          <w:sz w:val="20"/>
          <w:szCs w:val="20"/>
        </w:rPr>
        <w:t>PBS NewsHour</w:t>
      </w:r>
      <w:r>
        <w:rPr>
          <w:sz w:val="20"/>
          <w:szCs w:val="20"/>
        </w:rPr>
        <w:t>, (2023),</w:t>
      </w:r>
      <w:hyperlink r:id="rId5">
        <w:r>
          <w:rPr>
            <w:sz w:val="20"/>
            <w:szCs w:val="20"/>
          </w:rPr>
          <w:t xml:space="preserve"> </w:t>
        </w:r>
      </w:hyperlink>
      <w:hyperlink r:id="rId6">
        <w:r>
          <w:rPr>
            <w:color w:val="1155CC"/>
            <w:sz w:val="20"/>
            <w:szCs w:val="20"/>
            <w:u w:val="single"/>
          </w:rPr>
          <w:t>https://www.pbs.org/newshour/health/loneliness-poses-health-risks-as-deadly-as-smoking-u-s-surgeon-general-says</w:t>
        </w:r>
      </w:hyperlink>
      <w:r>
        <w:rPr>
          <w:sz w:val="20"/>
          <w:szCs w:val="20"/>
        </w:rPr>
        <w:t>.</w:t>
      </w:r>
    </w:p>
  </w:footnote>
  <w:footnote w:id="10">
    <w:p w14:paraId="00000DC7" w14:textId="77777777" w:rsidR="002F1B1F" w:rsidRDefault="00000000">
      <w:pPr>
        <w:spacing w:before="0" w:after="0" w:line="240" w:lineRule="auto"/>
        <w:rPr>
          <w:sz w:val="20"/>
          <w:szCs w:val="20"/>
        </w:rPr>
      </w:pPr>
      <w:r>
        <w:rPr>
          <w:rStyle w:val="FootnoteReference"/>
        </w:rPr>
        <w:footnoteRef/>
      </w:r>
      <w:r>
        <w:rPr>
          <w:sz w:val="20"/>
          <w:szCs w:val="20"/>
        </w:rPr>
        <w:t xml:space="preserve"> Julianne Holt-Lunstad, Ph.D., “Testimony before the U.S. Senate Aging Committee,” Brigham Young University, (2017), Provo, UT,</w:t>
      </w:r>
      <w:hyperlink r:id="rId7">
        <w:r>
          <w:rPr>
            <w:sz w:val="20"/>
            <w:szCs w:val="20"/>
          </w:rPr>
          <w:t xml:space="preserve"> </w:t>
        </w:r>
      </w:hyperlink>
      <w:hyperlink r:id="rId8">
        <w:r>
          <w:rPr>
            <w:color w:val="1155CC"/>
            <w:sz w:val="20"/>
            <w:szCs w:val="20"/>
            <w:u w:val="single"/>
          </w:rPr>
          <w:t>https://gusandco.net/wp-content/uploads/2018/01/SCA_Holt_04_27_17.pdf</w:t>
        </w:r>
      </w:hyperlink>
      <w:r>
        <w:rPr>
          <w:sz w:val="20"/>
          <w:szCs w:val="20"/>
        </w:rPr>
        <w:t>.</w:t>
      </w:r>
    </w:p>
  </w:footnote>
  <w:footnote w:id="11">
    <w:p w14:paraId="00000DC5" w14:textId="77777777" w:rsidR="002F1B1F" w:rsidRDefault="00000000">
      <w:pPr>
        <w:spacing w:before="0" w:after="0" w:line="240" w:lineRule="auto"/>
        <w:rPr>
          <w:sz w:val="20"/>
          <w:szCs w:val="20"/>
        </w:rPr>
      </w:pPr>
      <w:r>
        <w:rPr>
          <w:rStyle w:val="FootnoteReference"/>
        </w:rPr>
        <w:footnoteRef/>
      </w:r>
      <w:r>
        <w:rPr>
          <w:sz w:val="20"/>
          <w:szCs w:val="20"/>
        </w:rPr>
        <w:t xml:space="preserve"> Helen Fisher, “Romantic Love: Can It Last?”, </w:t>
      </w:r>
      <w:r>
        <w:rPr>
          <w:i/>
          <w:iCs/>
          <w:sz w:val="20"/>
          <w:szCs w:val="20"/>
        </w:rPr>
        <w:t>HelenFisher.com</w:t>
      </w:r>
      <w:r>
        <w:rPr>
          <w:sz w:val="20"/>
          <w:szCs w:val="20"/>
        </w:rPr>
        <w:t>, (2026),</w:t>
      </w:r>
      <w:hyperlink r:id="rId9">
        <w:r>
          <w:rPr>
            <w:sz w:val="20"/>
            <w:szCs w:val="20"/>
          </w:rPr>
          <w:t xml:space="preserve"> </w:t>
        </w:r>
      </w:hyperlink>
      <w:hyperlink r:id="rId10">
        <w:r>
          <w:rPr>
            <w:color w:val="1155CC"/>
            <w:sz w:val="20"/>
            <w:szCs w:val="20"/>
            <w:u w:val="single"/>
          </w:rPr>
          <w:t>https://helenfisher.com/romantic-love-can-it-last/</w:t>
        </w:r>
      </w:hyperlink>
      <w:r>
        <w:rPr>
          <w:sz w:val="20"/>
          <w:szCs w:val="20"/>
        </w:rPr>
        <w:t>.</w:t>
      </w:r>
    </w:p>
  </w:footnote>
  <w:footnote w:id="12">
    <w:p w14:paraId="00000DC6" w14:textId="77777777" w:rsidR="002F1B1F" w:rsidRDefault="00000000">
      <w:pPr>
        <w:spacing w:before="0" w:after="0" w:line="240" w:lineRule="auto"/>
        <w:rPr>
          <w:sz w:val="20"/>
          <w:szCs w:val="20"/>
        </w:rPr>
      </w:pPr>
      <w:r>
        <w:rPr>
          <w:rStyle w:val="FootnoteReference"/>
        </w:rPr>
        <w:footnoteRef/>
      </w:r>
      <w:r>
        <w:rPr>
          <w:sz w:val="20"/>
          <w:szCs w:val="20"/>
        </w:rPr>
        <w:t xml:space="preserve"> Helen E. Fisher, </w:t>
      </w:r>
      <w:r>
        <w:rPr>
          <w:i/>
          <w:iCs/>
          <w:sz w:val="20"/>
          <w:szCs w:val="20"/>
        </w:rPr>
        <w:t>Anatomy of Love: A Natural History of Mating, Marriage, and Why We Stray</w:t>
      </w:r>
      <w:r>
        <w:rPr>
          <w:sz w:val="20"/>
          <w:szCs w:val="20"/>
        </w:rPr>
        <w:t>, 2nd ed. (New York: W. W. Norton &amp; Company, 2016).</w:t>
      </w:r>
    </w:p>
  </w:footnote>
  <w:footnote w:id="13">
    <w:p w14:paraId="00000DB4" w14:textId="77777777" w:rsidR="002F1B1F" w:rsidRDefault="00000000">
      <w:pPr>
        <w:spacing w:before="0" w:after="0" w:line="240" w:lineRule="auto"/>
        <w:rPr>
          <w:sz w:val="20"/>
          <w:szCs w:val="20"/>
        </w:rPr>
      </w:pPr>
      <w:r>
        <w:rPr>
          <w:rStyle w:val="FootnoteReference"/>
        </w:rPr>
        <w:footnoteRef/>
      </w:r>
      <w:r>
        <w:rPr>
          <w:sz w:val="20"/>
          <w:szCs w:val="20"/>
        </w:rPr>
        <w:t xml:space="preserve"> F. Lembeck, “The 1988 Ulf Euler Lecture. Substance P: From Extract to Excitement,” </w:t>
      </w:r>
      <w:r>
        <w:rPr>
          <w:i/>
          <w:iCs/>
          <w:sz w:val="20"/>
          <w:szCs w:val="20"/>
        </w:rPr>
        <w:t>Acta Physiologica Scandinavica</w:t>
      </w:r>
      <w:r>
        <w:rPr>
          <w:sz w:val="20"/>
          <w:szCs w:val="20"/>
        </w:rPr>
        <w:t xml:space="preserve"> 133, no. 4 (1988): 435–454, https://doi.org/10.1111/j.1748-1716.1988.tb08427.x.</w:t>
      </w:r>
    </w:p>
  </w:footnote>
  <w:footnote w:id="14">
    <w:p w14:paraId="00000DD5" w14:textId="77777777" w:rsidR="002F1B1F" w:rsidRDefault="00000000">
      <w:pPr>
        <w:spacing w:before="0" w:after="0" w:line="240" w:lineRule="auto"/>
        <w:rPr>
          <w:sz w:val="20"/>
          <w:szCs w:val="20"/>
        </w:rPr>
      </w:pPr>
      <w:r>
        <w:rPr>
          <w:rStyle w:val="FootnoteReference"/>
        </w:rPr>
        <w:footnoteRef/>
      </w:r>
      <w:r>
        <w:rPr>
          <w:sz w:val="20"/>
          <w:szCs w:val="20"/>
        </w:rPr>
        <w:t xml:space="preserve"> I-Fen Lin and Susan L. Brown, “Antecedents of Gray Divorce: A Life Course Perspective,” </w:t>
      </w:r>
      <w:r>
        <w:rPr>
          <w:i/>
          <w:iCs/>
          <w:sz w:val="20"/>
          <w:szCs w:val="20"/>
        </w:rPr>
        <w:t>The Journals of Gerontology: Series B: Psychological Sciences and Social Sciences</w:t>
      </w:r>
      <w:r>
        <w:rPr>
          <w:sz w:val="20"/>
          <w:szCs w:val="20"/>
        </w:rPr>
        <w:t xml:space="preserve"> 73, no. 6 (2018): 1022–1031,</w:t>
      </w:r>
      <w:hyperlink r:id="rId11">
        <w:r>
          <w:rPr>
            <w:sz w:val="20"/>
            <w:szCs w:val="20"/>
          </w:rPr>
          <w:t xml:space="preserve"> </w:t>
        </w:r>
      </w:hyperlink>
      <w:hyperlink r:id="rId12">
        <w:r>
          <w:rPr>
            <w:color w:val="1155CC"/>
            <w:sz w:val="20"/>
            <w:szCs w:val="20"/>
            <w:u w:val="single"/>
          </w:rPr>
          <w:t>https://doi.org/10.1093/geronb/gbw164</w:t>
        </w:r>
      </w:hyperlink>
      <w:r>
        <w:rPr>
          <w:sz w:val="20"/>
          <w:szCs w:val="20"/>
        </w:rPr>
        <w:t>.</w:t>
      </w:r>
    </w:p>
  </w:footnote>
  <w:footnote w:id="15">
    <w:p w14:paraId="00000DA4" w14:textId="77777777" w:rsidR="002F1B1F" w:rsidRDefault="00000000">
      <w:pPr>
        <w:spacing w:after="0" w:line="240" w:lineRule="auto"/>
        <w:rPr>
          <w:color w:val="444746"/>
          <w:sz w:val="20"/>
          <w:szCs w:val="20"/>
        </w:rPr>
      </w:pPr>
      <w:r>
        <w:rPr>
          <w:rStyle w:val="FootnoteReference"/>
        </w:rPr>
        <w:footnoteRef/>
      </w:r>
      <w:r>
        <w:rPr>
          <w:color w:val="444746"/>
          <w:sz w:val="20"/>
          <w:szCs w:val="20"/>
        </w:rPr>
        <w:t xml:space="preserve"> Muscle Testing, also known as applied kinesiology, is a way to access the body’s innate wisdom by observing how a muscle strengthens or weakens in response to a yes-no statement. It bypasses the thinking mind and allows the deeper self to speak.</w:t>
      </w:r>
    </w:p>
  </w:footnote>
  <w:footnote w:id="16">
    <w:p w14:paraId="00000DDB" w14:textId="77777777" w:rsidR="002F1B1F" w:rsidRDefault="00000000">
      <w:pPr>
        <w:spacing w:before="0" w:after="0" w:line="240" w:lineRule="auto"/>
      </w:pPr>
      <w:r>
        <w:rPr>
          <w:rStyle w:val="FootnoteReference"/>
        </w:rPr>
        <w:footnoteRef/>
      </w:r>
      <w:r>
        <w:rPr>
          <w:sz w:val="20"/>
          <w:szCs w:val="20"/>
        </w:rPr>
        <w:t xml:space="preserve"> Guy-Evans, O. “Fight, Flight, Freeze, or Fawn: How We Respond to Threats”. </w:t>
      </w:r>
      <w:r>
        <w:rPr>
          <w:i/>
          <w:iCs/>
          <w:sz w:val="20"/>
          <w:szCs w:val="20"/>
        </w:rPr>
        <w:t xml:space="preserve">Simply Psychology. </w:t>
      </w:r>
      <w:r>
        <w:rPr>
          <w:sz w:val="20"/>
          <w:szCs w:val="20"/>
        </w:rPr>
        <w:t>June 23, 2025. Simplypsychology.org/fight-flight-freeze-fawn.html</w:t>
      </w:r>
    </w:p>
    <w:p w14:paraId="00000DDC" w14:textId="77777777" w:rsidR="002F1B1F" w:rsidRDefault="002F1B1F">
      <w:pPr>
        <w:spacing w:before="0" w:after="0" w:line="240" w:lineRule="auto"/>
        <w:rPr>
          <w:sz w:val="20"/>
          <w:szCs w:val="20"/>
        </w:rPr>
      </w:pPr>
    </w:p>
  </w:footnote>
  <w:footnote w:id="17">
    <w:p w14:paraId="00000DBE" w14:textId="77777777" w:rsidR="002F1B1F" w:rsidRDefault="00000000">
      <w:pPr>
        <w:spacing w:before="0" w:after="0" w:line="240" w:lineRule="auto"/>
        <w:rPr>
          <w:sz w:val="20"/>
          <w:szCs w:val="20"/>
        </w:rPr>
      </w:pPr>
      <w:r>
        <w:rPr>
          <w:rStyle w:val="FootnoteReference"/>
        </w:rPr>
        <w:footnoteRef/>
      </w:r>
      <w:r>
        <w:rPr>
          <w:sz w:val="20"/>
          <w:szCs w:val="20"/>
        </w:rPr>
        <w:t xml:space="preserve"> Johns Hopkins Medicine, “Anatomy of the Brain,” accessed March 14, 2026,</w:t>
      </w:r>
      <w:hyperlink r:id="rId13">
        <w:r>
          <w:rPr>
            <w:sz w:val="20"/>
            <w:szCs w:val="20"/>
          </w:rPr>
          <w:t xml:space="preserve"> </w:t>
        </w:r>
      </w:hyperlink>
      <w:hyperlink r:id="rId14">
        <w:r>
          <w:rPr>
            <w:color w:val="1155CC"/>
            <w:sz w:val="20"/>
            <w:szCs w:val="20"/>
            <w:u w:val="single"/>
          </w:rPr>
          <w:t>https://www.hopkinsmedicine.org/health/conditions-and-diseases/anatomy-of-the-brain</w:t>
        </w:r>
      </w:hyperlink>
      <w:r>
        <w:rPr>
          <w:sz w:val="20"/>
          <w:szCs w:val="20"/>
        </w:rPr>
        <w:t>.</w:t>
      </w:r>
    </w:p>
  </w:footnote>
  <w:footnote w:id="18">
    <w:p w14:paraId="00000DBF" w14:textId="77777777" w:rsidR="002F1B1F" w:rsidRDefault="00000000">
      <w:pPr>
        <w:spacing w:before="0" w:after="0" w:line="240" w:lineRule="auto"/>
        <w:rPr>
          <w:sz w:val="20"/>
          <w:szCs w:val="20"/>
        </w:rPr>
      </w:pPr>
      <w:r>
        <w:rPr>
          <w:rStyle w:val="FootnoteReference"/>
        </w:rPr>
        <w:footnoteRef/>
      </w:r>
      <w:r>
        <w:rPr>
          <w:sz w:val="20"/>
          <w:szCs w:val="20"/>
        </w:rPr>
        <w:t xml:space="preserve"> Qian Luo et al., “Emotional Automaticity Is a Matter of Timing,” </w:t>
      </w:r>
      <w:r>
        <w:rPr>
          <w:i/>
          <w:iCs/>
          <w:sz w:val="20"/>
          <w:szCs w:val="20"/>
        </w:rPr>
        <w:t>Journal of Neuroscience</w:t>
      </w:r>
      <w:r>
        <w:rPr>
          <w:sz w:val="20"/>
          <w:szCs w:val="20"/>
        </w:rPr>
        <w:t xml:space="preserve"> 30, no. 17 (2010): 5825–29,</w:t>
      </w:r>
      <w:hyperlink r:id="rId15">
        <w:r>
          <w:rPr>
            <w:sz w:val="20"/>
            <w:szCs w:val="20"/>
          </w:rPr>
          <w:t xml:space="preserve"> </w:t>
        </w:r>
      </w:hyperlink>
      <w:hyperlink r:id="rId16">
        <w:r>
          <w:rPr>
            <w:color w:val="1155CC"/>
            <w:sz w:val="20"/>
            <w:szCs w:val="20"/>
            <w:u w:val="single"/>
          </w:rPr>
          <w:t>https://pmc.ncbi.nlm.nih.gov/articles/PMC3842481/</w:t>
        </w:r>
      </w:hyperlink>
      <w:r>
        <w:rPr>
          <w:sz w:val="20"/>
          <w:szCs w:val="20"/>
        </w:rPr>
        <w:t>.</w:t>
      </w:r>
    </w:p>
  </w:footnote>
  <w:footnote w:id="19">
    <w:p w14:paraId="00000DC0" w14:textId="77777777" w:rsidR="002F1B1F" w:rsidRDefault="00000000">
      <w:pPr>
        <w:spacing w:before="0" w:after="0" w:line="240" w:lineRule="auto"/>
        <w:rPr>
          <w:sz w:val="20"/>
          <w:szCs w:val="20"/>
        </w:rPr>
      </w:pPr>
      <w:r>
        <w:rPr>
          <w:rStyle w:val="FootnoteReference"/>
        </w:rPr>
        <w:footnoteRef/>
      </w:r>
      <w:r>
        <w:rPr>
          <w:sz w:val="20"/>
          <w:szCs w:val="20"/>
        </w:rPr>
        <w:t xml:space="preserve"> Olivia Guy-Evans, “Hypothalamic-Pituitary-Adrenal Axis,” </w:t>
      </w:r>
      <w:r>
        <w:rPr>
          <w:i/>
          <w:iCs/>
          <w:sz w:val="20"/>
          <w:szCs w:val="20"/>
        </w:rPr>
        <w:t>Simply Psychology</w:t>
      </w:r>
      <w:r>
        <w:rPr>
          <w:sz w:val="20"/>
          <w:szCs w:val="20"/>
        </w:rPr>
        <w:t>, updated May 9, 2025,</w:t>
      </w:r>
      <w:hyperlink r:id="rId17">
        <w:r>
          <w:rPr>
            <w:sz w:val="20"/>
            <w:szCs w:val="20"/>
          </w:rPr>
          <w:t xml:space="preserve"> </w:t>
        </w:r>
      </w:hyperlink>
      <w:hyperlink r:id="rId18">
        <w:r>
          <w:rPr>
            <w:color w:val="1155CC"/>
            <w:sz w:val="20"/>
            <w:szCs w:val="20"/>
            <w:u w:val="single"/>
          </w:rPr>
          <w:t>https://www.simplypsychology.org/hypothalamic-pituitary-adrenal-axis.html</w:t>
        </w:r>
      </w:hyperlink>
      <w:r>
        <w:rPr>
          <w:sz w:val="20"/>
          <w:szCs w:val="20"/>
        </w:rPr>
        <w:t>.</w:t>
      </w:r>
    </w:p>
  </w:footnote>
  <w:footnote w:id="20">
    <w:p w14:paraId="00000DB5" w14:textId="77777777" w:rsidR="002F1B1F" w:rsidRDefault="00000000">
      <w:pPr>
        <w:spacing w:before="0" w:after="0" w:line="240" w:lineRule="auto"/>
        <w:rPr>
          <w:sz w:val="20"/>
          <w:szCs w:val="20"/>
        </w:rPr>
      </w:pPr>
      <w:r>
        <w:rPr>
          <w:rStyle w:val="FootnoteReference"/>
        </w:rPr>
        <w:footnoteRef/>
      </w:r>
      <w:r>
        <w:rPr>
          <w:sz w:val="20"/>
          <w:szCs w:val="20"/>
        </w:rPr>
        <w:t xml:space="preserve"> Press Office, “How Neurons That Wire Together Fire Together,” </w:t>
      </w:r>
      <w:r>
        <w:rPr>
          <w:i/>
          <w:iCs/>
          <w:sz w:val="20"/>
          <w:szCs w:val="20"/>
        </w:rPr>
        <w:t>Neuroscience News</w:t>
      </w:r>
      <w:r>
        <w:rPr>
          <w:sz w:val="20"/>
          <w:szCs w:val="20"/>
        </w:rPr>
        <w:t>, December 23, 2021,</w:t>
      </w:r>
      <w:hyperlink r:id="rId19">
        <w:r>
          <w:rPr>
            <w:sz w:val="20"/>
            <w:szCs w:val="20"/>
          </w:rPr>
          <w:t xml:space="preserve"> </w:t>
        </w:r>
      </w:hyperlink>
      <w:hyperlink r:id="rId20">
        <w:r>
          <w:rPr>
            <w:color w:val="1155CC"/>
            <w:sz w:val="20"/>
            <w:szCs w:val="20"/>
            <w:u w:val="single"/>
          </w:rPr>
          <w:t>https://neurosciencenews.com/wire-fire-neurons-19835/</w:t>
        </w:r>
      </w:hyperlink>
      <w:r>
        <w:rPr>
          <w:sz w:val="20"/>
          <w:szCs w:val="20"/>
        </w:rPr>
        <w:t>.</w:t>
      </w:r>
    </w:p>
  </w:footnote>
  <w:footnote w:id="21">
    <w:p w14:paraId="00000DC1" w14:textId="77777777" w:rsidR="002F1B1F" w:rsidRDefault="00000000">
      <w:pPr>
        <w:spacing w:before="0" w:after="0" w:line="240" w:lineRule="auto"/>
        <w:rPr>
          <w:sz w:val="20"/>
          <w:szCs w:val="20"/>
        </w:rPr>
      </w:pPr>
      <w:r>
        <w:rPr>
          <w:rStyle w:val="FootnoteReference"/>
        </w:rPr>
        <w:footnoteRef/>
      </w:r>
      <w:r>
        <w:rPr>
          <w:sz w:val="20"/>
          <w:szCs w:val="20"/>
        </w:rPr>
        <w:t xml:space="preserve"> Anil Ananthaswamy, “To Be Energy-Efficient, Brains Predict Their Perceptions,” </w:t>
      </w:r>
      <w:r>
        <w:rPr>
          <w:i/>
          <w:iCs/>
          <w:sz w:val="20"/>
          <w:szCs w:val="20"/>
        </w:rPr>
        <w:t>Quanta Magazine</w:t>
      </w:r>
      <w:r>
        <w:rPr>
          <w:sz w:val="20"/>
          <w:szCs w:val="20"/>
        </w:rPr>
        <w:t>, November 15, 2021,</w:t>
      </w:r>
      <w:hyperlink r:id="rId21">
        <w:r>
          <w:rPr>
            <w:sz w:val="20"/>
            <w:szCs w:val="20"/>
          </w:rPr>
          <w:t xml:space="preserve"> </w:t>
        </w:r>
      </w:hyperlink>
      <w:hyperlink r:id="rId22">
        <w:r>
          <w:rPr>
            <w:color w:val="1155CC"/>
            <w:sz w:val="20"/>
            <w:szCs w:val="20"/>
            <w:u w:val="single"/>
          </w:rPr>
          <w:t>https://www.quantamagazine.org/to-be-energy-efficient-brains-predict-their-perceptions-20211115/</w:t>
        </w:r>
      </w:hyperlink>
      <w:r>
        <w:rPr>
          <w:sz w:val="20"/>
          <w:szCs w:val="20"/>
        </w:rPr>
        <w:t>.</w:t>
      </w:r>
    </w:p>
  </w:footnote>
  <w:footnote w:id="22">
    <w:p w14:paraId="00000DDD" w14:textId="77777777" w:rsidR="002F1B1F" w:rsidRDefault="00000000">
      <w:pPr>
        <w:spacing w:before="0" w:after="0" w:line="240" w:lineRule="auto"/>
        <w:rPr>
          <w:sz w:val="20"/>
          <w:szCs w:val="20"/>
        </w:rPr>
      </w:pPr>
      <w:r>
        <w:rPr>
          <w:rStyle w:val="FootnoteReference"/>
        </w:rPr>
        <w:footnoteRef/>
      </w:r>
      <w:r>
        <w:rPr>
          <w:sz w:val="20"/>
          <w:szCs w:val="20"/>
        </w:rPr>
        <w:t xml:space="preserve"> Hay, Louise L.. </w:t>
      </w:r>
      <w:r>
        <w:rPr>
          <w:i/>
          <w:iCs/>
          <w:sz w:val="20"/>
          <w:szCs w:val="20"/>
        </w:rPr>
        <w:t>Heal Your Body: The Mental Causes for Physical Illness and the Metaphysical Way to Overcome Them.</w:t>
      </w:r>
      <w:r>
        <w:rPr>
          <w:sz w:val="20"/>
          <w:szCs w:val="20"/>
        </w:rPr>
        <w:t xml:space="preserve"> Hay House. 1995. Kindle Edition</w:t>
      </w:r>
    </w:p>
  </w:footnote>
  <w:footnote w:id="23">
    <w:p w14:paraId="00000DDE" w14:textId="77777777" w:rsidR="002F1B1F" w:rsidRDefault="00000000">
      <w:pPr>
        <w:spacing w:before="0" w:after="0" w:line="240" w:lineRule="auto"/>
        <w:rPr>
          <w:sz w:val="20"/>
          <w:szCs w:val="20"/>
        </w:rPr>
      </w:pPr>
      <w:r>
        <w:rPr>
          <w:rStyle w:val="FootnoteReference"/>
        </w:rPr>
        <w:footnoteRef/>
      </w:r>
      <w:r>
        <w:rPr>
          <w:sz w:val="20"/>
          <w:szCs w:val="20"/>
        </w:rPr>
        <w:t xml:space="preserve"> Nikandish, Mohadeseh et al. "The Relationship Between Guilt and Self-Blame with Early Maladaptive Schemas in Patients with Cancer: A cross-sectional study,"</w:t>
      </w:r>
      <w:r>
        <w:rPr>
          <w:i/>
          <w:iCs/>
          <w:sz w:val="20"/>
          <w:szCs w:val="20"/>
        </w:rPr>
        <w:t xml:space="preserve"> Sultan Qaboos University Medical Journal</w:t>
      </w:r>
      <w:r>
        <w:rPr>
          <w:sz w:val="20"/>
          <w:szCs w:val="20"/>
        </w:rPr>
        <w:t>: Vol. 26: 251-258, 2026. https://doi.org/10.18295/2075-0528.2981</w:t>
      </w:r>
    </w:p>
  </w:footnote>
  <w:footnote w:id="24">
    <w:p w14:paraId="00000DDF" w14:textId="77777777" w:rsidR="002F1B1F" w:rsidRDefault="00000000">
      <w:pPr>
        <w:spacing w:before="0" w:after="0" w:line="240" w:lineRule="auto"/>
        <w:rPr>
          <w:sz w:val="20"/>
          <w:szCs w:val="20"/>
        </w:rPr>
      </w:pPr>
      <w:r>
        <w:rPr>
          <w:rStyle w:val="FootnoteReference"/>
        </w:rPr>
        <w:footnoteRef/>
      </w:r>
      <w:r>
        <w:rPr>
          <w:sz w:val="20"/>
          <w:szCs w:val="20"/>
        </w:rPr>
        <w:t xml:space="preserve"> Jianxin Li et al. “Positive emotions and chronic stress in lung cancer patients undergoing immunotherapy: Mediation by perceived life threat and coping strategies.” </w:t>
      </w:r>
      <w:r>
        <w:rPr>
          <w:i/>
          <w:iCs/>
          <w:sz w:val="20"/>
          <w:szCs w:val="20"/>
        </w:rPr>
        <w:t>Journal of Psychosomatic Research</w:t>
      </w:r>
      <w:r>
        <w:rPr>
          <w:sz w:val="20"/>
          <w:szCs w:val="20"/>
        </w:rPr>
        <w:t>, Volume 205, 2026, https://doi.org/10.1016/j.jpsychores.2026.112631.</w:t>
      </w:r>
    </w:p>
  </w:footnote>
  <w:footnote w:id="25">
    <w:p w14:paraId="00000DC2" w14:textId="77777777" w:rsidR="002F1B1F" w:rsidRDefault="00000000">
      <w:pPr>
        <w:spacing w:before="0" w:after="0" w:line="240" w:lineRule="auto"/>
        <w:rPr>
          <w:sz w:val="20"/>
          <w:szCs w:val="20"/>
        </w:rPr>
      </w:pPr>
      <w:r>
        <w:rPr>
          <w:rStyle w:val="FootnoteReference"/>
        </w:rPr>
        <w:footnoteRef/>
      </w:r>
      <w:r>
        <w:rPr>
          <w:sz w:val="20"/>
          <w:szCs w:val="20"/>
        </w:rPr>
        <w:t xml:space="preserve"> Frank Wilczek, </w:t>
      </w:r>
      <w:r>
        <w:rPr>
          <w:i/>
          <w:iCs/>
          <w:sz w:val="20"/>
          <w:szCs w:val="20"/>
        </w:rPr>
        <w:t>The Lightness of Being: Mass, Ether, and the Unification of Forces</w:t>
      </w:r>
      <w:r>
        <w:rPr>
          <w:sz w:val="20"/>
          <w:szCs w:val="20"/>
        </w:rPr>
        <w:t xml:space="preserve"> (New York: Basic Books, 2008).</w:t>
      </w:r>
    </w:p>
  </w:footnote>
  <w:footnote w:id="26">
    <w:p w14:paraId="00000DB6" w14:textId="77777777" w:rsidR="002F1B1F" w:rsidRDefault="00000000">
      <w:pPr>
        <w:spacing w:before="0" w:after="0" w:line="240" w:lineRule="auto"/>
        <w:rPr>
          <w:sz w:val="20"/>
          <w:szCs w:val="20"/>
        </w:rPr>
      </w:pPr>
      <w:r>
        <w:rPr>
          <w:rStyle w:val="FootnoteReference"/>
        </w:rPr>
        <w:footnoteRef/>
      </w:r>
      <w:r>
        <w:rPr>
          <w:sz w:val="20"/>
          <w:szCs w:val="20"/>
        </w:rPr>
        <w:t xml:space="preserve"> Lev Vaidman, “Many-Worlds Interpretation of Quantum Mechanics,” </w:t>
      </w:r>
      <w:r>
        <w:rPr>
          <w:i/>
          <w:iCs/>
          <w:sz w:val="20"/>
          <w:szCs w:val="20"/>
        </w:rPr>
        <w:t>Stanford Encyclopedia of Philosophy</w:t>
      </w:r>
      <w:r>
        <w:rPr>
          <w:sz w:val="20"/>
          <w:szCs w:val="20"/>
        </w:rPr>
        <w:t xml:space="preserve"> (Spring 2024 edition), last modified August 5, 2021,</w:t>
      </w:r>
      <w:hyperlink r:id="rId23">
        <w:r>
          <w:rPr>
            <w:sz w:val="20"/>
            <w:szCs w:val="20"/>
          </w:rPr>
          <w:t xml:space="preserve"> </w:t>
        </w:r>
      </w:hyperlink>
      <w:hyperlink r:id="rId24">
        <w:r>
          <w:rPr>
            <w:color w:val="1155CC"/>
            <w:sz w:val="20"/>
            <w:szCs w:val="20"/>
            <w:u w:val="single"/>
          </w:rPr>
          <w:t>https://plato.stanford.edu/entries/qm-manyworlds/</w:t>
        </w:r>
      </w:hyperlink>
      <w:r>
        <w:rPr>
          <w:sz w:val="20"/>
          <w:szCs w:val="20"/>
        </w:rPr>
        <w:t>.</w:t>
      </w:r>
    </w:p>
  </w:footnote>
  <w:footnote w:id="27">
    <w:p w14:paraId="00000DC3" w14:textId="77777777" w:rsidR="002F1B1F" w:rsidRDefault="00000000">
      <w:pPr>
        <w:spacing w:before="0" w:after="0" w:line="240" w:lineRule="auto"/>
        <w:rPr>
          <w:sz w:val="20"/>
          <w:szCs w:val="20"/>
        </w:rPr>
      </w:pPr>
      <w:r>
        <w:rPr>
          <w:rStyle w:val="FootnoteReference"/>
        </w:rPr>
        <w:footnoteRef/>
      </w:r>
      <w:r>
        <w:rPr>
          <w:sz w:val="20"/>
          <w:szCs w:val="20"/>
        </w:rPr>
        <w:t xml:space="preserve"> Bryce S. DeWitt and Neill Graham, eds., </w:t>
      </w:r>
      <w:r>
        <w:rPr>
          <w:i/>
          <w:iCs/>
          <w:sz w:val="20"/>
          <w:szCs w:val="20"/>
        </w:rPr>
        <w:t>The Many‑Worlds Interpretation of Quantum Mechanics: A Fundamental Exposition</w:t>
      </w:r>
      <w:r>
        <w:rPr>
          <w:sz w:val="20"/>
          <w:szCs w:val="20"/>
        </w:rPr>
        <w:t xml:space="preserve"> by Hugh Everett, III, with Papers by J. A. Wheeler, B. S. DeWitt, L. N. Cooper, and D. Van Vechten (Princeton, NJ: Princeton University Press, 1973),</w:t>
      </w:r>
      <w:hyperlink r:id="rId25">
        <w:r>
          <w:rPr>
            <w:sz w:val="20"/>
            <w:szCs w:val="20"/>
          </w:rPr>
          <w:t xml:space="preserve"> </w:t>
        </w:r>
      </w:hyperlink>
      <w:hyperlink r:id="rId26">
        <w:r>
          <w:rPr>
            <w:color w:val="1155CC"/>
            <w:sz w:val="20"/>
            <w:szCs w:val="20"/>
            <w:u w:val="single"/>
          </w:rPr>
          <w:t>https://cqi.inf.usi.ch/qic/everett_phd.pdf</w:t>
        </w:r>
      </w:hyperlink>
      <w:r>
        <w:rPr>
          <w:sz w:val="20"/>
          <w:szCs w:val="20"/>
        </w:rPr>
        <w:t>.</w:t>
      </w:r>
    </w:p>
  </w:footnote>
  <w:footnote w:id="28">
    <w:p w14:paraId="00000DB7" w14:textId="77777777" w:rsidR="002F1B1F" w:rsidRDefault="00000000">
      <w:pPr>
        <w:spacing w:before="0" w:after="0" w:line="240" w:lineRule="auto"/>
        <w:rPr>
          <w:sz w:val="20"/>
          <w:szCs w:val="20"/>
        </w:rPr>
      </w:pPr>
      <w:r>
        <w:rPr>
          <w:rStyle w:val="FootnoteReference"/>
        </w:rPr>
        <w:footnoteRef/>
      </w:r>
      <w:r>
        <w:rPr>
          <w:sz w:val="20"/>
          <w:szCs w:val="20"/>
        </w:rPr>
        <w:t xml:space="preserve"> Albert Einstein, Boris Podolsky, and Nathan Rosen, “Can Quantum-Mechanical Description of Physical Reality Be Considered Complete?,” </w:t>
      </w:r>
      <w:r>
        <w:rPr>
          <w:i/>
          <w:iCs/>
          <w:sz w:val="20"/>
          <w:szCs w:val="20"/>
        </w:rPr>
        <w:t>Physical Review</w:t>
      </w:r>
      <w:r>
        <w:rPr>
          <w:sz w:val="20"/>
          <w:szCs w:val="20"/>
        </w:rPr>
        <w:t xml:space="preserve"> 47, no. 10 (1935): 777–780,</w:t>
      </w:r>
      <w:hyperlink r:id="rId27">
        <w:r>
          <w:rPr>
            <w:sz w:val="20"/>
            <w:szCs w:val="20"/>
          </w:rPr>
          <w:t xml:space="preserve"> </w:t>
        </w:r>
      </w:hyperlink>
      <w:hyperlink r:id="rId28">
        <w:r>
          <w:rPr>
            <w:color w:val="1155CC"/>
            <w:sz w:val="20"/>
            <w:szCs w:val="20"/>
            <w:u w:val="single"/>
          </w:rPr>
          <w:t>https://doi.org/10.1103/PhysRev.47.777</w:t>
        </w:r>
      </w:hyperlink>
      <w:r>
        <w:rPr>
          <w:sz w:val="20"/>
          <w:szCs w:val="20"/>
        </w:rPr>
        <w:t>.</w:t>
      </w:r>
    </w:p>
  </w:footnote>
  <w:footnote w:id="29">
    <w:p w14:paraId="00000DB8" w14:textId="77777777" w:rsidR="002F1B1F" w:rsidRDefault="00000000">
      <w:pPr>
        <w:spacing w:before="0" w:after="0" w:line="240" w:lineRule="auto"/>
        <w:rPr>
          <w:sz w:val="20"/>
          <w:szCs w:val="20"/>
        </w:rPr>
      </w:pPr>
      <w:r>
        <w:rPr>
          <w:rStyle w:val="FootnoteReference"/>
        </w:rPr>
        <w:footnoteRef/>
      </w:r>
      <w:r>
        <w:rPr>
          <w:sz w:val="20"/>
          <w:szCs w:val="20"/>
        </w:rPr>
        <w:t xml:space="preserve"> Masaru Emoto, </w:t>
      </w:r>
      <w:r>
        <w:rPr>
          <w:i/>
          <w:iCs/>
          <w:sz w:val="20"/>
          <w:szCs w:val="20"/>
        </w:rPr>
        <w:t>The Hidden Messages in Water.</w:t>
      </w:r>
      <w:r>
        <w:rPr>
          <w:sz w:val="20"/>
          <w:szCs w:val="20"/>
        </w:rPr>
        <w:t xml:space="preserve"> Hillsboro, OR: Beyond Words Publishing, 2004.</w:t>
      </w:r>
    </w:p>
  </w:footnote>
  <w:footnote w:id="30">
    <w:p w14:paraId="00000DB9" w14:textId="77777777" w:rsidR="002F1B1F" w:rsidRDefault="00000000">
      <w:pPr>
        <w:spacing w:before="0" w:after="0" w:line="240" w:lineRule="auto"/>
        <w:rPr>
          <w:sz w:val="20"/>
          <w:szCs w:val="20"/>
        </w:rPr>
      </w:pPr>
      <w:r>
        <w:rPr>
          <w:rStyle w:val="FootnoteReference"/>
        </w:rPr>
        <w:footnoteRef/>
      </w:r>
      <w:r>
        <w:rPr>
          <w:sz w:val="20"/>
          <w:szCs w:val="20"/>
        </w:rPr>
        <w:t xml:space="preserve"> Andrew B. Newberg and Mark Robert Waldman, </w:t>
      </w:r>
      <w:r>
        <w:rPr>
          <w:i/>
          <w:iCs/>
          <w:sz w:val="20"/>
          <w:szCs w:val="20"/>
        </w:rPr>
        <w:t>Words Can Change Your Brain: 12 Conversation Strategies to Build Trust, Resolve Conflict, and Increase Intimacy</w:t>
      </w:r>
      <w:r>
        <w:rPr>
          <w:sz w:val="20"/>
          <w:szCs w:val="20"/>
        </w:rPr>
        <w:t>. New York: Hudson Street Press. 2012.</w:t>
      </w:r>
    </w:p>
  </w:footnote>
  <w:footnote w:id="31">
    <w:p w14:paraId="00000DBA" w14:textId="77777777" w:rsidR="002F1B1F" w:rsidRDefault="00000000">
      <w:pPr>
        <w:spacing w:before="0" w:after="0" w:line="240" w:lineRule="auto"/>
        <w:rPr>
          <w:sz w:val="20"/>
          <w:szCs w:val="20"/>
        </w:rPr>
      </w:pPr>
      <w:r>
        <w:rPr>
          <w:rStyle w:val="FootnoteReference"/>
        </w:rPr>
        <w:footnoteRef/>
      </w:r>
      <w:r>
        <w:rPr>
          <w:sz w:val="20"/>
          <w:szCs w:val="20"/>
        </w:rPr>
        <w:t xml:space="preserve"> Rollin McCraty, Mike Atkinson, and Dana Tomasino, “Impact of a Workplace Stress Reduction Program on Blood Pressure and Emotional Health in Hypertensive Employees,” </w:t>
      </w:r>
      <w:r>
        <w:rPr>
          <w:i/>
          <w:iCs/>
          <w:sz w:val="20"/>
          <w:szCs w:val="20"/>
        </w:rPr>
        <w:t>The Journal of Alternative and Complementary Medicine</w:t>
      </w:r>
      <w:r>
        <w:rPr>
          <w:sz w:val="20"/>
          <w:szCs w:val="20"/>
        </w:rPr>
        <w:t xml:space="preserve"> 9, no. 3 (2003): 355–369, https://doi.org/10.1089/107555303765551589.</w:t>
      </w:r>
    </w:p>
  </w:footnote>
  <w:footnote w:id="32">
    <w:p w14:paraId="00000DBB" w14:textId="77777777" w:rsidR="002F1B1F" w:rsidRDefault="00000000">
      <w:pPr>
        <w:spacing w:before="0" w:after="0" w:line="240" w:lineRule="auto"/>
        <w:rPr>
          <w:sz w:val="20"/>
          <w:szCs w:val="20"/>
        </w:rPr>
      </w:pPr>
      <w:r>
        <w:rPr>
          <w:rStyle w:val="FootnoteReference"/>
        </w:rPr>
        <w:footnoteRef/>
      </w:r>
      <w:r>
        <w:rPr>
          <w:sz w:val="20"/>
          <w:szCs w:val="20"/>
        </w:rPr>
        <w:t xml:space="preserve"> Rollin McCraty, Mike Atkinson, Dana Tomasino, and Raymond Trevor Bradley, “The Coherent Heart: Heart–Brain Interactions, Psychophysiological Coherence, and the Emergence of System‑Wide Order,” </w:t>
      </w:r>
      <w:r>
        <w:rPr>
          <w:i/>
          <w:iCs/>
          <w:sz w:val="20"/>
          <w:szCs w:val="20"/>
        </w:rPr>
        <w:t>Integral Review</w:t>
      </w:r>
      <w:r>
        <w:rPr>
          <w:sz w:val="20"/>
          <w:szCs w:val="20"/>
        </w:rPr>
        <w:t xml:space="preserve"> 5, no. 2 (December 2009): 10–115, https://www.integral-review.org/issues/vol_5_no_2_mccraty_et_al_the_coherent_heart.pdf.</w:t>
      </w:r>
    </w:p>
  </w:footnote>
  <w:footnote w:id="33">
    <w:p w14:paraId="00000DC4" w14:textId="77777777" w:rsidR="002F1B1F" w:rsidRDefault="00000000">
      <w:pPr>
        <w:spacing w:before="0" w:after="0" w:line="240" w:lineRule="auto"/>
        <w:rPr>
          <w:sz w:val="20"/>
          <w:szCs w:val="20"/>
        </w:rPr>
      </w:pPr>
      <w:r>
        <w:rPr>
          <w:rStyle w:val="FootnoteReference"/>
        </w:rPr>
        <w:footnoteRef/>
      </w:r>
      <w:r>
        <w:rPr>
          <w:sz w:val="20"/>
          <w:szCs w:val="20"/>
        </w:rPr>
        <w:t xml:space="preserve"> Nick Bostrom, “Are You Living in a Computer Simulation?” </w:t>
      </w:r>
      <w:r>
        <w:rPr>
          <w:i/>
          <w:iCs/>
          <w:sz w:val="20"/>
          <w:szCs w:val="20"/>
        </w:rPr>
        <w:t>Philosophical Quarterly</w:t>
      </w:r>
      <w:r>
        <w:rPr>
          <w:sz w:val="20"/>
          <w:szCs w:val="20"/>
        </w:rPr>
        <w:t xml:space="preserve"> 53, no. 211 (2003): 243–255.</w:t>
      </w:r>
    </w:p>
  </w:footnote>
  <w:footnote w:id="34">
    <w:p w14:paraId="00000DE0" w14:textId="77777777" w:rsidR="002F1B1F" w:rsidRDefault="00000000">
      <w:pPr>
        <w:spacing w:before="0" w:after="0" w:line="240" w:lineRule="auto"/>
      </w:pPr>
      <w:r>
        <w:rPr>
          <w:rStyle w:val="FootnoteReference"/>
        </w:rPr>
        <w:footnoteRef/>
      </w:r>
      <w:r>
        <w:rPr>
          <w:sz w:val="20"/>
          <w:szCs w:val="20"/>
        </w:rPr>
        <w:t xml:space="preserve"> “Our Reality is a Video Game: A Polymath Explains.” </w:t>
      </w:r>
      <w:r>
        <w:rPr>
          <w:i/>
          <w:iCs/>
          <w:sz w:val="20"/>
          <w:szCs w:val="20"/>
        </w:rPr>
        <w:t>The Human Game Podcast with Nick Zei</w:t>
      </w:r>
      <w:r>
        <w:rPr>
          <w:sz w:val="20"/>
          <w:szCs w:val="20"/>
        </w:rPr>
        <w:t>, episode 62, January 20, 2023. robertedwardgrant.com/our-reality-is-a-video-game-a-polymath-explains</w:t>
      </w:r>
    </w:p>
  </w:footnote>
  <w:footnote w:id="35">
    <w:p w14:paraId="00000DBC" w14:textId="77777777" w:rsidR="002F1B1F" w:rsidRDefault="00000000">
      <w:pPr>
        <w:spacing w:before="0" w:after="0" w:line="240" w:lineRule="auto"/>
        <w:rPr>
          <w:sz w:val="20"/>
          <w:szCs w:val="20"/>
        </w:rPr>
      </w:pPr>
      <w:r>
        <w:rPr>
          <w:rStyle w:val="FootnoteReference"/>
        </w:rPr>
        <w:footnoteRef/>
      </w:r>
      <w:r>
        <w:rPr>
          <w:sz w:val="20"/>
          <w:szCs w:val="20"/>
        </w:rPr>
        <w:t xml:space="preserve"> </w:t>
      </w:r>
      <w:r>
        <w:rPr>
          <w:i/>
          <w:iCs/>
          <w:sz w:val="20"/>
          <w:szCs w:val="20"/>
        </w:rPr>
        <w:t>Next Level Soul Podcast</w:t>
      </w:r>
      <w:r>
        <w:rPr>
          <w:sz w:val="20"/>
          <w:szCs w:val="20"/>
        </w:rPr>
        <w:t>, episode 570, “NLS 570: EXCLUSIVE: NEW DISCOVERIES with Robert Edward Grant,” hosted by Alex Ferrari, published April 5, 2025,</w:t>
      </w:r>
    </w:p>
  </w:footnote>
  <w:footnote w:id="36">
    <w:p w14:paraId="00000DE1" w14:textId="77777777" w:rsidR="002F1B1F" w:rsidRDefault="00000000">
      <w:pPr>
        <w:spacing w:before="0" w:after="0" w:line="240" w:lineRule="auto"/>
        <w:rPr>
          <w:sz w:val="20"/>
          <w:szCs w:val="20"/>
        </w:rPr>
      </w:pPr>
      <w:r>
        <w:rPr>
          <w:rStyle w:val="FootnoteReference"/>
        </w:rPr>
        <w:footnoteRef/>
      </w:r>
      <w:r>
        <w:rPr>
          <w:sz w:val="20"/>
          <w:szCs w:val="20"/>
        </w:rPr>
        <w:t xml:space="preserve"> Fleming, John H. “Facial feedback hypothesis.” </w:t>
      </w:r>
      <w:r>
        <w:rPr>
          <w:i/>
          <w:iCs/>
          <w:sz w:val="20"/>
          <w:szCs w:val="20"/>
        </w:rPr>
        <w:t xml:space="preserve">EBSCO, </w:t>
      </w:r>
      <w:r>
        <w:rPr>
          <w:sz w:val="20"/>
          <w:szCs w:val="20"/>
        </w:rPr>
        <w:t>2024. https://www.ebsco.com/research-starters/psychology/facial-feedback-hypothesis</w:t>
      </w:r>
    </w:p>
  </w:footnote>
  <w:footnote w:id="37">
    <w:p w14:paraId="00000DE2" w14:textId="77777777" w:rsidR="002F1B1F" w:rsidRDefault="00000000">
      <w:pPr>
        <w:spacing w:before="0" w:after="0" w:line="240" w:lineRule="auto"/>
        <w:rPr>
          <w:sz w:val="20"/>
          <w:szCs w:val="20"/>
        </w:rPr>
      </w:pPr>
      <w:r>
        <w:rPr>
          <w:rStyle w:val="FootnoteReference"/>
        </w:rPr>
        <w:footnoteRef/>
      </w:r>
      <w:r>
        <w:rPr>
          <w:sz w:val="20"/>
          <w:szCs w:val="20"/>
        </w:rPr>
        <w:t xml:space="preserve"> Jorina Elbers and Rollin McCraty. “From Dysregulation to Coherence: Exploring the HeartMath® Approach to Emotional and Physiological Regulation.” </w:t>
      </w:r>
      <w:r>
        <w:rPr>
          <w:i/>
          <w:iCs/>
          <w:sz w:val="20"/>
          <w:szCs w:val="20"/>
        </w:rPr>
        <w:t>Global Advances in Integrative Medicine and Health</w:t>
      </w:r>
      <w:r>
        <w:rPr>
          <w:sz w:val="20"/>
          <w:szCs w:val="20"/>
        </w:rPr>
        <w:t>, Volume 14: 1-9, 2025. doi.org/10.1177/27536130251408821</w:t>
      </w:r>
    </w:p>
  </w:footnote>
  <w:footnote w:id="38">
    <w:p w14:paraId="00000DEE" w14:textId="77777777" w:rsidR="002F1B1F" w:rsidRDefault="00000000">
      <w:pPr>
        <w:spacing w:before="0" w:after="0" w:line="240" w:lineRule="auto"/>
        <w:rPr>
          <w:sz w:val="20"/>
          <w:szCs w:val="20"/>
        </w:rPr>
      </w:pPr>
      <w:r>
        <w:rPr>
          <w:rStyle w:val="FootnoteReference"/>
        </w:rPr>
        <w:footnoteRef/>
      </w:r>
      <w:r>
        <w:rPr>
          <w:sz w:val="20"/>
          <w:szCs w:val="20"/>
        </w:rPr>
        <w:t xml:space="preserve"> John Gray, </w:t>
      </w:r>
      <w:r>
        <w:rPr>
          <w:i/>
          <w:iCs/>
          <w:sz w:val="20"/>
          <w:szCs w:val="20"/>
        </w:rPr>
        <w:t>Men Are from Mars, Women Are from Venus: A Practical Guide for Improving Communication and Getting What You Want in Your Relationships.</w:t>
      </w:r>
      <w:r>
        <w:rPr>
          <w:sz w:val="20"/>
          <w:szCs w:val="20"/>
        </w:rPr>
        <w:t xml:space="preserve"> (HarperCollins, 1993).</w:t>
      </w:r>
    </w:p>
  </w:footnote>
  <w:footnote w:id="39">
    <w:p w14:paraId="00000DEF" w14:textId="77777777" w:rsidR="002F1B1F" w:rsidRDefault="00000000">
      <w:pPr>
        <w:spacing w:before="0" w:after="0" w:line="240" w:lineRule="auto"/>
        <w:rPr>
          <w:sz w:val="20"/>
          <w:szCs w:val="20"/>
        </w:rPr>
      </w:pPr>
      <w:r>
        <w:rPr>
          <w:rStyle w:val="FootnoteReference"/>
        </w:rPr>
        <w:footnoteRef/>
      </w:r>
      <w:r>
        <w:rPr>
          <w:sz w:val="20"/>
          <w:szCs w:val="20"/>
        </w:rPr>
        <w:t xml:space="preserve"> David Deida, </w:t>
      </w:r>
      <w:r>
        <w:rPr>
          <w:i/>
          <w:iCs/>
          <w:sz w:val="20"/>
          <w:szCs w:val="20"/>
        </w:rPr>
        <w:t>The Way of the Superior Man: A Spiritual Guide to Mastering the Challenges of Women, Work, and Sexual Desire</w:t>
      </w:r>
      <w:r>
        <w:rPr>
          <w:sz w:val="20"/>
          <w:szCs w:val="20"/>
        </w:rPr>
        <w:t>. (Plexus Pub, 1997).</w:t>
      </w:r>
    </w:p>
  </w:footnote>
  <w:footnote w:id="40">
    <w:p w14:paraId="00000DF0" w14:textId="77777777" w:rsidR="002F1B1F" w:rsidRDefault="00000000">
      <w:pPr>
        <w:spacing w:before="0" w:after="0" w:line="240" w:lineRule="auto"/>
        <w:rPr>
          <w:sz w:val="20"/>
          <w:szCs w:val="20"/>
        </w:rPr>
      </w:pPr>
      <w:r>
        <w:rPr>
          <w:rStyle w:val="FootnoteReference"/>
        </w:rPr>
        <w:footnoteRef/>
      </w:r>
      <w:r>
        <w:rPr>
          <w:sz w:val="20"/>
          <w:szCs w:val="20"/>
        </w:rPr>
        <w:t xml:space="preserve"> Marianne Williamson.</w:t>
      </w:r>
      <w:r>
        <w:rPr>
          <w:i/>
          <w:iCs/>
          <w:sz w:val="20"/>
          <w:szCs w:val="20"/>
        </w:rPr>
        <w:t xml:space="preserve"> A Return to Love: Reflections on the Principles of "A Course in Miracles." </w:t>
      </w:r>
      <w:r>
        <w:rPr>
          <w:sz w:val="20"/>
          <w:szCs w:val="20"/>
        </w:rPr>
        <w:t>(HarperOne, 1996).</w:t>
      </w:r>
    </w:p>
  </w:footnote>
  <w:footnote w:id="41">
    <w:p w14:paraId="00000DE4" w14:textId="77777777" w:rsidR="002F1B1F" w:rsidRDefault="00000000">
      <w:pPr>
        <w:spacing w:before="0" w:after="0" w:line="240" w:lineRule="auto"/>
        <w:rPr>
          <w:sz w:val="20"/>
          <w:szCs w:val="20"/>
        </w:rPr>
      </w:pPr>
      <w:r>
        <w:rPr>
          <w:rStyle w:val="FootnoteReference"/>
        </w:rPr>
        <w:footnoteRef/>
      </w:r>
      <w:r>
        <w:rPr>
          <w:sz w:val="20"/>
          <w:szCs w:val="20"/>
        </w:rPr>
        <w:t xml:space="preserve"> “Pivot.” Merriam-Webster.com Dictionary, Merriam-Webster, https://www.merriam-webster.com/dictionary/pivot. Accessed 7 Apr. 2026.</w:t>
      </w:r>
    </w:p>
  </w:footnote>
  <w:footnote w:id="42">
    <w:p w14:paraId="00000DBD" w14:textId="77777777" w:rsidR="002F1B1F" w:rsidRDefault="00000000">
      <w:pPr>
        <w:spacing w:before="0" w:after="0" w:line="240" w:lineRule="auto"/>
        <w:rPr>
          <w:sz w:val="20"/>
          <w:szCs w:val="20"/>
        </w:rPr>
      </w:pPr>
      <w:r>
        <w:rPr>
          <w:rStyle w:val="FootnoteReference"/>
        </w:rPr>
        <w:footnoteRef/>
      </w:r>
      <w:r>
        <w:rPr>
          <w:sz w:val="20"/>
          <w:szCs w:val="20"/>
        </w:rPr>
        <w:t xml:space="preserve"> Dennis Thompson, </w:t>
      </w:r>
      <w:r>
        <w:rPr>
          <w:i/>
          <w:iCs/>
          <w:sz w:val="20"/>
          <w:szCs w:val="20"/>
        </w:rPr>
        <w:t>The Twelve Ways of Love: Ancient Secrets of Loving Relationships</w:t>
      </w:r>
      <w:r>
        <w:rPr>
          <w:sz w:val="20"/>
          <w:szCs w:val="20"/>
        </w:rPr>
        <w:t xml:space="preserve"> (self‑pub., 2014), 198.</w:t>
      </w:r>
    </w:p>
  </w:footnote>
  <w:footnote w:id="43">
    <w:p w14:paraId="00000DE5" w14:textId="77777777" w:rsidR="002F1B1F" w:rsidRDefault="00000000">
      <w:pPr>
        <w:spacing w:before="0" w:after="0" w:line="240" w:lineRule="auto"/>
        <w:rPr>
          <w:sz w:val="20"/>
          <w:szCs w:val="20"/>
        </w:rPr>
      </w:pPr>
      <w:r>
        <w:rPr>
          <w:rStyle w:val="FootnoteReference"/>
        </w:rPr>
        <w:footnoteRef/>
      </w:r>
      <w:r>
        <w:rPr>
          <w:sz w:val="20"/>
          <w:szCs w:val="20"/>
        </w:rPr>
        <w:t xml:space="preserve"> Gray, John. </w:t>
      </w:r>
      <w:r>
        <w:rPr>
          <w:i/>
          <w:iCs/>
          <w:sz w:val="20"/>
          <w:szCs w:val="20"/>
        </w:rPr>
        <w:t>Men Are From Mars, Women Are From Venus: A Practical Guide for Improving Communication and Getting What You Want in Your Relationships.</w:t>
      </w:r>
      <w:r>
        <w:rPr>
          <w:sz w:val="20"/>
          <w:szCs w:val="20"/>
        </w:rPr>
        <w:t xml:space="preserve"> New York, NY: HarperCollins, 1992.</w:t>
      </w:r>
    </w:p>
  </w:footnote>
  <w:footnote w:id="44">
    <w:p w14:paraId="00000DC9" w14:textId="77777777" w:rsidR="002F1B1F" w:rsidRDefault="00000000">
      <w:pPr>
        <w:spacing w:before="0" w:after="0" w:line="240" w:lineRule="auto"/>
        <w:rPr>
          <w:sz w:val="20"/>
          <w:szCs w:val="20"/>
        </w:rPr>
      </w:pPr>
      <w:r>
        <w:rPr>
          <w:rStyle w:val="FootnoteReference"/>
        </w:rPr>
        <w:footnoteRef/>
      </w:r>
      <w:r>
        <w:rPr>
          <w:sz w:val="20"/>
          <w:szCs w:val="20"/>
        </w:rPr>
        <w:t xml:space="preserve"> Luo et al., “Emotional Automaticity,” 5826.</w:t>
      </w:r>
    </w:p>
  </w:footnote>
  <w:footnote w:id="45">
    <w:p w14:paraId="00000DE6" w14:textId="77777777" w:rsidR="002F1B1F" w:rsidRDefault="00000000">
      <w:pPr>
        <w:spacing w:before="0" w:after="0" w:line="240" w:lineRule="auto"/>
        <w:rPr>
          <w:sz w:val="20"/>
          <w:szCs w:val="20"/>
        </w:rPr>
      </w:pPr>
      <w:r>
        <w:rPr>
          <w:rStyle w:val="FootnoteReference"/>
        </w:rPr>
        <w:footnoteRef/>
      </w:r>
      <w:r>
        <w:rPr>
          <w:sz w:val="20"/>
          <w:szCs w:val="20"/>
        </w:rPr>
        <w:t xml:space="preserve"> Johnson, S. M. </w:t>
      </w:r>
      <w:r>
        <w:rPr>
          <w:i/>
          <w:iCs/>
          <w:sz w:val="20"/>
          <w:szCs w:val="20"/>
        </w:rPr>
        <w:t>Hold Me Tight: Seven Conversations For a Lifetime of Love.</w:t>
      </w:r>
      <w:r>
        <w:rPr>
          <w:sz w:val="20"/>
          <w:szCs w:val="20"/>
        </w:rPr>
        <w:t xml:space="preserve"> Little, Brown and Company. 2008. </w:t>
      </w:r>
    </w:p>
  </w:footnote>
  <w:footnote w:id="46">
    <w:p w14:paraId="00000DE7" w14:textId="77777777" w:rsidR="002F1B1F" w:rsidRDefault="00000000">
      <w:pPr>
        <w:spacing w:before="0" w:after="0" w:line="240" w:lineRule="auto"/>
        <w:rPr>
          <w:sz w:val="20"/>
          <w:szCs w:val="20"/>
        </w:rPr>
      </w:pPr>
      <w:r>
        <w:rPr>
          <w:rStyle w:val="FootnoteReference"/>
        </w:rPr>
        <w:footnoteRef/>
      </w:r>
      <w:r>
        <w:rPr>
          <w:sz w:val="20"/>
          <w:szCs w:val="20"/>
        </w:rPr>
        <w:t xml:space="preserve"> Newberg and Waldman, </w:t>
      </w:r>
      <w:r>
        <w:rPr>
          <w:i/>
          <w:iCs/>
          <w:sz w:val="20"/>
          <w:szCs w:val="20"/>
        </w:rPr>
        <w:t>Words Can Change Your Brain</w:t>
      </w:r>
      <w:r>
        <w:rPr>
          <w:sz w:val="20"/>
          <w:szCs w:val="20"/>
        </w:rPr>
        <w:t>.</w:t>
      </w:r>
    </w:p>
  </w:footnote>
  <w:footnote w:id="47">
    <w:p w14:paraId="00000DE8" w14:textId="77777777" w:rsidR="002F1B1F" w:rsidRDefault="00000000">
      <w:pPr>
        <w:spacing w:before="0" w:after="0" w:line="240" w:lineRule="auto"/>
        <w:rPr>
          <w:sz w:val="20"/>
          <w:szCs w:val="20"/>
        </w:rPr>
      </w:pPr>
      <w:r>
        <w:rPr>
          <w:rStyle w:val="FootnoteReference"/>
        </w:rPr>
        <w:footnoteRef/>
      </w:r>
      <w:r>
        <w:rPr>
          <w:sz w:val="20"/>
          <w:szCs w:val="20"/>
        </w:rPr>
        <w:t xml:space="preserve"> Ray, S. </w:t>
      </w:r>
      <w:r>
        <w:rPr>
          <w:i/>
          <w:iCs/>
          <w:sz w:val="20"/>
          <w:szCs w:val="20"/>
        </w:rPr>
        <w:t>Loving Relationships: The Secrets of a Great Relationship</w:t>
      </w:r>
      <w:r>
        <w:rPr>
          <w:sz w:val="20"/>
          <w:szCs w:val="20"/>
        </w:rPr>
        <w:t>. Celestial Art. 1980.</w:t>
      </w:r>
    </w:p>
  </w:footnote>
  <w:footnote w:id="48">
    <w:p w14:paraId="00000DE9" w14:textId="77777777" w:rsidR="002F1B1F" w:rsidRDefault="00000000">
      <w:pPr>
        <w:spacing w:before="0" w:after="0" w:line="240" w:lineRule="auto"/>
        <w:rPr>
          <w:sz w:val="20"/>
          <w:szCs w:val="20"/>
        </w:rPr>
      </w:pPr>
      <w:r>
        <w:rPr>
          <w:rStyle w:val="FootnoteReference"/>
        </w:rPr>
        <w:footnoteRef/>
      </w:r>
      <w:r>
        <w:rPr>
          <w:sz w:val="20"/>
          <w:szCs w:val="20"/>
        </w:rPr>
        <w:t xml:space="preserve"> Chapman, G. </w:t>
      </w:r>
      <w:r>
        <w:rPr>
          <w:i/>
          <w:iCs/>
          <w:sz w:val="20"/>
          <w:szCs w:val="20"/>
        </w:rPr>
        <w:t>The 5 Love Languages: The Secret to Love That Lasts</w:t>
      </w:r>
      <w:r>
        <w:rPr>
          <w:sz w:val="20"/>
          <w:szCs w:val="20"/>
        </w:rPr>
        <w:t>. Northfield Publishing. 2015.</w:t>
      </w:r>
    </w:p>
  </w:footnote>
  <w:footnote w:id="49">
    <w:p w14:paraId="00000DCA" w14:textId="77777777" w:rsidR="002F1B1F" w:rsidRDefault="00000000">
      <w:pPr>
        <w:spacing w:before="0" w:after="0" w:line="240" w:lineRule="auto"/>
        <w:rPr>
          <w:sz w:val="20"/>
          <w:szCs w:val="20"/>
        </w:rPr>
      </w:pPr>
      <w:r>
        <w:rPr>
          <w:rStyle w:val="FootnoteReference"/>
        </w:rPr>
        <w:footnoteRef/>
      </w:r>
      <w:r>
        <w:rPr>
          <w:sz w:val="20"/>
          <w:szCs w:val="20"/>
        </w:rPr>
        <w:t xml:space="preserve"> M. Kosfeld, M. Heinrichs, P. J. Zak, U. Fischbacher, and E. Fehr, “Oxytocin Increases Trust in Humans,” </w:t>
      </w:r>
      <w:r>
        <w:rPr>
          <w:i/>
          <w:iCs/>
          <w:sz w:val="20"/>
          <w:szCs w:val="20"/>
        </w:rPr>
        <w:t>Nature</w:t>
      </w:r>
      <w:r>
        <w:rPr>
          <w:sz w:val="20"/>
          <w:szCs w:val="20"/>
        </w:rPr>
        <w:t xml:space="preserve"> 435, no. 7042 (2005): 673–76.</w:t>
      </w:r>
    </w:p>
  </w:footnote>
  <w:footnote w:id="50">
    <w:p w14:paraId="00000DCB" w14:textId="77777777" w:rsidR="002F1B1F" w:rsidRDefault="00000000">
      <w:pPr>
        <w:spacing w:before="0" w:after="0" w:line="240" w:lineRule="auto"/>
        <w:rPr>
          <w:sz w:val="20"/>
          <w:szCs w:val="20"/>
        </w:rPr>
      </w:pPr>
      <w:r>
        <w:rPr>
          <w:rStyle w:val="FootnoteReference"/>
        </w:rPr>
        <w:footnoteRef/>
      </w:r>
      <w:r>
        <w:rPr>
          <w:sz w:val="20"/>
          <w:szCs w:val="20"/>
        </w:rPr>
        <w:t xml:space="preserve"> K. Uvnäs-Moberg, “Oxytocin May Mediate the Benefits of Positive Social Interaction and Emotions,” </w:t>
      </w:r>
      <w:r>
        <w:rPr>
          <w:i/>
          <w:iCs/>
          <w:sz w:val="20"/>
          <w:szCs w:val="20"/>
        </w:rPr>
        <w:t>Psychoneuroendocrinology</w:t>
      </w:r>
      <w:r>
        <w:rPr>
          <w:sz w:val="20"/>
          <w:szCs w:val="20"/>
        </w:rPr>
        <w:t xml:space="preserve"> 23, no. 8 (November 1998): 819–35, https://doi.org/10.1016/s0306-4530(98)00056-0.</w:t>
      </w:r>
    </w:p>
  </w:footnote>
  <w:footnote w:id="51">
    <w:p w14:paraId="00000DCC" w14:textId="77777777" w:rsidR="002F1B1F" w:rsidRDefault="00000000">
      <w:pPr>
        <w:spacing w:before="0" w:after="0" w:line="240" w:lineRule="auto"/>
        <w:rPr>
          <w:sz w:val="20"/>
          <w:szCs w:val="20"/>
        </w:rPr>
      </w:pPr>
      <w:r>
        <w:rPr>
          <w:rStyle w:val="FootnoteReference"/>
        </w:rPr>
        <w:footnoteRef/>
      </w:r>
      <w:r>
        <w:rPr>
          <w:sz w:val="20"/>
          <w:szCs w:val="20"/>
        </w:rPr>
        <w:t xml:space="preserve"> John Gottman and Nan Silver, </w:t>
      </w:r>
      <w:r>
        <w:rPr>
          <w:i/>
          <w:iCs/>
          <w:sz w:val="20"/>
          <w:szCs w:val="20"/>
        </w:rPr>
        <w:t>The Seven Principles for Making Marriage Work</w:t>
      </w:r>
      <w:r>
        <w:rPr>
          <w:sz w:val="20"/>
          <w:szCs w:val="20"/>
        </w:rPr>
        <w:t xml:space="preserve"> (New York: Crown Publishers, 1999).</w:t>
      </w:r>
    </w:p>
  </w:footnote>
  <w:footnote w:id="52">
    <w:p w14:paraId="00000DEA" w14:textId="77777777" w:rsidR="002F1B1F" w:rsidRDefault="00000000">
      <w:pPr>
        <w:spacing w:before="0" w:after="0" w:line="240" w:lineRule="auto"/>
        <w:rPr>
          <w:sz w:val="20"/>
          <w:szCs w:val="20"/>
        </w:rPr>
      </w:pPr>
      <w:r>
        <w:rPr>
          <w:rStyle w:val="FootnoteReference"/>
        </w:rPr>
        <w:footnoteRef/>
      </w:r>
      <w:r>
        <w:rPr>
          <w:sz w:val="20"/>
          <w:szCs w:val="20"/>
        </w:rPr>
        <w:t xml:space="preserve"> “Divorce Cost in 2026.” </w:t>
      </w:r>
      <w:hyperlink r:id="rId29">
        <w:r>
          <w:rPr>
            <w:i/>
            <w:iCs/>
            <w:color w:val="1155CC"/>
            <w:sz w:val="20"/>
            <w:szCs w:val="20"/>
            <w:u w:val="single"/>
          </w:rPr>
          <w:t>Divorce.com</w:t>
        </w:r>
      </w:hyperlink>
      <w:r>
        <w:rPr>
          <w:i/>
          <w:iCs/>
          <w:sz w:val="20"/>
          <w:szCs w:val="20"/>
        </w:rPr>
        <w:t xml:space="preserve">. </w:t>
      </w:r>
      <w:r>
        <w:rPr>
          <w:sz w:val="20"/>
          <w:szCs w:val="20"/>
        </w:rPr>
        <w:t>2026. divorce.com/how-much-does-divorce-cost</w:t>
      </w:r>
    </w:p>
  </w:footnote>
  <w:footnote w:id="53">
    <w:p w14:paraId="00000DEB" w14:textId="77777777" w:rsidR="002F1B1F" w:rsidRDefault="00000000">
      <w:pPr>
        <w:spacing w:before="0" w:after="0" w:line="240" w:lineRule="auto"/>
        <w:rPr>
          <w:sz w:val="20"/>
          <w:szCs w:val="20"/>
        </w:rPr>
      </w:pPr>
      <w:r>
        <w:rPr>
          <w:rStyle w:val="FootnoteReference"/>
        </w:rPr>
        <w:footnoteRef/>
      </w:r>
      <w:r>
        <w:rPr>
          <w:sz w:val="20"/>
          <w:szCs w:val="20"/>
        </w:rPr>
        <w:t xml:space="preserve"> Steven J. Haider, Alison Jacknowitz, and Robert F. Schoeni. “The Economic Status of Elderly Divorced Women.” </w:t>
      </w:r>
      <w:r>
        <w:rPr>
          <w:i/>
          <w:iCs/>
          <w:sz w:val="20"/>
          <w:szCs w:val="20"/>
        </w:rPr>
        <w:t xml:space="preserve">University of Michigan Retirement Research Center. </w:t>
      </w:r>
      <w:r>
        <w:rPr>
          <w:sz w:val="20"/>
          <w:szCs w:val="20"/>
        </w:rPr>
        <w:t>May, 2003. https://mrdrc.isr.umich.edu/publications/papers/pdf/wp046.pdf</w:t>
      </w:r>
    </w:p>
  </w:footnote>
  <w:footnote w:id="54">
    <w:p w14:paraId="00000DEC" w14:textId="77777777" w:rsidR="002F1B1F" w:rsidRDefault="00000000">
      <w:pPr>
        <w:spacing w:before="0" w:after="0" w:line="240" w:lineRule="auto"/>
        <w:rPr>
          <w:sz w:val="20"/>
          <w:szCs w:val="20"/>
        </w:rPr>
      </w:pPr>
      <w:r>
        <w:rPr>
          <w:rStyle w:val="FootnoteReference"/>
        </w:rPr>
        <w:footnoteRef/>
      </w:r>
      <w:r>
        <w:rPr>
          <w:sz w:val="20"/>
          <w:szCs w:val="20"/>
        </w:rPr>
        <w:t xml:space="preserve"> Zagorsky, J. L. “Marriage and divorce’s impact on wealth.”</w:t>
      </w:r>
      <w:r>
        <w:rPr>
          <w:i/>
          <w:iCs/>
          <w:sz w:val="20"/>
          <w:szCs w:val="20"/>
        </w:rPr>
        <w:t xml:space="preserve"> Journal of Sociology</w:t>
      </w:r>
      <w:r>
        <w:rPr>
          <w:sz w:val="20"/>
          <w:szCs w:val="20"/>
        </w:rPr>
        <w:t>. 2005. https://doi.org/10.1177/1440783305058478</w:t>
      </w:r>
    </w:p>
  </w:footnote>
  <w:footnote w:id="55">
    <w:p w14:paraId="00000DED" w14:textId="77777777" w:rsidR="002F1B1F" w:rsidRDefault="00000000">
      <w:pPr>
        <w:spacing w:before="0" w:after="0" w:line="240" w:lineRule="auto"/>
        <w:rPr>
          <w:sz w:val="20"/>
          <w:szCs w:val="20"/>
        </w:rPr>
      </w:pPr>
      <w:r>
        <w:rPr>
          <w:rStyle w:val="FootnoteReference"/>
        </w:rPr>
        <w:footnoteRef/>
      </w:r>
      <w:r>
        <w:rPr>
          <w:sz w:val="20"/>
          <w:szCs w:val="20"/>
        </w:rPr>
        <w:t xml:space="preserve"> “How Women Are Financially Affected by Divorce.” </w:t>
      </w:r>
      <w:hyperlink r:id="rId30">
        <w:r>
          <w:rPr>
            <w:i/>
            <w:iCs/>
            <w:color w:val="1155CC"/>
            <w:sz w:val="20"/>
            <w:szCs w:val="20"/>
            <w:u w:val="single"/>
          </w:rPr>
          <w:t>CreativePlanning.com</w:t>
        </w:r>
      </w:hyperlink>
      <w:r>
        <w:rPr>
          <w:i/>
          <w:iCs/>
          <w:sz w:val="20"/>
          <w:szCs w:val="20"/>
        </w:rPr>
        <w:t>.</w:t>
      </w:r>
      <w:r>
        <w:rPr>
          <w:sz w:val="20"/>
          <w:szCs w:val="20"/>
        </w:rPr>
        <w:t xml:space="preserve"> 2022. creativeplanning.com/insights/financial-planning/how-women-are-financially-affected-by-divorce.</w:t>
      </w:r>
    </w:p>
  </w:footnote>
  <w:footnote w:id="56">
    <w:p w14:paraId="00000DCD" w14:textId="77777777" w:rsidR="002F1B1F" w:rsidRDefault="00000000">
      <w:pPr>
        <w:spacing w:before="0" w:after="0" w:line="240" w:lineRule="auto"/>
        <w:rPr>
          <w:sz w:val="20"/>
          <w:szCs w:val="20"/>
        </w:rPr>
      </w:pPr>
      <w:r>
        <w:rPr>
          <w:rStyle w:val="FootnoteReference"/>
        </w:rPr>
        <w:footnoteRef/>
      </w:r>
      <w:r>
        <w:rPr>
          <w:sz w:val="20"/>
          <w:szCs w:val="20"/>
        </w:rPr>
        <w:t xml:space="preserve"> Brian M. D’Onofrio and Robert E. Emery, “Parental Divorce or Separation and Children’s Mental Health,” </w:t>
      </w:r>
      <w:r>
        <w:rPr>
          <w:i/>
          <w:iCs/>
          <w:sz w:val="20"/>
          <w:szCs w:val="20"/>
        </w:rPr>
        <w:t>World Psychiatry</w:t>
      </w:r>
      <w:r>
        <w:rPr>
          <w:sz w:val="20"/>
          <w:szCs w:val="20"/>
        </w:rPr>
        <w:t xml:space="preserve"> 18, no. 1 (2019): 100–101,</w:t>
      </w:r>
      <w:hyperlink r:id="rId31">
        <w:r>
          <w:rPr>
            <w:sz w:val="20"/>
            <w:szCs w:val="20"/>
          </w:rPr>
          <w:t xml:space="preserve"> </w:t>
        </w:r>
      </w:hyperlink>
      <w:hyperlink r:id="rId32">
        <w:r>
          <w:rPr>
            <w:color w:val="1155CC"/>
            <w:sz w:val="20"/>
            <w:szCs w:val="20"/>
            <w:u w:val="single"/>
          </w:rPr>
          <w:t>https://doi.org/10.1002/wps.20590</w:t>
        </w:r>
      </w:hyperlink>
      <w:r>
        <w:rPr>
          <w:sz w:val="20"/>
          <w:szCs w:val="20"/>
        </w:rPr>
        <w:t>.</w:t>
      </w:r>
    </w:p>
  </w:footnote>
  <w:footnote w:id="57">
    <w:p w14:paraId="00000DCE" w14:textId="77777777" w:rsidR="002F1B1F" w:rsidRDefault="00000000">
      <w:pPr>
        <w:spacing w:before="0" w:after="0" w:line="240" w:lineRule="auto"/>
        <w:rPr>
          <w:sz w:val="20"/>
          <w:szCs w:val="20"/>
        </w:rPr>
      </w:pPr>
      <w:r>
        <w:rPr>
          <w:rStyle w:val="FootnoteReference"/>
        </w:rPr>
        <w:footnoteRef/>
      </w:r>
      <w:r>
        <w:rPr>
          <w:sz w:val="20"/>
          <w:szCs w:val="20"/>
        </w:rPr>
        <w:t xml:space="preserve"> Alean Zeiler, “Abstinence Education,” </w:t>
      </w:r>
      <w:r>
        <w:rPr>
          <w:i/>
          <w:iCs/>
          <w:sz w:val="20"/>
          <w:szCs w:val="20"/>
        </w:rPr>
        <w:t>The Linacre Quarterly</w:t>
      </w:r>
      <w:r>
        <w:rPr>
          <w:sz w:val="20"/>
          <w:szCs w:val="20"/>
        </w:rPr>
        <w:t xml:space="preserve"> 81, no. 4 (November 2014): 372–77,</w:t>
      </w:r>
      <w:hyperlink r:id="rId33">
        <w:r>
          <w:rPr>
            <w:sz w:val="20"/>
            <w:szCs w:val="20"/>
          </w:rPr>
          <w:t xml:space="preserve"> </w:t>
        </w:r>
      </w:hyperlink>
      <w:hyperlink r:id="rId34">
        <w:r>
          <w:rPr>
            <w:color w:val="1155CC"/>
            <w:sz w:val="20"/>
            <w:szCs w:val="20"/>
            <w:u w:val="single"/>
          </w:rPr>
          <w:t>https://doi.org/10.1179/0024363914Z.00000000088</w:t>
        </w:r>
      </w:hyperlink>
      <w:r>
        <w:rPr>
          <w:sz w:val="20"/>
          <w:szCs w:val="20"/>
        </w:rPr>
        <w:t>.</w:t>
      </w:r>
    </w:p>
  </w:footnote>
  <w:footnote w:id="58">
    <w:p w14:paraId="00000DCF" w14:textId="77777777" w:rsidR="002F1B1F" w:rsidRDefault="00000000">
      <w:pPr>
        <w:spacing w:before="0" w:after="0" w:line="240" w:lineRule="auto"/>
        <w:rPr>
          <w:sz w:val="20"/>
          <w:szCs w:val="20"/>
        </w:rPr>
      </w:pPr>
      <w:r>
        <w:rPr>
          <w:rStyle w:val="FootnoteReference"/>
        </w:rPr>
        <w:footnoteRef/>
      </w:r>
      <w:r>
        <w:rPr>
          <w:sz w:val="20"/>
          <w:szCs w:val="20"/>
        </w:rPr>
        <w:t xml:space="preserve"> Jennie E. Brand, Ravaris Moore, Xi Song, and Yu Xie, “Why Does Parental Divorce Lower Children’s Educational Attainment? A Causal Mediation Analysis,” </w:t>
      </w:r>
      <w:r>
        <w:rPr>
          <w:i/>
          <w:iCs/>
          <w:sz w:val="20"/>
          <w:szCs w:val="20"/>
        </w:rPr>
        <w:t>Sociological Science</w:t>
      </w:r>
      <w:r>
        <w:rPr>
          <w:sz w:val="20"/>
          <w:szCs w:val="20"/>
        </w:rPr>
        <w:t xml:space="preserve"> 6 (2019): 264–92, https://doi.org/10.15195/v6.a11.</w:t>
      </w:r>
    </w:p>
  </w:footnote>
  <w:footnote w:id="59">
    <w:p w14:paraId="00000DD0" w14:textId="77777777" w:rsidR="002F1B1F" w:rsidRDefault="00000000">
      <w:pPr>
        <w:spacing w:before="0" w:after="0" w:line="240" w:lineRule="auto"/>
        <w:rPr>
          <w:sz w:val="20"/>
          <w:szCs w:val="20"/>
        </w:rPr>
      </w:pPr>
      <w:r>
        <w:rPr>
          <w:rStyle w:val="FootnoteReference"/>
        </w:rPr>
        <w:footnoteRef/>
      </w:r>
      <w:r>
        <w:rPr>
          <w:sz w:val="20"/>
          <w:szCs w:val="20"/>
        </w:rPr>
        <w:t xml:space="preserve"> Nicholas H. Wolfinger, </w:t>
      </w:r>
      <w:r>
        <w:rPr>
          <w:i/>
          <w:iCs/>
          <w:sz w:val="20"/>
          <w:szCs w:val="20"/>
        </w:rPr>
        <w:t>Understanding the Divorce Cycle: The Children of Divorce in Their Own Marriages</w:t>
      </w:r>
      <w:r>
        <w:rPr>
          <w:sz w:val="20"/>
          <w:szCs w:val="20"/>
        </w:rPr>
        <w:t xml:space="preserve"> (Cambridge: Cambridge University Press, 2005).</w:t>
      </w:r>
    </w:p>
  </w:footnote>
  <w:footnote w:id="60">
    <w:p w14:paraId="00000DD1" w14:textId="77777777" w:rsidR="002F1B1F" w:rsidRDefault="00000000">
      <w:pPr>
        <w:spacing w:before="0" w:after="0" w:line="240" w:lineRule="auto"/>
        <w:rPr>
          <w:sz w:val="20"/>
          <w:szCs w:val="20"/>
        </w:rPr>
      </w:pPr>
      <w:r>
        <w:rPr>
          <w:rStyle w:val="FootnoteReference"/>
        </w:rPr>
        <w:footnoteRef/>
      </w:r>
      <w:r>
        <w:rPr>
          <w:sz w:val="20"/>
          <w:szCs w:val="20"/>
        </w:rPr>
        <w:t xml:space="preserve"> Scott Galloway, </w:t>
      </w:r>
      <w:r>
        <w:rPr>
          <w:i/>
          <w:iCs/>
          <w:sz w:val="20"/>
          <w:szCs w:val="20"/>
        </w:rPr>
        <w:t>Notes on Being a Man</w:t>
      </w:r>
      <w:r>
        <w:rPr>
          <w:sz w:val="20"/>
          <w:szCs w:val="20"/>
        </w:rPr>
        <w:t xml:space="preserve"> (New York: Simon &amp; Schuster, 2025).</w:t>
      </w:r>
    </w:p>
  </w:footnote>
  <w:footnote w:id="61">
    <w:p w14:paraId="00000DD3" w14:textId="77777777" w:rsidR="002F1B1F" w:rsidRDefault="00000000">
      <w:pPr>
        <w:spacing w:before="0" w:after="0" w:line="240" w:lineRule="auto"/>
        <w:rPr>
          <w:sz w:val="20"/>
          <w:szCs w:val="20"/>
        </w:rPr>
      </w:pPr>
      <w:r>
        <w:rPr>
          <w:rStyle w:val="FootnoteReference"/>
        </w:rPr>
        <w:footnoteRef/>
      </w:r>
      <w:r>
        <w:rPr>
          <w:sz w:val="20"/>
          <w:szCs w:val="20"/>
        </w:rPr>
        <w:t xml:space="preserve"> Rosenfeld and Roesler, “Cohabitation Experience: National Survey of Family Growth,” accessed via Stanford University, https://web.stanford.edu/~mrosenfe/Rosenfeld_and_Roesler_Cohabitation_Experience_NSFG.pdf.</w:t>
      </w:r>
    </w:p>
  </w:footnote>
  <w:footnote w:id="62">
    <w:p w14:paraId="00000DD4" w14:textId="77777777" w:rsidR="002F1B1F" w:rsidRDefault="00000000">
      <w:pPr>
        <w:spacing w:before="0" w:after="0" w:line="240" w:lineRule="auto"/>
        <w:rPr>
          <w:sz w:val="20"/>
          <w:szCs w:val="20"/>
        </w:rPr>
      </w:pPr>
      <w:r>
        <w:rPr>
          <w:rStyle w:val="FootnoteReference"/>
        </w:rPr>
        <w:footnoteRef/>
      </w:r>
      <w:r>
        <w:rPr>
          <w:sz w:val="20"/>
          <w:szCs w:val="20"/>
        </w:rPr>
        <w:t xml:space="preserve"> “National Marriage–Divorce Rates, 2000–2022,” U.S. Centers for Disease Control and Prevention, National Vital Statistics System,</w:t>
      </w:r>
      <w:hyperlink r:id="rId35">
        <w:r>
          <w:rPr>
            <w:sz w:val="20"/>
            <w:szCs w:val="20"/>
          </w:rPr>
          <w:t xml:space="preserve"> </w:t>
        </w:r>
      </w:hyperlink>
      <w:hyperlink r:id="rId36">
        <w:r>
          <w:rPr>
            <w:color w:val="1155CC"/>
            <w:sz w:val="20"/>
            <w:szCs w:val="20"/>
            <w:u w:val="single"/>
          </w:rPr>
          <w:t>https://www.cdc.gov/nchs/data/dvs/marriage-divorce/national-marriage-divorce-rates-00-22.pdf</w:t>
        </w:r>
      </w:hyperlink>
      <w:r>
        <w:rPr>
          <w:sz w:val="20"/>
          <w:szCs w:val="20"/>
        </w:rPr>
        <w:t>.</w:t>
      </w:r>
    </w:p>
  </w:footnote>
  <w:footnote w:id="63">
    <w:p w14:paraId="00000DD2" w14:textId="77777777" w:rsidR="002F1B1F" w:rsidRDefault="00000000">
      <w:pPr>
        <w:spacing w:before="0" w:after="0" w:line="240" w:lineRule="auto"/>
        <w:rPr>
          <w:sz w:val="20"/>
          <w:szCs w:val="20"/>
        </w:rPr>
      </w:pPr>
      <w:r>
        <w:rPr>
          <w:rStyle w:val="FootnoteReference"/>
        </w:rPr>
        <w:footnoteRef/>
      </w:r>
      <w:r>
        <w:rPr>
          <w:sz w:val="20"/>
          <w:szCs w:val="20"/>
        </w:rPr>
        <w:t xml:space="preserve"> Matthew D. Bramlett and William D. Mosher, </w:t>
      </w:r>
      <w:r>
        <w:rPr>
          <w:i/>
          <w:iCs/>
          <w:sz w:val="20"/>
          <w:szCs w:val="20"/>
        </w:rPr>
        <w:t>Cohabitation, Marriage, Divorce, and Remarriage in the United States</w:t>
      </w:r>
      <w:r>
        <w:rPr>
          <w:sz w:val="20"/>
          <w:szCs w:val="20"/>
        </w:rPr>
        <w:t>, Vital and Health Statistics. Series 23, Data from the National Survey of Family Growth, no. 22 (Hyattsville, MD: National Center for Health Statistics, July 2002),</w:t>
      </w:r>
      <w:hyperlink r:id="rId37">
        <w:r>
          <w:rPr>
            <w:sz w:val="20"/>
            <w:szCs w:val="20"/>
          </w:rPr>
          <w:t xml:space="preserve"> </w:t>
        </w:r>
      </w:hyperlink>
      <w:hyperlink r:id="rId38">
        <w:r>
          <w:rPr>
            <w:color w:val="1155CC"/>
            <w:sz w:val="20"/>
            <w:szCs w:val="20"/>
            <w:u w:val="single"/>
          </w:rPr>
          <w:t>https://www.cdc.gov/nchs/data/series/sr_23/sr23_022.pdf</w:t>
        </w:r>
      </w:hyperlink>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A5" w14:textId="77777777" w:rsidR="002F1B1F" w:rsidRDefault="002F1B1F">
    <w:pPr>
      <w:pBdr>
        <w:top w:val="nil"/>
        <w:left w:val="nil"/>
        <w:bottom w:val="nil"/>
        <w:right w:val="nil"/>
        <w:between w:val="nil"/>
      </w:pBdr>
      <w:shd w:val="clear" w:color="auto" w:fill="auto"/>
      <w:tabs>
        <w:tab w:val="center" w:pos="4680"/>
        <w:tab w:val="right" w:pos="9360"/>
      </w:tabs>
      <w:spacing w:before="0" w:after="0" w:line="240" w:lineRule="auto"/>
      <w:rPr>
        <w:rFonts w:ascii="Aptos" w:eastAsia="Aptos" w:hAnsi="Aptos" w:cs="Apto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E1E"/>
    <w:multiLevelType w:val="multilevel"/>
    <w:tmpl w:val="E8C20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685AA4"/>
    <w:multiLevelType w:val="multilevel"/>
    <w:tmpl w:val="0158FC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AC7EE9"/>
    <w:multiLevelType w:val="multilevel"/>
    <w:tmpl w:val="F46A3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450BC3"/>
    <w:multiLevelType w:val="multilevel"/>
    <w:tmpl w:val="B9F6B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5E95C96"/>
    <w:multiLevelType w:val="multilevel"/>
    <w:tmpl w:val="70B2F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4005EE"/>
    <w:multiLevelType w:val="multilevel"/>
    <w:tmpl w:val="70F60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2161F8"/>
    <w:multiLevelType w:val="multilevel"/>
    <w:tmpl w:val="40D6C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EA6433"/>
    <w:multiLevelType w:val="multilevel"/>
    <w:tmpl w:val="A9C6C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B1255F"/>
    <w:multiLevelType w:val="multilevel"/>
    <w:tmpl w:val="D708C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C637218"/>
    <w:multiLevelType w:val="multilevel"/>
    <w:tmpl w:val="CA222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D5D5A6E"/>
    <w:multiLevelType w:val="multilevel"/>
    <w:tmpl w:val="F1365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0416BB"/>
    <w:multiLevelType w:val="multilevel"/>
    <w:tmpl w:val="4F444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0C045B7"/>
    <w:multiLevelType w:val="multilevel"/>
    <w:tmpl w:val="6F6856F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11F17F6"/>
    <w:multiLevelType w:val="multilevel"/>
    <w:tmpl w:val="9CAE3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4AA6DA4"/>
    <w:multiLevelType w:val="multilevel"/>
    <w:tmpl w:val="F7E0E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21260C"/>
    <w:multiLevelType w:val="multilevel"/>
    <w:tmpl w:val="BDA05D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91E59B4"/>
    <w:multiLevelType w:val="multilevel"/>
    <w:tmpl w:val="1B98D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9CD139C"/>
    <w:multiLevelType w:val="multilevel"/>
    <w:tmpl w:val="E6F01B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A5A22C3"/>
    <w:multiLevelType w:val="multilevel"/>
    <w:tmpl w:val="75AA9A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B025678"/>
    <w:multiLevelType w:val="multilevel"/>
    <w:tmpl w:val="F746CD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1B455DB8"/>
    <w:multiLevelType w:val="multilevel"/>
    <w:tmpl w:val="52E8F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B8200CF"/>
    <w:multiLevelType w:val="multilevel"/>
    <w:tmpl w:val="43FC87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C6208F2"/>
    <w:multiLevelType w:val="multilevel"/>
    <w:tmpl w:val="BA9EB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C7E550C"/>
    <w:multiLevelType w:val="multilevel"/>
    <w:tmpl w:val="03705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E2F25EE"/>
    <w:multiLevelType w:val="multilevel"/>
    <w:tmpl w:val="B7061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1643EE1"/>
    <w:multiLevelType w:val="multilevel"/>
    <w:tmpl w:val="1F684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007090"/>
    <w:multiLevelType w:val="multilevel"/>
    <w:tmpl w:val="16449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39015FC"/>
    <w:multiLevelType w:val="multilevel"/>
    <w:tmpl w:val="2AE89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41F733D"/>
    <w:multiLevelType w:val="multilevel"/>
    <w:tmpl w:val="6A1AC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44D5ED9"/>
    <w:multiLevelType w:val="multilevel"/>
    <w:tmpl w:val="097674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4575BA4"/>
    <w:multiLevelType w:val="multilevel"/>
    <w:tmpl w:val="DB46A1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281C0007"/>
    <w:multiLevelType w:val="multilevel"/>
    <w:tmpl w:val="9168C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8B27AC7"/>
    <w:multiLevelType w:val="multilevel"/>
    <w:tmpl w:val="F8FC97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29D056EA"/>
    <w:multiLevelType w:val="multilevel"/>
    <w:tmpl w:val="4D6C82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2AAC3CC4"/>
    <w:multiLevelType w:val="multilevel"/>
    <w:tmpl w:val="C52253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2B0F1E4F"/>
    <w:multiLevelType w:val="multilevel"/>
    <w:tmpl w:val="EF4E0F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DC33DA6"/>
    <w:multiLevelType w:val="multilevel"/>
    <w:tmpl w:val="A886B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EEF3613"/>
    <w:multiLevelType w:val="multilevel"/>
    <w:tmpl w:val="5A1EA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FAF0F5C"/>
    <w:multiLevelType w:val="multilevel"/>
    <w:tmpl w:val="CEC267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238481E"/>
    <w:multiLevelType w:val="multilevel"/>
    <w:tmpl w:val="F3A225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36F6AB2"/>
    <w:multiLevelType w:val="multilevel"/>
    <w:tmpl w:val="F670C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3BD19A0"/>
    <w:multiLevelType w:val="multilevel"/>
    <w:tmpl w:val="7688C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3CE3089"/>
    <w:multiLevelType w:val="multilevel"/>
    <w:tmpl w:val="56A69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4462B9E"/>
    <w:multiLevelType w:val="multilevel"/>
    <w:tmpl w:val="0226B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4596D8D"/>
    <w:multiLevelType w:val="multilevel"/>
    <w:tmpl w:val="1B889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4AF62AD"/>
    <w:multiLevelType w:val="multilevel"/>
    <w:tmpl w:val="9F52A00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6B27A01"/>
    <w:multiLevelType w:val="multilevel"/>
    <w:tmpl w:val="A828B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7C71997"/>
    <w:multiLevelType w:val="multilevel"/>
    <w:tmpl w:val="CF42AA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3BAA2D9C"/>
    <w:multiLevelType w:val="multilevel"/>
    <w:tmpl w:val="D75EC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F83417A"/>
    <w:multiLevelType w:val="multilevel"/>
    <w:tmpl w:val="5C0E06EE"/>
    <w:lvl w:ilvl="0">
      <w:start w:val="1"/>
      <w:numFmt w:val="bullet"/>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43456B37"/>
    <w:multiLevelType w:val="multilevel"/>
    <w:tmpl w:val="CAE07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3AF56F8"/>
    <w:multiLevelType w:val="multilevel"/>
    <w:tmpl w:val="859E7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4B33CF8"/>
    <w:multiLevelType w:val="multilevel"/>
    <w:tmpl w:val="8EBEB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A710711"/>
    <w:multiLevelType w:val="multilevel"/>
    <w:tmpl w:val="A8D6A8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A8222B6"/>
    <w:multiLevelType w:val="multilevel"/>
    <w:tmpl w:val="B22E0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E887EA7"/>
    <w:multiLevelType w:val="multilevel"/>
    <w:tmpl w:val="5AC25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1CA0738"/>
    <w:multiLevelType w:val="multilevel"/>
    <w:tmpl w:val="2A84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5F27837"/>
    <w:multiLevelType w:val="multilevel"/>
    <w:tmpl w:val="302EA9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560842FD"/>
    <w:multiLevelType w:val="multilevel"/>
    <w:tmpl w:val="560A15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57120B44"/>
    <w:multiLevelType w:val="multilevel"/>
    <w:tmpl w:val="BEEAC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AA70D29"/>
    <w:multiLevelType w:val="multilevel"/>
    <w:tmpl w:val="177E9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5B4529DC"/>
    <w:multiLevelType w:val="multilevel"/>
    <w:tmpl w:val="29586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FBC72BD"/>
    <w:multiLevelType w:val="multilevel"/>
    <w:tmpl w:val="1116C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17F2192"/>
    <w:multiLevelType w:val="multilevel"/>
    <w:tmpl w:val="41DAC0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6553635A"/>
    <w:multiLevelType w:val="multilevel"/>
    <w:tmpl w:val="8D34B0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6753352E"/>
    <w:multiLevelType w:val="multilevel"/>
    <w:tmpl w:val="C4407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8833B6C"/>
    <w:multiLevelType w:val="multilevel"/>
    <w:tmpl w:val="D17E8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BD92350"/>
    <w:multiLevelType w:val="multilevel"/>
    <w:tmpl w:val="FD181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CEB4922"/>
    <w:multiLevelType w:val="multilevel"/>
    <w:tmpl w:val="B33C8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E103A0C"/>
    <w:multiLevelType w:val="multilevel"/>
    <w:tmpl w:val="5DBC903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0" w15:restartNumberingAfterBreak="0">
    <w:nsid w:val="6E5C7DA8"/>
    <w:multiLevelType w:val="multilevel"/>
    <w:tmpl w:val="E4645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EFE44D5"/>
    <w:multiLevelType w:val="multilevel"/>
    <w:tmpl w:val="A7141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0D57D78"/>
    <w:multiLevelType w:val="multilevel"/>
    <w:tmpl w:val="7EAC2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3223F35"/>
    <w:multiLevelType w:val="multilevel"/>
    <w:tmpl w:val="1CFEA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38B7E39"/>
    <w:multiLevelType w:val="multilevel"/>
    <w:tmpl w:val="4D46D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73F020A1"/>
    <w:multiLevelType w:val="multilevel"/>
    <w:tmpl w:val="E4A07A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5B26EC9"/>
    <w:multiLevelType w:val="multilevel"/>
    <w:tmpl w:val="E4203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6296607"/>
    <w:multiLevelType w:val="multilevel"/>
    <w:tmpl w:val="C402F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6D04B4B"/>
    <w:multiLevelType w:val="multilevel"/>
    <w:tmpl w:val="8DA0AF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795B6DCA"/>
    <w:multiLevelType w:val="multilevel"/>
    <w:tmpl w:val="3D344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D6C7B87"/>
    <w:multiLevelType w:val="multilevel"/>
    <w:tmpl w:val="5D003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7EA56627"/>
    <w:multiLevelType w:val="multilevel"/>
    <w:tmpl w:val="7458B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F037CD6"/>
    <w:multiLevelType w:val="multilevel"/>
    <w:tmpl w:val="F0B4F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F6C28E9"/>
    <w:multiLevelType w:val="multilevel"/>
    <w:tmpl w:val="3530D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8001408">
    <w:abstractNumId w:val="13"/>
  </w:num>
  <w:num w:numId="2" w16cid:durableId="66416974">
    <w:abstractNumId w:val="44"/>
  </w:num>
  <w:num w:numId="3" w16cid:durableId="599534051">
    <w:abstractNumId w:val="70"/>
  </w:num>
  <w:num w:numId="4" w16cid:durableId="257954946">
    <w:abstractNumId w:val="67"/>
  </w:num>
  <w:num w:numId="5" w16cid:durableId="794908388">
    <w:abstractNumId w:val="22"/>
  </w:num>
  <w:num w:numId="6" w16cid:durableId="246430613">
    <w:abstractNumId w:val="56"/>
  </w:num>
  <w:num w:numId="7" w16cid:durableId="615018392">
    <w:abstractNumId w:val="72"/>
  </w:num>
  <w:num w:numId="8" w16cid:durableId="880434559">
    <w:abstractNumId w:val="4"/>
  </w:num>
  <w:num w:numId="9" w16cid:durableId="1545098524">
    <w:abstractNumId w:val="1"/>
  </w:num>
  <w:num w:numId="10" w16cid:durableId="2109693859">
    <w:abstractNumId w:val="9"/>
  </w:num>
  <w:num w:numId="11" w16cid:durableId="624972057">
    <w:abstractNumId w:val="25"/>
  </w:num>
  <w:num w:numId="12" w16cid:durableId="1426418507">
    <w:abstractNumId w:val="62"/>
  </w:num>
  <w:num w:numId="13" w16cid:durableId="2106949121">
    <w:abstractNumId w:val="40"/>
  </w:num>
  <w:num w:numId="14" w16cid:durableId="967784004">
    <w:abstractNumId w:val="48"/>
  </w:num>
  <w:num w:numId="15" w16cid:durableId="284889772">
    <w:abstractNumId w:val="55"/>
  </w:num>
  <w:num w:numId="16" w16cid:durableId="808785909">
    <w:abstractNumId w:val="2"/>
  </w:num>
  <w:num w:numId="17" w16cid:durableId="1282957105">
    <w:abstractNumId w:val="61"/>
  </w:num>
  <w:num w:numId="18" w16cid:durableId="359555345">
    <w:abstractNumId w:val="81"/>
  </w:num>
  <w:num w:numId="19" w16cid:durableId="1578710663">
    <w:abstractNumId w:val="60"/>
  </w:num>
  <w:num w:numId="20" w16cid:durableId="61753904">
    <w:abstractNumId w:val="50"/>
  </w:num>
  <w:num w:numId="21" w16cid:durableId="1478105665">
    <w:abstractNumId w:val="36"/>
  </w:num>
  <w:num w:numId="22" w16cid:durableId="1106464059">
    <w:abstractNumId w:val="71"/>
  </w:num>
  <w:num w:numId="23" w16cid:durableId="1640722810">
    <w:abstractNumId w:val="59"/>
  </w:num>
  <w:num w:numId="24" w16cid:durableId="1679766782">
    <w:abstractNumId w:val="7"/>
  </w:num>
  <w:num w:numId="25" w16cid:durableId="531068158">
    <w:abstractNumId w:val="27"/>
  </w:num>
  <w:num w:numId="26" w16cid:durableId="1484200301">
    <w:abstractNumId w:val="10"/>
  </w:num>
  <w:num w:numId="27" w16cid:durableId="1346899560">
    <w:abstractNumId w:val="0"/>
  </w:num>
  <w:num w:numId="28" w16cid:durableId="1146126059">
    <w:abstractNumId w:val="74"/>
  </w:num>
  <w:num w:numId="29" w16cid:durableId="1354528156">
    <w:abstractNumId w:val="23"/>
  </w:num>
  <w:num w:numId="30" w16cid:durableId="462163830">
    <w:abstractNumId w:val="24"/>
  </w:num>
  <w:num w:numId="31" w16cid:durableId="297415871">
    <w:abstractNumId w:val="26"/>
  </w:num>
  <w:num w:numId="32" w16cid:durableId="1290470906">
    <w:abstractNumId w:val="35"/>
  </w:num>
  <w:num w:numId="33" w16cid:durableId="1439444331">
    <w:abstractNumId w:val="53"/>
  </w:num>
  <w:num w:numId="34" w16cid:durableId="1591961988">
    <w:abstractNumId w:val="11"/>
  </w:num>
  <w:num w:numId="35" w16cid:durableId="1350908600">
    <w:abstractNumId w:val="78"/>
  </w:num>
  <w:num w:numId="36" w16cid:durableId="363097372">
    <w:abstractNumId w:val="18"/>
  </w:num>
  <w:num w:numId="37" w16cid:durableId="1540122538">
    <w:abstractNumId w:val="41"/>
  </w:num>
  <w:num w:numId="38" w16cid:durableId="690640960">
    <w:abstractNumId w:val="49"/>
  </w:num>
  <w:num w:numId="39" w16cid:durableId="79256227">
    <w:abstractNumId w:val="47"/>
  </w:num>
  <w:num w:numId="40" w16cid:durableId="234164961">
    <w:abstractNumId w:val="15"/>
  </w:num>
  <w:num w:numId="41" w16cid:durableId="258566452">
    <w:abstractNumId w:val="63"/>
  </w:num>
  <w:num w:numId="42" w16cid:durableId="438112895">
    <w:abstractNumId w:val="29"/>
  </w:num>
  <w:num w:numId="43" w16cid:durableId="1013412139">
    <w:abstractNumId w:val="80"/>
  </w:num>
  <w:num w:numId="44" w16cid:durableId="1743018109">
    <w:abstractNumId w:val="19"/>
  </w:num>
  <w:num w:numId="45" w16cid:durableId="501547470">
    <w:abstractNumId w:val="16"/>
  </w:num>
  <w:num w:numId="46" w16cid:durableId="2099592047">
    <w:abstractNumId w:val="75"/>
  </w:num>
  <w:num w:numId="47" w16cid:durableId="316879289">
    <w:abstractNumId w:val="38"/>
  </w:num>
  <w:num w:numId="48" w16cid:durableId="1514883516">
    <w:abstractNumId w:val="39"/>
  </w:num>
  <w:num w:numId="49" w16cid:durableId="9141728">
    <w:abstractNumId w:val="64"/>
  </w:num>
  <w:num w:numId="50" w16cid:durableId="343361303">
    <w:abstractNumId w:val="69"/>
  </w:num>
  <w:num w:numId="51" w16cid:durableId="1818761434">
    <w:abstractNumId w:val="17"/>
  </w:num>
  <w:num w:numId="52" w16cid:durableId="1581790870">
    <w:abstractNumId w:val="34"/>
  </w:num>
  <w:num w:numId="53" w16cid:durableId="227305756">
    <w:abstractNumId w:val="58"/>
  </w:num>
  <w:num w:numId="54" w16cid:durableId="1452434180">
    <w:abstractNumId w:val="82"/>
  </w:num>
  <w:num w:numId="55" w16cid:durableId="1205363348">
    <w:abstractNumId w:val="83"/>
  </w:num>
  <w:num w:numId="56" w16cid:durableId="432018750">
    <w:abstractNumId w:val="14"/>
  </w:num>
  <w:num w:numId="57" w16cid:durableId="1422021574">
    <w:abstractNumId w:val="54"/>
  </w:num>
  <w:num w:numId="58" w16cid:durableId="441074609">
    <w:abstractNumId w:val="6"/>
  </w:num>
  <w:num w:numId="59" w16cid:durableId="376009532">
    <w:abstractNumId w:val="12"/>
  </w:num>
  <w:num w:numId="60" w16cid:durableId="564990983">
    <w:abstractNumId w:val="37"/>
  </w:num>
  <w:num w:numId="61" w16cid:durableId="2056612258">
    <w:abstractNumId w:val="30"/>
  </w:num>
  <w:num w:numId="62" w16cid:durableId="604925888">
    <w:abstractNumId w:val="32"/>
  </w:num>
  <w:num w:numId="63" w16cid:durableId="1478649442">
    <w:abstractNumId w:val="3"/>
  </w:num>
  <w:num w:numId="64" w16cid:durableId="96142753">
    <w:abstractNumId w:val="21"/>
  </w:num>
  <w:num w:numId="65" w16cid:durableId="1411267925">
    <w:abstractNumId w:val="57"/>
  </w:num>
  <w:num w:numId="66" w16cid:durableId="1825008660">
    <w:abstractNumId w:val="45"/>
  </w:num>
  <w:num w:numId="67" w16cid:durableId="1596860896">
    <w:abstractNumId w:val="76"/>
  </w:num>
  <w:num w:numId="68" w16cid:durableId="156188767">
    <w:abstractNumId w:val="77"/>
  </w:num>
  <w:num w:numId="69" w16cid:durableId="1776052593">
    <w:abstractNumId w:val="65"/>
  </w:num>
  <w:num w:numId="70" w16cid:durableId="1975673987">
    <w:abstractNumId w:val="79"/>
  </w:num>
  <w:num w:numId="71" w16cid:durableId="1740251709">
    <w:abstractNumId w:val="66"/>
  </w:num>
  <w:num w:numId="72" w16cid:durableId="345442000">
    <w:abstractNumId w:val="8"/>
  </w:num>
  <w:num w:numId="73" w16cid:durableId="1469860366">
    <w:abstractNumId w:val="42"/>
  </w:num>
  <w:num w:numId="74" w16cid:durableId="314341369">
    <w:abstractNumId w:val="73"/>
  </w:num>
  <w:num w:numId="75" w16cid:durableId="2114397260">
    <w:abstractNumId w:val="28"/>
  </w:num>
  <w:num w:numId="76" w16cid:durableId="844631541">
    <w:abstractNumId w:val="52"/>
  </w:num>
  <w:num w:numId="77" w16cid:durableId="50665519">
    <w:abstractNumId w:val="5"/>
  </w:num>
  <w:num w:numId="78" w16cid:durableId="307831845">
    <w:abstractNumId w:val="20"/>
  </w:num>
  <w:num w:numId="79" w16cid:durableId="581334065">
    <w:abstractNumId w:val="33"/>
  </w:num>
  <w:num w:numId="80" w16cid:durableId="945311398">
    <w:abstractNumId w:val="43"/>
  </w:num>
  <w:num w:numId="81" w16cid:durableId="1839150707">
    <w:abstractNumId w:val="68"/>
  </w:num>
  <w:num w:numId="82" w16cid:durableId="1806923703">
    <w:abstractNumId w:val="46"/>
  </w:num>
  <w:num w:numId="83" w16cid:durableId="1976181368">
    <w:abstractNumId w:val="31"/>
  </w:num>
  <w:num w:numId="84" w16cid:durableId="102844199">
    <w:abstractNumId w:val="51"/>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hard Kepple">
    <w15:presenceInfo w15:providerId="Windows Live" w15:userId="18003cfcbcbbc3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B1F"/>
    <w:rsid w:val="001E67B7"/>
    <w:rsid w:val="002F1B1F"/>
    <w:rsid w:val="00470B4C"/>
    <w:rsid w:val="00AB5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8E7BA-9B65-4318-8000-0598B439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3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jc w:val="center"/>
      <w:outlineLvl w:val="0"/>
    </w:pPr>
    <w:rPr>
      <w:sz w:val="40"/>
      <w:szCs w:val="40"/>
    </w:rPr>
  </w:style>
  <w:style w:type="paragraph" w:styleId="Heading2">
    <w:name w:val="heading 2"/>
    <w:basedOn w:val="Normal"/>
    <w:next w:val="Normal"/>
    <w:link w:val="Heading2Char"/>
    <w:uiPriority w:val="9"/>
    <w:unhideWhenUsed/>
    <w:qFormat/>
    <w:pPr>
      <w:keepNext/>
      <w:keepLines/>
      <w:spacing w:before="280" w:after="280"/>
      <w:outlineLvl w:val="1"/>
    </w:pPr>
    <w:rPr>
      <w:b/>
      <w:bCs/>
      <w:sz w:val="34"/>
      <w:szCs w:val="34"/>
    </w:rPr>
  </w:style>
  <w:style w:type="paragraph" w:styleId="Heading3">
    <w:name w:val="heading 3"/>
    <w:basedOn w:val="Normal"/>
    <w:next w:val="Normal"/>
    <w:link w:val="Heading3Char"/>
    <w:uiPriority w:val="9"/>
    <w:unhideWhenUsed/>
    <w:qFormat/>
    <w:pPr>
      <w:keepNext/>
      <w:keepLines/>
      <w:outlineLvl w:val="2"/>
    </w:pPr>
    <w:rPr>
      <w:b/>
      <w:bCs/>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b/>
      <w:bCs/>
    </w:rPr>
  </w:style>
  <w:style w:type="paragraph" w:styleId="Heading5">
    <w:name w:val="heading 5"/>
    <w:basedOn w:val="Normal"/>
    <w:next w:val="Normal"/>
    <w:link w:val="Heading5Char"/>
    <w:uiPriority w:val="9"/>
    <w:unhideWhenUsed/>
    <w:qFormat/>
    <w:pPr>
      <w:keepNext/>
      <w:keepLines/>
      <w:spacing w:before="280" w:after="280"/>
      <w:outlineLvl w:val="4"/>
    </w:pPr>
    <w:rPr>
      <w:b/>
      <w:bCs/>
    </w:rPr>
  </w:style>
  <w:style w:type="paragraph" w:styleId="Heading6">
    <w:name w:val="heading 6"/>
    <w:basedOn w:val="Normal"/>
    <w:next w:val="Normal"/>
    <w:link w:val="Heading6Char"/>
    <w:uiPriority w:val="9"/>
    <w:unhideWhenUsed/>
    <w:qFormat/>
    <w:pPr>
      <w:keepNext/>
      <w:keepLines/>
      <w:spacing w:line="240" w:lineRule="auto"/>
      <w:outlineLvl w:val="5"/>
    </w:pPr>
    <w:rPr>
      <w:rFonts w:ascii="Roboto" w:eastAsia="Roboto" w:hAnsi="Roboto" w:cs="Roboto"/>
      <w:i/>
      <w:iCs/>
      <w:color w:val="000000"/>
      <w:sz w:val="21"/>
      <w:szCs w:val="21"/>
      <w:highlight w:val="white"/>
    </w:rPr>
  </w:style>
  <w:style w:type="paragraph" w:styleId="Heading7">
    <w:name w:val="heading 7"/>
    <w:basedOn w:val="Normal"/>
    <w:next w:val="Normal"/>
    <w:link w:val="Heading7Char"/>
    <w:uiPriority w:val="9"/>
    <w:semiHidden/>
    <w:unhideWhenUsed/>
    <w:qFormat/>
    <w:rsid w:val="000928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0" w:after="60"/>
    </w:pPr>
    <w:rPr>
      <w:sz w:val="52"/>
      <w:szCs w:val="5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092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2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28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928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9282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92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2F"/>
    <w:rPr>
      <w:rFonts w:eastAsiaTheme="majorEastAsia" w:cstheme="majorBidi"/>
      <w:color w:val="272727" w:themeColor="text1" w:themeTint="D8"/>
    </w:rPr>
  </w:style>
  <w:style w:type="character" w:customStyle="1" w:styleId="TitleChar">
    <w:name w:val="Title Char"/>
    <w:basedOn w:val="DefaultParagraphFont"/>
    <w:link w:val="Title"/>
    <w:uiPriority w:val="10"/>
    <w:rsid w:val="0009282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92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2F"/>
    <w:pPr>
      <w:spacing w:before="160"/>
      <w:jc w:val="center"/>
    </w:pPr>
    <w:rPr>
      <w:i/>
      <w:iCs/>
      <w:color w:val="404040" w:themeColor="text1" w:themeTint="BF"/>
    </w:rPr>
  </w:style>
  <w:style w:type="character" w:customStyle="1" w:styleId="QuoteChar">
    <w:name w:val="Quote Char"/>
    <w:basedOn w:val="DefaultParagraphFont"/>
    <w:link w:val="Quote"/>
    <w:uiPriority w:val="29"/>
    <w:rsid w:val="0009282F"/>
    <w:rPr>
      <w:i/>
      <w:iCs/>
      <w:color w:val="404040" w:themeColor="text1" w:themeTint="BF"/>
    </w:rPr>
  </w:style>
  <w:style w:type="paragraph" w:styleId="ListParagraph">
    <w:name w:val="List Paragraph"/>
    <w:basedOn w:val="Normal"/>
    <w:uiPriority w:val="34"/>
    <w:qFormat/>
    <w:rsid w:val="0009282F"/>
    <w:pPr>
      <w:ind w:left="720"/>
      <w:contextualSpacing/>
    </w:pPr>
  </w:style>
  <w:style w:type="character" w:styleId="IntenseEmphasis">
    <w:name w:val="Intense Emphasis"/>
    <w:basedOn w:val="DefaultParagraphFont"/>
    <w:uiPriority w:val="21"/>
    <w:qFormat/>
    <w:rsid w:val="0009282F"/>
    <w:rPr>
      <w:i/>
      <w:iCs/>
      <w:color w:val="0F4761" w:themeColor="accent1" w:themeShade="BF"/>
    </w:rPr>
  </w:style>
  <w:style w:type="paragraph" w:styleId="IntenseQuote">
    <w:name w:val="Intense Quote"/>
    <w:basedOn w:val="Normal"/>
    <w:next w:val="Normal"/>
    <w:link w:val="IntenseQuoteChar"/>
    <w:uiPriority w:val="30"/>
    <w:qFormat/>
    <w:rsid w:val="00092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82F"/>
    <w:rPr>
      <w:i/>
      <w:iCs/>
      <w:color w:val="0F4761" w:themeColor="accent1" w:themeShade="BF"/>
    </w:rPr>
  </w:style>
  <w:style w:type="character" w:styleId="IntenseReference">
    <w:name w:val="Intense Reference"/>
    <w:basedOn w:val="DefaultParagraphFont"/>
    <w:uiPriority w:val="32"/>
    <w:qFormat/>
    <w:rsid w:val="0009282F"/>
    <w:rPr>
      <w:b/>
      <w:bCs/>
      <w:smallCaps/>
      <w:color w:val="0F4761" w:themeColor="accent1" w:themeShade="BF"/>
      <w:spacing w:val="5"/>
    </w:rPr>
  </w:style>
  <w:style w:type="paragraph" w:styleId="NormalWeb">
    <w:name w:val="Normal (Web)"/>
    <w:basedOn w:val="Normal"/>
    <w:uiPriority w:val="99"/>
    <w:unhideWhenUsed/>
    <w:rsid w:val="0009282F"/>
    <w:pPr>
      <w:spacing w:before="100" w:beforeAutospacing="1" w:after="100" w:afterAutospacing="1" w:line="240" w:lineRule="auto"/>
    </w:pPr>
  </w:style>
  <w:style w:type="character" w:styleId="Emphasis">
    <w:name w:val="Emphasis"/>
    <w:basedOn w:val="DefaultParagraphFont"/>
    <w:uiPriority w:val="20"/>
    <w:qFormat/>
    <w:rsid w:val="0009282F"/>
    <w:rPr>
      <w:i/>
      <w:iCs/>
    </w:rPr>
  </w:style>
  <w:style w:type="character" w:styleId="Strong">
    <w:name w:val="Strong"/>
    <w:basedOn w:val="DefaultParagraphFont"/>
    <w:uiPriority w:val="22"/>
    <w:qFormat/>
    <w:rsid w:val="0009282F"/>
    <w:rPr>
      <w:b/>
      <w:bCs/>
    </w:rPr>
  </w:style>
  <w:style w:type="paragraph" w:styleId="Footer">
    <w:name w:val="footer"/>
    <w:basedOn w:val="Normal"/>
    <w:link w:val="FooterChar"/>
    <w:uiPriority w:val="99"/>
    <w:unhideWhenUsed/>
    <w:rsid w:val="00B64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3EA"/>
  </w:style>
  <w:style w:type="character" w:styleId="PageNumber">
    <w:name w:val="page number"/>
    <w:basedOn w:val="DefaultParagraphFont"/>
    <w:uiPriority w:val="99"/>
    <w:semiHidden/>
    <w:unhideWhenUsed/>
    <w:rsid w:val="00B643EA"/>
  </w:style>
  <w:style w:type="paragraph" w:styleId="FootnoteText">
    <w:name w:val="footnote text"/>
    <w:basedOn w:val="Normal"/>
    <w:link w:val="FootnoteTextChar"/>
    <w:uiPriority w:val="99"/>
    <w:semiHidden/>
    <w:unhideWhenUsed/>
    <w:rsid w:val="00046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6497"/>
    <w:rPr>
      <w:sz w:val="20"/>
      <w:szCs w:val="20"/>
    </w:rPr>
  </w:style>
  <w:style w:type="character" w:styleId="FootnoteReference">
    <w:name w:val="footnote reference"/>
    <w:basedOn w:val="DefaultParagraphFont"/>
    <w:uiPriority w:val="99"/>
    <w:semiHidden/>
    <w:unhideWhenUsed/>
    <w:rsid w:val="00046497"/>
    <w:rPr>
      <w:vertAlign w:val="superscript"/>
    </w:rPr>
  </w:style>
  <w:style w:type="paragraph" w:customStyle="1" w:styleId="cvgsua">
    <w:name w:val="cvgsua"/>
    <w:basedOn w:val="Normal"/>
    <w:rsid w:val="00A025CF"/>
    <w:pPr>
      <w:spacing w:before="100" w:beforeAutospacing="1" w:after="100" w:afterAutospacing="1" w:line="240" w:lineRule="auto"/>
    </w:pPr>
  </w:style>
  <w:style w:type="paragraph" w:styleId="BodyText">
    <w:name w:val="Body Text"/>
    <w:basedOn w:val="Normal"/>
    <w:link w:val="BodyTextChar"/>
    <w:qFormat/>
    <w:rsid w:val="00A94070"/>
    <w:pPr>
      <w:spacing w:before="180" w:after="180" w:line="240" w:lineRule="auto"/>
    </w:pPr>
  </w:style>
  <w:style w:type="character" w:customStyle="1" w:styleId="BodyTextChar">
    <w:name w:val="Body Text Char"/>
    <w:basedOn w:val="DefaultParagraphFont"/>
    <w:link w:val="BodyText"/>
    <w:rsid w:val="00A94070"/>
    <w:rPr>
      <w:kern w:val="0"/>
    </w:rPr>
  </w:style>
  <w:style w:type="paragraph" w:customStyle="1" w:styleId="FirstParagraph">
    <w:name w:val="First Paragraph"/>
    <w:basedOn w:val="BodyText"/>
    <w:next w:val="BodyText"/>
    <w:qFormat/>
    <w:rsid w:val="00A94070"/>
  </w:style>
  <w:style w:type="paragraph" w:styleId="BlockText">
    <w:name w:val="Block Text"/>
    <w:basedOn w:val="BodyText"/>
    <w:next w:val="BodyText"/>
    <w:uiPriority w:val="9"/>
    <w:unhideWhenUsed/>
    <w:qFormat/>
    <w:rsid w:val="00A94070"/>
    <w:pPr>
      <w:spacing w:before="100" w:after="100"/>
      <w:ind w:left="480" w:right="480"/>
    </w:pPr>
  </w:style>
  <w:style w:type="paragraph" w:styleId="Revision">
    <w:name w:val="Revision"/>
    <w:hidden/>
    <w:uiPriority w:val="99"/>
    <w:semiHidden/>
    <w:rsid w:val="00A94070"/>
    <w:pPr>
      <w:spacing w:after="0" w:line="240" w:lineRule="auto"/>
    </w:pPr>
  </w:style>
  <w:style w:type="character" w:customStyle="1" w:styleId="apple-tab-span">
    <w:name w:val="apple-tab-span"/>
    <w:basedOn w:val="DefaultParagraphFont"/>
    <w:rsid w:val="00382BC9"/>
  </w:style>
  <w:style w:type="paragraph" w:styleId="Header">
    <w:name w:val="header"/>
    <w:basedOn w:val="Normal"/>
    <w:link w:val="HeaderChar"/>
    <w:uiPriority w:val="99"/>
    <w:unhideWhenUsed/>
    <w:rsid w:val="00731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FBF"/>
  </w:style>
  <w:style w:type="paragraph" w:customStyle="1" w:styleId="whitespace-pre-wrap">
    <w:name w:val="whitespace-pre-wrap"/>
    <w:basedOn w:val="Normal"/>
    <w:rsid w:val="000B4F03"/>
    <w:pPr>
      <w:spacing w:before="100" w:beforeAutospacing="1" w:after="100" w:afterAutospacing="1" w:line="240" w:lineRule="auto"/>
    </w:pPr>
  </w:style>
  <w:style w:type="character" w:styleId="CommentReference">
    <w:name w:val="annotation reference"/>
    <w:basedOn w:val="DefaultParagraphFont"/>
    <w:uiPriority w:val="99"/>
    <w:semiHidden/>
    <w:unhideWhenUsed/>
    <w:rsid w:val="00FE544A"/>
    <w:rPr>
      <w:sz w:val="16"/>
      <w:szCs w:val="16"/>
    </w:rPr>
  </w:style>
  <w:style w:type="paragraph" w:styleId="CommentText">
    <w:name w:val="annotation text"/>
    <w:basedOn w:val="Normal"/>
    <w:link w:val="CommentTextChar"/>
    <w:uiPriority w:val="99"/>
    <w:unhideWhenUsed/>
    <w:rsid w:val="00FE544A"/>
    <w:pPr>
      <w:spacing w:after="0" w:line="240" w:lineRule="auto"/>
    </w:pPr>
    <w:rPr>
      <w:sz w:val="20"/>
      <w:szCs w:val="20"/>
    </w:rPr>
  </w:style>
  <w:style w:type="character" w:customStyle="1" w:styleId="CommentTextChar">
    <w:name w:val="Comment Text Char"/>
    <w:basedOn w:val="DefaultParagraphFont"/>
    <w:link w:val="CommentText"/>
    <w:uiPriority w:val="99"/>
    <w:rsid w:val="00FE544A"/>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FE544A"/>
    <w:rPr>
      <w:b/>
      <w:bCs/>
    </w:rPr>
  </w:style>
  <w:style w:type="character" w:customStyle="1" w:styleId="CommentSubjectChar">
    <w:name w:val="Comment Subject Char"/>
    <w:basedOn w:val="CommentTextChar"/>
    <w:link w:val="CommentSubject"/>
    <w:uiPriority w:val="99"/>
    <w:semiHidden/>
    <w:rsid w:val="00FE544A"/>
    <w:rPr>
      <w:rFonts w:ascii="Times New Roman" w:eastAsia="Times New Roman" w:hAnsi="Times New Roman" w:cs="Times New Roman"/>
      <w:b/>
      <w:bCs/>
      <w:kern w:val="0"/>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TableGrid">
    <w:name w:val="Table Grid"/>
    <w:basedOn w:val="TableNormal"/>
    <w:uiPriority w:val="39"/>
    <w:rsid w:val="0062003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keepLines/>
      <w:spacing w:before="280" w:after="280" w:line="240" w:lineRule="auto"/>
    </w:pPr>
    <w:rPr>
      <w:b/>
      <w:bCs/>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pPr>
      <w:spacing w:before="0" w:after="0" w:line="240" w:lineRule="auto"/>
    </w:pPr>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footer" Target="footer3.xml"/><Relationship Id="rId34" Type="http://schemas.openxmlformats.org/officeDocument/2006/relationships/image" Target="media/image21.png"/><Relationship Id="rId42" Type="http://schemas.openxmlformats.org/officeDocument/2006/relationships/image" Target="media/image23.png"/><Relationship Id="rId47" Type="http://schemas.openxmlformats.org/officeDocument/2006/relationships/image" Target="media/image28.jpg"/><Relationship Id="rId50" Type="http://schemas.openxmlformats.org/officeDocument/2006/relationships/image" Target="media/image31.jpg"/><Relationship Id="rId55" Type="http://schemas.openxmlformats.org/officeDocument/2006/relationships/hyperlink" Target="http://sheltersafe.ca/" TargetMode="External"/><Relationship Id="rId63"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6.png"/><Relationship Id="rId11" Type="http://schemas.openxmlformats.org/officeDocument/2006/relationships/image" Target="media/image4.jpg"/><Relationship Id="rId24" Type="http://schemas.openxmlformats.org/officeDocument/2006/relationships/image" Target="media/image11.png"/><Relationship Id="rId32" Type="http://schemas.openxmlformats.org/officeDocument/2006/relationships/image" Target="media/image19.png"/><Relationship Id="rId37" Type="http://schemas.microsoft.com/office/2016/09/relationships/commentsIds" Target="commentsIds.xml"/><Relationship Id="rId40" Type="http://schemas.openxmlformats.org/officeDocument/2006/relationships/hyperlink" Target="https://www.youtube.com/watch?v=JTXqZtYeTZs" TargetMode="External"/><Relationship Id="rId45" Type="http://schemas.openxmlformats.org/officeDocument/2006/relationships/image" Target="media/image26.jpg"/><Relationship Id="rId53" Type="http://schemas.openxmlformats.org/officeDocument/2006/relationships/image" Target="media/image34.png"/><Relationship Id="rId58" Type="http://schemas.openxmlformats.org/officeDocument/2006/relationships/hyperlink" Target="https://carolallen.isrefer.com/go/rmr45/desta/" TargetMode="External"/><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s://carolallen.isrefer.com/go/rc30/desta/" TargetMode="External"/><Relationship Id="rId19" Type="http://schemas.openxmlformats.org/officeDocument/2006/relationships/footer" Target="footer2.xml"/><Relationship Id="rId14" Type="http://schemas.openxmlformats.org/officeDocument/2006/relationships/hyperlink" Target="http://hsperson.com/Highly-Sensitive-Test" TargetMode="External"/><Relationship Id="rId22" Type="http://schemas.openxmlformats.org/officeDocument/2006/relationships/footer" Target="footer4.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comments" Target="comments.xml"/><Relationship Id="rId43" Type="http://schemas.openxmlformats.org/officeDocument/2006/relationships/image" Target="media/image24.jpg"/><Relationship Id="rId48" Type="http://schemas.openxmlformats.org/officeDocument/2006/relationships/image" Target="media/image29.png"/><Relationship Id="rId56" Type="http://schemas.openxmlformats.org/officeDocument/2006/relationships/image" Target="media/image36.jpg"/><Relationship Id="rId64" Type="http://schemas.openxmlformats.org/officeDocument/2006/relationships/footer" Target="footer6.xml"/><Relationship Id="rId8" Type="http://schemas.openxmlformats.org/officeDocument/2006/relationships/image" Target="media/image1.jp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s://5lovelanguages.com/quizzes/apology-language" TargetMode="External"/><Relationship Id="rId46" Type="http://schemas.openxmlformats.org/officeDocument/2006/relationships/image" Target="media/image27.jpg"/><Relationship Id="rId59" Type="http://schemas.openxmlformats.org/officeDocument/2006/relationships/hyperlink" Target="https://carolallen.isrefer.com/go/rmr45/desta/" TargetMode="External"/><Relationship Id="rId67"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www.youtube.com/watch?v=JTXqZtYeTZs" TargetMode="External"/><Relationship Id="rId54" Type="http://schemas.openxmlformats.org/officeDocument/2006/relationships/image" Target="media/image35.png"/><Relationship Id="rId62" Type="http://schemas.openxmlformats.org/officeDocument/2006/relationships/image" Target="media/image39.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microsoft.com/office/2011/relationships/commentsExtended" Target="commentsExtended.xml"/><Relationship Id="rId49" Type="http://schemas.openxmlformats.org/officeDocument/2006/relationships/image" Target="media/image30.png"/><Relationship Id="rId57" Type="http://schemas.openxmlformats.org/officeDocument/2006/relationships/image" Target="media/image37.jp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5.jpg"/><Relationship Id="rId52" Type="http://schemas.openxmlformats.org/officeDocument/2006/relationships/image" Target="media/image33.png"/><Relationship Id="rId60" Type="http://schemas.openxmlformats.org/officeDocument/2006/relationships/image" Target="media/image38.jp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footer" Target="footer1.xml"/><Relationship Id="rId39" Type="http://schemas.openxmlformats.org/officeDocument/2006/relationships/image" Target="media/image2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hopkinsmedicine.org/health/conditions-and-diseases/anatomy-of-the-brain" TargetMode="External"/><Relationship Id="rId18" Type="http://schemas.openxmlformats.org/officeDocument/2006/relationships/hyperlink" Target="https://www.simplypsychology.org/hypothalamic-pituitary-adrenal-axis.html" TargetMode="External"/><Relationship Id="rId26" Type="http://schemas.openxmlformats.org/officeDocument/2006/relationships/hyperlink" Target="https://cqi.inf.usi.ch/qic/everett_phd.pdf?utm_source=chatgpt.com" TargetMode="External"/><Relationship Id="rId21" Type="http://schemas.openxmlformats.org/officeDocument/2006/relationships/hyperlink" Target="https://www.quantamagazine.org/to-be-energy-efficient-brains-predict-their-perceptions-20211115/" TargetMode="External"/><Relationship Id="rId34" Type="http://schemas.openxmlformats.org/officeDocument/2006/relationships/hyperlink" Target="https://doi.org/10.1179/0024363914Z.00000000088" TargetMode="External"/><Relationship Id="rId7" Type="http://schemas.openxmlformats.org/officeDocument/2006/relationships/hyperlink" Target="https://gusandco.net/wp-content/uploads/2018/01/SCA_Holt_04_27_17.pdf" TargetMode="External"/><Relationship Id="rId12" Type="http://schemas.openxmlformats.org/officeDocument/2006/relationships/hyperlink" Target="https://doi.org/10.1093/geronb/gbw164" TargetMode="External"/><Relationship Id="rId17" Type="http://schemas.openxmlformats.org/officeDocument/2006/relationships/hyperlink" Target="https://www.simplypsychology.org/hypothalamic-pituitary-adrenal-axis.html" TargetMode="External"/><Relationship Id="rId25" Type="http://schemas.openxmlformats.org/officeDocument/2006/relationships/hyperlink" Target="https://cqi.inf.usi.ch/qic/everett_phd.pdf?utm_source=chatgpt.com" TargetMode="External"/><Relationship Id="rId33" Type="http://schemas.openxmlformats.org/officeDocument/2006/relationships/hyperlink" Target="https://doi.org/10.1179/0024363914Z.00000000088" TargetMode="External"/><Relationship Id="rId38" Type="http://schemas.openxmlformats.org/officeDocument/2006/relationships/hyperlink" Target="https://www.cdc.gov/nchs/data/series/sr_23/sr23_022.pdf?utm_source=chatgpt.com" TargetMode="External"/><Relationship Id="rId2" Type="http://schemas.openxmlformats.org/officeDocument/2006/relationships/hyperlink" Target="https://pmc.ncbi.nlm.nih.gov/articles/PMC6125071/pdf/10.1177_1559827616637066.pdf" TargetMode="External"/><Relationship Id="rId16" Type="http://schemas.openxmlformats.org/officeDocument/2006/relationships/hyperlink" Target="https://pmc.ncbi.nlm.nih.gov/articles/PMC3842481/" TargetMode="External"/><Relationship Id="rId20" Type="http://schemas.openxmlformats.org/officeDocument/2006/relationships/hyperlink" Target="https://neurosciencenews.com/wire-fire-neurons-19835/?utm_source=chatgpt.com" TargetMode="External"/><Relationship Id="rId29" Type="http://schemas.openxmlformats.org/officeDocument/2006/relationships/hyperlink" Target="http://divorce.com" TargetMode="External"/><Relationship Id="rId1" Type="http://schemas.openxmlformats.org/officeDocument/2006/relationships/hyperlink" Target="https://pmc.ncbi.nlm.nih.gov/articles/PMC6125071/pdf/10.1177_1559827616637066.pdf" TargetMode="External"/><Relationship Id="rId6" Type="http://schemas.openxmlformats.org/officeDocument/2006/relationships/hyperlink" Target="https://www.pbs.org/newshour/health/loneliness-poses-health-risks-as-deadly-as-smoking-u-s-surgeon-general-says?utm_source=chatgpt.com" TargetMode="External"/><Relationship Id="rId11" Type="http://schemas.openxmlformats.org/officeDocument/2006/relationships/hyperlink" Target="https://doi.org/10.1093/geronb/gbw164" TargetMode="External"/><Relationship Id="rId24" Type="http://schemas.openxmlformats.org/officeDocument/2006/relationships/hyperlink" Target="https://plato.stanford.edu/entries/qm-manyworlds/?utm_source=chatgpt.com" TargetMode="External"/><Relationship Id="rId32" Type="http://schemas.openxmlformats.org/officeDocument/2006/relationships/hyperlink" Target="https://doi.org/10.1002/wps.20590" TargetMode="External"/><Relationship Id="rId37" Type="http://schemas.openxmlformats.org/officeDocument/2006/relationships/hyperlink" Target="https://www.cdc.gov/nchs/data/series/sr_23/sr23_022.pdf?utm_source=chatgpt.com" TargetMode="External"/><Relationship Id="rId5" Type="http://schemas.openxmlformats.org/officeDocument/2006/relationships/hyperlink" Target="https://www.pbs.org/newshour/health/loneliness-poses-health-risks-as-deadly-as-smoking-u-s-surgeon-general-says?utm_source=chatgpt.com" TargetMode="External"/><Relationship Id="rId15" Type="http://schemas.openxmlformats.org/officeDocument/2006/relationships/hyperlink" Target="https://pmc.ncbi.nlm.nih.gov/articles/PMC3842481/" TargetMode="External"/><Relationship Id="rId23" Type="http://schemas.openxmlformats.org/officeDocument/2006/relationships/hyperlink" Target="https://plato.stanford.edu/entries/qm-manyworlds/?utm_source=chatgpt.com" TargetMode="External"/><Relationship Id="rId28" Type="http://schemas.openxmlformats.org/officeDocument/2006/relationships/hyperlink" Target="https://doi.org/10.1103/PhysRev.47.777" TargetMode="External"/><Relationship Id="rId36" Type="http://schemas.openxmlformats.org/officeDocument/2006/relationships/hyperlink" Target="https://www.cdc.gov/nchs/data/dvs/marriage-divorce/national-marriage-divorce-rates-00-22.pdf" TargetMode="External"/><Relationship Id="rId10" Type="http://schemas.openxmlformats.org/officeDocument/2006/relationships/hyperlink" Target="https://helenfisher.com/romantic-love-can-it-last/?utm_source=chatgpt.com" TargetMode="External"/><Relationship Id="rId19" Type="http://schemas.openxmlformats.org/officeDocument/2006/relationships/hyperlink" Target="https://neurosciencenews.com/wire-fire-neurons-19835/?utm_source=chatgpt.com" TargetMode="External"/><Relationship Id="rId31" Type="http://schemas.openxmlformats.org/officeDocument/2006/relationships/hyperlink" Target="https://doi.org/10.1002/wps.20590" TargetMode="External"/><Relationship Id="rId4" Type="http://schemas.openxmlformats.org/officeDocument/2006/relationships/hyperlink" Target="https://www.bluezones.com/2016/11/power-9/?utm_source=chatgpt.com" TargetMode="External"/><Relationship Id="rId9" Type="http://schemas.openxmlformats.org/officeDocument/2006/relationships/hyperlink" Target="https://helenfisher.com/romantic-love-can-it-last/?utm_source=chatgpt.com" TargetMode="External"/><Relationship Id="rId14" Type="http://schemas.openxmlformats.org/officeDocument/2006/relationships/hyperlink" Target="https://www.hopkinsmedicine.org/health/conditions-and-diseases/anatomy-of-the-brain" TargetMode="External"/><Relationship Id="rId22" Type="http://schemas.openxmlformats.org/officeDocument/2006/relationships/hyperlink" Target="https://www.quantamagazine.org/to-be-energy-efficient-brains-predict-their-perceptions-20211115/" TargetMode="External"/><Relationship Id="rId27" Type="http://schemas.openxmlformats.org/officeDocument/2006/relationships/hyperlink" Target="https://doi.org/10.1103/PhysRev.47.777" TargetMode="External"/><Relationship Id="rId30" Type="http://schemas.openxmlformats.org/officeDocument/2006/relationships/hyperlink" Target="http://creativeplanning.com" TargetMode="External"/><Relationship Id="rId35" Type="http://schemas.openxmlformats.org/officeDocument/2006/relationships/hyperlink" Target="https://www.cdc.gov/nchs/data/dvs/marriage-divorce/national-marriage-divorce-rates-00-22.pdf" TargetMode="External"/><Relationship Id="rId8" Type="http://schemas.openxmlformats.org/officeDocument/2006/relationships/hyperlink" Target="https://gusandco.net/wp-content/uploads/2018/01/SCA_Holt_04_27_17.pdf" TargetMode="External"/><Relationship Id="rId3" Type="http://schemas.openxmlformats.org/officeDocument/2006/relationships/hyperlink" Target="https://www.bluezones.com/2016/11/power-9/?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2cOrjA5bjNCgGAWT9FA/GbIgVw==">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316</Pages>
  <Words>76845</Words>
  <Characters>438017</Characters>
  <Application>Microsoft Office Word</Application>
  <DocSecurity>0</DocSecurity>
  <Lines>3650</Lines>
  <Paragraphs>1027</Paragraphs>
  <ScaleCrop>false</ScaleCrop>
  <Company/>
  <LinksUpToDate>false</LinksUpToDate>
  <CharactersWithSpaces>513835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Stangl</dc:creator>
  <cp:lastModifiedBy>Richard Kepple</cp:lastModifiedBy>
  <cp:revision>2</cp:revision>
  <dcterms:created xsi:type="dcterms:W3CDTF">2026-05-16T14:40:00Z</dcterms:created>
  <dcterms:modified xsi:type="dcterms:W3CDTF">2026-05-16T14:40:00Z</dcterms:modified>
</cp:coreProperties>
</file>