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3E0A29" w14:textId="10106EBD" w:rsidR="00745D02" w:rsidRPr="00E936DC" w:rsidRDefault="00280D49" w:rsidP="00745D02">
      <w:pPr>
        <w:jc w:val="center"/>
        <w:rPr>
          <w:rFonts w:ascii="Arial" w:hAnsi="Arial" w:cs="Arial"/>
          <w:sz w:val="28"/>
          <w:szCs w:val="28"/>
        </w:rPr>
      </w:pPr>
      <w:r>
        <w:rPr>
          <w:rFonts w:ascii="Arial" w:hAnsi="Arial" w:cs="Arial"/>
          <w:b/>
          <w:bCs/>
          <w:sz w:val="28"/>
          <w:szCs w:val="28"/>
        </w:rPr>
        <w:t xml:space="preserve">ATTACHMENT C </w:t>
      </w:r>
    </w:p>
    <w:p w14:paraId="08187C06" w14:textId="0E05C796" w:rsidR="00745D02" w:rsidRPr="00E936DC" w:rsidRDefault="00745D02" w:rsidP="00745D02">
      <w:pPr>
        <w:jc w:val="center"/>
        <w:rPr>
          <w:rFonts w:ascii="Arial" w:hAnsi="Arial" w:cs="Arial"/>
          <w:b/>
          <w:bCs/>
          <w:sz w:val="28"/>
          <w:szCs w:val="28"/>
        </w:rPr>
      </w:pPr>
      <w:r w:rsidRPr="00E936DC">
        <w:rPr>
          <w:rFonts w:ascii="Arial" w:hAnsi="Arial" w:cs="Arial"/>
        </w:rPr>
        <w:br/>
      </w:r>
      <w:r w:rsidR="00280D49">
        <w:rPr>
          <w:rFonts w:ascii="Arial" w:hAnsi="Arial" w:cs="Arial"/>
          <w:b/>
          <w:bCs/>
          <w:sz w:val="28"/>
          <w:szCs w:val="28"/>
        </w:rPr>
        <w:t xml:space="preserve">3.3 </w:t>
      </w:r>
      <w:r w:rsidRPr="00E936DC">
        <w:rPr>
          <w:rFonts w:ascii="Arial" w:hAnsi="Arial" w:cs="Arial"/>
          <w:b/>
          <w:bCs/>
          <w:sz w:val="28"/>
          <w:szCs w:val="28"/>
        </w:rPr>
        <w:t>TRANSIT</w:t>
      </w:r>
      <w:r w:rsidR="2FD0CC9F" w:rsidRPr="00E936DC">
        <w:rPr>
          <w:rFonts w:ascii="Arial" w:hAnsi="Arial" w:cs="Arial"/>
          <w:b/>
          <w:bCs/>
          <w:sz w:val="28"/>
          <w:szCs w:val="28"/>
        </w:rPr>
        <w:t xml:space="preserve"> BUS</w:t>
      </w:r>
    </w:p>
    <w:p w14:paraId="2E5A9D57" w14:textId="1A2D4592" w:rsidR="00745D02" w:rsidRPr="00E936DC" w:rsidRDefault="00745D02" w:rsidP="00745D02">
      <w:pPr>
        <w:jc w:val="center"/>
        <w:rPr>
          <w:rFonts w:ascii="Arial" w:hAnsi="Arial" w:cs="Arial"/>
          <w:b/>
          <w:bCs/>
          <w:sz w:val="28"/>
          <w:szCs w:val="28"/>
        </w:rPr>
      </w:pPr>
      <w:r w:rsidRPr="00E936DC">
        <w:rPr>
          <w:rFonts w:ascii="Arial" w:hAnsi="Arial" w:cs="Arial"/>
          <w:b/>
          <w:bCs/>
          <w:sz w:val="28"/>
          <w:szCs w:val="28"/>
        </w:rPr>
        <w:t>HEAVY DUT</w:t>
      </w:r>
      <w:r w:rsidR="00131EC0" w:rsidRPr="00E936DC">
        <w:rPr>
          <w:rFonts w:ascii="Arial" w:hAnsi="Arial" w:cs="Arial"/>
          <w:b/>
          <w:bCs/>
          <w:sz w:val="28"/>
          <w:szCs w:val="28"/>
        </w:rPr>
        <w:t>Y</w:t>
      </w:r>
      <w:r w:rsidRPr="00E936DC">
        <w:rPr>
          <w:rFonts w:ascii="Arial" w:hAnsi="Arial" w:cs="Arial"/>
          <w:b/>
          <w:bCs/>
          <w:sz w:val="28"/>
          <w:szCs w:val="28"/>
        </w:rPr>
        <w:t xml:space="preserve"> TRANSIT BUS</w:t>
      </w:r>
    </w:p>
    <w:p w14:paraId="6552DE0E" w14:textId="759A1F1C" w:rsidR="00745D02" w:rsidRPr="00E936DC" w:rsidRDefault="00745D02" w:rsidP="00745D02">
      <w:pPr>
        <w:jc w:val="center"/>
        <w:rPr>
          <w:rFonts w:ascii="Arial" w:hAnsi="Arial" w:cs="Arial"/>
          <w:b/>
          <w:bCs/>
          <w:sz w:val="28"/>
          <w:szCs w:val="28"/>
        </w:rPr>
      </w:pPr>
      <w:r w:rsidRPr="00E936DC">
        <w:rPr>
          <w:rFonts w:ascii="Arial" w:hAnsi="Arial" w:cs="Arial"/>
          <w:b/>
          <w:bCs/>
          <w:sz w:val="28"/>
          <w:szCs w:val="28"/>
        </w:rPr>
        <w:t>TECHNICAL SPECIFICATIONS</w:t>
      </w:r>
    </w:p>
    <w:p w14:paraId="610ABB8B" w14:textId="77777777" w:rsidR="00745D02" w:rsidRPr="00745D02" w:rsidRDefault="00745D02" w:rsidP="00745D02">
      <w:pPr>
        <w:jc w:val="center"/>
        <w:rPr>
          <w:rFonts w:ascii="Arial Narrow" w:hAnsi="Arial Narrow"/>
          <w:sz w:val="28"/>
          <w:szCs w:val="28"/>
        </w:rPr>
      </w:pPr>
    </w:p>
    <w:p w14:paraId="1B773D75" w14:textId="77777777" w:rsidR="00745D02" w:rsidRPr="00745D02" w:rsidRDefault="00745D02" w:rsidP="00745D02">
      <w:pPr>
        <w:rPr>
          <w:rFonts w:ascii="Arial Narrow" w:hAnsi="Arial Narrow"/>
          <w:sz w:val="28"/>
          <w:szCs w:val="28"/>
        </w:rPr>
      </w:pPr>
    </w:p>
    <w:p w14:paraId="0DC0010C" w14:textId="77777777" w:rsidR="00745D02" w:rsidRPr="00745D02" w:rsidRDefault="00745D02" w:rsidP="00745D02">
      <w:pPr>
        <w:rPr>
          <w:rFonts w:ascii="Arial Narrow" w:hAnsi="Arial Narrow"/>
          <w:sz w:val="28"/>
          <w:szCs w:val="28"/>
        </w:rPr>
      </w:pPr>
    </w:p>
    <w:p w14:paraId="6491AF57" w14:textId="77777777" w:rsidR="00745D02" w:rsidRPr="00745D02" w:rsidRDefault="00745D02" w:rsidP="00745D02">
      <w:pPr>
        <w:rPr>
          <w:rFonts w:ascii="Arial Narrow" w:hAnsi="Arial Narrow"/>
          <w:sz w:val="28"/>
          <w:szCs w:val="28"/>
        </w:rPr>
      </w:pPr>
    </w:p>
    <w:p w14:paraId="62CC6E10" w14:textId="77777777" w:rsidR="00745D02" w:rsidRPr="00745D02" w:rsidRDefault="00745D02" w:rsidP="00745D02">
      <w:pPr>
        <w:rPr>
          <w:rFonts w:ascii="Arial Narrow" w:hAnsi="Arial Narrow"/>
          <w:sz w:val="20"/>
          <w:szCs w:val="20"/>
        </w:rPr>
      </w:pPr>
    </w:p>
    <w:p w14:paraId="49BE5FEB" w14:textId="77777777" w:rsidR="00745D02" w:rsidRPr="00745D02" w:rsidRDefault="00745D02" w:rsidP="00745D02">
      <w:pPr>
        <w:rPr>
          <w:rFonts w:ascii="Arial Narrow" w:hAnsi="Arial Narrow"/>
          <w:sz w:val="20"/>
          <w:szCs w:val="20"/>
        </w:rPr>
      </w:pPr>
    </w:p>
    <w:p w14:paraId="735BD9E3" w14:textId="77777777" w:rsidR="00745D02" w:rsidRPr="00745D02" w:rsidRDefault="00745D02" w:rsidP="00745D02">
      <w:pPr>
        <w:rPr>
          <w:rFonts w:ascii="Arial Narrow" w:hAnsi="Arial Narrow"/>
          <w:sz w:val="20"/>
          <w:szCs w:val="20"/>
        </w:rPr>
      </w:pPr>
    </w:p>
    <w:p w14:paraId="3E6D4F25" w14:textId="77777777" w:rsidR="00745D02" w:rsidRPr="00745D02" w:rsidRDefault="00745D02" w:rsidP="00745D02">
      <w:pPr>
        <w:rPr>
          <w:rFonts w:ascii="Arial Narrow" w:hAnsi="Arial Narrow"/>
          <w:sz w:val="20"/>
          <w:szCs w:val="20"/>
        </w:rPr>
      </w:pPr>
    </w:p>
    <w:p w14:paraId="542C70DA" w14:textId="77777777" w:rsidR="00745D02" w:rsidRPr="00745D02" w:rsidRDefault="00745D02" w:rsidP="00745D02">
      <w:pPr>
        <w:rPr>
          <w:rFonts w:ascii="Arial Narrow" w:hAnsi="Arial Narrow"/>
          <w:sz w:val="20"/>
          <w:szCs w:val="20"/>
        </w:rPr>
      </w:pPr>
    </w:p>
    <w:p w14:paraId="34E340AD" w14:textId="77777777" w:rsidR="00745D02" w:rsidRPr="00745D02" w:rsidRDefault="00745D02" w:rsidP="00745D02">
      <w:pPr>
        <w:rPr>
          <w:rFonts w:ascii="Arial Narrow" w:hAnsi="Arial Narrow"/>
          <w:sz w:val="20"/>
          <w:szCs w:val="20"/>
        </w:rPr>
      </w:pPr>
    </w:p>
    <w:p w14:paraId="42324EF1" w14:textId="77777777" w:rsidR="00745D02" w:rsidRPr="00745D02" w:rsidRDefault="00745D02" w:rsidP="00745D02">
      <w:pPr>
        <w:rPr>
          <w:rFonts w:ascii="Arial Narrow" w:hAnsi="Arial Narrow"/>
          <w:sz w:val="20"/>
          <w:szCs w:val="20"/>
        </w:rPr>
      </w:pPr>
    </w:p>
    <w:p w14:paraId="116532D4" w14:textId="77777777" w:rsidR="00745D02" w:rsidRPr="00745D02" w:rsidRDefault="00745D02" w:rsidP="00745D02">
      <w:pPr>
        <w:rPr>
          <w:rFonts w:ascii="Arial Narrow" w:hAnsi="Arial Narrow"/>
          <w:sz w:val="20"/>
          <w:szCs w:val="20"/>
        </w:rPr>
      </w:pPr>
    </w:p>
    <w:p w14:paraId="41C8BE2F" w14:textId="77777777" w:rsidR="00745D02" w:rsidRPr="00745D02" w:rsidRDefault="00745D02" w:rsidP="00745D02">
      <w:pPr>
        <w:rPr>
          <w:rFonts w:ascii="Arial Narrow" w:hAnsi="Arial Narrow"/>
          <w:sz w:val="20"/>
          <w:szCs w:val="20"/>
        </w:rPr>
      </w:pPr>
    </w:p>
    <w:p w14:paraId="03F0CFFE" w14:textId="77777777" w:rsidR="00745D02" w:rsidRPr="00745D02" w:rsidRDefault="00745D02" w:rsidP="00745D02">
      <w:pPr>
        <w:rPr>
          <w:rFonts w:ascii="Arial Narrow" w:hAnsi="Arial Narrow"/>
          <w:sz w:val="20"/>
          <w:szCs w:val="20"/>
        </w:rPr>
      </w:pPr>
    </w:p>
    <w:p w14:paraId="564CC29D" w14:textId="77777777" w:rsidR="00745D02" w:rsidRPr="00745D02" w:rsidRDefault="00745D02" w:rsidP="00745D02">
      <w:pPr>
        <w:rPr>
          <w:rFonts w:ascii="Arial Narrow" w:hAnsi="Arial Narrow"/>
          <w:sz w:val="20"/>
          <w:szCs w:val="20"/>
        </w:rPr>
      </w:pPr>
    </w:p>
    <w:p w14:paraId="08D318AC" w14:textId="77777777" w:rsidR="00745D02" w:rsidRPr="00745D02" w:rsidRDefault="00745D02" w:rsidP="00745D02">
      <w:pPr>
        <w:rPr>
          <w:rFonts w:ascii="Arial Narrow" w:hAnsi="Arial Narrow"/>
          <w:sz w:val="20"/>
          <w:szCs w:val="20"/>
        </w:rPr>
      </w:pPr>
    </w:p>
    <w:p w14:paraId="5C91BC4C" w14:textId="77777777" w:rsidR="00745D02" w:rsidRPr="00745D02" w:rsidRDefault="00745D02" w:rsidP="00745D02">
      <w:pPr>
        <w:rPr>
          <w:rFonts w:ascii="Arial Narrow" w:hAnsi="Arial Narrow"/>
          <w:sz w:val="20"/>
          <w:szCs w:val="20"/>
        </w:rPr>
      </w:pPr>
    </w:p>
    <w:p w14:paraId="175DC501" w14:textId="77777777" w:rsidR="00745D02" w:rsidRPr="00745D02" w:rsidRDefault="00745D02" w:rsidP="00745D02">
      <w:pPr>
        <w:rPr>
          <w:rFonts w:ascii="Arial Narrow" w:hAnsi="Arial Narrow"/>
          <w:sz w:val="20"/>
          <w:szCs w:val="20"/>
        </w:rPr>
      </w:pPr>
    </w:p>
    <w:p w14:paraId="641057EF" w14:textId="77777777" w:rsidR="00745D02" w:rsidRPr="00745D02" w:rsidRDefault="00745D02" w:rsidP="00745D02">
      <w:pPr>
        <w:rPr>
          <w:rFonts w:ascii="Arial Narrow" w:hAnsi="Arial Narrow"/>
          <w:sz w:val="20"/>
          <w:szCs w:val="20"/>
        </w:rPr>
      </w:pPr>
    </w:p>
    <w:p w14:paraId="3F9DD6BD" w14:textId="77777777" w:rsidR="00745D02" w:rsidRPr="00745D02" w:rsidRDefault="00745D02" w:rsidP="00745D02">
      <w:pPr>
        <w:rPr>
          <w:rFonts w:ascii="Arial Narrow" w:hAnsi="Arial Narrow"/>
          <w:sz w:val="20"/>
          <w:szCs w:val="20"/>
        </w:rPr>
      </w:pPr>
    </w:p>
    <w:p w14:paraId="3B0930D8" w14:textId="77777777" w:rsidR="00745D02" w:rsidRPr="00745D02" w:rsidRDefault="00745D02" w:rsidP="00745D02">
      <w:pPr>
        <w:rPr>
          <w:rFonts w:ascii="Arial Narrow" w:hAnsi="Arial Narrow"/>
          <w:sz w:val="20"/>
          <w:szCs w:val="20"/>
        </w:rPr>
      </w:pPr>
    </w:p>
    <w:p w14:paraId="2126CB46" w14:textId="77777777" w:rsidR="00745D02" w:rsidRPr="00745D02" w:rsidRDefault="00745D02" w:rsidP="00745D02">
      <w:pPr>
        <w:rPr>
          <w:rFonts w:ascii="Arial Narrow" w:hAnsi="Arial Narrow"/>
          <w:sz w:val="20"/>
          <w:szCs w:val="20"/>
        </w:rPr>
      </w:pPr>
    </w:p>
    <w:p w14:paraId="05F912F9" w14:textId="77777777" w:rsidR="00745D02" w:rsidRPr="00745D02" w:rsidRDefault="00745D02" w:rsidP="00745D02">
      <w:pPr>
        <w:rPr>
          <w:rFonts w:ascii="Arial Narrow" w:hAnsi="Arial Narrow"/>
          <w:sz w:val="20"/>
          <w:szCs w:val="20"/>
        </w:rPr>
      </w:pPr>
    </w:p>
    <w:p w14:paraId="68146D99" w14:textId="77777777" w:rsidR="00745D02" w:rsidRPr="00745D02" w:rsidRDefault="00745D02" w:rsidP="00745D02">
      <w:pPr>
        <w:rPr>
          <w:rFonts w:ascii="Arial Narrow" w:hAnsi="Arial Narrow"/>
          <w:sz w:val="20"/>
          <w:szCs w:val="20"/>
        </w:rPr>
      </w:pPr>
    </w:p>
    <w:p w14:paraId="6C10DCE1" w14:textId="77777777" w:rsidR="00745D02" w:rsidRPr="00745D02" w:rsidRDefault="00745D02" w:rsidP="00745D02">
      <w:pPr>
        <w:rPr>
          <w:rFonts w:ascii="Arial Narrow" w:hAnsi="Arial Narrow"/>
          <w:sz w:val="20"/>
          <w:szCs w:val="20"/>
        </w:rPr>
      </w:pPr>
    </w:p>
    <w:p w14:paraId="57054870" w14:textId="77777777" w:rsidR="00745D02" w:rsidRPr="00745D02" w:rsidRDefault="00745D02" w:rsidP="00745D02">
      <w:pPr>
        <w:rPr>
          <w:rFonts w:ascii="Arial Narrow" w:hAnsi="Arial Narrow"/>
          <w:sz w:val="20"/>
          <w:szCs w:val="20"/>
        </w:rPr>
      </w:pPr>
    </w:p>
    <w:p w14:paraId="4F496BAB" w14:textId="77777777" w:rsidR="00745D02" w:rsidRPr="00745D02" w:rsidRDefault="00745D02" w:rsidP="00745D02">
      <w:pPr>
        <w:rPr>
          <w:rFonts w:ascii="Arial Narrow" w:hAnsi="Arial Narrow"/>
          <w:sz w:val="20"/>
          <w:szCs w:val="20"/>
        </w:rPr>
      </w:pPr>
    </w:p>
    <w:p w14:paraId="77109AA6" w14:textId="77777777" w:rsidR="00745D02" w:rsidRPr="00745D02" w:rsidRDefault="00745D02" w:rsidP="00745D02">
      <w:pPr>
        <w:rPr>
          <w:rFonts w:ascii="Arial Narrow" w:hAnsi="Arial Narrow"/>
          <w:sz w:val="20"/>
          <w:szCs w:val="20"/>
        </w:rPr>
      </w:pPr>
    </w:p>
    <w:p w14:paraId="3842B4FA" w14:textId="77777777" w:rsidR="00745D02" w:rsidRPr="00745D02" w:rsidRDefault="00745D02" w:rsidP="00745D02">
      <w:pPr>
        <w:rPr>
          <w:rFonts w:ascii="Arial Narrow" w:hAnsi="Arial Narrow"/>
          <w:sz w:val="20"/>
          <w:szCs w:val="20"/>
        </w:rPr>
      </w:pPr>
    </w:p>
    <w:p w14:paraId="2C17A2FD" w14:textId="77777777" w:rsidR="00745D02" w:rsidRPr="00745D02" w:rsidRDefault="00745D02" w:rsidP="00745D02">
      <w:pPr>
        <w:rPr>
          <w:rFonts w:ascii="Arial Narrow" w:hAnsi="Arial Narrow"/>
          <w:sz w:val="20"/>
          <w:szCs w:val="20"/>
        </w:rPr>
      </w:pPr>
    </w:p>
    <w:p w14:paraId="745E644C" w14:textId="77777777" w:rsidR="00745D02" w:rsidRPr="00745D02" w:rsidRDefault="00745D02" w:rsidP="00745D02">
      <w:pPr>
        <w:rPr>
          <w:rFonts w:ascii="Arial Narrow" w:hAnsi="Arial Narrow"/>
          <w:sz w:val="20"/>
          <w:szCs w:val="20"/>
        </w:rPr>
      </w:pPr>
    </w:p>
    <w:p w14:paraId="3CE0EA58" w14:textId="77777777" w:rsidR="00745D02" w:rsidRPr="00745D02" w:rsidRDefault="00745D02" w:rsidP="00745D02">
      <w:pPr>
        <w:rPr>
          <w:rFonts w:ascii="Arial Narrow" w:hAnsi="Arial Narrow"/>
          <w:sz w:val="20"/>
          <w:szCs w:val="20"/>
        </w:rPr>
      </w:pPr>
    </w:p>
    <w:p w14:paraId="3DD59274" w14:textId="77777777" w:rsidR="00745D02" w:rsidRPr="00745D02" w:rsidRDefault="00745D02" w:rsidP="00745D02">
      <w:pPr>
        <w:rPr>
          <w:rFonts w:ascii="Arial Narrow" w:hAnsi="Arial Narrow"/>
          <w:sz w:val="20"/>
          <w:szCs w:val="20"/>
        </w:rPr>
      </w:pPr>
    </w:p>
    <w:p w14:paraId="17D9F1D6" w14:textId="77777777" w:rsidR="00745D02" w:rsidRPr="00745D02" w:rsidRDefault="00745D02" w:rsidP="00745D02">
      <w:pPr>
        <w:rPr>
          <w:rFonts w:ascii="Arial Narrow" w:hAnsi="Arial Narrow"/>
          <w:sz w:val="20"/>
          <w:szCs w:val="20"/>
        </w:rPr>
      </w:pPr>
    </w:p>
    <w:p w14:paraId="0F2C2552" w14:textId="77777777" w:rsidR="00745D02" w:rsidRPr="00745D02" w:rsidRDefault="00745D02" w:rsidP="00745D02">
      <w:pPr>
        <w:rPr>
          <w:rFonts w:ascii="Arial Narrow" w:hAnsi="Arial Narrow"/>
          <w:sz w:val="20"/>
          <w:szCs w:val="20"/>
        </w:rPr>
      </w:pPr>
    </w:p>
    <w:p w14:paraId="46F4BE61" w14:textId="77777777" w:rsidR="00745D02" w:rsidRPr="00745D02" w:rsidRDefault="00745D02" w:rsidP="00745D02">
      <w:pPr>
        <w:rPr>
          <w:rFonts w:ascii="Arial Narrow" w:hAnsi="Arial Narrow"/>
          <w:sz w:val="20"/>
          <w:szCs w:val="20"/>
        </w:rPr>
      </w:pPr>
    </w:p>
    <w:p w14:paraId="2F6B7BB0" w14:textId="77777777" w:rsidR="00745D02" w:rsidRDefault="00745D02" w:rsidP="00745D02">
      <w:pPr>
        <w:rPr>
          <w:rFonts w:ascii="Arial Narrow" w:hAnsi="Arial Narrow"/>
          <w:sz w:val="20"/>
          <w:szCs w:val="20"/>
        </w:rPr>
      </w:pPr>
    </w:p>
    <w:p w14:paraId="62B6AEA6" w14:textId="77777777" w:rsidR="00745D02" w:rsidRDefault="00745D02" w:rsidP="00745D02">
      <w:pPr>
        <w:rPr>
          <w:rFonts w:ascii="Arial Narrow" w:hAnsi="Arial Narrow"/>
          <w:sz w:val="20"/>
          <w:szCs w:val="20"/>
        </w:rPr>
      </w:pPr>
    </w:p>
    <w:p w14:paraId="460AAD4D" w14:textId="77777777" w:rsidR="00745D02" w:rsidRDefault="00745D02" w:rsidP="00745D02">
      <w:pPr>
        <w:rPr>
          <w:rFonts w:ascii="Arial Narrow" w:hAnsi="Arial Narrow"/>
          <w:sz w:val="20"/>
          <w:szCs w:val="20"/>
        </w:rPr>
      </w:pPr>
    </w:p>
    <w:p w14:paraId="0250E635" w14:textId="77777777" w:rsidR="00745D02" w:rsidRDefault="00745D02" w:rsidP="00745D02">
      <w:pPr>
        <w:rPr>
          <w:rFonts w:ascii="Arial Narrow" w:hAnsi="Arial Narrow"/>
          <w:sz w:val="20"/>
          <w:szCs w:val="20"/>
        </w:rPr>
      </w:pPr>
    </w:p>
    <w:p w14:paraId="279DBE3F" w14:textId="77777777" w:rsidR="00745D02" w:rsidRDefault="00745D02" w:rsidP="00745D02">
      <w:pPr>
        <w:rPr>
          <w:rFonts w:ascii="Arial Narrow" w:hAnsi="Arial Narrow"/>
          <w:sz w:val="20"/>
          <w:szCs w:val="20"/>
        </w:rPr>
      </w:pPr>
    </w:p>
    <w:p w14:paraId="1232CEB2" w14:textId="77777777" w:rsidR="00745D02" w:rsidRDefault="00745D02" w:rsidP="00745D02">
      <w:pPr>
        <w:rPr>
          <w:rFonts w:ascii="Arial Narrow" w:hAnsi="Arial Narrow"/>
          <w:sz w:val="20"/>
          <w:szCs w:val="20"/>
        </w:rPr>
      </w:pPr>
    </w:p>
    <w:p w14:paraId="4F858A25" w14:textId="77777777" w:rsidR="00745D02" w:rsidRDefault="00745D02" w:rsidP="00745D02">
      <w:pPr>
        <w:rPr>
          <w:rFonts w:ascii="Arial Narrow" w:hAnsi="Arial Narrow"/>
          <w:sz w:val="20"/>
          <w:szCs w:val="20"/>
        </w:rPr>
      </w:pPr>
    </w:p>
    <w:p w14:paraId="29881AEF" w14:textId="77777777" w:rsidR="00745D02" w:rsidRPr="00745D02" w:rsidRDefault="00745D02" w:rsidP="00745D02">
      <w:pPr>
        <w:rPr>
          <w:rFonts w:ascii="Arial Narrow" w:hAnsi="Arial Narrow"/>
          <w:sz w:val="20"/>
          <w:szCs w:val="20"/>
        </w:rPr>
      </w:pPr>
    </w:p>
    <w:p w14:paraId="205E8228" w14:textId="77777777" w:rsidR="00745D02" w:rsidRPr="00745D02" w:rsidRDefault="00745D02" w:rsidP="00745D02">
      <w:pPr>
        <w:rPr>
          <w:rFonts w:ascii="Arial Narrow" w:hAnsi="Arial Narrow"/>
          <w:sz w:val="20"/>
          <w:szCs w:val="20"/>
        </w:rPr>
      </w:pPr>
    </w:p>
    <w:p w14:paraId="656EFA87" w14:textId="77777777" w:rsidR="00745D02" w:rsidRDefault="00745D02" w:rsidP="00745D02">
      <w:pPr>
        <w:rPr>
          <w:rFonts w:ascii="Arial Narrow" w:hAnsi="Arial Narrow"/>
          <w:sz w:val="20"/>
          <w:szCs w:val="20"/>
        </w:rPr>
      </w:pPr>
    </w:p>
    <w:p w14:paraId="3BBCBA31" w14:textId="77777777" w:rsidR="007939D2" w:rsidRDefault="007939D2" w:rsidP="00745D02">
      <w:pPr>
        <w:rPr>
          <w:rFonts w:ascii="Arial Narrow" w:hAnsi="Arial Narrow"/>
          <w:sz w:val="20"/>
          <w:szCs w:val="20"/>
        </w:rPr>
      </w:pPr>
    </w:p>
    <w:p w14:paraId="7C06EABB" w14:textId="77777777" w:rsidR="00451065" w:rsidRPr="00745D02" w:rsidRDefault="00451065" w:rsidP="00745D02">
      <w:pPr>
        <w:rPr>
          <w:rFonts w:ascii="Arial Narrow" w:hAnsi="Arial Narrow"/>
          <w:sz w:val="20"/>
          <w:szCs w:val="20"/>
        </w:rPr>
      </w:pPr>
    </w:p>
    <w:p w14:paraId="63E25B2D" w14:textId="20E2523E" w:rsidR="005647EE" w:rsidRPr="002B7FF8" w:rsidRDefault="001F7849" w:rsidP="001F7849">
      <w:pPr>
        <w:pStyle w:val="BodyText"/>
        <w:spacing w:before="267" w:line="237" w:lineRule="auto"/>
        <w:ind w:left="0" w:right="10"/>
        <w:outlineLvl w:val="0"/>
        <w:rPr>
          <w:rFonts w:ascii="Arial" w:hAnsi="Arial" w:cs="Arial"/>
          <w:b/>
          <w:bCs/>
        </w:rPr>
      </w:pPr>
      <w:bookmarkStart w:id="0" w:name="_bookmark153"/>
      <w:bookmarkEnd w:id="0"/>
      <w:r w:rsidRPr="002B7FF8">
        <w:rPr>
          <w:rFonts w:ascii="Arial" w:hAnsi="Arial" w:cs="Arial"/>
          <w:b/>
          <w:bCs/>
        </w:rPr>
        <w:lastRenderedPageBreak/>
        <w:t xml:space="preserve">SECTION </w:t>
      </w:r>
      <w:r w:rsidR="005238DD" w:rsidRPr="002B7FF8">
        <w:rPr>
          <w:rFonts w:ascii="Arial" w:hAnsi="Arial" w:cs="Arial"/>
          <w:b/>
          <w:bCs/>
        </w:rPr>
        <w:t>1</w:t>
      </w:r>
      <w:r w:rsidR="005647EE" w:rsidRPr="002B7FF8">
        <w:rPr>
          <w:rFonts w:ascii="Arial" w:hAnsi="Arial" w:cs="Arial"/>
          <w:b/>
          <w:bCs/>
        </w:rPr>
        <w:t xml:space="preserve">. GENERAL REQUIREMENTS </w:t>
      </w:r>
    </w:p>
    <w:p w14:paraId="1456BE10" w14:textId="4F18BAC2" w:rsidR="005238DD" w:rsidRPr="002B7FF8" w:rsidRDefault="005238DD" w:rsidP="00A53DF3">
      <w:pPr>
        <w:pStyle w:val="ListParagraph"/>
        <w:numPr>
          <w:ilvl w:val="1"/>
          <w:numId w:val="35"/>
        </w:numPr>
        <w:tabs>
          <w:tab w:val="left" w:pos="463"/>
        </w:tabs>
        <w:spacing w:before="265" w:line="237" w:lineRule="auto"/>
        <w:ind w:left="450" w:right="10" w:hanging="450"/>
        <w:contextualSpacing w:val="0"/>
        <w:rPr>
          <w:rFonts w:ascii="Arial" w:hAnsi="Arial" w:cs="Arial"/>
        </w:rPr>
      </w:pPr>
      <w:r w:rsidRPr="002B7FF8">
        <w:rPr>
          <w:rFonts w:ascii="Arial" w:hAnsi="Arial" w:cs="Arial"/>
        </w:rPr>
        <w:t>The price quoted in any proposal submitted shall include all items of labor, material, tools, equipment, and other costs necessary to fully complete the manufacture and delivery of the vehicles here specified.</w:t>
      </w:r>
      <w:r w:rsidRPr="002B7FF8">
        <w:rPr>
          <w:rFonts w:ascii="Arial" w:hAnsi="Arial" w:cs="Arial"/>
          <w:spacing w:val="40"/>
        </w:rPr>
        <w:t xml:space="preserve"> </w:t>
      </w:r>
      <w:r w:rsidRPr="002B7FF8">
        <w:rPr>
          <w:rFonts w:ascii="Arial" w:hAnsi="Arial" w:cs="Arial"/>
        </w:rPr>
        <w:t xml:space="preserve">The </w:t>
      </w:r>
      <w:r w:rsidR="00280D49">
        <w:rPr>
          <w:rFonts w:ascii="Arial" w:hAnsi="Arial" w:cs="Arial"/>
        </w:rPr>
        <w:t xml:space="preserve">Contractor </w:t>
      </w:r>
      <w:r w:rsidRPr="002B7FF8">
        <w:rPr>
          <w:rFonts w:ascii="Arial" w:hAnsi="Arial" w:cs="Arial"/>
        </w:rPr>
        <w:t>shall not omit any part or detail which goes to make the vehicle ready for service, even if such part or detail is not addressed in this specification.</w:t>
      </w:r>
    </w:p>
    <w:p w14:paraId="5EC61552" w14:textId="77777777" w:rsidR="005238DD" w:rsidRPr="002B7FF8" w:rsidRDefault="005238DD" w:rsidP="00A53DF3">
      <w:pPr>
        <w:pStyle w:val="ListParagraph"/>
        <w:numPr>
          <w:ilvl w:val="1"/>
          <w:numId w:val="35"/>
        </w:numPr>
        <w:spacing w:before="269" w:line="237" w:lineRule="auto"/>
        <w:ind w:left="450" w:right="10" w:hanging="450"/>
        <w:contextualSpacing w:val="0"/>
        <w:rPr>
          <w:rFonts w:ascii="Arial" w:hAnsi="Arial" w:cs="Arial"/>
        </w:rPr>
      </w:pPr>
      <w:r w:rsidRPr="002B7FF8">
        <w:rPr>
          <w:rFonts w:ascii="Arial" w:hAnsi="Arial" w:cs="Arial"/>
        </w:rPr>
        <w:t>All parts,</w:t>
      </w:r>
      <w:r w:rsidRPr="002B7FF8">
        <w:rPr>
          <w:rFonts w:ascii="Arial" w:hAnsi="Arial" w:cs="Arial"/>
          <w:spacing w:val="-2"/>
        </w:rPr>
        <w:t xml:space="preserve"> </w:t>
      </w:r>
      <w:r w:rsidRPr="002B7FF8">
        <w:rPr>
          <w:rFonts w:ascii="Arial" w:hAnsi="Arial" w:cs="Arial"/>
        </w:rPr>
        <w:t>equipment, and</w:t>
      </w:r>
      <w:r w:rsidRPr="002B7FF8">
        <w:rPr>
          <w:rFonts w:ascii="Arial" w:hAnsi="Arial" w:cs="Arial"/>
          <w:spacing w:val="-2"/>
        </w:rPr>
        <w:t xml:space="preserve"> </w:t>
      </w:r>
      <w:r w:rsidRPr="002B7FF8">
        <w:rPr>
          <w:rFonts w:ascii="Arial" w:hAnsi="Arial" w:cs="Arial"/>
        </w:rPr>
        <w:t>accessories shall be</w:t>
      </w:r>
      <w:r w:rsidRPr="002B7FF8">
        <w:rPr>
          <w:rFonts w:ascii="Arial" w:hAnsi="Arial" w:cs="Arial"/>
          <w:spacing w:val="-2"/>
        </w:rPr>
        <w:t xml:space="preserve"> </w:t>
      </w:r>
      <w:r w:rsidRPr="002B7FF8">
        <w:rPr>
          <w:rFonts w:ascii="Arial" w:hAnsi="Arial" w:cs="Arial"/>
        </w:rPr>
        <w:t>new and completely</w:t>
      </w:r>
      <w:r w:rsidRPr="002B7FF8">
        <w:rPr>
          <w:rFonts w:ascii="Arial" w:hAnsi="Arial" w:cs="Arial"/>
          <w:spacing w:val="-1"/>
        </w:rPr>
        <w:t xml:space="preserve"> </w:t>
      </w:r>
      <w:r w:rsidRPr="002B7FF8">
        <w:rPr>
          <w:rFonts w:ascii="Arial" w:hAnsi="Arial" w:cs="Arial"/>
        </w:rPr>
        <w:t>installed, assembled, and/or</w:t>
      </w:r>
      <w:r w:rsidRPr="002B7FF8">
        <w:rPr>
          <w:rFonts w:ascii="Arial" w:hAnsi="Arial" w:cs="Arial"/>
          <w:spacing w:val="-2"/>
        </w:rPr>
        <w:t xml:space="preserve"> </w:t>
      </w:r>
      <w:r w:rsidRPr="002B7FF8">
        <w:rPr>
          <w:rFonts w:ascii="Arial" w:hAnsi="Arial" w:cs="Arial"/>
        </w:rPr>
        <w:t>adjusted as required.</w:t>
      </w:r>
      <w:r w:rsidRPr="002B7FF8">
        <w:rPr>
          <w:rFonts w:ascii="Arial" w:hAnsi="Arial" w:cs="Arial"/>
          <w:spacing w:val="40"/>
        </w:rPr>
        <w:t xml:space="preserve"> </w:t>
      </w:r>
      <w:r w:rsidRPr="002B7FF8">
        <w:rPr>
          <w:rFonts w:ascii="Arial" w:hAnsi="Arial" w:cs="Arial"/>
        </w:rPr>
        <w:t>All exposed edges and surfaces shall be smooth, free from burrs and other projections and shall be neatly finished.</w:t>
      </w:r>
      <w:r w:rsidRPr="002B7FF8">
        <w:rPr>
          <w:rFonts w:ascii="Arial" w:hAnsi="Arial" w:cs="Arial"/>
          <w:spacing w:val="40"/>
        </w:rPr>
        <w:t xml:space="preserve"> </w:t>
      </w:r>
      <w:r w:rsidRPr="002B7FF8">
        <w:rPr>
          <w:rFonts w:ascii="Arial" w:hAnsi="Arial" w:cs="Arial"/>
        </w:rPr>
        <w:t>Interior and exterior shall be washed and clean and vehicle shall arrive with a full tank of fuel. This specification is designed to require a complete vehicle of the class described that is constructed within agreed upon timeframes and ready for immediate operation upon delivery.</w:t>
      </w:r>
    </w:p>
    <w:p w14:paraId="702CDCC1" w14:textId="77777777" w:rsidR="005238DD" w:rsidRPr="002B7FF8" w:rsidRDefault="005238DD" w:rsidP="00A53DF3">
      <w:pPr>
        <w:pStyle w:val="ListParagraph"/>
        <w:numPr>
          <w:ilvl w:val="1"/>
          <w:numId w:val="35"/>
        </w:numPr>
        <w:spacing w:before="269" w:line="237" w:lineRule="auto"/>
        <w:ind w:left="450" w:right="10" w:hanging="450"/>
        <w:contextualSpacing w:val="0"/>
        <w:rPr>
          <w:rFonts w:ascii="Arial" w:hAnsi="Arial" w:cs="Arial"/>
        </w:rPr>
      </w:pPr>
      <w:r w:rsidRPr="002B7FF8">
        <w:rPr>
          <w:rFonts w:ascii="Arial" w:hAnsi="Arial" w:cs="Arial"/>
        </w:rPr>
        <w:t>Whenever a specific trade or product name is used within this specification, the following statements apply: “… or approved equal with the same standards of quality, design and performance,” and “…if available.” All requests for approved equals must be submitted in accordance with the Request for Pre-Offer Change or Approved Equal or with the Form for Proposal Deviation.</w:t>
      </w:r>
    </w:p>
    <w:p w14:paraId="78D9CEBE" w14:textId="77777777" w:rsidR="005647EE" w:rsidRPr="002B7FF8" w:rsidRDefault="005647EE" w:rsidP="0061543A">
      <w:pPr>
        <w:pStyle w:val="BodyText"/>
        <w:ind w:left="0" w:right="10"/>
        <w:rPr>
          <w:rFonts w:ascii="Arial" w:hAnsi="Arial" w:cs="Arial"/>
          <w:b/>
          <w:bCs/>
        </w:rPr>
      </w:pPr>
    </w:p>
    <w:p w14:paraId="70562421" w14:textId="77777777" w:rsidR="005647EE" w:rsidRPr="002B7FF8" w:rsidRDefault="005647EE" w:rsidP="0061543A">
      <w:pPr>
        <w:pStyle w:val="BodyText"/>
        <w:spacing w:line="237" w:lineRule="auto"/>
        <w:ind w:left="0" w:right="10"/>
        <w:outlineLvl w:val="0"/>
        <w:rPr>
          <w:rFonts w:ascii="Arial" w:hAnsi="Arial" w:cs="Arial"/>
          <w:b/>
          <w:bCs/>
        </w:rPr>
      </w:pPr>
      <w:r w:rsidRPr="002B7FF8">
        <w:rPr>
          <w:rFonts w:ascii="Arial" w:hAnsi="Arial" w:cs="Arial"/>
          <w:b/>
          <w:bCs/>
        </w:rPr>
        <w:t>SECTION 2. LEGAL REQUIREMENTS</w:t>
      </w:r>
    </w:p>
    <w:p w14:paraId="4D348FCF" w14:textId="77777777" w:rsidR="0061543A" w:rsidRPr="002B7FF8" w:rsidRDefault="0061543A" w:rsidP="00A53DF3">
      <w:pPr>
        <w:pStyle w:val="ListParagraph"/>
        <w:numPr>
          <w:ilvl w:val="1"/>
          <w:numId w:val="36"/>
        </w:numPr>
        <w:spacing w:before="268" w:line="237" w:lineRule="auto"/>
        <w:ind w:left="450" w:right="10" w:hanging="450"/>
        <w:contextualSpacing w:val="0"/>
        <w:rPr>
          <w:rFonts w:ascii="Arial" w:hAnsi="Arial" w:cs="Arial"/>
        </w:rPr>
      </w:pPr>
      <w:r w:rsidRPr="002B7FF8">
        <w:rPr>
          <w:rFonts w:ascii="Arial" w:hAnsi="Arial" w:cs="Arial"/>
        </w:rPr>
        <w:t>The bus shall meet</w:t>
      </w:r>
      <w:r w:rsidRPr="002B7FF8">
        <w:rPr>
          <w:rFonts w:ascii="Arial" w:hAnsi="Arial" w:cs="Arial"/>
          <w:spacing w:val="-1"/>
        </w:rPr>
        <w:t xml:space="preserve"> </w:t>
      </w:r>
      <w:r w:rsidRPr="002B7FF8">
        <w:rPr>
          <w:rFonts w:ascii="Arial" w:hAnsi="Arial" w:cs="Arial"/>
        </w:rPr>
        <w:t>all applicable Federal Motor Vehicle Safety Regulations (FMVSS),</w:t>
      </w:r>
      <w:r w:rsidRPr="002B7FF8">
        <w:rPr>
          <w:rFonts w:ascii="Arial" w:hAnsi="Arial" w:cs="Arial"/>
          <w:spacing w:val="-1"/>
        </w:rPr>
        <w:t xml:space="preserve"> </w:t>
      </w:r>
      <w:r w:rsidRPr="002B7FF8">
        <w:rPr>
          <w:rFonts w:ascii="Arial" w:hAnsi="Arial" w:cs="Arial"/>
        </w:rPr>
        <w:t>Federal Motor Carrier Safety Regulations (FMCSR), and the Environmental Protection Agency (EPA) regulations in effect at the date of manufacture and the Manufacturer shall so certify. Manufacturers must be certified by the National Traffic Safety Administration</w:t>
      </w:r>
      <w:r w:rsidRPr="002B7FF8">
        <w:rPr>
          <w:rFonts w:ascii="Arial" w:hAnsi="Arial" w:cs="Arial"/>
          <w:spacing w:val="-1"/>
        </w:rPr>
        <w:t xml:space="preserve"> </w:t>
      </w:r>
      <w:r w:rsidRPr="002B7FF8">
        <w:rPr>
          <w:rFonts w:ascii="Arial" w:hAnsi="Arial" w:cs="Arial"/>
        </w:rPr>
        <w:t>to</w:t>
      </w:r>
      <w:r w:rsidRPr="002B7FF8">
        <w:rPr>
          <w:rFonts w:ascii="Arial" w:hAnsi="Arial" w:cs="Arial"/>
          <w:spacing w:val="-2"/>
        </w:rPr>
        <w:t xml:space="preserve"> </w:t>
      </w:r>
      <w:r w:rsidRPr="002B7FF8">
        <w:rPr>
          <w:rFonts w:ascii="Arial" w:hAnsi="Arial" w:cs="Arial"/>
        </w:rPr>
        <w:t>manufacture or</w:t>
      </w:r>
      <w:r w:rsidRPr="002B7FF8">
        <w:rPr>
          <w:rFonts w:ascii="Arial" w:hAnsi="Arial" w:cs="Arial"/>
          <w:spacing w:val="-2"/>
        </w:rPr>
        <w:t xml:space="preserve"> </w:t>
      </w:r>
      <w:r w:rsidRPr="002B7FF8">
        <w:rPr>
          <w:rFonts w:ascii="Arial" w:hAnsi="Arial" w:cs="Arial"/>
        </w:rPr>
        <w:t>alter</w:t>
      </w:r>
      <w:r w:rsidRPr="002B7FF8">
        <w:rPr>
          <w:rFonts w:ascii="Arial" w:hAnsi="Arial" w:cs="Arial"/>
          <w:spacing w:val="-3"/>
        </w:rPr>
        <w:t xml:space="preserve"> </w:t>
      </w:r>
      <w:r w:rsidRPr="002B7FF8">
        <w:rPr>
          <w:rFonts w:ascii="Arial" w:hAnsi="Arial" w:cs="Arial"/>
        </w:rPr>
        <w:t>vehicles in</w:t>
      </w:r>
      <w:r w:rsidRPr="002B7FF8">
        <w:rPr>
          <w:rFonts w:ascii="Arial" w:hAnsi="Arial" w:cs="Arial"/>
          <w:spacing w:val="-2"/>
        </w:rPr>
        <w:t xml:space="preserve"> </w:t>
      </w:r>
      <w:r w:rsidRPr="002B7FF8">
        <w:rPr>
          <w:rFonts w:ascii="Arial" w:hAnsi="Arial" w:cs="Arial"/>
        </w:rPr>
        <w:t>accordance</w:t>
      </w:r>
      <w:r w:rsidRPr="002B7FF8">
        <w:rPr>
          <w:rFonts w:ascii="Arial" w:hAnsi="Arial" w:cs="Arial"/>
          <w:spacing w:val="-2"/>
        </w:rPr>
        <w:t xml:space="preserve"> </w:t>
      </w:r>
      <w:r w:rsidRPr="002B7FF8">
        <w:rPr>
          <w:rFonts w:ascii="Arial" w:hAnsi="Arial" w:cs="Arial"/>
        </w:rPr>
        <w:t>with the Code</w:t>
      </w:r>
      <w:r w:rsidRPr="002B7FF8">
        <w:rPr>
          <w:rFonts w:ascii="Arial" w:hAnsi="Arial" w:cs="Arial"/>
          <w:spacing w:val="-2"/>
        </w:rPr>
        <w:t xml:space="preserve"> </w:t>
      </w:r>
      <w:r w:rsidRPr="002B7FF8">
        <w:rPr>
          <w:rFonts w:ascii="Arial" w:hAnsi="Arial" w:cs="Arial"/>
        </w:rPr>
        <w:t>of Federal Regulations,</w:t>
      </w:r>
      <w:r w:rsidRPr="002B7FF8">
        <w:rPr>
          <w:rFonts w:ascii="Arial" w:hAnsi="Arial" w:cs="Arial"/>
          <w:spacing w:val="-2"/>
        </w:rPr>
        <w:t xml:space="preserve"> </w:t>
      </w:r>
      <w:r w:rsidRPr="002B7FF8">
        <w:rPr>
          <w:rFonts w:ascii="Arial" w:hAnsi="Arial" w:cs="Arial"/>
        </w:rPr>
        <w:t xml:space="preserve">Title 49, Parts 567-568. </w:t>
      </w:r>
    </w:p>
    <w:p w14:paraId="7B05837D" w14:textId="77777777" w:rsidR="00CE124D" w:rsidRPr="002B7FF8" w:rsidRDefault="0061543A" w:rsidP="00A53DF3">
      <w:pPr>
        <w:pStyle w:val="ListParagraph"/>
        <w:numPr>
          <w:ilvl w:val="1"/>
          <w:numId w:val="36"/>
        </w:numPr>
        <w:spacing w:before="268" w:line="237" w:lineRule="auto"/>
        <w:ind w:left="450" w:right="10" w:hanging="450"/>
        <w:contextualSpacing w:val="0"/>
        <w:rPr>
          <w:rFonts w:ascii="Arial" w:hAnsi="Arial" w:cs="Arial"/>
        </w:rPr>
      </w:pPr>
      <w:r w:rsidRPr="002B7FF8">
        <w:rPr>
          <w:rFonts w:ascii="Arial" w:hAnsi="Arial" w:cs="Arial"/>
        </w:rPr>
        <w:t>The contractor shall comply with all federal, state, and local regulations, including Altoona bus testing certification requirements. These shall include, but not be limited to, the Americans with Disabilities Act (ADA) as well as state and local accessibility, safety and security requirements. whether or not all specific regulations are addressed within the details of these vehicle specifications.</w:t>
      </w:r>
    </w:p>
    <w:p w14:paraId="3E7F40F9" w14:textId="378EC417" w:rsidR="003E0C92" w:rsidRPr="002B7FF8" w:rsidRDefault="0061543A" w:rsidP="00A53DF3">
      <w:pPr>
        <w:pStyle w:val="ListParagraph"/>
        <w:numPr>
          <w:ilvl w:val="1"/>
          <w:numId w:val="36"/>
        </w:numPr>
        <w:spacing w:before="268" w:line="237" w:lineRule="auto"/>
        <w:ind w:left="450" w:right="10" w:hanging="450"/>
        <w:contextualSpacing w:val="0"/>
        <w:rPr>
          <w:rFonts w:ascii="Arial" w:hAnsi="Arial" w:cs="Arial"/>
        </w:rPr>
      </w:pPr>
      <w:r w:rsidRPr="002B7FF8">
        <w:rPr>
          <w:rFonts w:ascii="Arial" w:hAnsi="Arial" w:cs="Arial"/>
        </w:rPr>
        <w:t>In the event of any conflict between the requirements of this specification and any applicable legal requirements, the legal requirements shall prevail.</w:t>
      </w:r>
      <w:r w:rsidR="00CE124D" w:rsidRPr="002B7FF8">
        <w:rPr>
          <w:rFonts w:ascii="Arial" w:hAnsi="Arial" w:cs="Arial"/>
        </w:rPr>
        <w:t xml:space="preserve"> </w:t>
      </w:r>
      <w:r w:rsidR="003E0C92" w:rsidRPr="002B7FF8">
        <w:rPr>
          <w:rFonts w:ascii="Arial" w:hAnsi="Arial" w:cs="Arial"/>
        </w:rPr>
        <w:t>Technical requirements that exceed the legal requirements are not considered to conflict.</w:t>
      </w:r>
    </w:p>
    <w:p w14:paraId="53EC81DE" w14:textId="3A85CF14" w:rsidR="00FF5583" w:rsidRPr="002B7FF8" w:rsidRDefault="005647EE" w:rsidP="001F7849">
      <w:pPr>
        <w:pStyle w:val="BodyText"/>
        <w:spacing w:before="267" w:line="237" w:lineRule="auto"/>
        <w:ind w:left="0" w:right="10"/>
        <w:outlineLvl w:val="0"/>
        <w:rPr>
          <w:rFonts w:ascii="Arial" w:hAnsi="Arial" w:cs="Arial"/>
          <w:b/>
          <w:bCs/>
        </w:rPr>
      </w:pPr>
      <w:r w:rsidRPr="002B7FF8">
        <w:rPr>
          <w:rFonts w:ascii="Arial" w:hAnsi="Arial" w:cs="Arial"/>
          <w:b/>
          <w:bCs/>
        </w:rPr>
        <w:t xml:space="preserve">SECTION 3. </w:t>
      </w:r>
      <w:r w:rsidR="001F7849" w:rsidRPr="002B7FF8">
        <w:rPr>
          <w:rFonts w:ascii="Arial" w:hAnsi="Arial" w:cs="Arial"/>
          <w:b/>
          <w:bCs/>
        </w:rPr>
        <w:t>DEFINITIONS</w:t>
      </w:r>
    </w:p>
    <w:p w14:paraId="568EFA71" w14:textId="77777777" w:rsidR="001F7849" w:rsidRPr="002B7FF8" w:rsidRDefault="001F7849" w:rsidP="002B7FF8">
      <w:pPr>
        <w:pStyle w:val="BodyText"/>
        <w:ind w:left="0" w:right="355"/>
        <w:jc w:val="both"/>
        <w:rPr>
          <w:rFonts w:ascii="Arial" w:hAnsi="Arial" w:cs="Arial"/>
          <w:b/>
        </w:rPr>
      </w:pPr>
    </w:p>
    <w:p w14:paraId="2CD1F2E5" w14:textId="4C50E5DC" w:rsidR="00745D02" w:rsidRPr="002B7FF8" w:rsidRDefault="00745D02" w:rsidP="00A53DF3">
      <w:pPr>
        <w:pStyle w:val="BodyText"/>
        <w:numPr>
          <w:ilvl w:val="0"/>
          <w:numId w:val="37"/>
        </w:numPr>
        <w:spacing w:before="61"/>
        <w:ind w:hanging="630"/>
        <w:jc w:val="both"/>
        <w:rPr>
          <w:rFonts w:ascii="Arial" w:hAnsi="Arial" w:cs="Arial"/>
        </w:rPr>
      </w:pPr>
      <w:r w:rsidRPr="002B7FF8">
        <w:rPr>
          <w:rFonts w:ascii="Arial" w:hAnsi="Arial" w:cs="Arial"/>
          <w:b/>
        </w:rPr>
        <w:t xml:space="preserve">Alternative. </w:t>
      </w:r>
      <w:r w:rsidRPr="002B7FF8">
        <w:rPr>
          <w:rFonts w:ascii="Arial" w:hAnsi="Arial" w:cs="Arial"/>
        </w:rPr>
        <w:t>An alternative specification condition to the default bus configuration. ITP may define alternatives to the default configuration to satisfy local operating requirements. Alternatives for the default configuration will be clearly identified.</w:t>
      </w:r>
    </w:p>
    <w:p w14:paraId="0D5FFBC8" w14:textId="77777777" w:rsidR="00745D02" w:rsidRPr="002B7FF8" w:rsidRDefault="00745D02" w:rsidP="00A53DF3">
      <w:pPr>
        <w:pStyle w:val="BodyText"/>
        <w:numPr>
          <w:ilvl w:val="0"/>
          <w:numId w:val="37"/>
        </w:numPr>
        <w:spacing w:before="240"/>
        <w:ind w:hanging="630"/>
        <w:jc w:val="both"/>
        <w:rPr>
          <w:rFonts w:ascii="Arial" w:hAnsi="Arial" w:cs="Arial"/>
        </w:rPr>
      </w:pPr>
      <w:r w:rsidRPr="002B7FF8">
        <w:rPr>
          <w:rFonts w:ascii="Arial" w:hAnsi="Arial" w:cs="Arial"/>
          <w:b/>
        </w:rPr>
        <w:t xml:space="preserve">Ambient Temperature. </w:t>
      </w:r>
      <w:r w:rsidRPr="002B7FF8">
        <w:rPr>
          <w:rFonts w:ascii="Arial" w:hAnsi="Arial" w:cs="Arial"/>
        </w:rPr>
        <w:t>The temperature of the surrounding air. For testing purposes, ambient temperature must be between 16 °C (50 °F) and 38 °C (100 °F).</w:t>
      </w:r>
    </w:p>
    <w:p w14:paraId="364AF129" w14:textId="77777777" w:rsidR="00745D02" w:rsidRPr="002B7FF8" w:rsidRDefault="00745D02" w:rsidP="00A53DF3">
      <w:pPr>
        <w:pStyle w:val="BodyText"/>
        <w:numPr>
          <w:ilvl w:val="0"/>
          <w:numId w:val="37"/>
        </w:numPr>
        <w:spacing w:before="238"/>
        <w:ind w:hanging="630"/>
        <w:jc w:val="both"/>
        <w:rPr>
          <w:rFonts w:ascii="Arial" w:hAnsi="Arial" w:cs="Arial"/>
        </w:rPr>
      </w:pPr>
      <w:r w:rsidRPr="002B7FF8">
        <w:rPr>
          <w:rFonts w:ascii="Arial" w:hAnsi="Arial" w:cs="Arial"/>
          <w:b/>
        </w:rPr>
        <w:t xml:space="preserve">Analog Signals. </w:t>
      </w:r>
      <w:r w:rsidRPr="002B7FF8">
        <w:rPr>
          <w:rFonts w:ascii="Arial" w:hAnsi="Arial" w:cs="Arial"/>
        </w:rPr>
        <w:t>A continuously variable signal that is solely dependent upon magnitude to express information content.</w:t>
      </w:r>
    </w:p>
    <w:p w14:paraId="74129300" w14:textId="77777777" w:rsidR="00745D02" w:rsidRPr="002B7FF8" w:rsidRDefault="00745D02" w:rsidP="00A53DF3">
      <w:pPr>
        <w:pStyle w:val="BodyText"/>
        <w:numPr>
          <w:ilvl w:val="0"/>
          <w:numId w:val="37"/>
        </w:numPr>
        <w:spacing w:before="241"/>
        <w:ind w:hanging="630"/>
        <w:jc w:val="both"/>
        <w:rPr>
          <w:rFonts w:ascii="Arial" w:hAnsi="Arial" w:cs="Arial"/>
        </w:rPr>
      </w:pPr>
      <w:r w:rsidRPr="002B7FF8">
        <w:rPr>
          <w:rFonts w:ascii="Arial" w:hAnsi="Arial" w:cs="Arial"/>
          <w:b/>
        </w:rPr>
        <w:t xml:space="preserve">Audible Discrete Frequency: </w:t>
      </w:r>
      <w:r w:rsidRPr="002B7FF8">
        <w:rPr>
          <w:rFonts w:ascii="Arial" w:hAnsi="Arial" w:cs="Arial"/>
        </w:rPr>
        <w:t xml:space="preserve">An audible discrete frequency is determined to exist if the sound </w:t>
      </w:r>
      <w:r w:rsidRPr="002B7FF8">
        <w:rPr>
          <w:rFonts w:ascii="Arial" w:hAnsi="Arial" w:cs="Arial"/>
        </w:rPr>
        <w:lastRenderedPageBreak/>
        <w:t>power level in any 1/3-octave band exceeds the average of the sound power levels of the two adjacent 1/3- octave bands by 4 decibels (dB) or more.</w:t>
      </w:r>
    </w:p>
    <w:p w14:paraId="079E506E" w14:textId="77777777" w:rsidR="00745D02" w:rsidRPr="002B7FF8" w:rsidRDefault="00745D02" w:rsidP="00A53DF3">
      <w:pPr>
        <w:pStyle w:val="ListParagraph"/>
        <w:numPr>
          <w:ilvl w:val="0"/>
          <w:numId w:val="37"/>
        </w:numPr>
        <w:spacing w:before="241"/>
        <w:ind w:hanging="630"/>
        <w:jc w:val="both"/>
        <w:rPr>
          <w:rFonts w:ascii="Arial" w:hAnsi="Arial" w:cs="Arial"/>
        </w:rPr>
      </w:pPr>
      <w:r w:rsidRPr="002B7FF8">
        <w:rPr>
          <w:rFonts w:ascii="Arial" w:hAnsi="Arial" w:cs="Arial"/>
          <w:b/>
        </w:rPr>
        <w:t>Battery</w:t>
      </w:r>
      <w:r w:rsidRPr="002B7FF8">
        <w:rPr>
          <w:rFonts w:ascii="Arial" w:hAnsi="Arial" w:cs="Arial"/>
          <w:b/>
          <w:spacing w:val="-6"/>
        </w:rPr>
        <w:t xml:space="preserve"> </w:t>
      </w:r>
      <w:r w:rsidRPr="002B7FF8">
        <w:rPr>
          <w:rFonts w:ascii="Arial" w:hAnsi="Arial" w:cs="Arial"/>
          <w:b/>
        </w:rPr>
        <w:t>Compartment.</w:t>
      </w:r>
      <w:r w:rsidRPr="002B7FF8">
        <w:rPr>
          <w:rFonts w:ascii="Arial" w:hAnsi="Arial" w:cs="Arial"/>
          <w:b/>
          <w:spacing w:val="-3"/>
        </w:rPr>
        <w:t xml:space="preserve"> </w:t>
      </w:r>
      <w:r w:rsidRPr="002B7FF8">
        <w:rPr>
          <w:rFonts w:ascii="Arial" w:hAnsi="Arial" w:cs="Arial"/>
        </w:rPr>
        <w:t>Low-voltage</w:t>
      </w:r>
      <w:r w:rsidRPr="002B7FF8">
        <w:rPr>
          <w:rFonts w:ascii="Arial" w:hAnsi="Arial" w:cs="Arial"/>
          <w:spacing w:val="-8"/>
        </w:rPr>
        <w:t xml:space="preserve"> </w:t>
      </w:r>
      <w:r w:rsidRPr="002B7FF8">
        <w:rPr>
          <w:rFonts w:ascii="Arial" w:hAnsi="Arial" w:cs="Arial"/>
        </w:rPr>
        <w:t>energy</w:t>
      </w:r>
      <w:r w:rsidRPr="002B7FF8">
        <w:rPr>
          <w:rFonts w:ascii="Arial" w:hAnsi="Arial" w:cs="Arial"/>
          <w:spacing w:val="-5"/>
        </w:rPr>
        <w:t xml:space="preserve"> </w:t>
      </w:r>
      <w:r w:rsidRPr="002B7FF8">
        <w:rPr>
          <w:rFonts w:ascii="Arial" w:hAnsi="Arial" w:cs="Arial"/>
        </w:rPr>
        <w:t>storage,</w:t>
      </w:r>
      <w:r w:rsidRPr="002B7FF8">
        <w:rPr>
          <w:rFonts w:ascii="Arial" w:hAnsi="Arial" w:cs="Arial"/>
          <w:spacing w:val="-8"/>
        </w:rPr>
        <w:t xml:space="preserve"> </w:t>
      </w:r>
      <w:r w:rsidRPr="002B7FF8">
        <w:rPr>
          <w:rFonts w:ascii="Arial" w:hAnsi="Arial" w:cs="Arial"/>
        </w:rPr>
        <w:t>i.e.</w:t>
      </w:r>
      <w:r w:rsidRPr="002B7FF8">
        <w:rPr>
          <w:rFonts w:ascii="Arial" w:hAnsi="Arial" w:cs="Arial"/>
          <w:spacing w:val="-5"/>
        </w:rPr>
        <w:t xml:space="preserve"> </w:t>
      </w:r>
      <w:r w:rsidRPr="002B7FF8">
        <w:rPr>
          <w:rFonts w:ascii="Arial" w:hAnsi="Arial" w:cs="Arial"/>
        </w:rPr>
        <w:t>12/24</w:t>
      </w:r>
      <w:r w:rsidRPr="002B7FF8">
        <w:rPr>
          <w:rFonts w:ascii="Arial" w:hAnsi="Arial" w:cs="Arial"/>
          <w:spacing w:val="-6"/>
        </w:rPr>
        <w:t xml:space="preserve"> </w:t>
      </w:r>
      <w:r w:rsidRPr="002B7FF8">
        <w:rPr>
          <w:rFonts w:ascii="Arial" w:hAnsi="Arial" w:cs="Arial"/>
        </w:rPr>
        <w:t>VDC</w:t>
      </w:r>
      <w:r w:rsidRPr="002B7FF8">
        <w:rPr>
          <w:rFonts w:ascii="Arial" w:hAnsi="Arial" w:cs="Arial"/>
          <w:spacing w:val="-5"/>
        </w:rPr>
        <w:t xml:space="preserve"> </w:t>
      </w:r>
      <w:r w:rsidRPr="002B7FF8">
        <w:rPr>
          <w:rFonts w:ascii="Arial" w:hAnsi="Arial" w:cs="Arial"/>
          <w:spacing w:val="-2"/>
        </w:rPr>
        <w:t>batteries.</w:t>
      </w:r>
    </w:p>
    <w:p w14:paraId="5F802EF3" w14:textId="77777777" w:rsidR="00745D02" w:rsidRPr="002B7FF8" w:rsidRDefault="00745D02" w:rsidP="00A53DF3">
      <w:pPr>
        <w:pStyle w:val="BodyText"/>
        <w:numPr>
          <w:ilvl w:val="0"/>
          <w:numId w:val="37"/>
        </w:numPr>
        <w:spacing w:before="240"/>
        <w:ind w:hanging="630"/>
        <w:jc w:val="both"/>
        <w:rPr>
          <w:rFonts w:ascii="Arial" w:hAnsi="Arial" w:cs="Arial"/>
        </w:rPr>
      </w:pPr>
      <w:r w:rsidRPr="002B7FF8">
        <w:rPr>
          <w:rFonts w:ascii="Arial" w:hAnsi="Arial" w:cs="Arial"/>
          <w:b/>
        </w:rPr>
        <w:t xml:space="preserve">Battery Management System (BMS). </w:t>
      </w:r>
      <w:r w:rsidRPr="002B7FF8">
        <w:rPr>
          <w:rFonts w:ascii="Arial" w:hAnsi="Arial" w:cs="Arial"/>
        </w:rPr>
        <w:t>Monitors energy, as well as temperature, cell or module voltages, and total pack voltage. The BMS adjusts the control strategy algorithms to maintain the batteries at uniform state of charge and optimal temperatures.</w:t>
      </w:r>
    </w:p>
    <w:p w14:paraId="539619CF" w14:textId="77777777" w:rsidR="00745D02" w:rsidRPr="002B7FF8" w:rsidRDefault="00745D02" w:rsidP="00A53DF3">
      <w:pPr>
        <w:pStyle w:val="BodyText"/>
        <w:numPr>
          <w:ilvl w:val="0"/>
          <w:numId w:val="37"/>
        </w:numPr>
        <w:spacing w:before="239"/>
        <w:ind w:hanging="630"/>
        <w:jc w:val="both"/>
        <w:rPr>
          <w:rFonts w:ascii="Arial" w:hAnsi="Arial" w:cs="Arial"/>
        </w:rPr>
      </w:pPr>
      <w:r w:rsidRPr="002B7FF8">
        <w:rPr>
          <w:rFonts w:ascii="Arial" w:hAnsi="Arial" w:cs="Arial"/>
          <w:b/>
        </w:rPr>
        <w:t xml:space="preserve">Braking Resistor. </w:t>
      </w:r>
      <w:r w:rsidRPr="002B7FF8">
        <w:rPr>
          <w:rFonts w:ascii="Arial" w:hAnsi="Arial" w:cs="Arial"/>
        </w:rPr>
        <w:t>Device that converts electrical energy into heat, typically used as a retarder to supplement or replace the regenerative braking.</w:t>
      </w:r>
    </w:p>
    <w:p w14:paraId="40690BDE" w14:textId="77777777" w:rsidR="00745D02" w:rsidRPr="002B7FF8" w:rsidRDefault="00745D02" w:rsidP="00A53DF3">
      <w:pPr>
        <w:pStyle w:val="BodyText"/>
        <w:numPr>
          <w:ilvl w:val="0"/>
          <w:numId w:val="37"/>
        </w:numPr>
        <w:spacing w:before="240"/>
        <w:ind w:hanging="630"/>
        <w:jc w:val="both"/>
        <w:rPr>
          <w:rFonts w:ascii="Arial" w:hAnsi="Arial" w:cs="Arial"/>
        </w:rPr>
      </w:pPr>
      <w:r w:rsidRPr="002B7FF8">
        <w:rPr>
          <w:rFonts w:ascii="Arial" w:hAnsi="Arial" w:cs="Arial"/>
          <w:b/>
        </w:rPr>
        <w:t>Burst</w:t>
      </w:r>
      <w:r w:rsidRPr="002B7FF8">
        <w:rPr>
          <w:rFonts w:ascii="Arial" w:hAnsi="Arial" w:cs="Arial"/>
          <w:b/>
          <w:spacing w:val="-8"/>
        </w:rPr>
        <w:t xml:space="preserve"> </w:t>
      </w:r>
      <w:r w:rsidRPr="002B7FF8">
        <w:rPr>
          <w:rFonts w:ascii="Arial" w:hAnsi="Arial" w:cs="Arial"/>
          <w:b/>
        </w:rPr>
        <w:t>Pressure.</w:t>
      </w:r>
      <w:r w:rsidRPr="002B7FF8">
        <w:rPr>
          <w:rFonts w:ascii="Arial" w:hAnsi="Arial" w:cs="Arial"/>
          <w:b/>
          <w:spacing w:val="-1"/>
        </w:rPr>
        <w:t xml:space="preserve"> </w:t>
      </w:r>
      <w:r w:rsidRPr="002B7FF8">
        <w:rPr>
          <w:rFonts w:ascii="Arial" w:hAnsi="Arial" w:cs="Arial"/>
        </w:rPr>
        <w:t>The</w:t>
      </w:r>
      <w:r w:rsidRPr="002B7FF8">
        <w:rPr>
          <w:rFonts w:ascii="Arial" w:hAnsi="Arial" w:cs="Arial"/>
          <w:spacing w:val="-6"/>
        </w:rPr>
        <w:t xml:space="preserve"> </w:t>
      </w:r>
      <w:r w:rsidRPr="002B7FF8">
        <w:rPr>
          <w:rFonts w:ascii="Arial" w:hAnsi="Arial" w:cs="Arial"/>
        </w:rPr>
        <w:t>highest</w:t>
      </w:r>
      <w:r w:rsidRPr="002B7FF8">
        <w:rPr>
          <w:rFonts w:ascii="Arial" w:hAnsi="Arial" w:cs="Arial"/>
          <w:spacing w:val="-4"/>
        </w:rPr>
        <w:t xml:space="preserve"> </w:t>
      </w:r>
      <w:r w:rsidRPr="002B7FF8">
        <w:rPr>
          <w:rFonts w:ascii="Arial" w:hAnsi="Arial" w:cs="Arial"/>
        </w:rPr>
        <w:t>pressure</w:t>
      </w:r>
      <w:r w:rsidRPr="002B7FF8">
        <w:rPr>
          <w:rFonts w:ascii="Arial" w:hAnsi="Arial" w:cs="Arial"/>
          <w:spacing w:val="-5"/>
        </w:rPr>
        <w:t xml:space="preserve"> </w:t>
      </w:r>
      <w:r w:rsidRPr="002B7FF8">
        <w:rPr>
          <w:rFonts w:ascii="Arial" w:hAnsi="Arial" w:cs="Arial"/>
        </w:rPr>
        <w:t>reached</w:t>
      </w:r>
      <w:r w:rsidRPr="002B7FF8">
        <w:rPr>
          <w:rFonts w:ascii="Arial" w:hAnsi="Arial" w:cs="Arial"/>
          <w:spacing w:val="-4"/>
        </w:rPr>
        <w:t xml:space="preserve"> </w:t>
      </w:r>
      <w:r w:rsidRPr="002B7FF8">
        <w:rPr>
          <w:rFonts w:ascii="Arial" w:hAnsi="Arial" w:cs="Arial"/>
        </w:rPr>
        <w:t>in</w:t>
      </w:r>
      <w:r w:rsidRPr="002B7FF8">
        <w:rPr>
          <w:rFonts w:ascii="Arial" w:hAnsi="Arial" w:cs="Arial"/>
          <w:spacing w:val="-5"/>
        </w:rPr>
        <w:t xml:space="preserve"> </w:t>
      </w:r>
      <w:r w:rsidRPr="002B7FF8">
        <w:rPr>
          <w:rFonts w:ascii="Arial" w:hAnsi="Arial" w:cs="Arial"/>
        </w:rPr>
        <w:t>a</w:t>
      </w:r>
      <w:r w:rsidRPr="002B7FF8">
        <w:rPr>
          <w:rFonts w:ascii="Arial" w:hAnsi="Arial" w:cs="Arial"/>
          <w:spacing w:val="-3"/>
        </w:rPr>
        <w:t xml:space="preserve"> </w:t>
      </w:r>
      <w:r w:rsidRPr="002B7FF8">
        <w:rPr>
          <w:rFonts w:ascii="Arial" w:hAnsi="Arial" w:cs="Arial"/>
        </w:rPr>
        <w:t>container</w:t>
      </w:r>
      <w:r w:rsidRPr="002B7FF8">
        <w:rPr>
          <w:rFonts w:ascii="Arial" w:hAnsi="Arial" w:cs="Arial"/>
          <w:spacing w:val="-4"/>
        </w:rPr>
        <w:t xml:space="preserve"> </w:t>
      </w:r>
      <w:r w:rsidRPr="002B7FF8">
        <w:rPr>
          <w:rFonts w:ascii="Arial" w:hAnsi="Arial" w:cs="Arial"/>
        </w:rPr>
        <w:t>during</w:t>
      </w:r>
      <w:r w:rsidRPr="002B7FF8">
        <w:rPr>
          <w:rFonts w:ascii="Arial" w:hAnsi="Arial" w:cs="Arial"/>
          <w:spacing w:val="-5"/>
        </w:rPr>
        <w:t xml:space="preserve"> </w:t>
      </w:r>
      <w:r w:rsidRPr="002B7FF8">
        <w:rPr>
          <w:rFonts w:ascii="Arial" w:hAnsi="Arial" w:cs="Arial"/>
        </w:rPr>
        <w:t>a</w:t>
      </w:r>
      <w:r w:rsidRPr="002B7FF8">
        <w:rPr>
          <w:rFonts w:ascii="Arial" w:hAnsi="Arial" w:cs="Arial"/>
          <w:spacing w:val="-1"/>
        </w:rPr>
        <w:t xml:space="preserve"> </w:t>
      </w:r>
      <w:r w:rsidRPr="002B7FF8">
        <w:rPr>
          <w:rFonts w:ascii="Arial" w:hAnsi="Arial" w:cs="Arial"/>
        </w:rPr>
        <w:t>burst</w:t>
      </w:r>
      <w:r w:rsidRPr="002B7FF8">
        <w:rPr>
          <w:rFonts w:ascii="Arial" w:hAnsi="Arial" w:cs="Arial"/>
          <w:spacing w:val="-5"/>
        </w:rPr>
        <w:t xml:space="preserve"> </w:t>
      </w:r>
      <w:r w:rsidRPr="002B7FF8">
        <w:rPr>
          <w:rFonts w:ascii="Arial" w:hAnsi="Arial" w:cs="Arial"/>
          <w:spacing w:val="-2"/>
        </w:rPr>
        <w:t>test.</w:t>
      </w:r>
    </w:p>
    <w:p w14:paraId="18F90C2F" w14:textId="77777777" w:rsidR="00745D02" w:rsidRPr="002B7FF8" w:rsidRDefault="00745D02" w:rsidP="00A53DF3">
      <w:pPr>
        <w:pStyle w:val="ListParagraph"/>
        <w:numPr>
          <w:ilvl w:val="0"/>
          <w:numId w:val="37"/>
        </w:numPr>
        <w:spacing w:before="240"/>
        <w:ind w:hanging="630"/>
        <w:jc w:val="both"/>
        <w:rPr>
          <w:rFonts w:ascii="Arial" w:hAnsi="Arial" w:cs="Arial"/>
        </w:rPr>
      </w:pPr>
      <w:r w:rsidRPr="002B7FF8">
        <w:rPr>
          <w:rFonts w:ascii="Arial" w:hAnsi="Arial" w:cs="Arial"/>
          <w:b/>
        </w:rPr>
        <w:t>Capacity</w:t>
      </w:r>
      <w:r w:rsidRPr="002B7FF8">
        <w:rPr>
          <w:rFonts w:ascii="Arial" w:hAnsi="Arial" w:cs="Arial"/>
          <w:b/>
          <w:spacing w:val="-4"/>
        </w:rPr>
        <w:t xml:space="preserve"> </w:t>
      </w:r>
      <w:r w:rsidRPr="002B7FF8">
        <w:rPr>
          <w:rFonts w:ascii="Arial" w:hAnsi="Arial" w:cs="Arial"/>
          <w:b/>
        </w:rPr>
        <w:t>(fuel</w:t>
      </w:r>
      <w:r w:rsidRPr="002B7FF8">
        <w:rPr>
          <w:rFonts w:ascii="Arial" w:hAnsi="Arial" w:cs="Arial"/>
          <w:b/>
          <w:spacing w:val="-4"/>
        </w:rPr>
        <w:t xml:space="preserve"> </w:t>
      </w:r>
      <w:r w:rsidRPr="002B7FF8">
        <w:rPr>
          <w:rFonts w:ascii="Arial" w:hAnsi="Arial" w:cs="Arial"/>
          <w:b/>
        </w:rPr>
        <w:t>container).</w:t>
      </w:r>
      <w:r w:rsidRPr="002B7FF8">
        <w:rPr>
          <w:rFonts w:ascii="Arial" w:hAnsi="Arial" w:cs="Arial"/>
          <w:b/>
          <w:spacing w:val="-6"/>
        </w:rPr>
        <w:t xml:space="preserve"> </w:t>
      </w:r>
      <w:r w:rsidRPr="002B7FF8">
        <w:rPr>
          <w:rFonts w:ascii="Arial" w:hAnsi="Arial" w:cs="Arial"/>
        </w:rPr>
        <w:t>The</w:t>
      </w:r>
      <w:r w:rsidRPr="002B7FF8">
        <w:rPr>
          <w:rFonts w:ascii="Arial" w:hAnsi="Arial" w:cs="Arial"/>
          <w:spacing w:val="-4"/>
        </w:rPr>
        <w:t xml:space="preserve"> </w:t>
      </w:r>
      <w:r w:rsidRPr="002B7FF8">
        <w:rPr>
          <w:rFonts w:ascii="Arial" w:hAnsi="Arial" w:cs="Arial"/>
        </w:rPr>
        <w:t>water</w:t>
      </w:r>
      <w:r w:rsidRPr="002B7FF8">
        <w:rPr>
          <w:rFonts w:ascii="Arial" w:hAnsi="Arial" w:cs="Arial"/>
          <w:spacing w:val="-5"/>
        </w:rPr>
        <w:t xml:space="preserve"> </w:t>
      </w:r>
      <w:r w:rsidRPr="002B7FF8">
        <w:rPr>
          <w:rFonts w:ascii="Arial" w:hAnsi="Arial" w:cs="Arial"/>
        </w:rPr>
        <w:t>volume</w:t>
      </w:r>
      <w:r w:rsidRPr="002B7FF8">
        <w:rPr>
          <w:rFonts w:ascii="Arial" w:hAnsi="Arial" w:cs="Arial"/>
          <w:spacing w:val="-6"/>
        </w:rPr>
        <w:t xml:space="preserve"> </w:t>
      </w:r>
      <w:r w:rsidRPr="002B7FF8">
        <w:rPr>
          <w:rFonts w:ascii="Arial" w:hAnsi="Arial" w:cs="Arial"/>
        </w:rPr>
        <w:t>of</w:t>
      </w:r>
      <w:r w:rsidRPr="002B7FF8">
        <w:rPr>
          <w:rFonts w:ascii="Arial" w:hAnsi="Arial" w:cs="Arial"/>
          <w:spacing w:val="-4"/>
        </w:rPr>
        <w:t xml:space="preserve"> </w:t>
      </w:r>
      <w:r w:rsidRPr="002B7FF8">
        <w:rPr>
          <w:rFonts w:ascii="Arial" w:hAnsi="Arial" w:cs="Arial"/>
        </w:rPr>
        <w:t>a</w:t>
      </w:r>
      <w:r w:rsidRPr="002B7FF8">
        <w:rPr>
          <w:rFonts w:ascii="Arial" w:hAnsi="Arial" w:cs="Arial"/>
          <w:spacing w:val="-3"/>
        </w:rPr>
        <w:t xml:space="preserve"> </w:t>
      </w:r>
      <w:r w:rsidRPr="002B7FF8">
        <w:rPr>
          <w:rFonts w:ascii="Arial" w:hAnsi="Arial" w:cs="Arial"/>
        </w:rPr>
        <w:t>container</w:t>
      </w:r>
      <w:r w:rsidRPr="002B7FF8">
        <w:rPr>
          <w:rFonts w:ascii="Arial" w:hAnsi="Arial" w:cs="Arial"/>
          <w:spacing w:val="-4"/>
        </w:rPr>
        <w:t xml:space="preserve"> </w:t>
      </w:r>
      <w:r w:rsidRPr="002B7FF8">
        <w:rPr>
          <w:rFonts w:ascii="Arial" w:hAnsi="Arial" w:cs="Arial"/>
        </w:rPr>
        <w:t>in</w:t>
      </w:r>
      <w:r w:rsidRPr="002B7FF8">
        <w:rPr>
          <w:rFonts w:ascii="Arial" w:hAnsi="Arial" w:cs="Arial"/>
          <w:spacing w:val="-6"/>
        </w:rPr>
        <w:t xml:space="preserve"> </w:t>
      </w:r>
      <w:r w:rsidRPr="002B7FF8">
        <w:rPr>
          <w:rFonts w:ascii="Arial" w:hAnsi="Arial" w:cs="Arial"/>
        </w:rPr>
        <w:t>gallons</w:t>
      </w:r>
      <w:r w:rsidRPr="002B7FF8">
        <w:rPr>
          <w:rFonts w:ascii="Arial" w:hAnsi="Arial" w:cs="Arial"/>
          <w:spacing w:val="-6"/>
        </w:rPr>
        <w:t xml:space="preserve"> </w:t>
      </w:r>
      <w:r w:rsidRPr="002B7FF8">
        <w:rPr>
          <w:rFonts w:ascii="Arial" w:hAnsi="Arial" w:cs="Arial"/>
          <w:spacing w:val="-2"/>
        </w:rPr>
        <w:t>(liters).</w:t>
      </w:r>
    </w:p>
    <w:p w14:paraId="255513F5" w14:textId="77777777" w:rsidR="00745D02" w:rsidRPr="002B7FF8" w:rsidRDefault="00745D02" w:rsidP="00A53DF3">
      <w:pPr>
        <w:pStyle w:val="BodyText"/>
        <w:numPr>
          <w:ilvl w:val="0"/>
          <w:numId w:val="37"/>
        </w:numPr>
        <w:spacing w:before="241"/>
        <w:ind w:hanging="630"/>
        <w:jc w:val="both"/>
        <w:rPr>
          <w:rFonts w:ascii="Arial" w:hAnsi="Arial" w:cs="Arial"/>
        </w:rPr>
      </w:pPr>
      <w:r w:rsidRPr="002B7FF8">
        <w:rPr>
          <w:rFonts w:ascii="Arial" w:hAnsi="Arial" w:cs="Arial"/>
          <w:b/>
        </w:rPr>
        <w:t>Cells.</w:t>
      </w:r>
      <w:r w:rsidRPr="002B7FF8">
        <w:rPr>
          <w:rFonts w:ascii="Arial" w:hAnsi="Arial" w:cs="Arial"/>
          <w:b/>
          <w:spacing w:val="-6"/>
        </w:rPr>
        <w:t xml:space="preserve"> </w:t>
      </w:r>
      <w:r w:rsidRPr="002B7FF8">
        <w:rPr>
          <w:rFonts w:ascii="Arial" w:hAnsi="Arial" w:cs="Arial"/>
        </w:rPr>
        <w:t>Individual</w:t>
      </w:r>
      <w:r w:rsidRPr="002B7FF8">
        <w:rPr>
          <w:rFonts w:ascii="Arial" w:hAnsi="Arial" w:cs="Arial"/>
          <w:spacing w:val="-4"/>
        </w:rPr>
        <w:t xml:space="preserve"> </w:t>
      </w:r>
      <w:r w:rsidRPr="002B7FF8">
        <w:rPr>
          <w:rFonts w:ascii="Arial" w:hAnsi="Arial" w:cs="Arial"/>
        </w:rPr>
        <w:t>components</w:t>
      </w:r>
      <w:r w:rsidRPr="002B7FF8">
        <w:rPr>
          <w:rFonts w:ascii="Arial" w:hAnsi="Arial" w:cs="Arial"/>
          <w:spacing w:val="-3"/>
        </w:rPr>
        <w:t xml:space="preserve"> </w:t>
      </w:r>
      <w:proofErr w:type="gramStart"/>
      <w:r w:rsidRPr="002B7FF8">
        <w:rPr>
          <w:rFonts w:ascii="Arial" w:hAnsi="Arial" w:cs="Arial"/>
        </w:rPr>
        <w:t>(</w:t>
      </w:r>
      <w:r w:rsidRPr="002B7FF8">
        <w:rPr>
          <w:rFonts w:ascii="Arial" w:hAnsi="Arial" w:cs="Arial"/>
          <w:spacing w:val="-4"/>
        </w:rPr>
        <w:t xml:space="preserve"> </w:t>
      </w:r>
      <w:r w:rsidRPr="002B7FF8">
        <w:rPr>
          <w:rFonts w:ascii="Arial" w:hAnsi="Arial" w:cs="Arial"/>
        </w:rPr>
        <w:t>i.e.</w:t>
      </w:r>
      <w:proofErr w:type="gramEnd"/>
      <w:r w:rsidRPr="002B7FF8">
        <w:rPr>
          <w:rFonts w:ascii="Arial" w:hAnsi="Arial" w:cs="Arial"/>
        </w:rPr>
        <w:t>,</w:t>
      </w:r>
      <w:r w:rsidRPr="002B7FF8">
        <w:rPr>
          <w:rFonts w:ascii="Arial" w:hAnsi="Arial" w:cs="Arial"/>
          <w:spacing w:val="-7"/>
        </w:rPr>
        <w:t xml:space="preserve"> </w:t>
      </w:r>
      <w:r w:rsidRPr="002B7FF8">
        <w:rPr>
          <w:rFonts w:ascii="Arial" w:hAnsi="Arial" w:cs="Arial"/>
        </w:rPr>
        <w:t>battery</w:t>
      </w:r>
      <w:r w:rsidRPr="002B7FF8">
        <w:rPr>
          <w:rFonts w:ascii="Arial" w:hAnsi="Arial" w:cs="Arial"/>
          <w:spacing w:val="-6"/>
        </w:rPr>
        <w:t xml:space="preserve"> </w:t>
      </w:r>
      <w:r w:rsidRPr="002B7FF8">
        <w:rPr>
          <w:rFonts w:ascii="Arial" w:hAnsi="Arial" w:cs="Arial"/>
        </w:rPr>
        <w:t>or</w:t>
      </w:r>
      <w:r w:rsidRPr="002B7FF8">
        <w:rPr>
          <w:rFonts w:ascii="Arial" w:hAnsi="Arial" w:cs="Arial"/>
          <w:spacing w:val="-6"/>
        </w:rPr>
        <w:t xml:space="preserve"> </w:t>
      </w:r>
      <w:r w:rsidRPr="002B7FF8">
        <w:rPr>
          <w:rFonts w:ascii="Arial" w:hAnsi="Arial" w:cs="Arial"/>
        </w:rPr>
        <w:t>capacitor</w:t>
      </w:r>
      <w:r w:rsidRPr="002B7FF8">
        <w:rPr>
          <w:rFonts w:ascii="Arial" w:hAnsi="Arial" w:cs="Arial"/>
          <w:spacing w:val="-2"/>
        </w:rPr>
        <w:t xml:space="preserve"> cells).</w:t>
      </w:r>
    </w:p>
    <w:p w14:paraId="4BEB7046" w14:textId="77777777" w:rsidR="00745D02" w:rsidRPr="002B7FF8" w:rsidRDefault="00745D02" w:rsidP="00A53DF3">
      <w:pPr>
        <w:pStyle w:val="ListParagraph"/>
        <w:numPr>
          <w:ilvl w:val="0"/>
          <w:numId w:val="37"/>
        </w:numPr>
        <w:spacing w:before="241"/>
        <w:ind w:hanging="630"/>
        <w:jc w:val="both"/>
        <w:rPr>
          <w:rFonts w:ascii="Arial" w:hAnsi="Arial" w:cs="Arial"/>
        </w:rPr>
      </w:pPr>
      <w:r w:rsidRPr="002B7FF8">
        <w:rPr>
          <w:rFonts w:ascii="Arial" w:hAnsi="Arial" w:cs="Arial"/>
          <w:b/>
        </w:rPr>
        <w:t>Code.</w:t>
      </w:r>
      <w:r w:rsidRPr="002B7FF8">
        <w:rPr>
          <w:rFonts w:ascii="Arial" w:hAnsi="Arial" w:cs="Arial"/>
          <w:b/>
          <w:spacing w:val="-1"/>
        </w:rPr>
        <w:t xml:space="preserve"> </w:t>
      </w:r>
      <w:r w:rsidRPr="002B7FF8">
        <w:rPr>
          <w:rFonts w:ascii="Arial" w:hAnsi="Arial" w:cs="Arial"/>
        </w:rPr>
        <w:t>A</w:t>
      </w:r>
      <w:r w:rsidRPr="002B7FF8">
        <w:rPr>
          <w:rFonts w:ascii="Arial" w:hAnsi="Arial" w:cs="Arial"/>
          <w:spacing w:val="-2"/>
        </w:rPr>
        <w:t xml:space="preserve"> </w:t>
      </w:r>
      <w:r w:rsidRPr="002B7FF8">
        <w:rPr>
          <w:rFonts w:ascii="Arial" w:hAnsi="Arial" w:cs="Arial"/>
        </w:rPr>
        <w:t>legal</w:t>
      </w:r>
      <w:r w:rsidRPr="002B7FF8">
        <w:rPr>
          <w:rFonts w:ascii="Arial" w:hAnsi="Arial" w:cs="Arial"/>
          <w:spacing w:val="-1"/>
        </w:rPr>
        <w:t xml:space="preserve"> </w:t>
      </w:r>
      <w:r w:rsidRPr="002B7FF8">
        <w:rPr>
          <w:rFonts w:ascii="Arial" w:hAnsi="Arial" w:cs="Arial"/>
          <w:spacing w:val="-2"/>
        </w:rPr>
        <w:t>requirement.</w:t>
      </w:r>
    </w:p>
    <w:p w14:paraId="223F1834" w14:textId="77777777" w:rsidR="00745D02" w:rsidRPr="002B7FF8" w:rsidRDefault="00745D02" w:rsidP="00A53DF3">
      <w:pPr>
        <w:pStyle w:val="BodyText"/>
        <w:numPr>
          <w:ilvl w:val="0"/>
          <w:numId w:val="37"/>
        </w:numPr>
        <w:spacing w:before="240"/>
        <w:ind w:hanging="630"/>
        <w:jc w:val="both"/>
        <w:rPr>
          <w:rFonts w:ascii="Arial" w:hAnsi="Arial" w:cs="Arial"/>
        </w:rPr>
      </w:pPr>
      <w:r w:rsidRPr="002B7FF8">
        <w:rPr>
          <w:rFonts w:ascii="Arial" w:hAnsi="Arial" w:cs="Arial"/>
          <w:b/>
        </w:rPr>
        <w:t xml:space="preserve">Combination Gas Relief Device. </w:t>
      </w:r>
      <w:r w:rsidRPr="002B7FF8">
        <w:rPr>
          <w:rFonts w:ascii="Arial" w:hAnsi="Arial" w:cs="Arial"/>
        </w:rPr>
        <w:t>A relief device that is activated by a combination of high pressures or high temperatures, acting either independently or together.</w:t>
      </w:r>
    </w:p>
    <w:p w14:paraId="69905682" w14:textId="77777777" w:rsidR="00745D02" w:rsidRPr="002B7FF8" w:rsidRDefault="00745D02" w:rsidP="00A53DF3">
      <w:pPr>
        <w:pStyle w:val="ListParagraph"/>
        <w:numPr>
          <w:ilvl w:val="0"/>
          <w:numId w:val="37"/>
        </w:numPr>
        <w:spacing w:before="240"/>
        <w:ind w:hanging="630"/>
        <w:jc w:val="both"/>
        <w:rPr>
          <w:rFonts w:ascii="Arial" w:hAnsi="Arial" w:cs="Arial"/>
        </w:rPr>
      </w:pPr>
      <w:r w:rsidRPr="002B7FF8">
        <w:rPr>
          <w:rFonts w:ascii="Arial" w:hAnsi="Arial" w:cs="Arial"/>
          <w:b/>
        </w:rPr>
        <w:t xml:space="preserve">Composite Container for CNG. </w:t>
      </w:r>
      <w:r w:rsidRPr="002B7FF8">
        <w:rPr>
          <w:rFonts w:ascii="Arial" w:hAnsi="Arial" w:cs="Arial"/>
        </w:rPr>
        <w:t>A container fabricated of two or more materials that interact to facilitate the container design criteria.</w:t>
      </w:r>
    </w:p>
    <w:p w14:paraId="625415C5" w14:textId="77777777" w:rsidR="00745D02" w:rsidRPr="002B7FF8" w:rsidRDefault="00745D02" w:rsidP="00A53DF3">
      <w:pPr>
        <w:pStyle w:val="BodyText"/>
        <w:numPr>
          <w:ilvl w:val="0"/>
          <w:numId w:val="37"/>
        </w:numPr>
        <w:spacing w:before="244"/>
        <w:ind w:hanging="630"/>
        <w:rPr>
          <w:rFonts w:ascii="Arial" w:hAnsi="Arial" w:cs="Arial"/>
        </w:rPr>
      </w:pPr>
      <w:r w:rsidRPr="002B7FF8">
        <w:rPr>
          <w:rFonts w:ascii="Arial" w:hAnsi="Arial" w:cs="Arial"/>
          <w:b/>
        </w:rPr>
        <w:t>Compressed</w:t>
      </w:r>
      <w:r w:rsidRPr="002B7FF8">
        <w:rPr>
          <w:rFonts w:ascii="Arial" w:hAnsi="Arial" w:cs="Arial"/>
          <w:b/>
          <w:spacing w:val="40"/>
        </w:rPr>
        <w:t xml:space="preserve"> </w:t>
      </w:r>
      <w:r w:rsidRPr="002B7FF8">
        <w:rPr>
          <w:rFonts w:ascii="Arial" w:hAnsi="Arial" w:cs="Arial"/>
          <w:b/>
        </w:rPr>
        <w:t>Natural</w:t>
      </w:r>
      <w:r w:rsidRPr="002B7FF8">
        <w:rPr>
          <w:rFonts w:ascii="Arial" w:hAnsi="Arial" w:cs="Arial"/>
          <w:b/>
          <w:spacing w:val="40"/>
        </w:rPr>
        <w:t xml:space="preserve"> </w:t>
      </w:r>
      <w:r w:rsidRPr="002B7FF8">
        <w:rPr>
          <w:rFonts w:ascii="Arial" w:hAnsi="Arial" w:cs="Arial"/>
          <w:b/>
        </w:rPr>
        <w:t>Gas</w:t>
      </w:r>
      <w:r w:rsidRPr="002B7FF8">
        <w:rPr>
          <w:rFonts w:ascii="Arial" w:hAnsi="Arial" w:cs="Arial"/>
          <w:b/>
          <w:spacing w:val="37"/>
        </w:rPr>
        <w:t xml:space="preserve"> </w:t>
      </w:r>
      <w:r w:rsidRPr="002B7FF8">
        <w:rPr>
          <w:rFonts w:ascii="Arial" w:hAnsi="Arial" w:cs="Arial"/>
          <w:b/>
        </w:rPr>
        <w:t>(CNG).</w:t>
      </w:r>
      <w:r w:rsidRPr="002B7FF8">
        <w:rPr>
          <w:rFonts w:ascii="Arial" w:hAnsi="Arial" w:cs="Arial"/>
          <w:b/>
          <w:spacing w:val="40"/>
        </w:rPr>
        <w:t xml:space="preserve"> </w:t>
      </w:r>
      <w:r w:rsidRPr="002B7FF8">
        <w:rPr>
          <w:rFonts w:ascii="Arial" w:hAnsi="Arial" w:cs="Arial"/>
        </w:rPr>
        <w:t>Mixtures</w:t>
      </w:r>
      <w:r w:rsidRPr="002B7FF8">
        <w:rPr>
          <w:rFonts w:ascii="Arial" w:hAnsi="Arial" w:cs="Arial"/>
          <w:spacing w:val="37"/>
        </w:rPr>
        <w:t xml:space="preserve"> </w:t>
      </w:r>
      <w:r w:rsidRPr="002B7FF8">
        <w:rPr>
          <w:rFonts w:ascii="Arial" w:hAnsi="Arial" w:cs="Arial"/>
        </w:rPr>
        <w:t>of</w:t>
      </w:r>
      <w:r w:rsidRPr="002B7FF8">
        <w:rPr>
          <w:rFonts w:ascii="Arial" w:hAnsi="Arial" w:cs="Arial"/>
          <w:spacing w:val="40"/>
        </w:rPr>
        <w:t xml:space="preserve"> </w:t>
      </w:r>
      <w:r w:rsidRPr="002B7FF8">
        <w:rPr>
          <w:rFonts w:ascii="Arial" w:hAnsi="Arial" w:cs="Arial"/>
        </w:rPr>
        <w:t>hydrocarbon</w:t>
      </w:r>
      <w:r w:rsidRPr="002B7FF8">
        <w:rPr>
          <w:rFonts w:ascii="Arial" w:hAnsi="Arial" w:cs="Arial"/>
          <w:spacing w:val="40"/>
        </w:rPr>
        <w:t xml:space="preserve"> </w:t>
      </w:r>
      <w:r w:rsidRPr="002B7FF8">
        <w:rPr>
          <w:rFonts w:ascii="Arial" w:hAnsi="Arial" w:cs="Arial"/>
        </w:rPr>
        <w:t>gases</w:t>
      </w:r>
      <w:r w:rsidRPr="002B7FF8">
        <w:rPr>
          <w:rFonts w:ascii="Arial" w:hAnsi="Arial" w:cs="Arial"/>
          <w:spacing w:val="39"/>
        </w:rPr>
        <w:t xml:space="preserve"> </w:t>
      </w:r>
      <w:r w:rsidRPr="002B7FF8">
        <w:rPr>
          <w:rFonts w:ascii="Arial" w:hAnsi="Arial" w:cs="Arial"/>
        </w:rPr>
        <w:t>and</w:t>
      </w:r>
      <w:r w:rsidRPr="002B7FF8">
        <w:rPr>
          <w:rFonts w:ascii="Arial" w:hAnsi="Arial" w:cs="Arial"/>
          <w:spacing w:val="38"/>
        </w:rPr>
        <w:t xml:space="preserve"> </w:t>
      </w:r>
      <w:r w:rsidRPr="002B7FF8">
        <w:rPr>
          <w:rFonts w:ascii="Arial" w:hAnsi="Arial" w:cs="Arial"/>
        </w:rPr>
        <w:t>vapors</w:t>
      </w:r>
      <w:r w:rsidRPr="002B7FF8">
        <w:rPr>
          <w:rFonts w:ascii="Arial" w:hAnsi="Arial" w:cs="Arial"/>
          <w:spacing w:val="36"/>
        </w:rPr>
        <w:t xml:space="preserve"> </w:t>
      </w:r>
      <w:r w:rsidRPr="002B7FF8">
        <w:rPr>
          <w:rFonts w:ascii="Arial" w:hAnsi="Arial" w:cs="Arial"/>
        </w:rPr>
        <w:t>consisting</w:t>
      </w:r>
      <w:r w:rsidRPr="002B7FF8">
        <w:rPr>
          <w:rFonts w:ascii="Arial" w:hAnsi="Arial" w:cs="Arial"/>
          <w:spacing w:val="38"/>
        </w:rPr>
        <w:t xml:space="preserve"> </w:t>
      </w:r>
      <w:r w:rsidRPr="002B7FF8">
        <w:rPr>
          <w:rFonts w:ascii="Arial" w:hAnsi="Arial" w:cs="Arial"/>
        </w:rPr>
        <w:t>principally</w:t>
      </w:r>
      <w:r w:rsidRPr="002B7FF8">
        <w:rPr>
          <w:rFonts w:ascii="Arial" w:hAnsi="Arial" w:cs="Arial"/>
          <w:spacing w:val="40"/>
        </w:rPr>
        <w:t xml:space="preserve"> </w:t>
      </w:r>
      <w:r w:rsidRPr="002B7FF8">
        <w:rPr>
          <w:rFonts w:ascii="Arial" w:hAnsi="Arial" w:cs="Arial"/>
        </w:rPr>
        <w:t>of methane in gaseous form that has been compressed for use as a vehicular fuel.</w:t>
      </w:r>
    </w:p>
    <w:p w14:paraId="4ED4226C" w14:textId="77777777" w:rsidR="00745D02" w:rsidRPr="002B7FF8" w:rsidRDefault="00745D02" w:rsidP="00A53DF3">
      <w:pPr>
        <w:pStyle w:val="BodyText"/>
        <w:numPr>
          <w:ilvl w:val="0"/>
          <w:numId w:val="37"/>
        </w:numPr>
        <w:spacing w:before="238"/>
        <w:ind w:hanging="630"/>
        <w:rPr>
          <w:rFonts w:ascii="Arial" w:hAnsi="Arial" w:cs="Arial"/>
        </w:rPr>
      </w:pPr>
      <w:r w:rsidRPr="002B7FF8">
        <w:rPr>
          <w:rFonts w:ascii="Arial" w:hAnsi="Arial" w:cs="Arial"/>
          <w:b/>
        </w:rPr>
        <w:t>Container.</w:t>
      </w:r>
      <w:r w:rsidRPr="002B7FF8">
        <w:rPr>
          <w:rFonts w:ascii="Arial" w:hAnsi="Arial" w:cs="Arial"/>
          <w:b/>
          <w:spacing w:val="-5"/>
        </w:rPr>
        <w:t xml:space="preserve"> </w:t>
      </w:r>
      <w:r w:rsidRPr="002B7FF8">
        <w:rPr>
          <w:rFonts w:ascii="Arial" w:hAnsi="Arial" w:cs="Arial"/>
        </w:rPr>
        <w:t>A</w:t>
      </w:r>
      <w:r w:rsidRPr="002B7FF8">
        <w:rPr>
          <w:rFonts w:ascii="Arial" w:hAnsi="Arial" w:cs="Arial"/>
          <w:spacing w:val="-7"/>
        </w:rPr>
        <w:t xml:space="preserve"> </w:t>
      </w:r>
      <w:r w:rsidRPr="002B7FF8">
        <w:rPr>
          <w:rFonts w:ascii="Arial" w:hAnsi="Arial" w:cs="Arial"/>
        </w:rPr>
        <w:t>pressure</w:t>
      </w:r>
      <w:r w:rsidRPr="002B7FF8">
        <w:rPr>
          <w:rFonts w:ascii="Arial" w:hAnsi="Arial" w:cs="Arial"/>
          <w:spacing w:val="-5"/>
        </w:rPr>
        <w:t xml:space="preserve"> </w:t>
      </w:r>
      <w:r w:rsidRPr="002B7FF8">
        <w:rPr>
          <w:rFonts w:ascii="Arial" w:hAnsi="Arial" w:cs="Arial"/>
        </w:rPr>
        <w:t>vessel,</w:t>
      </w:r>
      <w:r w:rsidRPr="002B7FF8">
        <w:rPr>
          <w:rFonts w:ascii="Arial" w:hAnsi="Arial" w:cs="Arial"/>
          <w:spacing w:val="-4"/>
        </w:rPr>
        <w:t xml:space="preserve"> </w:t>
      </w:r>
      <w:r w:rsidRPr="002B7FF8">
        <w:rPr>
          <w:rFonts w:ascii="Arial" w:hAnsi="Arial" w:cs="Arial"/>
        </w:rPr>
        <w:t>cylinder,</w:t>
      </w:r>
      <w:r w:rsidRPr="002B7FF8">
        <w:rPr>
          <w:rFonts w:ascii="Arial" w:hAnsi="Arial" w:cs="Arial"/>
          <w:spacing w:val="-5"/>
        </w:rPr>
        <w:t xml:space="preserve"> </w:t>
      </w:r>
      <w:r w:rsidRPr="002B7FF8">
        <w:rPr>
          <w:rFonts w:ascii="Arial" w:hAnsi="Arial" w:cs="Arial"/>
        </w:rPr>
        <w:t>or</w:t>
      </w:r>
      <w:r w:rsidRPr="002B7FF8">
        <w:rPr>
          <w:rFonts w:ascii="Arial" w:hAnsi="Arial" w:cs="Arial"/>
          <w:spacing w:val="-4"/>
        </w:rPr>
        <w:t xml:space="preserve"> </w:t>
      </w:r>
      <w:r w:rsidRPr="002B7FF8">
        <w:rPr>
          <w:rFonts w:ascii="Arial" w:hAnsi="Arial" w:cs="Arial"/>
        </w:rPr>
        <w:t>cylinders</w:t>
      </w:r>
      <w:r w:rsidRPr="002B7FF8">
        <w:rPr>
          <w:rFonts w:ascii="Arial" w:hAnsi="Arial" w:cs="Arial"/>
          <w:spacing w:val="-4"/>
        </w:rPr>
        <w:t xml:space="preserve"> </w:t>
      </w:r>
      <w:r w:rsidRPr="002B7FF8">
        <w:rPr>
          <w:rFonts w:ascii="Arial" w:hAnsi="Arial" w:cs="Arial"/>
        </w:rPr>
        <w:t>permanently</w:t>
      </w:r>
      <w:r w:rsidRPr="002B7FF8">
        <w:rPr>
          <w:rFonts w:ascii="Arial" w:hAnsi="Arial" w:cs="Arial"/>
          <w:spacing w:val="-5"/>
        </w:rPr>
        <w:t xml:space="preserve"> </w:t>
      </w:r>
      <w:r w:rsidRPr="002B7FF8">
        <w:rPr>
          <w:rFonts w:ascii="Arial" w:hAnsi="Arial" w:cs="Arial"/>
        </w:rPr>
        <w:t>manifolded</w:t>
      </w:r>
      <w:r w:rsidRPr="002B7FF8">
        <w:rPr>
          <w:rFonts w:ascii="Arial" w:hAnsi="Arial" w:cs="Arial"/>
          <w:spacing w:val="-4"/>
        </w:rPr>
        <w:t xml:space="preserve"> </w:t>
      </w:r>
      <w:r w:rsidRPr="002B7FF8">
        <w:rPr>
          <w:rFonts w:ascii="Arial" w:hAnsi="Arial" w:cs="Arial"/>
        </w:rPr>
        <w:t>together</w:t>
      </w:r>
      <w:r w:rsidRPr="002B7FF8">
        <w:rPr>
          <w:rFonts w:ascii="Arial" w:hAnsi="Arial" w:cs="Arial"/>
          <w:spacing w:val="-4"/>
        </w:rPr>
        <w:t xml:space="preserve"> </w:t>
      </w:r>
      <w:r w:rsidRPr="002B7FF8">
        <w:rPr>
          <w:rFonts w:ascii="Arial" w:hAnsi="Arial" w:cs="Arial"/>
        </w:rPr>
        <w:t>used</w:t>
      </w:r>
      <w:r w:rsidRPr="002B7FF8">
        <w:rPr>
          <w:rFonts w:ascii="Arial" w:hAnsi="Arial" w:cs="Arial"/>
          <w:spacing w:val="-6"/>
        </w:rPr>
        <w:t xml:space="preserve"> </w:t>
      </w:r>
      <w:r w:rsidRPr="002B7FF8">
        <w:rPr>
          <w:rFonts w:ascii="Arial" w:hAnsi="Arial" w:cs="Arial"/>
        </w:rPr>
        <w:t>to</w:t>
      </w:r>
      <w:r w:rsidRPr="002B7FF8">
        <w:rPr>
          <w:rFonts w:ascii="Arial" w:hAnsi="Arial" w:cs="Arial"/>
          <w:spacing w:val="-5"/>
        </w:rPr>
        <w:t xml:space="preserve"> </w:t>
      </w:r>
      <w:r w:rsidRPr="002B7FF8">
        <w:rPr>
          <w:rFonts w:ascii="Arial" w:hAnsi="Arial" w:cs="Arial"/>
        </w:rPr>
        <w:t>store</w:t>
      </w:r>
      <w:r w:rsidRPr="002B7FF8">
        <w:rPr>
          <w:rFonts w:ascii="Arial" w:hAnsi="Arial" w:cs="Arial"/>
          <w:spacing w:val="-3"/>
        </w:rPr>
        <w:t xml:space="preserve"> </w:t>
      </w:r>
      <w:r w:rsidRPr="002B7FF8">
        <w:rPr>
          <w:rFonts w:ascii="Arial" w:hAnsi="Arial" w:cs="Arial"/>
          <w:spacing w:val="-4"/>
        </w:rPr>
        <w:t>CNG.</w:t>
      </w:r>
    </w:p>
    <w:p w14:paraId="3B396CBD" w14:textId="77777777" w:rsidR="00745D02" w:rsidRPr="002B7FF8" w:rsidRDefault="00745D02" w:rsidP="00A53DF3">
      <w:pPr>
        <w:pStyle w:val="ListParagraph"/>
        <w:numPr>
          <w:ilvl w:val="0"/>
          <w:numId w:val="37"/>
        </w:numPr>
        <w:spacing w:before="241"/>
        <w:ind w:hanging="630"/>
        <w:rPr>
          <w:rFonts w:ascii="Arial" w:hAnsi="Arial" w:cs="Arial"/>
        </w:rPr>
      </w:pPr>
      <w:r w:rsidRPr="002B7FF8">
        <w:rPr>
          <w:rFonts w:ascii="Arial" w:hAnsi="Arial" w:cs="Arial"/>
          <w:b/>
        </w:rPr>
        <w:t>Container</w:t>
      </w:r>
      <w:r w:rsidRPr="002B7FF8">
        <w:rPr>
          <w:rFonts w:ascii="Arial" w:hAnsi="Arial" w:cs="Arial"/>
          <w:b/>
          <w:spacing w:val="39"/>
        </w:rPr>
        <w:t xml:space="preserve"> </w:t>
      </w:r>
      <w:r w:rsidRPr="002B7FF8">
        <w:rPr>
          <w:rFonts w:ascii="Arial" w:hAnsi="Arial" w:cs="Arial"/>
          <w:b/>
        </w:rPr>
        <w:t>Appurtenances.</w:t>
      </w:r>
      <w:r w:rsidRPr="002B7FF8">
        <w:rPr>
          <w:rFonts w:ascii="Arial" w:hAnsi="Arial" w:cs="Arial"/>
          <w:b/>
          <w:spacing w:val="40"/>
        </w:rPr>
        <w:t xml:space="preserve"> </w:t>
      </w:r>
      <w:r w:rsidRPr="002B7FF8">
        <w:rPr>
          <w:rFonts w:ascii="Arial" w:hAnsi="Arial" w:cs="Arial"/>
        </w:rPr>
        <w:t>Devices</w:t>
      </w:r>
      <w:r w:rsidRPr="002B7FF8">
        <w:rPr>
          <w:rFonts w:ascii="Arial" w:hAnsi="Arial" w:cs="Arial"/>
          <w:spacing w:val="38"/>
        </w:rPr>
        <w:t xml:space="preserve"> </w:t>
      </w:r>
      <w:r w:rsidRPr="002B7FF8">
        <w:rPr>
          <w:rFonts w:ascii="Arial" w:hAnsi="Arial" w:cs="Arial"/>
        </w:rPr>
        <w:t>connected</w:t>
      </w:r>
      <w:r w:rsidRPr="002B7FF8">
        <w:rPr>
          <w:rFonts w:ascii="Arial" w:hAnsi="Arial" w:cs="Arial"/>
          <w:spacing w:val="37"/>
        </w:rPr>
        <w:t xml:space="preserve"> </w:t>
      </w:r>
      <w:r w:rsidRPr="002B7FF8">
        <w:rPr>
          <w:rFonts w:ascii="Arial" w:hAnsi="Arial" w:cs="Arial"/>
        </w:rPr>
        <w:t>to</w:t>
      </w:r>
      <w:r w:rsidRPr="002B7FF8">
        <w:rPr>
          <w:rFonts w:ascii="Arial" w:hAnsi="Arial" w:cs="Arial"/>
          <w:spacing w:val="40"/>
        </w:rPr>
        <w:t xml:space="preserve"> </w:t>
      </w:r>
      <w:r w:rsidRPr="002B7FF8">
        <w:rPr>
          <w:rFonts w:ascii="Arial" w:hAnsi="Arial" w:cs="Arial"/>
        </w:rPr>
        <w:t>container</w:t>
      </w:r>
      <w:r w:rsidRPr="002B7FF8">
        <w:rPr>
          <w:rFonts w:ascii="Arial" w:hAnsi="Arial" w:cs="Arial"/>
          <w:spacing w:val="38"/>
        </w:rPr>
        <w:t xml:space="preserve"> </w:t>
      </w:r>
      <w:r w:rsidRPr="002B7FF8">
        <w:rPr>
          <w:rFonts w:ascii="Arial" w:hAnsi="Arial" w:cs="Arial"/>
        </w:rPr>
        <w:t>openings</w:t>
      </w:r>
      <w:r w:rsidRPr="002B7FF8">
        <w:rPr>
          <w:rFonts w:ascii="Arial" w:hAnsi="Arial" w:cs="Arial"/>
          <w:spacing w:val="40"/>
        </w:rPr>
        <w:t xml:space="preserve"> </w:t>
      </w:r>
      <w:r w:rsidRPr="002B7FF8">
        <w:rPr>
          <w:rFonts w:ascii="Arial" w:hAnsi="Arial" w:cs="Arial"/>
        </w:rPr>
        <w:t>for</w:t>
      </w:r>
      <w:r w:rsidRPr="002B7FF8">
        <w:rPr>
          <w:rFonts w:ascii="Arial" w:hAnsi="Arial" w:cs="Arial"/>
          <w:spacing w:val="40"/>
        </w:rPr>
        <w:t xml:space="preserve"> </w:t>
      </w:r>
      <w:r w:rsidRPr="002B7FF8">
        <w:rPr>
          <w:rFonts w:ascii="Arial" w:hAnsi="Arial" w:cs="Arial"/>
        </w:rPr>
        <w:t>safety,</w:t>
      </w:r>
      <w:r w:rsidRPr="002B7FF8">
        <w:rPr>
          <w:rFonts w:ascii="Arial" w:hAnsi="Arial" w:cs="Arial"/>
          <w:spacing w:val="40"/>
        </w:rPr>
        <w:t xml:space="preserve"> </w:t>
      </w:r>
      <w:r w:rsidRPr="002B7FF8">
        <w:rPr>
          <w:rFonts w:ascii="Arial" w:hAnsi="Arial" w:cs="Arial"/>
        </w:rPr>
        <w:t>control</w:t>
      </w:r>
      <w:r w:rsidRPr="002B7FF8">
        <w:rPr>
          <w:rFonts w:ascii="Arial" w:hAnsi="Arial" w:cs="Arial"/>
          <w:spacing w:val="38"/>
        </w:rPr>
        <w:t xml:space="preserve"> </w:t>
      </w:r>
      <w:r w:rsidRPr="002B7FF8">
        <w:rPr>
          <w:rFonts w:ascii="Arial" w:hAnsi="Arial" w:cs="Arial"/>
        </w:rPr>
        <w:t>or</w:t>
      </w:r>
      <w:r w:rsidRPr="002B7FF8">
        <w:rPr>
          <w:rFonts w:ascii="Arial" w:hAnsi="Arial" w:cs="Arial"/>
          <w:spacing w:val="38"/>
        </w:rPr>
        <w:t xml:space="preserve"> </w:t>
      </w:r>
      <w:r w:rsidRPr="002B7FF8">
        <w:rPr>
          <w:rFonts w:ascii="Arial" w:hAnsi="Arial" w:cs="Arial"/>
        </w:rPr>
        <w:t xml:space="preserve">operating </w:t>
      </w:r>
      <w:r w:rsidRPr="002B7FF8">
        <w:rPr>
          <w:rFonts w:ascii="Arial" w:hAnsi="Arial" w:cs="Arial"/>
          <w:spacing w:val="-2"/>
        </w:rPr>
        <w:t>purposes.</w:t>
      </w:r>
    </w:p>
    <w:p w14:paraId="4FCB5D88" w14:textId="77777777" w:rsidR="002B7FF8" w:rsidRPr="002B7FF8" w:rsidRDefault="002B7FF8" w:rsidP="002B7FF8">
      <w:pPr>
        <w:pStyle w:val="ListParagraph"/>
        <w:spacing w:before="241"/>
        <w:rPr>
          <w:rFonts w:ascii="Arial" w:hAnsi="Arial" w:cs="Arial"/>
        </w:rPr>
      </w:pPr>
    </w:p>
    <w:p w14:paraId="250D70E5" w14:textId="77777777" w:rsidR="00745D02" w:rsidRPr="002B7FF8" w:rsidRDefault="00745D02" w:rsidP="00A53DF3">
      <w:pPr>
        <w:pStyle w:val="ListParagraph"/>
        <w:numPr>
          <w:ilvl w:val="0"/>
          <w:numId w:val="37"/>
        </w:numPr>
        <w:spacing w:before="240"/>
        <w:ind w:hanging="630"/>
        <w:rPr>
          <w:rFonts w:ascii="Arial" w:hAnsi="Arial" w:cs="Arial"/>
        </w:rPr>
      </w:pPr>
      <w:r w:rsidRPr="002B7FF8">
        <w:rPr>
          <w:rFonts w:ascii="Arial" w:hAnsi="Arial" w:cs="Arial"/>
          <w:b/>
        </w:rPr>
        <w:t>Container</w:t>
      </w:r>
      <w:r w:rsidRPr="002B7FF8">
        <w:rPr>
          <w:rFonts w:ascii="Arial" w:hAnsi="Arial" w:cs="Arial"/>
          <w:b/>
          <w:spacing w:val="-6"/>
        </w:rPr>
        <w:t xml:space="preserve"> </w:t>
      </w:r>
      <w:r w:rsidRPr="002B7FF8">
        <w:rPr>
          <w:rFonts w:ascii="Arial" w:hAnsi="Arial" w:cs="Arial"/>
          <w:b/>
        </w:rPr>
        <w:t>Valve.</w:t>
      </w:r>
      <w:r w:rsidRPr="002B7FF8">
        <w:rPr>
          <w:rFonts w:ascii="Arial" w:hAnsi="Arial" w:cs="Arial"/>
          <w:b/>
          <w:spacing w:val="-2"/>
        </w:rPr>
        <w:t xml:space="preserve"> </w:t>
      </w:r>
      <w:r w:rsidRPr="002B7FF8">
        <w:rPr>
          <w:rFonts w:ascii="Arial" w:hAnsi="Arial" w:cs="Arial"/>
        </w:rPr>
        <w:t>A</w:t>
      </w:r>
      <w:r w:rsidRPr="002B7FF8">
        <w:rPr>
          <w:rFonts w:ascii="Arial" w:hAnsi="Arial" w:cs="Arial"/>
          <w:spacing w:val="-7"/>
        </w:rPr>
        <w:t xml:space="preserve"> </w:t>
      </w:r>
      <w:r w:rsidRPr="002B7FF8">
        <w:rPr>
          <w:rFonts w:ascii="Arial" w:hAnsi="Arial" w:cs="Arial"/>
        </w:rPr>
        <w:t>valve</w:t>
      </w:r>
      <w:r w:rsidRPr="002B7FF8">
        <w:rPr>
          <w:rFonts w:ascii="Arial" w:hAnsi="Arial" w:cs="Arial"/>
          <w:spacing w:val="-4"/>
        </w:rPr>
        <w:t xml:space="preserve"> </w:t>
      </w:r>
      <w:r w:rsidRPr="002B7FF8">
        <w:rPr>
          <w:rFonts w:ascii="Arial" w:hAnsi="Arial" w:cs="Arial"/>
        </w:rPr>
        <w:t>connected</w:t>
      </w:r>
      <w:r w:rsidRPr="002B7FF8">
        <w:rPr>
          <w:rFonts w:ascii="Arial" w:hAnsi="Arial" w:cs="Arial"/>
          <w:spacing w:val="-4"/>
        </w:rPr>
        <w:t xml:space="preserve"> </w:t>
      </w:r>
      <w:r w:rsidRPr="002B7FF8">
        <w:rPr>
          <w:rFonts w:ascii="Arial" w:hAnsi="Arial" w:cs="Arial"/>
        </w:rPr>
        <w:t>directly</w:t>
      </w:r>
      <w:r w:rsidRPr="002B7FF8">
        <w:rPr>
          <w:rFonts w:ascii="Arial" w:hAnsi="Arial" w:cs="Arial"/>
          <w:spacing w:val="-6"/>
        </w:rPr>
        <w:t xml:space="preserve"> </w:t>
      </w:r>
      <w:r w:rsidRPr="002B7FF8">
        <w:rPr>
          <w:rFonts w:ascii="Arial" w:hAnsi="Arial" w:cs="Arial"/>
        </w:rPr>
        <w:t>to</w:t>
      </w:r>
      <w:r w:rsidRPr="002B7FF8">
        <w:rPr>
          <w:rFonts w:ascii="Arial" w:hAnsi="Arial" w:cs="Arial"/>
          <w:spacing w:val="-3"/>
        </w:rPr>
        <w:t xml:space="preserve"> </w:t>
      </w:r>
      <w:r w:rsidRPr="002B7FF8">
        <w:rPr>
          <w:rFonts w:ascii="Arial" w:hAnsi="Arial" w:cs="Arial"/>
        </w:rPr>
        <w:t>a</w:t>
      </w:r>
      <w:r w:rsidRPr="002B7FF8">
        <w:rPr>
          <w:rFonts w:ascii="Arial" w:hAnsi="Arial" w:cs="Arial"/>
          <w:spacing w:val="-4"/>
        </w:rPr>
        <w:t xml:space="preserve"> </w:t>
      </w:r>
      <w:r w:rsidRPr="002B7FF8">
        <w:rPr>
          <w:rFonts w:ascii="Arial" w:hAnsi="Arial" w:cs="Arial"/>
        </w:rPr>
        <w:t>container</w:t>
      </w:r>
      <w:r w:rsidRPr="002B7FF8">
        <w:rPr>
          <w:rFonts w:ascii="Arial" w:hAnsi="Arial" w:cs="Arial"/>
          <w:spacing w:val="-3"/>
        </w:rPr>
        <w:t xml:space="preserve"> </w:t>
      </w:r>
      <w:r w:rsidRPr="002B7FF8">
        <w:rPr>
          <w:rFonts w:ascii="Arial" w:hAnsi="Arial" w:cs="Arial"/>
          <w:spacing w:val="-2"/>
        </w:rPr>
        <w:t>outlet.</w:t>
      </w:r>
    </w:p>
    <w:p w14:paraId="0FB0B9B1" w14:textId="77777777" w:rsidR="00745D02" w:rsidRPr="002B7FF8" w:rsidRDefault="00745D02" w:rsidP="00A53DF3">
      <w:pPr>
        <w:pStyle w:val="BodyText"/>
        <w:numPr>
          <w:ilvl w:val="0"/>
          <w:numId w:val="37"/>
        </w:numPr>
        <w:spacing w:before="240"/>
        <w:ind w:hanging="630"/>
        <w:rPr>
          <w:rFonts w:ascii="Arial" w:hAnsi="Arial" w:cs="Arial"/>
        </w:rPr>
      </w:pPr>
      <w:r w:rsidRPr="002B7FF8">
        <w:rPr>
          <w:rFonts w:ascii="Arial" w:hAnsi="Arial" w:cs="Arial"/>
          <w:b/>
        </w:rPr>
        <w:t xml:space="preserve">Curb Weight. </w:t>
      </w:r>
      <w:r w:rsidRPr="002B7FF8">
        <w:rPr>
          <w:rFonts w:ascii="Arial" w:hAnsi="Arial" w:cs="Arial"/>
        </w:rPr>
        <w:t>Weight</w:t>
      </w:r>
      <w:r w:rsidRPr="002B7FF8">
        <w:rPr>
          <w:rFonts w:ascii="Arial" w:hAnsi="Arial" w:cs="Arial"/>
          <w:spacing w:val="-1"/>
        </w:rPr>
        <w:t xml:space="preserve"> </w:t>
      </w:r>
      <w:r w:rsidRPr="002B7FF8">
        <w:rPr>
          <w:rFonts w:ascii="Arial" w:hAnsi="Arial" w:cs="Arial"/>
        </w:rPr>
        <w:t>of</w:t>
      </w:r>
      <w:r w:rsidRPr="002B7FF8">
        <w:rPr>
          <w:rFonts w:ascii="Arial" w:hAnsi="Arial" w:cs="Arial"/>
          <w:spacing w:val="-1"/>
        </w:rPr>
        <w:t xml:space="preserve"> </w:t>
      </w:r>
      <w:r w:rsidRPr="002B7FF8">
        <w:rPr>
          <w:rFonts w:ascii="Arial" w:hAnsi="Arial" w:cs="Arial"/>
        </w:rPr>
        <w:t>vehicle, including maximum fuel, oil and coolant; and all equipment required for operation and required by this Specification, but without passengers or driver.</w:t>
      </w:r>
    </w:p>
    <w:p w14:paraId="09D06D22" w14:textId="77777777" w:rsidR="00745D02" w:rsidRPr="002B7FF8" w:rsidRDefault="00745D02" w:rsidP="00A53DF3">
      <w:pPr>
        <w:pStyle w:val="BodyText"/>
        <w:numPr>
          <w:ilvl w:val="0"/>
          <w:numId w:val="37"/>
        </w:numPr>
        <w:spacing w:before="241"/>
        <w:ind w:hanging="630"/>
        <w:rPr>
          <w:rFonts w:ascii="Arial" w:hAnsi="Arial" w:cs="Arial"/>
        </w:rPr>
      </w:pPr>
      <w:r w:rsidRPr="002B7FF8">
        <w:rPr>
          <w:rFonts w:ascii="Arial" w:hAnsi="Arial" w:cs="Arial"/>
          <w:b/>
        </w:rPr>
        <w:t>dBA.</w:t>
      </w:r>
      <w:r w:rsidRPr="002B7FF8">
        <w:rPr>
          <w:rFonts w:ascii="Arial" w:hAnsi="Arial" w:cs="Arial"/>
          <w:b/>
          <w:spacing w:val="-5"/>
        </w:rPr>
        <w:t xml:space="preserve"> </w:t>
      </w:r>
      <w:r w:rsidRPr="002B7FF8">
        <w:rPr>
          <w:rFonts w:ascii="Arial" w:hAnsi="Arial" w:cs="Arial"/>
        </w:rPr>
        <w:t>Decibels</w:t>
      </w:r>
      <w:r w:rsidRPr="002B7FF8">
        <w:rPr>
          <w:rFonts w:ascii="Arial" w:hAnsi="Arial" w:cs="Arial"/>
          <w:spacing w:val="-6"/>
        </w:rPr>
        <w:t xml:space="preserve"> </w:t>
      </w:r>
      <w:r w:rsidRPr="002B7FF8">
        <w:rPr>
          <w:rFonts w:ascii="Arial" w:hAnsi="Arial" w:cs="Arial"/>
        </w:rPr>
        <w:t>with</w:t>
      </w:r>
      <w:r w:rsidRPr="002B7FF8">
        <w:rPr>
          <w:rFonts w:ascii="Arial" w:hAnsi="Arial" w:cs="Arial"/>
          <w:spacing w:val="-3"/>
        </w:rPr>
        <w:t xml:space="preserve"> </w:t>
      </w:r>
      <w:r w:rsidRPr="002B7FF8">
        <w:rPr>
          <w:rFonts w:ascii="Arial" w:hAnsi="Arial" w:cs="Arial"/>
        </w:rPr>
        <w:t>reference</w:t>
      </w:r>
      <w:r w:rsidRPr="002B7FF8">
        <w:rPr>
          <w:rFonts w:ascii="Arial" w:hAnsi="Arial" w:cs="Arial"/>
          <w:spacing w:val="-3"/>
        </w:rPr>
        <w:t xml:space="preserve"> </w:t>
      </w:r>
      <w:r w:rsidRPr="002B7FF8">
        <w:rPr>
          <w:rFonts w:ascii="Arial" w:hAnsi="Arial" w:cs="Arial"/>
        </w:rPr>
        <w:t>to</w:t>
      </w:r>
      <w:r w:rsidRPr="002B7FF8">
        <w:rPr>
          <w:rFonts w:ascii="Arial" w:hAnsi="Arial" w:cs="Arial"/>
          <w:spacing w:val="-4"/>
        </w:rPr>
        <w:t xml:space="preserve"> </w:t>
      </w:r>
      <w:r w:rsidRPr="002B7FF8">
        <w:rPr>
          <w:rFonts w:ascii="Arial" w:hAnsi="Arial" w:cs="Arial"/>
        </w:rPr>
        <w:t>0.0002</w:t>
      </w:r>
      <w:r w:rsidRPr="002B7FF8">
        <w:rPr>
          <w:rFonts w:ascii="Arial" w:hAnsi="Arial" w:cs="Arial"/>
          <w:spacing w:val="-5"/>
        </w:rPr>
        <w:t xml:space="preserve"> </w:t>
      </w:r>
      <w:r w:rsidRPr="002B7FF8">
        <w:rPr>
          <w:rFonts w:ascii="Arial" w:hAnsi="Arial" w:cs="Arial"/>
        </w:rPr>
        <w:t>microbar</w:t>
      </w:r>
      <w:r w:rsidRPr="002B7FF8">
        <w:rPr>
          <w:rFonts w:ascii="Arial" w:hAnsi="Arial" w:cs="Arial"/>
          <w:spacing w:val="-4"/>
        </w:rPr>
        <w:t xml:space="preserve"> </w:t>
      </w:r>
      <w:r w:rsidRPr="002B7FF8">
        <w:rPr>
          <w:rFonts w:ascii="Arial" w:hAnsi="Arial" w:cs="Arial"/>
        </w:rPr>
        <w:t>as</w:t>
      </w:r>
      <w:r w:rsidRPr="002B7FF8">
        <w:rPr>
          <w:rFonts w:ascii="Arial" w:hAnsi="Arial" w:cs="Arial"/>
          <w:spacing w:val="-3"/>
        </w:rPr>
        <w:t xml:space="preserve"> </w:t>
      </w:r>
      <w:r w:rsidRPr="002B7FF8">
        <w:rPr>
          <w:rFonts w:ascii="Arial" w:hAnsi="Arial" w:cs="Arial"/>
        </w:rPr>
        <w:t>measured</w:t>
      </w:r>
      <w:r w:rsidRPr="002B7FF8">
        <w:rPr>
          <w:rFonts w:ascii="Arial" w:hAnsi="Arial" w:cs="Arial"/>
          <w:spacing w:val="-6"/>
        </w:rPr>
        <w:t xml:space="preserve"> </w:t>
      </w:r>
      <w:r w:rsidRPr="002B7FF8">
        <w:rPr>
          <w:rFonts w:ascii="Arial" w:hAnsi="Arial" w:cs="Arial"/>
        </w:rPr>
        <w:t>on</w:t>
      </w:r>
      <w:r w:rsidRPr="002B7FF8">
        <w:rPr>
          <w:rFonts w:ascii="Arial" w:hAnsi="Arial" w:cs="Arial"/>
          <w:spacing w:val="-4"/>
        </w:rPr>
        <w:t xml:space="preserve"> </w:t>
      </w:r>
      <w:r w:rsidRPr="002B7FF8">
        <w:rPr>
          <w:rFonts w:ascii="Arial" w:hAnsi="Arial" w:cs="Arial"/>
        </w:rPr>
        <w:t>the</w:t>
      </w:r>
      <w:r w:rsidRPr="002B7FF8">
        <w:rPr>
          <w:rFonts w:ascii="Arial" w:hAnsi="Arial" w:cs="Arial"/>
          <w:spacing w:val="-5"/>
        </w:rPr>
        <w:t xml:space="preserve"> </w:t>
      </w:r>
      <w:r w:rsidRPr="002B7FF8">
        <w:rPr>
          <w:rFonts w:ascii="Arial" w:hAnsi="Arial" w:cs="Arial"/>
        </w:rPr>
        <w:t>“A”</w:t>
      </w:r>
      <w:r w:rsidRPr="002B7FF8">
        <w:rPr>
          <w:rFonts w:ascii="Arial" w:hAnsi="Arial" w:cs="Arial"/>
          <w:spacing w:val="-2"/>
        </w:rPr>
        <w:t xml:space="preserve"> scale.</w:t>
      </w:r>
    </w:p>
    <w:p w14:paraId="1BF75CD0" w14:textId="77777777" w:rsidR="00745D02" w:rsidRPr="002B7FF8" w:rsidRDefault="00745D02" w:rsidP="00A53DF3">
      <w:pPr>
        <w:pStyle w:val="BodyText"/>
        <w:numPr>
          <w:ilvl w:val="0"/>
          <w:numId w:val="37"/>
        </w:numPr>
        <w:spacing w:before="240"/>
        <w:ind w:hanging="630"/>
        <w:rPr>
          <w:rFonts w:ascii="Arial" w:hAnsi="Arial" w:cs="Arial"/>
        </w:rPr>
      </w:pPr>
      <w:r w:rsidRPr="002B7FF8">
        <w:rPr>
          <w:rFonts w:ascii="Arial" w:hAnsi="Arial" w:cs="Arial"/>
          <w:b/>
        </w:rPr>
        <w:t xml:space="preserve">DC to DC Converter. </w:t>
      </w:r>
      <w:r w:rsidRPr="002B7FF8">
        <w:rPr>
          <w:rFonts w:ascii="Arial" w:hAnsi="Arial" w:cs="Arial"/>
        </w:rPr>
        <w:t xml:space="preserve">A module which converts a source of direct current (DC) from one voltage level to </w:t>
      </w:r>
      <w:r w:rsidRPr="002B7FF8">
        <w:rPr>
          <w:rFonts w:ascii="Arial" w:hAnsi="Arial" w:cs="Arial"/>
          <w:spacing w:val="-2"/>
        </w:rPr>
        <w:t>another.</w:t>
      </w:r>
    </w:p>
    <w:p w14:paraId="7BB05886" w14:textId="35663C30" w:rsidR="00745D02" w:rsidRPr="002B7FF8" w:rsidRDefault="00745D02" w:rsidP="00A53DF3">
      <w:pPr>
        <w:pStyle w:val="BodyText"/>
        <w:numPr>
          <w:ilvl w:val="0"/>
          <w:numId w:val="37"/>
        </w:numPr>
        <w:spacing w:before="239"/>
        <w:ind w:hanging="630"/>
        <w:rPr>
          <w:rFonts w:ascii="Arial" w:hAnsi="Arial" w:cs="Arial"/>
        </w:rPr>
      </w:pPr>
      <w:r w:rsidRPr="002B7FF8">
        <w:rPr>
          <w:rFonts w:ascii="Arial" w:hAnsi="Arial" w:cs="Arial"/>
          <w:b/>
        </w:rPr>
        <w:t>Default</w:t>
      </w:r>
      <w:r w:rsidRPr="002B7FF8">
        <w:rPr>
          <w:rFonts w:ascii="Arial" w:hAnsi="Arial" w:cs="Arial"/>
          <w:b/>
          <w:spacing w:val="40"/>
        </w:rPr>
        <w:t xml:space="preserve"> </w:t>
      </w:r>
      <w:r w:rsidRPr="002B7FF8">
        <w:rPr>
          <w:rFonts w:ascii="Arial" w:hAnsi="Arial" w:cs="Arial"/>
          <w:b/>
        </w:rPr>
        <w:t>Configuration</w:t>
      </w:r>
      <w:r w:rsidRPr="002B7FF8">
        <w:rPr>
          <w:rFonts w:ascii="Arial" w:hAnsi="Arial" w:cs="Arial"/>
          <w:b/>
          <w:spacing w:val="40"/>
        </w:rPr>
        <w:t xml:space="preserve"> </w:t>
      </w:r>
      <w:r w:rsidRPr="002B7FF8">
        <w:rPr>
          <w:rFonts w:ascii="Arial" w:hAnsi="Arial" w:cs="Arial"/>
          <w:b/>
        </w:rPr>
        <w:t>Bus.</w:t>
      </w:r>
      <w:r w:rsidRPr="002B7FF8">
        <w:rPr>
          <w:rFonts w:ascii="Arial" w:hAnsi="Arial" w:cs="Arial"/>
          <w:b/>
          <w:spacing w:val="40"/>
        </w:rPr>
        <w:t xml:space="preserve"> </w:t>
      </w:r>
      <w:r w:rsidRPr="002B7FF8">
        <w:rPr>
          <w:rFonts w:ascii="Arial" w:hAnsi="Arial" w:cs="Arial"/>
        </w:rPr>
        <w:t>The</w:t>
      </w:r>
      <w:r w:rsidRPr="002B7FF8">
        <w:rPr>
          <w:rFonts w:ascii="Arial" w:hAnsi="Arial" w:cs="Arial"/>
          <w:spacing w:val="40"/>
        </w:rPr>
        <w:t xml:space="preserve"> </w:t>
      </w:r>
      <w:r w:rsidRPr="002B7FF8">
        <w:rPr>
          <w:rFonts w:ascii="Arial" w:hAnsi="Arial" w:cs="Arial"/>
        </w:rPr>
        <w:t>bus</w:t>
      </w:r>
      <w:r w:rsidRPr="002B7FF8">
        <w:rPr>
          <w:rFonts w:ascii="Arial" w:hAnsi="Arial" w:cs="Arial"/>
          <w:spacing w:val="40"/>
        </w:rPr>
        <w:t xml:space="preserve"> </w:t>
      </w:r>
      <w:r w:rsidRPr="002B7FF8">
        <w:rPr>
          <w:rFonts w:ascii="Arial" w:hAnsi="Arial" w:cs="Arial"/>
        </w:rPr>
        <w:t>described</w:t>
      </w:r>
      <w:r w:rsidRPr="002B7FF8">
        <w:rPr>
          <w:rFonts w:ascii="Arial" w:hAnsi="Arial" w:cs="Arial"/>
          <w:spacing w:val="40"/>
        </w:rPr>
        <w:t xml:space="preserve"> </w:t>
      </w:r>
      <w:r w:rsidRPr="002B7FF8">
        <w:rPr>
          <w:rFonts w:ascii="Arial" w:hAnsi="Arial" w:cs="Arial"/>
        </w:rPr>
        <w:t>if</w:t>
      </w:r>
      <w:r w:rsidRPr="002B7FF8">
        <w:rPr>
          <w:rFonts w:ascii="Arial" w:hAnsi="Arial" w:cs="Arial"/>
          <w:spacing w:val="40"/>
        </w:rPr>
        <w:t xml:space="preserve"> </w:t>
      </w:r>
      <w:r w:rsidRPr="002B7FF8">
        <w:rPr>
          <w:rFonts w:ascii="Arial" w:hAnsi="Arial" w:cs="Arial"/>
        </w:rPr>
        <w:t>no</w:t>
      </w:r>
      <w:r w:rsidRPr="002B7FF8">
        <w:rPr>
          <w:rFonts w:ascii="Arial" w:hAnsi="Arial" w:cs="Arial"/>
          <w:spacing w:val="40"/>
        </w:rPr>
        <w:t xml:space="preserve"> </w:t>
      </w:r>
      <w:r w:rsidRPr="002B7FF8">
        <w:rPr>
          <w:rFonts w:ascii="Arial" w:hAnsi="Arial" w:cs="Arial"/>
        </w:rPr>
        <w:t>alternatives</w:t>
      </w:r>
      <w:r w:rsidRPr="002B7FF8">
        <w:rPr>
          <w:rFonts w:ascii="Arial" w:hAnsi="Arial" w:cs="Arial"/>
          <w:spacing w:val="40"/>
        </w:rPr>
        <w:t xml:space="preserve"> </w:t>
      </w:r>
      <w:r w:rsidRPr="002B7FF8">
        <w:rPr>
          <w:rFonts w:ascii="Arial" w:hAnsi="Arial" w:cs="Arial"/>
        </w:rPr>
        <w:t>are</w:t>
      </w:r>
      <w:r w:rsidRPr="002B7FF8">
        <w:rPr>
          <w:rFonts w:ascii="Arial" w:hAnsi="Arial" w:cs="Arial"/>
          <w:spacing w:val="40"/>
        </w:rPr>
        <w:t xml:space="preserve"> </w:t>
      </w:r>
      <w:r w:rsidRPr="002B7FF8">
        <w:rPr>
          <w:rFonts w:ascii="Arial" w:hAnsi="Arial" w:cs="Arial"/>
        </w:rPr>
        <w:t>selected.</w:t>
      </w:r>
      <w:r w:rsidRPr="002B7FF8">
        <w:rPr>
          <w:rFonts w:ascii="Arial" w:hAnsi="Arial" w:cs="Arial"/>
          <w:spacing w:val="40"/>
        </w:rPr>
        <w:t xml:space="preserve"> </w:t>
      </w:r>
      <w:r w:rsidRPr="002B7FF8">
        <w:rPr>
          <w:rFonts w:ascii="Arial" w:hAnsi="Arial" w:cs="Arial"/>
        </w:rPr>
        <w:t>Signing,</w:t>
      </w:r>
      <w:r w:rsidRPr="002B7FF8">
        <w:rPr>
          <w:rFonts w:ascii="Arial" w:hAnsi="Arial" w:cs="Arial"/>
          <w:spacing w:val="40"/>
        </w:rPr>
        <w:t xml:space="preserve"> </w:t>
      </w:r>
      <w:r w:rsidRPr="002B7FF8">
        <w:rPr>
          <w:rFonts w:ascii="Arial" w:hAnsi="Arial" w:cs="Arial"/>
        </w:rPr>
        <w:t>colors,</w:t>
      </w:r>
      <w:r w:rsidRPr="002B7FF8">
        <w:rPr>
          <w:rFonts w:ascii="Arial" w:hAnsi="Arial" w:cs="Arial"/>
          <w:spacing w:val="40"/>
        </w:rPr>
        <w:t xml:space="preserve"> </w:t>
      </w:r>
      <w:r w:rsidRPr="002B7FF8">
        <w:rPr>
          <w:rFonts w:ascii="Arial" w:hAnsi="Arial" w:cs="Arial"/>
        </w:rPr>
        <w:t>the</w:t>
      </w:r>
      <w:r w:rsidRPr="002B7FF8">
        <w:rPr>
          <w:rFonts w:ascii="Arial" w:hAnsi="Arial" w:cs="Arial"/>
          <w:spacing w:val="80"/>
        </w:rPr>
        <w:t xml:space="preserve"> </w:t>
      </w:r>
      <w:r w:rsidRPr="002B7FF8">
        <w:rPr>
          <w:rFonts w:ascii="Arial" w:hAnsi="Arial" w:cs="Arial"/>
        </w:rPr>
        <w:t xml:space="preserve">destination sign reading list and other information must be provided by </w:t>
      </w:r>
      <w:r w:rsidR="00BD6E52" w:rsidRPr="002B7FF8">
        <w:rPr>
          <w:rFonts w:ascii="Arial" w:hAnsi="Arial" w:cs="Arial"/>
        </w:rPr>
        <w:t>the Purchasing Entity</w:t>
      </w:r>
      <w:r w:rsidRPr="002B7FF8">
        <w:rPr>
          <w:rFonts w:ascii="Arial" w:hAnsi="Arial" w:cs="Arial"/>
        </w:rPr>
        <w:t>.</w:t>
      </w:r>
    </w:p>
    <w:p w14:paraId="3740F907" w14:textId="77777777" w:rsidR="00745D02" w:rsidRPr="002B7FF8" w:rsidRDefault="00745D02" w:rsidP="00A53DF3">
      <w:pPr>
        <w:pStyle w:val="ListParagraph"/>
        <w:numPr>
          <w:ilvl w:val="0"/>
          <w:numId w:val="37"/>
        </w:numPr>
        <w:spacing w:before="240"/>
        <w:ind w:hanging="630"/>
        <w:rPr>
          <w:rFonts w:ascii="Arial" w:hAnsi="Arial" w:cs="Arial"/>
        </w:rPr>
      </w:pPr>
      <w:r w:rsidRPr="002B7FF8">
        <w:rPr>
          <w:rFonts w:ascii="Arial" w:hAnsi="Arial" w:cs="Arial"/>
          <w:b/>
        </w:rPr>
        <w:t>Defueling.</w:t>
      </w:r>
      <w:r w:rsidRPr="002B7FF8">
        <w:rPr>
          <w:rFonts w:ascii="Arial" w:hAnsi="Arial" w:cs="Arial"/>
          <w:b/>
          <w:spacing w:val="-3"/>
        </w:rPr>
        <w:t xml:space="preserve"> </w:t>
      </w:r>
      <w:r w:rsidRPr="002B7FF8">
        <w:rPr>
          <w:rFonts w:ascii="Arial" w:hAnsi="Arial" w:cs="Arial"/>
        </w:rPr>
        <w:t>The</w:t>
      </w:r>
      <w:r w:rsidRPr="002B7FF8">
        <w:rPr>
          <w:rFonts w:ascii="Arial" w:hAnsi="Arial" w:cs="Arial"/>
          <w:spacing w:val="-5"/>
        </w:rPr>
        <w:t xml:space="preserve"> </w:t>
      </w:r>
      <w:r w:rsidRPr="002B7FF8">
        <w:rPr>
          <w:rFonts w:ascii="Arial" w:hAnsi="Arial" w:cs="Arial"/>
        </w:rPr>
        <w:t>process</w:t>
      </w:r>
      <w:r w:rsidRPr="002B7FF8">
        <w:rPr>
          <w:rFonts w:ascii="Arial" w:hAnsi="Arial" w:cs="Arial"/>
          <w:spacing w:val="-5"/>
        </w:rPr>
        <w:t xml:space="preserve"> </w:t>
      </w:r>
      <w:r w:rsidRPr="002B7FF8">
        <w:rPr>
          <w:rFonts w:ascii="Arial" w:hAnsi="Arial" w:cs="Arial"/>
        </w:rPr>
        <w:t>of</w:t>
      </w:r>
      <w:r w:rsidRPr="002B7FF8">
        <w:rPr>
          <w:rFonts w:ascii="Arial" w:hAnsi="Arial" w:cs="Arial"/>
          <w:spacing w:val="-3"/>
        </w:rPr>
        <w:t xml:space="preserve"> </w:t>
      </w:r>
      <w:r w:rsidRPr="002B7FF8">
        <w:rPr>
          <w:rFonts w:ascii="Arial" w:hAnsi="Arial" w:cs="Arial"/>
        </w:rPr>
        <w:t>removing</w:t>
      </w:r>
      <w:r w:rsidRPr="002B7FF8">
        <w:rPr>
          <w:rFonts w:ascii="Arial" w:hAnsi="Arial" w:cs="Arial"/>
          <w:spacing w:val="-5"/>
        </w:rPr>
        <w:t xml:space="preserve"> </w:t>
      </w:r>
      <w:r w:rsidRPr="002B7FF8">
        <w:rPr>
          <w:rFonts w:ascii="Arial" w:hAnsi="Arial" w:cs="Arial"/>
        </w:rPr>
        <w:t>fuel</w:t>
      </w:r>
      <w:r w:rsidRPr="002B7FF8">
        <w:rPr>
          <w:rFonts w:ascii="Arial" w:hAnsi="Arial" w:cs="Arial"/>
          <w:spacing w:val="-3"/>
        </w:rPr>
        <w:t xml:space="preserve"> </w:t>
      </w:r>
      <w:r w:rsidRPr="002B7FF8">
        <w:rPr>
          <w:rFonts w:ascii="Arial" w:hAnsi="Arial" w:cs="Arial"/>
        </w:rPr>
        <w:t>from</w:t>
      </w:r>
      <w:r w:rsidRPr="002B7FF8">
        <w:rPr>
          <w:rFonts w:ascii="Arial" w:hAnsi="Arial" w:cs="Arial"/>
          <w:spacing w:val="-2"/>
        </w:rPr>
        <w:t xml:space="preserve"> </w:t>
      </w:r>
      <w:r w:rsidRPr="002B7FF8">
        <w:rPr>
          <w:rFonts w:ascii="Arial" w:hAnsi="Arial" w:cs="Arial"/>
        </w:rPr>
        <w:t>a</w:t>
      </w:r>
      <w:r w:rsidRPr="002B7FF8">
        <w:rPr>
          <w:rFonts w:ascii="Arial" w:hAnsi="Arial" w:cs="Arial"/>
          <w:spacing w:val="-3"/>
        </w:rPr>
        <w:t xml:space="preserve"> </w:t>
      </w:r>
      <w:r w:rsidRPr="002B7FF8">
        <w:rPr>
          <w:rFonts w:ascii="Arial" w:hAnsi="Arial" w:cs="Arial"/>
          <w:spacing w:val="-2"/>
        </w:rPr>
        <w:t>tank.</w:t>
      </w:r>
    </w:p>
    <w:p w14:paraId="529E4E32" w14:textId="77777777" w:rsidR="00745D02" w:rsidRPr="002B7FF8" w:rsidRDefault="00745D02" w:rsidP="00A53DF3">
      <w:pPr>
        <w:pStyle w:val="BodyText"/>
        <w:numPr>
          <w:ilvl w:val="0"/>
          <w:numId w:val="37"/>
        </w:numPr>
        <w:spacing w:before="240"/>
        <w:ind w:hanging="630"/>
        <w:rPr>
          <w:rFonts w:ascii="Arial" w:hAnsi="Arial" w:cs="Arial"/>
        </w:rPr>
      </w:pPr>
      <w:r w:rsidRPr="002B7FF8">
        <w:rPr>
          <w:rFonts w:ascii="Arial" w:hAnsi="Arial" w:cs="Arial"/>
          <w:b/>
        </w:rPr>
        <w:lastRenderedPageBreak/>
        <w:t>Defueling</w:t>
      </w:r>
      <w:r w:rsidRPr="002B7FF8">
        <w:rPr>
          <w:rFonts w:ascii="Arial" w:hAnsi="Arial" w:cs="Arial"/>
          <w:b/>
          <w:spacing w:val="-8"/>
        </w:rPr>
        <w:t xml:space="preserve"> </w:t>
      </w:r>
      <w:r w:rsidRPr="002B7FF8">
        <w:rPr>
          <w:rFonts w:ascii="Arial" w:hAnsi="Arial" w:cs="Arial"/>
          <w:b/>
        </w:rPr>
        <w:t>Port.</w:t>
      </w:r>
      <w:r w:rsidRPr="002B7FF8">
        <w:rPr>
          <w:rFonts w:ascii="Arial" w:hAnsi="Arial" w:cs="Arial"/>
          <w:b/>
          <w:spacing w:val="-3"/>
        </w:rPr>
        <w:t xml:space="preserve"> </w:t>
      </w:r>
      <w:r w:rsidRPr="002B7FF8">
        <w:rPr>
          <w:rFonts w:ascii="Arial" w:hAnsi="Arial" w:cs="Arial"/>
        </w:rPr>
        <w:t>Device</w:t>
      </w:r>
      <w:r w:rsidRPr="002B7FF8">
        <w:rPr>
          <w:rFonts w:ascii="Arial" w:hAnsi="Arial" w:cs="Arial"/>
          <w:spacing w:val="-6"/>
        </w:rPr>
        <w:t xml:space="preserve"> </w:t>
      </w:r>
      <w:r w:rsidRPr="002B7FF8">
        <w:rPr>
          <w:rFonts w:ascii="Arial" w:hAnsi="Arial" w:cs="Arial"/>
        </w:rPr>
        <w:t>which</w:t>
      </w:r>
      <w:r w:rsidRPr="002B7FF8">
        <w:rPr>
          <w:rFonts w:ascii="Arial" w:hAnsi="Arial" w:cs="Arial"/>
          <w:spacing w:val="-5"/>
        </w:rPr>
        <w:t xml:space="preserve"> </w:t>
      </w:r>
      <w:r w:rsidRPr="002B7FF8">
        <w:rPr>
          <w:rFonts w:ascii="Arial" w:hAnsi="Arial" w:cs="Arial"/>
        </w:rPr>
        <w:t>allows</w:t>
      </w:r>
      <w:r w:rsidRPr="002B7FF8">
        <w:rPr>
          <w:rFonts w:ascii="Arial" w:hAnsi="Arial" w:cs="Arial"/>
          <w:spacing w:val="-4"/>
        </w:rPr>
        <w:t xml:space="preserve"> </w:t>
      </w:r>
      <w:r w:rsidRPr="002B7FF8">
        <w:rPr>
          <w:rFonts w:ascii="Arial" w:hAnsi="Arial" w:cs="Arial"/>
        </w:rPr>
        <w:t>for</w:t>
      </w:r>
      <w:r w:rsidRPr="002B7FF8">
        <w:rPr>
          <w:rFonts w:ascii="Arial" w:hAnsi="Arial" w:cs="Arial"/>
          <w:spacing w:val="-3"/>
        </w:rPr>
        <w:t xml:space="preserve"> </w:t>
      </w:r>
      <w:r w:rsidRPr="002B7FF8">
        <w:rPr>
          <w:rFonts w:ascii="Arial" w:hAnsi="Arial" w:cs="Arial"/>
        </w:rPr>
        <w:t>vehicle</w:t>
      </w:r>
      <w:r w:rsidRPr="002B7FF8">
        <w:rPr>
          <w:rFonts w:ascii="Arial" w:hAnsi="Arial" w:cs="Arial"/>
          <w:spacing w:val="-5"/>
        </w:rPr>
        <w:t xml:space="preserve"> </w:t>
      </w:r>
      <w:r w:rsidRPr="002B7FF8">
        <w:rPr>
          <w:rFonts w:ascii="Arial" w:hAnsi="Arial" w:cs="Arial"/>
        </w:rPr>
        <w:t>defueling,</w:t>
      </w:r>
      <w:r w:rsidRPr="002B7FF8">
        <w:rPr>
          <w:rFonts w:ascii="Arial" w:hAnsi="Arial" w:cs="Arial"/>
          <w:spacing w:val="-4"/>
        </w:rPr>
        <w:t xml:space="preserve"> </w:t>
      </w:r>
      <w:r w:rsidRPr="002B7FF8">
        <w:rPr>
          <w:rFonts w:ascii="Arial" w:hAnsi="Arial" w:cs="Arial"/>
        </w:rPr>
        <w:t>or</w:t>
      </w:r>
      <w:r w:rsidRPr="002B7FF8">
        <w:rPr>
          <w:rFonts w:ascii="Arial" w:hAnsi="Arial" w:cs="Arial"/>
          <w:spacing w:val="-3"/>
        </w:rPr>
        <w:t xml:space="preserve"> </w:t>
      </w:r>
      <w:r w:rsidRPr="002B7FF8">
        <w:rPr>
          <w:rFonts w:ascii="Arial" w:hAnsi="Arial" w:cs="Arial"/>
        </w:rPr>
        <w:t>the</w:t>
      </w:r>
      <w:r w:rsidRPr="002B7FF8">
        <w:rPr>
          <w:rFonts w:ascii="Arial" w:hAnsi="Arial" w:cs="Arial"/>
          <w:spacing w:val="-4"/>
        </w:rPr>
        <w:t xml:space="preserve"> </w:t>
      </w:r>
      <w:r w:rsidRPr="002B7FF8">
        <w:rPr>
          <w:rFonts w:ascii="Arial" w:hAnsi="Arial" w:cs="Arial"/>
        </w:rPr>
        <w:t>point</w:t>
      </w:r>
      <w:r w:rsidRPr="002B7FF8">
        <w:rPr>
          <w:rFonts w:ascii="Arial" w:hAnsi="Arial" w:cs="Arial"/>
          <w:spacing w:val="-5"/>
        </w:rPr>
        <w:t xml:space="preserve"> </w:t>
      </w:r>
      <w:r w:rsidRPr="002B7FF8">
        <w:rPr>
          <w:rFonts w:ascii="Arial" w:hAnsi="Arial" w:cs="Arial"/>
        </w:rPr>
        <w:t>at</w:t>
      </w:r>
      <w:r w:rsidRPr="002B7FF8">
        <w:rPr>
          <w:rFonts w:ascii="Arial" w:hAnsi="Arial" w:cs="Arial"/>
          <w:spacing w:val="-6"/>
        </w:rPr>
        <w:t xml:space="preserve"> </w:t>
      </w:r>
      <w:r w:rsidRPr="002B7FF8">
        <w:rPr>
          <w:rFonts w:ascii="Arial" w:hAnsi="Arial" w:cs="Arial"/>
        </w:rPr>
        <w:t>which</w:t>
      </w:r>
      <w:r w:rsidRPr="002B7FF8">
        <w:rPr>
          <w:rFonts w:ascii="Arial" w:hAnsi="Arial" w:cs="Arial"/>
          <w:spacing w:val="-5"/>
        </w:rPr>
        <w:t xml:space="preserve"> </w:t>
      </w:r>
      <w:r w:rsidRPr="002B7FF8">
        <w:rPr>
          <w:rFonts w:ascii="Arial" w:hAnsi="Arial" w:cs="Arial"/>
        </w:rPr>
        <w:t>this</w:t>
      </w:r>
      <w:r w:rsidRPr="002B7FF8">
        <w:rPr>
          <w:rFonts w:ascii="Arial" w:hAnsi="Arial" w:cs="Arial"/>
          <w:spacing w:val="-3"/>
        </w:rPr>
        <w:t xml:space="preserve"> </w:t>
      </w:r>
      <w:r w:rsidRPr="002B7FF8">
        <w:rPr>
          <w:rFonts w:ascii="Arial" w:hAnsi="Arial" w:cs="Arial"/>
          <w:spacing w:val="-2"/>
        </w:rPr>
        <w:t>occurs.</w:t>
      </w:r>
    </w:p>
    <w:p w14:paraId="1E2AA70A" w14:textId="77777777" w:rsidR="00745D02" w:rsidRPr="002B7FF8" w:rsidRDefault="00745D02" w:rsidP="00A53DF3">
      <w:pPr>
        <w:pStyle w:val="ListParagraph"/>
        <w:numPr>
          <w:ilvl w:val="0"/>
          <w:numId w:val="37"/>
        </w:numPr>
        <w:spacing w:before="241"/>
        <w:ind w:hanging="630"/>
        <w:rPr>
          <w:rFonts w:ascii="Arial" w:hAnsi="Arial" w:cs="Arial"/>
        </w:rPr>
      </w:pPr>
      <w:r w:rsidRPr="002B7FF8">
        <w:rPr>
          <w:rFonts w:ascii="Arial" w:hAnsi="Arial" w:cs="Arial"/>
          <w:b/>
        </w:rPr>
        <w:t>Destroyed.</w:t>
      </w:r>
      <w:r w:rsidRPr="002B7FF8">
        <w:rPr>
          <w:rFonts w:ascii="Arial" w:hAnsi="Arial" w:cs="Arial"/>
          <w:b/>
          <w:spacing w:val="-8"/>
        </w:rPr>
        <w:t xml:space="preserve"> </w:t>
      </w:r>
      <w:r w:rsidRPr="002B7FF8">
        <w:rPr>
          <w:rFonts w:ascii="Arial" w:hAnsi="Arial" w:cs="Arial"/>
        </w:rPr>
        <w:t>Physically</w:t>
      </w:r>
      <w:r w:rsidRPr="002B7FF8">
        <w:rPr>
          <w:rFonts w:ascii="Arial" w:hAnsi="Arial" w:cs="Arial"/>
          <w:spacing w:val="-9"/>
        </w:rPr>
        <w:t xml:space="preserve"> </w:t>
      </w:r>
      <w:r w:rsidRPr="002B7FF8">
        <w:rPr>
          <w:rFonts w:ascii="Arial" w:hAnsi="Arial" w:cs="Arial"/>
        </w:rPr>
        <w:t>made</w:t>
      </w:r>
      <w:r w:rsidRPr="002B7FF8">
        <w:rPr>
          <w:rFonts w:ascii="Arial" w:hAnsi="Arial" w:cs="Arial"/>
          <w:spacing w:val="-7"/>
        </w:rPr>
        <w:t xml:space="preserve"> </w:t>
      </w:r>
      <w:r w:rsidRPr="002B7FF8">
        <w:rPr>
          <w:rFonts w:ascii="Arial" w:hAnsi="Arial" w:cs="Arial"/>
        </w:rPr>
        <w:t>permanently</w:t>
      </w:r>
      <w:r w:rsidRPr="002B7FF8">
        <w:rPr>
          <w:rFonts w:ascii="Arial" w:hAnsi="Arial" w:cs="Arial"/>
          <w:spacing w:val="-7"/>
        </w:rPr>
        <w:t xml:space="preserve"> </w:t>
      </w:r>
      <w:r w:rsidRPr="002B7FF8">
        <w:rPr>
          <w:rFonts w:ascii="Arial" w:hAnsi="Arial" w:cs="Arial"/>
          <w:spacing w:val="-2"/>
        </w:rPr>
        <w:t>unusable.</w:t>
      </w:r>
    </w:p>
    <w:p w14:paraId="6556DA0F" w14:textId="77777777" w:rsidR="00745D02" w:rsidRPr="002B7FF8" w:rsidRDefault="00745D02" w:rsidP="00A53DF3">
      <w:pPr>
        <w:pStyle w:val="BodyText"/>
        <w:numPr>
          <w:ilvl w:val="0"/>
          <w:numId w:val="37"/>
        </w:numPr>
        <w:spacing w:before="240"/>
        <w:ind w:hanging="630"/>
        <w:rPr>
          <w:rFonts w:ascii="Arial" w:hAnsi="Arial" w:cs="Arial"/>
        </w:rPr>
      </w:pPr>
      <w:r w:rsidRPr="002B7FF8">
        <w:rPr>
          <w:rFonts w:ascii="Arial" w:hAnsi="Arial" w:cs="Arial"/>
          <w:b/>
        </w:rPr>
        <w:t xml:space="preserve">Discrete Signal. </w:t>
      </w:r>
      <w:r w:rsidRPr="002B7FF8">
        <w:rPr>
          <w:rFonts w:ascii="Arial" w:hAnsi="Arial" w:cs="Arial"/>
        </w:rPr>
        <w:t>A signal that can take only pre-defined values, usually of a binary 0 or 1 nature where 0</w:t>
      </w:r>
      <w:r w:rsidRPr="002B7FF8">
        <w:rPr>
          <w:rFonts w:ascii="Arial" w:hAnsi="Arial" w:cs="Arial"/>
          <w:spacing w:val="40"/>
        </w:rPr>
        <w:t xml:space="preserve"> </w:t>
      </w:r>
      <w:r w:rsidRPr="002B7FF8">
        <w:rPr>
          <w:rFonts w:ascii="Arial" w:hAnsi="Arial" w:cs="Arial"/>
        </w:rPr>
        <w:t>is battery ground potential and 1 is a defined battery positive potential.</w:t>
      </w:r>
    </w:p>
    <w:p w14:paraId="4FF870D4" w14:textId="77777777" w:rsidR="00745D02" w:rsidRPr="002B7FF8" w:rsidRDefault="00745D02" w:rsidP="00A53DF3">
      <w:pPr>
        <w:pStyle w:val="BodyText"/>
        <w:numPr>
          <w:ilvl w:val="0"/>
          <w:numId w:val="37"/>
        </w:numPr>
        <w:spacing w:before="241"/>
        <w:ind w:hanging="630"/>
        <w:rPr>
          <w:rFonts w:ascii="Arial" w:hAnsi="Arial" w:cs="Arial"/>
        </w:rPr>
      </w:pPr>
      <w:r w:rsidRPr="002B7FF8">
        <w:rPr>
          <w:rFonts w:ascii="Arial" w:hAnsi="Arial" w:cs="Arial"/>
          <w:b/>
        </w:rPr>
        <w:t>DPF.</w:t>
      </w:r>
      <w:r w:rsidRPr="002B7FF8">
        <w:rPr>
          <w:rFonts w:ascii="Arial" w:hAnsi="Arial" w:cs="Arial"/>
          <w:b/>
          <w:spacing w:val="-9"/>
        </w:rPr>
        <w:t xml:space="preserve"> </w:t>
      </w:r>
      <w:r w:rsidRPr="002B7FF8">
        <w:rPr>
          <w:rFonts w:ascii="Arial" w:hAnsi="Arial" w:cs="Arial"/>
        </w:rPr>
        <w:t>Diesel</w:t>
      </w:r>
      <w:r w:rsidRPr="002B7FF8">
        <w:rPr>
          <w:rFonts w:ascii="Arial" w:hAnsi="Arial" w:cs="Arial"/>
          <w:spacing w:val="-6"/>
        </w:rPr>
        <w:t xml:space="preserve"> </w:t>
      </w:r>
      <w:r w:rsidRPr="002B7FF8">
        <w:rPr>
          <w:rFonts w:ascii="Arial" w:hAnsi="Arial" w:cs="Arial"/>
        </w:rPr>
        <w:t>particulate</w:t>
      </w:r>
      <w:r w:rsidRPr="002B7FF8">
        <w:rPr>
          <w:rFonts w:ascii="Arial" w:hAnsi="Arial" w:cs="Arial"/>
          <w:spacing w:val="-4"/>
        </w:rPr>
        <w:t xml:space="preserve"> </w:t>
      </w:r>
      <w:r w:rsidRPr="002B7FF8">
        <w:rPr>
          <w:rFonts w:ascii="Arial" w:hAnsi="Arial" w:cs="Arial"/>
          <w:spacing w:val="-2"/>
        </w:rPr>
        <w:t>filter.</w:t>
      </w:r>
    </w:p>
    <w:p w14:paraId="090D46C4" w14:textId="77777777" w:rsidR="00745D02" w:rsidRPr="002B7FF8" w:rsidRDefault="00745D02" w:rsidP="00A53DF3">
      <w:pPr>
        <w:pStyle w:val="BodyText"/>
        <w:numPr>
          <w:ilvl w:val="0"/>
          <w:numId w:val="37"/>
        </w:numPr>
        <w:spacing w:before="240"/>
        <w:ind w:hanging="630"/>
        <w:rPr>
          <w:rFonts w:ascii="Arial" w:hAnsi="Arial" w:cs="Arial"/>
        </w:rPr>
      </w:pPr>
      <w:r w:rsidRPr="002B7FF8">
        <w:rPr>
          <w:rFonts w:ascii="Arial" w:hAnsi="Arial" w:cs="Arial"/>
          <w:b/>
        </w:rPr>
        <w:t xml:space="preserve">Driver's Eye Range. </w:t>
      </w:r>
      <w:r w:rsidRPr="002B7FF8">
        <w:rPr>
          <w:rFonts w:ascii="Arial" w:hAnsi="Arial" w:cs="Arial"/>
        </w:rPr>
        <w:t>The 95th-percentile ellipse defined in SAE Recommended Practice J941, except that the height of the ellipse shall be determined from the seat at its reference height.</w:t>
      </w:r>
    </w:p>
    <w:p w14:paraId="5D608732" w14:textId="77777777" w:rsidR="00745D02" w:rsidRPr="002B7FF8" w:rsidRDefault="00745D02" w:rsidP="00A53DF3">
      <w:pPr>
        <w:pStyle w:val="BodyText"/>
        <w:numPr>
          <w:ilvl w:val="0"/>
          <w:numId w:val="37"/>
        </w:numPr>
        <w:spacing w:before="238"/>
        <w:ind w:hanging="630"/>
        <w:rPr>
          <w:rFonts w:ascii="Arial" w:hAnsi="Arial" w:cs="Arial"/>
        </w:rPr>
      </w:pPr>
      <w:r w:rsidRPr="002B7FF8">
        <w:rPr>
          <w:rFonts w:ascii="Arial" w:hAnsi="Arial" w:cs="Arial"/>
          <w:b/>
        </w:rPr>
        <w:t xml:space="preserve">Energy Density. </w:t>
      </w:r>
      <w:r w:rsidRPr="002B7FF8">
        <w:rPr>
          <w:rFonts w:ascii="Arial" w:hAnsi="Arial" w:cs="Arial"/>
        </w:rPr>
        <w:t>The relationship between the weight of an energy storage device and its power output</w:t>
      </w:r>
      <w:r w:rsidRPr="002B7FF8">
        <w:rPr>
          <w:rFonts w:ascii="Arial" w:hAnsi="Arial" w:cs="Arial"/>
          <w:spacing w:val="40"/>
        </w:rPr>
        <w:t xml:space="preserve"> </w:t>
      </w:r>
      <w:r w:rsidRPr="002B7FF8">
        <w:rPr>
          <w:rFonts w:ascii="Arial" w:hAnsi="Arial" w:cs="Arial"/>
        </w:rPr>
        <w:t>in units of watt-hours per kilogram (</w:t>
      </w:r>
      <w:proofErr w:type="spellStart"/>
      <w:r w:rsidRPr="002B7FF8">
        <w:rPr>
          <w:rFonts w:ascii="Arial" w:hAnsi="Arial" w:cs="Arial"/>
        </w:rPr>
        <w:t>Wh</w:t>
      </w:r>
      <w:proofErr w:type="spellEnd"/>
      <w:r w:rsidRPr="002B7FF8">
        <w:rPr>
          <w:rFonts w:ascii="Arial" w:hAnsi="Arial" w:cs="Arial"/>
        </w:rPr>
        <w:t>/kg).</w:t>
      </w:r>
    </w:p>
    <w:p w14:paraId="5B2F79A1" w14:textId="77777777" w:rsidR="00745D02" w:rsidRPr="002B7FF8" w:rsidRDefault="00745D02" w:rsidP="00A53DF3">
      <w:pPr>
        <w:pStyle w:val="BodyText"/>
        <w:numPr>
          <w:ilvl w:val="0"/>
          <w:numId w:val="37"/>
        </w:numPr>
        <w:spacing w:before="241"/>
        <w:ind w:hanging="630"/>
        <w:rPr>
          <w:rFonts w:ascii="Arial" w:hAnsi="Arial" w:cs="Arial"/>
        </w:rPr>
      </w:pPr>
      <w:r w:rsidRPr="002B7FF8">
        <w:rPr>
          <w:rFonts w:ascii="Arial" w:hAnsi="Arial" w:cs="Arial"/>
          <w:b/>
        </w:rPr>
        <w:t xml:space="preserve">Energy Storage System (ESS). </w:t>
      </w:r>
      <w:r w:rsidRPr="002B7FF8">
        <w:rPr>
          <w:rFonts w:ascii="Arial" w:hAnsi="Arial" w:cs="Arial"/>
        </w:rPr>
        <w:t>A component or system of components that stores energy and for which</w:t>
      </w:r>
      <w:r w:rsidRPr="002B7FF8">
        <w:rPr>
          <w:rFonts w:ascii="Arial" w:hAnsi="Arial" w:cs="Arial"/>
          <w:spacing w:val="40"/>
        </w:rPr>
        <w:t xml:space="preserve"> </w:t>
      </w:r>
      <w:r w:rsidRPr="002B7FF8">
        <w:rPr>
          <w:rFonts w:ascii="Arial" w:hAnsi="Arial" w:cs="Arial"/>
        </w:rPr>
        <w:t>its supply of energy is rechargeable by a PPU and/or an off-vehicle energy source.</w:t>
      </w:r>
    </w:p>
    <w:p w14:paraId="475A07FB" w14:textId="77777777" w:rsidR="00745D02" w:rsidRPr="002B7FF8" w:rsidRDefault="00745D02" w:rsidP="00A53DF3">
      <w:pPr>
        <w:pStyle w:val="BodyText"/>
        <w:numPr>
          <w:ilvl w:val="0"/>
          <w:numId w:val="37"/>
        </w:numPr>
        <w:spacing w:before="240"/>
        <w:ind w:hanging="630"/>
        <w:rPr>
          <w:rFonts w:ascii="Arial" w:hAnsi="Arial" w:cs="Arial"/>
        </w:rPr>
      </w:pPr>
      <w:r w:rsidRPr="002B7FF8">
        <w:rPr>
          <w:rFonts w:ascii="Arial" w:hAnsi="Arial" w:cs="Arial"/>
          <w:b/>
        </w:rPr>
        <w:t>Flow</w:t>
      </w:r>
      <w:r w:rsidRPr="002B7FF8">
        <w:rPr>
          <w:rFonts w:ascii="Arial" w:hAnsi="Arial" w:cs="Arial"/>
          <w:b/>
          <w:spacing w:val="65"/>
        </w:rPr>
        <w:t xml:space="preserve"> </w:t>
      </w:r>
      <w:r w:rsidRPr="002B7FF8">
        <w:rPr>
          <w:rFonts w:ascii="Arial" w:hAnsi="Arial" w:cs="Arial"/>
          <w:b/>
        </w:rPr>
        <w:t>Capacity.</w:t>
      </w:r>
      <w:r w:rsidRPr="002B7FF8">
        <w:rPr>
          <w:rFonts w:ascii="Arial" w:hAnsi="Arial" w:cs="Arial"/>
          <w:b/>
          <w:spacing w:val="66"/>
        </w:rPr>
        <w:t xml:space="preserve"> </w:t>
      </w:r>
      <w:r w:rsidRPr="002B7FF8">
        <w:rPr>
          <w:rFonts w:ascii="Arial" w:hAnsi="Arial" w:cs="Arial"/>
        </w:rPr>
        <w:t>For</w:t>
      </w:r>
      <w:r w:rsidRPr="002B7FF8">
        <w:rPr>
          <w:rFonts w:ascii="Arial" w:hAnsi="Arial" w:cs="Arial"/>
          <w:spacing w:val="64"/>
        </w:rPr>
        <w:t xml:space="preserve"> </w:t>
      </w:r>
      <w:r w:rsidRPr="002B7FF8">
        <w:rPr>
          <w:rFonts w:ascii="Arial" w:hAnsi="Arial" w:cs="Arial"/>
        </w:rPr>
        <w:t>natural</w:t>
      </w:r>
      <w:r w:rsidRPr="002B7FF8">
        <w:rPr>
          <w:rFonts w:ascii="Arial" w:hAnsi="Arial" w:cs="Arial"/>
          <w:spacing w:val="64"/>
        </w:rPr>
        <w:t xml:space="preserve"> </w:t>
      </w:r>
      <w:r w:rsidRPr="002B7FF8">
        <w:rPr>
          <w:rFonts w:ascii="Arial" w:hAnsi="Arial" w:cs="Arial"/>
        </w:rPr>
        <w:t>gas</w:t>
      </w:r>
      <w:r w:rsidRPr="002B7FF8">
        <w:rPr>
          <w:rFonts w:ascii="Arial" w:hAnsi="Arial" w:cs="Arial"/>
          <w:spacing w:val="64"/>
        </w:rPr>
        <w:t xml:space="preserve"> </w:t>
      </w:r>
      <w:r w:rsidRPr="002B7FF8">
        <w:rPr>
          <w:rFonts w:ascii="Arial" w:hAnsi="Arial" w:cs="Arial"/>
        </w:rPr>
        <w:t>flow,</w:t>
      </w:r>
      <w:r w:rsidRPr="002B7FF8">
        <w:rPr>
          <w:rFonts w:ascii="Arial" w:hAnsi="Arial" w:cs="Arial"/>
          <w:spacing w:val="66"/>
        </w:rPr>
        <w:t xml:space="preserve"> </w:t>
      </w:r>
      <w:r w:rsidRPr="002B7FF8">
        <w:rPr>
          <w:rFonts w:ascii="Arial" w:hAnsi="Arial" w:cs="Arial"/>
        </w:rPr>
        <w:t>this</w:t>
      </w:r>
      <w:r w:rsidRPr="002B7FF8">
        <w:rPr>
          <w:rFonts w:ascii="Arial" w:hAnsi="Arial" w:cs="Arial"/>
          <w:spacing w:val="64"/>
        </w:rPr>
        <w:t xml:space="preserve"> </w:t>
      </w:r>
      <w:r w:rsidRPr="002B7FF8">
        <w:rPr>
          <w:rFonts w:ascii="Arial" w:hAnsi="Arial" w:cs="Arial"/>
        </w:rPr>
        <w:t>is</w:t>
      </w:r>
      <w:r w:rsidRPr="002B7FF8">
        <w:rPr>
          <w:rFonts w:ascii="Arial" w:hAnsi="Arial" w:cs="Arial"/>
          <w:spacing w:val="62"/>
        </w:rPr>
        <w:t xml:space="preserve"> </w:t>
      </w:r>
      <w:r w:rsidRPr="002B7FF8">
        <w:rPr>
          <w:rFonts w:ascii="Arial" w:hAnsi="Arial" w:cs="Arial"/>
        </w:rPr>
        <w:t>the</w:t>
      </w:r>
      <w:r w:rsidRPr="002B7FF8">
        <w:rPr>
          <w:rFonts w:ascii="Arial" w:hAnsi="Arial" w:cs="Arial"/>
          <w:spacing w:val="65"/>
        </w:rPr>
        <w:t xml:space="preserve"> </w:t>
      </w:r>
      <w:r w:rsidRPr="002B7FF8">
        <w:rPr>
          <w:rFonts w:ascii="Arial" w:hAnsi="Arial" w:cs="Arial"/>
        </w:rPr>
        <w:t>capacity</w:t>
      </w:r>
      <w:r w:rsidRPr="002B7FF8">
        <w:rPr>
          <w:rFonts w:ascii="Arial" w:hAnsi="Arial" w:cs="Arial"/>
          <w:spacing w:val="65"/>
        </w:rPr>
        <w:t xml:space="preserve"> </w:t>
      </w:r>
      <w:r w:rsidRPr="002B7FF8">
        <w:rPr>
          <w:rFonts w:ascii="Arial" w:hAnsi="Arial" w:cs="Arial"/>
        </w:rPr>
        <w:t>in</w:t>
      </w:r>
      <w:r w:rsidRPr="002B7FF8">
        <w:rPr>
          <w:rFonts w:ascii="Arial" w:hAnsi="Arial" w:cs="Arial"/>
          <w:spacing w:val="61"/>
        </w:rPr>
        <w:t xml:space="preserve"> </w:t>
      </w:r>
      <w:r w:rsidRPr="002B7FF8">
        <w:rPr>
          <w:rFonts w:ascii="Arial" w:hAnsi="Arial" w:cs="Arial"/>
        </w:rPr>
        <w:t>volume</w:t>
      </w:r>
      <w:r w:rsidRPr="002B7FF8">
        <w:rPr>
          <w:rFonts w:ascii="Arial" w:hAnsi="Arial" w:cs="Arial"/>
          <w:spacing w:val="65"/>
        </w:rPr>
        <w:t xml:space="preserve"> </w:t>
      </w:r>
      <w:r w:rsidRPr="002B7FF8">
        <w:rPr>
          <w:rFonts w:ascii="Arial" w:hAnsi="Arial" w:cs="Arial"/>
        </w:rPr>
        <w:t>per</w:t>
      </w:r>
      <w:r w:rsidRPr="002B7FF8">
        <w:rPr>
          <w:rFonts w:ascii="Arial" w:hAnsi="Arial" w:cs="Arial"/>
          <w:spacing w:val="65"/>
        </w:rPr>
        <w:t xml:space="preserve"> </w:t>
      </w:r>
      <w:r w:rsidRPr="002B7FF8">
        <w:rPr>
          <w:rFonts w:ascii="Arial" w:hAnsi="Arial" w:cs="Arial"/>
        </w:rPr>
        <w:t>unit</w:t>
      </w:r>
      <w:r w:rsidRPr="002B7FF8">
        <w:rPr>
          <w:rFonts w:ascii="Arial" w:hAnsi="Arial" w:cs="Arial"/>
          <w:spacing w:val="65"/>
        </w:rPr>
        <w:t xml:space="preserve"> </w:t>
      </w:r>
      <w:r w:rsidRPr="002B7FF8">
        <w:rPr>
          <w:rFonts w:ascii="Arial" w:hAnsi="Arial" w:cs="Arial"/>
        </w:rPr>
        <w:t>time</w:t>
      </w:r>
      <w:r w:rsidRPr="002B7FF8">
        <w:rPr>
          <w:rFonts w:ascii="Arial" w:hAnsi="Arial" w:cs="Arial"/>
          <w:spacing w:val="65"/>
        </w:rPr>
        <w:t xml:space="preserve"> </w:t>
      </w:r>
      <w:r w:rsidRPr="002B7FF8">
        <w:rPr>
          <w:rFonts w:ascii="Arial" w:hAnsi="Arial" w:cs="Arial"/>
        </w:rPr>
        <w:t>(normal</w:t>
      </w:r>
      <w:r w:rsidRPr="002B7FF8">
        <w:rPr>
          <w:rFonts w:ascii="Arial" w:hAnsi="Arial" w:cs="Arial"/>
          <w:spacing w:val="62"/>
        </w:rPr>
        <w:t xml:space="preserve"> </w:t>
      </w:r>
      <w:r w:rsidRPr="002B7FF8">
        <w:rPr>
          <w:rFonts w:ascii="Arial" w:hAnsi="Arial" w:cs="Arial"/>
        </w:rPr>
        <w:t>cubic meters/minute or standard cubic feet per minute) discharged at the required flow rating pressure.</w:t>
      </w:r>
    </w:p>
    <w:p w14:paraId="63F0F0A3" w14:textId="77777777" w:rsidR="00745D02" w:rsidRPr="002B7FF8" w:rsidRDefault="00745D02" w:rsidP="00A53DF3">
      <w:pPr>
        <w:pStyle w:val="BodyText"/>
        <w:numPr>
          <w:ilvl w:val="0"/>
          <w:numId w:val="37"/>
        </w:numPr>
        <w:spacing w:before="241"/>
        <w:ind w:hanging="630"/>
        <w:rPr>
          <w:rFonts w:ascii="Arial" w:hAnsi="Arial" w:cs="Arial"/>
        </w:rPr>
      </w:pPr>
      <w:r w:rsidRPr="002B7FF8">
        <w:rPr>
          <w:rFonts w:ascii="Arial" w:hAnsi="Arial" w:cs="Arial"/>
          <w:b/>
        </w:rPr>
        <w:t xml:space="preserve">Fuel Line. </w:t>
      </w:r>
      <w:r w:rsidRPr="002B7FF8">
        <w:rPr>
          <w:rFonts w:ascii="Arial" w:hAnsi="Arial" w:cs="Arial"/>
        </w:rPr>
        <w:t xml:space="preserve">The pipe, tubing or hose on a vehicle, including all related fittings, through which natural gas </w:t>
      </w:r>
      <w:r w:rsidRPr="002B7FF8">
        <w:rPr>
          <w:rFonts w:ascii="Arial" w:hAnsi="Arial" w:cs="Arial"/>
          <w:spacing w:val="-2"/>
        </w:rPr>
        <w:t>passes.</w:t>
      </w:r>
    </w:p>
    <w:p w14:paraId="2D4C8FDB" w14:textId="77777777" w:rsidR="00745D02" w:rsidRPr="002B7FF8" w:rsidRDefault="00745D02" w:rsidP="00A53DF3">
      <w:pPr>
        <w:pStyle w:val="ListParagraph"/>
        <w:numPr>
          <w:ilvl w:val="0"/>
          <w:numId w:val="37"/>
        </w:numPr>
        <w:spacing w:before="241"/>
        <w:ind w:hanging="630"/>
        <w:rPr>
          <w:rFonts w:ascii="Arial" w:hAnsi="Arial" w:cs="Arial"/>
        </w:rPr>
      </w:pPr>
      <w:r w:rsidRPr="002B7FF8">
        <w:rPr>
          <w:rFonts w:ascii="Arial" w:hAnsi="Arial" w:cs="Arial"/>
          <w:b/>
        </w:rPr>
        <w:t>Fusible</w:t>
      </w:r>
      <w:r w:rsidRPr="002B7FF8">
        <w:rPr>
          <w:rFonts w:ascii="Arial" w:hAnsi="Arial" w:cs="Arial"/>
          <w:b/>
          <w:spacing w:val="-4"/>
        </w:rPr>
        <w:t xml:space="preserve"> </w:t>
      </w:r>
      <w:r w:rsidRPr="002B7FF8">
        <w:rPr>
          <w:rFonts w:ascii="Arial" w:hAnsi="Arial" w:cs="Arial"/>
          <w:b/>
        </w:rPr>
        <w:t>Material.</w:t>
      </w:r>
      <w:r w:rsidRPr="002B7FF8">
        <w:rPr>
          <w:rFonts w:ascii="Arial" w:hAnsi="Arial" w:cs="Arial"/>
          <w:b/>
          <w:spacing w:val="-2"/>
        </w:rPr>
        <w:t xml:space="preserve"> </w:t>
      </w:r>
      <w:r w:rsidRPr="002B7FF8">
        <w:rPr>
          <w:rFonts w:ascii="Arial" w:hAnsi="Arial" w:cs="Arial"/>
        </w:rPr>
        <w:t>A</w:t>
      </w:r>
      <w:r w:rsidRPr="002B7FF8">
        <w:rPr>
          <w:rFonts w:ascii="Arial" w:hAnsi="Arial" w:cs="Arial"/>
          <w:spacing w:val="-6"/>
        </w:rPr>
        <w:t xml:space="preserve"> </w:t>
      </w:r>
      <w:r w:rsidRPr="002B7FF8">
        <w:rPr>
          <w:rFonts w:ascii="Arial" w:hAnsi="Arial" w:cs="Arial"/>
        </w:rPr>
        <w:t>metal,</w:t>
      </w:r>
      <w:r w:rsidRPr="002B7FF8">
        <w:rPr>
          <w:rFonts w:ascii="Arial" w:hAnsi="Arial" w:cs="Arial"/>
          <w:spacing w:val="-4"/>
        </w:rPr>
        <w:t xml:space="preserve"> </w:t>
      </w:r>
      <w:r w:rsidRPr="002B7FF8">
        <w:rPr>
          <w:rFonts w:ascii="Arial" w:hAnsi="Arial" w:cs="Arial"/>
        </w:rPr>
        <w:t>alloy</w:t>
      </w:r>
      <w:r w:rsidRPr="002B7FF8">
        <w:rPr>
          <w:rFonts w:ascii="Arial" w:hAnsi="Arial" w:cs="Arial"/>
          <w:spacing w:val="-4"/>
        </w:rPr>
        <w:t xml:space="preserve"> </w:t>
      </w:r>
      <w:r w:rsidRPr="002B7FF8">
        <w:rPr>
          <w:rFonts w:ascii="Arial" w:hAnsi="Arial" w:cs="Arial"/>
        </w:rPr>
        <w:t>or</w:t>
      </w:r>
      <w:r w:rsidRPr="002B7FF8">
        <w:rPr>
          <w:rFonts w:ascii="Arial" w:hAnsi="Arial" w:cs="Arial"/>
          <w:spacing w:val="-5"/>
        </w:rPr>
        <w:t xml:space="preserve"> </w:t>
      </w:r>
      <w:r w:rsidRPr="002B7FF8">
        <w:rPr>
          <w:rFonts w:ascii="Arial" w:hAnsi="Arial" w:cs="Arial"/>
        </w:rPr>
        <w:t>other</w:t>
      </w:r>
      <w:r w:rsidRPr="002B7FF8">
        <w:rPr>
          <w:rFonts w:ascii="Arial" w:hAnsi="Arial" w:cs="Arial"/>
          <w:spacing w:val="-2"/>
        </w:rPr>
        <w:t xml:space="preserve"> </w:t>
      </w:r>
      <w:r w:rsidRPr="002B7FF8">
        <w:rPr>
          <w:rFonts w:ascii="Arial" w:hAnsi="Arial" w:cs="Arial"/>
        </w:rPr>
        <w:t>material</w:t>
      </w:r>
      <w:r w:rsidRPr="002B7FF8">
        <w:rPr>
          <w:rFonts w:ascii="Arial" w:hAnsi="Arial" w:cs="Arial"/>
          <w:spacing w:val="-3"/>
        </w:rPr>
        <w:t xml:space="preserve"> </w:t>
      </w:r>
      <w:r w:rsidRPr="002B7FF8">
        <w:rPr>
          <w:rFonts w:ascii="Arial" w:hAnsi="Arial" w:cs="Arial"/>
        </w:rPr>
        <w:t>capable</w:t>
      </w:r>
      <w:r w:rsidRPr="002B7FF8">
        <w:rPr>
          <w:rFonts w:ascii="Arial" w:hAnsi="Arial" w:cs="Arial"/>
          <w:spacing w:val="-2"/>
        </w:rPr>
        <w:t xml:space="preserve"> </w:t>
      </w:r>
      <w:r w:rsidRPr="002B7FF8">
        <w:rPr>
          <w:rFonts w:ascii="Arial" w:hAnsi="Arial" w:cs="Arial"/>
        </w:rPr>
        <w:t>of</w:t>
      </w:r>
      <w:r w:rsidRPr="002B7FF8">
        <w:rPr>
          <w:rFonts w:ascii="Arial" w:hAnsi="Arial" w:cs="Arial"/>
          <w:spacing w:val="-5"/>
        </w:rPr>
        <w:t xml:space="preserve"> </w:t>
      </w:r>
      <w:r w:rsidRPr="002B7FF8">
        <w:rPr>
          <w:rFonts w:ascii="Arial" w:hAnsi="Arial" w:cs="Arial"/>
        </w:rPr>
        <w:t>being</w:t>
      </w:r>
      <w:r w:rsidRPr="002B7FF8">
        <w:rPr>
          <w:rFonts w:ascii="Arial" w:hAnsi="Arial" w:cs="Arial"/>
          <w:spacing w:val="-4"/>
        </w:rPr>
        <w:t xml:space="preserve"> </w:t>
      </w:r>
      <w:r w:rsidRPr="002B7FF8">
        <w:rPr>
          <w:rFonts w:ascii="Arial" w:hAnsi="Arial" w:cs="Arial"/>
        </w:rPr>
        <w:t>melted</w:t>
      </w:r>
      <w:r w:rsidRPr="002B7FF8">
        <w:rPr>
          <w:rFonts w:ascii="Arial" w:hAnsi="Arial" w:cs="Arial"/>
          <w:spacing w:val="-6"/>
        </w:rPr>
        <w:t xml:space="preserve"> </w:t>
      </w:r>
      <w:r w:rsidRPr="002B7FF8">
        <w:rPr>
          <w:rFonts w:ascii="Arial" w:hAnsi="Arial" w:cs="Arial"/>
        </w:rPr>
        <w:t>by</w:t>
      </w:r>
      <w:r w:rsidRPr="002B7FF8">
        <w:rPr>
          <w:rFonts w:ascii="Arial" w:hAnsi="Arial" w:cs="Arial"/>
          <w:spacing w:val="-1"/>
        </w:rPr>
        <w:t xml:space="preserve"> </w:t>
      </w:r>
      <w:r w:rsidRPr="002B7FF8">
        <w:rPr>
          <w:rFonts w:ascii="Arial" w:hAnsi="Arial" w:cs="Arial"/>
          <w:spacing w:val="-2"/>
        </w:rPr>
        <w:t>heat.</w:t>
      </w:r>
    </w:p>
    <w:p w14:paraId="6D379AF3" w14:textId="77777777" w:rsidR="00745D02" w:rsidRPr="002B7FF8" w:rsidRDefault="00745D02" w:rsidP="00A53DF3">
      <w:pPr>
        <w:pStyle w:val="BodyText"/>
        <w:numPr>
          <w:ilvl w:val="0"/>
          <w:numId w:val="37"/>
        </w:numPr>
        <w:spacing w:before="240"/>
        <w:ind w:hanging="630"/>
        <w:rPr>
          <w:rFonts w:ascii="Arial" w:hAnsi="Arial" w:cs="Arial"/>
        </w:rPr>
      </w:pPr>
      <w:r w:rsidRPr="002B7FF8">
        <w:rPr>
          <w:rFonts w:ascii="Arial" w:hAnsi="Arial" w:cs="Arial"/>
          <w:b/>
        </w:rPr>
        <w:t>Fire</w:t>
      </w:r>
      <w:r w:rsidRPr="002B7FF8">
        <w:rPr>
          <w:rFonts w:ascii="Arial" w:hAnsi="Arial" w:cs="Arial"/>
          <w:b/>
          <w:spacing w:val="20"/>
        </w:rPr>
        <w:t xml:space="preserve"> </w:t>
      </w:r>
      <w:r w:rsidRPr="002B7FF8">
        <w:rPr>
          <w:rFonts w:ascii="Arial" w:hAnsi="Arial" w:cs="Arial"/>
          <w:b/>
        </w:rPr>
        <w:t>Resistant.</w:t>
      </w:r>
      <w:r w:rsidRPr="002B7FF8">
        <w:rPr>
          <w:rFonts w:ascii="Arial" w:hAnsi="Arial" w:cs="Arial"/>
          <w:b/>
          <w:spacing w:val="21"/>
        </w:rPr>
        <w:t xml:space="preserve"> </w:t>
      </w:r>
      <w:r w:rsidRPr="002B7FF8">
        <w:rPr>
          <w:rFonts w:ascii="Arial" w:hAnsi="Arial" w:cs="Arial"/>
        </w:rPr>
        <w:t>Materials</w:t>
      </w:r>
      <w:r w:rsidRPr="002B7FF8">
        <w:rPr>
          <w:rFonts w:ascii="Arial" w:hAnsi="Arial" w:cs="Arial"/>
          <w:spacing w:val="19"/>
        </w:rPr>
        <w:t xml:space="preserve"> </w:t>
      </w:r>
      <w:r w:rsidRPr="002B7FF8">
        <w:rPr>
          <w:rFonts w:ascii="Arial" w:hAnsi="Arial" w:cs="Arial"/>
        </w:rPr>
        <w:t>that</w:t>
      </w:r>
      <w:r w:rsidRPr="002B7FF8">
        <w:rPr>
          <w:rFonts w:ascii="Arial" w:hAnsi="Arial" w:cs="Arial"/>
          <w:spacing w:val="20"/>
        </w:rPr>
        <w:t xml:space="preserve"> </w:t>
      </w:r>
      <w:r w:rsidRPr="002B7FF8">
        <w:rPr>
          <w:rFonts w:ascii="Arial" w:hAnsi="Arial" w:cs="Arial"/>
        </w:rPr>
        <w:t>have</w:t>
      </w:r>
      <w:r w:rsidRPr="002B7FF8">
        <w:rPr>
          <w:rFonts w:ascii="Arial" w:hAnsi="Arial" w:cs="Arial"/>
          <w:spacing w:val="20"/>
        </w:rPr>
        <w:t xml:space="preserve"> </w:t>
      </w:r>
      <w:r w:rsidRPr="002B7FF8">
        <w:rPr>
          <w:rFonts w:ascii="Arial" w:hAnsi="Arial" w:cs="Arial"/>
        </w:rPr>
        <w:t>a</w:t>
      </w:r>
      <w:r w:rsidRPr="002B7FF8">
        <w:rPr>
          <w:rFonts w:ascii="Arial" w:hAnsi="Arial" w:cs="Arial"/>
          <w:spacing w:val="19"/>
        </w:rPr>
        <w:t xml:space="preserve"> </w:t>
      </w:r>
      <w:r w:rsidRPr="002B7FF8">
        <w:rPr>
          <w:rFonts w:ascii="Arial" w:hAnsi="Arial" w:cs="Arial"/>
        </w:rPr>
        <w:t>flame</w:t>
      </w:r>
      <w:r w:rsidRPr="002B7FF8">
        <w:rPr>
          <w:rFonts w:ascii="Arial" w:hAnsi="Arial" w:cs="Arial"/>
          <w:spacing w:val="20"/>
        </w:rPr>
        <w:t xml:space="preserve"> </w:t>
      </w:r>
      <w:r w:rsidRPr="002B7FF8">
        <w:rPr>
          <w:rFonts w:ascii="Arial" w:hAnsi="Arial" w:cs="Arial"/>
        </w:rPr>
        <w:t>spread</w:t>
      </w:r>
      <w:r w:rsidRPr="002B7FF8">
        <w:rPr>
          <w:rFonts w:ascii="Arial" w:hAnsi="Arial" w:cs="Arial"/>
          <w:spacing w:val="19"/>
        </w:rPr>
        <w:t xml:space="preserve"> </w:t>
      </w:r>
      <w:r w:rsidRPr="002B7FF8">
        <w:rPr>
          <w:rFonts w:ascii="Arial" w:hAnsi="Arial" w:cs="Arial"/>
        </w:rPr>
        <w:t>index</w:t>
      </w:r>
      <w:r w:rsidRPr="002B7FF8">
        <w:rPr>
          <w:rFonts w:ascii="Arial" w:hAnsi="Arial" w:cs="Arial"/>
          <w:spacing w:val="20"/>
        </w:rPr>
        <w:t xml:space="preserve"> </w:t>
      </w:r>
      <w:r w:rsidRPr="002B7FF8">
        <w:rPr>
          <w:rFonts w:ascii="Arial" w:hAnsi="Arial" w:cs="Arial"/>
        </w:rPr>
        <w:t>less</w:t>
      </w:r>
      <w:r w:rsidRPr="002B7FF8">
        <w:rPr>
          <w:rFonts w:ascii="Arial" w:hAnsi="Arial" w:cs="Arial"/>
          <w:spacing w:val="20"/>
        </w:rPr>
        <w:t xml:space="preserve"> </w:t>
      </w:r>
      <w:r w:rsidRPr="002B7FF8">
        <w:rPr>
          <w:rFonts w:ascii="Arial" w:hAnsi="Arial" w:cs="Arial"/>
        </w:rPr>
        <w:t>than</w:t>
      </w:r>
      <w:r w:rsidRPr="002B7FF8">
        <w:rPr>
          <w:rFonts w:ascii="Arial" w:hAnsi="Arial" w:cs="Arial"/>
          <w:spacing w:val="18"/>
        </w:rPr>
        <w:t xml:space="preserve"> </w:t>
      </w:r>
      <w:r w:rsidRPr="002B7FF8">
        <w:rPr>
          <w:rFonts w:ascii="Arial" w:hAnsi="Arial" w:cs="Arial"/>
        </w:rPr>
        <w:t>150</w:t>
      </w:r>
      <w:r w:rsidRPr="002B7FF8">
        <w:rPr>
          <w:rFonts w:ascii="Arial" w:hAnsi="Arial" w:cs="Arial"/>
          <w:spacing w:val="20"/>
        </w:rPr>
        <w:t xml:space="preserve"> </w:t>
      </w:r>
      <w:r w:rsidRPr="002B7FF8">
        <w:rPr>
          <w:rFonts w:ascii="Arial" w:hAnsi="Arial" w:cs="Arial"/>
        </w:rPr>
        <w:t>as measured</w:t>
      </w:r>
      <w:r w:rsidRPr="002B7FF8">
        <w:rPr>
          <w:rFonts w:ascii="Arial" w:hAnsi="Arial" w:cs="Arial"/>
          <w:spacing w:val="19"/>
        </w:rPr>
        <w:t xml:space="preserve"> </w:t>
      </w:r>
      <w:r w:rsidRPr="002B7FF8">
        <w:rPr>
          <w:rFonts w:ascii="Arial" w:hAnsi="Arial" w:cs="Arial"/>
        </w:rPr>
        <w:t>in</w:t>
      </w:r>
      <w:r w:rsidRPr="002B7FF8">
        <w:rPr>
          <w:rFonts w:ascii="Arial" w:hAnsi="Arial" w:cs="Arial"/>
          <w:spacing w:val="18"/>
        </w:rPr>
        <w:t xml:space="preserve"> </w:t>
      </w:r>
      <w:r w:rsidRPr="002B7FF8">
        <w:rPr>
          <w:rFonts w:ascii="Arial" w:hAnsi="Arial" w:cs="Arial"/>
        </w:rPr>
        <w:t>a</w:t>
      </w:r>
      <w:r w:rsidRPr="002B7FF8">
        <w:rPr>
          <w:rFonts w:ascii="Arial" w:hAnsi="Arial" w:cs="Arial"/>
          <w:spacing w:val="19"/>
        </w:rPr>
        <w:t xml:space="preserve"> </w:t>
      </w:r>
      <w:r w:rsidRPr="002B7FF8">
        <w:rPr>
          <w:rFonts w:ascii="Arial" w:hAnsi="Arial" w:cs="Arial"/>
        </w:rPr>
        <w:t>radiant</w:t>
      </w:r>
      <w:r w:rsidRPr="002B7FF8">
        <w:rPr>
          <w:rFonts w:ascii="Arial" w:hAnsi="Arial" w:cs="Arial"/>
          <w:spacing w:val="20"/>
        </w:rPr>
        <w:t xml:space="preserve"> </w:t>
      </w:r>
      <w:r w:rsidRPr="002B7FF8">
        <w:rPr>
          <w:rFonts w:ascii="Arial" w:hAnsi="Arial" w:cs="Arial"/>
        </w:rPr>
        <w:t>panel flame test per ASTM-E 162-90.</w:t>
      </w:r>
    </w:p>
    <w:p w14:paraId="01E431FE" w14:textId="77777777" w:rsidR="00745D02" w:rsidRPr="002B7FF8" w:rsidRDefault="00745D02" w:rsidP="00A53DF3">
      <w:pPr>
        <w:pStyle w:val="BodyText"/>
        <w:numPr>
          <w:ilvl w:val="0"/>
          <w:numId w:val="37"/>
        </w:numPr>
        <w:spacing w:before="244"/>
        <w:ind w:hanging="630"/>
        <w:jc w:val="both"/>
        <w:rPr>
          <w:rFonts w:ascii="Arial" w:hAnsi="Arial" w:cs="Arial"/>
        </w:rPr>
      </w:pPr>
      <w:r w:rsidRPr="002B7FF8">
        <w:rPr>
          <w:rFonts w:ascii="Arial" w:hAnsi="Arial" w:cs="Arial"/>
          <w:b/>
        </w:rPr>
        <w:t>Fireproof.</w:t>
      </w:r>
      <w:r w:rsidRPr="002B7FF8">
        <w:rPr>
          <w:rFonts w:ascii="Arial" w:hAnsi="Arial" w:cs="Arial"/>
          <w:b/>
          <w:spacing w:val="-7"/>
        </w:rPr>
        <w:t xml:space="preserve"> </w:t>
      </w:r>
      <w:r w:rsidRPr="002B7FF8">
        <w:rPr>
          <w:rFonts w:ascii="Arial" w:hAnsi="Arial" w:cs="Arial"/>
        </w:rPr>
        <w:t>Materials</w:t>
      </w:r>
      <w:r w:rsidRPr="002B7FF8">
        <w:rPr>
          <w:rFonts w:ascii="Arial" w:hAnsi="Arial" w:cs="Arial"/>
          <w:spacing w:val="-3"/>
        </w:rPr>
        <w:t xml:space="preserve"> </w:t>
      </w:r>
      <w:r w:rsidRPr="002B7FF8">
        <w:rPr>
          <w:rFonts w:ascii="Arial" w:hAnsi="Arial" w:cs="Arial"/>
        </w:rPr>
        <w:t>that</w:t>
      </w:r>
      <w:r w:rsidRPr="002B7FF8">
        <w:rPr>
          <w:rFonts w:ascii="Arial" w:hAnsi="Arial" w:cs="Arial"/>
          <w:spacing w:val="-6"/>
        </w:rPr>
        <w:t xml:space="preserve"> </w:t>
      </w:r>
      <w:r w:rsidRPr="002B7FF8">
        <w:rPr>
          <w:rFonts w:ascii="Arial" w:hAnsi="Arial" w:cs="Arial"/>
        </w:rPr>
        <w:t>will</w:t>
      </w:r>
      <w:r w:rsidRPr="002B7FF8">
        <w:rPr>
          <w:rFonts w:ascii="Arial" w:hAnsi="Arial" w:cs="Arial"/>
          <w:spacing w:val="-4"/>
        </w:rPr>
        <w:t xml:space="preserve"> </w:t>
      </w:r>
      <w:r w:rsidRPr="002B7FF8">
        <w:rPr>
          <w:rFonts w:ascii="Arial" w:hAnsi="Arial" w:cs="Arial"/>
        </w:rPr>
        <w:t>not</w:t>
      </w:r>
      <w:r w:rsidRPr="002B7FF8">
        <w:rPr>
          <w:rFonts w:ascii="Arial" w:hAnsi="Arial" w:cs="Arial"/>
          <w:spacing w:val="-2"/>
        </w:rPr>
        <w:t xml:space="preserve"> </w:t>
      </w:r>
      <w:r w:rsidRPr="002B7FF8">
        <w:rPr>
          <w:rFonts w:ascii="Arial" w:hAnsi="Arial" w:cs="Arial"/>
        </w:rPr>
        <w:t>burn</w:t>
      </w:r>
      <w:r w:rsidRPr="002B7FF8">
        <w:rPr>
          <w:rFonts w:ascii="Arial" w:hAnsi="Arial" w:cs="Arial"/>
          <w:spacing w:val="-6"/>
        </w:rPr>
        <w:t xml:space="preserve"> </w:t>
      </w:r>
      <w:r w:rsidRPr="002B7FF8">
        <w:rPr>
          <w:rFonts w:ascii="Arial" w:hAnsi="Arial" w:cs="Arial"/>
        </w:rPr>
        <w:t>or</w:t>
      </w:r>
      <w:r w:rsidRPr="002B7FF8">
        <w:rPr>
          <w:rFonts w:ascii="Arial" w:hAnsi="Arial" w:cs="Arial"/>
          <w:spacing w:val="-6"/>
        </w:rPr>
        <w:t xml:space="preserve"> </w:t>
      </w:r>
      <w:r w:rsidRPr="002B7FF8">
        <w:rPr>
          <w:rFonts w:ascii="Arial" w:hAnsi="Arial" w:cs="Arial"/>
        </w:rPr>
        <w:t>melt</w:t>
      </w:r>
      <w:r w:rsidRPr="002B7FF8">
        <w:rPr>
          <w:rFonts w:ascii="Arial" w:hAnsi="Arial" w:cs="Arial"/>
          <w:spacing w:val="-5"/>
        </w:rPr>
        <w:t xml:space="preserve"> </w:t>
      </w:r>
      <w:r w:rsidRPr="002B7FF8">
        <w:rPr>
          <w:rFonts w:ascii="Arial" w:hAnsi="Arial" w:cs="Arial"/>
        </w:rPr>
        <w:t>at</w:t>
      </w:r>
      <w:r w:rsidRPr="002B7FF8">
        <w:rPr>
          <w:rFonts w:ascii="Arial" w:hAnsi="Arial" w:cs="Arial"/>
          <w:spacing w:val="-5"/>
        </w:rPr>
        <w:t xml:space="preserve"> </w:t>
      </w:r>
      <w:r w:rsidRPr="002B7FF8">
        <w:rPr>
          <w:rFonts w:ascii="Arial" w:hAnsi="Arial" w:cs="Arial"/>
        </w:rPr>
        <w:t>temperatures</w:t>
      </w:r>
      <w:r w:rsidRPr="002B7FF8">
        <w:rPr>
          <w:rFonts w:ascii="Arial" w:hAnsi="Arial" w:cs="Arial"/>
          <w:spacing w:val="-4"/>
        </w:rPr>
        <w:t xml:space="preserve"> </w:t>
      </w:r>
      <w:r w:rsidRPr="002B7FF8">
        <w:rPr>
          <w:rFonts w:ascii="Arial" w:hAnsi="Arial" w:cs="Arial"/>
        </w:rPr>
        <w:t>less</w:t>
      </w:r>
      <w:r w:rsidRPr="002B7FF8">
        <w:rPr>
          <w:rFonts w:ascii="Arial" w:hAnsi="Arial" w:cs="Arial"/>
          <w:spacing w:val="-5"/>
        </w:rPr>
        <w:t xml:space="preserve"> </w:t>
      </w:r>
      <w:r w:rsidRPr="002B7FF8">
        <w:rPr>
          <w:rFonts w:ascii="Arial" w:hAnsi="Arial" w:cs="Arial"/>
        </w:rPr>
        <w:t>than</w:t>
      </w:r>
      <w:r w:rsidRPr="002B7FF8">
        <w:rPr>
          <w:rFonts w:ascii="Arial" w:hAnsi="Arial" w:cs="Arial"/>
          <w:spacing w:val="-5"/>
        </w:rPr>
        <w:t xml:space="preserve"> </w:t>
      </w:r>
      <w:r w:rsidRPr="002B7FF8">
        <w:rPr>
          <w:rFonts w:ascii="Arial" w:hAnsi="Arial" w:cs="Arial"/>
        </w:rPr>
        <w:t>2000</w:t>
      </w:r>
      <w:r w:rsidRPr="002B7FF8">
        <w:rPr>
          <w:rFonts w:ascii="Arial" w:hAnsi="Arial" w:cs="Arial"/>
          <w:spacing w:val="-3"/>
        </w:rPr>
        <w:t xml:space="preserve"> </w:t>
      </w:r>
      <w:r w:rsidRPr="002B7FF8">
        <w:rPr>
          <w:rFonts w:ascii="Arial" w:hAnsi="Arial" w:cs="Arial"/>
          <w:spacing w:val="-5"/>
        </w:rPr>
        <w:t>°F.</w:t>
      </w:r>
    </w:p>
    <w:p w14:paraId="2A5E9A44" w14:textId="77777777" w:rsidR="00745D02" w:rsidRPr="002B7FF8" w:rsidRDefault="00745D02" w:rsidP="00A53DF3">
      <w:pPr>
        <w:pStyle w:val="BodyText"/>
        <w:numPr>
          <w:ilvl w:val="0"/>
          <w:numId w:val="37"/>
        </w:numPr>
        <w:spacing w:before="238"/>
        <w:ind w:hanging="630"/>
        <w:rPr>
          <w:rFonts w:ascii="Arial" w:hAnsi="Arial" w:cs="Arial"/>
        </w:rPr>
      </w:pPr>
      <w:r w:rsidRPr="002B7FF8">
        <w:rPr>
          <w:rFonts w:ascii="Arial" w:hAnsi="Arial" w:cs="Arial"/>
          <w:b/>
        </w:rPr>
        <w:t xml:space="preserve">Free Floor Space: </w:t>
      </w:r>
      <w:r w:rsidRPr="002B7FF8">
        <w:rPr>
          <w:rFonts w:ascii="Arial" w:hAnsi="Arial" w:cs="Arial"/>
        </w:rPr>
        <w:t>Floor area available to standees, excluding the area under seats, area occupied by feet of seated passengers, the vestibule area forward of the standee line, and any floor space indicated by manufacturer as non-standee areas such as, the floor space “swept” by passenger doors during operation. Floor area</w:t>
      </w:r>
      <w:r w:rsidRPr="002B7FF8">
        <w:rPr>
          <w:rFonts w:ascii="Arial" w:hAnsi="Arial" w:cs="Arial"/>
          <w:spacing w:val="-1"/>
        </w:rPr>
        <w:t xml:space="preserve"> </w:t>
      </w:r>
      <w:r w:rsidRPr="002B7FF8">
        <w:rPr>
          <w:rFonts w:ascii="Arial" w:hAnsi="Arial" w:cs="Arial"/>
        </w:rPr>
        <w:t>of 1.5 sq. ft. shall be allocated for the feet</w:t>
      </w:r>
      <w:r w:rsidRPr="002B7FF8">
        <w:rPr>
          <w:rFonts w:ascii="Arial" w:hAnsi="Arial" w:cs="Arial"/>
          <w:spacing w:val="-1"/>
        </w:rPr>
        <w:t xml:space="preserve"> </w:t>
      </w:r>
      <w:r w:rsidRPr="002B7FF8">
        <w:rPr>
          <w:rFonts w:ascii="Arial" w:hAnsi="Arial" w:cs="Arial"/>
        </w:rPr>
        <w:t>of each seated</w:t>
      </w:r>
      <w:r w:rsidRPr="002B7FF8">
        <w:rPr>
          <w:rFonts w:ascii="Arial" w:hAnsi="Arial" w:cs="Arial"/>
          <w:spacing w:val="-1"/>
        </w:rPr>
        <w:t xml:space="preserve"> </w:t>
      </w:r>
      <w:r w:rsidRPr="002B7FF8">
        <w:rPr>
          <w:rFonts w:ascii="Arial" w:hAnsi="Arial" w:cs="Arial"/>
        </w:rPr>
        <w:t>passenger that protrudes into the standee area.</w:t>
      </w:r>
    </w:p>
    <w:p w14:paraId="0A50F701" w14:textId="77777777" w:rsidR="00745D02" w:rsidRPr="002B7FF8" w:rsidRDefault="00745D02" w:rsidP="00A53DF3">
      <w:pPr>
        <w:pStyle w:val="BodyText"/>
        <w:numPr>
          <w:ilvl w:val="0"/>
          <w:numId w:val="37"/>
        </w:numPr>
        <w:spacing w:before="241"/>
        <w:ind w:hanging="630"/>
        <w:rPr>
          <w:rFonts w:ascii="Arial" w:hAnsi="Arial" w:cs="Arial"/>
        </w:rPr>
      </w:pPr>
      <w:r w:rsidRPr="002B7FF8">
        <w:rPr>
          <w:rFonts w:ascii="Arial" w:hAnsi="Arial" w:cs="Arial"/>
          <w:b/>
        </w:rPr>
        <w:t xml:space="preserve">Fuel Management System. </w:t>
      </w:r>
      <w:r w:rsidRPr="002B7FF8">
        <w:rPr>
          <w:rFonts w:ascii="Arial" w:hAnsi="Arial" w:cs="Arial"/>
        </w:rPr>
        <w:t>Natural gas fuel system components that control or contribute to engine air fuel mixing and metering, and the ignition and combustion of a given air-fuel mixture. The fuel management system would include, but is not limited to, reducer/regulator valves, fuel metering equipment (e.g. carburetor, injectors), sensors (e.g., main throttle, wastegate).</w:t>
      </w:r>
    </w:p>
    <w:p w14:paraId="5F2092BD" w14:textId="77777777" w:rsidR="00745D02" w:rsidRPr="002B7FF8" w:rsidRDefault="00745D02" w:rsidP="00A53DF3">
      <w:pPr>
        <w:pStyle w:val="BodyText"/>
        <w:numPr>
          <w:ilvl w:val="0"/>
          <w:numId w:val="37"/>
        </w:numPr>
        <w:spacing w:before="241"/>
        <w:ind w:hanging="630"/>
        <w:rPr>
          <w:rFonts w:ascii="Arial" w:hAnsi="Arial" w:cs="Arial"/>
        </w:rPr>
      </w:pPr>
      <w:r w:rsidRPr="002B7FF8">
        <w:rPr>
          <w:rFonts w:ascii="Arial" w:hAnsi="Arial" w:cs="Arial"/>
          <w:b/>
        </w:rPr>
        <w:t xml:space="preserve">GAWR (Gross Axle Weight Rated). </w:t>
      </w:r>
      <w:r w:rsidRPr="002B7FF8">
        <w:rPr>
          <w:rFonts w:ascii="Arial" w:hAnsi="Arial" w:cs="Arial"/>
        </w:rPr>
        <w:t>The maximum total weight as determined by the axle manufacturer, at which the axle can be safely and reliably operated for its intended purpose.</w:t>
      </w:r>
    </w:p>
    <w:p w14:paraId="7FAA5165" w14:textId="77777777" w:rsidR="00745D02" w:rsidRPr="002B7FF8" w:rsidRDefault="00745D02" w:rsidP="00A53DF3">
      <w:pPr>
        <w:pStyle w:val="BodyText"/>
        <w:numPr>
          <w:ilvl w:val="0"/>
          <w:numId w:val="37"/>
        </w:numPr>
        <w:spacing w:before="239"/>
        <w:ind w:hanging="630"/>
        <w:rPr>
          <w:rFonts w:ascii="Arial" w:hAnsi="Arial" w:cs="Arial"/>
        </w:rPr>
      </w:pPr>
      <w:r w:rsidRPr="002B7FF8">
        <w:rPr>
          <w:rFonts w:ascii="Arial" w:hAnsi="Arial" w:cs="Arial"/>
          <w:b/>
        </w:rPr>
        <w:t xml:space="preserve">Gross Load. </w:t>
      </w:r>
      <w:r w:rsidRPr="002B7FF8">
        <w:rPr>
          <w:rFonts w:ascii="Arial" w:hAnsi="Arial" w:cs="Arial"/>
        </w:rPr>
        <w:t>150 lbs. for every designed passenger seating position, for the driver, and for each 1.5</w:t>
      </w:r>
      <w:r w:rsidRPr="002B7FF8">
        <w:rPr>
          <w:rFonts w:ascii="Arial" w:hAnsi="Arial" w:cs="Arial"/>
          <w:spacing w:val="40"/>
        </w:rPr>
        <w:t xml:space="preserve"> </w:t>
      </w:r>
      <w:r w:rsidRPr="002B7FF8">
        <w:rPr>
          <w:rFonts w:ascii="Arial" w:hAnsi="Arial" w:cs="Arial"/>
        </w:rPr>
        <w:t>square feet of free floor space.</w:t>
      </w:r>
    </w:p>
    <w:p w14:paraId="44018FBE" w14:textId="77777777" w:rsidR="00745D02" w:rsidRPr="002B7FF8" w:rsidRDefault="00745D02" w:rsidP="00A53DF3">
      <w:pPr>
        <w:pStyle w:val="ListParagraph"/>
        <w:numPr>
          <w:ilvl w:val="0"/>
          <w:numId w:val="37"/>
        </w:numPr>
        <w:spacing w:before="240"/>
        <w:ind w:hanging="630"/>
        <w:rPr>
          <w:rFonts w:ascii="Arial" w:hAnsi="Arial" w:cs="Arial"/>
        </w:rPr>
      </w:pPr>
      <w:r w:rsidRPr="002B7FF8">
        <w:rPr>
          <w:rFonts w:ascii="Arial" w:hAnsi="Arial" w:cs="Arial"/>
          <w:b/>
        </w:rPr>
        <w:t>GVW</w:t>
      </w:r>
      <w:r w:rsidRPr="002B7FF8">
        <w:rPr>
          <w:rFonts w:ascii="Arial" w:hAnsi="Arial" w:cs="Arial"/>
          <w:b/>
          <w:spacing w:val="-6"/>
        </w:rPr>
        <w:t xml:space="preserve"> </w:t>
      </w:r>
      <w:r w:rsidRPr="002B7FF8">
        <w:rPr>
          <w:rFonts w:ascii="Arial" w:hAnsi="Arial" w:cs="Arial"/>
          <w:b/>
        </w:rPr>
        <w:t>(Gross</w:t>
      </w:r>
      <w:r w:rsidRPr="002B7FF8">
        <w:rPr>
          <w:rFonts w:ascii="Arial" w:hAnsi="Arial" w:cs="Arial"/>
          <w:b/>
          <w:spacing w:val="-4"/>
        </w:rPr>
        <w:t xml:space="preserve"> </w:t>
      </w:r>
      <w:r w:rsidRPr="002B7FF8">
        <w:rPr>
          <w:rFonts w:ascii="Arial" w:hAnsi="Arial" w:cs="Arial"/>
          <w:b/>
        </w:rPr>
        <w:t>Vehicle</w:t>
      </w:r>
      <w:r w:rsidRPr="002B7FF8">
        <w:rPr>
          <w:rFonts w:ascii="Arial" w:hAnsi="Arial" w:cs="Arial"/>
          <w:b/>
          <w:spacing w:val="-6"/>
        </w:rPr>
        <w:t xml:space="preserve"> </w:t>
      </w:r>
      <w:r w:rsidRPr="002B7FF8">
        <w:rPr>
          <w:rFonts w:ascii="Arial" w:hAnsi="Arial" w:cs="Arial"/>
          <w:b/>
        </w:rPr>
        <w:t>Weight).</w:t>
      </w:r>
      <w:r w:rsidRPr="002B7FF8">
        <w:rPr>
          <w:rFonts w:ascii="Arial" w:hAnsi="Arial" w:cs="Arial"/>
          <w:b/>
          <w:spacing w:val="-3"/>
        </w:rPr>
        <w:t xml:space="preserve"> </w:t>
      </w:r>
      <w:r w:rsidRPr="002B7FF8">
        <w:rPr>
          <w:rFonts w:ascii="Arial" w:hAnsi="Arial" w:cs="Arial"/>
        </w:rPr>
        <w:t>Curb</w:t>
      </w:r>
      <w:r w:rsidRPr="002B7FF8">
        <w:rPr>
          <w:rFonts w:ascii="Arial" w:hAnsi="Arial" w:cs="Arial"/>
          <w:spacing w:val="-5"/>
        </w:rPr>
        <w:t xml:space="preserve"> </w:t>
      </w:r>
      <w:r w:rsidRPr="002B7FF8">
        <w:rPr>
          <w:rFonts w:ascii="Arial" w:hAnsi="Arial" w:cs="Arial"/>
        </w:rPr>
        <w:t>weight</w:t>
      </w:r>
      <w:r w:rsidRPr="002B7FF8">
        <w:rPr>
          <w:rFonts w:ascii="Arial" w:hAnsi="Arial" w:cs="Arial"/>
          <w:spacing w:val="-7"/>
        </w:rPr>
        <w:t xml:space="preserve"> </w:t>
      </w:r>
      <w:r w:rsidRPr="002B7FF8">
        <w:rPr>
          <w:rFonts w:ascii="Arial" w:hAnsi="Arial" w:cs="Arial"/>
        </w:rPr>
        <w:t>plus</w:t>
      </w:r>
      <w:r w:rsidRPr="002B7FF8">
        <w:rPr>
          <w:rFonts w:ascii="Arial" w:hAnsi="Arial" w:cs="Arial"/>
          <w:spacing w:val="-4"/>
        </w:rPr>
        <w:t xml:space="preserve"> </w:t>
      </w:r>
      <w:r w:rsidRPr="002B7FF8">
        <w:rPr>
          <w:rFonts w:ascii="Arial" w:hAnsi="Arial" w:cs="Arial"/>
        </w:rPr>
        <w:t>gross</w:t>
      </w:r>
      <w:r w:rsidRPr="002B7FF8">
        <w:rPr>
          <w:rFonts w:ascii="Arial" w:hAnsi="Arial" w:cs="Arial"/>
          <w:spacing w:val="-3"/>
        </w:rPr>
        <w:t xml:space="preserve"> </w:t>
      </w:r>
      <w:r w:rsidRPr="002B7FF8">
        <w:rPr>
          <w:rFonts w:ascii="Arial" w:hAnsi="Arial" w:cs="Arial"/>
          <w:spacing w:val="-4"/>
        </w:rPr>
        <w:t>load.</w:t>
      </w:r>
    </w:p>
    <w:p w14:paraId="0AF45633" w14:textId="77777777" w:rsidR="00745D02" w:rsidRPr="002B7FF8" w:rsidRDefault="00745D02" w:rsidP="00A53DF3">
      <w:pPr>
        <w:pStyle w:val="BodyText"/>
        <w:numPr>
          <w:ilvl w:val="0"/>
          <w:numId w:val="37"/>
        </w:numPr>
        <w:spacing w:before="241"/>
        <w:ind w:hanging="630"/>
        <w:rPr>
          <w:rFonts w:ascii="Arial" w:hAnsi="Arial" w:cs="Arial"/>
        </w:rPr>
      </w:pPr>
      <w:r w:rsidRPr="002B7FF8">
        <w:rPr>
          <w:rFonts w:ascii="Arial" w:hAnsi="Arial" w:cs="Arial"/>
          <w:b/>
        </w:rPr>
        <w:lastRenderedPageBreak/>
        <w:t xml:space="preserve">GVWR (Gross Vehicle Weight Rated): </w:t>
      </w:r>
      <w:r w:rsidRPr="002B7FF8">
        <w:rPr>
          <w:rFonts w:ascii="Arial" w:hAnsi="Arial" w:cs="Arial"/>
        </w:rPr>
        <w:t>The maximum total weight as determined by the vehicle manufacturer, at which the vehicle can be safely and reliably operated for its intended purpose.</w:t>
      </w:r>
    </w:p>
    <w:p w14:paraId="5A9BA4C3" w14:textId="77777777" w:rsidR="00745D02" w:rsidRPr="002B7FF8" w:rsidRDefault="00745D02" w:rsidP="00A53DF3">
      <w:pPr>
        <w:pStyle w:val="BodyText"/>
        <w:numPr>
          <w:ilvl w:val="0"/>
          <w:numId w:val="37"/>
        </w:numPr>
        <w:spacing w:before="240"/>
        <w:ind w:hanging="630"/>
        <w:rPr>
          <w:rFonts w:ascii="Arial" w:hAnsi="Arial" w:cs="Arial"/>
        </w:rPr>
      </w:pPr>
      <w:r w:rsidRPr="002B7FF8">
        <w:rPr>
          <w:rFonts w:ascii="Arial" w:hAnsi="Arial" w:cs="Arial"/>
          <w:b/>
        </w:rPr>
        <w:t>High</w:t>
      </w:r>
      <w:r w:rsidRPr="002B7FF8">
        <w:rPr>
          <w:rFonts w:ascii="Arial" w:hAnsi="Arial" w:cs="Arial"/>
          <w:b/>
          <w:spacing w:val="-6"/>
        </w:rPr>
        <w:t xml:space="preserve"> </w:t>
      </w:r>
      <w:r w:rsidRPr="002B7FF8">
        <w:rPr>
          <w:rFonts w:ascii="Arial" w:hAnsi="Arial" w:cs="Arial"/>
          <w:b/>
        </w:rPr>
        <w:t>Pressure.</w:t>
      </w:r>
      <w:r w:rsidRPr="002B7FF8">
        <w:rPr>
          <w:rFonts w:ascii="Arial" w:hAnsi="Arial" w:cs="Arial"/>
          <w:b/>
          <w:spacing w:val="-2"/>
        </w:rPr>
        <w:t xml:space="preserve"> </w:t>
      </w:r>
      <w:r w:rsidRPr="002B7FF8">
        <w:rPr>
          <w:rFonts w:ascii="Arial" w:hAnsi="Arial" w:cs="Arial"/>
        </w:rPr>
        <w:t>Those</w:t>
      </w:r>
      <w:r w:rsidRPr="002B7FF8">
        <w:rPr>
          <w:rFonts w:ascii="Arial" w:hAnsi="Arial" w:cs="Arial"/>
          <w:spacing w:val="-3"/>
        </w:rPr>
        <w:t xml:space="preserve"> </w:t>
      </w:r>
      <w:r w:rsidRPr="002B7FF8">
        <w:rPr>
          <w:rFonts w:ascii="Arial" w:hAnsi="Arial" w:cs="Arial"/>
        </w:rPr>
        <w:t>portions</w:t>
      </w:r>
      <w:r w:rsidRPr="002B7FF8">
        <w:rPr>
          <w:rFonts w:ascii="Arial" w:hAnsi="Arial" w:cs="Arial"/>
          <w:spacing w:val="-4"/>
        </w:rPr>
        <w:t xml:space="preserve"> </w:t>
      </w:r>
      <w:r w:rsidRPr="002B7FF8">
        <w:rPr>
          <w:rFonts w:ascii="Arial" w:hAnsi="Arial" w:cs="Arial"/>
        </w:rPr>
        <w:t>of</w:t>
      </w:r>
      <w:r w:rsidRPr="002B7FF8">
        <w:rPr>
          <w:rFonts w:ascii="Arial" w:hAnsi="Arial" w:cs="Arial"/>
          <w:spacing w:val="-3"/>
        </w:rPr>
        <w:t xml:space="preserve"> </w:t>
      </w:r>
      <w:r w:rsidRPr="002B7FF8">
        <w:rPr>
          <w:rFonts w:ascii="Arial" w:hAnsi="Arial" w:cs="Arial"/>
        </w:rPr>
        <w:t>the</w:t>
      </w:r>
      <w:r w:rsidRPr="002B7FF8">
        <w:rPr>
          <w:rFonts w:ascii="Arial" w:hAnsi="Arial" w:cs="Arial"/>
          <w:spacing w:val="-4"/>
        </w:rPr>
        <w:t xml:space="preserve"> </w:t>
      </w:r>
      <w:r w:rsidRPr="002B7FF8">
        <w:rPr>
          <w:rFonts w:ascii="Arial" w:hAnsi="Arial" w:cs="Arial"/>
        </w:rPr>
        <w:t>CNG</w:t>
      </w:r>
      <w:r w:rsidRPr="002B7FF8">
        <w:rPr>
          <w:rFonts w:ascii="Arial" w:hAnsi="Arial" w:cs="Arial"/>
          <w:spacing w:val="-4"/>
        </w:rPr>
        <w:t xml:space="preserve"> </w:t>
      </w:r>
      <w:r w:rsidRPr="002B7FF8">
        <w:rPr>
          <w:rFonts w:ascii="Arial" w:hAnsi="Arial" w:cs="Arial"/>
        </w:rPr>
        <w:t>fuel</w:t>
      </w:r>
      <w:r w:rsidRPr="002B7FF8">
        <w:rPr>
          <w:rFonts w:ascii="Arial" w:hAnsi="Arial" w:cs="Arial"/>
          <w:spacing w:val="-5"/>
        </w:rPr>
        <w:t xml:space="preserve"> </w:t>
      </w:r>
      <w:r w:rsidRPr="002B7FF8">
        <w:rPr>
          <w:rFonts w:ascii="Arial" w:hAnsi="Arial" w:cs="Arial"/>
        </w:rPr>
        <w:t>system</w:t>
      </w:r>
      <w:r w:rsidRPr="002B7FF8">
        <w:rPr>
          <w:rFonts w:ascii="Arial" w:hAnsi="Arial" w:cs="Arial"/>
          <w:spacing w:val="-5"/>
        </w:rPr>
        <w:t xml:space="preserve"> </w:t>
      </w:r>
      <w:r w:rsidRPr="002B7FF8">
        <w:rPr>
          <w:rFonts w:ascii="Arial" w:hAnsi="Arial" w:cs="Arial"/>
        </w:rPr>
        <w:t>that</w:t>
      </w:r>
      <w:r w:rsidRPr="002B7FF8">
        <w:rPr>
          <w:rFonts w:ascii="Arial" w:hAnsi="Arial" w:cs="Arial"/>
          <w:spacing w:val="-2"/>
        </w:rPr>
        <w:t xml:space="preserve"> </w:t>
      </w:r>
      <w:r w:rsidRPr="002B7FF8">
        <w:rPr>
          <w:rFonts w:ascii="Arial" w:hAnsi="Arial" w:cs="Arial"/>
        </w:rPr>
        <w:t>see</w:t>
      </w:r>
      <w:r w:rsidRPr="002B7FF8">
        <w:rPr>
          <w:rFonts w:ascii="Arial" w:hAnsi="Arial" w:cs="Arial"/>
          <w:spacing w:val="-3"/>
        </w:rPr>
        <w:t xml:space="preserve"> </w:t>
      </w:r>
      <w:r w:rsidRPr="002B7FF8">
        <w:rPr>
          <w:rFonts w:ascii="Arial" w:hAnsi="Arial" w:cs="Arial"/>
        </w:rPr>
        <w:t>full</w:t>
      </w:r>
      <w:r w:rsidRPr="002B7FF8">
        <w:rPr>
          <w:rFonts w:ascii="Arial" w:hAnsi="Arial" w:cs="Arial"/>
          <w:spacing w:val="-5"/>
        </w:rPr>
        <w:t xml:space="preserve"> </w:t>
      </w:r>
      <w:r w:rsidRPr="002B7FF8">
        <w:rPr>
          <w:rFonts w:ascii="Arial" w:hAnsi="Arial" w:cs="Arial"/>
        </w:rPr>
        <w:t>container</w:t>
      </w:r>
      <w:r w:rsidRPr="002B7FF8">
        <w:rPr>
          <w:rFonts w:ascii="Arial" w:hAnsi="Arial" w:cs="Arial"/>
          <w:spacing w:val="-4"/>
        </w:rPr>
        <w:t xml:space="preserve"> </w:t>
      </w:r>
      <w:r w:rsidRPr="002B7FF8">
        <w:rPr>
          <w:rFonts w:ascii="Arial" w:hAnsi="Arial" w:cs="Arial"/>
        </w:rPr>
        <w:t>or</w:t>
      </w:r>
      <w:r w:rsidRPr="002B7FF8">
        <w:rPr>
          <w:rFonts w:ascii="Arial" w:hAnsi="Arial" w:cs="Arial"/>
          <w:spacing w:val="-3"/>
        </w:rPr>
        <w:t xml:space="preserve"> </w:t>
      </w:r>
      <w:r w:rsidRPr="002B7FF8">
        <w:rPr>
          <w:rFonts w:ascii="Arial" w:hAnsi="Arial" w:cs="Arial"/>
        </w:rPr>
        <w:t>cylinder</w:t>
      </w:r>
      <w:r w:rsidRPr="002B7FF8">
        <w:rPr>
          <w:rFonts w:ascii="Arial" w:hAnsi="Arial" w:cs="Arial"/>
          <w:spacing w:val="-2"/>
        </w:rPr>
        <w:t xml:space="preserve"> pressure.</w:t>
      </w:r>
    </w:p>
    <w:p w14:paraId="200CBC8F" w14:textId="77777777" w:rsidR="00745D02" w:rsidRPr="002B7FF8" w:rsidRDefault="00745D02" w:rsidP="00A53DF3">
      <w:pPr>
        <w:pStyle w:val="ListParagraph"/>
        <w:numPr>
          <w:ilvl w:val="0"/>
          <w:numId w:val="37"/>
        </w:numPr>
        <w:spacing w:before="240"/>
        <w:ind w:hanging="630"/>
        <w:jc w:val="both"/>
        <w:rPr>
          <w:rFonts w:ascii="Arial" w:hAnsi="Arial" w:cs="Arial"/>
        </w:rPr>
      </w:pPr>
      <w:r w:rsidRPr="002B7FF8">
        <w:rPr>
          <w:rFonts w:ascii="Arial" w:hAnsi="Arial" w:cs="Arial"/>
          <w:b/>
        </w:rPr>
        <w:t>High</w:t>
      </w:r>
      <w:r w:rsidRPr="002B7FF8">
        <w:rPr>
          <w:rFonts w:ascii="Arial" w:hAnsi="Arial" w:cs="Arial"/>
          <w:b/>
          <w:spacing w:val="-4"/>
        </w:rPr>
        <w:t xml:space="preserve"> </w:t>
      </w:r>
      <w:r w:rsidRPr="002B7FF8">
        <w:rPr>
          <w:rFonts w:ascii="Arial" w:hAnsi="Arial" w:cs="Arial"/>
          <w:b/>
        </w:rPr>
        <w:t>Voltage</w:t>
      </w:r>
      <w:r w:rsidRPr="002B7FF8">
        <w:rPr>
          <w:rFonts w:ascii="Arial" w:hAnsi="Arial" w:cs="Arial"/>
          <w:b/>
          <w:spacing w:val="-2"/>
        </w:rPr>
        <w:t xml:space="preserve"> </w:t>
      </w:r>
      <w:r w:rsidRPr="002B7FF8">
        <w:rPr>
          <w:rFonts w:ascii="Arial" w:hAnsi="Arial" w:cs="Arial"/>
          <w:b/>
        </w:rPr>
        <w:t>(HV).</w:t>
      </w:r>
      <w:r w:rsidRPr="002B7FF8">
        <w:rPr>
          <w:rFonts w:ascii="Arial" w:hAnsi="Arial" w:cs="Arial"/>
          <w:b/>
          <w:spacing w:val="-4"/>
        </w:rPr>
        <w:t xml:space="preserve"> </w:t>
      </w:r>
      <w:r w:rsidRPr="002B7FF8">
        <w:rPr>
          <w:rFonts w:ascii="Arial" w:hAnsi="Arial" w:cs="Arial"/>
        </w:rPr>
        <w:t>Greater</w:t>
      </w:r>
      <w:r w:rsidRPr="002B7FF8">
        <w:rPr>
          <w:rFonts w:ascii="Arial" w:hAnsi="Arial" w:cs="Arial"/>
          <w:spacing w:val="-4"/>
        </w:rPr>
        <w:t xml:space="preserve"> </w:t>
      </w:r>
      <w:r w:rsidRPr="002B7FF8">
        <w:rPr>
          <w:rFonts w:ascii="Arial" w:hAnsi="Arial" w:cs="Arial"/>
        </w:rPr>
        <w:t>than</w:t>
      </w:r>
      <w:r w:rsidRPr="002B7FF8">
        <w:rPr>
          <w:rFonts w:ascii="Arial" w:hAnsi="Arial" w:cs="Arial"/>
          <w:spacing w:val="-4"/>
        </w:rPr>
        <w:t xml:space="preserve"> </w:t>
      </w:r>
      <w:r w:rsidRPr="002B7FF8">
        <w:rPr>
          <w:rFonts w:ascii="Arial" w:hAnsi="Arial" w:cs="Arial"/>
        </w:rPr>
        <w:t>50</w:t>
      </w:r>
      <w:r w:rsidRPr="002B7FF8">
        <w:rPr>
          <w:rFonts w:ascii="Arial" w:hAnsi="Arial" w:cs="Arial"/>
          <w:spacing w:val="-4"/>
        </w:rPr>
        <w:t xml:space="preserve"> </w:t>
      </w:r>
      <w:r w:rsidRPr="002B7FF8">
        <w:rPr>
          <w:rFonts w:ascii="Arial" w:hAnsi="Arial" w:cs="Arial"/>
        </w:rPr>
        <w:t>volts</w:t>
      </w:r>
      <w:r w:rsidRPr="002B7FF8">
        <w:rPr>
          <w:rFonts w:ascii="Arial" w:hAnsi="Arial" w:cs="Arial"/>
          <w:spacing w:val="-3"/>
        </w:rPr>
        <w:t xml:space="preserve"> </w:t>
      </w:r>
      <w:r w:rsidRPr="002B7FF8">
        <w:rPr>
          <w:rFonts w:ascii="Arial" w:hAnsi="Arial" w:cs="Arial"/>
        </w:rPr>
        <w:t>(AC</w:t>
      </w:r>
      <w:r w:rsidRPr="002B7FF8">
        <w:rPr>
          <w:rFonts w:ascii="Arial" w:hAnsi="Arial" w:cs="Arial"/>
          <w:spacing w:val="-5"/>
        </w:rPr>
        <w:t xml:space="preserve"> </w:t>
      </w:r>
      <w:r w:rsidRPr="002B7FF8">
        <w:rPr>
          <w:rFonts w:ascii="Arial" w:hAnsi="Arial" w:cs="Arial"/>
        </w:rPr>
        <w:t>and</w:t>
      </w:r>
      <w:r w:rsidRPr="002B7FF8">
        <w:rPr>
          <w:rFonts w:ascii="Arial" w:hAnsi="Arial" w:cs="Arial"/>
          <w:spacing w:val="-3"/>
        </w:rPr>
        <w:t xml:space="preserve"> </w:t>
      </w:r>
      <w:r w:rsidRPr="002B7FF8">
        <w:rPr>
          <w:rFonts w:ascii="Arial" w:hAnsi="Arial" w:cs="Arial"/>
          <w:spacing w:val="-4"/>
        </w:rPr>
        <w:t>DC).</w:t>
      </w:r>
    </w:p>
    <w:p w14:paraId="3479183F" w14:textId="77777777" w:rsidR="0061543A" w:rsidRPr="002B7FF8" w:rsidRDefault="0061543A" w:rsidP="0061543A">
      <w:pPr>
        <w:pStyle w:val="ListParagraph"/>
        <w:spacing w:before="240"/>
        <w:jc w:val="both"/>
        <w:rPr>
          <w:rFonts w:ascii="Arial" w:hAnsi="Arial" w:cs="Arial"/>
        </w:rPr>
      </w:pPr>
    </w:p>
    <w:p w14:paraId="23AA8D1F" w14:textId="77777777" w:rsidR="00745D02" w:rsidRPr="002B7FF8" w:rsidRDefault="00745D02" w:rsidP="00A53DF3">
      <w:pPr>
        <w:pStyle w:val="ListParagraph"/>
        <w:numPr>
          <w:ilvl w:val="0"/>
          <w:numId w:val="37"/>
        </w:numPr>
        <w:spacing w:before="241"/>
        <w:ind w:hanging="630"/>
        <w:jc w:val="both"/>
        <w:rPr>
          <w:rFonts w:ascii="Arial" w:hAnsi="Arial" w:cs="Arial"/>
        </w:rPr>
      </w:pPr>
      <w:r w:rsidRPr="002B7FF8">
        <w:rPr>
          <w:rFonts w:ascii="Arial" w:hAnsi="Arial" w:cs="Arial"/>
          <w:b/>
        </w:rPr>
        <w:t>Hose:</w:t>
      </w:r>
      <w:r w:rsidRPr="002B7FF8">
        <w:rPr>
          <w:rFonts w:ascii="Arial" w:hAnsi="Arial" w:cs="Arial"/>
          <w:b/>
          <w:spacing w:val="-5"/>
        </w:rPr>
        <w:t xml:space="preserve"> </w:t>
      </w:r>
      <w:r w:rsidRPr="002B7FF8">
        <w:rPr>
          <w:rFonts w:ascii="Arial" w:hAnsi="Arial" w:cs="Arial"/>
        </w:rPr>
        <w:t>Flexible</w:t>
      </w:r>
      <w:r w:rsidRPr="002B7FF8">
        <w:rPr>
          <w:rFonts w:ascii="Arial" w:hAnsi="Arial" w:cs="Arial"/>
          <w:spacing w:val="-4"/>
        </w:rPr>
        <w:t xml:space="preserve"> </w:t>
      </w:r>
      <w:r w:rsidRPr="002B7FF8">
        <w:rPr>
          <w:rFonts w:ascii="Arial" w:hAnsi="Arial" w:cs="Arial"/>
          <w:spacing w:val="-2"/>
        </w:rPr>
        <w:t>line.</w:t>
      </w:r>
    </w:p>
    <w:p w14:paraId="60F4A990" w14:textId="77777777" w:rsidR="00745D02" w:rsidRPr="002B7FF8" w:rsidRDefault="00745D02" w:rsidP="00A53DF3">
      <w:pPr>
        <w:pStyle w:val="BodyText"/>
        <w:numPr>
          <w:ilvl w:val="0"/>
          <w:numId w:val="37"/>
        </w:numPr>
        <w:spacing w:before="240"/>
        <w:ind w:hanging="630"/>
        <w:rPr>
          <w:rFonts w:ascii="Arial" w:hAnsi="Arial" w:cs="Arial"/>
        </w:rPr>
      </w:pPr>
      <w:r w:rsidRPr="002B7FF8">
        <w:rPr>
          <w:rFonts w:ascii="Arial" w:hAnsi="Arial" w:cs="Arial"/>
          <w:b/>
        </w:rPr>
        <w:t>Hybrid.</w:t>
      </w:r>
      <w:r w:rsidRPr="002B7FF8">
        <w:rPr>
          <w:rFonts w:ascii="Arial" w:hAnsi="Arial" w:cs="Arial"/>
          <w:b/>
          <w:spacing w:val="-4"/>
        </w:rPr>
        <w:t xml:space="preserve"> </w:t>
      </w:r>
      <w:r w:rsidRPr="002B7FF8">
        <w:rPr>
          <w:rFonts w:ascii="Arial" w:hAnsi="Arial" w:cs="Arial"/>
        </w:rPr>
        <w:t>A</w:t>
      </w:r>
      <w:r w:rsidRPr="002B7FF8">
        <w:rPr>
          <w:rFonts w:ascii="Arial" w:hAnsi="Arial" w:cs="Arial"/>
          <w:spacing w:val="-5"/>
        </w:rPr>
        <w:t xml:space="preserve"> </w:t>
      </w:r>
      <w:r w:rsidRPr="002B7FF8">
        <w:rPr>
          <w:rFonts w:ascii="Arial" w:hAnsi="Arial" w:cs="Arial"/>
        </w:rPr>
        <w:t>vehicle</w:t>
      </w:r>
      <w:r w:rsidRPr="002B7FF8">
        <w:rPr>
          <w:rFonts w:ascii="Arial" w:hAnsi="Arial" w:cs="Arial"/>
          <w:spacing w:val="-2"/>
        </w:rPr>
        <w:t xml:space="preserve"> </w:t>
      </w:r>
      <w:r w:rsidRPr="002B7FF8">
        <w:rPr>
          <w:rFonts w:ascii="Arial" w:hAnsi="Arial" w:cs="Arial"/>
        </w:rPr>
        <w:t>that</w:t>
      </w:r>
      <w:r w:rsidRPr="002B7FF8">
        <w:rPr>
          <w:rFonts w:ascii="Arial" w:hAnsi="Arial" w:cs="Arial"/>
          <w:spacing w:val="-5"/>
        </w:rPr>
        <w:t xml:space="preserve"> </w:t>
      </w:r>
      <w:r w:rsidRPr="002B7FF8">
        <w:rPr>
          <w:rFonts w:ascii="Arial" w:hAnsi="Arial" w:cs="Arial"/>
        </w:rPr>
        <w:t>uses</w:t>
      </w:r>
      <w:r w:rsidRPr="002B7FF8">
        <w:rPr>
          <w:rFonts w:ascii="Arial" w:hAnsi="Arial" w:cs="Arial"/>
          <w:spacing w:val="-4"/>
        </w:rPr>
        <w:t xml:space="preserve"> </w:t>
      </w:r>
      <w:r w:rsidRPr="002B7FF8">
        <w:rPr>
          <w:rFonts w:ascii="Arial" w:hAnsi="Arial" w:cs="Arial"/>
        </w:rPr>
        <w:t>two</w:t>
      </w:r>
      <w:r w:rsidRPr="002B7FF8">
        <w:rPr>
          <w:rFonts w:ascii="Arial" w:hAnsi="Arial" w:cs="Arial"/>
          <w:spacing w:val="-4"/>
        </w:rPr>
        <w:t xml:space="preserve"> </w:t>
      </w:r>
      <w:r w:rsidRPr="002B7FF8">
        <w:rPr>
          <w:rFonts w:ascii="Arial" w:hAnsi="Arial" w:cs="Arial"/>
        </w:rPr>
        <w:t>or</w:t>
      </w:r>
      <w:r w:rsidRPr="002B7FF8">
        <w:rPr>
          <w:rFonts w:ascii="Arial" w:hAnsi="Arial" w:cs="Arial"/>
          <w:spacing w:val="-5"/>
        </w:rPr>
        <w:t xml:space="preserve"> </w:t>
      </w:r>
      <w:r w:rsidRPr="002B7FF8">
        <w:rPr>
          <w:rFonts w:ascii="Arial" w:hAnsi="Arial" w:cs="Arial"/>
        </w:rPr>
        <w:t>more</w:t>
      </w:r>
      <w:r w:rsidRPr="002B7FF8">
        <w:rPr>
          <w:rFonts w:ascii="Arial" w:hAnsi="Arial" w:cs="Arial"/>
          <w:spacing w:val="-3"/>
        </w:rPr>
        <w:t xml:space="preserve"> </w:t>
      </w:r>
      <w:r w:rsidRPr="002B7FF8">
        <w:rPr>
          <w:rFonts w:ascii="Arial" w:hAnsi="Arial" w:cs="Arial"/>
        </w:rPr>
        <w:t>distinct</w:t>
      </w:r>
      <w:r w:rsidRPr="002B7FF8">
        <w:rPr>
          <w:rFonts w:ascii="Arial" w:hAnsi="Arial" w:cs="Arial"/>
          <w:spacing w:val="-4"/>
        </w:rPr>
        <w:t xml:space="preserve"> </w:t>
      </w:r>
      <w:r w:rsidRPr="002B7FF8">
        <w:rPr>
          <w:rFonts w:ascii="Arial" w:hAnsi="Arial" w:cs="Arial"/>
        </w:rPr>
        <w:t>power</w:t>
      </w:r>
      <w:r w:rsidRPr="002B7FF8">
        <w:rPr>
          <w:rFonts w:ascii="Arial" w:hAnsi="Arial" w:cs="Arial"/>
          <w:spacing w:val="-5"/>
        </w:rPr>
        <w:t xml:space="preserve"> </w:t>
      </w:r>
      <w:r w:rsidRPr="002B7FF8">
        <w:rPr>
          <w:rFonts w:ascii="Arial" w:hAnsi="Arial" w:cs="Arial"/>
        </w:rPr>
        <w:t>sources</w:t>
      </w:r>
      <w:r w:rsidRPr="002B7FF8">
        <w:rPr>
          <w:rFonts w:ascii="Arial" w:hAnsi="Arial" w:cs="Arial"/>
          <w:spacing w:val="-1"/>
        </w:rPr>
        <w:t xml:space="preserve"> </w:t>
      </w:r>
      <w:r w:rsidRPr="002B7FF8">
        <w:rPr>
          <w:rFonts w:ascii="Arial" w:hAnsi="Arial" w:cs="Arial"/>
        </w:rPr>
        <w:t>to</w:t>
      </w:r>
      <w:r w:rsidRPr="002B7FF8">
        <w:rPr>
          <w:rFonts w:ascii="Arial" w:hAnsi="Arial" w:cs="Arial"/>
          <w:spacing w:val="-1"/>
        </w:rPr>
        <w:t xml:space="preserve"> </w:t>
      </w:r>
      <w:r w:rsidRPr="002B7FF8">
        <w:rPr>
          <w:rFonts w:ascii="Arial" w:hAnsi="Arial" w:cs="Arial"/>
        </w:rPr>
        <w:t>propel</w:t>
      </w:r>
      <w:r w:rsidRPr="002B7FF8">
        <w:rPr>
          <w:rFonts w:ascii="Arial" w:hAnsi="Arial" w:cs="Arial"/>
          <w:spacing w:val="-4"/>
        </w:rPr>
        <w:t xml:space="preserve"> </w:t>
      </w:r>
      <w:r w:rsidRPr="002B7FF8">
        <w:rPr>
          <w:rFonts w:ascii="Arial" w:hAnsi="Arial" w:cs="Arial"/>
        </w:rPr>
        <w:t>the</w:t>
      </w:r>
      <w:r w:rsidRPr="002B7FF8">
        <w:rPr>
          <w:rFonts w:ascii="Arial" w:hAnsi="Arial" w:cs="Arial"/>
          <w:spacing w:val="-4"/>
        </w:rPr>
        <w:t xml:space="preserve"> </w:t>
      </w:r>
      <w:r w:rsidRPr="002B7FF8">
        <w:rPr>
          <w:rFonts w:ascii="Arial" w:hAnsi="Arial" w:cs="Arial"/>
          <w:spacing w:val="-2"/>
        </w:rPr>
        <w:t>vehicle.</w:t>
      </w:r>
    </w:p>
    <w:p w14:paraId="2519E835" w14:textId="77777777" w:rsidR="00745D02" w:rsidRPr="002B7FF8" w:rsidRDefault="00745D02" w:rsidP="00A53DF3">
      <w:pPr>
        <w:pStyle w:val="BodyText"/>
        <w:numPr>
          <w:ilvl w:val="0"/>
          <w:numId w:val="37"/>
        </w:numPr>
        <w:spacing w:before="238"/>
        <w:ind w:hanging="630"/>
        <w:rPr>
          <w:rFonts w:ascii="Arial" w:hAnsi="Arial" w:cs="Arial"/>
        </w:rPr>
      </w:pPr>
      <w:r w:rsidRPr="002B7FF8">
        <w:rPr>
          <w:rFonts w:ascii="Arial" w:hAnsi="Arial" w:cs="Arial"/>
          <w:b/>
        </w:rPr>
        <w:t xml:space="preserve">Hybrid System Controller (HSC). </w:t>
      </w:r>
      <w:r w:rsidRPr="002B7FF8">
        <w:rPr>
          <w:rFonts w:ascii="Arial" w:hAnsi="Arial" w:cs="Arial"/>
        </w:rPr>
        <w:t>Regulates energy flow throughout hybrid system components in order to provide motive performance and accessory loads, as applicable, while maintaining critical system parameters (voltages, currents, temperatures, etc.) within specified operating ranges.</w:t>
      </w:r>
    </w:p>
    <w:p w14:paraId="6DEE0C7F" w14:textId="77777777" w:rsidR="00745D02" w:rsidRPr="002B7FF8" w:rsidRDefault="00745D02" w:rsidP="00A53DF3">
      <w:pPr>
        <w:pStyle w:val="BodyText"/>
        <w:numPr>
          <w:ilvl w:val="0"/>
          <w:numId w:val="37"/>
        </w:numPr>
        <w:spacing w:before="241"/>
        <w:ind w:hanging="630"/>
        <w:rPr>
          <w:rFonts w:ascii="Arial" w:hAnsi="Arial" w:cs="Arial"/>
        </w:rPr>
      </w:pPr>
      <w:r w:rsidRPr="002B7FF8">
        <w:rPr>
          <w:rFonts w:ascii="Arial" w:hAnsi="Arial" w:cs="Arial"/>
          <w:b/>
        </w:rPr>
        <w:t xml:space="preserve">Hybrid Drive System (HDS). </w:t>
      </w:r>
      <w:r w:rsidRPr="002B7FF8">
        <w:rPr>
          <w:rFonts w:ascii="Arial" w:hAnsi="Arial" w:cs="Arial"/>
        </w:rPr>
        <w:t>The mechanical and/or electromechanical components, including the PPU and energy storage system, which comprise the traction drive portion of the hybrid propulsion system.</w:t>
      </w:r>
    </w:p>
    <w:p w14:paraId="60625CC5" w14:textId="77777777" w:rsidR="00745D02" w:rsidRPr="002B7FF8" w:rsidRDefault="00745D02" w:rsidP="00A53DF3">
      <w:pPr>
        <w:pStyle w:val="BodyText"/>
        <w:numPr>
          <w:ilvl w:val="0"/>
          <w:numId w:val="37"/>
        </w:numPr>
        <w:spacing w:before="240"/>
        <w:ind w:hanging="630"/>
        <w:rPr>
          <w:rFonts w:ascii="Arial" w:hAnsi="Arial" w:cs="Arial"/>
        </w:rPr>
      </w:pPr>
      <w:r w:rsidRPr="002B7FF8">
        <w:rPr>
          <w:rFonts w:ascii="Arial" w:hAnsi="Arial" w:cs="Arial"/>
          <w:b/>
        </w:rPr>
        <w:t xml:space="preserve">Intermediate Pressure. </w:t>
      </w:r>
      <w:r w:rsidRPr="002B7FF8">
        <w:rPr>
          <w:rFonts w:ascii="Arial" w:hAnsi="Arial" w:cs="Arial"/>
        </w:rPr>
        <w:t>The portion of a CNG system after the first pressure regulator, but before the engine pressure regulator. Intermediate pressure on a CNG vehicle is generally from 3.5 to 0.5 MPa (510 to 70 psi).</w:t>
      </w:r>
    </w:p>
    <w:p w14:paraId="388DDC7D" w14:textId="77777777" w:rsidR="00745D02" w:rsidRPr="002B7FF8" w:rsidRDefault="00745D02" w:rsidP="00A53DF3">
      <w:pPr>
        <w:pStyle w:val="BodyText"/>
        <w:numPr>
          <w:ilvl w:val="0"/>
          <w:numId w:val="37"/>
        </w:numPr>
        <w:spacing w:before="242"/>
        <w:ind w:hanging="630"/>
        <w:rPr>
          <w:rFonts w:ascii="Arial" w:hAnsi="Arial" w:cs="Arial"/>
        </w:rPr>
      </w:pPr>
      <w:r w:rsidRPr="002B7FF8">
        <w:rPr>
          <w:rFonts w:ascii="Arial" w:hAnsi="Arial" w:cs="Arial"/>
          <w:b/>
        </w:rPr>
        <w:t>Inverter.</w:t>
      </w:r>
      <w:r w:rsidRPr="002B7FF8">
        <w:rPr>
          <w:rFonts w:ascii="Arial" w:hAnsi="Arial" w:cs="Arial"/>
          <w:b/>
          <w:spacing w:val="-3"/>
        </w:rPr>
        <w:t xml:space="preserve"> </w:t>
      </w:r>
      <w:r w:rsidRPr="002B7FF8">
        <w:rPr>
          <w:rFonts w:ascii="Arial" w:hAnsi="Arial" w:cs="Arial"/>
        </w:rPr>
        <w:t>A</w:t>
      </w:r>
      <w:r w:rsidRPr="002B7FF8">
        <w:rPr>
          <w:rFonts w:ascii="Arial" w:hAnsi="Arial" w:cs="Arial"/>
          <w:spacing w:val="-5"/>
        </w:rPr>
        <w:t xml:space="preserve"> </w:t>
      </w:r>
      <w:r w:rsidRPr="002B7FF8">
        <w:rPr>
          <w:rFonts w:ascii="Arial" w:hAnsi="Arial" w:cs="Arial"/>
        </w:rPr>
        <w:t>module</w:t>
      </w:r>
      <w:r w:rsidRPr="002B7FF8">
        <w:rPr>
          <w:rFonts w:ascii="Arial" w:hAnsi="Arial" w:cs="Arial"/>
          <w:spacing w:val="-4"/>
        </w:rPr>
        <w:t xml:space="preserve"> </w:t>
      </w:r>
      <w:r w:rsidRPr="002B7FF8">
        <w:rPr>
          <w:rFonts w:ascii="Arial" w:hAnsi="Arial" w:cs="Arial"/>
        </w:rPr>
        <w:t>that</w:t>
      </w:r>
      <w:r w:rsidRPr="002B7FF8">
        <w:rPr>
          <w:rFonts w:ascii="Arial" w:hAnsi="Arial" w:cs="Arial"/>
          <w:spacing w:val="-3"/>
        </w:rPr>
        <w:t xml:space="preserve"> </w:t>
      </w:r>
      <w:r w:rsidRPr="002B7FF8">
        <w:rPr>
          <w:rFonts w:ascii="Arial" w:hAnsi="Arial" w:cs="Arial"/>
        </w:rPr>
        <w:t>converts</w:t>
      </w:r>
      <w:r w:rsidRPr="002B7FF8">
        <w:rPr>
          <w:rFonts w:ascii="Arial" w:hAnsi="Arial" w:cs="Arial"/>
          <w:spacing w:val="-4"/>
        </w:rPr>
        <w:t xml:space="preserve"> </w:t>
      </w:r>
      <w:r w:rsidRPr="002B7FF8">
        <w:rPr>
          <w:rFonts w:ascii="Arial" w:hAnsi="Arial" w:cs="Arial"/>
        </w:rPr>
        <w:t>DC</w:t>
      </w:r>
      <w:r w:rsidRPr="002B7FF8">
        <w:rPr>
          <w:rFonts w:ascii="Arial" w:hAnsi="Arial" w:cs="Arial"/>
          <w:spacing w:val="-5"/>
        </w:rPr>
        <w:t xml:space="preserve"> </w:t>
      </w:r>
      <w:r w:rsidRPr="002B7FF8">
        <w:rPr>
          <w:rFonts w:ascii="Arial" w:hAnsi="Arial" w:cs="Arial"/>
        </w:rPr>
        <w:t>to</w:t>
      </w:r>
      <w:r w:rsidRPr="002B7FF8">
        <w:rPr>
          <w:rFonts w:ascii="Arial" w:hAnsi="Arial" w:cs="Arial"/>
          <w:spacing w:val="-2"/>
        </w:rPr>
        <w:t xml:space="preserve"> </w:t>
      </w:r>
      <w:r w:rsidRPr="002B7FF8">
        <w:rPr>
          <w:rFonts w:ascii="Arial" w:hAnsi="Arial" w:cs="Arial"/>
        </w:rPr>
        <w:t>and</w:t>
      </w:r>
      <w:r w:rsidRPr="002B7FF8">
        <w:rPr>
          <w:rFonts w:ascii="Arial" w:hAnsi="Arial" w:cs="Arial"/>
          <w:spacing w:val="-4"/>
        </w:rPr>
        <w:t xml:space="preserve"> </w:t>
      </w:r>
      <w:r w:rsidRPr="002B7FF8">
        <w:rPr>
          <w:rFonts w:ascii="Arial" w:hAnsi="Arial" w:cs="Arial"/>
        </w:rPr>
        <w:t>from</w:t>
      </w:r>
      <w:r w:rsidRPr="002B7FF8">
        <w:rPr>
          <w:rFonts w:ascii="Arial" w:hAnsi="Arial" w:cs="Arial"/>
          <w:spacing w:val="-4"/>
        </w:rPr>
        <w:t xml:space="preserve"> </w:t>
      </w:r>
      <w:r w:rsidRPr="002B7FF8">
        <w:rPr>
          <w:rFonts w:ascii="Arial" w:hAnsi="Arial" w:cs="Arial"/>
          <w:spacing w:val="-5"/>
        </w:rPr>
        <w:t>AC.</w:t>
      </w:r>
    </w:p>
    <w:p w14:paraId="355088F8" w14:textId="77777777" w:rsidR="00745D02" w:rsidRPr="002B7FF8" w:rsidRDefault="00745D02" w:rsidP="00A53DF3">
      <w:pPr>
        <w:pStyle w:val="BodyText"/>
        <w:numPr>
          <w:ilvl w:val="0"/>
          <w:numId w:val="37"/>
        </w:numPr>
        <w:spacing w:before="240"/>
        <w:ind w:hanging="630"/>
        <w:rPr>
          <w:rFonts w:ascii="Arial" w:hAnsi="Arial" w:cs="Arial"/>
        </w:rPr>
      </w:pPr>
      <w:r w:rsidRPr="002B7FF8">
        <w:rPr>
          <w:rFonts w:ascii="Arial" w:hAnsi="Arial" w:cs="Arial"/>
          <w:b/>
        </w:rPr>
        <w:t xml:space="preserve">Labeled. </w:t>
      </w:r>
      <w:r w:rsidRPr="002B7FF8">
        <w:rPr>
          <w:rFonts w:ascii="Arial" w:hAnsi="Arial" w:cs="Arial"/>
        </w:rPr>
        <w:t>Equipment</w:t>
      </w:r>
      <w:r w:rsidRPr="002B7FF8">
        <w:rPr>
          <w:rFonts w:ascii="Arial" w:hAnsi="Arial" w:cs="Arial"/>
          <w:spacing w:val="-1"/>
        </w:rPr>
        <w:t xml:space="preserve"> </w:t>
      </w:r>
      <w:r w:rsidRPr="002B7FF8">
        <w:rPr>
          <w:rFonts w:ascii="Arial" w:hAnsi="Arial" w:cs="Arial"/>
        </w:rPr>
        <w:t>or</w:t>
      </w:r>
      <w:r w:rsidRPr="002B7FF8">
        <w:rPr>
          <w:rFonts w:ascii="Arial" w:hAnsi="Arial" w:cs="Arial"/>
          <w:spacing w:val="-1"/>
        </w:rPr>
        <w:t xml:space="preserve"> </w:t>
      </w:r>
      <w:r w:rsidRPr="002B7FF8">
        <w:rPr>
          <w:rFonts w:ascii="Arial" w:hAnsi="Arial" w:cs="Arial"/>
        </w:rPr>
        <w:t>materials to which has been attached a label, symbol or</w:t>
      </w:r>
      <w:r w:rsidRPr="002B7FF8">
        <w:rPr>
          <w:rFonts w:ascii="Arial" w:hAnsi="Arial" w:cs="Arial"/>
          <w:spacing w:val="-4"/>
        </w:rPr>
        <w:t xml:space="preserve"> </w:t>
      </w:r>
      <w:r w:rsidRPr="002B7FF8">
        <w:rPr>
          <w:rFonts w:ascii="Arial" w:hAnsi="Arial" w:cs="Arial"/>
        </w:rPr>
        <w:t>other identifying</w:t>
      </w:r>
      <w:r w:rsidRPr="002B7FF8">
        <w:rPr>
          <w:rFonts w:ascii="Arial" w:hAnsi="Arial" w:cs="Arial"/>
          <w:spacing w:val="-2"/>
        </w:rPr>
        <w:t xml:space="preserve"> </w:t>
      </w:r>
      <w:r w:rsidRPr="002B7FF8">
        <w:rPr>
          <w:rFonts w:ascii="Arial" w:hAnsi="Arial" w:cs="Arial"/>
        </w:rPr>
        <w:t>mark</w:t>
      </w:r>
      <w:r w:rsidRPr="002B7FF8">
        <w:rPr>
          <w:rFonts w:ascii="Arial" w:hAnsi="Arial" w:cs="Arial"/>
          <w:spacing w:val="-1"/>
        </w:rPr>
        <w:t xml:space="preserve"> </w:t>
      </w:r>
      <w:r w:rsidRPr="002B7FF8">
        <w:rPr>
          <w:rFonts w:ascii="Arial" w:hAnsi="Arial" w:cs="Arial"/>
        </w:rPr>
        <w:t xml:space="preserve">of an organization, which is acceptable to the authority having jurisdiction and concerned with product evaluation, which maintains periodic inspection of production labeled equipment or materials, and by </w:t>
      </w:r>
      <w:proofErr w:type="gramStart"/>
      <w:r w:rsidRPr="002B7FF8">
        <w:rPr>
          <w:rFonts w:ascii="Arial" w:hAnsi="Arial" w:cs="Arial"/>
        </w:rPr>
        <w:t>whose</w:t>
      </w:r>
      <w:proofErr w:type="gramEnd"/>
      <w:r w:rsidRPr="002B7FF8">
        <w:rPr>
          <w:rFonts w:ascii="Arial" w:hAnsi="Arial" w:cs="Arial"/>
        </w:rPr>
        <w:t xml:space="preserve"> labeling the manufacturer indicates compliance with appropriate standards or performance in a specified manner.</w:t>
      </w:r>
    </w:p>
    <w:p w14:paraId="2E8AE2DD" w14:textId="77777777" w:rsidR="00745D02" w:rsidRPr="002B7FF8" w:rsidRDefault="00745D02" w:rsidP="00A53DF3">
      <w:pPr>
        <w:pStyle w:val="ListParagraph"/>
        <w:numPr>
          <w:ilvl w:val="0"/>
          <w:numId w:val="37"/>
        </w:numPr>
        <w:spacing w:before="244"/>
        <w:ind w:hanging="630"/>
        <w:rPr>
          <w:rFonts w:ascii="Arial" w:hAnsi="Arial" w:cs="Arial"/>
        </w:rPr>
      </w:pPr>
      <w:r w:rsidRPr="002B7FF8">
        <w:rPr>
          <w:rFonts w:ascii="Arial" w:hAnsi="Arial" w:cs="Arial"/>
          <w:b/>
        </w:rPr>
        <w:t>Leakage.</w:t>
      </w:r>
      <w:r w:rsidRPr="002B7FF8">
        <w:rPr>
          <w:rFonts w:ascii="Arial" w:hAnsi="Arial" w:cs="Arial"/>
          <w:b/>
          <w:spacing w:val="-4"/>
        </w:rPr>
        <w:t xml:space="preserve"> </w:t>
      </w:r>
      <w:r w:rsidRPr="002B7FF8">
        <w:rPr>
          <w:rFonts w:ascii="Arial" w:hAnsi="Arial" w:cs="Arial"/>
        </w:rPr>
        <w:t>Release</w:t>
      </w:r>
      <w:r w:rsidRPr="002B7FF8">
        <w:rPr>
          <w:rFonts w:ascii="Arial" w:hAnsi="Arial" w:cs="Arial"/>
          <w:spacing w:val="-4"/>
        </w:rPr>
        <w:t xml:space="preserve"> </w:t>
      </w:r>
      <w:r w:rsidRPr="002B7FF8">
        <w:rPr>
          <w:rFonts w:ascii="Arial" w:hAnsi="Arial" w:cs="Arial"/>
        </w:rPr>
        <w:t>of</w:t>
      </w:r>
      <w:r w:rsidRPr="002B7FF8">
        <w:rPr>
          <w:rFonts w:ascii="Arial" w:hAnsi="Arial" w:cs="Arial"/>
          <w:spacing w:val="-6"/>
        </w:rPr>
        <w:t xml:space="preserve"> </w:t>
      </w:r>
      <w:r w:rsidRPr="002B7FF8">
        <w:rPr>
          <w:rFonts w:ascii="Arial" w:hAnsi="Arial" w:cs="Arial"/>
        </w:rPr>
        <w:t>contents</w:t>
      </w:r>
      <w:r w:rsidRPr="002B7FF8">
        <w:rPr>
          <w:rFonts w:ascii="Arial" w:hAnsi="Arial" w:cs="Arial"/>
          <w:spacing w:val="-1"/>
        </w:rPr>
        <w:t xml:space="preserve"> </w:t>
      </w:r>
      <w:r w:rsidRPr="002B7FF8">
        <w:rPr>
          <w:rFonts w:ascii="Arial" w:hAnsi="Arial" w:cs="Arial"/>
        </w:rPr>
        <w:t>through</w:t>
      </w:r>
      <w:r w:rsidRPr="002B7FF8">
        <w:rPr>
          <w:rFonts w:ascii="Arial" w:hAnsi="Arial" w:cs="Arial"/>
          <w:spacing w:val="-3"/>
        </w:rPr>
        <w:t xml:space="preserve"> </w:t>
      </w:r>
      <w:r w:rsidRPr="002B7FF8">
        <w:rPr>
          <w:rFonts w:ascii="Arial" w:hAnsi="Arial" w:cs="Arial"/>
        </w:rPr>
        <w:t>a</w:t>
      </w:r>
      <w:r w:rsidRPr="002B7FF8">
        <w:rPr>
          <w:rFonts w:ascii="Arial" w:hAnsi="Arial" w:cs="Arial"/>
          <w:spacing w:val="-3"/>
        </w:rPr>
        <w:t xml:space="preserve"> </w:t>
      </w:r>
      <w:r w:rsidRPr="002B7FF8">
        <w:rPr>
          <w:rFonts w:ascii="Arial" w:hAnsi="Arial" w:cs="Arial"/>
        </w:rPr>
        <w:t>Defect</w:t>
      </w:r>
      <w:r w:rsidRPr="002B7FF8">
        <w:rPr>
          <w:rFonts w:ascii="Arial" w:hAnsi="Arial" w:cs="Arial"/>
          <w:spacing w:val="-4"/>
        </w:rPr>
        <w:t xml:space="preserve"> </w:t>
      </w:r>
      <w:r w:rsidRPr="002B7FF8">
        <w:rPr>
          <w:rFonts w:ascii="Arial" w:hAnsi="Arial" w:cs="Arial"/>
        </w:rPr>
        <w:t>or</w:t>
      </w:r>
      <w:r w:rsidRPr="002B7FF8">
        <w:rPr>
          <w:rFonts w:ascii="Arial" w:hAnsi="Arial" w:cs="Arial"/>
          <w:spacing w:val="-3"/>
        </w:rPr>
        <w:t xml:space="preserve"> </w:t>
      </w:r>
      <w:r w:rsidRPr="002B7FF8">
        <w:rPr>
          <w:rFonts w:ascii="Arial" w:hAnsi="Arial" w:cs="Arial"/>
        </w:rPr>
        <w:t>crack.</w:t>
      </w:r>
      <w:r w:rsidRPr="002B7FF8">
        <w:rPr>
          <w:rFonts w:ascii="Arial" w:hAnsi="Arial" w:cs="Arial"/>
          <w:spacing w:val="-2"/>
        </w:rPr>
        <w:t xml:space="preserve"> </w:t>
      </w:r>
      <w:r w:rsidRPr="002B7FF8">
        <w:rPr>
          <w:rFonts w:ascii="Arial" w:hAnsi="Arial" w:cs="Arial"/>
        </w:rPr>
        <w:t>See</w:t>
      </w:r>
      <w:r w:rsidRPr="002B7FF8">
        <w:rPr>
          <w:rFonts w:ascii="Arial" w:hAnsi="Arial" w:cs="Arial"/>
          <w:spacing w:val="-4"/>
        </w:rPr>
        <w:t xml:space="preserve"> </w:t>
      </w:r>
      <w:r w:rsidRPr="002B7FF8">
        <w:rPr>
          <w:rFonts w:ascii="Arial" w:hAnsi="Arial" w:cs="Arial"/>
          <w:i/>
          <w:spacing w:val="-2"/>
        </w:rPr>
        <w:t>Rupture</w:t>
      </w:r>
      <w:r w:rsidRPr="002B7FF8">
        <w:rPr>
          <w:rFonts w:ascii="Arial" w:hAnsi="Arial" w:cs="Arial"/>
          <w:spacing w:val="-2"/>
        </w:rPr>
        <w:t>.</w:t>
      </w:r>
    </w:p>
    <w:p w14:paraId="212E06BD" w14:textId="77777777" w:rsidR="00745D02" w:rsidRPr="002B7FF8" w:rsidRDefault="00745D02" w:rsidP="00A53DF3">
      <w:pPr>
        <w:pStyle w:val="BodyText"/>
        <w:numPr>
          <w:ilvl w:val="0"/>
          <w:numId w:val="37"/>
        </w:numPr>
        <w:spacing w:before="240"/>
        <w:ind w:hanging="630"/>
        <w:rPr>
          <w:rFonts w:ascii="Arial" w:hAnsi="Arial" w:cs="Arial"/>
        </w:rPr>
      </w:pPr>
      <w:r w:rsidRPr="002B7FF8">
        <w:rPr>
          <w:rFonts w:ascii="Arial" w:hAnsi="Arial" w:cs="Arial"/>
          <w:b/>
        </w:rPr>
        <w:t>Line:</w:t>
      </w:r>
      <w:r w:rsidRPr="002B7FF8">
        <w:rPr>
          <w:rFonts w:ascii="Arial" w:hAnsi="Arial" w:cs="Arial"/>
          <w:b/>
          <w:spacing w:val="-4"/>
        </w:rPr>
        <w:t xml:space="preserve"> </w:t>
      </w:r>
      <w:r w:rsidRPr="002B7FF8">
        <w:rPr>
          <w:rFonts w:ascii="Arial" w:hAnsi="Arial" w:cs="Arial"/>
        </w:rPr>
        <w:t>All</w:t>
      </w:r>
      <w:r w:rsidRPr="002B7FF8">
        <w:rPr>
          <w:rFonts w:ascii="Arial" w:hAnsi="Arial" w:cs="Arial"/>
          <w:spacing w:val="-4"/>
        </w:rPr>
        <w:t xml:space="preserve"> </w:t>
      </w:r>
      <w:r w:rsidRPr="002B7FF8">
        <w:rPr>
          <w:rFonts w:ascii="Arial" w:hAnsi="Arial" w:cs="Arial"/>
        </w:rPr>
        <w:t>tubes,</w:t>
      </w:r>
      <w:r w:rsidRPr="002B7FF8">
        <w:rPr>
          <w:rFonts w:ascii="Arial" w:hAnsi="Arial" w:cs="Arial"/>
          <w:spacing w:val="-2"/>
        </w:rPr>
        <w:t xml:space="preserve"> </w:t>
      </w:r>
      <w:r w:rsidRPr="002B7FF8">
        <w:rPr>
          <w:rFonts w:ascii="Arial" w:hAnsi="Arial" w:cs="Arial"/>
        </w:rPr>
        <w:t>flexible</w:t>
      </w:r>
      <w:r w:rsidRPr="002B7FF8">
        <w:rPr>
          <w:rFonts w:ascii="Arial" w:hAnsi="Arial" w:cs="Arial"/>
          <w:spacing w:val="-5"/>
        </w:rPr>
        <w:t xml:space="preserve"> </w:t>
      </w:r>
      <w:r w:rsidRPr="002B7FF8">
        <w:rPr>
          <w:rFonts w:ascii="Arial" w:hAnsi="Arial" w:cs="Arial"/>
        </w:rPr>
        <w:t>and</w:t>
      </w:r>
      <w:r w:rsidRPr="002B7FF8">
        <w:rPr>
          <w:rFonts w:ascii="Arial" w:hAnsi="Arial" w:cs="Arial"/>
          <w:spacing w:val="-5"/>
        </w:rPr>
        <w:t xml:space="preserve"> </w:t>
      </w:r>
      <w:r w:rsidRPr="002B7FF8">
        <w:rPr>
          <w:rFonts w:ascii="Arial" w:hAnsi="Arial" w:cs="Arial"/>
        </w:rPr>
        <w:t>hard,</w:t>
      </w:r>
      <w:r w:rsidRPr="002B7FF8">
        <w:rPr>
          <w:rFonts w:ascii="Arial" w:hAnsi="Arial" w:cs="Arial"/>
          <w:spacing w:val="-3"/>
        </w:rPr>
        <w:t xml:space="preserve"> </w:t>
      </w:r>
      <w:r w:rsidRPr="002B7FF8">
        <w:rPr>
          <w:rFonts w:ascii="Arial" w:hAnsi="Arial" w:cs="Arial"/>
        </w:rPr>
        <w:t>that</w:t>
      </w:r>
      <w:r w:rsidRPr="002B7FF8">
        <w:rPr>
          <w:rFonts w:ascii="Arial" w:hAnsi="Arial" w:cs="Arial"/>
          <w:spacing w:val="-3"/>
        </w:rPr>
        <w:t xml:space="preserve"> </w:t>
      </w:r>
      <w:r w:rsidRPr="002B7FF8">
        <w:rPr>
          <w:rFonts w:ascii="Arial" w:hAnsi="Arial" w:cs="Arial"/>
        </w:rPr>
        <w:t>carry</w:t>
      </w:r>
      <w:r w:rsidRPr="002B7FF8">
        <w:rPr>
          <w:rFonts w:ascii="Arial" w:hAnsi="Arial" w:cs="Arial"/>
          <w:spacing w:val="-3"/>
        </w:rPr>
        <w:t xml:space="preserve"> </w:t>
      </w:r>
      <w:r w:rsidRPr="002B7FF8">
        <w:rPr>
          <w:rFonts w:ascii="Arial" w:hAnsi="Arial" w:cs="Arial"/>
          <w:spacing w:val="-2"/>
        </w:rPr>
        <w:t>fluids.</w:t>
      </w:r>
    </w:p>
    <w:p w14:paraId="7DC53AF3" w14:textId="77777777" w:rsidR="00745D02" w:rsidRPr="002B7FF8" w:rsidRDefault="00745D02" w:rsidP="00A53DF3">
      <w:pPr>
        <w:pStyle w:val="BodyText"/>
        <w:numPr>
          <w:ilvl w:val="0"/>
          <w:numId w:val="37"/>
        </w:numPr>
        <w:spacing w:before="238"/>
        <w:ind w:hanging="630"/>
        <w:rPr>
          <w:rFonts w:ascii="Arial" w:hAnsi="Arial" w:cs="Arial"/>
        </w:rPr>
      </w:pPr>
      <w:r w:rsidRPr="002B7FF8">
        <w:rPr>
          <w:rFonts w:ascii="Arial" w:hAnsi="Arial" w:cs="Arial"/>
          <w:b/>
        </w:rPr>
        <w:t>Liner.</w:t>
      </w:r>
      <w:r w:rsidRPr="002B7FF8">
        <w:rPr>
          <w:rFonts w:ascii="Arial" w:hAnsi="Arial" w:cs="Arial"/>
          <w:b/>
          <w:spacing w:val="-7"/>
        </w:rPr>
        <w:t xml:space="preserve"> </w:t>
      </w:r>
      <w:r w:rsidRPr="002B7FF8">
        <w:rPr>
          <w:rFonts w:ascii="Arial" w:hAnsi="Arial" w:cs="Arial"/>
        </w:rPr>
        <w:t>Inner</w:t>
      </w:r>
      <w:r w:rsidRPr="002B7FF8">
        <w:rPr>
          <w:rFonts w:ascii="Arial" w:hAnsi="Arial" w:cs="Arial"/>
          <w:spacing w:val="-4"/>
        </w:rPr>
        <w:t xml:space="preserve"> </w:t>
      </w:r>
      <w:r w:rsidRPr="002B7FF8">
        <w:rPr>
          <w:rFonts w:ascii="Arial" w:hAnsi="Arial" w:cs="Arial"/>
        </w:rPr>
        <w:t>gas-tight</w:t>
      </w:r>
      <w:r w:rsidRPr="002B7FF8">
        <w:rPr>
          <w:rFonts w:ascii="Arial" w:hAnsi="Arial" w:cs="Arial"/>
          <w:spacing w:val="-5"/>
        </w:rPr>
        <w:t xml:space="preserve"> </w:t>
      </w:r>
      <w:r w:rsidRPr="002B7FF8">
        <w:rPr>
          <w:rFonts w:ascii="Arial" w:hAnsi="Arial" w:cs="Arial"/>
        </w:rPr>
        <w:t>container</w:t>
      </w:r>
      <w:r w:rsidRPr="002B7FF8">
        <w:rPr>
          <w:rFonts w:ascii="Arial" w:hAnsi="Arial" w:cs="Arial"/>
          <w:spacing w:val="-4"/>
        </w:rPr>
        <w:t xml:space="preserve"> </w:t>
      </w:r>
      <w:r w:rsidRPr="002B7FF8">
        <w:rPr>
          <w:rFonts w:ascii="Arial" w:hAnsi="Arial" w:cs="Arial"/>
        </w:rPr>
        <w:t>or</w:t>
      </w:r>
      <w:r w:rsidRPr="002B7FF8">
        <w:rPr>
          <w:rFonts w:ascii="Arial" w:hAnsi="Arial" w:cs="Arial"/>
          <w:spacing w:val="-2"/>
        </w:rPr>
        <w:t xml:space="preserve"> </w:t>
      </w:r>
      <w:r w:rsidRPr="002B7FF8">
        <w:rPr>
          <w:rFonts w:ascii="Arial" w:hAnsi="Arial" w:cs="Arial"/>
        </w:rPr>
        <w:t>gas</w:t>
      </w:r>
      <w:r w:rsidRPr="002B7FF8">
        <w:rPr>
          <w:rFonts w:ascii="Arial" w:hAnsi="Arial" w:cs="Arial"/>
          <w:spacing w:val="-4"/>
        </w:rPr>
        <w:t xml:space="preserve"> </w:t>
      </w:r>
      <w:r w:rsidRPr="002B7FF8">
        <w:rPr>
          <w:rFonts w:ascii="Arial" w:hAnsi="Arial" w:cs="Arial"/>
        </w:rPr>
        <w:t>container</w:t>
      </w:r>
      <w:r w:rsidRPr="002B7FF8">
        <w:rPr>
          <w:rFonts w:ascii="Arial" w:hAnsi="Arial" w:cs="Arial"/>
          <w:spacing w:val="-5"/>
        </w:rPr>
        <w:t xml:space="preserve"> </w:t>
      </w:r>
      <w:r w:rsidRPr="002B7FF8">
        <w:rPr>
          <w:rFonts w:ascii="Arial" w:hAnsi="Arial" w:cs="Arial"/>
        </w:rPr>
        <w:t>to</w:t>
      </w:r>
      <w:r w:rsidRPr="002B7FF8">
        <w:rPr>
          <w:rFonts w:ascii="Arial" w:hAnsi="Arial" w:cs="Arial"/>
          <w:spacing w:val="-5"/>
        </w:rPr>
        <w:t xml:space="preserve"> </w:t>
      </w:r>
      <w:r w:rsidRPr="002B7FF8">
        <w:rPr>
          <w:rFonts w:ascii="Arial" w:hAnsi="Arial" w:cs="Arial"/>
        </w:rPr>
        <w:t>which</w:t>
      </w:r>
      <w:r w:rsidRPr="002B7FF8">
        <w:rPr>
          <w:rFonts w:ascii="Arial" w:hAnsi="Arial" w:cs="Arial"/>
          <w:spacing w:val="-4"/>
        </w:rPr>
        <w:t xml:space="preserve"> </w:t>
      </w:r>
      <w:r w:rsidRPr="002B7FF8">
        <w:rPr>
          <w:rFonts w:ascii="Arial" w:hAnsi="Arial" w:cs="Arial"/>
        </w:rPr>
        <w:t>the</w:t>
      </w:r>
      <w:r w:rsidRPr="002B7FF8">
        <w:rPr>
          <w:rFonts w:ascii="Arial" w:hAnsi="Arial" w:cs="Arial"/>
          <w:spacing w:val="-6"/>
        </w:rPr>
        <w:t xml:space="preserve"> </w:t>
      </w:r>
      <w:r w:rsidRPr="002B7FF8">
        <w:rPr>
          <w:rFonts w:ascii="Arial" w:hAnsi="Arial" w:cs="Arial"/>
        </w:rPr>
        <w:t>overwrap</w:t>
      </w:r>
      <w:r w:rsidRPr="002B7FF8">
        <w:rPr>
          <w:rFonts w:ascii="Arial" w:hAnsi="Arial" w:cs="Arial"/>
          <w:spacing w:val="-5"/>
        </w:rPr>
        <w:t xml:space="preserve"> </w:t>
      </w:r>
      <w:r w:rsidRPr="002B7FF8">
        <w:rPr>
          <w:rFonts w:ascii="Arial" w:hAnsi="Arial" w:cs="Arial"/>
        </w:rPr>
        <w:t>is</w:t>
      </w:r>
      <w:r w:rsidRPr="002B7FF8">
        <w:rPr>
          <w:rFonts w:ascii="Arial" w:hAnsi="Arial" w:cs="Arial"/>
          <w:spacing w:val="-3"/>
        </w:rPr>
        <w:t xml:space="preserve"> </w:t>
      </w:r>
      <w:r w:rsidRPr="002B7FF8">
        <w:rPr>
          <w:rFonts w:ascii="Arial" w:hAnsi="Arial" w:cs="Arial"/>
          <w:spacing w:val="-2"/>
        </w:rPr>
        <w:t>applied.</w:t>
      </w:r>
    </w:p>
    <w:p w14:paraId="1273889F" w14:textId="77777777" w:rsidR="00745D02" w:rsidRPr="002B7FF8" w:rsidRDefault="00745D02" w:rsidP="00A53DF3">
      <w:pPr>
        <w:pStyle w:val="ListParagraph"/>
        <w:numPr>
          <w:ilvl w:val="0"/>
          <w:numId w:val="37"/>
        </w:numPr>
        <w:spacing w:before="241"/>
        <w:ind w:hanging="630"/>
        <w:rPr>
          <w:rFonts w:ascii="Arial" w:hAnsi="Arial" w:cs="Arial"/>
        </w:rPr>
      </w:pPr>
      <w:r w:rsidRPr="002B7FF8">
        <w:rPr>
          <w:rFonts w:ascii="Arial" w:hAnsi="Arial" w:cs="Arial"/>
          <w:b/>
        </w:rPr>
        <w:t>Local</w:t>
      </w:r>
      <w:r w:rsidRPr="002B7FF8">
        <w:rPr>
          <w:rFonts w:ascii="Arial" w:hAnsi="Arial" w:cs="Arial"/>
          <w:b/>
          <w:spacing w:val="-5"/>
        </w:rPr>
        <w:t xml:space="preserve"> </w:t>
      </w:r>
      <w:r w:rsidRPr="002B7FF8">
        <w:rPr>
          <w:rFonts w:ascii="Arial" w:hAnsi="Arial" w:cs="Arial"/>
          <w:b/>
        </w:rPr>
        <w:t>Regulations.</w:t>
      </w:r>
      <w:r w:rsidRPr="002B7FF8">
        <w:rPr>
          <w:rFonts w:ascii="Arial" w:hAnsi="Arial" w:cs="Arial"/>
          <w:b/>
          <w:spacing w:val="-4"/>
        </w:rPr>
        <w:t xml:space="preserve"> </w:t>
      </w:r>
      <w:r w:rsidRPr="002B7FF8">
        <w:rPr>
          <w:rFonts w:ascii="Arial" w:hAnsi="Arial" w:cs="Arial"/>
        </w:rPr>
        <w:t>Regulations</w:t>
      </w:r>
      <w:r w:rsidRPr="002B7FF8">
        <w:rPr>
          <w:rFonts w:ascii="Arial" w:hAnsi="Arial" w:cs="Arial"/>
          <w:spacing w:val="-5"/>
        </w:rPr>
        <w:t xml:space="preserve"> </w:t>
      </w:r>
      <w:r w:rsidRPr="002B7FF8">
        <w:rPr>
          <w:rFonts w:ascii="Arial" w:hAnsi="Arial" w:cs="Arial"/>
        </w:rPr>
        <w:t>below</w:t>
      </w:r>
      <w:r w:rsidRPr="002B7FF8">
        <w:rPr>
          <w:rFonts w:ascii="Arial" w:hAnsi="Arial" w:cs="Arial"/>
          <w:spacing w:val="-6"/>
        </w:rPr>
        <w:t xml:space="preserve"> </w:t>
      </w:r>
      <w:r w:rsidRPr="002B7FF8">
        <w:rPr>
          <w:rFonts w:ascii="Arial" w:hAnsi="Arial" w:cs="Arial"/>
        </w:rPr>
        <w:t>the</w:t>
      </w:r>
      <w:r w:rsidRPr="002B7FF8">
        <w:rPr>
          <w:rFonts w:ascii="Arial" w:hAnsi="Arial" w:cs="Arial"/>
          <w:spacing w:val="-4"/>
        </w:rPr>
        <w:t xml:space="preserve"> </w:t>
      </w:r>
      <w:r w:rsidRPr="002B7FF8">
        <w:rPr>
          <w:rFonts w:ascii="Arial" w:hAnsi="Arial" w:cs="Arial"/>
        </w:rPr>
        <w:t>state</w:t>
      </w:r>
      <w:r w:rsidRPr="002B7FF8">
        <w:rPr>
          <w:rFonts w:ascii="Arial" w:hAnsi="Arial" w:cs="Arial"/>
          <w:spacing w:val="-6"/>
        </w:rPr>
        <w:t xml:space="preserve"> </w:t>
      </w:r>
      <w:r w:rsidRPr="002B7FF8">
        <w:rPr>
          <w:rFonts w:ascii="Arial" w:hAnsi="Arial" w:cs="Arial"/>
          <w:spacing w:val="-2"/>
        </w:rPr>
        <w:t>level.</w:t>
      </w:r>
    </w:p>
    <w:p w14:paraId="754CF77A" w14:textId="77777777" w:rsidR="00745D02" w:rsidRPr="002B7FF8" w:rsidRDefault="00745D02" w:rsidP="00A53DF3">
      <w:pPr>
        <w:pStyle w:val="BodyText"/>
        <w:numPr>
          <w:ilvl w:val="0"/>
          <w:numId w:val="37"/>
        </w:numPr>
        <w:spacing w:before="240"/>
        <w:ind w:hanging="630"/>
        <w:rPr>
          <w:rFonts w:ascii="Arial" w:hAnsi="Arial" w:cs="Arial"/>
        </w:rPr>
      </w:pPr>
      <w:r w:rsidRPr="002B7FF8">
        <w:rPr>
          <w:rFonts w:ascii="Arial" w:hAnsi="Arial" w:cs="Arial"/>
          <w:b/>
        </w:rPr>
        <w:t xml:space="preserve">Low-Floor Bus. </w:t>
      </w:r>
      <w:r w:rsidRPr="002B7FF8">
        <w:rPr>
          <w:rFonts w:ascii="Arial" w:hAnsi="Arial" w:cs="Arial"/>
        </w:rPr>
        <w:t>A bus that, between at least the front (entrance) and rear (exit) doors, has a floor sufficiently low and level so as to remove the need for steps in the aisle between the doors and in the vicinity of these doors.</w:t>
      </w:r>
    </w:p>
    <w:p w14:paraId="24BEFA9C" w14:textId="77777777" w:rsidR="00745D02" w:rsidRPr="002B7FF8" w:rsidRDefault="00745D02" w:rsidP="00A53DF3">
      <w:pPr>
        <w:pStyle w:val="ListParagraph"/>
        <w:numPr>
          <w:ilvl w:val="0"/>
          <w:numId w:val="37"/>
        </w:numPr>
        <w:spacing w:before="241"/>
        <w:ind w:hanging="630"/>
        <w:rPr>
          <w:rFonts w:ascii="Arial" w:hAnsi="Arial" w:cs="Arial"/>
        </w:rPr>
      </w:pPr>
      <w:r w:rsidRPr="002B7FF8">
        <w:rPr>
          <w:rFonts w:ascii="Arial" w:hAnsi="Arial" w:cs="Arial"/>
          <w:b/>
        </w:rPr>
        <w:t>Low</w:t>
      </w:r>
      <w:r w:rsidRPr="002B7FF8">
        <w:rPr>
          <w:rFonts w:ascii="Arial" w:hAnsi="Arial" w:cs="Arial"/>
          <w:b/>
          <w:spacing w:val="-1"/>
        </w:rPr>
        <w:t xml:space="preserve"> </w:t>
      </w:r>
      <w:r w:rsidRPr="002B7FF8">
        <w:rPr>
          <w:rFonts w:ascii="Arial" w:hAnsi="Arial" w:cs="Arial"/>
          <w:b/>
        </w:rPr>
        <w:t>Voltage</w:t>
      </w:r>
      <w:r w:rsidRPr="002B7FF8">
        <w:rPr>
          <w:rFonts w:ascii="Arial" w:hAnsi="Arial" w:cs="Arial"/>
          <w:b/>
          <w:spacing w:val="-6"/>
        </w:rPr>
        <w:t xml:space="preserve"> </w:t>
      </w:r>
      <w:r w:rsidRPr="002B7FF8">
        <w:rPr>
          <w:rFonts w:ascii="Arial" w:hAnsi="Arial" w:cs="Arial"/>
          <w:b/>
        </w:rPr>
        <w:t>(LV).</w:t>
      </w:r>
      <w:r w:rsidRPr="002B7FF8">
        <w:rPr>
          <w:rFonts w:ascii="Arial" w:hAnsi="Arial" w:cs="Arial"/>
          <w:b/>
          <w:spacing w:val="-2"/>
        </w:rPr>
        <w:t xml:space="preserve"> </w:t>
      </w:r>
      <w:r w:rsidRPr="002B7FF8">
        <w:rPr>
          <w:rFonts w:ascii="Arial" w:hAnsi="Arial" w:cs="Arial"/>
        </w:rPr>
        <w:t>50</w:t>
      </w:r>
      <w:r w:rsidRPr="002B7FF8">
        <w:rPr>
          <w:rFonts w:ascii="Arial" w:hAnsi="Arial" w:cs="Arial"/>
          <w:spacing w:val="-4"/>
        </w:rPr>
        <w:t xml:space="preserve"> </w:t>
      </w:r>
      <w:r w:rsidRPr="002B7FF8">
        <w:rPr>
          <w:rFonts w:ascii="Arial" w:hAnsi="Arial" w:cs="Arial"/>
        </w:rPr>
        <w:t>volts</w:t>
      </w:r>
      <w:r w:rsidRPr="002B7FF8">
        <w:rPr>
          <w:rFonts w:ascii="Arial" w:hAnsi="Arial" w:cs="Arial"/>
          <w:spacing w:val="-6"/>
        </w:rPr>
        <w:t xml:space="preserve"> </w:t>
      </w:r>
      <w:r w:rsidRPr="002B7FF8">
        <w:rPr>
          <w:rFonts w:ascii="Arial" w:hAnsi="Arial" w:cs="Arial"/>
        </w:rPr>
        <w:t>or</w:t>
      </w:r>
      <w:r w:rsidRPr="002B7FF8">
        <w:rPr>
          <w:rFonts w:ascii="Arial" w:hAnsi="Arial" w:cs="Arial"/>
          <w:spacing w:val="-2"/>
        </w:rPr>
        <w:t xml:space="preserve"> </w:t>
      </w:r>
      <w:r w:rsidRPr="002B7FF8">
        <w:rPr>
          <w:rFonts w:ascii="Arial" w:hAnsi="Arial" w:cs="Arial"/>
        </w:rPr>
        <w:t>less</w:t>
      </w:r>
      <w:r w:rsidRPr="002B7FF8">
        <w:rPr>
          <w:rFonts w:ascii="Arial" w:hAnsi="Arial" w:cs="Arial"/>
          <w:spacing w:val="-2"/>
        </w:rPr>
        <w:t xml:space="preserve"> </w:t>
      </w:r>
      <w:r w:rsidRPr="002B7FF8">
        <w:rPr>
          <w:rFonts w:ascii="Arial" w:hAnsi="Arial" w:cs="Arial"/>
        </w:rPr>
        <w:t>(AC</w:t>
      </w:r>
      <w:r w:rsidRPr="002B7FF8">
        <w:rPr>
          <w:rFonts w:ascii="Arial" w:hAnsi="Arial" w:cs="Arial"/>
          <w:spacing w:val="-5"/>
        </w:rPr>
        <w:t xml:space="preserve"> </w:t>
      </w:r>
      <w:r w:rsidRPr="002B7FF8">
        <w:rPr>
          <w:rFonts w:ascii="Arial" w:hAnsi="Arial" w:cs="Arial"/>
        </w:rPr>
        <w:t>and</w:t>
      </w:r>
      <w:r w:rsidRPr="002B7FF8">
        <w:rPr>
          <w:rFonts w:ascii="Arial" w:hAnsi="Arial" w:cs="Arial"/>
          <w:spacing w:val="-1"/>
        </w:rPr>
        <w:t xml:space="preserve"> </w:t>
      </w:r>
      <w:r w:rsidRPr="002B7FF8">
        <w:rPr>
          <w:rFonts w:ascii="Arial" w:hAnsi="Arial" w:cs="Arial"/>
          <w:spacing w:val="-4"/>
        </w:rPr>
        <w:t>DC).</w:t>
      </w:r>
    </w:p>
    <w:p w14:paraId="445B4A6B" w14:textId="77777777" w:rsidR="00676463" w:rsidRPr="002B7FF8" w:rsidRDefault="00676463" w:rsidP="00676463">
      <w:pPr>
        <w:pStyle w:val="ListParagraph"/>
        <w:spacing w:before="241"/>
        <w:rPr>
          <w:rFonts w:ascii="Arial" w:hAnsi="Arial" w:cs="Arial"/>
        </w:rPr>
      </w:pPr>
    </w:p>
    <w:p w14:paraId="4DA0ECBE" w14:textId="77777777" w:rsidR="00745D02" w:rsidRPr="002B7FF8" w:rsidRDefault="00745D02" w:rsidP="00A53DF3">
      <w:pPr>
        <w:pStyle w:val="ListParagraph"/>
        <w:numPr>
          <w:ilvl w:val="0"/>
          <w:numId w:val="37"/>
        </w:numPr>
        <w:spacing w:before="240"/>
        <w:ind w:hanging="630"/>
        <w:rPr>
          <w:rFonts w:ascii="Arial" w:hAnsi="Arial" w:cs="Arial"/>
        </w:rPr>
      </w:pPr>
      <w:r w:rsidRPr="002B7FF8">
        <w:rPr>
          <w:rFonts w:ascii="Arial" w:hAnsi="Arial" w:cs="Arial"/>
          <w:b/>
        </w:rPr>
        <w:t xml:space="preserve">Lower Explosive Limit. </w:t>
      </w:r>
      <w:r w:rsidRPr="002B7FF8">
        <w:rPr>
          <w:rFonts w:ascii="Arial" w:hAnsi="Arial" w:cs="Arial"/>
        </w:rPr>
        <w:t xml:space="preserve">The lowest concentration of gas where, given an ignition source, combustion is </w:t>
      </w:r>
      <w:r w:rsidRPr="002B7FF8">
        <w:rPr>
          <w:rFonts w:ascii="Arial" w:hAnsi="Arial" w:cs="Arial"/>
          <w:spacing w:val="-2"/>
        </w:rPr>
        <w:t>possible.</w:t>
      </w:r>
    </w:p>
    <w:p w14:paraId="31A70619" w14:textId="77777777" w:rsidR="00745D02" w:rsidRPr="002B7FF8" w:rsidRDefault="00745D02" w:rsidP="00A53DF3">
      <w:pPr>
        <w:pStyle w:val="ListParagraph"/>
        <w:numPr>
          <w:ilvl w:val="0"/>
          <w:numId w:val="37"/>
        </w:numPr>
        <w:spacing w:before="241"/>
        <w:ind w:hanging="630"/>
        <w:rPr>
          <w:rFonts w:ascii="Arial" w:hAnsi="Arial" w:cs="Arial"/>
        </w:rPr>
      </w:pPr>
      <w:r w:rsidRPr="002B7FF8">
        <w:rPr>
          <w:rFonts w:ascii="Arial" w:hAnsi="Arial" w:cs="Arial"/>
          <w:b/>
        </w:rPr>
        <w:t xml:space="preserve">Maximum Service Temperature. </w:t>
      </w:r>
      <w:r w:rsidRPr="002B7FF8">
        <w:rPr>
          <w:rFonts w:ascii="Arial" w:hAnsi="Arial" w:cs="Arial"/>
        </w:rPr>
        <w:t xml:space="preserve">The maximum temperature to which a container/cylinder will </w:t>
      </w:r>
      <w:r w:rsidRPr="002B7FF8">
        <w:rPr>
          <w:rFonts w:ascii="Arial" w:hAnsi="Arial" w:cs="Arial"/>
        </w:rPr>
        <w:lastRenderedPageBreak/>
        <w:t>be subjected in normal service.</w:t>
      </w:r>
    </w:p>
    <w:p w14:paraId="6FA1B516" w14:textId="77777777" w:rsidR="00745D02" w:rsidRPr="002B7FF8" w:rsidRDefault="00745D02" w:rsidP="00A53DF3">
      <w:pPr>
        <w:pStyle w:val="BodyText"/>
        <w:numPr>
          <w:ilvl w:val="0"/>
          <w:numId w:val="37"/>
        </w:numPr>
        <w:spacing w:before="238"/>
        <w:ind w:hanging="630"/>
        <w:rPr>
          <w:rFonts w:ascii="Arial" w:hAnsi="Arial" w:cs="Arial"/>
        </w:rPr>
      </w:pPr>
      <w:r w:rsidRPr="002B7FF8">
        <w:rPr>
          <w:rFonts w:ascii="Arial" w:hAnsi="Arial" w:cs="Arial"/>
          <w:b/>
        </w:rPr>
        <w:t xml:space="preserve">Metallic Hose. </w:t>
      </w:r>
      <w:r w:rsidRPr="002B7FF8">
        <w:rPr>
          <w:rFonts w:ascii="Arial" w:hAnsi="Arial" w:cs="Arial"/>
        </w:rPr>
        <w:t>A hose</w:t>
      </w:r>
      <w:r w:rsidRPr="002B7FF8">
        <w:rPr>
          <w:rFonts w:ascii="Arial" w:hAnsi="Arial" w:cs="Arial"/>
          <w:spacing w:val="-2"/>
        </w:rPr>
        <w:t xml:space="preserve"> </w:t>
      </w:r>
      <w:r w:rsidRPr="002B7FF8">
        <w:rPr>
          <w:rFonts w:ascii="Arial" w:hAnsi="Arial" w:cs="Arial"/>
        </w:rPr>
        <w:t>whose strength depends primarily on the strength of its metallic parts; it can have metallic liners or covers, or both.</w:t>
      </w:r>
    </w:p>
    <w:p w14:paraId="29ACFC30" w14:textId="77777777" w:rsidR="00745D02" w:rsidRPr="002B7FF8" w:rsidRDefault="00745D02" w:rsidP="00A53DF3">
      <w:pPr>
        <w:pStyle w:val="ListParagraph"/>
        <w:numPr>
          <w:ilvl w:val="0"/>
          <w:numId w:val="37"/>
        </w:numPr>
        <w:spacing w:before="240"/>
        <w:ind w:hanging="630"/>
        <w:rPr>
          <w:rFonts w:ascii="Arial" w:hAnsi="Arial" w:cs="Arial"/>
        </w:rPr>
      </w:pPr>
      <w:r w:rsidRPr="002B7FF8">
        <w:rPr>
          <w:rFonts w:ascii="Arial" w:hAnsi="Arial" w:cs="Arial"/>
          <w:b/>
        </w:rPr>
        <w:t>Metering</w:t>
      </w:r>
      <w:r w:rsidRPr="002B7FF8">
        <w:rPr>
          <w:rFonts w:ascii="Arial" w:hAnsi="Arial" w:cs="Arial"/>
          <w:b/>
          <w:spacing w:val="-4"/>
        </w:rPr>
        <w:t xml:space="preserve"> </w:t>
      </w:r>
      <w:r w:rsidRPr="002B7FF8">
        <w:rPr>
          <w:rFonts w:ascii="Arial" w:hAnsi="Arial" w:cs="Arial"/>
          <w:b/>
        </w:rPr>
        <w:t>Valve.</w:t>
      </w:r>
      <w:r w:rsidRPr="002B7FF8">
        <w:rPr>
          <w:rFonts w:ascii="Arial" w:hAnsi="Arial" w:cs="Arial"/>
          <w:b/>
          <w:spacing w:val="-3"/>
        </w:rPr>
        <w:t xml:space="preserve"> </w:t>
      </w:r>
      <w:r w:rsidRPr="002B7FF8">
        <w:rPr>
          <w:rFonts w:ascii="Arial" w:hAnsi="Arial" w:cs="Arial"/>
        </w:rPr>
        <w:t>A</w:t>
      </w:r>
      <w:r w:rsidRPr="002B7FF8">
        <w:rPr>
          <w:rFonts w:ascii="Arial" w:hAnsi="Arial" w:cs="Arial"/>
          <w:spacing w:val="-2"/>
        </w:rPr>
        <w:t xml:space="preserve"> </w:t>
      </w:r>
      <w:r w:rsidRPr="002B7FF8">
        <w:rPr>
          <w:rFonts w:ascii="Arial" w:hAnsi="Arial" w:cs="Arial"/>
        </w:rPr>
        <w:t>valve</w:t>
      </w:r>
      <w:r w:rsidRPr="002B7FF8">
        <w:rPr>
          <w:rFonts w:ascii="Arial" w:hAnsi="Arial" w:cs="Arial"/>
          <w:spacing w:val="-4"/>
        </w:rPr>
        <w:t xml:space="preserve"> </w:t>
      </w:r>
      <w:r w:rsidRPr="002B7FF8">
        <w:rPr>
          <w:rFonts w:ascii="Arial" w:hAnsi="Arial" w:cs="Arial"/>
        </w:rPr>
        <w:t>intended</w:t>
      </w:r>
      <w:r w:rsidRPr="002B7FF8">
        <w:rPr>
          <w:rFonts w:ascii="Arial" w:hAnsi="Arial" w:cs="Arial"/>
          <w:spacing w:val="-2"/>
        </w:rPr>
        <w:t xml:space="preserve"> </w:t>
      </w:r>
      <w:r w:rsidRPr="002B7FF8">
        <w:rPr>
          <w:rFonts w:ascii="Arial" w:hAnsi="Arial" w:cs="Arial"/>
        </w:rPr>
        <w:t>to</w:t>
      </w:r>
      <w:r w:rsidRPr="002B7FF8">
        <w:rPr>
          <w:rFonts w:ascii="Arial" w:hAnsi="Arial" w:cs="Arial"/>
          <w:spacing w:val="-1"/>
        </w:rPr>
        <w:t xml:space="preserve"> </w:t>
      </w:r>
      <w:r w:rsidRPr="002B7FF8">
        <w:rPr>
          <w:rFonts w:ascii="Arial" w:hAnsi="Arial" w:cs="Arial"/>
        </w:rPr>
        <w:t>control</w:t>
      </w:r>
      <w:r w:rsidRPr="002B7FF8">
        <w:rPr>
          <w:rFonts w:ascii="Arial" w:hAnsi="Arial" w:cs="Arial"/>
          <w:spacing w:val="-4"/>
        </w:rPr>
        <w:t xml:space="preserve"> </w:t>
      </w:r>
      <w:r w:rsidRPr="002B7FF8">
        <w:rPr>
          <w:rFonts w:ascii="Arial" w:hAnsi="Arial" w:cs="Arial"/>
        </w:rPr>
        <w:t>the</w:t>
      </w:r>
      <w:r w:rsidRPr="002B7FF8">
        <w:rPr>
          <w:rFonts w:ascii="Arial" w:hAnsi="Arial" w:cs="Arial"/>
          <w:spacing w:val="-4"/>
        </w:rPr>
        <w:t xml:space="preserve"> </w:t>
      </w:r>
      <w:r w:rsidRPr="002B7FF8">
        <w:rPr>
          <w:rFonts w:ascii="Arial" w:hAnsi="Arial" w:cs="Arial"/>
        </w:rPr>
        <w:t>rate</w:t>
      </w:r>
      <w:r w:rsidRPr="002B7FF8">
        <w:rPr>
          <w:rFonts w:ascii="Arial" w:hAnsi="Arial" w:cs="Arial"/>
          <w:spacing w:val="-4"/>
        </w:rPr>
        <w:t xml:space="preserve"> </w:t>
      </w:r>
      <w:r w:rsidRPr="002B7FF8">
        <w:rPr>
          <w:rFonts w:ascii="Arial" w:hAnsi="Arial" w:cs="Arial"/>
        </w:rPr>
        <w:t>of</w:t>
      </w:r>
      <w:r w:rsidRPr="002B7FF8">
        <w:rPr>
          <w:rFonts w:ascii="Arial" w:hAnsi="Arial" w:cs="Arial"/>
          <w:spacing w:val="-2"/>
        </w:rPr>
        <w:t xml:space="preserve"> </w:t>
      </w:r>
      <w:r w:rsidRPr="002B7FF8">
        <w:rPr>
          <w:rFonts w:ascii="Arial" w:hAnsi="Arial" w:cs="Arial"/>
        </w:rPr>
        <w:t>flow</w:t>
      </w:r>
      <w:r w:rsidRPr="002B7FF8">
        <w:rPr>
          <w:rFonts w:ascii="Arial" w:hAnsi="Arial" w:cs="Arial"/>
          <w:spacing w:val="-4"/>
        </w:rPr>
        <w:t xml:space="preserve"> </w:t>
      </w:r>
      <w:r w:rsidRPr="002B7FF8">
        <w:rPr>
          <w:rFonts w:ascii="Arial" w:hAnsi="Arial" w:cs="Arial"/>
        </w:rPr>
        <w:t>of</w:t>
      </w:r>
      <w:r w:rsidRPr="002B7FF8">
        <w:rPr>
          <w:rFonts w:ascii="Arial" w:hAnsi="Arial" w:cs="Arial"/>
          <w:spacing w:val="-4"/>
        </w:rPr>
        <w:t xml:space="preserve"> </w:t>
      </w:r>
      <w:r w:rsidRPr="002B7FF8">
        <w:rPr>
          <w:rFonts w:ascii="Arial" w:hAnsi="Arial" w:cs="Arial"/>
        </w:rPr>
        <w:t>natural</w:t>
      </w:r>
      <w:r w:rsidRPr="002B7FF8">
        <w:rPr>
          <w:rFonts w:ascii="Arial" w:hAnsi="Arial" w:cs="Arial"/>
          <w:spacing w:val="-1"/>
        </w:rPr>
        <w:t xml:space="preserve"> </w:t>
      </w:r>
      <w:r w:rsidRPr="002B7FF8">
        <w:rPr>
          <w:rFonts w:ascii="Arial" w:hAnsi="Arial" w:cs="Arial"/>
          <w:spacing w:val="-4"/>
        </w:rPr>
        <w:t>gas.</w:t>
      </w:r>
    </w:p>
    <w:p w14:paraId="6C538631" w14:textId="77777777" w:rsidR="00745D02" w:rsidRPr="002B7FF8" w:rsidRDefault="00745D02" w:rsidP="00A53DF3">
      <w:pPr>
        <w:pStyle w:val="BodyText"/>
        <w:numPr>
          <w:ilvl w:val="0"/>
          <w:numId w:val="37"/>
        </w:numPr>
        <w:spacing w:before="241"/>
        <w:ind w:hanging="630"/>
        <w:rPr>
          <w:rFonts w:ascii="Arial" w:hAnsi="Arial" w:cs="Arial"/>
        </w:rPr>
      </w:pPr>
      <w:r w:rsidRPr="002B7FF8">
        <w:rPr>
          <w:rFonts w:ascii="Arial" w:hAnsi="Arial" w:cs="Arial"/>
          <w:b/>
        </w:rPr>
        <w:t>Module.</w:t>
      </w:r>
      <w:r w:rsidRPr="002B7FF8">
        <w:rPr>
          <w:rFonts w:ascii="Arial" w:hAnsi="Arial" w:cs="Arial"/>
          <w:b/>
          <w:spacing w:val="-4"/>
        </w:rPr>
        <w:t xml:space="preserve"> </w:t>
      </w:r>
      <w:r w:rsidRPr="002B7FF8">
        <w:rPr>
          <w:rFonts w:ascii="Arial" w:hAnsi="Arial" w:cs="Arial"/>
        </w:rPr>
        <w:t>Assembly</w:t>
      </w:r>
      <w:r w:rsidRPr="002B7FF8">
        <w:rPr>
          <w:rFonts w:ascii="Arial" w:hAnsi="Arial" w:cs="Arial"/>
          <w:spacing w:val="-6"/>
        </w:rPr>
        <w:t xml:space="preserve"> </w:t>
      </w:r>
      <w:r w:rsidRPr="002B7FF8">
        <w:rPr>
          <w:rFonts w:ascii="Arial" w:hAnsi="Arial" w:cs="Arial"/>
        </w:rPr>
        <w:t>of</w:t>
      </w:r>
      <w:r w:rsidRPr="002B7FF8">
        <w:rPr>
          <w:rFonts w:ascii="Arial" w:hAnsi="Arial" w:cs="Arial"/>
          <w:spacing w:val="-4"/>
        </w:rPr>
        <w:t xml:space="preserve"> </w:t>
      </w:r>
      <w:r w:rsidRPr="002B7FF8">
        <w:rPr>
          <w:rFonts w:ascii="Arial" w:hAnsi="Arial" w:cs="Arial"/>
        </w:rPr>
        <w:t>individual</w:t>
      </w:r>
      <w:r w:rsidRPr="002B7FF8">
        <w:rPr>
          <w:rFonts w:ascii="Arial" w:hAnsi="Arial" w:cs="Arial"/>
          <w:spacing w:val="-4"/>
        </w:rPr>
        <w:t xml:space="preserve"> </w:t>
      </w:r>
      <w:r w:rsidRPr="002B7FF8">
        <w:rPr>
          <w:rFonts w:ascii="Arial" w:hAnsi="Arial" w:cs="Arial"/>
          <w:spacing w:val="-2"/>
        </w:rPr>
        <w:t>components</w:t>
      </w:r>
    </w:p>
    <w:p w14:paraId="05EEC72B" w14:textId="77777777" w:rsidR="0061543A" w:rsidRPr="002B7FF8" w:rsidRDefault="00745D02" w:rsidP="00A53DF3">
      <w:pPr>
        <w:pStyle w:val="ListParagraph"/>
        <w:numPr>
          <w:ilvl w:val="0"/>
          <w:numId w:val="37"/>
        </w:numPr>
        <w:spacing w:before="240" w:line="456" w:lineRule="auto"/>
        <w:ind w:hanging="630"/>
        <w:rPr>
          <w:rFonts w:ascii="Arial" w:hAnsi="Arial" w:cs="Arial"/>
        </w:rPr>
      </w:pPr>
      <w:r w:rsidRPr="002B7FF8">
        <w:rPr>
          <w:rFonts w:ascii="Arial" w:hAnsi="Arial" w:cs="Arial"/>
          <w:b/>
        </w:rPr>
        <w:t xml:space="preserve">Motor (Electric). </w:t>
      </w:r>
      <w:r w:rsidRPr="002B7FF8">
        <w:rPr>
          <w:rFonts w:ascii="Arial" w:hAnsi="Arial" w:cs="Arial"/>
        </w:rPr>
        <w:t xml:space="preserve">A device that converts electrical energy into mechanical energy. </w:t>
      </w:r>
    </w:p>
    <w:p w14:paraId="5A9D72C5" w14:textId="77777777" w:rsidR="0061543A" w:rsidRPr="002B7FF8" w:rsidRDefault="00745D02" w:rsidP="00A53DF3">
      <w:pPr>
        <w:pStyle w:val="ListParagraph"/>
        <w:numPr>
          <w:ilvl w:val="0"/>
          <w:numId w:val="37"/>
        </w:numPr>
        <w:spacing w:before="240" w:line="456" w:lineRule="auto"/>
        <w:ind w:hanging="630"/>
        <w:rPr>
          <w:rFonts w:ascii="Arial" w:hAnsi="Arial" w:cs="Arial"/>
        </w:rPr>
      </w:pPr>
      <w:r w:rsidRPr="002B7FF8">
        <w:rPr>
          <w:rFonts w:ascii="Arial" w:hAnsi="Arial" w:cs="Arial"/>
          <w:b/>
        </w:rPr>
        <w:t xml:space="preserve">Motor (Traction). </w:t>
      </w:r>
      <w:r w:rsidRPr="002B7FF8">
        <w:rPr>
          <w:rFonts w:ascii="Arial" w:hAnsi="Arial" w:cs="Arial"/>
        </w:rPr>
        <w:t xml:space="preserve">An electric motor used to power the driving wheels of the bus. </w:t>
      </w:r>
    </w:p>
    <w:p w14:paraId="5B4FEDF3" w14:textId="5176EE36" w:rsidR="00745D02" w:rsidRPr="002B7FF8" w:rsidRDefault="00745D02" w:rsidP="00A53DF3">
      <w:pPr>
        <w:pStyle w:val="ListParagraph"/>
        <w:numPr>
          <w:ilvl w:val="0"/>
          <w:numId w:val="37"/>
        </w:numPr>
        <w:spacing w:before="240" w:line="456" w:lineRule="auto"/>
        <w:ind w:hanging="630"/>
        <w:rPr>
          <w:rFonts w:ascii="Arial" w:hAnsi="Arial" w:cs="Arial"/>
        </w:rPr>
      </w:pPr>
      <w:r w:rsidRPr="002B7FF8">
        <w:rPr>
          <w:rFonts w:ascii="Arial" w:hAnsi="Arial" w:cs="Arial"/>
          <w:b/>
        </w:rPr>
        <w:t>Operating</w:t>
      </w:r>
      <w:r w:rsidRPr="002B7FF8">
        <w:rPr>
          <w:rFonts w:ascii="Arial" w:hAnsi="Arial" w:cs="Arial"/>
          <w:b/>
          <w:spacing w:val="-7"/>
        </w:rPr>
        <w:t xml:space="preserve"> </w:t>
      </w:r>
      <w:r w:rsidRPr="002B7FF8">
        <w:rPr>
          <w:rFonts w:ascii="Arial" w:hAnsi="Arial" w:cs="Arial"/>
          <w:b/>
        </w:rPr>
        <w:t>Pressure.</w:t>
      </w:r>
      <w:r w:rsidRPr="002B7FF8">
        <w:rPr>
          <w:rFonts w:ascii="Arial" w:hAnsi="Arial" w:cs="Arial"/>
          <w:b/>
          <w:spacing w:val="-4"/>
        </w:rPr>
        <w:t xml:space="preserve"> </w:t>
      </w:r>
      <w:r w:rsidRPr="002B7FF8">
        <w:rPr>
          <w:rFonts w:ascii="Arial" w:hAnsi="Arial" w:cs="Arial"/>
        </w:rPr>
        <w:t>The</w:t>
      </w:r>
      <w:r w:rsidRPr="002B7FF8">
        <w:rPr>
          <w:rFonts w:ascii="Arial" w:hAnsi="Arial" w:cs="Arial"/>
          <w:spacing w:val="-6"/>
        </w:rPr>
        <w:t xml:space="preserve"> </w:t>
      </w:r>
      <w:r w:rsidRPr="002B7FF8">
        <w:rPr>
          <w:rFonts w:ascii="Arial" w:hAnsi="Arial" w:cs="Arial"/>
        </w:rPr>
        <w:t>varying</w:t>
      </w:r>
      <w:r w:rsidRPr="002B7FF8">
        <w:rPr>
          <w:rFonts w:ascii="Arial" w:hAnsi="Arial" w:cs="Arial"/>
          <w:spacing w:val="-7"/>
        </w:rPr>
        <w:t xml:space="preserve"> </w:t>
      </w:r>
      <w:r w:rsidRPr="002B7FF8">
        <w:rPr>
          <w:rFonts w:ascii="Arial" w:hAnsi="Arial" w:cs="Arial"/>
        </w:rPr>
        <w:t>pressure</w:t>
      </w:r>
      <w:r w:rsidRPr="002B7FF8">
        <w:rPr>
          <w:rFonts w:ascii="Arial" w:hAnsi="Arial" w:cs="Arial"/>
          <w:spacing w:val="-6"/>
        </w:rPr>
        <w:t xml:space="preserve"> </w:t>
      </w:r>
      <w:r w:rsidRPr="002B7FF8">
        <w:rPr>
          <w:rFonts w:ascii="Arial" w:hAnsi="Arial" w:cs="Arial"/>
        </w:rPr>
        <w:t>developed</w:t>
      </w:r>
      <w:r w:rsidRPr="002B7FF8">
        <w:rPr>
          <w:rFonts w:ascii="Arial" w:hAnsi="Arial" w:cs="Arial"/>
          <w:spacing w:val="-4"/>
        </w:rPr>
        <w:t xml:space="preserve"> </w:t>
      </w:r>
      <w:r w:rsidRPr="002B7FF8">
        <w:rPr>
          <w:rFonts w:ascii="Arial" w:hAnsi="Arial" w:cs="Arial"/>
        </w:rPr>
        <w:t>in</w:t>
      </w:r>
      <w:r w:rsidRPr="002B7FF8">
        <w:rPr>
          <w:rFonts w:ascii="Arial" w:hAnsi="Arial" w:cs="Arial"/>
          <w:spacing w:val="-5"/>
        </w:rPr>
        <w:t xml:space="preserve"> </w:t>
      </w:r>
      <w:r w:rsidRPr="002B7FF8">
        <w:rPr>
          <w:rFonts w:ascii="Arial" w:hAnsi="Arial" w:cs="Arial"/>
        </w:rPr>
        <w:t>a</w:t>
      </w:r>
      <w:r w:rsidRPr="002B7FF8">
        <w:rPr>
          <w:rFonts w:ascii="Arial" w:hAnsi="Arial" w:cs="Arial"/>
          <w:spacing w:val="-5"/>
        </w:rPr>
        <w:t xml:space="preserve"> </w:t>
      </w:r>
      <w:r w:rsidRPr="002B7FF8">
        <w:rPr>
          <w:rFonts w:ascii="Arial" w:hAnsi="Arial" w:cs="Arial"/>
        </w:rPr>
        <w:t>container</w:t>
      </w:r>
      <w:r w:rsidRPr="002B7FF8">
        <w:rPr>
          <w:rFonts w:ascii="Arial" w:hAnsi="Arial" w:cs="Arial"/>
          <w:spacing w:val="-4"/>
        </w:rPr>
        <w:t xml:space="preserve"> </w:t>
      </w:r>
      <w:r w:rsidRPr="002B7FF8">
        <w:rPr>
          <w:rFonts w:ascii="Arial" w:hAnsi="Arial" w:cs="Arial"/>
        </w:rPr>
        <w:t>during</w:t>
      </w:r>
      <w:r w:rsidRPr="002B7FF8">
        <w:rPr>
          <w:rFonts w:ascii="Arial" w:hAnsi="Arial" w:cs="Arial"/>
          <w:spacing w:val="-5"/>
        </w:rPr>
        <w:t xml:space="preserve"> </w:t>
      </w:r>
      <w:r w:rsidRPr="002B7FF8">
        <w:rPr>
          <w:rFonts w:ascii="Arial" w:hAnsi="Arial" w:cs="Arial"/>
          <w:spacing w:val="-2"/>
        </w:rPr>
        <w:t>service.</w:t>
      </w:r>
    </w:p>
    <w:p w14:paraId="24686FB3" w14:textId="77777777" w:rsidR="00745D02" w:rsidRPr="002B7FF8" w:rsidRDefault="00745D02" w:rsidP="00A53DF3">
      <w:pPr>
        <w:pStyle w:val="BodyText"/>
        <w:numPr>
          <w:ilvl w:val="0"/>
          <w:numId w:val="37"/>
        </w:numPr>
        <w:ind w:hanging="630"/>
        <w:rPr>
          <w:rFonts w:ascii="Arial" w:hAnsi="Arial" w:cs="Arial"/>
        </w:rPr>
      </w:pPr>
      <w:r w:rsidRPr="002B7FF8">
        <w:rPr>
          <w:rFonts w:ascii="Arial" w:hAnsi="Arial" w:cs="Arial"/>
          <w:b/>
        </w:rPr>
        <w:t xml:space="preserve">Physical Layer. </w:t>
      </w:r>
      <w:r w:rsidRPr="002B7FF8">
        <w:rPr>
          <w:rFonts w:ascii="Arial" w:hAnsi="Arial" w:cs="Arial"/>
        </w:rPr>
        <w:t>The first layer of the seven-layer International Standards Organization (ISO) Open</w:t>
      </w:r>
      <w:r w:rsidRPr="002B7FF8">
        <w:rPr>
          <w:rFonts w:ascii="Arial" w:hAnsi="Arial" w:cs="Arial"/>
          <w:spacing w:val="40"/>
        </w:rPr>
        <w:t xml:space="preserve"> </w:t>
      </w:r>
      <w:r w:rsidRPr="002B7FF8">
        <w:rPr>
          <w:rFonts w:ascii="Arial" w:hAnsi="Arial" w:cs="Arial"/>
        </w:rPr>
        <w:t>Systems Interconnect (OSI) reference model. This provides the mechanical, electrical, functional and procedural characteristics required to gain access to the transmission medium (e.g., cable) and is responsible for transporting binary information between computerized systems.</w:t>
      </w:r>
    </w:p>
    <w:p w14:paraId="5591F97F" w14:textId="77777777" w:rsidR="00745D02" w:rsidRPr="002B7FF8" w:rsidRDefault="00745D02" w:rsidP="00A53DF3">
      <w:pPr>
        <w:pStyle w:val="ListParagraph"/>
        <w:numPr>
          <w:ilvl w:val="0"/>
          <w:numId w:val="37"/>
        </w:numPr>
        <w:spacing w:before="235"/>
        <w:ind w:hanging="630"/>
        <w:rPr>
          <w:rFonts w:ascii="Arial" w:hAnsi="Arial" w:cs="Arial"/>
        </w:rPr>
      </w:pPr>
      <w:r w:rsidRPr="002B7FF8">
        <w:rPr>
          <w:rFonts w:ascii="Arial" w:hAnsi="Arial" w:cs="Arial"/>
          <w:b/>
        </w:rPr>
        <w:t>Pipe:</w:t>
      </w:r>
      <w:r w:rsidRPr="002B7FF8">
        <w:rPr>
          <w:rFonts w:ascii="Arial" w:hAnsi="Arial" w:cs="Arial"/>
          <w:b/>
          <w:spacing w:val="-8"/>
        </w:rPr>
        <w:t xml:space="preserve"> </w:t>
      </w:r>
      <w:r w:rsidRPr="002B7FF8">
        <w:rPr>
          <w:rFonts w:ascii="Arial" w:hAnsi="Arial" w:cs="Arial"/>
        </w:rPr>
        <w:t>Nonflexible</w:t>
      </w:r>
      <w:r w:rsidRPr="002B7FF8">
        <w:rPr>
          <w:rFonts w:ascii="Arial" w:hAnsi="Arial" w:cs="Arial"/>
          <w:spacing w:val="-7"/>
        </w:rPr>
        <w:t xml:space="preserve"> </w:t>
      </w:r>
      <w:r w:rsidRPr="002B7FF8">
        <w:rPr>
          <w:rFonts w:ascii="Arial" w:hAnsi="Arial" w:cs="Arial"/>
          <w:spacing w:val="-2"/>
        </w:rPr>
        <w:t>line.</w:t>
      </w:r>
    </w:p>
    <w:p w14:paraId="5C1D6450" w14:textId="77777777" w:rsidR="00745D02" w:rsidRPr="002B7FF8" w:rsidRDefault="00745D02" w:rsidP="00A53DF3">
      <w:pPr>
        <w:pStyle w:val="BodyText"/>
        <w:numPr>
          <w:ilvl w:val="0"/>
          <w:numId w:val="37"/>
        </w:numPr>
        <w:spacing w:before="240"/>
        <w:ind w:hanging="630"/>
        <w:rPr>
          <w:rFonts w:ascii="Arial" w:hAnsi="Arial" w:cs="Arial"/>
        </w:rPr>
      </w:pPr>
      <w:r w:rsidRPr="002B7FF8">
        <w:rPr>
          <w:rFonts w:ascii="Arial" w:hAnsi="Arial" w:cs="Arial"/>
          <w:b/>
        </w:rPr>
        <w:t xml:space="preserve">Pressure Relief Device (PRD). </w:t>
      </w:r>
      <w:r w:rsidRPr="002B7FF8">
        <w:rPr>
          <w:rFonts w:ascii="Arial" w:hAnsi="Arial" w:cs="Arial"/>
        </w:rPr>
        <w:t xml:space="preserve">A pressure and/or temperature activated device used to vent the container/cylinder contents and thereby prevent rupture of </w:t>
      </w:r>
      <w:proofErr w:type="gramStart"/>
      <w:r w:rsidRPr="002B7FF8">
        <w:rPr>
          <w:rFonts w:ascii="Arial" w:hAnsi="Arial" w:cs="Arial"/>
        </w:rPr>
        <w:t>a</w:t>
      </w:r>
      <w:proofErr w:type="gramEnd"/>
      <w:r w:rsidRPr="002B7FF8">
        <w:rPr>
          <w:rFonts w:ascii="Arial" w:hAnsi="Arial" w:cs="Arial"/>
        </w:rPr>
        <w:t xml:space="preserve"> NGV fuel container/cylinder, when subjected to a standard fire test as required by fuel container/cylinder standards.</w:t>
      </w:r>
    </w:p>
    <w:p w14:paraId="6E9E2F78" w14:textId="77777777" w:rsidR="00745D02" w:rsidRPr="002B7FF8" w:rsidRDefault="00745D02" w:rsidP="00676463">
      <w:pPr>
        <w:spacing w:before="243"/>
        <w:ind w:left="720"/>
        <w:rPr>
          <w:rFonts w:ascii="Arial" w:hAnsi="Arial" w:cs="Arial"/>
        </w:rPr>
      </w:pPr>
      <w:r w:rsidRPr="002B7FF8">
        <w:rPr>
          <w:rFonts w:ascii="Arial" w:hAnsi="Arial" w:cs="Arial"/>
          <w:b/>
        </w:rPr>
        <w:t xml:space="preserve">NOTE: </w:t>
      </w:r>
      <w:r w:rsidRPr="002B7FF8">
        <w:rPr>
          <w:rFonts w:ascii="Arial" w:hAnsi="Arial" w:cs="Arial"/>
        </w:rPr>
        <w:t>Since this is a pressure-activated device, it may not protect against rupture of the container when the application of heat weakens the container to the point where its rupture pressure is less than the rated burst pressure of the relief device, particularly if the container is partially full.</w:t>
      </w:r>
    </w:p>
    <w:p w14:paraId="459009B3" w14:textId="77777777" w:rsidR="00745D02" w:rsidRPr="002B7FF8" w:rsidRDefault="00745D02" w:rsidP="00A53DF3">
      <w:pPr>
        <w:pStyle w:val="BodyText"/>
        <w:numPr>
          <w:ilvl w:val="0"/>
          <w:numId w:val="37"/>
        </w:numPr>
        <w:spacing w:before="238"/>
        <w:ind w:hanging="630"/>
        <w:rPr>
          <w:rFonts w:ascii="Arial" w:hAnsi="Arial" w:cs="Arial"/>
        </w:rPr>
      </w:pPr>
      <w:r w:rsidRPr="002B7FF8">
        <w:rPr>
          <w:rFonts w:ascii="Arial" w:hAnsi="Arial" w:cs="Arial"/>
          <w:b/>
        </w:rPr>
        <w:t>Power.</w:t>
      </w:r>
      <w:r w:rsidRPr="002B7FF8">
        <w:rPr>
          <w:rFonts w:ascii="Arial" w:hAnsi="Arial" w:cs="Arial"/>
          <w:b/>
          <w:spacing w:val="-3"/>
        </w:rPr>
        <w:t xml:space="preserve"> </w:t>
      </w:r>
      <w:r w:rsidRPr="002B7FF8">
        <w:rPr>
          <w:rFonts w:ascii="Arial" w:hAnsi="Arial" w:cs="Arial"/>
        </w:rPr>
        <w:t>Work</w:t>
      </w:r>
      <w:r w:rsidRPr="002B7FF8">
        <w:rPr>
          <w:rFonts w:ascii="Arial" w:hAnsi="Arial" w:cs="Arial"/>
          <w:spacing w:val="-4"/>
        </w:rPr>
        <w:t xml:space="preserve"> </w:t>
      </w:r>
      <w:r w:rsidRPr="002B7FF8">
        <w:rPr>
          <w:rFonts w:ascii="Arial" w:hAnsi="Arial" w:cs="Arial"/>
        </w:rPr>
        <w:t>or</w:t>
      </w:r>
      <w:r w:rsidRPr="002B7FF8">
        <w:rPr>
          <w:rFonts w:ascii="Arial" w:hAnsi="Arial" w:cs="Arial"/>
          <w:spacing w:val="-4"/>
        </w:rPr>
        <w:t xml:space="preserve"> </w:t>
      </w:r>
      <w:r w:rsidRPr="002B7FF8">
        <w:rPr>
          <w:rFonts w:ascii="Arial" w:hAnsi="Arial" w:cs="Arial"/>
        </w:rPr>
        <w:t>energy</w:t>
      </w:r>
      <w:r w:rsidRPr="002B7FF8">
        <w:rPr>
          <w:rFonts w:ascii="Arial" w:hAnsi="Arial" w:cs="Arial"/>
          <w:spacing w:val="-4"/>
        </w:rPr>
        <w:t xml:space="preserve"> </w:t>
      </w:r>
      <w:r w:rsidRPr="002B7FF8">
        <w:rPr>
          <w:rFonts w:ascii="Arial" w:hAnsi="Arial" w:cs="Arial"/>
        </w:rPr>
        <w:t>divided</w:t>
      </w:r>
      <w:r w:rsidRPr="002B7FF8">
        <w:rPr>
          <w:rFonts w:ascii="Arial" w:hAnsi="Arial" w:cs="Arial"/>
          <w:spacing w:val="-2"/>
        </w:rPr>
        <w:t xml:space="preserve"> </w:t>
      </w:r>
      <w:r w:rsidRPr="002B7FF8">
        <w:rPr>
          <w:rFonts w:ascii="Arial" w:hAnsi="Arial" w:cs="Arial"/>
        </w:rPr>
        <w:t>by</w:t>
      </w:r>
      <w:r w:rsidRPr="002B7FF8">
        <w:rPr>
          <w:rFonts w:ascii="Arial" w:hAnsi="Arial" w:cs="Arial"/>
          <w:spacing w:val="-1"/>
        </w:rPr>
        <w:t xml:space="preserve"> </w:t>
      </w:r>
      <w:r w:rsidRPr="002B7FF8">
        <w:rPr>
          <w:rFonts w:ascii="Arial" w:hAnsi="Arial" w:cs="Arial"/>
          <w:spacing w:val="-4"/>
        </w:rPr>
        <w:t>time</w:t>
      </w:r>
    </w:p>
    <w:p w14:paraId="41D102A7" w14:textId="77777777" w:rsidR="00745D02" w:rsidRPr="002B7FF8" w:rsidRDefault="00745D02" w:rsidP="00A53DF3">
      <w:pPr>
        <w:pStyle w:val="ListParagraph"/>
        <w:numPr>
          <w:ilvl w:val="0"/>
          <w:numId w:val="37"/>
        </w:numPr>
        <w:spacing w:before="240"/>
        <w:ind w:hanging="630"/>
        <w:rPr>
          <w:rFonts w:ascii="Arial" w:hAnsi="Arial" w:cs="Arial"/>
        </w:rPr>
      </w:pPr>
      <w:r w:rsidRPr="002B7FF8">
        <w:rPr>
          <w:rFonts w:ascii="Arial" w:hAnsi="Arial" w:cs="Arial"/>
          <w:b/>
        </w:rPr>
        <w:t>Power</w:t>
      </w:r>
      <w:r w:rsidRPr="002B7FF8">
        <w:rPr>
          <w:rFonts w:ascii="Arial" w:hAnsi="Arial" w:cs="Arial"/>
          <w:b/>
          <w:spacing w:val="-4"/>
        </w:rPr>
        <w:t xml:space="preserve"> </w:t>
      </w:r>
      <w:r w:rsidRPr="002B7FF8">
        <w:rPr>
          <w:rFonts w:ascii="Arial" w:hAnsi="Arial" w:cs="Arial"/>
          <w:b/>
        </w:rPr>
        <w:t>Density.</w:t>
      </w:r>
      <w:r w:rsidRPr="002B7FF8">
        <w:rPr>
          <w:rFonts w:ascii="Arial" w:hAnsi="Arial" w:cs="Arial"/>
          <w:b/>
          <w:spacing w:val="-4"/>
        </w:rPr>
        <w:t xml:space="preserve"> </w:t>
      </w:r>
      <w:r w:rsidRPr="002B7FF8">
        <w:rPr>
          <w:rFonts w:ascii="Arial" w:hAnsi="Arial" w:cs="Arial"/>
        </w:rPr>
        <w:t>Power</w:t>
      </w:r>
      <w:r w:rsidRPr="002B7FF8">
        <w:rPr>
          <w:rFonts w:ascii="Arial" w:hAnsi="Arial" w:cs="Arial"/>
          <w:spacing w:val="-3"/>
        </w:rPr>
        <w:t xml:space="preserve"> </w:t>
      </w:r>
      <w:r w:rsidRPr="002B7FF8">
        <w:rPr>
          <w:rFonts w:ascii="Arial" w:hAnsi="Arial" w:cs="Arial"/>
        </w:rPr>
        <w:t>divided</w:t>
      </w:r>
      <w:r w:rsidRPr="002B7FF8">
        <w:rPr>
          <w:rFonts w:ascii="Arial" w:hAnsi="Arial" w:cs="Arial"/>
          <w:spacing w:val="-3"/>
        </w:rPr>
        <w:t xml:space="preserve"> </w:t>
      </w:r>
      <w:r w:rsidRPr="002B7FF8">
        <w:rPr>
          <w:rFonts w:ascii="Arial" w:hAnsi="Arial" w:cs="Arial"/>
        </w:rPr>
        <w:t>by</w:t>
      </w:r>
      <w:r w:rsidRPr="002B7FF8">
        <w:rPr>
          <w:rFonts w:ascii="Arial" w:hAnsi="Arial" w:cs="Arial"/>
          <w:spacing w:val="-4"/>
        </w:rPr>
        <w:t xml:space="preserve"> </w:t>
      </w:r>
      <w:r w:rsidRPr="002B7FF8">
        <w:rPr>
          <w:rFonts w:ascii="Arial" w:hAnsi="Arial" w:cs="Arial"/>
        </w:rPr>
        <w:t>mass,</w:t>
      </w:r>
      <w:r w:rsidRPr="002B7FF8">
        <w:rPr>
          <w:rFonts w:ascii="Arial" w:hAnsi="Arial" w:cs="Arial"/>
          <w:spacing w:val="-5"/>
        </w:rPr>
        <w:t xml:space="preserve"> </w:t>
      </w:r>
      <w:r w:rsidRPr="002B7FF8">
        <w:rPr>
          <w:rFonts w:ascii="Arial" w:hAnsi="Arial" w:cs="Arial"/>
        </w:rPr>
        <w:t>volume</w:t>
      </w:r>
      <w:r w:rsidRPr="002B7FF8">
        <w:rPr>
          <w:rFonts w:ascii="Arial" w:hAnsi="Arial" w:cs="Arial"/>
          <w:spacing w:val="-4"/>
        </w:rPr>
        <w:t xml:space="preserve"> </w:t>
      </w:r>
      <w:r w:rsidRPr="002B7FF8">
        <w:rPr>
          <w:rFonts w:ascii="Arial" w:hAnsi="Arial" w:cs="Arial"/>
        </w:rPr>
        <w:t>or</w:t>
      </w:r>
      <w:r w:rsidRPr="002B7FF8">
        <w:rPr>
          <w:rFonts w:ascii="Arial" w:hAnsi="Arial" w:cs="Arial"/>
          <w:spacing w:val="-3"/>
        </w:rPr>
        <w:t xml:space="preserve"> </w:t>
      </w:r>
      <w:r w:rsidRPr="002B7FF8">
        <w:rPr>
          <w:rFonts w:ascii="Arial" w:hAnsi="Arial" w:cs="Arial"/>
          <w:spacing w:val="-2"/>
        </w:rPr>
        <w:t>area.</w:t>
      </w:r>
    </w:p>
    <w:p w14:paraId="0DB201B1" w14:textId="77777777" w:rsidR="00745D02" w:rsidRPr="002B7FF8" w:rsidRDefault="00745D02" w:rsidP="00A53DF3">
      <w:pPr>
        <w:pStyle w:val="BodyText"/>
        <w:numPr>
          <w:ilvl w:val="0"/>
          <w:numId w:val="37"/>
        </w:numPr>
        <w:spacing w:before="244"/>
        <w:ind w:hanging="630"/>
        <w:rPr>
          <w:rFonts w:ascii="Arial" w:hAnsi="Arial" w:cs="Arial"/>
        </w:rPr>
      </w:pPr>
      <w:r w:rsidRPr="002B7FF8">
        <w:rPr>
          <w:rFonts w:ascii="Arial" w:hAnsi="Arial" w:cs="Arial"/>
          <w:b/>
        </w:rPr>
        <w:t>Propulsion</w:t>
      </w:r>
      <w:r w:rsidRPr="002B7FF8">
        <w:rPr>
          <w:rFonts w:ascii="Arial" w:hAnsi="Arial" w:cs="Arial"/>
          <w:b/>
          <w:spacing w:val="-4"/>
        </w:rPr>
        <w:t xml:space="preserve"> </w:t>
      </w:r>
      <w:r w:rsidRPr="002B7FF8">
        <w:rPr>
          <w:rFonts w:ascii="Arial" w:hAnsi="Arial" w:cs="Arial"/>
          <w:b/>
        </w:rPr>
        <w:t xml:space="preserve">System. </w:t>
      </w:r>
      <w:r w:rsidRPr="002B7FF8">
        <w:rPr>
          <w:rFonts w:ascii="Arial" w:hAnsi="Arial" w:cs="Arial"/>
        </w:rPr>
        <w:t>System</w:t>
      </w:r>
      <w:r w:rsidRPr="002B7FF8">
        <w:rPr>
          <w:rFonts w:ascii="Arial" w:hAnsi="Arial" w:cs="Arial"/>
          <w:spacing w:val="-2"/>
        </w:rPr>
        <w:t xml:space="preserve"> </w:t>
      </w:r>
      <w:r w:rsidRPr="002B7FF8">
        <w:rPr>
          <w:rFonts w:ascii="Arial" w:hAnsi="Arial" w:cs="Arial"/>
        </w:rPr>
        <w:t>that</w:t>
      </w:r>
      <w:r w:rsidRPr="002B7FF8">
        <w:rPr>
          <w:rFonts w:ascii="Arial" w:hAnsi="Arial" w:cs="Arial"/>
          <w:spacing w:val="-1"/>
        </w:rPr>
        <w:t xml:space="preserve"> </w:t>
      </w:r>
      <w:r w:rsidRPr="002B7FF8">
        <w:rPr>
          <w:rFonts w:ascii="Arial" w:hAnsi="Arial" w:cs="Arial"/>
        </w:rPr>
        <w:t>provides propulsion</w:t>
      </w:r>
      <w:r w:rsidRPr="002B7FF8">
        <w:rPr>
          <w:rFonts w:ascii="Arial" w:hAnsi="Arial" w:cs="Arial"/>
          <w:spacing w:val="-1"/>
        </w:rPr>
        <w:t xml:space="preserve"> </w:t>
      </w:r>
      <w:r w:rsidRPr="002B7FF8">
        <w:rPr>
          <w:rFonts w:ascii="Arial" w:hAnsi="Arial" w:cs="Arial"/>
        </w:rPr>
        <w:t>for</w:t>
      </w:r>
      <w:r w:rsidRPr="002B7FF8">
        <w:rPr>
          <w:rFonts w:ascii="Arial" w:hAnsi="Arial" w:cs="Arial"/>
          <w:spacing w:val="-1"/>
        </w:rPr>
        <w:t xml:space="preserve"> </w:t>
      </w:r>
      <w:r w:rsidRPr="002B7FF8">
        <w:rPr>
          <w:rFonts w:ascii="Arial" w:hAnsi="Arial" w:cs="Arial"/>
        </w:rPr>
        <w:t>the</w:t>
      </w:r>
      <w:r w:rsidRPr="002B7FF8">
        <w:rPr>
          <w:rFonts w:ascii="Arial" w:hAnsi="Arial" w:cs="Arial"/>
          <w:spacing w:val="-3"/>
        </w:rPr>
        <w:t xml:space="preserve"> </w:t>
      </w:r>
      <w:r w:rsidRPr="002B7FF8">
        <w:rPr>
          <w:rFonts w:ascii="Arial" w:hAnsi="Arial" w:cs="Arial"/>
        </w:rPr>
        <w:t>vehicle</w:t>
      </w:r>
      <w:r w:rsidRPr="002B7FF8">
        <w:rPr>
          <w:rFonts w:ascii="Arial" w:hAnsi="Arial" w:cs="Arial"/>
          <w:spacing w:val="-3"/>
        </w:rPr>
        <w:t xml:space="preserve"> </w:t>
      </w:r>
      <w:r w:rsidRPr="002B7FF8">
        <w:rPr>
          <w:rFonts w:ascii="Arial" w:hAnsi="Arial" w:cs="Arial"/>
        </w:rPr>
        <w:t>proportional</w:t>
      </w:r>
      <w:r w:rsidRPr="002B7FF8">
        <w:rPr>
          <w:rFonts w:ascii="Arial" w:hAnsi="Arial" w:cs="Arial"/>
          <w:spacing w:val="-3"/>
        </w:rPr>
        <w:t xml:space="preserve"> </w:t>
      </w:r>
      <w:r w:rsidRPr="002B7FF8">
        <w:rPr>
          <w:rFonts w:ascii="Arial" w:hAnsi="Arial" w:cs="Arial"/>
        </w:rPr>
        <w:t>to</w:t>
      </w:r>
      <w:r w:rsidRPr="002B7FF8">
        <w:rPr>
          <w:rFonts w:ascii="Arial" w:hAnsi="Arial" w:cs="Arial"/>
          <w:spacing w:val="-2"/>
        </w:rPr>
        <w:t xml:space="preserve"> </w:t>
      </w:r>
      <w:r w:rsidRPr="002B7FF8">
        <w:rPr>
          <w:rFonts w:ascii="Arial" w:hAnsi="Arial" w:cs="Arial"/>
        </w:rPr>
        <w:t>operator</w:t>
      </w:r>
      <w:r w:rsidRPr="002B7FF8">
        <w:rPr>
          <w:rFonts w:ascii="Arial" w:hAnsi="Arial" w:cs="Arial"/>
          <w:spacing w:val="-3"/>
        </w:rPr>
        <w:t xml:space="preserve"> </w:t>
      </w:r>
      <w:r w:rsidRPr="002B7FF8">
        <w:rPr>
          <w:rFonts w:ascii="Arial" w:hAnsi="Arial" w:cs="Arial"/>
        </w:rPr>
        <w:t>commands. Includes, as applicable, the HDS, energy storage system and the hybrid system controller.</w:t>
      </w:r>
    </w:p>
    <w:p w14:paraId="00F7925C" w14:textId="77777777" w:rsidR="00745D02" w:rsidRPr="002B7FF8" w:rsidRDefault="00745D02" w:rsidP="00A53DF3">
      <w:pPr>
        <w:pStyle w:val="ListParagraph"/>
        <w:numPr>
          <w:ilvl w:val="0"/>
          <w:numId w:val="37"/>
        </w:numPr>
        <w:spacing w:before="238"/>
        <w:ind w:hanging="630"/>
        <w:rPr>
          <w:rFonts w:ascii="Arial" w:hAnsi="Arial" w:cs="Arial"/>
        </w:rPr>
      </w:pPr>
      <w:r w:rsidRPr="002B7FF8">
        <w:rPr>
          <w:rFonts w:ascii="Arial" w:hAnsi="Arial" w:cs="Arial"/>
          <w:b/>
        </w:rPr>
        <w:t>Real-Time</w:t>
      </w:r>
      <w:r w:rsidRPr="002B7FF8">
        <w:rPr>
          <w:rFonts w:ascii="Arial" w:hAnsi="Arial" w:cs="Arial"/>
          <w:b/>
          <w:spacing w:val="-8"/>
        </w:rPr>
        <w:t xml:space="preserve"> </w:t>
      </w:r>
      <w:r w:rsidRPr="002B7FF8">
        <w:rPr>
          <w:rFonts w:ascii="Arial" w:hAnsi="Arial" w:cs="Arial"/>
          <w:b/>
        </w:rPr>
        <w:t>Clock</w:t>
      </w:r>
      <w:r w:rsidRPr="002B7FF8">
        <w:rPr>
          <w:rFonts w:ascii="Arial" w:hAnsi="Arial" w:cs="Arial"/>
          <w:b/>
          <w:spacing w:val="-6"/>
        </w:rPr>
        <w:t xml:space="preserve"> </w:t>
      </w:r>
      <w:r w:rsidRPr="002B7FF8">
        <w:rPr>
          <w:rFonts w:ascii="Arial" w:hAnsi="Arial" w:cs="Arial"/>
          <w:b/>
        </w:rPr>
        <w:t>(RTC).</w:t>
      </w:r>
      <w:r w:rsidRPr="002B7FF8">
        <w:rPr>
          <w:rFonts w:ascii="Arial" w:hAnsi="Arial" w:cs="Arial"/>
          <w:b/>
          <w:spacing w:val="-1"/>
        </w:rPr>
        <w:t xml:space="preserve"> </w:t>
      </w:r>
      <w:r w:rsidRPr="002B7FF8">
        <w:rPr>
          <w:rFonts w:ascii="Arial" w:hAnsi="Arial" w:cs="Arial"/>
        </w:rPr>
        <w:t>Computer</w:t>
      </w:r>
      <w:r w:rsidRPr="002B7FF8">
        <w:rPr>
          <w:rFonts w:ascii="Arial" w:hAnsi="Arial" w:cs="Arial"/>
          <w:spacing w:val="-6"/>
        </w:rPr>
        <w:t xml:space="preserve"> </w:t>
      </w:r>
      <w:r w:rsidRPr="002B7FF8">
        <w:rPr>
          <w:rFonts w:ascii="Arial" w:hAnsi="Arial" w:cs="Arial"/>
        </w:rPr>
        <w:t>clock</w:t>
      </w:r>
      <w:r w:rsidRPr="002B7FF8">
        <w:rPr>
          <w:rFonts w:ascii="Arial" w:hAnsi="Arial" w:cs="Arial"/>
          <w:spacing w:val="-2"/>
        </w:rPr>
        <w:t xml:space="preserve"> </w:t>
      </w:r>
      <w:r w:rsidRPr="002B7FF8">
        <w:rPr>
          <w:rFonts w:ascii="Arial" w:hAnsi="Arial" w:cs="Arial"/>
        </w:rPr>
        <w:t>that</w:t>
      </w:r>
      <w:r w:rsidRPr="002B7FF8">
        <w:rPr>
          <w:rFonts w:ascii="Arial" w:hAnsi="Arial" w:cs="Arial"/>
          <w:spacing w:val="-3"/>
        </w:rPr>
        <w:t xml:space="preserve"> </w:t>
      </w:r>
      <w:r w:rsidRPr="002B7FF8">
        <w:rPr>
          <w:rFonts w:ascii="Arial" w:hAnsi="Arial" w:cs="Arial"/>
        </w:rPr>
        <w:t>keeps</w:t>
      </w:r>
      <w:r w:rsidRPr="002B7FF8">
        <w:rPr>
          <w:rFonts w:ascii="Arial" w:hAnsi="Arial" w:cs="Arial"/>
          <w:spacing w:val="-6"/>
        </w:rPr>
        <w:t xml:space="preserve"> </w:t>
      </w:r>
      <w:r w:rsidRPr="002B7FF8">
        <w:rPr>
          <w:rFonts w:ascii="Arial" w:hAnsi="Arial" w:cs="Arial"/>
        </w:rPr>
        <w:t>track</w:t>
      </w:r>
      <w:r w:rsidRPr="002B7FF8">
        <w:rPr>
          <w:rFonts w:ascii="Arial" w:hAnsi="Arial" w:cs="Arial"/>
          <w:spacing w:val="-5"/>
        </w:rPr>
        <w:t xml:space="preserve"> </w:t>
      </w:r>
      <w:r w:rsidRPr="002B7FF8">
        <w:rPr>
          <w:rFonts w:ascii="Arial" w:hAnsi="Arial" w:cs="Arial"/>
        </w:rPr>
        <w:t>of</w:t>
      </w:r>
      <w:r w:rsidRPr="002B7FF8">
        <w:rPr>
          <w:rFonts w:ascii="Arial" w:hAnsi="Arial" w:cs="Arial"/>
          <w:spacing w:val="-3"/>
        </w:rPr>
        <w:t xml:space="preserve"> </w:t>
      </w:r>
      <w:r w:rsidRPr="002B7FF8">
        <w:rPr>
          <w:rFonts w:ascii="Arial" w:hAnsi="Arial" w:cs="Arial"/>
        </w:rPr>
        <w:t>the</w:t>
      </w:r>
      <w:r w:rsidRPr="002B7FF8">
        <w:rPr>
          <w:rFonts w:ascii="Arial" w:hAnsi="Arial" w:cs="Arial"/>
          <w:spacing w:val="-5"/>
        </w:rPr>
        <w:t xml:space="preserve"> </w:t>
      </w:r>
      <w:r w:rsidRPr="002B7FF8">
        <w:rPr>
          <w:rFonts w:ascii="Arial" w:hAnsi="Arial" w:cs="Arial"/>
        </w:rPr>
        <w:t>current</w:t>
      </w:r>
      <w:r w:rsidRPr="002B7FF8">
        <w:rPr>
          <w:rFonts w:ascii="Arial" w:hAnsi="Arial" w:cs="Arial"/>
          <w:spacing w:val="-5"/>
        </w:rPr>
        <w:t xml:space="preserve"> </w:t>
      </w:r>
      <w:r w:rsidRPr="002B7FF8">
        <w:rPr>
          <w:rFonts w:ascii="Arial" w:hAnsi="Arial" w:cs="Arial"/>
          <w:spacing w:val="-2"/>
        </w:rPr>
        <w:t>time.</w:t>
      </w:r>
    </w:p>
    <w:p w14:paraId="34B68999" w14:textId="77777777" w:rsidR="00745D02" w:rsidRPr="002B7FF8" w:rsidRDefault="00745D02" w:rsidP="00A53DF3">
      <w:pPr>
        <w:pStyle w:val="BodyText"/>
        <w:numPr>
          <w:ilvl w:val="0"/>
          <w:numId w:val="37"/>
        </w:numPr>
        <w:spacing w:before="241"/>
        <w:ind w:hanging="630"/>
        <w:rPr>
          <w:rFonts w:ascii="Arial" w:hAnsi="Arial" w:cs="Arial"/>
        </w:rPr>
      </w:pPr>
      <w:r w:rsidRPr="002B7FF8">
        <w:rPr>
          <w:rFonts w:ascii="Arial" w:hAnsi="Arial" w:cs="Arial"/>
          <w:b/>
        </w:rPr>
        <w:t xml:space="preserve">Regenerative Braking. </w:t>
      </w:r>
      <w:r w:rsidRPr="002B7FF8">
        <w:rPr>
          <w:rFonts w:ascii="Arial" w:hAnsi="Arial" w:cs="Arial"/>
        </w:rPr>
        <w:t>Deceleration of the bus by switching motors to act as generators, which return vehicle kinetic energy to the energy storage system.</w:t>
      </w:r>
    </w:p>
    <w:p w14:paraId="59C97292" w14:textId="77777777" w:rsidR="00745D02" w:rsidRPr="002B7FF8" w:rsidRDefault="00745D02" w:rsidP="00A53DF3">
      <w:pPr>
        <w:pStyle w:val="BodyText"/>
        <w:numPr>
          <w:ilvl w:val="0"/>
          <w:numId w:val="37"/>
        </w:numPr>
        <w:spacing w:before="240"/>
        <w:ind w:hanging="630"/>
        <w:rPr>
          <w:rFonts w:ascii="Arial" w:hAnsi="Arial" w:cs="Arial"/>
        </w:rPr>
      </w:pPr>
      <w:proofErr w:type="spellStart"/>
      <w:r w:rsidRPr="002B7FF8">
        <w:rPr>
          <w:rFonts w:ascii="Arial" w:hAnsi="Arial" w:cs="Arial"/>
          <w:b/>
        </w:rPr>
        <w:t>Rejectable</w:t>
      </w:r>
      <w:proofErr w:type="spellEnd"/>
      <w:r w:rsidRPr="002B7FF8">
        <w:rPr>
          <w:rFonts w:ascii="Arial" w:hAnsi="Arial" w:cs="Arial"/>
          <w:b/>
        </w:rPr>
        <w:t xml:space="preserve"> Damage. </w:t>
      </w:r>
      <w:r w:rsidRPr="002B7FF8">
        <w:rPr>
          <w:rFonts w:ascii="Arial" w:hAnsi="Arial" w:cs="Arial"/>
        </w:rPr>
        <w:t>In terms of NGV fuel containers/cylinders, this is damage as outlined in CGA C-6.4, “Methods for External Visual Inspection of Natural Gas Vehicle Fuel Containers and Their Installations,” and in agreement with the manufacturer’s recommendations.</w:t>
      </w:r>
    </w:p>
    <w:p w14:paraId="203D3507" w14:textId="77777777" w:rsidR="00745D02" w:rsidRPr="002B7FF8" w:rsidRDefault="00745D02" w:rsidP="00A53DF3">
      <w:pPr>
        <w:pStyle w:val="BodyText"/>
        <w:numPr>
          <w:ilvl w:val="0"/>
          <w:numId w:val="37"/>
        </w:numPr>
        <w:spacing w:before="241"/>
        <w:ind w:hanging="630"/>
        <w:rPr>
          <w:rFonts w:ascii="Arial" w:hAnsi="Arial" w:cs="Arial"/>
        </w:rPr>
      </w:pPr>
      <w:r w:rsidRPr="002B7FF8">
        <w:rPr>
          <w:rFonts w:ascii="Arial" w:hAnsi="Arial" w:cs="Arial"/>
          <w:b/>
        </w:rPr>
        <w:t xml:space="preserve">Retarder. </w:t>
      </w:r>
      <w:r w:rsidRPr="002B7FF8">
        <w:rPr>
          <w:rFonts w:ascii="Arial" w:hAnsi="Arial" w:cs="Arial"/>
        </w:rPr>
        <w:t>Device used to augment or replace some of the functions of primary friction based braking systems of the bus.</w:t>
      </w:r>
    </w:p>
    <w:p w14:paraId="67281193" w14:textId="77777777" w:rsidR="00745D02" w:rsidRPr="002B7FF8" w:rsidRDefault="00745D02" w:rsidP="00A53DF3">
      <w:pPr>
        <w:pStyle w:val="BodyText"/>
        <w:numPr>
          <w:ilvl w:val="0"/>
          <w:numId w:val="37"/>
        </w:numPr>
        <w:spacing w:before="240"/>
        <w:ind w:hanging="630"/>
        <w:rPr>
          <w:rFonts w:ascii="Arial" w:hAnsi="Arial" w:cs="Arial"/>
        </w:rPr>
      </w:pPr>
      <w:r w:rsidRPr="002B7FF8">
        <w:rPr>
          <w:rFonts w:ascii="Arial" w:hAnsi="Arial" w:cs="Arial"/>
          <w:b/>
        </w:rPr>
        <w:lastRenderedPageBreak/>
        <w:t xml:space="preserve">Rupture. </w:t>
      </w:r>
      <w:r w:rsidRPr="002B7FF8">
        <w:rPr>
          <w:rFonts w:ascii="Arial" w:hAnsi="Arial" w:cs="Arial"/>
        </w:rPr>
        <w:t xml:space="preserve">Sudden and unstable damage propagation in the structural components of the container resulting in a loss of contents. See </w:t>
      </w:r>
      <w:r w:rsidRPr="002B7FF8">
        <w:rPr>
          <w:rFonts w:ascii="Arial" w:hAnsi="Arial" w:cs="Arial"/>
          <w:i/>
        </w:rPr>
        <w:t>Leakage</w:t>
      </w:r>
      <w:r w:rsidRPr="002B7FF8">
        <w:rPr>
          <w:rFonts w:ascii="Arial" w:hAnsi="Arial" w:cs="Arial"/>
        </w:rPr>
        <w:t>.</w:t>
      </w:r>
    </w:p>
    <w:p w14:paraId="073731E9" w14:textId="77777777" w:rsidR="00745D02" w:rsidRPr="002B7FF8" w:rsidRDefault="00745D02" w:rsidP="00A53DF3">
      <w:pPr>
        <w:pStyle w:val="BodyText"/>
        <w:numPr>
          <w:ilvl w:val="0"/>
          <w:numId w:val="37"/>
        </w:numPr>
        <w:spacing w:before="239"/>
        <w:ind w:hanging="630"/>
        <w:rPr>
          <w:rFonts w:ascii="Arial" w:hAnsi="Arial" w:cs="Arial"/>
        </w:rPr>
      </w:pPr>
      <w:r w:rsidRPr="002B7FF8">
        <w:rPr>
          <w:rFonts w:ascii="Arial" w:hAnsi="Arial" w:cs="Arial"/>
          <w:b/>
        </w:rPr>
        <w:t>Seated</w:t>
      </w:r>
      <w:r w:rsidRPr="002B7FF8">
        <w:rPr>
          <w:rFonts w:ascii="Arial" w:hAnsi="Arial" w:cs="Arial"/>
          <w:b/>
          <w:spacing w:val="-8"/>
        </w:rPr>
        <w:t xml:space="preserve"> </w:t>
      </w:r>
      <w:r w:rsidRPr="002B7FF8">
        <w:rPr>
          <w:rFonts w:ascii="Arial" w:hAnsi="Arial" w:cs="Arial"/>
          <w:b/>
        </w:rPr>
        <w:t>Load.</w:t>
      </w:r>
      <w:r w:rsidRPr="002B7FF8">
        <w:rPr>
          <w:rFonts w:ascii="Arial" w:hAnsi="Arial" w:cs="Arial"/>
          <w:b/>
          <w:spacing w:val="-3"/>
        </w:rPr>
        <w:t xml:space="preserve"> </w:t>
      </w:r>
      <w:r w:rsidRPr="002B7FF8">
        <w:rPr>
          <w:rFonts w:ascii="Arial" w:hAnsi="Arial" w:cs="Arial"/>
        </w:rPr>
        <w:t>150</w:t>
      </w:r>
      <w:r w:rsidRPr="002B7FF8">
        <w:rPr>
          <w:rFonts w:ascii="Arial" w:hAnsi="Arial" w:cs="Arial"/>
          <w:spacing w:val="-5"/>
        </w:rPr>
        <w:t xml:space="preserve"> </w:t>
      </w:r>
      <w:r w:rsidRPr="002B7FF8">
        <w:rPr>
          <w:rFonts w:ascii="Arial" w:hAnsi="Arial" w:cs="Arial"/>
        </w:rPr>
        <w:t>lbs.</w:t>
      </w:r>
      <w:r w:rsidRPr="002B7FF8">
        <w:rPr>
          <w:rFonts w:ascii="Arial" w:hAnsi="Arial" w:cs="Arial"/>
          <w:spacing w:val="-3"/>
        </w:rPr>
        <w:t xml:space="preserve"> </w:t>
      </w:r>
      <w:r w:rsidRPr="002B7FF8">
        <w:rPr>
          <w:rFonts w:ascii="Arial" w:hAnsi="Arial" w:cs="Arial"/>
        </w:rPr>
        <w:t>for</w:t>
      </w:r>
      <w:r w:rsidRPr="002B7FF8">
        <w:rPr>
          <w:rFonts w:ascii="Arial" w:hAnsi="Arial" w:cs="Arial"/>
          <w:spacing w:val="-7"/>
        </w:rPr>
        <w:t xml:space="preserve"> </w:t>
      </w:r>
      <w:r w:rsidRPr="002B7FF8">
        <w:rPr>
          <w:rFonts w:ascii="Arial" w:hAnsi="Arial" w:cs="Arial"/>
        </w:rPr>
        <w:t>every</w:t>
      </w:r>
      <w:r w:rsidRPr="002B7FF8">
        <w:rPr>
          <w:rFonts w:ascii="Arial" w:hAnsi="Arial" w:cs="Arial"/>
          <w:spacing w:val="-4"/>
        </w:rPr>
        <w:t xml:space="preserve"> </w:t>
      </w:r>
      <w:r w:rsidRPr="002B7FF8">
        <w:rPr>
          <w:rFonts w:ascii="Arial" w:hAnsi="Arial" w:cs="Arial"/>
        </w:rPr>
        <w:t>designed</w:t>
      </w:r>
      <w:r w:rsidRPr="002B7FF8">
        <w:rPr>
          <w:rFonts w:ascii="Arial" w:hAnsi="Arial" w:cs="Arial"/>
          <w:spacing w:val="-2"/>
        </w:rPr>
        <w:t xml:space="preserve"> </w:t>
      </w:r>
      <w:r w:rsidRPr="002B7FF8">
        <w:rPr>
          <w:rFonts w:ascii="Arial" w:hAnsi="Arial" w:cs="Arial"/>
        </w:rPr>
        <w:t>passenger</w:t>
      </w:r>
      <w:r w:rsidRPr="002B7FF8">
        <w:rPr>
          <w:rFonts w:ascii="Arial" w:hAnsi="Arial" w:cs="Arial"/>
          <w:spacing w:val="-4"/>
        </w:rPr>
        <w:t xml:space="preserve"> </w:t>
      </w:r>
      <w:r w:rsidRPr="002B7FF8">
        <w:rPr>
          <w:rFonts w:ascii="Arial" w:hAnsi="Arial" w:cs="Arial"/>
        </w:rPr>
        <w:t>seating</w:t>
      </w:r>
      <w:r w:rsidRPr="002B7FF8">
        <w:rPr>
          <w:rFonts w:ascii="Arial" w:hAnsi="Arial" w:cs="Arial"/>
          <w:spacing w:val="-5"/>
        </w:rPr>
        <w:t xml:space="preserve"> </w:t>
      </w:r>
      <w:r w:rsidRPr="002B7FF8">
        <w:rPr>
          <w:rFonts w:ascii="Arial" w:hAnsi="Arial" w:cs="Arial"/>
        </w:rPr>
        <w:t>position</w:t>
      </w:r>
      <w:r w:rsidRPr="002B7FF8">
        <w:rPr>
          <w:rFonts w:ascii="Arial" w:hAnsi="Arial" w:cs="Arial"/>
          <w:spacing w:val="-5"/>
        </w:rPr>
        <w:t xml:space="preserve"> </w:t>
      </w:r>
      <w:r w:rsidRPr="002B7FF8">
        <w:rPr>
          <w:rFonts w:ascii="Arial" w:hAnsi="Arial" w:cs="Arial"/>
        </w:rPr>
        <w:t>and</w:t>
      </w:r>
      <w:r w:rsidRPr="002B7FF8">
        <w:rPr>
          <w:rFonts w:ascii="Arial" w:hAnsi="Arial" w:cs="Arial"/>
          <w:spacing w:val="-5"/>
        </w:rPr>
        <w:t xml:space="preserve"> </w:t>
      </w:r>
      <w:r w:rsidRPr="002B7FF8">
        <w:rPr>
          <w:rFonts w:ascii="Arial" w:hAnsi="Arial" w:cs="Arial"/>
        </w:rPr>
        <w:t>for</w:t>
      </w:r>
      <w:r w:rsidRPr="002B7FF8">
        <w:rPr>
          <w:rFonts w:ascii="Arial" w:hAnsi="Arial" w:cs="Arial"/>
          <w:spacing w:val="-4"/>
        </w:rPr>
        <w:t xml:space="preserve"> </w:t>
      </w:r>
      <w:r w:rsidRPr="002B7FF8">
        <w:rPr>
          <w:rFonts w:ascii="Arial" w:hAnsi="Arial" w:cs="Arial"/>
        </w:rPr>
        <w:t>the</w:t>
      </w:r>
      <w:r w:rsidRPr="002B7FF8">
        <w:rPr>
          <w:rFonts w:ascii="Arial" w:hAnsi="Arial" w:cs="Arial"/>
          <w:spacing w:val="-5"/>
        </w:rPr>
        <w:t xml:space="preserve"> </w:t>
      </w:r>
      <w:r w:rsidRPr="002B7FF8">
        <w:rPr>
          <w:rFonts w:ascii="Arial" w:hAnsi="Arial" w:cs="Arial"/>
          <w:spacing w:val="-2"/>
        </w:rPr>
        <w:t>driver.</w:t>
      </w:r>
    </w:p>
    <w:p w14:paraId="6B8274A2" w14:textId="77777777" w:rsidR="00745D02" w:rsidRPr="002B7FF8" w:rsidRDefault="00745D02" w:rsidP="00A53DF3">
      <w:pPr>
        <w:pStyle w:val="ListParagraph"/>
        <w:numPr>
          <w:ilvl w:val="0"/>
          <w:numId w:val="37"/>
        </w:numPr>
        <w:spacing w:before="240"/>
        <w:ind w:hanging="630"/>
        <w:rPr>
          <w:rFonts w:ascii="Arial" w:hAnsi="Arial" w:cs="Arial"/>
        </w:rPr>
      </w:pPr>
      <w:r w:rsidRPr="002B7FF8">
        <w:rPr>
          <w:rFonts w:ascii="Arial" w:hAnsi="Arial" w:cs="Arial"/>
          <w:b/>
        </w:rPr>
        <w:t>SLW</w:t>
      </w:r>
      <w:r w:rsidRPr="002B7FF8">
        <w:rPr>
          <w:rFonts w:ascii="Arial" w:hAnsi="Arial" w:cs="Arial"/>
          <w:b/>
          <w:spacing w:val="-7"/>
        </w:rPr>
        <w:t xml:space="preserve"> </w:t>
      </w:r>
      <w:r w:rsidRPr="002B7FF8">
        <w:rPr>
          <w:rFonts w:ascii="Arial" w:hAnsi="Arial" w:cs="Arial"/>
          <w:b/>
        </w:rPr>
        <w:t>(Seated</w:t>
      </w:r>
      <w:r w:rsidRPr="002B7FF8">
        <w:rPr>
          <w:rFonts w:ascii="Arial" w:hAnsi="Arial" w:cs="Arial"/>
          <w:b/>
          <w:spacing w:val="-5"/>
        </w:rPr>
        <w:t xml:space="preserve"> </w:t>
      </w:r>
      <w:r w:rsidRPr="002B7FF8">
        <w:rPr>
          <w:rFonts w:ascii="Arial" w:hAnsi="Arial" w:cs="Arial"/>
          <w:b/>
        </w:rPr>
        <w:t>Load</w:t>
      </w:r>
      <w:r w:rsidRPr="002B7FF8">
        <w:rPr>
          <w:rFonts w:ascii="Arial" w:hAnsi="Arial" w:cs="Arial"/>
          <w:b/>
          <w:spacing w:val="-5"/>
        </w:rPr>
        <w:t xml:space="preserve"> </w:t>
      </w:r>
      <w:r w:rsidRPr="002B7FF8">
        <w:rPr>
          <w:rFonts w:ascii="Arial" w:hAnsi="Arial" w:cs="Arial"/>
          <w:b/>
        </w:rPr>
        <w:t>Weight).</w:t>
      </w:r>
      <w:r w:rsidRPr="002B7FF8">
        <w:rPr>
          <w:rFonts w:ascii="Arial" w:hAnsi="Arial" w:cs="Arial"/>
          <w:b/>
          <w:spacing w:val="-1"/>
        </w:rPr>
        <w:t xml:space="preserve"> </w:t>
      </w:r>
      <w:r w:rsidRPr="002B7FF8">
        <w:rPr>
          <w:rFonts w:ascii="Arial" w:hAnsi="Arial" w:cs="Arial"/>
        </w:rPr>
        <w:t>Curb</w:t>
      </w:r>
      <w:r w:rsidRPr="002B7FF8">
        <w:rPr>
          <w:rFonts w:ascii="Arial" w:hAnsi="Arial" w:cs="Arial"/>
          <w:spacing w:val="-5"/>
        </w:rPr>
        <w:t xml:space="preserve"> </w:t>
      </w:r>
      <w:r w:rsidRPr="002B7FF8">
        <w:rPr>
          <w:rFonts w:ascii="Arial" w:hAnsi="Arial" w:cs="Arial"/>
        </w:rPr>
        <w:t>weight</w:t>
      </w:r>
      <w:r w:rsidRPr="002B7FF8">
        <w:rPr>
          <w:rFonts w:ascii="Arial" w:hAnsi="Arial" w:cs="Arial"/>
          <w:spacing w:val="-3"/>
        </w:rPr>
        <w:t xml:space="preserve"> </w:t>
      </w:r>
      <w:r w:rsidRPr="002B7FF8">
        <w:rPr>
          <w:rFonts w:ascii="Arial" w:hAnsi="Arial" w:cs="Arial"/>
        </w:rPr>
        <w:t>plus</w:t>
      </w:r>
      <w:r w:rsidRPr="002B7FF8">
        <w:rPr>
          <w:rFonts w:ascii="Arial" w:hAnsi="Arial" w:cs="Arial"/>
          <w:spacing w:val="-4"/>
        </w:rPr>
        <w:t xml:space="preserve"> </w:t>
      </w:r>
      <w:r w:rsidRPr="002B7FF8">
        <w:rPr>
          <w:rFonts w:ascii="Arial" w:hAnsi="Arial" w:cs="Arial"/>
        </w:rPr>
        <w:t>seated</w:t>
      </w:r>
      <w:r w:rsidRPr="002B7FF8">
        <w:rPr>
          <w:rFonts w:ascii="Arial" w:hAnsi="Arial" w:cs="Arial"/>
          <w:spacing w:val="-3"/>
        </w:rPr>
        <w:t xml:space="preserve"> </w:t>
      </w:r>
      <w:r w:rsidRPr="002B7FF8">
        <w:rPr>
          <w:rFonts w:ascii="Arial" w:hAnsi="Arial" w:cs="Arial"/>
          <w:spacing w:val="-2"/>
        </w:rPr>
        <w:t>load.</w:t>
      </w:r>
    </w:p>
    <w:p w14:paraId="06C16583" w14:textId="77777777" w:rsidR="00745D02" w:rsidRPr="002B7FF8" w:rsidRDefault="00745D02" w:rsidP="00A53DF3">
      <w:pPr>
        <w:pStyle w:val="BodyText"/>
        <w:numPr>
          <w:ilvl w:val="0"/>
          <w:numId w:val="37"/>
        </w:numPr>
        <w:spacing w:before="240"/>
        <w:ind w:hanging="630"/>
        <w:rPr>
          <w:rFonts w:ascii="Arial" w:hAnsi="Arial" w:cs="Arial"/>
        </w:rPr>
      </w:pPr>
      <w:r w:rsidRPr="002B7FF8">
        <w:rPr>
          <w:rFonts w:ascii="Arial" w:hAnsi="Arial" w:cs="Arial"/>
          <w:b/>
        </w:rPr>
        <w:t xml:space="preserve">Serial Data Signals. </w:t>
      </w:r>
      <w:r w:rsidRPr="002B7FF8">
        <w:rPr>
          <w:rFonts w:ascii="Arial" w:hAnsi="Arial" w:cs="Arial"/>
        </w:rPr>
        <w:t xml:space="preserve">A current </w:t>
      </w:r>
      <w:proofErr w:type="gramStart"/>
      <w:r w:rsidRPr="002B7FF8">
        <w:rPr>
          <w:rFonts w:ascii="Arial" w:hAnsi="Arial" w:cs="Arial"/>
        </w:rPr>
        <w:t>loop based</w:t>
      </w:r>
      <w:proofErr w:type="gramEnd"/>
      <w:r w:rsidRPr="002B7FF8">
        <w:rPr>
          <w:rFonts w:ascii="Arial" w:hAnsi="Arial" w:cs="Arial"/>
        </w:rPr>
        <w:t xml:space="preserve"> representation of ASCII or alphanumeric data used for transferring information between devices by transmitting a sequence of individual bits in a prearranged order of significance.</w:t>
      </w:r>
    </w:p>
    <w:p w14:paraId="44601367" w14:textId="77777777" w:rsidR="00745D02" w:rsidRPr="002B7FF8" w:rsidRDefault="00745D02" w:rsidP="00676463">
      <w:pPr>
        <w:spacing w:before="243"/>
        <w:ind w:left="720"/>
        <w:rPr>
          <w:rFonts w:ascii="Arial" w:hAnsi="Arial" w:cs="Arial"/>
        </w:rPr>
      </w:pPr>
      <w:r w:rsidRPr="002B7FF8">
        <w:rPr>
          <w:rFonts w:ascii="Arial" w:hAnsi="Arial" w:cs="Arial"/>
          <w:b/>
        </w:rPr>
        <w:t>NOTE:</w:t>
      </w:r>
      <w:r w:rsidRPr="002B7FF8">
        <w:rPr>
          <w:rFonts w:ascii="Arial" w:hAnsi="Arial" w:cs="Arial"/>
          <w:b/>
          <w:spacing w:val="74"/>
        </w:rPr>
        <w:t xml:space="preserve"> </w:t>
      </w:r>
      <w:r w:rsidRPr="002B7FF8">
        <w:rPr>
          <w:rFonts w:ascii="Arial" w:hAnsi="Arial" w:cs="Arial"/>
        </w:rPr>
        <w:t>An</w:t>
      </w:r>
      <w:r w:rsidRPr="002B7FF8">
        <w:rPr>
          <w:rFonts w:ascii="Arial" w:hAnsi="Arial" w:cs="Arial"/>
          <w:spacing w:val="73"/>
        </w:rPr>
        <w:t xml:space="preserve"> </w:t>
      </w:r>
      <w:r w:rsidRPr="002B7FF8">
        <w:rPr>
          <w:rFonts w:ascii="Arial" w:hAnsi="Arial" w:cs="Arial"/>
        </w:rPr>
        <w:t>example</w:t>
      </w:r>
      <w:r w:rsidRPr="002B7FF8">
        <w:rPr>
          <w:rFonts w:ascii="Arial" w:hAnsi="Arial" w:cs="Arial"/>
          <w:spacing w:val="72"/>
        </w:rPr>
        <w:t xml:space="preserve"> </w:t>
      </w:r>
      <w:r w:rsidRPr="002B7FF8">
        <w:rPr>
          <w:rFonts w:ascii="Arial" w:hAnsi="Arial" w:cs="Arial"/>
        </w:rPr>
        <w:t>is</w:t>
      </w:r>
      <w:r w:rsidRPr="002B7FF8">
        <w:rPr>
          <w:rFonts w:ascii="Arial" w:hAnsi="Arial" w:cs="Arial"/>
          <w:spacing w:val="74"/>
        </w:rPr>
        <w:t xml:space="preserve"> </w:t>
      </w:r>
      <w:r w:rsidRPr="002B7FF8">
        <w:rPr>
          <w:rFonts w:ascii="Arial" w:hAnsi="Arial" w:cs="Arial"/>
        </w:rPr>
        <w:t>the</w:t>
      </w:r>
      <w:r w:rsidRPr="002B7FF8">
        <w:rPr>
          <w:rFonts w:ascii="Arial" w:hAnsi="Arial" w:cs="Arial"/>
          <w:spacing w:val="70"/>
        </w:rPr>
        <w:t xml:space="preserve"> </w:t>
      </w:r>
      <w:r w:rsidRPr="002B7FF8">
        <w:rPr>
          <w:rFonts w:ascii="Arial" w:hAnsi="Arial" w:cs="Arial"/>
        </w:rPr>
        <w:t>communication</w:t>
      </w:r>
      <w:r w:rsidRPr="002B7FF8">
        <w:rPr>
          <w:rFonts w:ascii="Arial" w:hAnsi="Arial" w:cs="Arial"/>
          <w:spacing w:val="74"/>
        </w:rPr>
        <w:t xml:space="preserve"> </w:t>
      </w:r>
      <w:r w:rsidRPr="002B7FF8">
        <w:rPr>
          <w:rFonts w:ascii="Arial" w:hAnsi="Arial" w:cs="Arial"/>
        </w:rPr>
        <w:t>that</w:t>
      </w:r>
      <w:r w:rsidRPr="002B7FF8">
        <w:rPr>
          <w:rFonts w:ascii="Arial" w:hAnsi="Arial" w:cs="Arial"/>
          <w:spacing w:val="74"/>
        </w:rPr>
        <w:t xml:space="preserve"> </w:t>
      </w:r>
      <w:r w:rsidRPr="002B7FF8">
        <w:rPr>
          <w:rFonts w:ascii="Arial" w:hAnsi="Arial" w:cs="Arial"/>
        </w:rPr>
        <w:t>takes</w:t>
      </w:r>
      <w:r w:rsidRPr="002B7FF8">
        <w:rPr>
          <w:rFonts w:ascii="Arial" w:hAnsi="Arial" w:cs="Arial"/>
          <w:spacing w:val="71"/>
        </w:rPr>
        <w:t xml:space="preserve"> </w:t>
      </w:r>
      <w:r w:rsidRPr="002B7FF8">
        <w:rPr>
          <w:rFonts w:ascii="Arial" w:hAnsi="Arial" w:cs="Arial"/>
        </w:rPr>
        <w:t>place</w:t>
      </w:r>
      <w:r w:rsidRPr="002B7FF8">
        <w:rPr>
          <w:rFonts w:ascii="Arial" w:hAnsi="Arial" w:cs="Arial"/>
          <w:spacing w:val="72"/>
        </w:rPr>
        <w:t xml:space="preserve"> </w:t>
      </w:r>
      <w:r w:rsidRPr="002B7FF8">
        <w:rPr>
          <w:rFonts w:ascii="Arial" w:hAnsi="Arial" w:cs="Arial"/>
        </w:rPr>
        <w:t>between</w:t>
      </w:r>
      <w:r w:rsidRPr="002B7FF8">
        <w:rPr>
          <w:rFonts w:ascii="Arial" w:hAnsi="Arial" w:cs="Arial"/>
          <w:spacing w:val="74"/>
        </w:rPr>
        <w:t xml:space="preserve"> </w:t>
      </w:r>
      <w:r w:rsidRPr="002B7FF8">
        <w:rPr>
          <w:rFonts w:ascii="Arial" w:hAnsi="Arial" w:cs="Arial"/>
        </w:rPr>
        <w:t>two</w:t>
      </w:r>
      <w:r w:rsidRPr="002B7FF8">
        <w:rPr>
          <w:rFonts w:ascii="Arial" w:hAnsi="Arial" w:cs="Arial"/>
          <w:spacing w:val="73"/>
        </w:rPr>
        <w:t xml:space="preserve"> </w:t>
      </w:r>
      <w:r w:rsidRPr="002B7FF8">
        <w:rPr>
          <w:rFonts w:ascii="Arial" w:hAnsi="Arial" w:cs="Arial"/>
        </w:rPr>
        <w:t>or</w:t>
      </w:r>
      <w:r w:rsidRPr="002B7FF8">
        <w:rPr>
          <w:rFonts w:ascii="Arial" w:hAnsi="Arial" w:cs="Arial"/>
          <w:spacing w:val="73"/>
        </w:rPr>
        <w:t xml:space="preserve"> </w:t>
      </w:r>
      <w:r w:rsidRPr="002B7FF8">
        <w:rPr>
          <w:rFonts w:ascii="Arial" w:hAnsi="Arial" w:cs="Arial"/>
        </w:rPr>
        <w:t>more</w:t>
      </w:r>
      <w:r w:rsidRPr="002B7FF8">
        <w:rPr>
          <w:rFonts w:ascii="Arial" w:hAnsi="Arial" w:cs="Arial"/>
          <w:spacing w:val="72"/>
        </w:rPr>
        <w:t xml:space="preserve"> </w:t>
      </w:r>
      <w:r w:rsidRPr="002B7FF8">
        <w:rPr>
          <w:rFonts w:ascii="Arial" w:hAnsi="Arial" w:cs="Arial"/>
        </w:rPr>
        <w:t>electronic components with the ability to process and store information.</w:t>
      </w:r>
    </w:p>
    <w:p w14:paraId="34D534D4" w14:textId="77777777" w:rsidR="00745D02" w:rsidRPr="002B7FF8" w:rsidRDefault="00745D02" w:rsidP="00A53DF3">
      <w:pPr>
        <w:pStyle w:val="BodyText"/>
        <w:numPr>
          <w:ilvl w:val="0"/>
          <w:numId w:val="37"/>
        </w:numPr>
        <w:spacing w:before="237"/>
        <w:ind w:hanging="630"/>
        <w:rPr>
          <w:rFonts w:ascii="Arial" w:hAnsi="Arial" w:cs="Arial"/>
        </w:rPr>
      </w:pPr>
      <w:r w:rsidRPr="002B7FF8">
        <w:rPr>
          <w:rFonts w:ascii="Arial" w:hAnsi="Arial" w:cs="Arial"/>
          <w:b/>
        </w:rPr>
        <w:t xml:space="preserve">Service Pressure. </w:t>
      </w:r>
      <w:r w:rsidRPr="002B7FF8">
        <w:rPr>
          <w:rFonts w:ascii="Arial" w:hAnsi="Arial" w:cs="Arial"/>
        </w:rPr>
        <w:t>The settled pressure</w:t>
      </w:r>
      <w:r w:rsidRPr="002B7FF8">
        <w:rPr>
          <w:rFonts w:ascii="Arial" w:hAnsi="Arial" w:cs="Arial"/>
          <w:spacing w:val="-2"/>
        </w:rPr>
        <w:t xml:space="preserve"> </w:t>
      </w:r>
      <w:r w:rsidRPr="002B7FF8">
        <w:rPr>
          <w:rFonts w:ascii="Arial" w:hAnsi="Arial" w:cs="Arial"/>
        </w:rPr>
        <w:t>at a</w:t>
      </w:r>
      <w:r w:rsidRPr="002B7FF8">
        <w:rPr>
          <w:rFonts w:ascii="Arial" w:hAnsi="Arial" w:cs="Arial"/>
          <w:spacing w:val="-2"/>
        </w:rPr>
        <w:t xml:space="preserve"> </w:t>
      </w:r>
      <w:r w:rsidRPr="002B7FF8">
        <w:rPr>
          <w:rFonts w:ascii="Arial" w:hAnsi="Arial" w:cs="Arial"/>
        </w:rPr>
        <w:t>uniform gas temperature</w:t>
      </w:r>
      <w:r w:rsidRPr="002B7FF8">
        <w:rPr>
          <w:rFonts w:ascii="Arial" w:hAnsi="Arial" w:cs="Arial"/>
          <w:spacing w:val="-2"/>
        </w:rPr>
        <w:t xml:space="preserve"> </w:t>
      </w:r>
      <w:r w:rsidRPr="002B7FF8">
        <w:rPr>
          <w:rFonts w:ascii="Arial" w:hAnsi="Arial" w:cs="Arial"/>
        </w:rPr>
        <w:t>of</w:t>
      </w:r>
      <w:r w:rsidRPr="002B7FF8">
        <w:rPr>
          <w:rFonts w:ascii="Arial" w:hAnsi="Arial" w:cs="Arial"/>
          <w:spacing w:val="-2"/>
        </w:rPr>
        <w:t xml:space="preserve"> </w:t>
      </w:r>
      <w:r w:rsidRPr="002B7FF8">
        <w:rPr>
          <w:rFonts w:ascii="Arial" w:hAnsi="Arial" w:cs="Arial"/>
        </w:rPr>
        <w:t>21</w:t>
      </w:r>
      <w:r w:rsidRPr="002B7FF8">
        <w:rPr>
          <w:rFonts w:ascii="Arial" w:hAnsi="Arial" w:cs="Arial"/>
          <w:spacing w:val="-1"/>
        </w:rPr>
        <w:t xml:space="preserve"> </w:t>
      </w:r>
      <w:r w:rsidRPr="002B7FF8">
        <w:rPr>
          <w:rFonts w:ascii="Arial" w:hAnsi="Arial" w:cs="Arial"/>
        </w:rPr>
        <w:t>°C (70 °F) and full gas</w:t>
      </w:r>
      <w:r w:rsidRPr="002B7FF8">
        <w:rPr>
          <w:rFonts w:ascii="Arial" w:hAnsi="Arial" w:cs="Arial"/>
          <w:spacing w:val="-2"/>
        </w:rPr>
        <w:t xml:space="preserve"> </w:t>
      </w:r>
      <w:r w:rsidRPr="002B7FF8">
        <w:rPr>
          <w:rFonts w:ascii="Arial" w:hAnsi="Arial" w:cs="Arial"/>
        </w:rPr>
        <w:t>content. It is the pressure for which</w:t>
      </w:r>
      <w:r w:rsidRPr="002B7FF8">
        <w:rPr>
          <w:rFonts w:ascii="Arial" w:hAnsi="Arial" w:cs="Arial"/>
          <w:spacing w:val="-1"/>
        </w:rPr>
        <w:t xml:space="preserve"> </w:t>
      </w:r>
      <w:r w:rsidRPr="002B7FF8">
        <w:rPr>
          <w:rFonts w:ascii="Arial" w:hAnsi="Arial" w:cs="Arial"/>
        </w:rPr>
        <w:t>the equipment has been constructed, under normal conditions. Also referred to as the nominal service pressure or working pressure.</w:t>
      </w:r>
    </w:p>
    <w:p w14:paraId="72587DC2" w14:textId="77777777" w:rsidR="00745D02" w:rsidRPr="002B7FF8" w:rsidRDefault="00745D02" w:rsidP="00A53DF3">
      <w:pPr>
        <w:pStyle w:val="BodyText"/>
        <w:numPr>
          <w:ilvl w:val="0"/>
          <w:numId w:val="37"/>
        </w:numPr>
        <w:spacing w:before="241"/>
        <w:ind w:hanging="630"/>
        <w:rPr>
          <w:rFonts w:ascii="Arial" w:hAnsi="Arial" w:cs="Arial"/>
        </w:rPr>
      </w:pPr>
      <w:r w:rsidRPr="002B7FF8">
        <w:rPr>
          <w:rFonts w:ascii="Arial" w:hAnsi="Arial" w:cs="Arial"/>
          <w:b/>
        </w:rPr>
        <w:t>Settled</w:t>
      </w:r>
      <w:r w:rsidRPr="002B7FF8">
        <w:rPr>
          <w:rFonts w:ascii="Arial" w:hAnsi="Arial" w:cs="Arial"/>
          <w:b/>
          <w:spacing w:val="-8"/>
        </w:rPr>
        <w:t xml:space="preserve"> </w:t>
      </w:r>
      <w:r w:rsidRPr="002B7FF8">
        <w:rPr>
          <w:rFonts w:ascii="Arial" w:hAnsi="Arial" w:cs="Arial"/>
          <w:b/>
        </w:rPr>
        <w:t>Pressure.</w:t>
      </w:r>
      <w:r w:rsidRPr="002B7FF8">
        <w:rPr>
          <w:rFonts w:ascii="Arial" w:hAnsi="Arial" w:cs="Arial"/>
          <w:b/>
          <w:spacing w:val="-3"/>
        </w:rPr>
        <w:t xml:space="preserve"> </w:t>
      </w:r>
      <w:r w:rsidRPr="002B7FF8">
        <w:rPr>
          <w:rFonts w:ascii="Arial" w:hAnsi="Arial" w:cs="Arial"/>
        </w:rPr>
        <w:t>The</w:t>
      </w:r>
      <w:r w:rsidRPr="002B7FF8">
        <w:rPr>
          <w:rFonts w:ascii="Arial" w:hAnsi="Arial" w:cs="Arial"/>
          <w:spacing w:val="-3"/>
        </w:rPr>
        <w:t xml:space="preserve"> </w:t>
      </w:r>
      <w:r w:rsidRPr="002B7FF8">
        <w:rPr>
          <w:rFonts w:ascii="Arial" w:hAnsi="Arial" w:cs="Arial"/>
        </w:rPr>
        <w:t>gas</w:t>
      </w:r>
      <w:r w:rsidRPr="002B7FF8">
        <w:rPr>
          <w:rFonts w:ascii="Arial" w:hAnsi="Arial" w:cs="Arial"/>
          <w:spacing w:val="-5"/>
        </w:rPr>
        <w:t xml:space="preserve"> </w:t>
      </w:r>
      <w:r w:rsidRPr="002B7FF8">
        <w:rPr>
          <w:rFonts w:ascii="Arial" w:hAnsi="Arial" w:cs="Arial"/>
        </w:rPr>
        <w:t>pressure</w:t>
      </w:r>
      <w:r w:rsidRPr="002B7FF8">
        <w:rPr>
          <w:rFonts w:ascii="Arial" w:hAnsi="Arial" w:cs="Arial"/>
          <w:spacing w:val="-5"/>
        </w:rPr>
        <w:t xml:space="preserve"> </w:t>
      </w:r>
      <w:r w:rsidRPr="002B7FF8">
        <w:rPr>
          <w:rFonts w:ascii="Arial" w:hAnsi="Arial" w:cs="Arial"/>
        </w:rPr>
        <w:t>when</w:t>
      </w:r>
      <w:r w:rsidRPr="002B7FF8">
        <w:rPr>
          <w:rFonts w:ascii="Arial" w:hAnsi="Arial" w:cs="Arial"/>
          <w:spacing w:val="-3"/>
        </w:rPr>
        <w:t xml:space="preserve"> </w:t>
      </w:r>
      <w:r w:rsidRPr="002B7FF8">
        <w:rPr>
          <w:rFonts w:ascii="Arial" w:hAnsi="Arial" w:cs="Arial"/>
        </w:rPr>
        <w:t>a</w:t>
      </w:r>
      <w:r w:rsidRPr="002B7FF8">
        <w:rPr>
          <w:rFonts w:ascii="Arial" w:hAnsi="Arial" w:cs="Arial"/>
          <w:spacing w:val="-3"/>
        </w:rPr>
        <w:t xml:space="preserve"> </w:t>
      </w:r>
      <w:r w:rsidRPr="002B7FF8">
        <w:rPr>
          <w:rFonts w:ascii="Arial" w:hAnsi="Arial" w:cs="Arial"/>
        </w:rPr>
        <w:t>given</w:t>
      </w:r>
      <w:r w:rsidRPr="002B7FF8">
        <w:rPr>
          <w:rFonts w:ascii="Arial" w:hAnsi="Arial" w:cs="Arial"/>
          <w:spacing w:val="-3"/>
        </w:rPr>
        <w:t xml:space="preserve"> </w:t>
      </w:r>
      <w:r w:rsidRPr="002B7FF8">
        <w:rPr>
          <w:rFonts w:ascii="Arial" w:hAnsi="Arial" w:cs="Arial"/>
        </w:rPr>
        <w:t>settled</w:t>
      </w:r>
      <w:r w:rsidRPr="002B7FF8">
        <w:rPr>
          <w:rFonts w:ascii="Arial" w:hAnsi="Arial" w:cs="Arial"/>
          <w:spacing w:val="-4"/>
        </w:rPr>
        <w:t xml:space="preserve"> </w:t>
      </w:r>
      <w:r w:rsidRPr="002B7FF8">
        <w:rPr>
          <w:rFonts w:ascii="Arial" w:hAnsi="Arial" w:cs="Arial"/>
        </w:rPr>
        <w:t>temperature,</w:t>
      </w:r>
      <w:r w:rsidRPr="002B7FF8">
        <w:rPr>
          <w:rFonts w:ascii="Arial" w:hAnsi="Arial" w:cs="Arial"/>
          <w:spacing w:val="-3"/>
        </w:rPr>
        <w:t xml:space="preserve"> </w:t>
      </w:r>
      <w:r w:rsidRPr="002B7FF8">
        <w:rPr>
          <w:rFonts w:ascii="Arial" w:hAnsi="Arial" w:cs="Arial"/>
        </w:rPr>
        <w:t>usually</w:t>
      </w:r>
      <w:r w:rsidRPr="002B7FF8">
        <w:rPr>
          <w:rFonts w:ascii="Arial" w:hAnsi="Arial" w:cs="Arial"/>
          <w:spacing w:val="-5"/>
        </w:rPr>
        <w:t xml:space="preserve"> </w:t>
      </w:r>
      <w:r w:rsidRPr="002B7FF8">
        <w:rPr>
          <w:rFonts w:ascii="Arial" w:hAnsi="Arial" w:cs="Arial"/>
        </w:rPr>
        <w:t>21</w:t>
      </w:r>
      <w:r w:rsidRPr="002B7FF8">
        <w:rPr>
          <w:rFonts w:ascii="Arial" w:hAnsi="Arial" w:cs="Arial"/>
          <w:spacing w:val="-3"/>
        </w:rPr>
        <w:t xml:space="preserve"> </w:t>
      </w:r>
      <w:r w:rsidRPr="002B7FF8">
        <w:rPr>
          <w:rFonts w:ascii="Arial" w:hAnsi="Arial" w:cs="Arial"/>
        </w:rPr>
        <w:t>°C</w:t>
      </w:r>
      <w:r w:rsidRPr="002B7FF8">
        <w:rPr>
          <w:rFonts w:ascii="Arial" w:hAnsi="Arial" w:cs="Arial"/>
          <w:spacing w:val="-3"/>
        </w:rPr>
        <w:t xml:space="preserve"> </w:t>
      </w:r>
      <w:r w:rsidRPr="002B7FF8">
        <w:rPr>
          <w:rFonts w:ascii="Arial" w:hAnsi="Arial" w:cs="Arial"/>
        </w:rPr>
        <w:t>(70</w:t>
      </w:r>
      <w:r w:rsidRPr="002B7FF8">
        <w:rPr>
          <w:rFonts w:ascii="Arial" w:hAnsi="Arial" w:cs="Arial"/>
          <w:spacing w:val="-3"/>
        </w:rPr>
        <w:t xml:space="preserve"> </w:t>
      </w:r>
      <w:r w:rsidRPr="002B7FF8">
        <w:rPr>
          <w:rFonts w:ascii="Arial" w:hAnsi="Arial" w:cs="Arial"/>
        </w:rPr>
        <w:t>°F),</w:t>
      </w:r>
      <w:r w:rsidRPr="002B7FF8">
        <w:rPr>
          <w:rFonts w:ascii="Arial" w:hAnsi="Arial" w:cs="Arial"/>
          <w:spacing w:val="-3"/>
        </w:rPr>
        <w:t xml:space="preserve"> </w:t>
      </w:r>
      <w:r w:rsidRPr="002B7FF8">
        <w:rPr>
          <w:rFonts w:ascii="Arial" w:hAnsi="Arial" w:cs="Arial"/>
        </w:rPr>
        <w:t>is</w:t>
      </w:r>
      <w:r w:rsidRPr="002B7FF8">
        <w:rPr>
          <w:rFonts w:ascii="Arial" w:hAnsi="Arial" w:cs="Arial"/>
          <w:spacing w:val="-5"/>
        </w:rPr>
        <w:t xml:space="preserve"> </w:t>
      </w:r>
      <w:r w:rsidRPr="002B7FF8">
        <w:rPr>
          <w:rFonts w:ascii="Arial" w:hAnsi="Arial" w:cs="Arial"/>
          <w:spacing w:val="-2"/>
        </w:rPr>
        <w:t>reached.</w:t>
      </w:r>
    </w:p>
    <w:p w14:paraId="47DD6606" w14:textId="77777777" w:rsidR="00745D02" w:rsidRPr="002B7FF8" w:rsidRDefault="00745D02" w:rsidP="00A53DF3">
      <w:pPr>
        <w:pStyle w:val="BodyText"/>
        <w:numPr>
          <w:ilvl w:val="0"/>
          <w:numId w:val="37"/>
        </w:numPr>
        <w:spacing w:before="240"/>
        <w:ind w:hanging="630"/>
        <w:rPr>
          <w:rFonts w:ascii="Arial" w:hAnsi="Arial" w:cs="Arial"/>
        </w:rPr>
      </w:pPr>
      <w:r w:rsidRPr="002B7FF8">
        <w:rPr>
          <w:rFonts w:ascii="Arial" w:hAnsi="Arial" w:cs="Arial"/>
          <w:b/>
        </w:rPr>
        <w:t xml:space="preserve">Settled Temperature. </w:t>
      </w:r>
      <w:r w:rsidRPr="002B7FF8">
        <w:rPr>
          <w:rFonts w:ascii="Arial" w:hAnsi="Arial" w:cs="Arial"/>
        </w:rPr>
        <w:t>The uniform gas temperature after any change in temperature caused by filling</w:t>
      </w:r>
      <w:r w:rsidRPr="002B7FF8">
        <w:rPr>
          <w:rFonts w:ascii="Arial" w:hAnsi="Arial" w:cs="Arial"/>
          <w:spacing w:val="40"/>
        </w:rPr>
        <w:t xml:space="preserve"> </w:t>
      </w:r>
      <w:r w:rsidRPr="002B7FF8">
        <w:rPr>
          <w:rFonts w:ascii="Arial" w:hAnsi="Arial" w:cs="Arial"/>
        </w:rPr>
        <w:t>has dissipated.</w:t>
      </w:r>
    </w:p>
    <w:p w14:paraId="139FD969" w14:textId="77777777" w:rsidR="00745D02" w:rsidRPr="002B7FF8" w:rsidRDefault="00745D02" w:rsidP="00A53DF3">
      <w:pPr>
        <w:pStyle w:val="ListParagraph"/>
        <w:numPr>
          <w:ilvl w:val="0"/>
          <w:numId w:val="37"/>
        </w:numPr>
        <w:spacing w:before="241"/>
        <w:ind w:hanging="630"/>
        <w:rPr>
          <w:rFonts w:ascii="Arial" w:hAnsi="Arial" w:cs="Arial"/>
        </w:rPr>
      </w:pPr>
      <w:r w:rsidRPr="002B7FF8">
        <w:rPr>
          <w:rFonts w:ascii="Arial" w:hAnsi="Arial" w:cs="Arial"/>
          <w:b/>
        </w:rPr>
        <w:t xml:space="preserve">Solid State Alternator. </w:t>
      </w:r>
      <w:r w:rsidRPr="002B7FF8">
        <w:rPr>
          <w:rFonts w:ascii="Arial" w:hAnsi="Arial" w:cs="Arial"/>
        </w:rPr>
        <w:t xml:space="preserve">A module that converts high-voltage DC to low-voltage DC (typically </w:t>
      </w:r>
      <w:proofErr w:type="gramStart"/>
      <w:r w:rsidRPr="002B7FF8">
        <w:rPr>
          <w:rFonts w:ascii="Arial" w:hAnsi="Arial" w:cs="Arial"/>
        </w:rPr>
        <w:t>12/24 volt</w:t>
      </w:r>
      <w:proofErr w:type="gramEnd"/>
      <w:r w:rsidRPr="002B7FF8">
        <w:rPr>
          <w:rFonts w:ascii="Arial" w:hAnsi="Arial" w:cs="Arial"/>
        </w:rPr>
        <w:t xml:space="preserve"> </w:t>
      </w:r>
      <w:r w:rsidRPr="002B7FF8">
        <w:rPr>
          <w:rFonts w:ascii="Arial" w:hAnsi="Arial" w:cs="Arial"/>
          <w:spacing w:val="-2"/>
        </w:rPr>
        <w:t>systems).</w:t>
      </w:r>
    </w:p>
    <w:p w14:paraId="766453D4" w14:textId="77777777" w:rsidR="00745D02" w:rsidRPr="002B7FF8" w:rsidRDefault="00745D02" w:rsidP="00A53DF3">
      <w:pPr>
        <w:pStyle w:val="BodyText"/>
        <w:numPr>
          <w:ilvl w:val="0"/>
          <w:numId w:val="37"/>
        </w:numPr>
        <w:spacing w:before="238"/>
        <w:ind w:hanging="630"/>
        <w:rPr>
          <w:rFonts w:ascii="Arial" w:hAnsi="Arial" w:cs="Arial"/>
        </w:rPr>
      </w:pPr>
      <w:r w:rsidRPr="002B7FF8">
        <w:rPr>
          <w:rFonts w:ascii="Arial" w:hAnsi="Arial" w:cs="Arial"/>
          <w:b/>
        </w:rPr>
        <w:t xml:space="preserve">Sources of Ignition. </w:t>
      </w:r>
      <w:r w:rsidRPr="002B7FF8">
        <w:rPr>
          <w:rFonts w:ascii="Arial" w:hAnsi="Arial" w:cs="Arial"/>
        </w:rPr>
        <w:t>Devices or equipment that because of their modes of use or operation, are capable of providing sufficient thermal energy to ignite flammable compressed natural gas-air mixtures when introduced into such a mixture, or when such a mixture comes into contact with them</w:t>
      </w:r>
    </w:p>
    <w:p w14:paraId="01F0DF2F" w14:textId="7E09B0ED" w:rsidR="00745D02" w:rsidRPr="002B7FF8" w:rsidRDefault="00745D02" w:rsidP="00A53DF3">
      <w:pPr>
        <w:pStyle w:val="ListParagraph"/>
        <w:numPr>
          <w:ilvl w:val="0"/>
          <w:numId w:val="37"/>
        </w:numPr>
        <w:spacing w:before="241"/>
        <w:ind w:hanging="630"/>
        <w:rPr>
          <w:rFonts w:ascii="Arial" w:hAnsi="Arial" w:cs="Arial"/>
        </w:rPr>
      </w:pPr>
      <w:r w:rsidRPr="002B7FF8">
        <w:rPr>
          <w:rFonts w:ascii="Arial" w:hAnsi="Arial" w:cs="Arial"/>
          <w:b/>
        </w:rPr>
        <w:t>Special</w:t>
      </w:r>
      <w:r w:rsidRPr="002B7FF8">
        <w:rPr>
          <w:rFonts w:ascii="Arial" w:hAnsi="Arial" w:cs="Arial"/>
          <w:b/>
          <w:spacing w:val="-6"/>
        </w:rPr>
        <w:t xml:space="preserve"> </w:t>
      </w:r>
      <w:r w:rsidRPr="002B7FF8">
        <w:rPr>
          <w:rFonts w:ascii="Arial" w:hAnsi="Arial" w:cs="Arial"/>
          <w:b/>
        </w:rPr>
        <w:t>Tools.</w:t>
      </w:r>
      <w:r w:rsidRPr="002B7FF8">
        <w:rPr>
          <w:rFonts w:ascii="Arial" w:hAnsi="Arial" w:cs="Arial"/>
          <w:b/>
          <w:spacing w:val="-3"/>
        </w:rPr>
        <w:t xml:space="preserve"> </w:t>
      </w:r>
      <w:r w:rsidRPr="002B7FF8">
        <w:rPr>
          <w:rFonts w:ascii="Arial" w:hAnsi="Arial" w:cs="Arial"/>
        </w:rPr>
        <w:t>Tools</w:t>
      </w:r>
      <w:r w:rsidRPr="002B7FF8">
        <w:rPr>
          <w:rFonts w:ascii="Arial" w:hAnsi="Arial" w:cs="Arial"/>
          <w:spacing w:val="-6"/>
        </w:rPr>
        <w:t xml:space="preserve"> </w:t>
      </w:r>
      <w:r w:rsidRPr="002B7FF8">
        <w:rPr>
          <w:rFonts w:ascii="Arial" w:hAnsi="Arial" w:cs="Arial"/>
        </w:rPr>
        <w:t>not</w:t>
      </w:r>
      <w:r w:rsidRPr="002B7FF8">
        <w:rPr>
          <w:rFonts w:ascii="Arial" w:hAnsi="Arial" w:cs="Arial"/>
          <w:spacing w:val="-3"/>
        </w:rPr>
        <w:t xml:space="preserve"> </w:t>
      </w:r>
      <w:r w:rsidRPr="002B7FF8">
        <w:rPr>
          <w:rFonts w:ascii="Arial" w:hAnsi="Arial" w:cs="Arial"/>
        </w:rPr>
        <w:t>normally</w:t>
      </w:r>
      <w:r w:rsidRPr="002B7FF8">
        <w:rPr>
          <w:rFonts w:ascii="Arial" w:hAnsi="Arial" w:cs="Arial"/>
          <w:spacing w:val="-5"/>
        </w:rPr>
        <w:t xml:space="preserve"> </w:t>
      </w:r>
      <w:r w:rsidRPr="002B7FF8">
        <w:rPr>
          <w:rFonts w:ascii="Arial" w:hAnsi="Arial" w:cs="Arial"/>
        </w:rPr>
        <w:t>stocked</w:t>
      </w:r>
      <w:r w:rsidRPr="002B7FF8">
        <w:rPr>
          <w:rFonts w:ascii="Arial" w:hAnsi="Arial" w:cs="Arial"/>
          <w:spacing w:val="-3"/>
        </w:rPr>
        <w:t xml:space="preserve"> </w:t>
      </w:r>
      <w:r w:rsidRPr="002B7FF8">
        <w:rPr>
          <w:rFonts w:ascii="Arial" w:hAnsi="Arial" w:cs="Arial"/>
        </w:rPr>
        <w:t>by</w:t>
      </w:r>
      <w:r w:rsidR="00BD6E52" w:rsidRPr="002B7FF8">
        <w:rPr>
          <w:rFonts w:ascii="Arial" w:hAnsi="Arial" w:cs="Arial"/>
        </w:rPr>
        <w:t xml:space="preserve"> the Purchasing Entity</w:t>
      </w:r>
      <w:r w:rsidRPr="002B7FF8">
        <w:rPr>
          <w:rFonts w:ascii="Arial" w:hAnsi="Arial" w:cs="Arial"/>
          <w:spacing w:val="-2"/>
        </w:rPr>
        <w:t>.</w:t>
      </w:r>
    </w:p>
    <w:p w14:paraId="10AEC899" w14:textId="77777777" w:rsidR="00745D02" w:rsidRPr="002B7FF8" w:rsidRDefault="00745D02" w:rsidP="00A53DF3">
      <w:pPr>
        <w:pStyle w:val="BodyText"/>
        <w:numPr>
          <w:ilvl w:val="0"/>
          <w:numId w:val="37"/>
        </w:numPr>
        <w:spacing w:before="241"/>
        <w:ind w:hanging="630"/>
        <w:rPr>
          <w:rFonts w:ascii="Arial" w:hAnsi="Arial" w:cs="Arial"/>
        </w:rPr>
      </w:pPr>
      <w:r w:rsidRPr="002B7FF8">
        <w:rPr>
          <w:rFonts w:ascii="Arial" w:hAnsi="Arial" w:cs="Arial"/>
          <w:b/>
        </w:rPr>
        <w:t xml:space="preserve">Specification. </w:t>
      </w:r>
      <w:r w:rsidRPr="002B7FF8">
        <w:rPr>
          <w:rFonts w:ascii="Arial" w:hAnsi="Arial" w:cs="Arial"/>
        </w:rPr>
        <w:t>A particular or detailed statement, account, or listing of the various elements, materials, dimensions, etc. involved in the manufacturing and construction of a product.</w:t>
      </w:r>
    </w:p>
    <w:p w14:paraId="1AFD964F" w14:textId="77777777" w:rsidR="00745D02" w:rsidRPr="002B7FF8" w:rsidRDefault="00745D02" w:rsidP="00A53DF3">
      <w:pPr>
        <w:pStyle w:val="BodyText"/>
        <w:numPr>
          <w:ilvl w:val="0"/>
          <w:numId w:val="37"/>
        </w:numPr>
        <w:spacing w:before="244"/>
        <w:ind w:hanging="630"/>
        <w:rPr>
          <w:rFonts w:ascii="Arial" w:hAnsi="Arial" w:cs="Arial"/>
        </w:rPr>
      </w:pPr>
      <w:r w:rsidRPr="002B7FF8">
        <w:rPr>
          <w:rFonts w:ascii="Arial" w:hAnsi="Arial" w:cs="Arial"/>
          <w:b/>
        </w:rPr>
        <w:t>Standard.</w:t>
      </w:r>
      <w:r w:rsidRPr="002B7FF8">
        <w:rPr>
          <w:rFonts w:ascii="Arial" w:hAnsi="Arial" w:cs="Arial"/>
          <w:b/>
          <w:spacing w:val="-4"/>
        </w:rPr>
        <w:t xml:space="preserve"> </w:t>
      </w:r>
      <w:r w:rsidRPr="002B7FF8">
        <w:rPr>
          <w:rFonts w:ascii="Arial" w:hAnsi="Arial" w:cs="Arial"/>
        </w:rPr>
        <w:t>A</w:t>
      </w:r>
      <w:r w:rsidRPr="002B7FF8">
        <w:rPr>
          <w:rFonts w:ascii="Arial" w:hAnsi="Arial" w:cs="Arial"/>
          <w:spacing w:val="-5"/>
        </w:rPr>
        <w:t xml:space="preserve"> </w:t>
      </w:r>
      <w:r w:rsidRPr="002B7FF8">
        <w:rPr>
          <w:rFonts w:ascii="Arial" w:hAnsi="Arial" w:cs="Arial"/>
        </w:rPr>
        <w:t>firm</w:t>
      </w:r>
      <w:r w:rsidRPr="002B7FF8">
        <w:rPr>
          <w:rFonts w:ascii="Arial" w:hAnsi="Arial" w:cs="Arial"/>
          <w:spacing w:val="-3"/>
        </w:rPr>
        <w:t xml:space="preserve"> </w:t>
      </w:r>
      <w:r w:rsidRPr="002B7FF8">
        <w:rPr>
          <w:rFonts w:ascii="Arial" w:hAnsi="Arial" w:cs="Arial"/>
        </w:rPr>
        <w:t>guideline</w:t>
      </w:r>
      <w:r w:rsidRPr="002B7FF8">
        <w:rPr>
          <w:rFonts w:ascii="Arial" w:hAnsi="Arial" w:cs="Arial"/>
          <w:spacing w:val="-8"/>
        </w:rPr>
        <w:t xml:space="preserve"> </w:t>
      </w:r>
      <w:r w:rsidRPr="002B7FF8">
        <w:rPr>
          <w:rFonts w:ascii="Arial" w:hAnsi="Arial" w:cs="Arial"/>
        </w:rPr>
        <w:t>from</w:t>
      </w:r>
      <w:r w:rsidRPr="002B7FF8">
        <w:rPr>
          <w:rFonts w:ascii="Arial" w:hAnsi="Arial" w:cs="Arial"/>
          <w:spacing w:val="-7"/>
        </w:rPr>
        <w:t xml:space="preserve"> </w:t>
      </w:r>
      <w:r w:rsidRPr="002B7FF8">
        <w:rPr>
          <w:rFonts w:ascii="Arial" w:hAnsi="Arial" w:cs="Arial"/>
        </w:rPr>
        <w:t>a</w:t>
      </w:r>
      <w:r w:rsidRPr="002B7FF8">
        <w:rPr>
          <w:rFonts w:ascii="Arial" w:hAnsi="Arial" w:cs="Arial"/>
          <w:spacing w:val="-4"/>
        </w:rPr>
        <w:t xml:space="preserve"> </w:t>
      </w:r>
      <w:r w:rsidRPr="002B7FF8">
        <w:rPr>
          <w:rFonts w:ascii="Arial" w:hAnsi="Arial" w:cs="Arial"/>
        </w:rPr>
        <w:t>consensus</w:t>
      </w:r>
      <w:r w:rsidRPr="002B7FF8">
        <w:rPr>
          <w:rFonts w:ascii="Arial" w:hAnsi="Arial" w:cs="Arial"/>
          <w:spacing w:val="-7"/>
        </w:rPr>
        <w:t xml:space="preserve"> </w:t>
      </w:r>
      <w:r w:rsidRPr="002B7FF8">
        <w:rPr>
          <w:rFonts w:ascii="Arial" w:hAnsi="Arial" w:cs="Arial"/>
          <w:spacing w:val="-2"/>
        </w:rPr>
        <w:t>group.</w:t>
      </w:r>
    </w:p>
    <w:p w14:paraId="0D7C16B7" w14:textId="77777777" w:rsidR="00745D02" w:rsidRPr="002B7FF8" w:rsidRDefault="00745D02" w:rsidP="00A53DF3">
      <w:pPr>
        <w:pStyle w:val="BodyText"/>
        <w:numPr>
          <w:ilvl w:val="0"/>
          <w:numId w:val="37"/>
        </w:numPr>
        <w:spacing w:before="238"/>
        <w:ind w:hanging="630"/>
        <w:rPr>
          <w:rFonts w:ascii="Arial" w:hAnsi="Arial" w:cs="Arial"/>
        </w:rPr>
      </w:pPr>
      <w:r w:rsidRPr="002B7FF8">
        <w:rPr>
          <w:rFonts w:ascii="Arial" w:hAnsi="Arial" w:cs="Arial"/>
          <w:b/>
        </w:rPr>
        <w:t xml:space="preserve">Standards. </w:t>
      </w:r>
      <w:r w:rsidRPr="002B7FF8">
        <w:rPr>
          <w:rFonts w:ascii="Arial" w:hAnsi="Arial" w:cs="Arial"/>
        </w:rPr>
        <w:t>Standards referenced in “Part 5: Technical Specifications” are the latest revisions unless otherwise stated.</w:t>
      </w:r>
    </w:p>
    <w:p w14:paraId="6C801EEE" w14:textId="77777777" w:rsidR="00745D02" w:rsidRPr="002B7FF8" w:rsidRDefault="00745D02" w:rsidP="00A53DF3">
      <w:pPr>
        <w:pStyle w:val="BodyText"/>
        <w:numPr>
          <w:ilvl w:val="0"/>
          <w:numId w:val="37"/>
        </w:numPr>
        <w:spacing w:before="241"/>
        <w:ind w:hanging="630"/>
        <w:rPr>
          <w:rFonts w:ascii="Arial" w:hAnsi="Arial" w:cs="Arial"/>
        </w:rPr>
      </w:pPr>
      <w:r w:rsidRPr="002B7FF8">
        <w:rPr>
          <w:rFonts w:ascii="Arial" w:hAnsi="Arial" w:cs="Arial"/>
          <w:b/>
        </w:rPr>
        <w:t xml:space="preserve">Standee Line. </w:t>
      </w:r>
      <w:r w:rsidRPr="002B7FF8">
        <w:rPr>
          <w:rFonts w:ascii="Arial" w:hAnsi="Arial" w:cs="Arial"/>
        </w:rPr>
        <w:t>A line marked across the bus aisle to designate the forward area that passengers may not occupy when the bus is moving.</w:t>
      </w:r>
    </w:p>
    <w:p w14:paraId="0A2F7000" w14:textId="77777777" w:rsidR="00745D02" w:rsidRPr="002B7FF8" w:rsidRDefault="00745D02" w:rsidP="00A53DF3">
      <w:pPr>
        <w:pStyle w:val="BodyText"/>
        <w:numPr>
          <w:ilvl w:val="0"/>
          <w:numId w:val="37"/>
        </w:numPr>
        <w:spacing w:before="240"/>
        <w:ind w:hanging="630"/>
        <w:rPr>
          <w:rFonts w:ascii="Arial" w:hAnsi="Arial" w:cs="Arial"/>
        </w:rPr>
      </w:pPr>
      <w:r w:rsidRPr="002B7FF8">
        <w:rPr>
          <w:rFonts w:ascii="Arial" w:hAnsi="Arial" w:cs="Arial"/>
          <w:b/>
        </w:rPr>
        <w:t xml:space="preserve">State of Charge (SOC). </w:t>
      </w:r>
      <w:r w:rsidRPr="002B7FF8">
        <w:rPr>
          <w:rFonts w:ascii="Arial" w:hAnsi="Arial" w:cs="Arial"/>
        </w:rPr>
        <w:t>Quantity of electric energy remaining in the battery relative to the maximum rated Amp hour (Ah) capacity of the battery expressed in percent. This is a dynamic measurement used for the energy storage system. A full SOC indicates that the energy storage system cannot accept further charging from the engine driven generator or the regenerative braking system.</w:t>
      </w:r>
    </w:p>
    <w:p w14:paraId="58E853E4" w14:textId="77777777" w:rsidR="00745D02" w:rsidRPr="002B7FF8" w:rsidRDefault="00745D02" w:rsidP="00A53DF3">
      <w:pPr>
        <w:pStyle w:val="BodyText"/>
        <w:numPr>
          <w:ilvl w:val="0"/>
          <w:numId w:val="37"/>
        </w:numPr>
        <w:spacing w:before="241"/>
        <w:ind w:hanging="630"/>
        <w:rPr>
          <w:rFonts w:ascii="Arial" w:hAnsi="Arial" w:cs="Arial"/>
        </w:rPr>
      </w:pPr>
      <w:r w:rsidRPr="002B7FF8">
        <w:rPr>
          <w:rFonts w:ascii="Arial" w:hAnsi="Arial" w:cs="Arial"/>
          <w:b/>
        </w:rPr>
        <w:lastRenderedPageBreak/>
        <w:t>Stress</w:t>
      </w:r>
      <w:r w:rsidRPr="002B7FF8">
        <w:rPr>
          <w:rFonts w:ascii="Arial" w:hAnsi="Arial" w:cs="Arial"/>
          <w:b/>
          <w:spacing w:val="-9"/>
        </w:rPr>
        <w:t xml:space="preserve"> </w:t>
      </w:r>
      <w:r w:rsidRPr="002B7FF8">
        <w:rPr>
          <w:rFonts w:ascii="Arial" w:hAnsi="Arial" w:cs="Arial"/>
          <w:b/>
        </w:rPr>
        <w:t>Loops.</w:t>
      </w:r>
      <w:r w:rsidRPr="002B7FF8">
        <w:rPr>
          <w:rFonts w:ascii="Arial" w:hAnsi="Arial" w:cs="Arial"/>
          <w:b/>
          <w:spacing w:val="-3"/>
        </w:rPr>
        <w:t xml:space="preserve"> </w:t>
      </w:r>
      <w:r w:rsidRPr="002B7FF8">
        <w:rPr>
          <w:rFonts w:ascii="Arial" w:hAnsi="Arial" w:cs="Arial"/>
        </w:rPr>
        <w:t>The</w:t>
      </w:r>
      <w:r w:rsidRPr="002B7FF8">
        <w:rPr>
          <w:rFonts w:ascii="Arial" w:hAnsi="Arial" w:cs="Arial"/>
          <w:spacing w:val="-5"/>
        </w:rPr>
        <w:t xml:space="preserve"> </w:t>
      </w:r>
      <w:r w:rsidRPr="002B7FF8">
        <w:rPr>
          <w:rFonts w:ascii="Arial" w:hAnsi="Arial" w:cs="Arial"/>
        </w:rPr>
        <w:t>“pig-tails”</w:t>
      </w:r>
      <w:r w:rsidRPr="002B7FF8">
        <w:rPr>
          <w:rFonts w:ascii="Arial" w:hAnsi="Arial" w:cs="Arial"/>
          <w:spacing w:val="-3"/>
        </w:rPr>
        <w:t xml:space="preserve"> </w:t>
      </w:r>
      <w:r w:rsidRPr="002B7FF8">
        <w:rPr>
          <w:rFonts w:ascii="Arial" w:hAnsi="Arial" w:cs="Arial"/>
        </w:rPr>
        <w:t>commonly</w:t>
      </w:r>
      <w:r w:rsidRPr="002B7FF8">
        <w:rPr>
          <w:rFonts w:ascii="Arial" w:hAnsi="Arial" w:cs="Arial"/>
          <w:spacing w:val="-7"/>
        </w:rPr>
        <w:t xml:space="preserve"> </w:t>
      </w:r>
      <w:r w:rsidRPr="002B7FF8">
        <w:rPr>
          <w:rFonts w:ascii="Arial" w:hAnsi="Arial" w:cs="Arial"/>
        </w:rPr>
        <w:t>used</w:t>
      </w:r>
      <w:r w:rsidRPr="002B7FF8">
        <w:rPr>
          <w:rFonts w:ascii="Arial" w:hAnsi="Arial" w:cs="Arial"/>
          <w:spacing w:val="-5"/>
        </w:rPr>
        <w:t xml:space="preserve"> </w:t>
      </w:r>
      <w:r w:rsidRPr="002B7FF8">
        <w:rPr>
          <w:rFonts w:ascii="Arial" w:hAnsi="Arial" w:cs="Arial"/>
        </w:rPr>
        <w:t>to</w:t>
      </w:r>
      <w:r w:rsidRPr="002B7FF8">
        <w:rPr>
          <w:rFonts w:ascii="Arial" w:hAnsi="Arial" w:cs="Arial"/>
          <w:spacing w:val="-4"/>
        </w:rPr>
        <w:t xml:space="preserve"> </w:t>
      </w:r>
      <w:r w:rsidRPr="002B7FF8">
        <w:rPr>
          <w:rFonts w:ascii="Arial" w:hAnsi="Arial" w:cs="Arial"/>
        </w:rPr>
        <w:t>absorb</w:t>
      </w:r>
      <w:r w:rsidRPr="002B7FF8">
        <w:rPr>
          <w:rFonts w:ascii="Arial" w:hAnsi="Arial" w:cs="Arial"/>
          <w:spacing w:val="-6"/>
        </w:rPr>
        <w:t xml:space="preserve"> </w:t>
      </w:r>
      <w:r w:rsidRPr="002B7FF8">
        <w:rPr>
          <w:rFonts w:ascii="Arial" w:hAnsi="Arial" w:cs="Arial"/>
        </w:rPr>
        <w:t>flexing</w:t>
      </w:r>
      <w:r w:rsidRPr="002B7FF8">
        <w:rPr>
          <w:rFonts w:ascii="Arial" w:hAnsi="Arial" w:cs="Arial"/>
          <w:spacing w:val="-5"/>
        </w:rPr>
        <w:t xml:space="preserve"> </w:t>
      </w:r>
      <w:r w:rsidRPr="002B7FF8">
        <w:rPr>
          <w:rFonts w:ascii="Arial" w:hAnsi="Arial" w:cs="Arial"/>
        </w:rPr>
        <w:t>in</w:t>
      </w:r>
      <w:r w:rsidRPr="002B7FF8">
        <w:rPr>
          <w:rFonts w:ascii="Arial" w:hAnsi="Arial" w:cs="Arial"/>
          <w:spacing w:val="-3"/>
        </w:rPr>
        <w:t xml:space="preserve"> </w:t>
      </w:r>
      <w:r w:rsidRPr="002B7FF8">
        <w:rPr>
          <w:rFonts w:ascii="Arial" w:hAnsi="Arial" w:cs="Arial"/>
          <w:spacing w:val="-2"/>
        </w:rPr>
        <w:t>piping.</w:t>
      </w:r>
    </w:p>
    <w:p w14:paraId="63E72BE4" w14:textId="77777777" w:rsidR="00745D02" w:rsidRPr="002B7FF8" w:rsidRDefault="00745D02" w:rsidP="00A53DF3">
      <w:pPr>
        <w:pStyle w:val="BodyText"/>
        <w:numPr>
          <w:ilvl w:val="0"/>
          <w:numId w:val="37"/>
        </w:numPr>
        <w:spacing w:before="240"/>
        <w:ind w:hanging="630"/>
        <w:rPr>
          <w:rFonts w:ascii="Arial" w:hAnsi="Arial" w:cs="Arial"/>
        </w:rPr>
      </w:pPr>
      <w:r w:rsidRPr="002B7FF8">
        <w:rPr>
          <w:rFonts w:ascii="Arial" w:hAnsi="Arial" w:cs="Arial"/>
          <w:b/>
        </w:rPr>
        <w:t xml:space="preserve">Structure. </w:t>
      </w:r>
      <w:r w:rsidRPr="002B7FF8">
        <w:rPr>
          <w:rFonts w:ascii="Arial" w:hAnsi="Arial" w:cs="Arial"/>
        </w:rPr>
        <w:t>The structure shall be defined as the basic</w:t>
      </w:r>
      <w:r w:rsidRPr="002B7FF8">
        <w:rPr>
          <w:rFonts w:ascii="Arial" w:hAnsi="Arial" w:cs="Arial"/>
          <w:spacing w:val="-2"/>
        </w:rPr>
        <w:t xml:space="preserve"> </w:t>
      </w:r>
      <w:r w:rsidRPr="002B7FF8">
        <w:rPr>
          <w:rFonts w:ascii="Arial" w:hAnsi="Arial" w:cs="Arial"/>
        </w:rPr>
        <w:t>body, including floor deck</w:t>
      </w:r>
      <w:r w:rsidRPr="002B7FF8">
        <w:rPr>
          <w:rFonts w:ascii="Arial" w:hAnsi="Arial" w:cs="Arial"/>
          <w:spacing w:val="-2"/>
        </w:rPr>
        <w:t xml:space="preserve"> </w:t>
      </w:r>
      <w:r w:rsidRPr="002B7FF8">
        <w:rPr>
          <w:rFonts w:ascii="Arial" w:hAnsi="Arial" w:cs="Arial"/>
        </w:rPr>
        <w:t>material and installation, load bearing external panels, structural components, axle mounting provisions and suspension beams and attachment points.</w:t>
      </w:r>
    </w:p>
    <w:p w14:paraId="368BB068" w14:textId="77777777" w:rsidR="00745D02" w:rsidRPr="002B7FF8" w:rsidRDefault="00745D02" w:rsidP="00A53DF3">
      <w:pPr>
        <w:pStyle w:val="ListParagraph"/>
        <w:numPr>
          <w:ilvl w:val="0"/>
          <w:numId w:val="37"/>
        </w:numPr>
        <w:spacing w:before="239"/>
        <w:ind w:hanging="630"/>
        <w:rPr>
          <w:rFonts w:ascii="Arial" w:hAnsi="Arial" w:cs="Arial"/>
        </w:rPr>
      </w:pPr>
      <w:r w:rsidRPr="002B7FF8">
        <w:rPr>
          <w:rFonts w:ascii="Arial" w:hAnsi="Arial" w:cs="Arial"/>
          <w:b/>
        </w:rPr>
        <w:t xml:space="preserve">Thermally Activated Gas Relief Device. </w:t>
      </w:r>
      <w:r w:rsidRPr="002B7FF8">
        <w:rPr>
          <w:rFonts w:ascii="Arial" w:hAnsi="Arial" w:cs="Arial"/>
        </w:rPr>
        <w:t>A relief device that is activated by high temperatures and generally contains a fusible material.</w:t>
      </w:r>
    </w:p>
    <w:p w14:paraId="27FB52CF" w14:textId="77777777" w:rsidR="00745D02" w:rsidRPr="002B7FF8" w:rsidRDefault="00745D02" w:rsidP="00676463">
      <w:pPr>
        <w:spacing w:before="243"/>
        <w:ind w:left="720"/>
        <w:rPr>
          <w:rFonts w:ascii="Arial" w:hAnsi="Arial" w:cs="Arial"/>
        </w:rPr>
      </w:pPr>
      <w:r w:rsidRPr="002B7FF8">
        <w:rPr>
          <w:rFonts w:ascii="Arial" w:hAnsi="Arial" w:cs="Arial"/>
          <w:b/>
        </w:rPr>
        <w:t>NOTE:</w:t>
      </w:r>
      <w:r w:rsidRPr="002B7FF8">
        <w:rPr>
          <w:rFonts w:ascii="Arial" w:hAnsi="Arial" w:cs="Arial"/>
          <w:b/>
          <w:spacing w:val="40"/>
        </w:rPr>
        <w:t xml:space="preserve"> </w:t>
      </w:r>
      <w:r w:rsidRPr="002B7FF8">
        <w:rPr>
          <w:rFonts w:ascii="Arial" w:hAnsi="Arial" w:cs="Arial"/>
        </w:rPr>
        <w:t>Since</w:t>
      </w:r>
      <w:r w:rsidRPr="002B7FF8">
        <w:rPr>
          <w:rFonts w:ascii="Arial" w:hAnsi="Arial" w:cs="Arial"/>
          <w:spacing w:val="40"/>
        </w:rPr>
        <w:t xml:space="preserve"> </w:t>
      </w:r>
      <w:r w:rsidRPr="002B7FF8">
        <w:rPr>
          <w:rFonts w:ascii="Arial" w:hAnsi="Arial" w:cs="Arial"/>
        </w:rPr>
        <w:t>this</w:t>
      </w:r>
      <w:r w:rsidRPr="002B7FF8">
        <w:rPr>
          <w:rFonts w:ascii="Arial" w:hAnsi="Arial" w:cs="Arial"/>
          <w:spacing w:val="40"/>
        </w:rPr>
        <w:t xml:space="preserve"> </w:t>
      </w:r>
      <w:r w:rsidRPr="002B7FF8">
        <w:rPr>
          <w:rFonts w:ascii="Arial" w:hAnsi="Arial" w:cs="Arial"/>
        </w:rPr>
        <w:t>is</w:t>
      </w:r>
      <w:r w:rsidRPr="002B7FF8">
        <w:rPr>
          <w:rFonts w:ascii="Arial" w:hAnsi="Arial" w:cs="Arial"/>
          <w:spacing w:val="40"/>
        </w:rPr>
        <w:t xml:space="preserve"> </w:t>
      </w:r>
      <w:r w:rsidRPr="002B7FF8">
        <w:rPr>
          <w:rFonts w:ascii="Arial" w:hAnsi="Arial" w:cs="Arial"/>
        </w:rPr>
        <w:t>a</w:t>
      </w:r>
      <w:r w:rsidRPr="002B7FF8">
        <w:rPr>
          <w:rFonts w:ascii="Arial" w:hAnsi="Arial" w:cs="Arial"/>
          <w:spacing w:val="40"/>
        </w:rPr>
        <w:t xml:space="preserve"> </w:t>
      </w:r>
      <w:r w:rsidRPr="002B7FF8">
        <w:rPr>
          <w:rFonts w:ascii="Arial" w:hAnsi="Arial" w:cs="Arial"/>
        </w:rPr>
        <w:t>thermally</w:t>
      </w:r>
      <w:r w:rsidRPr="002B7FF8">
        <w:rPr>
          <w:rFonts w:ascii="Arial" w:hAnsi="Arial" w:cs="Arial"/>
          <w:spacing w:val="40"/>
        </w:rPr>
        <w:t xml:space="preserve"> </w:t>
      </w:r>
      <w:r w:rsidRPr="002B7FF8">
        <w:rPr>
          <w:rFonts w:ascii="Arial" w:hAnsi="Arial" w:cs="Arial"/>
        </w:rPr>
        <w:t>activated</w:t>
      </w:r>
      <w:r w:rsidRPr="002B7FF8">
        <w:rPr>
          <w:rFonts w:ascii="Arial" w:hAnsi="Arial" w:cs="Arial"/>
          <w:spacing w:val="40"/>
        </w:rPr>
        <w:t xml:space="preserve"> </w:t>
      </w:r>
      <w:r w:rsidRPr="002B7FF8">
        <w:rPr>
          <w:rFonts w:ascii="Arial" w:hAnsi="Arial" w:cs="Arial"/>
        </w:rPr>
        <w:t>device,</w:t>
      </w:r>
      <w:r w:rsidRPr="002B7FF8">
        <w:rPr>
          <w:rFonts w:ascii="Arial" w:hAnsi="Arial" w:cs="Arial"/>
          <w:spacing w:val="40"/>
        </w:rPr>
        <w:t xml:space="preserve"> </w:t>
      </w:r>
      <w:r w:rsidRPr="002B7FF8">
        <w:rPr>
          <w:rFonts w:ascii="Arial" w:hAnsi="Arial" w:cs="Arial"/>
        </w:rPr>
        <w:t>it</w:t>
      </w:r>
      <w:r w:rsidRPr="002B7FF8">
        <w:rPr>
          <w:rFonts w:ascii="Arial" w:hAnsi="Arial" w:cs="Arial"/>
          <w:spacing w:val="40"/>
        </w:rPr>
        <w:t xml:space="preserve"> </w:t>
      </w:r>
      <w:r w:rsidRPr="002B7FF8">
        <w:rPr>
          <w:rFonts w:ascii="Arial" w:hAnsi="Arial" w:cs="Arial"/>
        </w:rPr>
        <w:t>does</w:t>
      </w:r>
      <w:r w:rsidRPr="002B7FF8">
        <w:rPr>
          <w:rFonts w:ascii="Arial" w:hAnsi="Arial" w:cs="Arial"/>
          <w:spacing w:val="40"/>
        </w:rPr>
        <w:t xml:space="preserve"> </w:t>
      </w:r>
      <w:r w:rsidRPr="002B7FF8">
        <w:rPr>
          <w:rFonts w:ascii="Arial" w:hAnsi="Arial" w:cs="Arial"/>
        </w:rPr>
        <w:t>not</w:t>
      </w:r>
      <w:r w:rsidRPr="002B7FF8">
        <w:rPr>
          <w:rFonts w:ascii="Arial" w:hAnsi="Arial" w:cs="Arial"/>
          <w:spacing w:val="40"/>
        </w:rPr>
        <w:t xml:space="preserve"> </w:t>
      </w:r>
      <w:r w:rsidRPr="002B7FF8">
        <w:rPr>
          <w:rFonts w:ascii="Arial" w:hAnsi="Arial" w:cs="Arial"/>
        </w:rPr>
        <w:t>protect</w:t>
      </w:r>
      <w:r w:rsidRPr="002B7FF8">
        <w:rPr>
          <w:rFonts w:ascii="Arial" w:hAnsi="Arial" w:cs="Arial"/>
          <w:spacing w:val="40"/>
        </w:rPr>
        <w:t xml:space="preserve"> </w:t>
      </w:r>
      <w:r w:rsidRPr="002B7FF8">
        <w:rPr>
          <w:rFonts w:ascii="Arial" w:hAnsi="Arial" w:cs="Arial"/>
        </w:rPr>
        <w:t>against</w:t>
      </w:r>
      <w:r w:rsidRPr="002B7FF8">
        <w:rPr>
          <w:rFonts w:ascii="Arial" w:hAnsi="Arial" w:cs="Arial"/>
          <w:spacing w:val="40"/>
        </w:rPr>
        <w:t xml:space="preserve"> </w:t>
      </w:r>
      <w:r w:rsidRPr="002B7FF8">
        <w:rPr>
          <w:rFonts w:ascii="Arial" w:hAnsi="Arial" w:cs="Arial"/>
        </w:rPr>
        <w:t>over-pressure</w:t>
      </w:r>
      <w:r w:rsidRPr="002B7FF8">
        <w:rPr>
          <w:rFonts w:ascii="Arial" w:hAnsi="Arial" w:cs="Arial"/>
          <w:spacing w:val="40"/>
        </w:rPr>
        <w:t xml:space="preserve"> </w:t>
      </w:r>
      <w:r w:rsidRPr="002B7FF8">
        <w:rPr>
          <w:rFonts w:ascii="Arial" w:hAnsi="Arial" w:cs="Arial"/>
        </w:rPr>
        <w:t>from improper charging practices.</w:t>
      </w:r>
    </w:p>
    <w:p w14:paraId="6FA49E8C" w14:textId="77777777" w:rsidR="00745D02" w:rsidRPr="002B7FF8" w:rsidRDefault="00745D02" w:rsidP="00A53DF3">
      <w:pPr>
        <w:pStyle w:val="BodyText"/>
        <w:numPr>
          <w:ilvl w:val="0"/>
          <w:numId w:val="37"/>
        </w:numPr>
        <w:spacing w:before="239"/>
        <w:ind w:hanging="630"/>
        <w:rPr>
          <w:rFonts w:ascii="Arial" w:hAnsi="Arial" w:cs="Arial"/>
        </w:rPr>
      </w:pPr>
      <w:r w:rsidRPr="002B7FF8">
        <w:rPr>
          <w:rFonts w:ascii="Arial" w:hAnsi="Arial" w:cs="Arial"/>
          <w:b/>
        </w:rPr>
        <w:t xml:space="preserve">Wheelchair. </w:t>
      </w:r>
      <w:r w:rsidRPr="002B7FF8">
        <w:rPr>
          <w:rFonts w:ascii="Arial" w:hAnsi="Arial" w:cs="Arial"/>
        </w:rPr>
        <w:t>A mobility aid belonging to any class of three- or four-wheeled devices, usable indoors, designed for and used by individuals with mobility impairments, whether operated manually or</w:t>
      </w:r>
      <w:r w:rsidRPr="002B7FF8">
        <w:rPr>
          <w:rFonts w:ascii="Arial" w:hAnsi="Arial" w:cs="Arial"/>
          <w:spacing w:val="80"/>
        </w:rPr>
        <w:t xml:space="preserve"> </w:t>
      </w:r>
      <w:r w:rsidRPr="002B7FF8">
        <w:rPr>
          <w:rFonts w:ascii="Arial" w:hAnsi="Arial" w:cs="Arial"/>
          <w:spacing w:val="-2"/>
        </w:rPr>
        <w:t>powered.</w:t>
      </w:r>
    </w:p>
    <w:p w14:paraId="3AE61A84" w14:textId="77777777" w:rsidR="003D683C" w:rsidRPr="00D61C2B" w:rsidRDefault="003D683C" w:rsidP="003D683C">
      <w:pPr>
        <w:pStyle w:val="BodyText"/>
        <w:ind w:left="90"/>
        <w:jc w:val="both"/>
        <w:rPr>
          <w:rFonts w:ascii="Arial" w:hAnsi="Arial" w:cs="Arial"/>
          <w:b/>
        </w:rPr>
      </w:pPr>
    </w:p>
    <w:p w14:paraId="2453C5CB" w14:textId="42D9875F" w:rsidR="003D683C" w:rsidRPr="00D61C2B" w:rsidRDefault="00A42C0F" w:rsidP="003B0D54">
      <w:pPr>
        <w:pStyle w:val="BodyText"/>
        <w:ind w:left="0"/>
        <w:jc w:val="both"/>
        <w:outlineLvl w:val="0"/>
        <w:rPr>
          <w:rFonts w:ascii="Arial" w:hAnsi="Arial" w:cs="Arial"/>
          <w:b/>
        </w:rPr>
      </w:pPr>
      <w:r w:rsidRPr="00D61C2B">
        <w:rPr>
          <w:rFonts w:ascii="Arial" w:hAnsi="Arial" w:cs="Arial"/>
          <w:b/>
        </w:rPr>
        <w:t>SEC</w:t>
      </w:r>
      <w:r w:rsidR="003D683C" w:rsidRPr="00D61C2B">
        <w:rPr>
          <w:rFonts w:ascii="Arial" w:hAnsi="Arial" w:cs="Arial"/>
          <w:b/>
        </w:rPr>
        <w:t>TION 4. VEHICLE REQUIREMENTS</w:t>
      </w:r>
    </w:p>
    <w:p w14:paraId="496037B6" w14:textId="77777777" w:rsidR="003B0D54" w:rsidRPr="00D61C2B" w:rsidRDefault="003B0D54" w:rsidP="003B0D54">
      <w:pPr>
        <w:pStyle w:val="BodyText"/>
        <w:ind w:left="0"/>
        <w:jc w:val="both"/>
        <w:rPr>
          <w:rFonts w:ascii="Arial" w:hAnsi="Arial" w:cs="Arial"/>
          <w:b/>
        </w:rPr>
      </w:pPr>
    </w:p>
    <w:p w14:paraId="3742A601" w14:textId="77777777" w:rsidR="004D4CBC" w:rsidRPr="00D61C2B" w:rsidRDefault="007A3208" w:rsidP="00A53DF3">
      <w:pPr>
        <w:pStyle w:val="BodyText"/>
        <w:numPr>
          <w:ilvl w:val="1"/>
          <w:numId w:val="38"/>
        </w:numPr>
        <w:ind w:left="450"/>
        <w:jc w:val="both"/>
        <w:outlineLvl w:val="0"/>
        <w:rPr>
          <w:rFonts w:ascii="Arial" w:hAnsi="Arial" w:cs="Arial"/>
          <w:b/>
        </w:rPr>
      </w:pPr>
      <w:r w:rsidRPr="00D61C2B">
        <w:rPr>
          <w:rFonts w:ascii="Arial" w:hAnsi="Arial" w:cs="Arial"/>
          <w:b/>
        </w:rPr>
        <w:t>WEIGHT</w:t>
      </w:r>
    </w:p>
    <w:p w14:paraId="73413C59" w14:textId="77777777" w:rsidR="004D4CBC" w:rsidRPr="00D61C2B" w:rsidRDefault="004D4CBC" w:rsidP="004D4CBC">
      <w:pPr>
        <w:pStyle w:val="BodyText"/>
        <w:ind w:left="450"/>
        <w:jc w:val="both"/>
        <w:outlineLvl w:val="0"/>
        <w:rPr>
          <w:rFonts w:ascii="Arial" w:hAnsi="Arial" w:cs="Arial"/>
          <w:b/>
        </w:rPr>
      </w:pPr>
    </w:p>
    <w:p w14:paraId="721333F6" w14:textId="77777777" w:rsidR="004D4CBC" w:rsidRPr="00D61C2B" w:rsidRDefault="00745D02" w:rsidP="00A53DF3">
      <w:pPr>
        <w:pStyle w:val="BodyText"/>
        <w:numPr>
          <w:ilvl w:val="2"/>
          <w:numId w:val="38"/>
        </w:numPr>
        <w:ind w:left="990" w:hanging="630"/>
        <w:outlineLvl w:val="0"/>
        <w:rPr>
          <w:rFonts w:ascii="Arial" w:hAnsi="Arial" w:cs="Arial"/>
          <w:b/>
        </w:rPr>
      </w:pPr>
      <w:r w:rsidRPr="00D61C2B">
        <w:rPr>
          <w:rFonts w:ascii="Arial" w:hAnsi="Arial" w:cs="Arial"/>
        </w:rPr>
        <w:t>It shall be a design goal to construct each bus as light in weight as possible without degradation of safety, appearance, comfort, traction or performance.</w:t>
      </w:r>
    </w:p>
    <w:p w14:paraId="2A9D6B42" w14:textId="77777777" w:rsidR="004D4CBC" w:rsidRPr="00D61C2B" w:rsidRDefault="004D4CBC" w:rsidP="004D4CBC">
      <w:pPr>
        <w:pStyle w:val="BodyText"/>
        <w:ind w:left="990"/>
        <w:jc w:val="both"/>
        <w:outlineLvl w:val="0"/>
        <w:rPr>
          <w:rFonts w:ascii="Arial" w:hAnsi="Arial" w:cs="Arial"/>
          <w:b/>
        </w:rPr>
      </w:pPr>
    </w:p>
    <w:p w14:paraId="42C3B0AB" w14:textId="17AA0F21" w:rsidR="00745D02" w:rsidRPr="00D61C2B" w:rsidRDefault="00745D02" w:rsidP="00A53DF3">
      <w:pPr>
        <w:pStyle w:val="BodyText"/>
        <w:numPr>
          <w:ilvl w:val="2"/>
          <w:numId w:val="38"/>
        </w:numPr>
        <w:ind w:left="990" w:hanging="630"/>
        <w:rPr>
          <w:rFonts w:ascii="Arial" w:hAnsi="Arial" w:cs="Arial"/>
          <w:b/>
        </w:rPr>
      </w:pPr>
      <w:r w:rsidRPr="00D61C2B">
        <w:rPr>
          <w:rFonts w:ascii="Arial" w:hAnsi="Arial" w:cs="Arial"/>
        </w:rPr>
        <w:t>Buses</w:t>
      </w:r>
      <w:r w:rsidRPr="00D61C2B">
        <w:rPr>
          <w:rFonts w:ascii="Arial" w:hAnsi="Arial" w:cs="Arial"/>
          <w:spacing w:val="-5"/>
        </w:rPr>
        <w:t xml:space="preserve"> </w:t>
      </w:r>
      <w:r w:rsidRPr="00D61C2B">
        <w:rPr>
          <w:rFonts w:ascii="Arial" w:hAnsi="Arial" w:cs="Arial"/>
        </w:rPr>
        <w:t>at</w:t>
      </w:r>
      <w:r w:rsidRPr="00D61C2B">
        <w:rPr>
          <w:rFonts w:ascii="Arial" w:hAnsi="Arial" w:cs="Arial"/>
          <w:spacing w:val="-5"/>
        </w:rPr>
        <w:t xml:space="preserve"> </w:t>
      </w:r>
      <w:r w:rsidRPr="00D61C2B">
        <w:rPr>
          <w:rFonts w:ascii="Arial" w:hAnsi="Arial" w:cs="Arial"/>
        </w:rPr>
        <w:t>a</w:t>
      </w:r>
      <w:r w:rsidRPr="00D61C2B">
        <w:rPr>
          <w:rFonts w:ascii="Arial" w:hAnsi="Arial" w:cs="Arial"/>
          <w:spacing w:val="-3"/>
        </w:rPr>
        <w:t xml:space="preserve"> </w:t>
      </w:r>
      <w:r w:rsidRPr="00D61C2B">
        <w:rPr>
          <w:rFonts w:ascii="Arial" w:hAnsi="Arial" w:cs="Arial"/>
        </w:rPr>
        <w:t>capacity</w:t>
      </w:r>
      <w:r w:rsidRPr="00D61C2B">
        <w:rPr>
          <w:rFonts w:ascii="Arial" w:hAnsi="Arial" w:cs="Arial"/>
          <w:spacing w:val="-3"/>
        </w:rPr>
        <w:t xml:space="preserve"> </w:t>
      </w:r>
      <w:r w:rsidRPr="00D61C2B">
        <w:rPr>
          <w:rFonts w:ascii="Arial" w:hAnsi="Arial" w:cs="Arial"/>
        </w:rPr>
        <w:t>load</w:t>
      </w:r>
      <w:r w:rsidRPr="00D61C2B">
        <w:rPr>
          <w:rFonts w:ascii="Arial" w:hAnsi="Arial" w:cs="Arial"/>
          <w:spacing w:val="-3"/>
        </w:rPr>
        <w:t xml:space="preserve"> </w:t>
      </w:r>
      <w:r w:rsidRPr="00D61C2B">
        <w:rPr>
          <w:rFonts w:ascii="Arial" w:hAnsi="Arial" w:cs="Arial"/>
        </w:rPr>
        <w:t>shall</w:t>
      </w:r>
      <w:r w:rsidRPr="00D61C2B">
        <w:rPr>
          <w:rFonts w:ascii="Arial" w:hAnsi="Arial" w:cs="Arial"/>
          <w:spacing w:val="-4"/>
        </w:rPr>
        <w:t xml:space="preserve"> </w:t>
      </w:r>
      <w:r w:rsidRPr="00D61C2B">
        <w:rPr>
          <w:rFonts w:ascii="Arial" w:hAnsi="Arial" w:cs="Arial"/>
        </w:rPr>
        <w:t>not</w:t>
      </w:r>
      <w:r w:rsidRPr="00D61C2B">
        <w:rPr>
          <w:rFonts w:ascii="Arial" w:hAnsi="Arial" w:cs="Arial"/>
          <w:spacing w:val="-5"/>
        </w:rPr>
        <w:t xml:space="preserve"> </w:t>
      </w:r>
      <w:r w:rsidRPr="00D61C2B">
        <w:rPr>
          <w:rFonts w:ascii="Arial" w:hAnsi="Arial" w:cs="Arial"/>
        </w:rPr>
        <w:t>exceed</w:t>
      </w:r>
      <w:r w:rsidRPr="00D61C2B">
        <w:rPr>
          <w:rFonts w:ascii="Arial" w:hAnsi="Arial" w:cs="Arial"/>
          <w:spacing w:val="-4"/>
        </w:rPr>
        <w:t xml:space="preserve"> </w:t>
      </w:r>
      <w:r w:rsidRPr="00D61C2B">
        <w:rPr>
          <w:rFonts w:ascii="Arial" w:hAnsi="Arial" w:cs="Arial"/>
        </w:rPr>
        <w:t>the</w:t>
      </w:r>
      <w:r w:rsidRPr="00D61C2B">
        <w:rPr>
          <w:rFonts w:ascii="Arial" w:hAnsi="Arial" w:cs="Arial"/>
          <w:spacing w:val="-3"/>
        </w:rPr>
        <w:t xml:space="preserve"> </w:t>
      </w:r>
      <w:r w:rsidRPr="00D61C2B">
        <w:rPr>
          <w:rFonts w:ascii="Arial" w:hAnsi="Arial" w:cs="Arial"/>
        </w:rPr>
        <w:t>tire</w:t>
      </w:r>
      <w:r w:rsidRPr="00D61C2B">
        <w:rPr>
          <w:rFonts w:ascii="Arial" w:hAnsi="Arial" w:cs="Arial"/>
          <w:spacing w:val="-3"/>
        </w:rPr>
        <w:t xml:space="preserve"> </w:t>
      </w:r>
      <w:r w:rsidRPr="00D61C2B">
        <w:rPr>
          <w:rFonts w:ascii="Arial" w:hAnsi="Arial" w:cs="Arial"/>
        </w:rPr>
        <w:t>factor</w:t>
      </w:r>
      <w:r w:rsidRPr="00D61C2B">
        <w:rPr>
          <w:rFonts w:ascii="Arial" w:hAnsi="Arial" w:cs="Arial"/>
          <w:spacing w:val="-3"/>
        </w:rPr>
        <w:t xml:space="preserve"> </w:t>
      </w:r>
      <w:r w:rsidRPr="00D61C2B">
        <w:rPr>
          <w:rFonts w:ascii="Arial" w:hAnsi="Arial" w:cs="Arial"/>
        </w:rPr>
        <w:t>limits, brake</w:t>
      </w:r>
      <w:r w:rsidRPr="00D61C2B">
        <w:rPr>
          <w:rFonts w:ascii="Arial" w:hAnsi="Arial" w:cs="Arial"/>
          <w:spacing w:val="-4"/>
        </w:rPr>
        <w:t xml:space="preserve"> </w:t>
      </w:r>
      <w:r w:rsidRPr="00D61C2B">
        <w:rPr>
          <w:rFonts w:ascii="Arial" w:hAnsi="Arial" w:cs="Arial"/>
        </w:rPr>
        <w:t>test</w:t>
      </w:r>
      <w:r w:rsidRPr="00D61C2B">
        <w:rPr>
          <w:rFonts w:ascii="Arial" w:hAnsi="Arial" w:cs="Arial"/>
          <w:spacing w:val="-3"/>
        </w:rPr>
        <w:t xml:space="preserve"> </w:t>
      </w:r>
      <w:r w:rsidRPr="00D61C2B">
        <w:rPr>
          <w:rFonts w:ascii="Arial" w:hAnsi="Arial" w:cs="Arial"/>
        </w:rPr>
        <w:t>criteria</w:t>
      </w:r>
      <w:r w:rsidRPr="00D61C2B">
        <w:rPr>
          <w:rFonts w:ascii="Arial" w:hAnsi="Arial" w:cs="Arial"/>
          <w:spacing w:val="-5"/>
        </w:rPr>
        <w:t xml:space="preserve"> </w:t>
      </w:r>
      <w:r w:rsidRPr="00D61C2B">
        <w:rPr>
          <w:rFonts w:ascii="Arial" w:hAnsi="Arial" w:cs="Arial"/>
        </w:rPr>
        <w:t>or</w:t>
      </w:r>
      <w:r w:rsidRPr="00D61C2B">
        <w:rPr>
          <w:rFonts w:ascii="Arial" w:hAnsi="Arial" w:cs="Arial"/>
          <w:spacing w:val="-4"/>
        </w:rPr>
        <w:t xml:space="preserve"> </w:t>
      </w:r>
      <w:r w:rsidRPr="00D61C2B">
        <w:rPr>
          <w:rFonts w:ascii="Arial" w:hAnsi="Arial" w:cs="Arial"/>
        </w:rPr>
        <w:t>structural</w:t>
      </w:r>
      <w:r w:rsidRPr="00D61C2B">
        <w:rPr>
          <w:rFonts w:ascii="Arial" w:hAnsi="Arial" w:cs="Arial"/>
          <w:spacing w:val="-3"/>
        </w:rPr>
        <w:t xml:space="preserve"> </w:t>
      </w:r>
      <w:r w:rsidRPr="00D61C2B">
        <w:rPr>
          <w:rFonts w:ascii="Arial" w:hAnsi="Arial" w:cs="Arial"/>
        </w:rPr>
        <w:t>design</w:t>
      </w:r>
      <w:r w:rsidRPr="00D61C2B">
        <w:rPr>
          <w:rFonts w:ascii="Arial" w:hAnsi="Arial" w:cs="Arial"/>
          <w:spacing w:val="-3"/>
        </w:rPr>
        <w:t xml:space="preserve"> </w:t>
      </w:r>
      <w:r w:rsidRPr="00D61C2B">
        <w:rPr>
          <w:rFonts w:ascii="Arial" w:hAnsi="Arial" w:cs="Arial"/>
          <w:spacing w:val="-2"/>
        </w:rPr>
        <w:t>criteria.</w:t>
      </w:r>
    </w:p>
    <w:p w14:paraId="712FE4CA" w14:textId="77777777" w:rsidR="00FB6C9C" w:rsidRPr="00D61C2B" w:rsidRDefault="00FB6C9C" w:rsidP="00676463">
      <w:pPr>
        <w:pStyle w:val="ListParagraph"/>
        <w:rPr>
          <w:rFonts w:ascii="Arial" w:hAnsi="Arial" w:cs="Arial"/>
          <w:b/>
        </w:rPr>
      </w:pPr>
    </w:p>
    <w:p w14:paraId="6401652A" w14:textId="3AA2044A" w:rsidR="00745D02" w:rsidRPr="00D61C2B" w:rsidRDefault="00FB6C9C" w:rsidP="00A53DF3">
      <w:pPr>
        <w:pStyle w:val="BodyText"/>
        <w:numPr>
          <w:ilvl w:val="1"/>
          <w:numId w:val="38"/>
        </w:numPr>
        <w:ind w:left="450"/>
        <w:rPr>
          <w:rFonts w:ascii="Arial" w:hAnsi="Arial" w:cs="Arial"/>
          <w:b/>
        </w:rPr>
      </w:pPr>
      <w:r w:rsidRPr="00D61C2B">
        <w:rPr>
          <w:rFonts w:ascii="Arial" w:hAnsi="Arial" w:cs="Arial"/>
          <w:b/>
        </w:rPr>
        <w:t>CAPACITY</w:t>
      </w:r>
      <w:bookmarkStart w:id="1" w:name="_bookmark159"/>
      <w:bookmarkEnd w:id="1"/>
      <w:r w:rsidR="00581CBA" w:rsidRPr="00D61C2B">
        <w:rPr>
          <w:rFonts w:ascii="Arial" w:hAnsi="Arial" w:cs="Arial"/>
          <w:b/>
        </w:rPr>
        <w:t xml:space="preserve"> - </w:t>
      </w:r>
      <w:r w:rsidR="00745D02" w:rsidRPr="00D61C2B">
        <w:rPr>
          <w:rFonts w:ascii="Arial" w:hAnsi="Arial" w:cs="Arial"/>
        </w:rPr>
        <w:t>The</w:t>
      </w:r>
      <w:r w:rsidR="00745D02" w:rsidRPr="00D61C2B">
        <w:rPr>
          <w:rFonts w:ascii="Arial" w:hAnsi="Arial" w:cs="Arial"/>
          <w:spacing w:val="-5"/>
        </w:rPr>
        <w:t xml:space="preserve"> </w:t>
      </w:r>
      <w:r w:rsidR="00745D02" w:rsidRPr="00D61C2B">
        <w:rPr>
          <w:rFonts w:ascii="Arial" w:hAnsi="Arial" w:cs="Arial"/>
        </w:rPr>
        <w:t>vehicle</w:t>
      </w:r>
      <w:r w:rsidR="00745D02" w:rsidRPr="00D61C2B">
        <w:rPr>
          <w:rFonts w:ascii="Arial" w:hAnsi="Arial" w:cs="Arial"/>
          <w:spacing w:val="-4"/>
        </w:rPr>
        <w:t xml:space="preserve"> </w:t>
      </w:r>
      <w:r w:rsidR="00745D02" w:rsidRPr="00D61C2B">
        <w:rPr>
          <w:rFonts w:ascii="Arial" w:hAnsi="Arial" w:cs="Arial"/>
        </w:rPr>
        <w:t>shall</w:t>
      </w:r>
      <w:r w:rsidR="00745D02" w:rsidRPr="00D61C2B">
        <w:rPr>
          <w:rFonts w:ascii="Arial" w:hAnsi="Arial" w:cs="Arial"/>
          <w:spacing w:val="-4"/>
        </w:rPr>
        <w:t xml:space="preserve"> </w:t>
      </w:r>
      <w:r w:rsidR="00745D02" w:rsidRPr="00D61C2B">
        <w:rPr>
          <w:rFonts w:ascii="Arial" w:hAnsi="Arial" w:cs="Arial"/>
        </w:rPr>
        <w:t>be</w:t>
      </w:r>
      <w:r w:rsidR="00745D02" w:rsidRPr="00D61C2B">
        <w:rPr>
          <w:rFonts w:ascii="Arial" w:hAnsi="Arial" w:cs="Arial"/>
          <w:spacing w:val="-2"/>
        </w:rPr>
        <w:t xml:space="preserve"> </w:t>
      </w:r>
      <w:r w:rsidR="00745D02" w:rsidRPr="00D61C2B">
        <w:rPr>
          <w:rFonts w:ascii="Arial" w:hAnsi="Arial" w:cs="Arial"/>
        </w:rPr>
        <w:t>designed</w:t>
      </w:r>
      <w:r w:rsidR="00745D02" w:rsidRPr="00D61C2B">
        <w:rPr>
          <w:rFonts w:ascii="Arial" w:hAnsi="Arial" w:cs="Arial"/>
          <w:spacing w:val="-3"/>
        </w:rPr>
        <w:t xml:space="preserve"> </w:t>
      </w:r>
      <w:r w:rsidR="00745D02" w:rsidRPr="00D61C2B">
        <w:rPr>
          <w:rFonts w:ascii="Arial" w:hAnsi="Arial" w:cs="Arial"/>
        </w:rPr>
        <w:t>to</w:t>
      </w:r>
      <w:r w:rsidR="00745D02" w:rsidRPr="00D61C2B">
        <w:rPr>
          <w:rFonts w:ascii="Arial" w:hAnsi="Arial" w:cs="Arial"/>
          <w:spacing w:val="-2"/>
        </w:rPr>
        <w:t xml:space="preserve"> </w:t>
      </w:r>
      <w:r w:rsidR="00745D02" w:rsidRPr="00D61C2B">
        <w:rPr>
          <w:rFonts w:ascii="Arial" w:hAnsi="Arial" w:cs="Arial"/>
        </w:rPr>
        <w:t>carry</w:t>
      </w:r>
      <w:r w:rsidR="00745D02" w:rsidRPr="00D61C2B">
        <w:rPr>
          <w:rFonts w:ascii="Arial" w:hAnsi="Arial" w:cs="Arial"/>
          <w:spacing w:val="-3"/>
        </w:rPr>
        <w:t xml:space="preserve"> </w:t>
      </w:r>
      <w:r w:rsidR="00745D02" w:rsidRPr="00D61C2B">
        <w:rPr>
          <w:rFonts w:ascii="Arial" w:hAnsi="Arial" w:cs="Arial"/>
        </w:rPr>
        <w:t>the</w:t>
      </w:r>
      <w:r w:rsidR="00745D02" w:rsidRPr="00D61C2B">
        <w:rPr>
          <w:rFonts w:ascii="Arial" w:hAnsi="Arial" w:cs="Arial"/>
          <w:spacing w:val="-4"/>
        </w:rPr>
        <w:t xml:space="preserve"> </w:t>
      </w:r>
      <w:r w:rsidR="00745D02" w:rsidRPr="00D61C2B">
        <w:rPr>
          <w:rFonts w:ascii="Arial" w:hAnsi="Arial" w:cs="Arial"/>
        </w:rPr>
        <w:t>gross</w:t>
      </w:r>
      <w:r w:rsidR="00745D02" w:rsidRPr="00D61C2B">
        <w:rPr>
          <w:rFonts w:ascii="Arial" w:hAnsi="Arial" w:cs="Arial"/>
          <w:spacing w:val="-3"/>
        </w:rPr>
        <w:t xml:space="preserve"> </w:t>
      </w:r>
      <w:r w:rsidR="00745D02" w:rsidRPr="00D61C2B">
        <w:rPr>
          <w:rFonts w:ascii="Arial" w:hAnsi="Arial" w:cs="Arial"/>
        </w:rPr>
        <w:t>vehicle</w:t>
      </w:r>
      <w:r w:rsidR="00745D02" w:rsidRPr="00D61C2B">
        <w:rPr>
          <w:rFonts w:ascii="Arial" w:hAnsi="Arial" w:cs="Arial"/>
          <w:spacing w:val="-2"/>
        </w:rPr>
        <w:t xml:space="preserve"> </w:t>
      </w:r>
      <w:r w:rsidR="00745D02" w:rsidRPr="00D61C2B">
        <w:rPr>
          <w:rFonts w:ascii="Arial" w:hAnsi="Arial" w:cs="Arial"/>
        </w:rPr>
        <w:t>weight,</w:t>
      </w:r>
      <w:r w:rsidR="00745D02" w:rsidRPr="00D61C2B">
        <w:rPr>
          <w:rFonts w:ascii="Arial" w:hAnsi="Arial" w:cs="Arial"/>
          <w:spacing w:val="-3"/>
        </w:rPr>
        <w:t xml:space="preserve"> </w:t>
      </w:r>
      <w:r w:rsidR="00745D02" w:rsidRPr="00D61C2B">
        <w:rPr>
          <w:rFonts w:ascii="Arial" w:hAnsi="Arial" w:cs="Arial"/>
        </w:rPr>
        <w:t>which</w:t>
      </w:r>
      <w:r w:rsidR="00745D02" w:rsidRPr="00D61C2B">
        <w:rPr>
          <w:rFonts w:ascii="Arial" w:hAnsi="Arial" w:cs="Arial"/>
          <w:spacing w:val="-6"/>
        </w:rPr>
        <w:t xml:space="preserve"> </w:t>
      </w:r>
      <w:r w:rsidR="00745D02" w:rsidRPr="00D61C2B">
        <w:rPr>
          <w:rFonts w:ascii="Arial" w:hAnsi="Arial" w:cs="Arial"/>
        </w:rPr>
        <w:t>shall</w:t>
      </w:r>
      <w:r w:rsidR="00745D02" w:rsidRPr="00D61C2B">
        <w:rPr>
          <w:rFonts w:ascii="Arial" w:hAnsi="Arial" w:cs="Arial"/>
          <w:spacing w:val="-4"/>
        </w:rPr>
        <w:t xml:space="preserve"> </w:t>
      </w:r>
      <w:r w:rsidR="00745D02" w:rsidRPr="00D61C2B">
        <w:rPr>
          <w:rFonts w:ascii="Arial" w:hAnsi="Arial" w:cs="Arial"/>
        </w:rPr>
        <w:t>not</w:t>
      </w:r>
      <w:r w:rsidR="00745D02" w:rsidRPr="00D61C2B">
        <w:rPr>
          <w:rFonts w:ascii="Arial" w:hAnsi="Arial" w:cs="Arial"/>
          <w:spacing w:val="-2"/>
        </w:rPr>
        <w:t xml:space="preserve"> </w:t>
      </w:r>
      <w:r w:rsidR="00745D02" w:rsidRPr="00D61C2B">
        <w:rPr>
          <w:rFonts w:ascii="Arial" w:hAnsi="Arial" w:cs="Arial"/>
        </w:rPr>
        <w:t>exceed</w:t>
      </w:r>
      <w:r w:rsidR="00745D02" w:rsidRPr="00D61C2B">
        <w:rPr>
          <w:rFonts w:ascii="Arial" w:hAnsi="Arial" w:cs="Arial"/>
          <w:spacing w:val="-5"/>
        </w:rPr>
        <w:t xml:space="preserve"> </w:t>
      </w:r>
      <w:r w:rsidR="00745D02" w:rsidRPr="00D61C2B">
        <w:rPr>
          <w:rFonts w:ascii="Arial" w:hAnsi="Arial" w:cs="Arial"/>
        </w:rPr>
        <w:t>the</w:t>
      </w:r>
      <w:r w:rsidR="00745D02" w:rsidRPr="00D61C2B">
        <w:rPr>
          <w:rFonts w:ascii="Arial" w:hAnsi="Arial" w:cs="Arial"/>
          <w:spacing w:val="-3"/>
        </w:rPr>
        <w:t xml:space="preserve"> </w:t>
      </w:r>
      <w:r w:rsidR="00745D02" w:rsidRPr="00D61C2B">
        <w:rPr>
          <w:rFonts w:ascii="Arial" w:hAnsi="Arial" w:cs="Arial"/>
        </w:rPr>
        <w:t>bus</w:t>
      </w:r>
      <w:r w:rsidR="00745D02" w:rsidRPr="00D61C2B">
        <w:rPr>
          <w:rFonts w:ascii="Arial" w:hAnsi="Arial" w:cs="Arial"/>
          <w:spacing w:val="-2"/>
        </w:rPr>
        <w:t xml:space="preserve"> GVWR.</w:t>
      </w:r>
    </w:p>
    <w:p w14:paraId="6CFF30B6" w14:textId="77777777" w:rsidR="00581CBA" w:rsidRPr="00D61C2B" w:rsidRDefault="00581CBA" w:rsidP="00676463">
      <w:pPr>
        <w:pStyle w:val="BodyText"/>
        <w:ind w:left="450"/>
        <w:rPr>
          <w:rFonts w:ascii="Arial" w:hAnsi="Arial" w:cs="Arial"/>
          <w:b/>
        </w:rPr>
      </w:pPr>
    </w:p>
    <w:p w14:paraId="33D284B9" w14:textId="556EE4A6" w:rsidR="00745D02" w:rsidRPr="00D61C2B" w:rsidRDefault="00FB6C9C" w:rsidP="00A53DF3">
      <w:pPr>
        <w:pStyle w:val="BodyText"/>
        <w:numPr>
          <w:ilvl w:val="1"/>
          <w:numId w:val="38"/>
        </w:numPr>
        <w:ind w:left="450"/>
        <w:rPr>
          <w:rFonts w:ascii="Arial" w:hAnsi="Arial" w:cs="Arial"/>
          <w:b/>
        </w:rPr>
      </w:pPr>
      <w:r w:rsidRPr="00D61C2B">
        <w:rPr>
          <w:rFonts w:ascii="Arial" w:hAnsi="Arial" w:cs="Arial"/>
          <w:b/>
          <w:bCs/>
          <w:spacing w:val="-2"/>
        </w:rPr>
        <w:t xml:space="preserve">SERVICE LIFE </w:t>
      </w:r>
      <w:r w:rsidR="00581CBA" w:rsidRPr="00D61C2B">
        <w:rPr>
          <w:rFonts w:ascii="Arial" w:hAnsi="Arial" w:cs="Arial"/>
          <w:b/>
          <w:bCs/>
          <w:spacing w:val="-2"/>
        </w:rPr>
        <w:t>-</w:t>
      </w:r>
      <w:r w:rsidR="00581CBA" w:rsidRPr="00D61C2B">
        <w:rPr>
          <w:rFonts w:ascii="Arial" w:hAnsi="Arial" w:cs="Arial"/>
          <w:spacing w:val="-2"/>
        </w:rPr>
        <w:t xml:space="preserve"> </w:t>
      </w:r>
      <w:bookmarkStart w:id="2" w:name="_bookmark160"/>
      <w:bookmarkEnd w:id="2"/>
      <w:r w:rsidR="00745D02" w:rsidRPr="00D61C2B">
        <w:rPr>
          <w:rFonts w:ascii="Arial" w:hAnsi="Arial" w:cs="Arial"/>
        </w:rPr>
        <w:t>The minimum useful design life of the bus in transit service shall be at least twelve (12) years or 500,000 miles. It shall be capable of operating at least 40,000 miles per year, including the 12th year.</w:t>
      </w:r>
    </w:p>
    <w:p w14:paraId="085559B0" w14:textId="77777777" w:rsidR="00581CBA" w:rsidRDefault="00581CBA" w:rsidP="00676463">
      <w:pPr>
        <w:pStyle w:val="ListParagraph"/>
        <w:rPr>
          <w:rFonts w:ascii="Arial" w:hAnsi="Arial" w:cs="Arial"/>
          <w:b/>
        </w:rPr>
      </w:pPr>
    </w:p>
    <w:p w14:paraId="471A4EEE" w14:textId="77777777" w:rsidR="00D61C2B" w:rsidRPr="00D61C2B" w:rsidRDefault="00D61C2B" w:rsidP="00676463">
      <w:pPr>
        <w:pStyle w:val="ListParagraph"/>
        <w:rPr>
          <w:rFonts w:ascii="Arial" w:hAnsi="Arial" w:cs="Arial"/>
          <w:b/>
        </w:rPr>
      </w:pPr>
    </w:p>
    <w:p w14:paraId="048F8E48" w14:textId="77777777" w:rsidR="00581CBA" w:rsidRPr="00D61C2B" w:rsidRDefault="00581CBA" w:rsidP="00A53DF3">
      <w:pPr>
        <w:pStyle w:val="BodyText"/>
        <w:numPr>
          <w:ilvl w:val="1"/>
          <w:numId w:val="38"/>
        </w:numPr>
        <w:ind w:left="450"/>
        <w:rPr>
          <w:rFonts w:ascii="Arial" w:hAnsi="Arial" w:cs="Arial"/>
          <w:b/>
        </w:rPr>
      </w:pPr>
      <w:r w:rsidRPr="00D61C2B">
        <w:rPr>
          <w:rFonts w:ascii="Arial" w:hAnsi="Arial" w:cs="Arial"/>
          <w:b/>
        </w:rPr>
        <w:t xml:space="preserve">MAINTENANCE AND INSPECTION </w:t>
      </w:r>
      <w:bookmarkStart w:id="3" w:name="_bookmark161"/>
      <w:bookmarkEnd w:id="3"/>
    </w:p>
    <w:p w14:paraId="125216EF" w14:textId="77777777" w:rsidR="00581CBA" w:rsidRPr="00D61C2B" w:rsidRDefault="00581CBA" w:rsidP="00676463">
      <w:pPr>
        <w:pStyle w:val="ListParagraph"/>
        <w:rPr>
          <w:rFonts w:ascii="Arial Narrow" w:hAnsi="Arial Narrow"/>
        </w:rPr>
      </w:pPr>
    </w:p>
    <w:p w14:paraId="69EA1E42" w14:textId="77777777" w:rsidR="00581CBA" w:rsidRPr="00D61C2B" w:rsidRDefault="00745D02" w:rsidP="00A53DF3">
      <w:pPr>
        <w:pStyle w:val="BodyText"/>
        <w:numPr>
          <w:ilvl w:val="2"/>
          <w:numId w:val="38"/>
        </w:numPr>
        <w:ind w:left="990" w:hanging="630"/>
        <w:rPr>
          <w:rFonts w:ascii="Arial" w:hAnsi="Arial" w:cs="Arial"/>
          <w:b/>
        </w:rPr>
      </w:pPr>
      <w:r w:rsidRPr="00D61C2B">
        <w:rPr>
          <w:rFonts w:ascii="Arial" w:hAnsi="Arial" w:cs="Arial"/>
        </w:rPr>
        <w:t>Scheduled maintenance tasks shall be related and shall be, in accordance with the manufacturer’s recommended preventative maintenance schedule (along with routine daily service performed during the fueling operations).</w:t>
      </w:r>
    </w:p>
    <w:p w14:paraId="31E09844" w14:textId="77777777" w:rsidR="00676463" w:rsidRPr="00D61C2B" w:rsidRDefault="00676463" w:rsidP="00676463">
      <w:pPr>
        <w:pStyle w:val="BodyText"/>
        <w:ind w:left="990"/>
        <w:rPr>
          <w:rFonts w:ascii="Arial" w:hAnsi="Arial" w:cs="Arial"/>
          <w:b/>
        </w:rPr>
      </w:pPr>
    </w:p>
    <w:p w14:paraId="1FF0C5D6" w14:textId="77777777" w:rsidR="00581CBA" w:rsidRPr="00D61C2B" w:rsidRDefault="00745D02" w:rsidP="00A53DF3">
      <w:pPr>
        <w:pStyle w:val="BodyText"/>
        <w:numPr>
          <w:ilvl w:val="2"/>
          <w:numId w:val="38"/>
        </w:numPr>
        <w:ind w:left="990" w:hanging="630"/>
        <w:rPr>
          <w:rFonts w:ascii="Arial" w:hAnsi="Arial" w:cs="Arial"/>
          <w:b/>
        </w:rPr>
      </w:pPr>
      <w:r w:rsidRPr="00D61C2B">
        <w:rPr>
          <w:rFonts w:ascii="Arial" w:hAnsi="Arial" w:cs="Arial"/>
        </w:rPr>
        <w:t>Test ports, as required, shall be provided for commonly checked functions on the bus, such as air intake, exhaust, hydraulic, pneumatic, charge-air and engine cooling systems.</w:t>
      </w:r>
    </w:p>
    <w:p w14:paraId="70BD8BA1" w14:textId="77777777" w:rsidR="00676463" w:rsidRPr="00D61C2B" w:rsidRDefault="00676463" w:rsidP="00676463">
      <w:pPr>
        <w:pStyle w:val="ListParagraph"/>
        <w:rPr>
          <w:rFonts w:ascii="Arial" w:hAnsi="Arial" w:cs="Arial"/>
          <w:b/>
        </w:rPr>
      </w:pPr>
    </w:p>
    <w:p w14:paraId="43EE1F0F" w14:textId="77777777" w:rsidR="00676463" w:rsidRPr="00D61C2B" w:rsidRDefault="00745D02" w:rsidP="00A53DF3">
      <w:pPr>
        <w:pStyle w:val="BodyText"/>
        <w:numPr>
          <w:ilvl w:val="2"/>
          <w:numId w:val="38"/>
        </w:numPr>
        <w:ind w:left="990" w:hanging="630"/>
        <w:rPr>
          <w:rFonts w:ascii="Arial" w:hAnsi="Arial" w:cs="Arial"/>
          <w:b/>
        </w:rPr>
      </w:pPr>
      <w:r w:rsidRPr="00D61C2B">
        <w:rPr>
          <w:rFonts w:ascii="Arial" w:hAnsi="Arial" w:cs="Arial"/>
        </w:rPr>
        <w:t xml:space="preserve">The coach manufacturer shall </w:t>
      </w:r>
      <w:proofErr w:type="gramStart"/>
      <w:r w:rsidRPr="00D61C2B">
        <w:rPr>
          <w:rFonts w:ascii="Arial" w:hAnsi="Arial" w:cs="Arial"/>
        </w:rPr>
        <w:t>give prime consideration to</w:t>
      </w:r>
      <w:proofErr w:type="gramEnd"/>
      <w:r w:rsidRPr="00D61C2B">
        <w:rPr>
          <w:rFonts w:ascii="Arial" w:hAnsi="Arial" w:cs="Arial"/>
        </w:rPr>
        <w:t xml:space="preserve"> the routine problems of maintaining the vehicle.</w:t>
      </w:r>
      <w:r w:rsidRPr="00D61C2B">
        <w:rPr>
          <w:rFonts w:ascii="Arial" w:hAnsi="Arial" w:cs="Arial"/>
          <w:spacing w:val="40"/>
        </w:rPr>
        <w:t xml:space="preserve"> </w:t>
      </w:r>
      <w:r w:rsidRPr="00D61C2B">
        <w:rPr>
          <w:rFonts w:ascii="Arial" w:hAnsi="Arial" w:cs="Arial"/>
        </w:rPr>
        <w:t>All coach components</w:t>
      </w:r>
      <w:r w:rsidRPr="00D61C2B">
        <w:rPr>
          <w:rFonts w:ascii="Arial" w:hAnsi="Arial" w:cs="Arial"/>
          <w:spacing w:val="-2"/>
        </w:rPr>
        <w:t xml:space="preserve"> </w:t>
      </w:r>
      <w:r w:rsidRPr="00D61C2B">
        <w:rPr>
          <w:rFonts w:ascii="Arial" w:hAnsi="Arial" w:cs="Arial"/>
        </w:rPr>
        <w:t>and</w:t>
      </w:r>
      <w:r w:rsidRPr="00D61C2B">
        <w:rPr>
          <w:rFonts w:ascii="Arial" w:hAnsi="Arial" w:cs="Arial"/>
          <w:spacing w:val="-3"/>
        </w:rPr>
        <w:t xml:space="preserve"> </w:t>
      </w:r>
      <w:r w:rsidRPr="00D61C2B">
        <w:rPr>
          <w:rFonts w:ascii="Arial" w:hAnsi="Arial" w:cs="Arial"/>
        </w:rPr>
        <w:t>systems, both</w:t>
      </w:r>
      <w:r w:rsidRPr="00D61C2B">
        <w:rPr>
          <w:rFonts w:ascii="Arial" w:hAnsi="Arial" w:cs="Arial"/>
          <w:spacing w:val="-2"/>
        </w:rPr>
        <w:t xml:space="preserve"> </w:t>
      </w:r>
      <w:r w:rsidRPr="00D61C2B">
        <w:rPr>
          <w:rFonts w:ascii="Arial" w:hAnsi="Arial" w:cs="Arial"/>
        </w:rPr>
        <w:t>mechanical</w:t>
      </w:r>
      <w:r w:rsidRPr="00D61C2B">
        <w:rPr>
          <w:rFonts w:ascii="Arial" w:hAnsi="Arial" w:cs="Arial"/>
          <w:spacing w:val="-3"/>
        </w:rPr>
        <w:t xml:space="preserve"> </w:t>
      </w:r>
      <w:r w:rsidRPr="00D61C2B">
        <w:rPr>
          <w:rFonts w:ascii="Arial" w:hAnsi="Arial" w:cs="Arial"/>
        </w:rPr>
        <w:t>and</w:t>
      </w:r>
      <w:r w:rsidRPr="00D61C2B">
        <w:rPr>
          <w:rFonts w:ascii="Arial" w:hAnsi="Arial" w:cs="Arial"/>
          <w:spacing w:val="-1"/>
        </w:rPr>
        <w:t xml:space="preserve"> </w:t>
      </w:r>
      <w:r w:rsidRPr="00D61C2B">
        <w:rPr>
          <w:rFonts w:ascii="Arial" w:hAnsi="Arial" w:cs="Arial"/>
        </w:rPr>
        <w:t>electrical,</w:t>
      </w:r>
      <w:r w:rsidRPr="00D61C2B">
        <w:rPr>
          <w:rFonts w:ascii="Arial" w:hAnsi="Arial" w:cs="Arial"/>
          <w:spacing w:val="-2"/>
        </w:rPr>
        <w:t xml:space="preserve"> </w:t>
      </w:r>
      <w:r w:rsidRPr="00D61C2B">
        <w:rPr>
          <w:rFonts w:ascii="Arial" w:hAnsi="Arial" w:cs="Arial"/>
        </w:rPr>
        <w:t>which</w:t>
      </w:r>
      <w:r w:rsidRPr="00D61C2B">
        <w:rPr>
          <w:rFonts w:ascii="Arial" w:hAnsi="Arial" w:cs="Arial"/>
          <w:spacing w:val="-3"/>
        </w:rPr>
        <w:t xml:space="preserve"> </w:t>
      </w:r>
      <w:r w:rsidRPr="00D61C2B">
        <w:rPr>
          <w:rFonts w:ascii="Arial" w:hAnsi="Arial" w:cs="Arial"/>
        </w:rPr>
        <w:t>will</w:t>
      </w:r>
      <w:r w:rsidRPr="00D61C2B">
        <w:rPr>
          <w:rFonts w:ascii="Arial" w:hAnsi="Arial" w:cs="Arial"/>
          <w:spacing w:val="-3"/>
        </w:rPr>
        <w:t xml:space="preserve"> </w:t>
      </w:r>
      <w:r w:rsidRPr="00D61C2B">
        <w:rPr>
          <w:rFonts w:ascii="Arial" w:hAnsi="Arial" w:cs="Arial"/>
        </w:rPr>
        <w:t>require periodic physical</w:t>
      </w:r>
      <w:r w:rsidRPr="00D61C2B">
        <w:rPr>
          <w:rFonts w:ascii="Arial" w:hAnsi="Arial" w:cs="Arial"/>
          <w:spacing w:val="-3"/>
        </w:rPr>
        <w:t xml:space="preserve"> </w:t>
      </w:r>
      <w:r w:rsidRPr="00D61C2B">
        <w:rPr>
          <w:rFonts w:ascii="Arial" w:hAnsi="Arial" w:cs="Arial"/>
        </w:rPr>
        <w:t>Work or inspection processes shall be installed so that a minimum of time is consumed in gaining access to the critical repair areas. It shall not be necessary to disassemble portions of the coach structure and/or equipment such as seats and flooring under seats in order to gain access to these areas. Each coach shall be designed</w:t>
      </w:r>
      <w:r w:rsidRPr="00D61C2B">
        <w:rPr>
          <w:rFonts w:ascii="Arial" w:hAnsi="Arial" w:cs="Arial"/>
          <w:spacing w:val="-1"/>
        </w:rPr>
        <w:t xml:space="preserve"> </w:t>
      </w:r>
      <w:r w:rsidRPr="00D61C2B">
        <w:rPr>
          <w:rFonts w:ascii="Arial" w:hAnsi="Arial" w:cs="Arial"/>
        </w:rPr>
        <w:t>to</w:t>
      </w:r>
      <w:r w:rsidRPr="00D61C2B">
        <w:rPr>
          <w:rFonts w:ascii="Arial" w:hAnsi="Arial" w:cs="Arial"/>
          <w:spacing w:val="-1"/>
        </w:rPr>
        <w:t xml:space="preserve"> </w:t>
      </w:r>
      <w:r w:rsidRPr="00D61C2B">
        <w:rPr>
          <w:rFonts w:ascii="Arial" w:hAnsi="Arial" w:cs="Arial"/>
        </w:rPr>
        <w:t>facilitate the disassembly, reassembly,</w:t>
      </w:r>
      <w:r w:rsidRPr="00D61C2B">
        <w:rPr>
          <w:rFonts w:ascii="Arial" w:hAnsi="Arial" w:cs="Arial"/>
          <w:spacing w:val="-1"/>
        </w:rPr>
        <w:t xml:space="preserve"> </w:t>
      </w:r>
      <w:r w:rsidRPr="00D61C2B">
        <w:rPr>
          <w:rFonts w:ascii="Arial" w:hAnsi="Arial" w:cs="Arial"/>
        </w:rPr>
        <w:t>servicing</w:t>
      </w:r>
      <w:r w:rsidRPr="00D61C2B">
        <w:rPr>
          <w:rFonts w:ascii="Arial" w:hAnsi="Arial" w:cs="Arial"/>
          <w:spacing w:val="-1"/>
        </w:rPr>
        <w:t xml:space="preserve"> </w:t>
      </w:r>
      <w:r w:rsidRPr="00D61C2B">
        <w:rPr>
          <w:rFonts w:ascii="Arial" w:hAnsi="Arial" w:cs="Arial"/>
        </w:rPr>
        <w:t>or</w:t>
      </w:r>
      <w:r w:rsidRPr="00D61C2B">
        <w:rPr>
          <w:rFonts w:ascii="Arial" w:hAnsi="Arial" w:cs="Arial"/>
          <w:spacing w:val="-2"/>
        </w:rPr>
        <w:t xml:space="preserve"> </w:t>
      </w:r>
      <w:r w:rsidRPr="00D61C2B">
        <w:rPr>
          <w:rFonts w:ascii="Arial" w:hAnsi="Arial" w:cs="Arial"/>
        </w:rPr>
        <w:t>maintenance,</w:t>
      </w:r>
      <w:r w:rsidRPr="00D61C2B">
        <w:rPr>
          <w:rFonts w:ascii="Arial" w:hAnsi="Arial" w:cs="Arial"/>
          <w:spacing w:val="-2"/>
        </w:rPr>
        <w:t xml:space="preserve"> </w:t>
      </w:r>
      <w:r w:rsidRPr="00D61C2B">
        <w:rPr>
          <w:rFonts w:ascii="Arial" w:hAnsi="Arial" w:cs="Arial"/>
        </w:rPr>
        <w:t>using</w:t>
      </w:r>
      <w:r w:rsidRPr="00D61C2B">
        <w:rPr>
          <w:rFonts w:ascii="Arial" w:hAnsi="Arial" w:cs="Arial"/>
          <w:spacing w:val="-1"/>
        </w:rPr>
        <w:t xml:space="preserve"> </w:t>
      </w:r>
      <w:r w:rsidRPr="00D61C2B">
        <w:rPr>
          <w:rFonts w:ascii="Arial" w:hAnsi="Arial" w:cs="Arial"/>
        </w:rPr>
        <w:t>tools</w:t>
      </w:r>
      <w:r w:rsidRPr="00D61C2B">
        <w:rPr>
          <w:rFonts w:ascii="Arial" w:hAnsi="Arial" w:cs="Arial"/>
          <w:spacing w:val="-1"/>
        </w:rPr>
        <w:t xml:space="preserve"> </w:t>
      </w:r>
      <w:r w:rsidRPr="00D61C2B">
        <w:rPr>
          <w:rFonts w:ascii="Arial" w:hAnsi="Arial" w:cs="Arial"/>
        </w:rPr>
        <w:t>and equipment</w:t>
      </w:r>
      <w:r w:rsidRPr="00D61C2B">
        <w:rPr>
          <w:rFonts w:ascii="Arial" w:hAnsi="Arial" w:cs="Arial"/>
          <w:spacing w:val="-3"/>
        </w:rPr>
        <w:t xml:space="preserve"> </w:t>
      </w:r>
      <w:r w:rsidRPr="00D61C2B">
        <w:rPr>
          <w:rFonts w:ascii="Arial" w:hAnsi="Arial" w:cs="Arial"/>
        </w:rPr>
        <w:t>that are normally available as standard commercial items.</w:t>
      </w:r>
    </w:p>
    <w:p w14:paraId="212A6BE0" w14:textId="77777777" w:rsidR="00676463" w:rsidRPr="00D61C2B" w:rsidRDefault="00676463" w:rsidP="00676463">
      <w:pPr>
        <w:pStyle w:val="ListParagraph"/>
        <w:rPr>
          <w:rFonts w:ascii="Arial" w:hAnsi="Arial" w:cs="Arial"/>
        </w:rPr>
      </w:pPr>
    </w:p>
    <w:p w14:paraId="12010034" w14:textId="77777777" w:rsidR="00676463" w:rsidRPr="00D61C2B" w:rsidRDefault="00745D02" w:rsidP="00A53DF3">
      <w:pPr>
        <w:pStyle w:val="BodyText"/>
        <w:numPr>
          <w:ilvl w:val="2"/>
          <w:numId w:val="38"/>
        </w:numPr>
        <w:tabs>
          <w:tab w:val="left" w:pos="10350"/>
        </w:tabs>
        <w:ind w:left="990" w:hanging="630"/>
        <w:rPr>
          <w:rFonts w:ascii="Arial" w:hAnsi="Arial" w:cs="Arial"/>
          <w:b/>
        </w:rPr>
      </w:pPr>
      <w:r w:rsidRPr="00D61C2B">
        <w:rPr>
          <w:rFonts w:ascii="Arial" w:hAnsi="Arial" w:cs="Arial"/>
        </w:rPr>
        <w:t>Requirements for the use of unique specialized tools will be minimized. The body and structure of the coach shall be designed for ease of maintenance and repair. Individual panels or other equipment which may be damaged in normal service shall be repairable or replaceable. Ease of repair shall be related to the vulnerability of the item to damage in service.</w:t>
      </w:r>
    </w:p>
    <w:p w14:paraId="10FC346A" w14:textId="77777777" w:rsidR="00676463" w:rsidRPr="00D61C2B" w:rsidRDefault="00676463" w:rsidP="00676463">
      <w:pPr>
        <w:pStyle w:val="ListParagraph"/>
        <w:tabs>
          <w:tab w:val="left" w:pos="10350"/>
        </w:tabs>
        <w:rPr>
          <w:rFonts w:ascii="Arial" w:hAnsi="Arial" w:cs="Arial"/>
          <w:b/>
        </w:rPr>
      </w:pPr>
    </w:p>
    <w:p w14:paraId="54C28B0D" w14:textId="77777777" w:rsidR="00676463" w:rsidRPr="00D61C2B" w:rsidRDefault="00676463" w:rsidP="00676463">
      <w:pPr>
        <w:pStyle w:val="BodyText"/>
        <w:tabs>
          <w:tab w:val="left" w:pos="10350"/>
        </w:tabs>
        <w:ind w:left="990"/>
        <w:rPr>
          <w:rFonts w:ascii="Arial" w:hAnsi="Arial" w:cs="Arial"/>
          <w:b/>
        </w:rPr>
      </w:pPr>
      <w:r w:rsidRPr="00D61C2B">
        <w:rPr>
          <w:rFonts w:ascii="Arial" w:hAnsi="Arial" w:cs="Arial"/>
        </w:rPr>
        <w:t>Contractor</w:t>
      </w:r>
      <w:r w:rsidRPr="00D61C2B">
        <w:rPr>
          <w:rFonts w:ascii="Arial" w:hAnsi="Arial" w:cs="Arial"/>
          <w:spacing w:val="-1"/>
        </w:rPr>
        <w:t xml:space="preserve"> </w:t>
      </w:r>
      <w:r w:rsidRPr="00D61C2B">
        <w:rPr>
          <w:rFonts w:ascii="Arial" w:hAnsi="Arial" w:cs="Arial"/>
        </w:rPr>
        <w:t>shall</w:t>
      </w:r>
      <w:r w:rsidRPr="00D61C2B">
        <w:rPr>
          <w:rFonts w:ascii="Arial" w:hAnsi="Arial" w:cs="Arial"/>
          <w:spacing w:val="-2"/>
        </w:rPr>
        <w:t xml:space="preserve"> </w:t>
      </w:r>
      <w:r w:rsidRPr="00D61C2B">
        <w:rPr>
          <w:rFonts w:ascii="Arial" w:hAnsi="Arial" w:cs="Arial"/>
        </w:rPr>
        <w:t>provide</w:t>
      </w:r>
      <w:r w:rsidRPr="00D61C2B">
        <w:rPr>
          <w:rFonts w:ascii="Arial" w:hAnsi="Arial" w:cs="Arial"/>
          <w:spacing w:val="-1"/>
        </w:rPr>
        <w:t xml:space="preserve"> </w:t>
      </w:r>
      <w:r w:rsidRPr="00D61C2B">
        <w:rPr>
          <w:rFonts w:ascii="Arial" w:hAnsi="Arial" w:cs="Arial"/>
        </w:rPr>
        <w:t>a</w:t>
      </w:r>
      <w:r w:rsidRPr="00D61C2B">
        <w:rPr>
          <w:rFonts w:ascii="Arial" w:hAnsi="Arial" w:cs="Arial"/>
          <w:spacing w:val="-1"/>
        </w:rPr>
        <w:t xml:space="preserve"> </w:t>
      </w:r>
      <w:r w:rsidRPr="00D61C2B">
        <w:rPr>
          <w:rFonts w:ascii="Arial" w:hAnsi="Arial" w:cs="Arial"/>
        </w:rPr>
        <w:t>list</w:t>
      </w:r>
      <w:r w:rsidRPr="00D61C2B">
        <w:rPr>
          <w:rFonts w:ascii="Arial" w:hAnsi="Arial" w:cs="Arial"/>
          <w:spacing w:val="-1"/>
        </w:rPr>
        <w:t xml:space="preserve"> </w:t>
      </w:r>
      <w:r w:rsidRPr="00D61C2B">
        <w:rPr>
          <w:rFonts w:ascii="Arial" w:hAnsi="Arial" w:cs="Arial"/>
        </w:rPr>
        <w:t>of</w:t>
      </w:r>
      <w:r w:rsidRPr="00D61C2B">
        <w:rPr>
          <w:rFonts w:ascii="Arial" w:hAnsi="Arial" w:cs="Arial"/>
          <w:spacing w:val="-1"/>
        </w:rPr>
        <w:t xml:space="preserve"> </w:t>
      </w:r>
      <w:r w:rsidRPr="00D61C2B">
        <w:rPr>
          <w:rFonts w:ascii="Arial" w:hAnsi="Arial" w:cs="Arial"/>
        </w:rPr>
        <w:t>all special</w:t>
      </w:r>
      <w:r w:rsidRPr="00D61C2B">
        <w:rPr>
          <w:rFonts w:ascii="Arial" w:hAnsi="Arial" w:cs="Arial"/>
          <w:spacing w:val="-2"/>
        </w:rPr>
        <w:t xml:space="preserve"> </w:t>
      </w:r>
      <w:r w:rsidRPr="00D61C2B">
        <w:rPr>
          <w:rFonts w:ascii="Arial" w:hAnsi="Arial" w:cs="Arial"/>
        </w:rPr>
        <w:t>tools</w:t>
      </w:r>
      <w:r w:rsidRPr="00D61C2B">
        <w:rPr>
          <w:rFonts w:ascii="Arial" w:hAnsi="Arial" w:cs="Arial"/>
          <w:spacing w:val="-1"/>
        </w:rPr>
        <w:t xml:space="preserve"> </w:t>
      </w:r>
      <w:r w:rsidRPr="00D61C2B">
        <w:rPr>
          <w:rFonts w:ascii="Arial" w:hAnsi="Arial" w:cs="Arial"/>
        </w:rPr>
        <w:t>and</w:t>
      </w:r>
      <w:r w:rsidRPr="00D61C2B">
        <w:rPr>
          <w:rFonts w:ascii="Arial" w:hAnsi="Arial" w:cs="Arial"/>
          <w:spacing w:val="-2"/>
        </w:rPr>
        <w:t xml:space="preserve"> </w:t>
      </w:r>
      <w:r w:rsidRPr="00D61C2B">
        <w:rPr>
          <w:rFonts w:ascii="Arial" w:hAnsi="Arial" w:cs="Arial"/>
        </w:rPr>
        <w:t>pricing required</w:t>
      </w:r>
      <w:r w:rsidRPr="00D61C2B">
        <w:rPr>
          <w:rFonts w:ascii="Arial" w:hAnsi="Arial" w:cs="Arial"/>
          <w:spacing w:val="-2"/>
        </w:rPr>
        <w:t xml:space="preserve"> </w:t>
      </w:r>
      <w:r w:rsidRPr="00D61C2B">
        <w:rPr>
          <w:rFonts w:ascii="Arial" w:hAnsi="Arial" w:cs="Arial"/>
        </w:rPr>
        <w:t>for</w:t>
      </w:r>
      <w:r w:rsidRPr="00D61C2B">
        <w:rPr>
          <w:rFonts w:ascii="Arial" w:hAnsi="Arial" w:cs="Arial"/>
          <w:spacing w:val="-4"/>
        </w:rPr>
        <w:t xml:space="preserve"> </w:t>
      </w:r>
      <w:r w:rsidRPr="00D61C2B">
        <w:rPr>
          <w:rFonts w:ascii="Arial" w:hAnsi="Arial" w:cs="Arial"/>
        </w:rPr>
        <w:t>maintaining this</w:t>
      </w:r>
      <w:r w:rsidRPr="00D61C2B">
        <w:rPr>
          <w:rFonts w:ascii="Arial" w:hAnsi="Arial" w:cs="Arial"/>
          <w:spacing w:val="-1"/>
        </w:rPr>
        <w:t xml:space="preserve"> </w:t>
      </w:r>
      <w:r w:rsidRPr="00D61C2B">
        <w:rPr>
          <w:rFonts w:ascii="Arial" w:hAnsi="Arial" w:cs="Arial"/>
        </w:rPr>
        <w:t>equipment.</w:t>
      </w:r>
      <w:r w:rsidRPr="00D61C2B">
        <w:rPr>
          <w:rFonts w:ascii="Arial" w:hAnsi="Arial" w:cs="Arial"/>
          <w:spacing w:val="-1"/>
        </w:rPr>
        <w:t xml:space="preserve"> </w:t>
      </w:r>
      <w:r w:rsidRPr="00D61C2B">
        <w:rPr>
          <w:rFonts w:ascii="Arial" w:hAnsi="Arial" w:cs="Arial"/>
        </w:rPr>
        <w:t>Said list shall be submitted as a supplement to the Pricing Schedule.</w:t>
      </w:r>
    </w:p>
    <w:p w14:paraId="465D475E" w14:textId="77777777" w:rsidR="00676463" w:rsidRPr="00D61C2B" w:rsidRDefault="00676463" w:rsidP="00676463">
      <w:pPr>
        <w:pStyle w:val="BodyText"/>
        <w:tabs>
          <w:tab w:val="left" w:pos="10350"/>
        </w:tabs>
        <w:spacing w:before="241"/>
        <w:ind w:left="1039"/>
        <w:rPr>
          <w:rFonts w:ascii="Arial" w:hAnsi="Arial" w:cs="Arial"/>
        </w:rPr>
      </w:pPr>
      <w:r w:rsidRPr="00D61C2B">
        <w:rPr>
          <w:rFonts w:ascii="Arial" w:hAnsi="Arial" w:cs="Arial"/>
          <w:b/>
        </w:rPr>
        <w:t xml:space="preserve">NOTE: </w:t>
      </w:r>
      <w:r w:rsidRPr="00D61C2B">
        <w:rPr>
          <w:rFonts w:ascii="Arial" w:hAnsi="Arial" w:cs="Arial"/>
        </w:rPr>
        <w:t>Tools such as compartment door keys, bellows gauges and other tools that are required for daily maintenance and inspections shall not be included in the special tool list and shall be furnished for each coach.</w:t>
      </w:r>
    </w:p>
    <w:p w14:paraId="7BD92738" w14:textId="77777777" w:rsidR="00676463" w:rsidRPr="00D61C2B" w:rsidRDefault="00676463" w:rsidP="00676463">
      <w:pPr>
        <w:pStyle w:val="ListParagraph"/>
        <w:tabs>
          <w:tab w:val="left" w:pos="10350"/>
        </w:tabs>
        <w:rPr>
          <w:rFonts w:ascii="Arial" w:hAnsi="Arial" w:cs="Arial"/>
          <w:b/>
        </w:rPr>
      </w:pPr>
    </w:p>
    <w:p w14:paraId="45D730EB" w14:textId="77777777" w:rsidR="00676463" w:rsidRPr="00D61C2B" w:rsidRDefault="00676463" w:rsidP="00A53DF3">
      <w:pPr>
        <w:pStyle w:val="BodyText"/>
        <w:numPr>
          <w:ilvl w:val="1"/>
          <w:numId w:val="38"/>
        </w:numPr>
        <w:tabs>
          <w:tab w:val="left" w:pos="10350"/>
        </w:tabs>
        <w:ind w:left="450"/>
        <w:rPr>
          <w:rFonts w:ascii="Arial" w:hAnsi="Arial" w:cs="Arial"/>
          <w:b/>
        </w:rPr>
      </w:pPr>
      <w:r w:rsidRPr="00D61C2B">
        <w:rPr>
          <w:rFonts w:ascii="Arial" w:hAnsi="Arial" w:cs="Arial"/>
          <w:b/>
        </w:rPr>
        <w:t xml:space="preserve">INTERCAHNGEABILITY </w:t>
      </w:r>
      <w:bookmarkStart w:id="4" w:name="_bookmark162"/>
      <w:bookmarkEnd w:id="4"/>
    </w:p>
    <w:p w14:paraId="565088EC" w14:textId="77777777" w:rsidR="00676463" w:rsidRPr="00D61C2B" w:rsidRDefault="00676463" w:rsidP="00676463">
      <w:pPr>
        <w:pStyle w:val="BodyText"/>
        <w:tabs>
          <w:tab w:val="left" w:pos="10350"/>
        </w:tabs>
        <w:ind w:left="450"/>
        <w:rPr>
          <w:rFonts w:ascii="Arial" w:hAnsi="Arial" w:cs="Arial"/>
          <w:b/>
        </w:rPr>
      </w:pPr>
    </w:p>
    <w:p w14:paraId="616F74C6" w14:textId="77777777" w:rsidR="00676463" w:rsidRPr="00D61C2B" w:rsidRDefault="00745D02" w:rsidP="00A53DF3">
      <w:pPr>
        <w:pStyle w:val="BodyText"/>
        <w:numPr>
          <w:ilvl w:val="2"/>
          <w:numId w:val="38"/>
        </w:numPr>
        <w:tabs>
          <w:tab w:val="left" w:pos="10350"/>
        </w:tabs>
        <w:ind w:left="990" w:hanging="630"/>
        <w:rPr>
          <w:rFonts w:ascii="Arial" w:hAnsi="Arial" w:cs="Arial"/>
          <w:b/>
        </w:rPr>
      </w:pPr>
      <w:r w:rsidRPr="00D61C2B">
        <w:rPr>
          <w:rFonts w:ascii="Arial" w:hAnsi="Arial" w:cs="Arial"/>
        </w:rPr>
        <w:t>Unless otherwise agreed, all units and components procured under this Contract, whether provided by Suppliers</w:t>
      </w:r>
      <w:r w:rsidRPr="00D61C2B">
        <w:rPr>
          <w:rFonts w:ascii="Arial" w:hAnsi="Arial" w:cs="Arial"/>
          <w:spacing w:val="15"/>
        </w:rPr>
        <w:t xml:space="preserve"> </w:t>
      </w:r>
      <w:r w:rsidRPr="00D61C2B">
        <w:rPr>
          <w:rFonts w:ascii="Arial" w:hAnsi="Arial" w:cs="Arial"/>
        </w:rPr>
        <w:t>or manufactured by the Contractor, shall be</w:t>
      </w:r>
      <w:r w:rsidRPr="00D61C2B">
        <w:rPr>
          <w:rFonts w:ascii="Arial" w:hAnsi="Arial" w:cs="Arial"/>
          <w:spacing w:val="16"/>
        </w:rPr>
        <w:t xml:space="preserve"> </w:t>
      </w:r>
      <w:r w:rsidRPr="00D61C2B">
        <w:rPr>
          <w:rFonts w:ascii="Arial" w:hAnsi="Arial" w:cs="Arial"/>
        </w:rPr>
        <w:t>duplicates</w:t>
      </w:r>
      <w:r w:rsidRPr="00D61C2B">
        <w:rPr>
          <w:rFonts w:ascii="Arial" w:hAnsi="Arial" w:cs="Arial"/>
          <w:spacing w:val="15"/>
        </w:rPr>
        <w:t xml:space="preserve"> </w:t>
      </w:r>
      <w:r w:rsidRPr="00D61C2B">
        <w:rPr>
          <w:rFonts w:ascii="Arial" w:hAnsi="Arial" w:cs="Arial"/>
        </w:rPr>
        <w:t>in design, manufacture</w:t>
      </w:r>
      <w:r w:rsidRPr="00D61C2B">
        <w:rPr>
          <w:rFonts w:ascii="Arial" w:hAnsi="Arial" w:cs="Arial"/>
          <w:spacing w:val="15"/>
        </w:rPr>
        <w:t xml:space="preserve"> </w:t>
      </w:r>
      <w:r w:rsidRPr="00D61C2B">
        <w:rPr>
          <w:rFonts w:ascii="Arial" w:hAnsi="Arial" w:cs="Arial"/>
        </w:rPr>
        <w:t>and installation to ensure interchangeability among buses in</w:t>
      </w:r>
      <w:r w:rsidRPr="00D61C2B">
        <w:rPr>
          <w:rFonts w:ascii="Arial" w:hAnsi="Arial" w:cs="Arial"/>
          <w:spacing w:val="-4"/>
        </w:rPr>
        <w:t xml:space="preserve"> </w:t>
      </w:r>
      <w:r w:rsidRPr="00D61C2B">
        <w:rPr>
          <w:rFonts w:ascii="Arial" w:hAnsi="Arial" w:cs="Arial"/>
        </w:rPr>
        <w:t>each</w:t>
      </w:r>
      <w:r w:rsidRPr="00D61C2B">
        <w:rPr>
          <w:rFonts w:ascii="Arial" w:hAnsi="Arial" w:cs="Arial"/>
          <w:spacing w:val="-3"/>
        </w:rPr>
        <w:t xml:space="preserve"> </w:t>
      </w:r>
      <w:r w:rsidRPr="00D61C2B">
        <w:rPr>
          <w:rFonts w:ascii="Arial" w:hAnsi="Arial" w:cs="Arial"/>
        </w:rPr>
        <w:t>order</w:t>
      </w:r>
      <w:r w:rsidRPr="00D61C2B">
        <w:rPr>
          <w:rFonts w:ascii="Arial" w:hAnsi="Arial" w:cs="Arial"/>
          <w:spacing w:val="-2"/>
        </w:rPr>
        <w:t xml:space="preserve"> </w:t>
      </w:r>
      <w:r w:rsidRPr="00D61C2B">
        <w:rPr>
          <w:rFonts w:ascii="Arial" w:hAnsi="Arial" w:cs="Arial"/>
        </w:rPr>
        <w:t>group in</w:t>
      </w:r>
      <w:r w:rsidRPr="00D61C2B">
        <w:rPr>
          <w:rFonts w:ascii="Arial" w:hAnsi="Arial" w:cs="Arial"/>
          <w:spacing w:val="-1"/>
        </w:rPr>
        <w:t xml:space="preserve"> </w:t>
      </w:r>
      <w:r w:rsidRPr="00D61C2B">
        <w:rPr>
          <w:rFonts w:ascii="Arial" w:hAnsi="Arial" w:cs="Arial"/>
        </w:rPr>
        <w:t>this procurement. This interchangeability shall extend to the individual components as well as to their locations in the buses. These components shall include, but are not limited to, passenger window hardware, interior trim, lamps, lamp lenses and seat assemblies. Components with non-identical functions shall not be, or appear to be, interchangeable.</w:t>
      </w:r>
    </w:p>
    <w:p w14:paraId="7820DC77" w14:textId="77777777" w:rsidR="00676463" w:rsidRPr="00D61C2B" w:rsidRDefault="00676463" w:rsidP="00676463">
      <w:pPr>
        <w:pStyle w:val="BodyText"/>
        <w:tabs>
          <w:tab w:val="left" w:pos="10350"/>
        </w:tabs>
        <w:ind w:left="1080"/>
        <w:rPr>
          <w:rFonts w:ascii="Arial" w:hAnsi="Arial" w:cs="Arial"/>
          <w:b/>
        </w:rPr>
      </w:pPr>
    </w:p>
    <w:p w14:paraId="3C0BDE5D" w14:textId="77777777" w:rsidR="00676463" w:rsidRPr="00D61C2B" w:rsidRDefault="00745D02" w:rsidP="00A53DF3">
      <w:pPr>
        <w:pStyle w:val="BodyText"/>
        <w:numPr>
          <w:ilvl w:val="2"/>
          <w:numId w:val="38"/>
        </w:numPr>
        <w:tabs>
          <w:tab w:val="left" w:pos="10350"/>
        </w:tabs>
        <w:ind w:left="990" w:hanging="720"/>
        <w:rPr>
          <w:rFonts w:ascii="Arial" w:hAnsi="Arial" w:cs="Arial"/>
          <w:b/>
        </w:rPr>
      </w:pPr>
      <w:r w:rsidRPr="00D61C2B">
        <w:rPr>
          <w:rFonts w:ascii="Arial" w:hAnsi="Arial" w:cs="Arial"/>
        </w:rPr>
        <w:t>Any one component or unit used in the construction of these buses shall be an exact duplicate in design, manufacture and assembly for each bus in each order group in this Contract. Contractor shall identify and secure approval for any changes in components or unit construction provided within a Contract.</w:t>
      </w:r>
    </w:p>
    <w:p w14:paraId="35A8D4D6" w14:textId="77777777" w:rsidR="00676463" w:rsidRPr="00D61C2B" w:rsidRDefault="00676463" w:rsidP="00FF1AC7">
      <w:pPr>
        <w:pStyle w:val="ListParagraph"/>
        <w:ind w:left="990" w:hanging="720"/>
        <w:rPr>
          <w:rFonts w:ascii="Arial" w:hAnsi="Arial" w:cs="Arial"/>
          <w:b/>
        </w:rPr>
      </w:pPr>
    </w:p>
    <w:p w14:paraId="031FA675" w14:textId="77777777" w:rsidR="00676463" w:rsidRPr="00D61C2B" w:rsidRDefault="00745D02" w:rsidP="00A53DF3">
      <w:pPr>
        <w:pStyle w:val="BodyText"/>
        <w:numPr>
          <w:ilvl w:val="2"/>
          <w:numId w:val="38"/>
        </w:numPr>
        <w:tabs>
          <w:tab w:val="left" w:pos="10350"/>
        </w:tabs>
        <w:ind w:left="990" w:hanging="720"/>
        <w:rPr>
          <w:rFonts w:ascii="Arial" w:hAnsi="Arial" w:cs="Arial"/>
          <w:b/>
        </w:rPr>
      </w:pPr>
      <w:r w:rsidRPr="00D61C2B">
        <w:rPr>
          <w:rFonts w:ascii="Arial" w:hAnsi="Arial" w:cs="Arial"/>
        </w:rPr>
        <w:t>In the event that</w:t>
      </w:r>
      <w:r w:rsidRPr="00D61C2B">
        <w:rPr>
          <w:rFonts w:ascii="Arial" w:hAnsi="Arial" w:cs="Arial"/>
          <w:spacing w:val="-1"/>
        </w:rPr>
        <w:t xml:space="preserve"> </w:t>
      </w:r>
      <w:r w:rsidRPr="00D61C2B">
        <w:rPr>
          <w:rFonts w:ascii="Arial" w:hAnsi="Arial" w:cs="Arial"/>
        </w:rPr>
        <w:t>the Contractor</w:t>
      </w:r>
      <w:r w:rsidRPr="00D61C2B">
        <w:rPr>
          <w:rFonts w:ascii="Arial" w:hAnsi="Arial" w:cs="Arial"/>
          <w:spacing w:val="-1"/>
        </w:rPr>
        <w:t xml:space="preserve"> </w:t>
      </w:r>
      <w:r w:rsidRPr="00D61C2B">
        <w:rPr>
          <w:rFonts w:ascii="Arial" w:hAnsi="Arial" w:cs="Arial"/>
        </w:rPr>
        <w:t>is</w:t>
      </w:r>
      <w:r w:rsidRPr="00D61C2B">
        <w:rPr>
          <w:rFonts w:ascii="Arial" w:hAnsi="Arial" w:cs="Arial"/>
          <w:spacing w:val="-1"/>
        </w:rPr>
        <w:t xml:space="preserve"> </w:t>
      </w:r>
      <w:r w:rsidRPr="00D61C2B">
        <w:rPr>
          <w:rFonts w:ascii="Arial" w:hAnsi="Arial" w:cs="Arial"/>
        </w:rPr>
        <w:t xml:space="preserve">unable to comply with the interchangeability requirement, the Contractor must notify </w:t>
      </w:r>
      <w:r w:rsidR="00676463" w:rsidRPr="00D61C2B">
        <w:rPr>
          <w:rFonts w:ascii="Arial" w:hAnsi="Arial" w:cs="Arial"/>
        </w:rPr>
        <w:t xml:space="preserve">Purchasing Entity </w:t>
      </w:r>
      <w:r w:rsidRPr="00D61C2B">
        <w:rPr>
          <w:rFonts w:ascii="Arial" w:hAnsi="Arial" w:cs="Arial"/>
        </w:rPr>
        <w:t xml:space="preserve">and obtain </w:t>
      </w:r>
      <w:r w:rsidR="00676463" w:rsidRPr="00D61C2B">
        <w:rPr>
          <w:rFonts w:ascii="Arial" w:hAnsi="Arial" w:cs="Arial"/>
        </w:rPr>
        <w:t xml:space="preserve">Purchasing Entity’s </w:t>
      </w:r>
      <w:r w:rsidRPr="00D61C2B">
        <w:rPr>
          <w:rFonts w:ascii="Arial" w:hAnsi="Arial" w:cs="Arial"/>
        </w:rPr>
        <w:t>prior written approval, including any changing in pricing.</w:t>
      </w:r>
    </w:p>
    <w:p w14:paraId="55C0F138" w14:textId="77777777" w:rsidR="004569B4" w:rsidRPr="00D61C2B" w:rsidRDefault="004569B4" w:rsidP="00FF1AC7">
      <w:pPr>
        <w:pStyle w:val="ListParagraph"/>
        <w:ind w:left="990" w:hanging="720"/>
        <w:rPr>
          <w:rFonts w:ascii="Arial" w:hAnsi="Arial" w:cs="Arial"/>
          <w:b/>
        </w:rPr>
      </w:pPr>
    </w:p>
    <w:p w14:paraId="65F2CF9A" w14:textId="6F611490" w:rsidR="004569B4" w:rsidRPr="00D61C2B" w:rsidRDefault="00FF1AC7" w:rsidP="00FF1AC7">
      <w:pPr>
        <w:pStyle w:val="BodyText"/>
        <w:tabs>
          <w:tab w:val="left" w:pos="10350"/>
        </w:tabs>
        <w:ind w:left="990" w:hanging="720"/>
        <w:rPr>
          <w:rFonts w:ascii="Arial" w:hAnsi="Arial" w:cs="Arial"/>
          <w:spacing w:val="-2"/>
        </w:rPr>
      </w:pPr>
      <w:r w:rsidRPr="00D61C2B">
        <w:rPr>
          <w:rFonts w:ascii="Arial" w:hAnsi="Arial" w:cs="Arial"/>
        </w:rPr>
        <w:tab/>
      </w:r>
      <w:r w:rsidR="004569B4" w:rsidRPr="00D61C2B">
        <w:rPr>
          <w:rFonts w:ascii="Arial" w:hAnsi="Arial" w:cs="Arial"/>
        </w:rPr>
        <w:t xml:space="preserve">The Purchasing Entity shall review proposed product changes on a case-by-case basis and shall have the right to require extended warranties to ensure that product changes perform as least as well as the originally supplied </w:t>
      </w:r>
      <w:r w:rsidR="004569B4" w:rsidRPr="00D61C2B">
        <w:rPr>
          <w:rFonts w:ascii="Arial" w:hAnsi="Arial" w:cs="Arial"/>
          <w:spacing w:val="-2"/>
        </w:rPr>
        <w:t>products.</w:t>
      </w:r>
    </w:p>
    <w:p w14:paraId="088F1E96" w14:textId="77777777" w:rsidR="004569B4" w:rsidRPr="00D61C2B" w:rsidRDefault="004569B4" w:rsidP="004569B4">
      <w:pPr>
        <w:pStyle w:val="ListParagraph"/>
        <w:rPr>
          <w:rFonts w:ascii="Arial" w:hAnsi="Arial" w:cs="Arial"/>
          <w:b/>
        </w:rPr>
      </w:pPr>
    </w:p>
    <w:p w14:paraId="0C986F2E" w14:textId="77777777" w:rsidR="004569B4" w:rsidRPr="00D61C2B" w:rsidRDefault="004569B4" w:rsidP="00A53DF3">
      <w:pPr>
        <w:pStyle w:val="BodyText"/>
        <w:numPr>
          <w:ilvl w:val="1"/>
          <w:numId w:val="38"/>
        </w:numPr>
        <w:tabs>
          <w:tab w:val="left" w:pos="10350"/>
        </w:tabs>
        <w:ind w:left="450"/>
        <w:rPr>
          <w:rFonts w:ascii="Arial" w:hAnsi="Arial" w:cs="Arial"/>
          <w:b/>
        </w:rPr>
      </w:pPr>
      <w:r w:rsidRPr="00D61C2B">
        <w:rPr>
          <w:rFonts w:ascii="Arial" w:hAnsi="Arial" w:cs="Arial"/>
          <w:b/>
        </w:rPr>
        <w:t>TRAINING</w:t>
      </w:r>
    </w:p>
    <w:p w14:paraId="3D01698E" w14:textId="77777777" w:rsidR="004569B4" w:rsidRPr="00D61C2B" w:rsidRDefault="004569B4" w:rsidP="004569B4">
      <w:pPr>
        <w:pStyle w:val="BodyText"/>
        <w:tabs>
          <w:tab w:val="left" w:pos="10350"/>
        </w:tabs>
        <w:ind w:left="450"/>
        <w:rPr>
          <w:rFonts w:ascii="Arial" w:hAnsi="Arial" w:cs="Arial"/>
          <w:b/>
        </w:rPr>
      </w:pPr>
    </w:p>
    <w:p w14:paraId="148AEA23" w14:textId="0A93404A" w:rsidR="009C2618" w:rsidRPr="00D61C2B" w:rsidRDefault="004569B4" w:rsidP="00A53DF3">
      <w:pPr>
        <w:pStyle w:val="BodyText"/>
        <w:numPr>
          <w:ilvl w:val="2"/>
          <w:numId w:val="38"/>
        </w:numPr>
        <w:ind w:left="990" w:hanging="720"/>
        <w:rPr>
          <w:rFonts w:ascii="Arial" w:hAnsi="Arial" w:cs="Arial"/>
          <w:b/>
        </w:rPr>
      </w:pPr>
      <w:r w:rsidRPr="00D61C2B">
        <w:rPr>
          <w:rFonts w:ascii="Arial" w:hAnsi="Arial" w:cs="Arial"/>
        </w:rPr>
        <w:t>T</w:t>
      </w:r>
      <w:r w:rsidR="00745D02" w:rsidRPr="00D61C2B">
        <w:rPr>
          <w:rFonts w:ascii="Arial" w:hAnsi="Arial" w:cs="Arial"/>
        </w:rPr>
        <w:t xml:space="preserve">he Contractor shall have at least one qualified instructor who shall be available at </w:t>
      </w:r>
      <w:r w:rsidR="009C2618" w:rsidRPr="00D61C2B">
        <w:rPr>
          <w:rFonts w:ascii="Arial" w:hAnsi="Arial" w:cs="Arial"/>
        </w:rPr>
        <w:t>The Purchasing Entity’s</w:t>
      </w:r>
      <w:r w:rsidR="00745D02" w:rsidRPr="00D61C2B">
        <w:rPr>
          <w:rFonts w:ascii="Arial" w:hAnsi="Arial" w:cs="Arial"/>
        </w:rPr>
        <w:t xml:space="preserve"> (or one of its joint procurement partners) property for</w:t>
      </w:r>
      <w:r w:rsidR="00827F84">
        <w:rPr>
          <w:rFonts w:ascii="Arial" w:hAnsi="Arial" w:cs="Arial"/>
        </w:rPr>
        <w:t xml:space="preserve"> up to one month</w:t>
      </w:r>
      <w:r w:rsidR="009E7819">
        <w:rPr>
          <w:rFonts w:ascii="Arial" w:hAnsi="Arial" w:cs="Arial"/>
        </w:rPr>
        <w:t>, for</w:t>
      </w:r>
      <w:r w:rsidR="00745D02" w:rsidRPr="00D61C2B">
        <w:rPr>
          <w:rFonts w:ascii="Arial" w:hAnsi="Arial" w:cs="Arial"/>
        </w:rPr>
        <w:t xml:space="preserve"> as many days and for as many hours as necessary </w:t>
      </w:r>
      <w:r w:rsidR="009E7819">
        <w:rPr>
          <w:rFonts w:ascii="Arial" w:hAnsi="Arial" w:cs="Arial"/>
        </w:rPr>
        <w:t xml:space="preserve">during that period. The Contractor shall clarify any additional training needs with the Purchasing Entity during the pre-production process. </w:t>
      </w:r>
      <w:r w:rsidR="00745D02" w:rsidRPr="00D61C2B">
        <w:rPr>
          <w:rFonts w:ascii="Arial" w:hAnsi="Arial" w:cs="Arial"/>
        </w:rPr>
        <w:t xml:space="preserve">Instructor(s) shall conduct schools and advise the personnel of </w:t>
      </w:r>
      <w:r w:rsidR="009C2618" w:rsidRPr="00D61C2B">
        <w:rPr>
          <w:rFonts w:ascii="Arial" w:hAnsi="Arial" w:cs="Arial"/>
        </w:rPr>
        <w:t>the Purchasing Entity</w:t>
      </w:r>
      <w:r w:rsidR="00745D02" w:rsidRPr="00D61C2B">
        <w:rPr>
          <w:rFonts w:ascii="Arial" w:hAnsi="Arial" w:cs="Arial"/>
        </w:rPr>
        <w:t xml:space="preserve"> on the proper operation and maintenance of the equipment. The Contractor also shall provide visual and other teaching aids (such as manuals, slide presentations and literature) for use by </w:t>
      </w:r>
      <w:r w:rsidR="009C2618" w:rsidRPr="00D61C2B">
        <w:rPr>
          <w:rFonts w:ascii="Arial" w:hAnsi="Arial" w:cs="Arial"/>
        </w:rPr>
        <w:t>the Purchasing Entity’s</w:t>
      </w:r>
      <w:r w:rsidR="00745D02" w:rsidRPr="00D61C2B">
        <w:rPr>
          <w:rFonts w:ascii="Arial" w:hAnsi="Arial" w:cs="Arial"/>
        </w:rPr>
        <w:t xml:space="preserve"> own training staff and which become the property of </w:t>
      </w:r>
      <w:r w:rsidR="009C2618" w:rsidRPr="00D61C2B">
        <w:rPr>
          <w:rFonts w:ascii="Arial" w:hAnsi="Arial" w:cs="Arial"/>
        </w:rPr>
        <w:t>the Purchasing Entity</w:t>
      </w:r>
      <w:r w:rsidR="00745D02" w:rsidRPr="00D61C2B">
        <w:rPr>
          <w:rFonts w:ascii="Arial" w:hAnsi="Arial" w:cs="Arial"/>
        </w:rPr>
        <w:t>.</w:t>
      </w:r>
      <w:r w:rsidR="00745D02" w:rsidRPr="00D61C2B">
        <w:rPr>
          <w:rFonts w:ascii="Arial" w:hAnsi="Arial" w:cs="Arial"/>
          <w:spacing w:val="40"/>
        </w:rPr>
        <w:t xml:space="preserve"> </w:t>
      </w:r>
      <w:r w:rsidR="00745D02" w:rsidRPr="00D61C2B">
        <w:rPr>
          <w:rFonts w:ascii="Arial" w:hAnsi="Arial" w:cs="Arial"/>
        </w:rPr>
        <w:t>The training program shall be divided into two (2) complete sections, one section for the Maintenance personnel and the other section for Transportation personnel.</w:t>
      </w:r>
    </w:p>
    <w:p w14:paraId="557F6504" w14:textId="77777777" w:rsidR="009C2618" w:rsidRPr="00D61C2B" w:rsidRDefault="009C2618" w:rsidP="009C2618">
      <w:pPr>
        <w:pStyle w:val="BodyText"/>
        <w:ind w:left="1080"/>
        <w:rPr>
          <w:rFonts w:ascii="Arial" w:hAnsi="Arial" w:cs="Arial"/>
          <w:b/>
        </w:rPr>
      </w:pPr>
    </w:p>
    <w:p w14:paraId="69D3DC03" w14:textId="77777777" w:rsidR="009C2618" w:rsidRPr="00D61C2B" w:rsidRDefault="00745D02" w:rsidP="00A53DF3">
      <w:pPr>
        <w:pStyle w:val="BodyText"/>
        <w:numPr>
          <w:ilvl w:val="2"/>
          <w:numId w:val="38"/>
        </w:numPr>
        <w:ind w:left="990" w:hanging="720"/>
        <w:rPr>
          <w:rFonts w:ascii="Arial" w:hAnsi="Arial" w:cs="Arial"/>
          <w:b/>
        </w:rPr>
      </w:pPr>
      <w:r w:rsidRPr="00D61C2B">
        <w:rPr>
          <w:rFonts w:ascii="Arial" w:hAnsi="Arial" w:cs="Arial"/>
        </w:rPr>
        <w:t xml:space="preserve">A detailed schedule and lesson plan must be provided; for both the Maintenance and </w:t>
      </w:r>
      <w:r w:rsidRPr="00D61C2B">
        <w:rPr>
          <w:rFonts w:ascii="Arial" w:hAnsi="Arial" w:cs="Arial"/>
        </w:rPr>
        <w:lastRenderedPageBreak/>
        <w:t>Transportation,</w:t>
      </w:r>
      <w:r w:rsidRPr="00D61C2B">
        <w:rPr>
          <w:rFonts w:ascii="Arial" w:hAnsi="Arial" w:cs="Arial"/>
          <w:spacing w:val="40"/>
        </w:rPr>
        <w:t xml:space="preserve"> </w:t>
      </w:r>
      <w:r w:rsidRPr="00D61C2B">
        <w:rPr>
          <w:rFonts w:ascii="Arial" w:hAnsi="Arial" w:cs="Arial"/>
        </w:rPr>
        <w:t>training program, ninety (90) days before the scheduled delivery date of the first bus; for review and</w:t>
      </w:r>
      <w:r w:rsidRPr="00D61C2B">
        <w:rPr>
          <w:rFonts w:ascii="Arial" w:hAnsi="Arial" w:cs="Arial"/>
          <w:spacing w:val="40"/>
        </w:rPr>
        <w:t xml:space="preserve"> </w:t>
      </w:r>
      <w:r w:rsidRPr="00D61C2B">
        <w:rPr>
          <w:rFonts w:ascii="Arial" w:hAnsi="Arial" w:cs="Arial"/>
        </w:rPr>
        <w:t xml:space="preserve">approval by the </w:t>
      </w:r>
      <w:r w:rsidR="009C2618" w:rsidRPr="00D61C2B">
        <w:rPr>
          <w:rFonts w:ascii="Arial" w:hAnsi="Arial" w:cs="Arial"/>
        </w:rPr>
        <w:t>Purchasing Entity</w:t>
      </w:r>
      <w:r w:rsidRPr="00D61C2B">
        <w:rPr>
          <w:rFonts w:ascii="Arial" w:hAnsi="Arial" w:cs="Arial"/>
        </w:rPr>
        <w:t>.</w:t>
      </w:r>
      <w:r w:rsidRPr="00D61C2B">
        <w:rPr>
          <w:rFonts w:ascii="Arial" w:hAnsi="Arial" w:cs="Arial"/>
          <w:spacing w:val="40"/>
        </w:rPr>
        <w:t xml:space="preserve"> </w:t>
      </w:r>
      <w:r w:rsidRPr="00D61C2B">
        <w:rPr>
          <w:rFonts w:ascii="Arial" w:hAnsi="Arial" w:cs="Arial"/>
        </w:rPr>
        <w:t>The Contractor shall include, as part of the lesson plan, the name of the instructors.</w:t>
      </w:r>
      <w:r w:rsidRPr="00D61C2B">
        <w:rPr>
          <w:rFonts w:ascii="Arial" w:hAnsi="Arial" w:cs="Arial"/>
          <w:spacing w:val="40"/>
        </w:rPr>
        <w:t xml:space="preserve"> </w:t>
      </w:r>
      <w:r w:rsidRPr="00D61C2B">
        <w:rPr>
          <w:rFonts w:ascii="Arial" w:hAnsi="Arial" w:cs="Arial"/>
        </w:rPr>
        <w:t xml:space="preserve">Utilization of vendor presenters is encouraged and supported by the </w:t>
      </w:r>
      <w:r w:rsidR="009C2618" w:rsidRPr="00D61C2B">
        <w:rPr>
          <w:rFonts w:ascii="Arial" w:hAnsi="Arial" w:cs="Arial"/>
        </w:rPr>
        <w:t>Purchasing Entity</w:t>
      </w:r>
      <w:r w:rsidRPr="00D61C2B">
        <w:rPr>
          <w:rFonts w:ascii="Arial" w:hAnsi="Arial" w:cs="Arial"/>
        </w:rPr>
        <w:t>.</w:t>
      </w:r>
      <w:r w:rsidRPr="00D61C2B">
        <w:rPr>
          <w:rFonts w:ascii="Arial" w:hAnsi="Arial" w:cs="Arial"/>
          <w:spacing w:val="40"/>
        </w:rPr>
        <w:t xml:space="preserve"> </w:t>
      </w:r>
      <w:r w:rsidRPr="00D61C2B">
        <w:rPr>
          <w:rFonts w:ascii="Arial" w:hAnsi="Arial" w:cs="Arial"/>
        </w:rPr>
        <w:t>The Contractor</w:t>
      </w:r>
      <w:r w:rsidRPr="00D61C2B">
        <w:rPr>
          <w:rFonts w:ascii="Arial" w:hAnsi="Arial" w:cs="Arial"/>
          <w:spacing w:val="40"/>
        </w:rPr>
        <w:t xml:space="preserve"> </w:t>
      </w:r>
      <w:r w:rsidRPr="00D61C2B">
        <w:rPr>
          <w:rFonts w:ascii="Arial" w:hAnsi="Arial" w:cs="Arial"/>
        </w:rPr>
        <w:t>is responsible for scheduling and costs of vendor presenters.</w:t>
      </w:r>
      <w:r w:rsidRPr="00D61C2B">
        <w:rPr>
          <w:rFonts w:ascii="Arial" w:hAnsi="Arial" w:cs="Arial"/>
          <w:spacing w:val="40"/>
        </w:rPr>
        <w:t xml:space="preserve"> </w:t>
      </w:r>
      <w:r w:rsidRPr="00D61C2B">
        <w:rPr>
          <w:rFonts w:ascii="Arial" w:hAnsi="Arial" w:cs="Arial"/>
        </w:rPr>
        <w:t>Training may occur on 1</w:t>
      </w:r>
      <w:r w:rsidRPr="00D61C2B">
        <w:rPr>
          <w:rFonts w:ascii="Arial" w:hAnsi="Arial" w:cs="Arial"/>
          <w:vertAlign w:val="superscript"/>
        </w:rPr>
        <w:t>st</w:t>
      </w:r>
      <w:r w:rsidRPr="00D61C2B">
        <w:rPr>
          <w:rFonts w:ascii="Arial" w:hAnsi="Arial" w:cs="Arial"/>
        </w:rPr>
        <w:t>, 2</w:t>
      </w:r>
      <w:r w:rsidRPr="00D61C2B">
        <w:rPr>
          <w:rFonts w:ascii="Arial" w:hAnsi="Arial" w:cs="Arial"/>
          <w:vertAlign w:val="superscript"/>
        </w:rPr>
        <w:t>nd</w:t>
      </w:r>
      <w:r w:rsidRPr="00D61C2B">
        <w:rPr>
          <w:rFonts w:ascii="Arial" w:hAnsi="Arial" w:cs="Arial"/>
        </w:rPr>
        <w:t xml:space="preserve"> or 3</w:t>
      </w:r>
      <w:r w:rsidRPr="00D61C2B">
        <w:rPr>
          <w:rFonts w:ascii="Arial" w:hAnsi="Arial" w:cs="Arial"/>
          <w:vertAlign w:val="superscript"/>
        </w:rPr>
        <w:t>rd</w:t>
      </w:r>
      <w:r w:rsidRPr="00D61C2B">
        <w:rPr>
          <w:rFonts w:ascii="Arial" w:hAnsi="Arial" w:cs="Arial"/>
        </w:rPr>
        <w:t xml:space="preserve"> shift depending on agencies schedule.</w:t>
      </w:r>
    </w:p>
    <w:p w14:paraId="7FAC425E" w14:textId="77777777" w:rsidR="009C2618" w:rsidRPr="00D61C2B" w:rsidRDefault="009C2618" w:rsidP="00FF1AC7">
      <w:pPr>
        <w:pStyle w:val="ListParagraph"/>
        <w:ind w:left="990" w:hanging="720"/>
        <w:rPr>
          <w:rFonts w:ascii="Arial" w:hAnsi="Arial" w:cs="Arial"/>
        </w:rPr>
      </w:pPr>
    </w:p>
    <w:p w14:paraId="223C69CB" w14:textId="25813B7C" w:rsidR="00745D02" w:rsidRPr="00D61C2B" w:rsidRDefault="00745D02" w:rsidP="00A53DF3">
      <w:pPr>
        <w:pStyle w:val="BodyText"/>
        <w:numPr>
          <w:ilvl w:val="2"/>
          <w:numId w:val="38"/>
        </w:numPr>
        <w:ind w:left="990" w:hanging="720"/>
        <w:rPr>
          <w:rFonts w:ascii="Arial" w:hAnsi="Arial" w:cs="Arial"/>
          <w:b/>
        </w:rPr>
      </w:pPr>
      <w:r w:rsidRPr="00D61C2B">
        <w:rPr>
          <w:rFonts w:ascii="Arial" w:hAnsi="Arial" w:cs="Arial"/>
        </w:rPr>
        <w:t>Courses of instruction shall consist of the following, but not limited to: Operator and Maintenance Orientation, Operator Training, Electrical/Multiplexing, Engine and Accessories, Transmission/Powertrain, HVAC, Doors, Mobility/ADA Lift-Ramp-Securement Devices, Brakes and Air Systems, Suspension/Steering/Axles, and Body Components.</w:t>
      </w:r>
    </w:p>
    <w:p w14:paraId="4618022B" w14:textId="77777777" w:rsidR="00DE704B" w:rsidRPr="00D61C2B" w:rsidRDefault="00DE704B" w:rsidP="00FF1AC7">
      <w:pPr>
        <w:pStyle w:val="ListParagraph"/>
        <w:ind w:left="990" w:hanging="720"/>
        <w:rPr>
          <w:rFonts w:ascii="Arial" w:hAnsi="Arial" w:cs="Arial"/>
          <w:b/>
        </w:rPr>
      </w:pPr>
    </w:p>
    <w:p w14:paraId="333BA5A5" w14:textId="597609E0" w:rsidR="00745D02" w:rsidRPr="00D61C2B" w:rsidRDefault="00DE704B" w:rsidP="00A53DF3">
      <w:pPr>
        <w:pStyle w:val="BodyText"/>
        <w:numPr>
          <w:ilvl w:val="2"/>
          <w:numId w:val="38"/>
        </w:numPr>
        <w:ind w:left="990" w:hanging="720"/>
        <w:rPr>
          <w:rFonts w:ascii="Arial" w:hAnsi="Arial" w:cs="Arial"/>
          <w:b/>
        </w:rPr>
      </w:pPr>
      <w:r w:rsidRPr="00D61C2B">
        <w:rPr>
          <w:rFonts w:ascii="Arial" w:hAnsi="Arial" w:cs="Arial"/>
          <w:b/>
        </w:rPr>
        <w:t xml:space="preserve">Technical/Service Representatives - </w:t>
      </w:r>
      <w:r w:rsidR="00745D02" w:rsidRPr="00D61C2B">
        <w:rPr>
          <w:rFonts w:ascii="Arial" w:hAnsi="Arial" w:cs="Arial"/>
        </w:rPr>
        <w:t xml:space="preserve">The Contractor shall, at its own expense, have one or more competent technical service representatives available on request to assist </w:t>
      </w:r>
      <w:r w:rsidR="00BD6E52" w:rsidRPr="00D61C2B">
        <w:rPr>
          <w:rFonts w:ascii="Arial" w:hAnsi="Arial" w:cs="Arial"/>
        </w:rPr>
        <w:t xml:space="preserve">the Purchasing Entity </w:t>
      </w:r>
      <w:r w:rsidR="00745D02" w:rsidRPr="00D61C2B">
        <w:rPr>
          <w:rFonts w:ascii="Arial" w:hAnsi="Arial" w:cs="Arial"/>
        </w:rPr>
        <w:t>in the solution of engineering or design problems within the scope of the specifications that may arise during the warranty period. This does not relieve the Contractor of responsibilities under the provisions of “Section 7: Warranty Requirements.”</w:t>
      </w:r>
    </w:p>
    <w:p w14:paraId="31EC115C" w14:textId="77777777" w:rsidR="00DE704B" w:rsidRPr="00D61C2B" w:rsidRDefault="00DE704B" w:rsidP="00DE704B">
      <w:pPr>
        <w:pStyle w:val="ListParagraph"/>
        <w:rPr>
          <w:rFonts w:ascii="Arial" w:hAnsi="Arial" w:cs="Arial"/>
          <w:b/>
        </w:rPr>
      </w:pPr>
    </w:p>
    <w:p w14:paraId="12C2A772" w14:textId="76FA22E8" w:rsidR="00745D02" w:rsidRPr="00D61C2B" w:rsidRDefault="00DE704B" w:rsidP="00A53DF3">
      <w:pPr>
        <w:pStyle w:val="BodyText"/>
        <w:numPr>
          <w:ilvl w:val="1"/>
          <w:numId w:val="38"/>
        </w:numPr>
        <w:ind w:left="450" w:hanging="450"/>
        <w:rPr>
          <w:rFonts w:ascii="Arial" w:hAnsi="Arial" w:cs="Arial"/>
          <w:b/>
        </w:rPr>
      </w:pPr>
      <w:r w:rsidRPr="00D61C2B">
        <w:rPr>
          <w:rFonts w:ascii="Arial" w:hAnsi="Arial" w:cs="Arial"/>
          <w:b/>
        </w:rPr>
        <w:t xml:space="preserve">OPERATING </w:t>
      </w:r>
      <w:proofErr w:type="gramStart"/>
      <w:r w:rsidRPr="00D61C2B">
        <w:rPr>
          <w:rFonts w:ascii="Arial" w:hAnsi="Arial" w:cs="Arial"/>
          <w:b/>
        </w:rPr>
        <w:t xml:space="preserve">ENVIRONMENT </w:t>
      </w:r>
      <w:bookmarkStart w:id="5" w:name="_bookmark164"/>
      <w:bookmarkEnd w:id="5"/>
      <w:r w:rsidRPr="00D61C2B">
        <w:rPr>
          <w:rFonts w:ascii="Arial" w:hAnsi="Arial" w:cs="Arial"/>
          <w:b/>
        </w:rPr>
        <w:t xml:space="preserve"> -</w:t>
      </w:r>
      <w:proofErr w:type="gramEnd"/>
      <w:r w:rsidRPr="00D61C2B">
        <w:rPr>
          <w:rFonts w:ascii="Arial" w:hAnsi="Arial" w:cs="Arial"/>
          <w:b/>
        </w:rPr>
        <w:t xml:space="preserve"> </w:t>
      </w:r>
      <w:r w:rsidR="00745D02" w:rsidRPr="00D61C2B">
        <w:rPr>
          <w:rFonts w:ascii="Arial" w:hAnsi="Arial" w:cs="Arial"/>
        </w:rPr>
        <w:t>The bus shall achieve normal operation in ambient temperature ranges of 10 ºF to 115 ºF, at relative humidity between 5 percent and 100 percent, and at altitudes up to 3000 feet above sea level. Degradation of</w:t>
      </w:r>
      <w:r w:rsidR="00745D02" w:rsidRPr="00D61C2B">
        <w:rPr>
          <w:rFonts w:ascii="Arial" w:hAnsi="Arial" w:cs="Arial"/>
          <w:spacing w:val="-2"/>
        </w:rPr>
        <w:t xml:space="preserve"> </w:t>
      </w:r>
      <w:r w:rsidR="00745D02" w:rsidRPr="00D61C2B">
        <w:rPr>
          <w:rFonts w:ascii="Arial" w:hAnsi="Arial" w:cs="Arial"/>
        </w:rPr>
        <w:t>performance</w:t>
      </w:r>
      <w:r w:rsidR="00745D02" w:rsidRPr="00D61C2B">
        <w:rPr>
          <w:rFonts w:ascii="Arial" w:hAnsi="Arial" w:cs="Arial"/>
          <w:spacing w:val="-1"/>
        </w:rPr>
        <w:t xml:space="preserve"> </w:t>
      </w:r>
      <w:r w:rsidR="00745D02" w:rsidRPr="00D61C2B">
        <w:rPr>
          <w:rFonts w:ascii="Arial" w:hAnsi="Arial" w:cs="Arial"/>
        </w:rPr>
        <w:t>due</w:t>
      </w:r>
      <w:r w:rsidR="00745D02" w:rsidRPr="00D61C2B">
        <w:rPr>
          <w:rFonts w:ascii="Arial" w:hAnsi="Arial" w:cs="Arial"/>
          <w:spacing w:val="-2"/>
        </w:rPr>
        <w:t xml:space="preserve"> </w:t>
      </w:r>
      <w:r w:rsidR="00745D02" w:rsidRPr="00D61C2B">
        <w:rPr>
          <w:rFonts w:ascii="Arial" w:hAnsi="Arial" w:cs="Arial"/>
        </w:rPr>
        <w:t>to</w:t>
      </w:r>
      <w:r w:rsidR="00745D02" w:rsidRPr="00D61C2B">
        <w:rPr>
          <w:rFonts w:ascii="Arial" w:hAnsi="Arial" w:cs="Arial"/>
          <w:spacing w:val="-1"/>
        </w:rPr>
        <w:t xml:space="preserve"> </w:t>
      </w:r>
      <w:r w:rsidR="00745D02" w:rsidRPr="00D61C2B">
        <w:rPr>
          <w:rFonts w:ascii="Arial" w:hAnsi="Arial" w:cs="Arial"/>
        </w:rPr>
        <w:t>atmospheric</w:t>
      </w:r>
      <w:r w:rsidR="00745D02" w:rsidRPr="00D61C2B">
        <w:rPr>
          <w:rFonts w:ascii="Arial" w:hAnsi="Arial" w:cs="Arial"/>
          <w:spacing w:val="-2"/>
        </w:rPr>
        <w:t xml:space="preserve"> </w:t>
      </w:r>
      <w:r w:rsidR="00745D02" w:rsidRPr="00D61C2B">
        <w:rPr>
          <w:rFonts w:ascii="Arial" w:hAnsi="Arial" w:cs="Arial"/>
        </w:rPr>
        <w:t>conditions</w:t>
      </w:r>
      <w:r w:rsidR="00745D02" w:rsidRPr="00D61C2B">
        <w:rPr>
          <w:rFonts w:ascii="Arial" w:hAnsi="Arial" w:cs="Arial"/>
          <w:spacing w:val="-2"/>
        </w:rPr>
        <w:t xml:space="preserve"> </w:t>
      </w:r>
      <w:r w:rsidR="00745D02" w:rsidRPr="00D61C2B">
        <w:rPr>
          <w:rFonts w:ascii="Arial" w:hAnsi="Arial" w:cs="Arial"/>
        </w:rPr>
        <w:t>shall</w:t>
      </w:r>
      <w:r w:rsidR="00745D02" w:rsidRPr="00D61C2B">
        <w:rPr>
          <w:rFonts w:ascii="Arial" w:hAnsi="Arial" w:cs="Arial"/>
          <w:spacing w:val="-3"/>
        </w:rPr>
        <w:t xml:space="preserve"> </w:t>
      </w:r>
      <w:r w:rsidR="00745D02" w:rsidRPr="00D61C2B">
        <w:rPr>
          <w:rFonts w:ascii="Arial" w:hAnsi="Arial" w:cs="Arial"/>
        </w:rPr>
        <w:t>be</w:t>
      </w:r>
      <w:r w:rsidR="00745D02" w:rsidRPr="00D61C2B">
        <w:rPr>
          <w:rFonts w:ascii="Arial" w:hAnsi="Arial" w:cs="Arial"/>
          <w:spacing w:val="-2"/>
        </w:rPr>
        <w:t xml:space="preserve"> </w:t>
      </w:r>
      <w:r w:rsidR="00745D02" w:rsidRPr="00D61C2B">
        <w:rPr>
          <w:rFonts w:ascii="Arial" w:hAnsi="Arial" w:cs="Arial"/>
        </w:rPr>
        <w:t>minimized</w:t>
      </w:r>
      <w:r w:rsidR="00745D02" w:rsidRPr="00D61C2B">
        <w:rPr>
          <w:rFonts w:ascii="Arial" w:hAnsi="Arial" w:cs="Arial"/>
          <w:spacing w:val="-3"/>
        </w:rPr>
        <w:t xml:space="preserve"> </w:t>
      </w:r>
      <w:r w:rsidR="00745D02" w:rsidRPr="00D61C2B">
        <w:rPr>
          <w:rFonts w:ascii="Arial" w:hAnsi="Arial" w:cs="Arial"/>
        </w:rPr>
        <w:t>at</w:t>
      </w:r>
      <w:r w:rsidR="00745D02" w:rsidRPr="00D61C2B">
        <w:rPr>
          <w:rFonts w:ascii="Arial" w:hAnsi="Arial" w:cs="Arial"/>
          <w:spacing w:val="-2"/>
        </w:rPr>
        <w:t xml:space="preserve"> </w:t>
      </w:r>
      <w:r w:rsidR="00745D02" w:rsidRPr="00D61C2B">
        <w:rPr>
          <w:rFonts w:ascii="Arial" w:hAnsi="Arial" w:cs="Arial"/>
        </w:rPr>
        <w:t>temperatures</w:t>
      </w:r>
      <w:r w:rsidR="00745D02" w:rsidRPr="00D61C2B">
        <w:rPr>
          <w:rFonts w:ascii="Arial" w:hAnsi="Arial" w:cs="Arial"/>
          <w:spacing w:val="-1"/>
        </w:rPr>
        <w:t xml:space="preserve"> </w:t>
      </w:r>
      <w:r w:rsidR="00745D02" w:rsidRPr="00D61C2B">
        <w:rPr>
          <w:rFonts w:ascii="Arial" w:hAnsi="Arial" w:cs="Arial"/>
        </w:rPr>
        <w:t>below</w:t>
      </w:r>
      <w:r w:rsidR="00745D02" w:rsidRPr="00D61C2B">
        <w:rPr>
          <w:rFonts w:ascii="Arial" w:hAnsi="Arial" w:cs="Arial"/>
          <w:spacing w:val="-1"/>
        </w:rPr>
        <w:t xml:space="preserve"> </w:t>
      </w:r>
      <w:r w:rsidR="00745D02" w:rsidRPr="00D61C2B">
        <w:rPr>
          <w:rFonts w:ascii="Arial" w:hAnsi="Arial" w:cs="Arial"/>
        </w:rPr>
        <w:t>10</w:t>
      </w:r>
      <w:r w:rsidR="00745D02" w:rsidRPr="00D61C2B">
        <w:rPr>
          <w:rFonts w:ascii="Arial" w:hAnsi="Arial" w:cs="Arial"/>
          <w:spacing w:val="-2"/>
        </w:rPr>
        <w:t xml:space="preserve"> </w:t>
      </w:r>
      <w:r w:rsidR="00745D02" w:rsidRPr="00D61C2B">
        <w:rPr>
          <w:rFonts w:ascii="Arial" w:hAnsi="Arial" w:cs="Arial"/>
        </w:rPr>
        <w:t>°F,</w:t>
      </w:r>
      <w:r w:rsidR="00745D02" w:rsidRPr="00D61C2B">
        <w:rPr>
          <w:rFonts w:ascii="Arial" w:hAnsi="Arial" w:cs="Arial"/>
          <w:spacing w:val="-2"/>
        </w:rPr>
        <w:t xml:space="preserve"> </w:t>
      </w:r>
      <w:r w:rsidR="00745D02" w:rsidRPr="00D61C2B">
        <w:rPr>
          <w:rFonts w:ascii="Arial" w:hAnsi="Arial" w:cs="Arial"/>
        </w:rPr>
        <w:t>above</w:t>
      </w:r>
      <w:r w:rsidR="00745D02" w:rsidRPr="00D61C2B">
        <w:rPr>
          <w:rFonts w:ascii="Arial" w:hAnsi="Arial" w:cs="Arial"/>
          <w:spacing w:val="-4"/>
        </w:rPr>
        <w:t xml:space="preserve"> </w:t>
      </w:r>
      <w:r w:rsidR="00745D02" w:rsidRPr="00D61C2B">
        <w:rPr>
          <w:rFonts w:ascii="Arial" w:hAnsi="Arial" w:cs="Arial"/>
        </w:rPr>
        <w:t>115</w:t>
      </w:r>
      <w:r w:rsidR="00745D02" w:rsidRPr="00D61C2B">
        <w:rPr>
          <w:rFonts w:ascii="Arial" w:hAnsi="Arial" w:cs="Arial"/>
          <w:spacing w:val="-2"/>
        </w:rPr>
        <w:t xml:space="preserve"> </w:t>
      </w:r>
      <w:r w:rsidR="00745D02" w:rsidRPr="00D61C2B">
        <w:rPr>
          <w:rFonts w:ascii="Arial" w:hAnsi="Arial" w:cs="Arial"/>
        </w:rPr>
        <w:t>°F or at altitudes above 3000 feet. Altitude requirements above 3000 feet</w:t>
      </w:r>
      <w:r w:rsidR="00745D02" w:rsidRPr="00D61C2B">
        <w:rPr>
          <w:rFonts w:ascii="Arial" w:hAnsi="Arial" w:cs="Arial"/>
          <w:spacing w:val="19"/>
        </w:rPr>
        <w:t xml:space="preserve"> </w:t>
      </w:r>
      <w:r w:rsidR="00745D02" w:rsidRPr="00D61C2B">
        <w:rPr>
          <w:rFonts w:ascii="Arial" w:hAnsi="Arial" w:cs="Arial"/>
        </w:rPr>
        <w:t>will need separate discussions</w:t>
      </w:r>
      <w:r w:rsidR="00745D02" w:rsidRPr="00D61C2B">
        <w:rPr>
          <w:rFonts w:ascii="Arial" w:hAnsi="Arial" w:cs="Arial"/>
          <w:spacing w:val="14"/>
        </w:rPr>
        <w:t xml:space="preserve"> </w:t>
      </w:r>
      <w:r w:rsidR="00745D02" w:rsidRPr="00D61C2B">
        <w:rPr>
          <w:rFonts w:ascii="Arial" w:hAnsi="Arial" w:cs="Arial"/>
        </w:rPr>
        <w:t>with the engine</w:t>
      </w:r>
      <w:r w:rsidR="00745D02" w:rsidRPr="00D61C2B">
        <w:rPr>
          <w:rFonts w:ascii="Arial" w:hAnsi="Arial" w:cs="Arial"/>
          <w:spacing w:val="-2"/>
        </w:rPr>
        <w:t xml:space="preserve"> </w:t>
      </w:r>
      <w:r w:rsidR="00745D02" w:rsidRPr="00D61C2B">
        <w:rPr>
          <w:rFonts w:ascii="Arial" w:hAnsi="Arial" w:cs="Arial"/>
        </w:rPr>
        <w:t>manufacturer</w:t>
      </w:r>
      <w:r w:rsidR="00745D02" w:rsidRPr="00D61C2B">
        <w:rPr>
          <w:rFonts w:ascii="Arial" w:hAnsi="Arial" w:cs="Arial"/>
          <w:spacing w:val="-1"/>
        </w:rPr>
        <w:t xml:space="preserve"> </w:t>
      </w:r>
      <w:r w:rsidR="00745D02" w:rsidRPr="00D61C2B">
        <w:rPr>
          <w:rFonts w:ascii="Arial" w:hAnsi="Arial" w:cs="Arial"/>
        </w:rPr>
        <w:t>to ensure that</w:t>
      </w:r>
      <w:r w:rsidR="00745D02" w:rsidRPr="00D61C2B">
        <w:rPr>
          <w:rFonts w:ascii="Arial" w:hAnsi="Arial" w:cs="Arial"/>
          <w:spacing w:val="-1"/>
        </w:rPr>
        <w:t xml:space="preserve"> </w:t>
      </w:r>
      <w:r w:rsidR="00745D02" w:rsidRPr="00D61C2B">
        <w:rPr>
          <w:rFonts w:ascii="Arial" w:hAnsi="Arial" w:cs="Arial"/>
        </w:rPr>
        <w:t xml:space="preserve">performance requirements are not compromised. Speed, </w:t>
      </w:r>
      <w:proofErr w:type="spellStart"/>
      <w:r w:rsidR="00745D02" w:rsidRPr="00D61C2B">
        <w:rPr>
          <w:rFonts w:ascii="Arial" w:hAnsi="Arial" w:cs="Arial"/>
        </w:rPr>
        <w:t>gradability</w:t>
      </w:r>
      <w:proofErr w:type="spellEnd"/>
      <w:r w:rsidR="00745D02" w:rsidRPr="00D61C2B">
        <w:rPr>
          <w:rFonts w:ascii="Arial" w:hAnsi="Arial" w:cs="Arial"/>
        </w:rPr>
        <w:t xml:space="preserve"> and acceleration performance requirements shall be met at, or corrected to, 77 °F, 29.31 in. Hg, dry air per SAE J1995.</w:t>
      </w:r>
    </w:p>
    <w:p w14:paraId="02BBB5D8" w14:textId="77777777" w:rsidR="0091120B" w:rsidRPr="00D61C2B" w:rsidRDefault="0091120B" w:rsidP="0091120B">
      <w:pPr>
        <w:pStyle w:val="BodyText"/>
        <w:ind w:left="450"/>
        <w:rPr>
          <w:rFonts w:ascii="Arial" w:hAnsi="Arial" w:cs="Arial"/>
          <w:b/>
        </w:rPr>
      </w:pPr>
    </w:p>
    <w:p w14:paraId="0DD0B8C2" w14:textId="7071CC60" w:rsidR="0091120B" w:rsidRPr="00D61C2B" w:rsidRDefault="0091120B" w:rsidP="00A53DF3">
      <w:pPr>
        <w:pStyle w:val="BodyText"/>
        <w:numPr>
          <w:ilvl w:val="1"/>
          <w:numId w:val="38"/>
        </w:numPr>
        <w:ind w:left="450"/>
        <w:rPr>
          <w:rFonts w:ascii="Arial" w:hAnsi="Arial" w:cs="Arial"/>
          <w:b/>
        </w:rPr>
      </w:pPr>
      <w:r w:rsidRPr="00D61C2B">
        <w:rPr>
          <w:rFonts w:ascii="Arial" w:hAnsi="Arial" w:cs="Arial"/>
          <w:b/>
        </w:rPr>
        <w:t>NOISE</w:t>
      </w:r>
    </w:p>
    <w:p w14:paraId="2AD43E21" w14:textId="77777777" w:rsidR="0091120B" w:rsidRPr="00D61C2B" w:rsidRDefault="0091120B" w:rsidP="0091120B">
      <w:pPr>
        <w:pStyle w:val="ListParagraph"/>
        <w:rPr>
          <w:rFonts w:ascii="Arial" w:hAnsi="Arial" w:cs="Arial"/>
          <w:b/>
        </w:rPr>
      </w:pPr>
    </w:p>
    <w:p w14:paraId="4C711611" w14:textId="77777777" w:rsidR="003D3DCB" w:rsidRPr="00D61C2B" w:rsidRDefault="0091120B" w:rsidP="00A53DF3">
      <w:pPr>
        <w:pStyle w:val="BodyText"/>
        <w:numPr>
          <w:ilvl w:val="2"/>
          <w:numId w:val="38"/>
        </w:numPr>
        <w:ind w:left="990" w:hanging="630"/>
        <w:rPr>
          <w:rFonts w:ascii="Arial" w:hAnsi="Arial" w:cs="Arial"/>
          <w:b/>
        </w:rPr>
      </w:pPr>
      <w:r w:rsidRPr="00D61C2B">
        <w:rPr>
          <w:rFonts w:ascii="Arial" w:hAnsi="Arial" w:cs="Arial"/>
          <w:b/>
        </w:rPr>
        <w:t>INTERIOR NOISE</w:t>
      </w:r>
    </w:p>
    <w:p w14:paraId="20684566" w14:textId="77777777" w:rsidR="003D3DCB" w:rsidRPr="00D61C2B" w:rsidRDefault="003D3DCB" w:rsidP="003D3DCB">
      <w:pPr>
        <w:pStyle w:val="BodyText"/>
        <w:ind w:left="1080"/>
        <w:rPr>
          <w:rFonts w:ascii="Arial" w:hAnsi="Arial" w:cs="Arial"/>
          <w:b/>
        </w:rPr>
      </w:pPr>
    </w:p>
    <w:p w14:paraId="562C6C55" w14:textId="77777777" w:rsidR="003D3DCB" w:rsidRPr="00D61C2B" w:rsidRDefault="0091120B" w:rsidP="00A53DF3">
      <w:pPr>
        <w:pStyle w:val="BodyText"/>
        <w:numPr>
          <w:ilvl w:val="3"/>
          <w:numId w:val="38"/>
        </w:numPr>
        <w:ind w:left="1980" w:hanging="900"/>
        <w:rPr>
          <w:rFonts w:ascii="Arial" w:hAnsi="Arial" w:cs="Arial"/>
          <w:b/>
        </w:rPr>
      </w:pPr>
      <w:r w:rsidRPr="00D61C2B">
        <w:rPr>
          <w:rFonts w:ascii="Arial" w:hAnsi="Arial" w:cs="Arial"/>
        </w:rPr>
        <w:t>The combination of inner and outer panels and any material used between them shall provide sufficient sound insulation so that a sound source with a level of 80 dBA measured at the outside skin of the bus shall have a sound level of 65 dBA or less at any point inside the bus. These conditions shall prevail with all openings, including doors and windows, closed and with the engine and accessories switched off.</w:t>
      </w:r>
    </w:p>
    <w:p w14:paraId="4A00FB3F" w14:textId="77777777" w:rsidR="003D3DCB" w:rsidRPr="00D61C2B" w:rsidRDefault="003D3DCB" w:rsidP="003D3DCB">
      <w:pPr>
        <w:pStyle w:val="BodyText"/>
        <w:ind w:left="1890"/>
        <w:rPr>
          <w:rFonts w:ascii="Arial" w:hAnsi="Arial" w:cs="Arial"/>
          <w:b/>
        </w:rPr>
      </w:pPr>
    </w:p>
    <w:p w14:paraId="1DA07026" w14:textId="77777777" w:rsidR="004513BC" w:rsidRPr="00D61C2B" w:rsidRDefault="004513BC" w:rsidP="003D3DCB">
      <w:pPr>
        <w:pStyle w:val="BodyText"/>
        <w:ind w:left="1890"/>
        <w:rPr>
          <w:rFonts w:ascii="Arial" w:hAnsi="Arial" w:cs="Arial"/>
          <w:b/>
        </w:rPr>
      </w:pPr>
    </w:p>
    <w:p w14:paraId="2B559EDA" w14:textId="61B0C96E" w:rsidR="0091120B" w:rsidRPr="00D61C2B" w:rsidRDefault="0091120B" w:rsidP="00A53DF3">
      <w:pPr>
        <w:pStyle w:val="BodyText"/>
        <w:numPr>
          <w:ilvl w:val="3"/>
          <w:numId w:val="38"/>
        </w:numPr>
        <w:ind w:left="1980" w:hanging="900"/>
        <w:rPr>
          <w:rFonts w:ascii="Arial" w:hAnsi="Arial" w:cs="Arial"/>
          <w:b/>
        </w:rPr>
      </w:pPr>
      <w:r w:rsidRPr="00D61C2B">
        <w:rPr>
          <w:rFonts w:ascii="Arial" w:hAnsi="Arial" w:cs="Arial"/>
        </w:rPr>
        <w:t>The bus-generated noise level experienced by a passenger at any seat location in</w:t>
      </w:r>
      <w:r w:rsidRPr="00D61C2B">
        <w:rPr>
          <w:rFonts w:ascii="Arial" w:hAnsi="Arial" w:cs="Arial"/>
          <w:spacing w:val="-2"/>
        </w:rPr>
        <w:t xml:space="preserve"> </w:t>
      </w:r>
      <w:r w:rsidRPr="00D61C2B">
        <w:rPr>
          <w:rFonts w:ascii="Arial" w:hAnsi="Arial" w:cs="Arial"/>
        </w:rPr>
        <w:t>the bus shall not exceed</w:t>
      </w:r>
      <w:r w:rsidRPr="00D61C2B">
        <w:rPr>
          <w:rFonts w:ascii="Arial" w:hAnsi="Arial" w:cs="Arial"/>
          <w:spacing w:val="-2"/>
        </w:rPr>
        <w:t xml:space="preserve"> </w:t>
      </w:r>
      <w:r w:rsidRPr="00D61C2B">
        <w:rPr>
          <w:rFonts w:ascii="Arial" w:hAnsi="Arial" w:cs="Arial"/>
        </w:rPr>
        <w:t>80 dBA. The driver area shall not experience a noise level of more than 75 dBA.</w:t>
      </w:r>
    </w:p>
    <w:p w14:paraId="114CCCC2" w14:textId="77777777" w:rsidR="0091120B" w:rsidRPr="00D61C2B" w:rsidRDefault="0091120B" w:rsidP="0091120B">
      <w:pPr>
        <w:pStyle w:val="BodyText"/>
        <w:ind w:left="1944"/>
        <w:rPr>
          <w:rFonts w:ascii="Arial" w:hAnsi="Arial" w:cs="Arial"/>
          <w:b/>
        </w:rPr>
      </w:pPr>
    </w:p>
    <w:p w14:paraId="645675BF" w14:textId="327598DD" w:rsidR="00745D02" w:rsidRPr="00D61C2B" w:rsidRDefault="0091120B" w:rsidP="00A53DF3">
      <w:pPr>
        <w:pStyle w:val="BodyText"/>
        <w:numPr>
          <w:ilvl w:val="2"/>
          <w:numId w:val="38"/>
        </w:numPr>
        <w:ind w:left="990" w:hanging="630"/>
        <w:rPr>
          <w:rFonts w:ascii="Arial" w:hAnsi="Arial" w:cs="Arial"/>
          <w:b/>
        </w:rPr>
      </w:pPr>
      <w:r w:rsidRPr="00D61C2B">
        <w:rPr>
          <w:rFonts w:ascii="Arial" w:hAnsi="Arial" w:cs="Arial"/>
          <w:b/>
        </w:rPr>
        <w:t>EXTERIOR NOISE</w:t>
      </w:r>
      <w:bookmarkStart w:id="6" w:name="_bookmark165"/>
      <w:bookmarkEnd w:id="6"/>
      <w:r w:rsidR="003D3DCB" w:rsidRPr="00D61C2B">
        <w:rPr>
          <w:rFonts w:ascii="Arial" w:hAnsi="Arial" w:cs="Arial"/>
          <w:b/>
        </w:rPr>
        <w:t xml:space="preserve"> - </w:t>
      </w:r>
      <w:r w:rsidR="00745D02" w:rsidRPr="00D61C2B">
        <w:rPr>
          <w:rFonts w:ascii="Arial" w:hAnsi="Arial" w:cs="Arial"/>
        </w:rPr>
        <w:t>Airborne noise generated by the bus and measured from either side shall not exceed 80 dBA under full</w:t>
      </w:r>
      <w:r w:rsidR="00745D02" w:rsidRPr="00D61C2B">
        <w:rPr>
          <w:rFonts w:ascii="Arial" w:hAnsi="Arial" w:cs="Arial"/>
          <w:spacing w:val="40"/>
        </w:rPr>
        <w:t xml:space="preserve"> </w:t>
      </w:r>
      <w:r w:rsidR="00745D02" w:rsidRPr="00D61C2B">
        <w:rPr>
          <w:rFonts w:ascii="Arial" w:hAnsi="Arial" w:cs="Arial"/>
        </w:rPr>
        <w:t>power acceleration when operated 0 to 35 mph at curb weight. The maximum noise level generated by the bus pulling away from a stop at full power shall not exceed 83</w:t>
      </w:r>
      <w:r w:rsidR="00745D02" w:rsidRPr="00D61C2B">
        <w:rPr>
          <w:rFonts w:ascii="Arial" w:hAnsi="Arial" w:cs="Arial"/>
          <w:spacing w:val="27"/>
        </w:rPr>
        <w:t xml:space="preserve"> </w:t>
      </w:r>
      <w:r w:rsidR="00745D02" w:rsidRPr="00D61C2B">
        <w:rPr>
          <w:rFonts w:ascii="Arial" w:hAnsi="Arial" w:cs="Arial"/>
        </w:rPr>
        <w:t>dBA. The bus-generated noise at curb idle</w:t>
      </w:r>
      <w:r w:rsidR="00745D02" w:rsidRPr="00D61C2B">
        <w:rPr>
          <w:rFonts w:ascii="Arial" w:hAnsi="Arial" w:cs="Arial"/>
          <w:spacing w:val="40"/>
        </w:rPr>
        <w:t xml:space="preserve"> </w:t>
      </w:r>
      <w:r w:rsidR="00745D02" w:rsidRPr="00D61C2B">
        <w:rPr>
          <w:rFonts w:ascii="Arial" w:hAnsi="Arial" w:cs="Arial"/>
        </w:rPr>
        <w:t>shall not exceed 65 dBA. If the noise contains an audible discrete frequency, a penalty of 5 dBA shall be added to the sound level measured. The Contractor shall comply with the exterior noise requirements defined in local laws and ordinances identified by</w:t>
      </w:r>
      <w:r w:rsidR="00BD6E52" w:rsidRPr="00D61C2B">
        <w:rPr>
          <w:rFonts w:ascii="Arial" w:hAnsi="Arial" w:cs="Arial"/>
        </w:rPr>
        <w:t xml:space="preserve"> the Purchasing Entity </w:t>
      </w:r>
      <w:r w:rsidR="00745D02" w:rsidRPr="00D61C2B">
        <w:rPr>
          <w:rFonts w:ascii="Arial" w:hAnsi="Arial" w:cs="Arial"/>
        </w:rPr>
        <w:t>and SAE J366.</w:t>
      </w:r>
    </w:p>
    <w:p w14:paraId="269AA7E8" w14:textId="77777777" w:rsidR="003D3DCB" w:rsidRPr="00D61C2B" w:rsidRDefault="003D3DCB" w:rsidP="003D3DCB">
      <w:pPr>
        <w:pStyle w:val="BodyText"/>
        <w:ind w:left="1080"/>
        <w:rPr>
          <w:rFonts w:ascii="Arial" w:hAnsi="Arial" w:cs="Arial"/>
          <w:b/>
        </w:rPr>
      </w:pPr>
    </w:p>
    <w:p w14:paraId="04884CA4" w14:textId="77777777" w:rsidR="003D3DCB" w:rsidRPr="00D61C2B" w:rsidRDefault="003D3DCB" w:rsidP="00A53DF3">
      <w:pPr>
        <w:pStyle w:val="BodyText"/>
        <w:numPr>
          <w:ilvl w:val="1"/>
          <w:numId w:val="38"/>
        </w:numPr>
        <w:ind w:left="450"/>
        <w:rPr>
          <w:rFonts w:ascii="Arial" w:hAnsi="Arial" w:cs="Arial"/>
          <w:b/>
        </w:rPr>
      </w:pPr>
      <w:r w:rsidRPr="00D61C2B">
        <w:rPr>
          <w:rFonts w:ascii="Arial" w:hAnsi="Arial" w:cs="Arial"/>
          <w:b/>
        </w:rPr>
        <w:lastRenderedPageBreak/>
        <w:t>FIRE SAFETY</w:t>
      </w:r>
      <w:bookmarkStart w:id="7" w:name="_bookmark166"/>
      <w:bookmarkEnd w:id="7"/>
    </w:p>
    <w:p w14:paraId="0EAB4B7C" w14:textId="77777777" w:rsidR="003D3DCB" w:rsidRPr="00D61C2B" w:rsidRDefault="003D3DCB" w:rsidP="003D3DCB">
      <w:pPr>
        <w:pStyle w:val="BodyText"/>
        <w:ind w:left="450"/>
        <w:rPr>
          <w:rFonts w:ascii="Arial" w:hAnsi="Arial" w:cs="Arial"/>
          <w:b/>
        </w:rPr>
      </w:pPr>
    </w:p>
    <w:p w14:paraId="454A4755" w14:textId="77777777" w:rsidR="003D3DCB" w:rsidRPr="00D61C2B" w:rsidRDefault="00745D02" w:rsidP="00A53DF3">
      <w:pPr>
        <w:pStyle w:val="BodyText"/>
        <w:numPr>
          <w:ilvl w:val="2"/>
          <w:numId w:val="38"/>
        </w:numPr>
        <w:ind w:left="990" w:hanging="630"/>
        <w:rPr>
          <w:rFonts w:ascii="Arial" w:hAnsi="Arial" w:cs="Arial"/>
          <w:b/>
        </w:rPr>
      </w:pPr>
      <w:r w:rsidRPr="00D61C2B">
        <w:rPr>
          <w:rFonts w:ascii="Arial" w:hAnsi="Arial" w:cs="Arial"/>
        </w:rPr>
        <w:t>The</w:t>
      </w:r>
      <w:r w:rsidRPr="00D61C2B">
        <w:rPr>
          <w:rFonts w:ascii="Arial" w:hAnsi="Arial" w:cs="Arial"/>
          <w:spacing w:val="-2"/>
        </w:rPr>
        <w:t xml:space="preserve"> </w:t>
      </w:r>
      <w:r w:rsidRPr="00D61C2B">
        <w:rPr>
          <w:rFonts w:ascii="Arial" w:hAnsi="Arial" w:cs="Arial"/>
        </w:rPr>
        <w:t>bus</w:t>
      </w:r>
      <w:r w:rsidRPr="00D61C2B">
        <w:rPr>
          <w:rFonts w:ascii="Arial" w:hAnsi="Arial" w:cs="Arial"/>
          <w:spacing w:val="-2"/>
        </w:rPr>
        <w:t xml:space="preserve"> </w:t>
      </w:r>
      <w:r w:rsidRPr="00D61C2B">
        <w:rPr>
          <w:rFonts w:ascii="Arial" w:hAnsi="Arial" w:cs="Arial"/>
        </w:rPr>
        <w:t>shall</w:t>
      </w:r>
      <w:r w:rsidRPr="00D61C2B">
        <w:rPr>
          <w:rFonts w:ascii="Arial" w:hAnsi="Arial" w:cs="Arial"/>
          <w:spacing w:val="-3"/>
        </w:rPr>
        <w:t xml:space="preserve"> </w:t>
      </w:r>
      <w:r w:rsidRPr="00D61C2B">
        <w:rPr>
          <w:rFonts w:ascii="Arial" w:hAnsi="Arial" w:cs="Arial"/>
        </w:rPr>
        <w:t>be</w:t>
      </w:r>
      <w:r w:rsidRPr="00D61C2B">
        <w:rPr>
          <w:rFonts w:ascii="Arial" w:hAnsi="Arial" w:cs="Arial"/>
          <w:spacing w:val="-2"/>
        </w:rPr>
        <w:t xml:space="preserve"> </w:t>
      </w:r>
      <w:r w:rsidRPr="00D61C2B">
        <w:rPr>
          <w:rFonts w:ascii="Arial" w:hAnsi="Arial" w:cs="Arial"/>
        </w:rPr>
        <w:t>designed</w:t>
      </w:r>
      <w:r w:rsidRPr="00D61C2B">
        <w:rPr>
          <w:rFonts w:ascii="Arial" w:hAnsi="Arial" w:cs="Arial"/>
          <w:spacing w:val="-2"/>
        </w:rPr>
        <w:t xml:space="preserve"> </w:t>
      </w:r>
      <w:r w:rsidRPr="00D61C2B">
        <w:rPr>
          <w:rFonts w:ascii="Arial" w:hAnsi="Arial" w:cs="Arial"/>
        </w:rPr>
        <w:t>and</w:t>
      </w:r>
      <w:r w:rsidRPr="00D61C2B">
        <w:rPr>
          <w:rFonts w:ascii="Arial" w:hAnsi="Arial" w:cs="Arial"/>
          <w:spacing w:val="-3"/>
        </w:rPr>
        <w:t xml:space="preserve"> </w:t>
      </w:r>
      <w:r w:rsidRPr="00D61C2B">
        <w:rPr>
          <w:rFonts w:ascii="Arial" w:hAnsi="Arial" w:cs="Arial"/>
        </w:rPr>
        <w:t>manufactured</w:t>
      </w:r>
      <w:r w:rsidRPr="00D61C2B">
        <w:rPr>
          <w:rFonts w:ascii="Arial" w:hAnsi="Arial" w:cs="Arial"/>
          <w:spacing w:val="-3"/>
        </w:rPr>
        <w:t xml:space="preserve"> </w:t>
      </w:r>
      <w:r w:rsidRPr="00D61C2B">
        <w:rPr>
          <w:rFonts w:ascii="Arial" w:hAnsi="Arial" w:cs="Arial"/>
        </w:rPr>
        <w:t>in</w:t>
      </w:r>
      <w:r w:rsidRPr="00D61C2B">
        <w:rPr>
          <w:rFonts w:ascii="Arial" w:hAnsi="Arial" w:cs="Arial"/>
          <w:spacing w:val="-2"/>
        </w:rPr>
        <w:t xml:space="preserve"> </w:t>
      </w:r>
      <w:r w:rsidRPr="00D61C2B">
        <w:rPr>
          <w:rFonts w:ascii="Arial" w:hAnsi="Arial" w:cs="Arial"/>
        </w:rPr>
        <w:t>accordance</w:t>
      </w:r>
      <w:r w:rsidRPr="00D61C2B">
        <w:rPr>
          <w:rFonts w:ascii="Arial" w:hAnsi="Arial" w:cs="Arial"/>
          <w:spacing w:val="-1"/>
        </w:rPr>
        <w:t xml:space="preserve"> </w:t>
      </w:r>
      <w:r w:rsidRPr="00D61C2B">
        <w:rPr>
          <w:rFonts w:ascii="Arial" w:hAnsi="Arial" w:cs="Arial"/>
        </w:rPr>
        <w:t>with</w:t>
      </w:r>
      <w:r w:rsidRPr="00D61C2B">
        <w:rPr>
          <w:rFonts w:ascii="Arial" w:hAnsi="Arial" w:cs="Arial"/>
          <w:spacing w:val="-2"/>
        </w:rPr>
        <w:t xml:space="preserve"> </w:t>
      </w:r>
      <w:r w:rsidRPr="00D61C2B">
        <w:rPr>
          <w:rFonts w:ascii="Arial" w:hAnsi="Arial" w:cs="Arial"/>
        </w:rPr>
        <w:t>all</w:t>
      </w:r>
      <w:r w:rsidRPr="00D61C2B">
        <w:rPr>
          <w:rFonts w:ascii="Arial" w:hAnsi="Arial" w:cs="Arial"/>
          <w:spacing w:val="-2"/>
        </w:rPr>
        <w:t xml:space="preserve"> </w:t>
      </w:r>
      <w:r w:rsidRPr="00D61C2B">
        <w:rPr>
          <w:rFonts w:ascii="Arial" w:hAnsi="Arial" w:cs="Arial"/>
        </w:rPr>
        <w:t>applicable</w:t>
      </w:r>
      <w:r w:rsidRPr="00D61C2B">
        <w:rPr>
          <w:rFonts w:ascii="Arial" w:hAnsi="Arial" w:cs="Arial"/>
          <w:spacing w:val="-1"/>
        </w:rPr>
        <w:t xml:space="preserve"> </w:t>
      </w:r>
      <w:r w:rsidRPr="00D61C2B">
        <w:rPr>
          <w:rFonts w:ascii="Arial" w:hAnsi="Arial" w:cs="Arial"/>
        </w:rPr>
        <w:t>fire</w:t>
      </w:r>
      <w:r w:rsidRPr="00D61C2B">
        <w:rPr>
          <w:rFonts w:ascii="Arial" w:hAnsi="Arial" w:cs="Arial"/>
          <w:spacing w:val="-5"/>
        </w:rPr>
        <w:t xml:space="preserve"> </w:t>
      </w:r>
      <w:r w:rsidRPr="00D61C2B">
        <w:rPr>
          <w:rFonts w:ascii="Arial" w:hAnsi="Arial" w:cs="Arial"/>
        </w:rPr>
        <w:t>safety</w:t>
      </w:r>
      <w:r w:rsidRPr="00D61C2B">
        <w:rPr>
          <w:rFonts w:ascii="Arial" w:hAnsi="Arial" w:cs="Arial"/>
          <w:spacing w:val="-2"/>
        </w:rPr>
        <w:t xml:space="preserve"> </w:t>
      </w:r>
      <w:r w:rsidRPr="00D61C2B">
        <w:rPr>
          <w:rFonts w:ascii="Arial" w:hAnsi="Arial" w:cs="Arial"/>
        </w:rPr>
        <w:t>and</w:t>
      </w:r>
      <w:r w:rsidRPr="00D61C2B">
        <w:rPr>
          <w:rFonts w:ascii="Arial" w:hAnsi="Arial" w:cs="Arial"/>
          <w:spacing w:val="-4"/>
        </w:rPr>
        <w:t xml:space="preserve"> </w:t>
      </w:r>
      <w:r w:rsidRPr="00D61C2B">
        <w:rPr>
          <w:rFonts w:ascii="Arial" w:hAnsi="Arial" w:cs="Arial"/>
        </w:rPr>
        <w:t>smoke</w:t>
      </w:r>
      <w:r w:rsidRPr="00D61C2B">
        <w:rPr>
          <w:rFonts w:ascii="Arial" w:hAnsi="Arial" w:cs="Arial"/>
          <w:spacing w:val="-2"/>
        </w:rPr>
        <w:t xml:space="preserve"> </w:t>
      </w:r>
      <w:r w:rsidRPr="00D61C2B">
        <w:rPr>
          <w:rFonts w:ascii="Arial" w:hAnsi="Arial" w:cs="Arial"/>
        </w:rPr>
        <w:t>emission regulations. These provisions shall include the use of fire-retardant/low-smoke materials, fire detection systems, bulkheads and facilitation of passenger evacuation.</w:t>
      </w:r>
    </w:p>
    <w:p w14:paraId="78EA2531" w14:textId="77777777" w:rsidR="003D3DCB" w:rsidRPr="00D61C2B" w:rsidRDefault="003D3DCB" w:rsidP="003D3DCB">
      <w:pPr>
        <w:pStyle w:val="BodyText"/>
        <w:ind w:left="1080"/>
        <w:rPr>
          <w:rFonts w:ascii="Arial" w:hAnsi="Arial" w:cs="Arial"/>
          <w:b/>
        </w:rPr>
      </w:pPr>
    </w:p>
    <w:p w14:paraId="48F62212" w14:textId="77777777" w:rsidR="003D3DCB" w:rsidRPr="00D61C2B" w:rsidRDefault="00745D02" w:rsidP="00A53DF3">
      <w:pPr>
        <w:pStyle w:val="BodyText"/>
        <w:numPr>
          <w:ilvl w:val="2"/>
          <w:numId w:val="38"/>
        </w:numPr>
        <w:ind w:left="990" w:hanging="720"/>
        <w:rPr>
          <w:rFonts w:ascii="Arial" w:hAnsi="Arial" w:cs="Arial"/>
          <w:b/>
        </w:rPr>
      </w:pPr>
      <w:r w:rsidRPr="00D61C2B">
        <w:rPr>
          <w:rFonts w:ascii="Arial" w:hAnsi="Arial" w:cs="Arial"/>
        </w:rPr>
        <w:t>An automatic fire suppression system will be provided.</w:t>
      </w:r>
      <w:r w:rsidRPr="00D61C2B">
        <w:rPr>
          <w:rFonts w:ascii="Arial" w:hAnsi="Arial" w:cs="Arial"/>
          <w:spacing w:val="40"/>
        </w:rPr>
        <w:t xml:space="preserve"> </w:t>
      </w:r>
      <w:r w:rsidRPr="00D61C2B">
        <w:rPr>
          <w:rFonts w:ascii="Arial" w:hAnsi="Arial" w:cs="Arial"/>
        </w:rPr>
        <w:t>At least five (5) temperature sensitive fire detection sensors shall be provided. They shall be located in the engine compartment under all horizontal bulkheads, above and downwind</w:t>
      </w:r>
      <w:r w:rsidRPr="00D61C2B">
        <w:rPr>
          <w:rFonts w:ascii="Arial" w:hAnsi="Arial" w:cs="Arial"/>
          <w:spacing w:val="-3"/>
        </w:rPr>
        <w:t xml:space="preserve"> </w:t>
      </w:r>
      <w:r w:rsidRPr="00D61C2B">
        <w:rPr>
          <w:rFonts w:ascii="Arial" w:hAnsi="Arial" w:cs="Arial"/>
        </w:rPr>
        <w:t>of the major</w:t>
      </w:r>
      <w:r w:rsidRPr="00D61C2B">
        <w:rPr>
          <w:rFonts w:ascii="Arial" w:hAnsi="Arial" w:cs="Arial"/>
          <w:spacing w:val="-2"/>
        </w:rPr>
        <w:t xml:space="preserve"> </w:t>
      </w:r>
      <w:r w:rsidRPr="00D61C2B">
        <w:rPr>
          <w:rFonts w:ascii="Arial" w:hAnsi="Arial" w:cs="Arial"/>
        </w:rPr>
        <w:t>heat</w:t>
      </w:r>
      <w:r w:rsidRPr="00D61C2B">
        <w:rPr>
          <w:rFonts w:ascii="Arial" w:hAnsi="Arial" w:cs="Arial"/>
          <w:spacing w:val="-2"/>
        </w:rPr>
        <w:t xml:space="preserve"> </w:t>
      </w:r>
      <w:r w:rsidRPr="00D61C2B">
        <w:rPr>
          <w:rFonts w:ascii="Arial" w:hAnsi="Arial" w:cs="Arial"/>
        </w:rPr>
        <w:t>sources, and in areas likely</w:t>
      </w:r>
      <w:r w:rsidRPr="00D61C2B">
        <w:rPr>
          <w:rFonts w:ascii="Arial" w:hAnsi="Arial" w:cs="Arial"/>
          <w:spacing w:val="-1"/>
        </w:rPr>
        <w:t xml:space="preserve"> </w:t>
      </w:r>
      <w:r w:rsidRPr="00D61C2B">
        <w:rPr>
          <w:rFonts w:ascii="Arial" w:hAnsi="Arial" w:cs="Arial"/>
        </w:rPr>
        <w:t>to be</w:t>
      </w:r>
      <w:r w:rsidRPr="00D61C2B">
        <w:rPr>
          <w:rFonts w:ascii="Arial" w:hAnsi="Arial" w:cs="Arial"/>
          <w:spacing w:val="-2"/>
        </w:rPr>
        <w:t xml:space="preserve"> </w:t>
      </w:r>
      <w:r w:rsidRPr="00D61C2B">
        <w:rPr>
          <w:rFonts w:ascii="Arial" w:hAnsi="Arial" w:cs="Arial"/>
        </w:rPr>
        <w:t>wetted</w:t>
      </w:r>
      <w:r w:rsidRPr="00D61C2B">
        <w:rPr>
          <w:rFonts w:ascii="Arial" w:hAnsi="Arial" w:cs="Arial"/>
          <w:spacing w:val="-3"/>
        </w:rPr>
        <w:t xml:space="preserve"> </w:t>
      </w:r>
      <w:r w:rsidRPr="00D61C2B">
        <w:rPr>
          <w:rFonts w:ascii="Arial" w:hAnsi="Arial" w:cs="Arial"/>
        </w:rPr>
        <w:t>by leaking flammable</w:t>
      </w:r>
      <w:r w:rsidRPr="00D61C2B">
        <w:rPr>
          <w:rFonts w:ascii="Arial" w:hAnsi="Arial" w:cs="Arial"/>
          <w:spacing w:val="-2"/>
        </w:rPr>
        <w:t xml:space="preserve"> </w:t>
      </w:r>
      <w:r w:rsidRPr="00D61C2B">
        <w:rPr>
          <w:rFonts w:ascii="Arial" w:hAnsi="Arial" w:cs="Arial"/>
        </w:rPr>
        <w:t>fluids. Additional sensors shall be located in other potentially critical areas.</w:t>
      </w:r>
      <w:r w:rsidRPr="00D61C2B">
        <w:rPr>
          <w:rFonts w:ascii="Arial" w:hAnsi="Arial" w:cs="Arial"/>
          <w:spacing w:val="40"/>
        </w:rPr>
        <w:t xml:space="preserve"> </w:t>
      </w:r>
      <w:r w:rsidRPr="00D61C2B">
        <w:rPr>
          <w:rFonts w:ascii="Arial" w:hAnsi="Arial" w:cs="Arial"/>
        </w:rPr>
        <w:t>The sensors shall detect over temperature in the critical areas and shall activate the fire alarm bell and warning light in the driver's compartment.</w:t>
      </w:r>
      <w:r w:rsidRPr="00D61C2B">
        <w:rPr>
          <w:rFonts w:ascii="Arial" w:hAnsi="Arial" w:cs="Arial"/>
          <w:spacing w:val="40"/>
        </w:rPr>
        <w:t xml:space="preserve"> </w:t>
      </w:r>
      <w:r w:rsidRPr="00D61C2B">
        <w:rPr>
          <w:rFonts w:ascii="Arial" w:hAnsi="Arial" w:cs="Arial"/>
        </w:rPr>
        <w:t>The sensors shall return to their normal setting and deactivate alarms when the temperature returns to normal.</w:t>
      </w:r>
    </w:p>
    <w:p w14:paraId="2585F54A" w14:textId="77777777" w:rsidR="003D3DCB" w:rsidRPr="00D61C2B" w:rsidRDefault="003D3DCB" w:rsidP="00A66FB7">
      <w:pPr>
        <w:pStyle w:val="ListParagraph"/>
        <w:ind w:left="990" w:hanging="720"/>
        <w:rPr>
          <w:rFonts w:ascii="Arial" w:hAnsi="Arial" w:cs="Arial"/>
        </w:rPr>
      </w:pPr>
    </w:p>
    <w:p w14:paraId="4C23A516" w14:textId="3EEDEEFC" w:rsidR="00745D02" w:rsidRPr="00D61C2B" w:rsidRDefault="00745D02" w:rsidP="00A53DF3">
      <w:pPr>
        <w:pStyle w:val="BodyText"/>
        <w:numPr>
          <w:ilvl w:val="2"/>
          <w:numId w:val="38"/>
        </w:numPr>
        <w:ind w:left="990" w:hanging="720"/>
        <w:rPr>
          <w:rFonts w:ascii="Arial" w:hAnsi="Arial" w:cs="Arial"/>
          <w:b/>
        </w:rPr>
      </w:pPr>
      <w:r w:rsidRPr="00D61C2B">
        <w:rPr>
          <w:rFonts w:ascii="Arial" w:hAnsi="Arial" w:cs="Arial"/>
        </w:rPr>
        <w:t>All materials used in the construction of the passenger compartment of the bus shall be in accordance with the Recommended Fire Safety Practices defined in FMVSS 302, dated October 20, 1993. Materials entirely enclosed from the passenger compartment, such as insulation within the sidewalls and sub-floor, need not comply. In addition, smaller components and items, such as seat grab rails, switch knobs and small light lenses, shall be exempt from this requirement.</w:t>
      </w:r>
    </w:p>
    <w:p w14:paraId="2C0BDBD9" w14:textId="77777777" w:rsidR="003D3DCB" w:rsidRPr="00D61C2B" w:rsidRDefault="003D3DCB" w:rsidP="00A66FB7">
      <w:pPr>
        <w:pStyle w:val="ListParagraph"/>
        <w:ind w:left="990" w:hanging="720"/>
        <w:rPr>
          <w:rFonts w:ascii="Arial" w:hAnsi="Arial" w:cs="Arial"/>
          <w:b/>
        </w:rPr>
      </w:pPr>
    </w:p>
    <w:p w14:paraId="6FCB274A" w14:textId="31BBEA26" w:rsidR="00745D02" w:rsidRPr="00D61C2B" w:rsidRDefault="003D3DCB" w:rsidP="00A53DF3">
      <w:pPr>
        <w:pStyle w:val="BodyText"/>
        <w:numPr>
          <w:ilvl w:val="1"/>
          <w:numId w:val="38"/>
        </w:numPr>
        <w:ind w:left="990" w:hanging="720"/>
        <w:rPr>
          <w:rFonts w:ascii="Arial" w:hAnsi="Arial" w:cs="Arial"/>
          <w:b/>
        </w:rPr>
      </w:pPr>
      <w:r w:rsidRPr="00D61C2B">
        <w:rPr>
          <w:rFonts w:ascii="Arial" w:hAnsi="Arial" w:cs="Arial"/>
          <w:b/>
        </w:rPr>
        <w:t xml:space="preserve">RESPECT FOR THE </w:t>
      </w:r>
      <w:proofErr w:type="gramStart"/>
      <w:r w:rsidRPr="00D61C2B">
        <w:rPr>
          <w:rFonts w:ascii="Arial" w:hAnsi="Arial" w:cs="Arial"/>
          <w:b/>
        </w:rPr>
        <w:t>ENVIRONMENT  -</w:t>
      </w:r>
      <w:proofErr w:type="gramEnd"/>
      <w:r w:rsidRPr="00D61C2B">
        <w:rPr>
          <w:rFonts w:ascii="Arial" w:hAnsi="Arial" w:cs="Arial"/>
          <w:b/>
        </w:rPr>
        <w:t xml:space="preserve"> </w:t>
      </w:r>
      <w:r w:rsidR="00745D02" w:rsidRPr="00D61C2B">
        <w:rPr>
          <w:rFonts w:ascii="Arial" w:hAnsi="Arial" w:cs="Arial"/>
        </w:rPr>
        <w:t>In the design and manufacture of the bus, the Contractor shall make every effort to reduce the amount of potentially hazardous waste. In accordance with Section 6002 of the Resource Conservation and Recovery Act, the Contractor shall use, whenever possible and allowed by the specifications, recycled materials in the manufacture of the bus.</w:t>
      </w:r>
    </w:p>
    <w:p w14:paraId="631979E5" w14:textId="77777777" w:rsidR="003D3DCB" w:rsidRPr="00D61C2B" w:rsidRDefault="003D3DCB" w:rsidP="003D3DCB">
      <w:pPr>
        <w:pStyle w:val="BodyText"/>
        <w:ind w:left="450"/>
        <w:rPr>
          <w:rFonts w:ascii="Arial" w:hAnsi="Arial" w:cs="Arial"/>
          <w:b/>
        </w:rPr>
      </w:pPr>
    </w:p>
    <w:p w14:paraId="4CB778F0" w14:textId="40C9FC02" w:rsidR="003D3DCB" w:rsidRPr="00D61C2B" w:rsidRDefault="003D3DCB" w:rsidP="00A53DF3">
      <w:pPr>
        <w:pStyle w:val="BodyText"/>
        <w:numPr>
          <w:ilvl w:val="1"/>
          <w:numId w:val="38"/>
        </w:numPr>
        <w:ind w:left="450"/>
        <w:rPr>
          <w:rFonts w:ascii="Arial" w:hAnsi="Arial" w:cs="Arial"/>
          <w:b/>
        </w:rPr>
      </w:pPr>
      <w:r w:rsidRPr="00D61C2B">
        <w:rPr>
          <w:rFonts w:ascii="Arial" w:hAnsi="Arial" w:cs="Arial"/>
          <w:b/>
        </w:rPr>
        <w:t>DIMENSIONS</w:t>
      </w:r>
    </w:p>
    <w:p w14:paraId="69E1B5B3" w14:textId="77777777" w:rsidR="003D3DCB" w:rsidRPr="00D61C2B" w:rsidRDefault="003D3DCB" w:rsidP="003D3DCB">
      <w:pPr>
        <w:pStyle w:val="ListParagraph"/>
        <w:rPr>
          <w:rFonts w:ascii="Arial" w:hAnsi="Arial" w:cs="Arial"/>
          <w:b/>
        </w:rPr>
      </w:pPr>
    </w:p>
    <w:p w14:paraId="5E21161D" w14:textId="0E6DC88F" w:rsidR="00745D02" w:rsidRPr="00D61C2B" w:rsidRDefault="003D3DCB" w:rsidP="00A53DF3">
      <w:pPr>
        <w:pStyle w:val="BodyText"/>
        <w:numPr>
          <w:ilvl w:val="2"/>
          <w:numId w:val="38"/>
        </w:numPr>
        <w:ind w:left="990" w:hanging="810"/>
        <w:rPr>
          <w:rFonts w:ascii="Arial" w:hAnsi="Arial" w:cs="Arial"/>
          <w:b/>
        </w:rPr>
      </w:pPr>
      <w:r w:rsidRPr="00D61C2B">
        <w:rPr>
          <w:rFonts w:ascii="Arial" w:hAnsi="Arial" w:cs="Arial"/>
          <w:b/>
        </w:rPr>
        <w:t>PHYSICAL SIZE</w:t>
      </w:r>
      <w:bookmarkStart w:id="8" w:name="_bookmark168"/>
      <w:bookmarkEnd w:id="8"/>
      <w:r w:rsidRPr="00D61C2B">
        <w:rPr>
          <w:rFonts w:ascii="Arial" w:hAnsi="Arial" w:cs="Arial"/>
          <w:b/>
        </w:rPr>
        <w:t xml:space="preserve"> - </w:t>
      </w:r>
      <w:r w:rsidR="00745D02" w:rsidRPr="00D61C2B">
        <w:rPr>
          <w:rFonts w:ascii="Arial" w:hAnsi="Arial" w:cs="Arial"/>
        </w:rPr>
        <w:t>With exceptions such as exterior mirrors, marker and signal lights, bumpers, fender skirts, washers, wipers, ad frames, cameras, object detection systems, bicycle racks, feelers and rub rails, the bus shall have the following overall dimensions at static conditions and design height.</w:t>
      </w:r>
    </w:p>
    <w:p w14:paraId="5BD65D7F" w14:textId="77777777" w:rsidR="003D3DCB" w:rsidRPr="00D61C2B" w:rsidRDefault="003D3DCB" w:rsidP="003D3DCB">
      <w:pPr>
        <w:pStyle w:val="BodyText"/>
        <w:ind w:left="1080"/>
        <w:rPr>
          <w:rFonts w:ascii="Arial" w:hAnsi="Arial" w:cs="Arial"/>
          <w:b/>
        </w:rPr>
      </w:pPr>
    </w:p>
    <w:p w14:paraId="3D5200CC" w14:textId="7964CAFC" w:rsidR="00745D02" w:rsidRPr="00D61C2B" w:rsidRDefault="003D3DCB" w:rsidP="00A53DF3">
      <w:pPr>
        <w:pStyle w:val="BodyText"/>
        <w:numPr>
          <w:ilvl w:val="2"/>
          <w:numId w:val="38"/>
        </w:numPr>
        <w:ind w:left="990" w:hanging="810"/>
        <w:rPr>
          <w:rFonts w:ascii="Arial" w:hAnsi="Arial" w:cs="Arial"/>
          <w:b/>
        </w:rPr>
      </w:pPr>
      <w:r w:rsidRPr="00D61C2B">
        <w:rPr>
          <w:rFonts w:ascii="Arial" w:hAnsi="Arial" w:cs="Arial"/>
          <w:b/>
        </w:rPr>
        <w:t>BUS LENGTH</w:t>
      </w:r>
      <w:bookmarkStart w:id="9" w:name="_bookmark169"/>
      <w:bookmarkEnd w:id="9"/>
      <w:r w:rsidRPr="00D61C2B">
        <w:rPr>
          <w:rFonts w:ascii="Arial" w:hAnsi="Arial" w:cs="Arial"/>
          <w:b/>
        </w:rPr>
        <w:t xml:space="preserve"> -</w:t>
      </w:r>
      <w:r w:rsidRPr="00D61C2B">
        <w:rPr>
          <w:rFonts w:ascii="Arial Narrow" w:hAnsi="Arial Narrow"/>
        </w:rPr>
        <w:t xml:space="preserve"> </w:t>
      </w:r>
      <w:r w:rsidR="00745D02" w:rsidRPr="00D61C2B">
        <w:rPr>
          <w:rFonts w:ascii="Arial" w:hAnsi="Arial" w:cs="Arial"/>
        </w:rPr>
        <w:t>For ease of use, the following tolerances will be allowable for each given bus length. Bus length is</w:t>
      </w:r>
      <w:r w:rsidR="00745D02" w:rsidRPr="00D61C2B">
        <w:rPr>
          <w:rFonts w:ascii="Arial" w:hAnsi="Arial" w:cs="Arial"/>
          <w:spacing w:val="40"/>
        </w:rPr>
        <w:t xml:space="preserve"> </w:t>
      </w:r>
      <w:r w:rsidR="00745D02" w:rsidRPr="00D61C2B">
        <w:rPr>
          <w:rFonts w:ascii="Arial" w:hAnsi="Arial" w:cs="Arial"/>
        </w:rPr>
        <w:t>determined as the measurement from bumper to bumper.</w:t>
      </w:r>
    </w:p>
    <w:p w14:paraId="5C31ECE2" w14:textId="77777777" w:rsidR="003D3DCB" w:rsidRPr="00D61C2B" w:rsidRDefault="003D3DCB" w:rsidP="00A53DF3">
      <w:pPr>
        <w:pStyle w:val="ListParagraph"/>
        <w:numPr>
          <w:ilvl w:val="0"/>
          <w:numId w:val="34"/>
        </w:numPr>
        <w:spacing w:before="241" w:line="268" w:lineRule="exact"/>
        <w:ind w:left="1350" w:hanging="268"/>
        <w:contextualSpacing w:val="0"/>
        <w:rPr>
          <w:rFonts w:ascii="Arial" w:hAnsi="Arial" w:cs="Arial"/>
        </w:rPr>
      </w:pPr>
      <w:r w:rsidRPr="00D61C2B">
        <w:rPr>
          <w:rFonts w:ascii="Arial" w:hAnsi="Arial" w:cs="Arial"/>
          <w:b/>
        </w:rPr>
        <w:t>30-ft</w:t>
      </w:r>
      <w:r w:rsidRPr="00D61C2B">
        <w:rPr>
          <w:rFonts w:ascii="Arial" w:hAnsi="Arial" w:cs="Arial"/>
          <w:b/>
          <w:spacing w:val="-3"/>
        </w:rPr>
        <w:t xml:space="preserve"> </w:t>
      </w:r>
      <w:r w:rsidRPr="00D61C2B">
        <w:rPr>
          <w:rFonts w:ascii="Arial" w:hAnsi="Arial" w:cs="Arial"/>
          <w:b/>
        </w:rPr>
        <w:t>bus:</w:t>
      </w:r>
      <w:r w:rsidRPr="00D61C2B">
        <w:rPr>
          <w:rFonts w:ascii="Arial" w:hAnsi="Arial" w:cs="Arial"/>
          <w:b/>
          <w:spacing w:val="-3"/>
        </w:rPr>
        <w:t xml:space="preserve"> </w:t>
      </w:r>
      <w:r w:rsidRPr="00D61C2B">
        <w:rPr>
          <w:rFonts w:ascii="Arial" w:hAnsi="Arial" w:cs="Arial"/>
        </w:rPr>
        <w:t>29</w:t>
      </w:r>
      <w:r w:rsidRPr="00D61C2B">
        <w:rPr>
          <w:rFonts w:ascii="Arial" w:hAnsi="Arial" w:cs="Arial"/>
          <w:spacing w:val="-1"/>
        </w:rPr>
        <w:t xml:space="preserve"> </w:t>
      </w:r>
      <w:r w:rsidRPr="00D61C2B">
        <w:rPr>
          <w:rFonts w:ascii="Arial" w:hAnsi="Arial" w:cs="Arial"/>
        </w:rPr>
        <w:t>ft.,</w:t>
      </w:r>
      <w:r w:rsidRPr="00D61C2B">
        <w:rPr>
          <w:rFonts w:ascii="Arial" w:hAnsi="Arial" w:cs="Arial"/>
          <w:spacing w:val="-4"/>
        </w:rPr>
        <w:t xml:space="preserve"> </w:t>
      </w:r>
      <w:r w:rsidRPr="00D61C2B">
        <w:rPr>
          <w:rFonts w:ascii="Arial" w:hAnsi="Arial" w:cs="Arial"/>
        </w:rPr>
        <w:t>11</w:t>
      </w:r>
      <w:r w:rsidRPr="00D61C2B">
        <w:rPr>
          <w:rFonts w:ascii="Arial" w:hAnsi="Arial" w:cs="Arial"/>
          <w:spacing w:val="-2"/>
        </w:rPr>
        <w:t xml:space="preserve"> </w:t>
      </w:r>
      <w:r w:rsidRPr="00D61C2B">
        <w:rPr>
          <w:rFonts w:ascii="Arial" w:hAnsi="Arial" w:cs="Arial"/>
        </w:rPr>
        <w:t>in.</w:t>
      </w:r>
      <w:r w:rsidRPr="00D61C2B">
        <w:rPr>
          <w:rFonts w:ascii="Arial" w:hAnsi="Arial" w:cs="Arial"/>
          <w:spacing w:val="-4"/>
        </w:rPr>
        <w:t xml:space="preserve"> </w:t>
      </w:r>
      <w:r w:rsidRPr="00D61C2B">
        <w:rPr>
          <w:rFonts w:ascii="Arial" w:hAnsi="Arial" w:cs="Arial"/>
        </w:rPr>
        <w:t>to</w:t>
      </w:r>
      <w:r w:rsidRPr="00D61C2B">
        <w:rPr>
          <w:rFonts w:ascii="Arial" w:hAnsi="Arial" w:cs="Arial"/>
          <w:spacing w:val="-1"/>
        </w:rPr>
        <w:t xml:space="preserve"> </w:t>
      </w:r>
      <w:r w:rsidRPr="00D61C2B">
        <w:rPr>
          <w:rFonts w:ascii="Arial" w:hAnsi="Arial" w:cs="Arial"/>
        </w:rPr>
        <w:t>34 ft.,</w:t>
      </w:r>
      <w:r w:rsidRPr="00D61C2B">
        <w:rPr>
          <w:rFonts w:ascii="Arial" w:hAnsi="Arial" w:cs="Arial"/>
          <w:spacing w:val="-4"/>
        </w:rPr>
        <w:t xml:space="preserve"> </w:t>
      </w:r>
      <w:r w:rsidRPr="00D61C2B">
        <w:rPr>
          <w:rFonts w:ascii="Arial" w:hAnsi="Arial" w:cs="Arial"/>
        </w:rPr>
        <w:t>11</w:t>
      </w:r>
      <w:r w:rsidRPr="00D61C2B">
        <w:rPr>
          <w:rFonts w:ascii="Arial" w:hAnsi="Arial" w:cs="Arial"/>
          <w:spacing w:val="-4"/>
        </w:rPr>
        <w:t xml:space="preserve"> </w:t>
      </w:r>
      <w:r w:rsidRPr="00D61C2B">
        <w:rPr>
          <w:rFonts w:ascii="Arial" w:hAnsi="Arial" w:cs="Arial"/>
          <w:spacing w:val="-5"/>
        </w:rPr>
        <w:t>in.</w:t>
      </w:r>
    </w:p>
    <w:p w14:paraId="025992D1" w14:textId="77777777" w:rsidR="003D3DCB" w:rsidRPr="00D61C2B" w:rsidRDefault="003D3DCB" w:rsidP="00A53DF3">
      <w:pPr>
        <w:pStyle w:val="ListParagraph"/>
        <w:numPr>
          <w:ilvl w:val="0"/>
          <w:numId w:val="34"/>
        </w:numPr>
        <w:spacing w:line="253" w:lineRule="exact"/>
        <w:ind w:left="1350" w:hanging="268"/>
        <w:contextualSpacing w:val="0"/>
        <w:rPr>
          <w:rFonts w:ascii="Arial" w:hAnsi="Arial" w:cs="Arial"/>
        </w:rPr>
      </w:pPr>
      <w:r w:rsidRPr="00D61C2B">
        <w:rPr>
          <w:rFonts w:ascii="Arial" w:hAnsi="Arial" w:cs="Arial"/>
          <w:b/>
        </w:rPr>
        <w:t>35</w:t>
      </w:r>
      <w:r w:rsidRPr="00D61C2B">
        <w:rPr>
          <w:rFonts w:ascii="Arial" w:hAnsi="Arial" w:cs="Arial"/>
        </w:rPr>
        <w:t>-</w:t>
      </w:r>
      <w:r w:rsidRPr="00D61C2B">
        <w:rPr>
          <w:rFonts w:ascii="Arial" w:hAnsi="Arial" w:cs="Arial"/>
          <w:b/>
        </w:rPr>
        <w:t>ft</w:t>
      </w:r>
      <w:r w:rsidRPr="00D61C2B">
        <w:rPr>
          <w:rFonts w:ascii="Arial" w:hAnsi="Arial" w:cs="Arial"/>
          <w:b/>
          <w:spacing w:val="-1"/>
        </w:rPr>
        <w:t xml:space="preserve"> </w:t>
      </w:r>
      <w:r w:rsidRPr="00D61C2B">
        <w:rPr>
          <w:rFonts w:ascii="Arial" w:hAnsi="Arial" w:cs="Arial"/>
          <w:b/>
        </w:rPr>
        <w:t xml:space="preserve">bus: </w:t>
      </w:r>
      <w:r w:rsidRPr="00D61C2B">
        <w:rPr>
          <w:rFonts w:ascii="Arial" w:hAnsi="Arial" w:cs="Arial"/>
        </w:rPr>
        <w:t>35</w:t>
      </w:r>
      <w:r w:rsidRPr="00D61C2B">
        <w:rPr>
          <w:rFonts w:ascii="Arial" w:hAnsi="Arial" w:cs="Arial"/>
          <w:spacing w:val="-4"/>
        </w:rPr>
        <w:t xml:space="preserve"> </w:t>
      </w:r>
      <w:r w:rsidRPr="00D61C2B">
        <w:rPr>
          <w:rFonts w:ascii="Arial" w:hAnsi="Arial" w:cs="Arial"/>
        </w:rPr>
        <w:t>ft</w:t>
      </w:r>
      <w:r w:rsidRPr="00D61C2B">
        <w:rPr>
          <w:rFonts w:ascii="Arial" w:hAnsi="Arial" w:cs="Arial"/>
          <w:spacing w:val="-3"/>
        </w:rPr>
        <w:t xml:space="preserve"> </w:t>
      </w:r>
      <w:r w:rsidRPr="00D61C2B">
        <w:rPr>
          <w:rFonts w:ascii="Arial" w:hAnsi="Arial" w:cs="Arial"/>
        </w:rPr>
        <w:t>to 39</w:t>
      </w:r>
      <w:r w:rsidRPr="00D61C2B">
        <w:rPr>
          <w:rFonts w:ascii="Arial" w:hAnsi="Arial" w:cs="Arial"/>
          <w:spacing w:val="-4"/>
        </w:rPr>
        <w:t xml:space="preserve"> </w:t>
      </w:r>
      <w:r w:rsidRPr="00D61C2B">
        <w:rPr>
          <w:rFonts w:ascii="Arial" w:hAnsi="Arial" w:cs="Arial"/>
        </w:rPr>
        <w:t>ft,</w:t>
      </w:r>
      <w:r w:rsidRPr="00D61C2B">
        <w:rPr>
          <w:rFonts w:ascii="Arial" w:hAnsi="Arial" w:cs="Arial"/>
          <w:spacing w:val="-4"/>
        </w:rPr>
        <w:t xml:space="preserve"> </w:t>
      </w:r>
      <w:r w:rsidRPr="00D61C2B">
        <w:rPr>
          <w:rFonts w:ascii="Arial" w:hAnsi="Arial" w:cs="Arial"/>
        </w:rPr>
        <w:t>11</w:t>
      </w:r>
      <w:r w:rsidRPr="00D61C2B">
        <w:rPr>
          <w:rFonts w:ascii="Arial" w:hAnsi="Arial" w:cs="Arial"/>
          <w:spacing w:val="-3"/>
        </w:rPr>
        <w:t xml:space="preserve"> </w:t>
      </w:r>
      <w:r w:rsidRPr="00D61C2B">
        <w:rPr>
          <w:rFonts w:ascii="Arial" w:hAnsi="Arial" w:cs="Arial"/>
          <w:spacing w:val="-5"/>
        </w:rPr>
        <w:t>in.</w:t>
      </w:r>
    </w:p>
    <w:p w14:paraId="416200F1" w14:textId="77777777" w:rsidR="003D3DCB" w:rsidRPr="00D61C2B" w:rsidRDefault="003D3DCB" w:rsidP="00A53DF3">
      <w:pPr>
        <w:pStyle w:val="ListParagraph"/>
        <w:numPr>
          <w:ilvl w:val="0"/>
          <w:numId w:val="34"/>
        </w:numPr>
        <w:spacing w:before="2"/>
        <w:ind w:left="1350" w:hanging="268"/>
        <w:contextualSpacing w:val="0"/>
        <w:rPr>
          <w:rFonts w:ascii="Arial" w:hAnsi="Arial" w:cs="Arial"/>
        </w:rPr>
      </w:pPr>
      <w:r w:rsidRPr="00D61C2B">
        <w:rPr>
          <w:rFonts w:ascii="Arial" w:hAnsi="Arial" w:cs="Arial"/>
          <w:b/>
        </w:rPr>
        <w:t>40-ft</w:t>
      </w:r>
      <w:r w:rsidRPr="00D61C2B">
        <w:rPr>
          <w:rFonts w:ascii="Arial" w:hAnsi="Arial" w:cs="Arial"/>
          <w:b/>
          <w:spacing w:val="-3"/>
        </w:rPr>
        <w:t xml:space="preserve"> </w:t>
      </w:r>
      <w:r w:rsidRPr="00D61C2B">
        <w:rPr>
          <w:rFonts w:ascii="Arial" w:hAnsi="Arial" w:cs="Arial"/>
          <w:b/>
        </w:rPr>
        <w:t>bus:</w:t>
      </w:r>
      <w:r w:rsidRPr="00D61C2B">
        <w:rPr>
          <w:rFonts w:ascii="Arial" w:hAnsi="Arial" w:cs="Arial"/>
          <w:b/>
          <w:spacing w:val="-2"/>
        </w:rPr>
        <w:t xml:space="preserve"> </w:t>
      </w:r>
      <w:r w:rsidRPr="00D61C2B">
        <w:rPr>
          <w:rFonts w:ascii="Arial" w:hAnsi="Arial" w:cs="Arial"/>
        </w:rPr>
        <w:t>40</w:t>
      </w:r>
      <w:r w:rsidRPr="00D61C2B">
        <w:rPr>
          <w:rFonts w:ascii="Arial" w:hAnsi="Arial" w:cs="Arial"/>
          <w:spacing w:val="-2"/>
        </w:rPr>
        <w:t xml:space="preserve"> </w:t>
      </w:r>
      <w:r w:rsidRPr="00D61C2B">
        <w:rPr>
          <w:rFonts w:ascii="Arial" w:hAnsi="Arial" w:cs="Arial"/>
        </w:rPr>
        <w:t>ft.</w:t>
      </w:r>
      <w:r w:rsidRPr="00D61C2B">
        <w:rPr>
          <w:rFonts w:ascii="Arial" w:hAnsi="Arial" w:cs="Arial"/>
          <w:spacing w:val="-3"/>
        </w:rPr>
        <w:t xml:space="preserve"> </w:t>
      </w:r>
      <w:r w:rsidRPr="00D61C2B">
        <w:rPr>
          <w:rFonts w:ascii="Arial" w:hAnsi="Arial" w:cs="Arial"/>
        </w:rPr>
        <w:t>to</w:t>
      </w:r>
      <w:r w:rsidRPr="00D61C2B">
        <w:rPr>
          <w:rFonts w:ascii="Arial" w:hAnsi="Arial" w:cs="Arial"/>
          <w:spacing w:val="-3"/>
        </w:rPr>
        <w:t xml:space="preserve"> </w:t>
      </w:r>
      <w:r w:rsidRPr="00D61C2B">
        <w:rPr>
          <w:rFonts w:ascii="Arial" w:hAnsi="Arial" w:cs="Arial"/>
        </w:rPr>
        <w:t>44</w:t>
      </w:r>
      <w:r w:rsidRPr="00D61C2B">
        <w:rPr>
          <w:rFonts w:ascii="Arial" w:hAnsi="Arial" w:cs="Arial"/>
          <w:spacing w:val="-2"/>
        </w:rPr>
        <w:t xml:space="preserve"> </w:t>
      </w:r>
      <w:r w:rsidRPr="00D61C2B">
        <w:rPr>
          <w:rFonts w:ascii="Arial" w:hAnsi="Arial" w:cs="Arial"/>
        </w:rPr>
        <w:t>ft.,</w:t>
      </w:r>
      <w:r w:rsidRPr="00D61C2B">
        <w:rPr>
          <w:rFonts w:ascii="Arial" w:hAnsi="Arial" w:cs="Arial"/>
          <w:spacing w:val="-3"/>
        </w:rPr>
        <w:t xml:space="preserve"> </w:t>
      </w:r>
      <w:r w:rsidRPr="00D61C2B">
        <w:rPr>
          <w:rFonts w:ascii="Arial" w:hAnsi="Arial" w:cs="Arial"/>
        </w:rPr>
        <w:t>11</w:t>
      </w:r>
      <w:r w:rsidRPr="00D61C2B">
        <w:rPr>
          <w:rFonts w:ascii="Arial" w:hAnsi="Arial" w:cs="Arial"/>
          <w:spacing w:val="-2"/>
        </w:rPr>
        <w:t xml:space="preserve"> </w:t>
      </w:r>
      <w:r w:rsidRPr="00D61C2B">
        <w:rPr>
          <w:rFonts w:ascii="Arial" w:hAnsi="Arial" w:cs="Arial"/>
          <w:spacing w:val="-5"/>
        </w:rPr>
        <w:t>in.</w:t>
      </w:r>
    </w:p>
    <w:p w14:paraId="719E2D04" w14:textId="77777777" w:rsidR="003D3DCB" w:rsidRPr="00D61C2B" w:rsidRDefault="003D3DCB" w:rsidP="00D61C2B">
      <w:pPr>
        <w:pStyle w:val="ListParagraph"/>
        <w:rPr>
          <w:rFonts w:ascii="Arial" w:hAnsi="Arial" w:cs="Arial"/>
          <w:b/>
        </w:rPr>
      </w:pPr>
    </w:p>
    <w:p w14:paraId="67A66E61" w14:textId="77D4A436" w:rsidR="003D3DCB" w:rsidRPr="00D61C2B" w:rsidRDefault="00031380" w:rsidP="00A53DF3">
      <w:pPr>
        <w:pStyle w:val="BodyText"/>
        <w:numPr>
          <w:ilvl w:val="2"/>
          <w:numId w:val="38"/>
        </w:numPr>
        <w:ind w:left="990" w:hanging="810"/>
        <w:rPr>
          <w:rFonts w:ascii="Arial" w:hAnsi="Arial" w:cs="Arial"/>
          <w:b/>
        </w:rPr>
      </w:pPr>
      <w:r w:rsidRPr="00D61C2B">
        <w:rPr>
          <w:rFonts w:ascii="Arial" w:hAnsi="Arial" w:cs="Arial"/>
          <w:b/>
        </w:rPr>
        <w:t xml:space="preserve">BUS WIDTH </w:t>
      </w:r>
      <w:r w:rsidRPr="00D61C2B">
        <w:rPr>
          <w:rFonts w:ascii="Arial" w:hAnsi="Arial" w:cs="Arial"/>
          <w:bCs/>
        </w:rPr>
        <w:t>– BODY WIDTH SHALL BE 102 (+0, -1 In).</w:t>
      </w:r>
    </w:p>
    <w:p w14:paraId="66D8FE65" w14:textId="77777777" w:rsidR="003D3DCB" w:rsidRPr="00D61C2B" w:rsidRDefault="003D3DCB" w:rsidP="00D61C2B">
      <w:pPr>
        <w:pStyle w:val="ListParagraph"/>
        <w:ind w:left="990" w:hanging="810"/>
        <w:rPr>
          <w:rFonts w:ascii="Arial" w:hAnsi="Arial" w:cs="Arial"/>
          <w:b/>
        </w:rPr>
      </w:pPr>
    </w:p>
    <w:p w14:paraId="2FA4F85E" w14:textId="1114881A" w:rsidR="003D3DCB" w:rsidRPr="00D61C2B" w:rsidRDefault="003D3DCB" w:rsidP="00A53DF3">
      <w:pPr>
        <w:pStyle w:val="BodyText"/>
        <w:numPr>
          <w:ilvl w:val="2"/>
          <w:numId w:val="38"/>
        </w:numPr>
        <w:ind w:left="990" w:hanging="810"/>
        <w:rPr>
          <w:rFonts w:ascii="Arial" w:hAnsi="Arial" w:cs="Arial"/>
          <w:b/>
        </w:rPr>
      </w:pPr>
      <w:r w:rsidRPr="00D61C2B">
        <w:rPr>
          <w:rFonts w:ascii="Arial" w:hAnsi="Arial" w:cs="Arial"/>
          <w:b/>
        </w:rPr>
        <w:t>BUS HEIGHT</w:t>
      </w:r>
    </w:p>
    <w:p w14:paraId="2A48541F" w14:textId="77777777" w:rsidR="0019177E" w:rsidRPr="00D61C2B" w:rsidRDefault="0019177E" w:rsidP="00D61C2B">
      <w:pPr>
        <w:pStyle w:val="ListParagraph"/>
        <w:rPr>
          <w:rFonts w:ascii="Arial" w:hAnsi="Arial" w:cs="Arial"/>
          <w:b/>
        </w:rPr>
      </w:pPr>
    </w:p>
    <w:p w14:paraId="33D26A64" w14:textId="0D33E8E1" w:rsidR="0019177E" w:rsidRPr="00D61C2B" w:rsidRDefault="0019177E" w:rsidP="00A53DF3">
      <w:pPr>
        <w:pStyle w:val="BodyText"/>
        <w:numPr>
          <w:ilvl w:val="3"/>
          <w:numId w:val="38"/>
        </w:numPr>
        <w:ind w:left="1980" w:hanging="900"/>
        <w:rPr>
          <w:rFonts w:ascii="Arial" w:hAnsi="Arial" w:cs="Arial"/>
          <w:b/>
        </w:rPr>
      </w:pPr>
      <w:r w:rsidRPr="00D61C2B">
        <w:rPr>
          <w:rFonts w:ascii="Arial" w:hAnsi="Arial" w:cs="Arial"/>
          <w:b/>
        </w:rPr>
        <w:t xml:space="preserve">MAXIMUM OVERALL HIGHT - </w:t>
      </w:r>
      <w:r w:rsidRPr="00D61C2B">
        <w:rPr>
          <w:rFonts w:ascii="Arial" w:hAnsi="Arial" w:cs="Arial"/>
        </w:rPr>
        <w:t>Maximum overall height shall be</w:t>
      </w:r>
      <w:r w:rsidRPr="00D61C2B">
        <w:rPr>
          <w:rFonts w:ascii="Arial" w:hAnsi="Arial" w:cs="Arial"/>
          <w:spacing w:val="20"/>
        </w:rPr>
        <w:t xml:space="preserve"> </w:t>
      </w:r>
      <w:r w:rsidRPr="00D61C2B">
        <w:rPr>
          <w:rFonts w:ascii="Arial" w:hAnsi="Arial" w:cs="Arial"/>
        </w:rPr>
        <w:t>140 in., including all rigid, roof-mounted items such as A/C, exhaust, fuel</w:t>
      </w:r>
      <w:r w:rsidRPr="00D61C2B">
        <w:rPr>
          <w:rFonts w:ascii="Arial" w:hAnsi="Arial" w:cs="Arial"/>
          <w:spacing w:val="80"/>
        </w:rPr>
        <w:t xml:space="preserve"> </w:t>
      </w:r>
      <w:r w:rsidRPr="00D61C2B">
        <w:rPr>
          <w:rFonts w:ascii="Arial" w:hAnsi="Arial" w:cs="Arial"/>
        </w:rPr>
        <w:t xml:space="preserve">system and cover, CNG fuel tanks, </w:t>
      </w:r>
      <w:proofErr w:type="spellStart"/>
      <w:r w:rsidRPr="00D61C2B">
        <w:rPr>
          <w:rFonts w:ascii="Arial" w:hAnsi="Arial" w:cs="Arial"/>
        </w:rPr>
        <w:t>etc</w:t>
      </w:r>
      <w:proofErr w:type="spellEnd"/>
      <w:r w:rsidRPr="00D61C2B">
        <w:rPr>
          <w:rFonts w:ascii="Arial" w:hAnsi="Arial" w:cs="Arial"/>
        </w:rPr>
        <w:t>,</w:t>
      </w:r>
    </w:p>
    <w:p w14:paraId="2A3E4FBA" w14:textId="77777777" w:rsidR="0019177E" w:rsidRPr="00D61C2B" w:rsidRDefault="0019177E" w:rsidP="00D61C2B">
      <w:pPr>
        <w:pStyle w:val="BodyText"/>
        <w:ind w:left="1800"/>
        <w:rPr>
          <w:rFonts w:ascii="Arial" w:hAnsi="Arial" w:cs="Arial"/>
          <w:b/>
        </w:rPr>
      </w:pPr>
    </w:p>
    <w:p w14:paraId="0FCA0819" w14:textId="7380ED26" w:rsidR="0019177E" w:rsidRPr="00D61C2B" w:rsidRDefault="0019177E" w:rsidP="00A53DF3">
      <w:pPr>
        <w:pStyle w:val="BodyText"/>
        <w:numPr>
          <w:ilvl w:val="3"/>
          <w:numId w:val="38"/>
        </w:numPr>
        <w:ind w:left="1980" w:hanging="990"/>
        <w:rPr>
          <w:rFonts w:ascii="Arial" w:hAnsi="Arial" w:cs="Arial"/>
          <w:b/>
        </w:rPr>
      </w:pPr>
      <w:r w:rsidRPr="00D61C2B">
        <w:rPr>
          <w:rFonts w:ascii="Arial" w:hAnsi="Arial" w:cs="Arial"/>
          <w:b/>
        </w:rPr>
        <w:lastRenderedPageBreak/>
        <w:t xml:space="preserve">STEP HEIGHT - </w:t>
      </w:r>
      <w:r w:rsidRPr="00D61C2B">
        <w:rPr>
          <w:rFonts w:ascii="Arial" w:hAnsi="Arial" w:cs="Arial"/>
        </w:rPr>
        <w:t>The step height shall not exceed 16.5 in. at either doorway without kneeling and shall not exceed 15.5 in. at the step. A maximum of two steps is allowed to accommodate a raised aisle floor in the rear of the bus.</w:t>
      </w:r>
    </w:p>
    <w:p w14:paraId="25C1C6A9" w14:textId="77777777" w:rsidR="0019177E" w:rsidRPr="00D61C2B" w:rsidRDefault="0019177E" w:rsidP="00D61C2B">
      <w:pPr>
        <w:pStyle w:val="ListParagraph"/>
        <w:ind w:left="1980" w:hanging="990"/>
        <w:rPr>
          <w:rFonts w:ascii="Arial" w:hAnsi="Arial" w:cs="Arial"/>
          <w:b/>
        </w:rPr>
      </w:pPr>
    </w:p>
    <w:p w14:paraId="69881CB2" w14:textId="74A6537D" w:rsidR="0019177E" w:rsidRPr="00D61C2B" w:rsidRDefault="0019177E" w:rsidP="00A53DF3">
      <w:pPr>
        <w:pStyle w:val="BodyText"/>
        <w:numPr>
          <w:ilvl w:val="3"/>
          <w:numId w:val="38"/>
        </w:numPr>
        <w:ind w:left="1980" w:hanging="990"/>
        <w:rPr>
          <w:rFonts w:ascii="Arial" w:hAnsi="Arial" w:cs="Arial"/>
          <w:b/>
        </w:rPr>
      </w:pPr>
      <w:r w:rsidRPr="00D61C2B">
        <w:rPr>
          <w:rFonts w:ascii="Arial" w:hAnsi="Arial" w:cs="Arial"/>
          <w:b/>
        </w:rPr>
        <w:t xml:space="preserve">UNDERBODY CLEARANCE - </w:t>
      </w:r>
      <w:r w:rsidRPr="00D61C2B">
        <w:rPr>
          <w:rFonts w:ascii="Arial" w:hAnsi="Arial" w:cs="Arial"/>
        </w:rPr>
        <w:t>The</w:t>
      </w:r>
      <w:r w:rsidRPr="00D61C2B">
        <w:rPr>
          <w:rFonts w:ascii="Arial" w:hAnsi="Arial" w:cs="Arial"/>
          <w:spacing w:val="-1"/>
        </w:rPr>
        <w:t xml:space="preserve"> </w:t>
      </w:r>
      <w:r w:rsidRPr="00D61C2B">
        <w:rPr>
          <w:rFonts w:ascii="Arial" w:hAnsi="Arial" w:cs="Arial"/>
        </w:rPr>
        <w:t>bus</w:t>
      </w:r>
      <w:r w:rsidRPr="00D61C2B">
        <w:rPr>
          <w:rFonts w:ascii="Arial" w:hAnsi="Arial" w:cs="Arial"/>
          <w:spacing w:val="-1"/>
        </w:rPr>
        <w:t xml:space="preserve"> </w:t>
      </w:r>
      <w:r w:rsidRPr="00D61C2B">
        <w:rPr>
          <w:rFonts w:ascii="Arial" w:hAnsi="Arial" w:cs="Arial"/>
        </w:rPr>
        <w:t>shall</w:t>
      </w:r>
      <w:r w:rsidRPr="00D61C2B">
        <w:rPr>
          <w:rFonts w:ascii="Arial" w:hAnsi="Arial" w:cs="Arial"/>
          <w:spacing w:val="-2"/>
        </w:rPr>
        <w:t xml:space="preserve"> </w:t>
      </w:r>
      <w:r w:rsidRPr="00D61C2B">
        <w:rPr>
          <w:rFonts w:ascii="Arial" w:hAnsi="Arial" w:cs="Arial"/>
        </w:rPr>
        <w:t>maintain</w:t>
      </w:r>
      <w:r w:rsidRPr="00D61C2B">
        <w:rPr>
          <w:rFonts w:ascii="Arial" w:hAnsi="Arial" w:cs="Arial"/>
          <w:spacing w:val="-3"/>
        </w:rPr>
        <w:t xml:space="preserve"> </w:t>
      </w:r>
      <w:r w:rsidRPr="00D61C2B">
        <w:rPr>
          <w:rFonts w:ascii="Arial" w:hAnsi="Arial" w:cs="Arial"/>
        </w:rPr>
        <w:t>minimum</w:t>
      </w:r>
      <w:r w:rsidRPr="00D61C2B">
        <w:rPr>
          <w:rFonts w:ascii="Arial" w:hAnsi="Arial" w:cs="Arial"/>
          <w:spacing w:val="-2"/>
        </w:rPr>
        <w:t xml:space="preserve"> </w:t>
      </w:r>
      <w:r w:rsidRPr="00D61C2B">
        <w:rPr>
          <w:rFonts w:ascii="Arial" w:hAnsi="Arial" w:cs="Arial"/>
        </w:rPr>
        <w:t>clearance</w:t>
      </w:r>
      <w:r w:rsidRPr="00D61C2B">
        <w:rPr>
          <w:rFonts w:ascii="Arial" w:hAnsi="Arial" w:cs="Arial"/>
          <w:spacing w:val="-1"/>
        </w:rPr>
        <w:t xml:space="preserve"> </w:t>
      </w:r>
      <w:r w:rsidRPr="00D61C2B">
        <w:rPr>
          <w:rFonts w:ascii="Arial" w:hAnsi="Arial" w:cs="Arial"/>
        </w:rPr>
        <w:t>dimensions</w:t>
      </w:r>
      <w:r w:rsidRPr="00D61C2B">
        <w:rPr>
          <w:rFonts w:ascii="Arial" w:hAnsi="Arial" w:cs="Arial"/>
          <w:spacing w:val="-4"/>
        </w:rPr>
        <w:t xml:space="preserve"> </w:t>
      </w:r>
      <w:r w:rsidRPr="00D61C2B">
        <w:rPr>
          <w:rFonts w:ascii="Arial" w:hAnsi="Arial" w:cs="Arial"/>
        </w:rPr>
        <w:t>as defined</w:t>
      </w:r>
      <w:r w:rsidRPr="00D61C2B">
        <w:rPr>
          <w:rFonts w:ascii="Arial" w:hAnsi="Arial" w:cs="Arial"/>
          <w:spacing w:val="-1"/>
        </w:rPr>
        <w:t xml:space="preserve"> </w:t>
      </w:r>
      <w:r w:rsidRPr="00D61C2B">
        <w:rPr>
          <w:rFonts w:ascii="Arial" w:hAnsi="Arial" w:cs="Arial"/>
        </w:rPr>
        <w:t>in</w:t>
      </w:r>
      <w:r w:rsidRPr="00D61C2B">
        <w:rPr>
          <w:rFonts w:ascii="Arial" w:hAnsi="Arial" w:cs="Arial"/>
          <w:spacing w:val="-2"/>
        </w:rPr>
        <w:t xml:space="preserve"> </w:t>
      </w:r>
      <w:r w:rsidRPr="00D61C2B">
        <w:rPr>
          <w:rFonts w:ascii="Arial" w:hAnsi="Arial" w:cs="Arial"/>
        </w:rPr>
        <w:t>SAE</w:t>
      </w:r>
      <w:r w:rsidRPr="00D61C2B">
        <w:rPr>
          <w:rFonts w:ascii="Arial" w:hAnsi="Arial" w:cs="Arial"/>
          <w:spacing w:val="-1"/>
        </w:rPr>
        <w:t xml:space="preserve"> </w:t>
      </w:r>
      <w:r w:rsidRPr="00D61C2B">
        <w:rPr>
          <w:rFonts w:ascii="Arial" w:hAnsi="Arial" w:cs="Arial"/>
        </w:rPr>
        <w:t>Standard</w:t>
      </w:r>
      <w:r w:rsidRPr="00D61C2B">
        <w:rPr>
          <w:rFonts w:ascii="Arial" w:hAnsi="Arial" w:cs="Arial"/>
          <w:spacing w:val="-3"/>
        </w:rPr>
        <w:t xml:space="preserve"> </w:t>
      </w:r>
      <w:r w:rsidRPr="00D61C2B">
        <w:rPr>
          <w:rFonts w:ascii="Arial" w:hAnsi="Arial" w:cs="Arial"/>
        </w:rPr>
        <w:t>J689,</w:t>
      </w:r>
      <w:r w:rsidRPr="00D61C2B">
        <w:rPr>
          <w:rFonts w:ascii="Arial" w:hAnsi="Arial" w:cs="Arial"/>
          <w:spacing w:val="-1"/>
        </w:rPr>
        <w:t xml:space="preserve"> </w:t>
      </w:r>
      <w:r w:rsidRPr="00D61C2B">
        <w:rPr>
          <w:rFonts w:ascii="Arial" w:hAnsi="Arial" w:cs="Arial"/>
        </w:rPr>
        <w:t>regardless</w:t>
      </w:r>
      <w:r w:rsidRPr="00D61C2B">
        <w:rPr>
          <w:rFonts w:ascii="Arial" w:hAnsi="Arial" w:cs="Arial"/>
          <w:spacing w:val="-3"/>
        </w:rPr>
        <w:t xml:space="preserve"> </w:t>
      </w:r>
      <w:r w:rsidRPr="00D61C2B">
        <w:rPr>
          <w:rFonts w:ascii="Arial" w:hAnsi="Arial" w:cs="Arial"/>
        </w:rPr>
        <w:t>of</w:t>
      </w:r>
      <w:r w:rsidRPr="00D61C2B">
        <w:rPr>
          <w:rFonts w:ascii="Arial" w:hAnsi="Arial" w:cs="Arial"/>
          <w:spacing w:val="-1"/>
        </w:rPr>
        <w:t xml:space="preserve"> </w:t>
      </w:r>
      <w:r w:rsidRPr="00D61C2B">
        <w:rPr>
          <w:rFonts w:ascii="Arial" w:hAnsi="Arial" w:cs="Arial"/>
        </w:rPr>
        <w:t>load</w:t>
      </w:r>
      <w:r w:rsidRPr="00D61C2B">
        <w:rPr>
          <w:rFonts w:ascii="Arial" w:hAnsi="Arial" w:cs="Arial"/>
          <w:spacing w:val="-2"/>
        </w:rPr>
        <w:t xml:space="preserve"> </w:t>
      </w:r>
      <w:r w:rsidRPr="00D61C2B">
        <w:rPr>
          <w:rFonts w:ascii="Arial" w:hAnsi="Arial" w:cs="Arial"/>
        </w:rPr>
        <w:t>up to the gross vehicle weight rating</w:t>
      </w:r>
      <w:r w:rsidR="00F62A28" w:rsidRPr="00D61C2B">
        <w:rPr>
          <w:rFonts w:ascii="Arial" w:hAnsi="Arial" w:cs="Arial"/>
        </w:rPr>
        <w:t>.</w:t>
      </w:r>
    </w:p>
    <w:p w14:paraId="67B79371" w14:textId="77777777" w:rsidR="00F62A28" w:rsidRPr="00D61C2B" w:rsidRDefault="00F62A28" w:rsidP="00D61C2B">
      <w:pPr>
        <w:pStyle w:val="ListParagraph"/>
        <w:ind w:left="1980" w:hanging="990"/>
        <w:rPr>
          <w:rFonts w:ascii="Arial" w:hAnsi="Arial" w:cs="Arial"/>
          <w:b/>
        </w:rPr>
      </w:pPr>
    </w:p>
    <w:p w14:paraId="787CA7AD" w14:textId="68775779" w:rsidR="00F62A28" w:rsidRPr="00D61C2B" w:rsidRDefault="00F62A28" w:rsidP="00A53DF3">
      <w:pPr>
        <w:pStyle w:val="BodyText"/>
        <w:numPr>
          <w:ilvl w:val="3"/>
          <w:numId w:val="38"/>
        </w:numPr>
        <w:ind w:left="1980" w:hanging="990"/>
        <w:rPr>
          <w:rFonts w:ascii="Arial" w:hAnsi="Arial" w:cs="Arial"/>
          <w:b/>
        </w:rPr>
      </w:pPr>
      <w:r w:rsidRPr="00D61C2B">
        <w:rPr>
          <w:rFonts w:ascii="Arial" w:hAnsi="Arial" w:cs="Arial"/>
          <w:b/>
        </w:rPr>
        <w:t>RAMP CLEARANCES</w:t>
      </w:r>
    </w:p>
    <w:p w14:paraId="65B82210" w14:textId="77777777" w:rsidR="005B62DE" w:rsidRPr="00D61C2B" w:rsidRDefault="005B62DE" w:rsidP="00D61C2B">
      <w:pPr>
        <w:pStyle w:val="BodyText"/>
        <w:rPr>
          <w:rFonts w:ascii="Arial" w:hAnsi="Arial" w:cs="Arial"/>
          <w:b/>
        </w:rPr>
      </w:pPr>
    </w:p>
    <w:p w14:paraId="0A3CE98E" w14:textId="77777777" w:rsidR="005B62DE" w:rsidRPr="00D61C2B" w:rsidRDefault="005B62DE" w:rsidP="00A53DF3">
      <w:pPr>
        <w:pStyle w:val="ListParagraph"/>
        <w:numPr>
          <w:ilvl w:val="0"/>
          <w:numId w:val="39"/>
        </w:numPr>
        <w:spacing w:before="59"/>
        <w:ind w:left="2160"/>
        <w:contextualSpacing w:val="0"/>
        <w:rPr>
          <w:rFonts w:ascii="Arial" w:hAnsi="Arial" w:cs="Arial"/>
        </w:rPr>
      </w:pPr>
      <w:r w:rsidRPr="00D61C2B">
        <w:rPr>
          <w:rFonts w:ascii="Arial" w:hAnsi="Arial" w:cs="Arial"/>
        </w:rPr>
        <w:t>The approach angle is the angle measured between a line tangent to the front tire static loaded radius arc and the initial point of structural interference forward of the front tire to the ground.</w:t>
      </w:r>
    </w:p>
    <w:p w14:paraId="5DD8B544" w14:textId="77777777" w:rsidR="005B62DE" w:rsidRPr="00D61C2B" w:rsidRDefault="005B62DE" w:rsidP="00A53DF3">
      <w:pPr>
        <w:pStyle w:val="ListParagraph"/>
        <w:numPr>
          <w:ilvl w:val="0"/>
          <w:numId w:val="39"/>
        </w:numPr>
        <w:spacing w:before="267"/>
        <w:ind w:left="2160"/>
        <w:contextualSpacing w:val="0"/>
        <w:rPr>
          <w:rFonts w:ascii="Arial" w:hAnsi="Arial" w:cs="Arial"/>
        </w:rPr>
      </w:pPr>
      <w:r w:rsidRPr="00D61C2B">
        <w:rPr>
          <w:rFonts w:ascii="Arial" w:hAnsi="Arial" w:cs="Arial"/>
        </w:rPr>
        <w:t>The departure angle is the angle measured between a line tangent to the rear tire static loaded radius</w:t>
      </w:r>
      <w:r w:rsidRPr="00D61C2B">
        <w:rPr>
          <w:rFonts w:ascii="Arial" w:hAnsi="Arial" w:cs="Arial"/>
          <w:spacing w:val="40"/>
        </w:rPr>
        <w:t xml:space="preserve"> </w:t>
      </w:r>
      <w:r w:rsidRPr="00D61C2B">
        <w:rPr>
          <w:rFonts w:ascii="Arial" w:hAnsi="Arial" w:cs="Arial"/>
        </w:rPr>
        <w:t>arc and the initial point of structural interference rearward of the rear tire to the ground.</w:t>
      </w:r>
    </w:p>
    <w:p w14:paraId="5DAED2E2" w14:textId="77777777" w:rsidR="005B62DE" w:rsidRPr="00D61C2B" w:rsidRDefault="005B62DE" w:rsidP="00D61C2B">
      <w:pPr>
        <w:pStyle w:val="BodyText"/>
        <w:spacing w:before="1"/>
        <w:ind w:left="2160"/>
        <w:rPr>
          <w:rFonts w:ascii="Arial" w:hAnsi="Arial" w:cs="Arial"/>
        </w:rPr>
      </w:pPr>
    </w:p>
    <w:p w14:paraId="16DD187F" w14:textId="77777777" w:rsidR="005B62DE" w:rsidRPr="00D61C2B" w:rsidRDefault="005B62DE" w:rsidP="00A53DF3">
      <w:pPr>
        <w:pStyle w:val="ListParagraph"/>
        <w:numPr>
          <w:ilvl w:val="0"/>
          <w:numId w:val="39"/>
        </w:numPr>
        <w:ind w:left="2160"/>
        <w:contextualSpacing w:val="0"/>
        <w:rPr>
          <w:rFonts w:ascii="Arial" w:hAnsi="Arial" w:cs="Arial"/>
        </w:rPr>
      </w:pPr>
      <w:r w:rsidRPr="00D61C2B">
        <w:rPr>
          <w:rFonts w:ascii="Arial" w:hAnsi="Arial" w:cs="Arial"/>
        </w:rPr>
        <w:t>The breakover angle is the angle measured between two lines tangent to the front and rear tire static loaded radius and intersecting at a point on the underside of the vehicle that defines the largest ramp over which the vehicle can roll.</w:t>
      </w:r>
    </w:p>
    <w:p w14:paraId="3B01854C" w14:textId="77777777" w:rsidR="005B62DE" w:rsidRPr="00D61C2B" w:rsidRDefault="005B62DE" w:rsidP="00D61C2B">
      <w:pPr>
        <w:pStyle w:val="ListParagraph"/>
        <w:rPr>
          <w:rFonts w:ascii="Arial" w:hAnsi="Arial" w:cs="Arial"/>
        </w:rPr>
      </w:pPr>
    </w:p>
    <w:tbl>
      <w:tblPr>
        <w:tblStyle w:val="TableGrid"/>
        <w:tblW w:w="0" w:type="auto"/>
        <w:tblInd w:w="2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5"/>
        <w:gridCol w:w="2610"/>
      </w:tblGrid>
      <w:tr w:rsidR="005B62DE" w:rsidRPr="00D61C2B" w14:paraId="50481585" w14:textId="77777777">
        <w:tc>
          <w:tcPr>
            <w:tcW w:w="2515" w:type="dxa"/>
          </w:tcPr>
          <w:p w14:paraId="44638130" w14:textId="77777777" w:rsidR="005B62DE" w:rsidRPr="00D61C2B" w:rsidRDefault="005B62DE" w:rsidP="00D61C2B">
            <w:pPr>
              <w:pStyle w:val="ListParagraph"/>
              <w:ind w:left="0"/>
              <w:contextualSpacing w:val="0"/>
              <w:jc w:val="both"/>
              <w:rPr>
                <w:rFonts w:ascii="Arial" w:hAnsi="Arial" w:cs="Arial"/>
              </w:rPr>
            </w:pPr>
            <w:r w:rsidRPr="00D61C2B">
              <w:rPr>
                <w:rFonts w:ascii="Arial" w:hAnsi="Arial" w:cs="Arial"/>
              </w:rPr>
              <w:t>Angle</w:t>
            </w:r>
          </w:p>
        </w:tc>
        <w:tc>
          <w:tcPr>
            <w:tcW w:w="2610" w:type="dxa"/>
          </w:tcPr>
          <w:p w14:paraId="385FDA57" w14:textId="77777777" w:rsidR="005B62DE" w:rsidRPr="00D61C2B" w:rsidRDefault="005B62DE" w:rsidP="00D61C2B">
            <w:pPr>
              <w:pStyle w:val="ListParagraph"/>
              <w:ind w:left="0"/>
              <w:contextualSpacing w:val="0"/>
              <w:jc w:val="both"/>
              <w:rPr>
                <w:rFonts w:ascii="Arial" w:hAnsi="Arial" w:cs="Arial"/>
              </w:rPr>
            </w:pPr>
            <w:r w:rsidRPr="00D61C2B">
              <w:rPr>
                <w:rFonts w:ascii="Arial" w:hAnsi="Arial" w:cs="Arial"/>
              </w:rPr>
              <w:t>30-to-40-ft Bus</w:t>
            </w:r>
          </w:p>
        </w:tc>
      </w:tr>
      <w:tr w:rsidR="005B62DE" w:rsidRPr="00D61C2B" w14:paraId="4099072E" w14:textId="77777777">
        <w:tc>
          <w:tcPr>
            <w:tcW w:w="2515" w:type="dxa"/>
          </w:tcPr>
          <w:p w14:paraId="786E67F4" w14:textId="77777777" w:rsidR="005B62DE" w:rsidRPr="00D61C2B" w:rsidRDefault="005B62DE" w:rsidP="00D61C2B">
            <w:pPr>
              <w:pStyle w:val="ListParagraph"/>
              <w:ind w:left="0"/>
              <w:contextualSpacing w:val="0"/>
              <w:jc w:val="both"/>
              <w:rPr>
                <w:rFonts w:ascii="Arial" w:hAnsi="Arial" w:cs="Arial"/>
              </w:rPr>
            </w:pPr>
            <w:r w:rsidRPr="00D61C2B">
              <w:rPr>
                <w:rFonts w:ascii="Arial" w:hAnsi="Arial" w:cs="Arial"/>
              </w:rPr>
              <w:t>Approach</w:t>
            </w:r>
          </w:p>
        </w:tc>
        <w:tc>
          <w:tcPr>
            <w:tcW w:w="2610" w:type="dxa"/>
          </w:tcPr>
          <w:p w14:paraId="3E96F746" w14:textId="77777777" w:rsidR="005B62DE" w:rsidRPr="00D61C2B" w:rsidRDefault="005B62DE" w:rsidP="00D61C2B">
            <w:pPr>
              <w:pStyle w:val="ListParagraph"/>
              <w:ind w:left="0"/>
              <w:contextualSpacing w:val="0"/>
              <w:jc w:val="both"/>
              <w:rPr>
                <w:rFonts w:ascii="Arial" w:hAnsi="Arial" w:cs="Arial"/>
              </w:rPr>
            </w:pPr>
            <w:r w:rsidRPr="00D61C2B">
              <w:rPr>
                <w:rFonts w:ascii="Arial" w:hAnsi="Arial" w:cs="Arial"/>
              </w:rPr>
              <w:t>8.6 degrees (min.)</w:t>
            </w:r>
          </w:p>
        </w:tc>
      </w:tr>
      <w:tr w:rsidR="005B62DE" w:rsidRPr="00D61C2B" w14:paraId="123120F1" w14:textId="77777777">
        <w:tc>
          <w:tcPr>
            <w:tcW w:w="2515" w:type="dxa"/>
          </w:tcPr>
          <w:p w14:paraId="49B545E1" w14:textId="77777777" w:rsidR="005B62DE" w:rsidRPr="00D61C2B" w:rsidRDefault="005B62DE" w:rsidP="00D61C2B">
            <w:pPr>
              <w:pStyle w:val="ListParagraph"/>
              <w:ind w:left="0"/>
              <w:contextualSpacing w:val="0"/>
              <w:jc w:val="both"/>
              <w:rPr>
                <w:rFonts w:ascii="Arial" w:hAnsi="Arial" w:cs="Arial"/>
              </w:rPr>
            </w:pPr>
            <w:r w:rsidRPr="00D61C2B">
              <w:rPr>
                <w:rFonts w:ascii="Arial" w:hAnsi="Arial" w:cs="Arial"/>
              </w:rPr>
              <w:t>Front breakover</w:t>
            </w:r>
          </w:p>
        </w:tc>
        <w:tc>
          <w:tcPr>
            <w:tcW w:w="2610" w:type="dxa"/>
          </w:tcPr>
          <w:p w14:paraId="4A469E3B" w14:textId="77777777" w:rsidR="005B62DE" w:rsidRPr="00D61C2B" w:rsidRDefault="005B62DE" w:rsidP="00D61C2B">
            <w:pPr>
              <w:pStyle w:val="ListParagraph"/>
              <w:ind w:left="0"/>
              <w:contextualSpacing w:val="0"/>
              <w:jc w:val="both"/>
              <w:rPr>
                <w:rFonts w:ascii="Arial" w:hAnsi="Arial" w:cs="Arial"/>
              </w:rPr>
            </w:pPr>
            <w:r w:rsidRPr="00D61C2B">
              <w:rPr>
                <w:rFonts w:ascii="Arial" w:hAnsi="Arial" w:cs="Arial"/>
              </w:rPr>
              <w:t>8 degrees (min.)</w:t>
            </w:r>
          </w:p>
        </w:tc>
      </w:tr>
      <w:tr w:rsidR="005B62DE" w:rsidRPr="00D61C2B" w14:paraId="2B77CA21" w14:textId="77777777">
        <w:tc>
          <w:tcPr>
            <w:tcW w:w="2515" w:type="dxa"/>
          </w:tcPr>
          <w:p w14:paraId="01C9796C" w14:textId="77777777" w:rsidR="005B62DE" w:rsidRPr="00D61C2B" w:rsidRDefault="005B62DE" w:rsidP="00D61C2B">
            <w:pPr>
              <w:pStyle w:val="ListParagraph"/>
              <w:ind w:left="0"/>
              <w:contextualSpacing w:val="0"/>
              <w:jc w:val="both"/>
              <w:rPr>
                <w:rFonts w:ascii="Arial" w:hAnsi="Arial" w:cs="Arial"/>
              </w:rPr>
            </w:pPr>
            <w:r w:rsidRPr="00D61C2B">
              <w:rPr>
                <w:rFonts w:ascii="Arial" w:hAnsi="Arial" w:cs="Arial"/>
              </w:rPr>
              <w:t>Departure</w:t>
            </w:r>
          </w:p>
        </w:tc>
        <w:tc>
          <w:tcPr>
            <w:tcW w:w="2610" w:type="dxa"/>
          </w:tcPr>
          <w:p w14:paraId="2943DCBB" w14:textId="77777777" w:rsidR="005B62DE" w:rsidRPr="00D61C2B" w:rsidRDefault="005B62DE" w:rsidP="00A53DF3">
            <w:pPr>
              <w:pStyle w:val="ListParagraph"/>
              <w:numPr>
                <w:ilvl w:val="1"/>
                <w:numId w:val="40"/>
              </w:numPr>
              <w:contextualSpacing w:val="0"/>
              <w:jc w:val="both"/>
              <w:rPr>
                <w:rFonts w:ascii="Arial" w:hAnsi="Arial" w:cs="Arial"/>
              </w:rPr>
            </w:pPr>
            <w:r w:rsidRPr="00D61C2B">
              <w:rPr>
                <w:rFonts w:ascii="Arial" w:hAnsi="Arial" w:cs="Arial"/>
              </w:rPr>
              <w:t>degrees (min.)</w:t>
            </w:r>
          </w:p>
        </w:tc>
      </w:tr>
    </w:tbl>
    <w:p w14:paraId="2D921673" w14:textId="77777777" w:rsidR="005B62DE" w:rsidRPr="00D61C2B" w:rsidRDefault="005B62DE" w:rsidP="00D61C2B">
      <w:pPr>
        <w:pStyle w:val="ListParagraph"/>
        <w:ind w:left="2250"/>
        <w:contextualSpacing w:val="0"/>
        <w:jc w:val="both"/>
        <w:rPr>
          <w:rFonts w:ascii="Arial" w:hAnsi="Arial" w:cs="Arial"/>
        </w:rPr>
      </w:pPr>
    </w:p>
    <w:p w14:paraId="63B5A5D5" w14:textId="77777777" w:rsidR="005B62DE" w:rsidRPr="00D61C2B" w:rsidRDefault="005B62DE" w:rsidP="00A53DF3">
      <w:pPr>
        <w:pStyle w:val="BodyText"/>
        <w:numPr>
          <w:ilvl w:val="3"/>
          <w:numId w:val="38"/>
        </w:numPr>
        <w:ind w:left="1980" w:hanging="990"/>
        <w:rPr>
          <w:rFonts w:ascii="Arial" w:hAnsi="Arial" w:cs="Arial"/>
          <w:b/>
        </w:rPr>
      </w:pPr>
      <w:r w:rsidRPr="00D61C2B">
        <w:rPr>
          <w:rFonts w:ascii="Arial" w:hAnsi="Arial" w:cs="Arial"/>
          <w:b/>
        </w:rPr>
        <w:t xml:space="preserve">GROUND CLEARANCE </w:t>
      </w:r>
      <w:bookmarkStart w:id="10" w:name="_bookmark175"/>
      <w:bookmarkEnd w:id="10"/>
    </w:p>
    <w:p w14:paraId="7543A444" w14:textId="77777777" w:rsidR="004B6C90" w:rsidRPr="00D61C2B" w:rsidRDefault="004B6C90" w:rsidP="00D61C2B">
      <w:pPr>
        <w:pStyle w:val="BodyText"/>
        <w:ind w:left="1980"/>
        <w:rPr>
          <w:rFonts w:ascii="Arial" w:hAnsi="Arial" w:cs="Arial"/>
          <w:b/>
        </w:rPr>
      </w:pPr>
    </w:p>
    <w:p w14:paraId="72EDB666" w14:textId="62A15E90" w:rsidR="00745D02" w:rsidRPr="00D61C2B" w:rsidRDefault="00745D02" w:rsidP="00A53DF3">
      <w:pPr>
        <w:pStyle w:val="BodyText"/>
        <w:numPr>
          <w:ilvl w:val="0"/>
          <w:numId w:val="41"/>
        </w:numPr>
        <w:ind w:left="2160"/>
        <w:rPr>
          <w:rFonts w:ascii="Arial" w:hAnsi="Arial" w:cs="Arial"/>
          <w:b/>
        </w:rPr>
      </w:pPr>
      <w:r w:rsidRPr="00D61C2B">
        <w:rPr>
          <w:rFonts w:ascii="Arial" w:hAnsi="Arial" w:cs="Arial"/>
        </w:rPr>
        <w:t>Ground</w:t>
      </w:r>
      <w:r w:rsidRPr="00D61C2B">
        <w:rPr>
          <w:rFonts w:ascii="Arial" w:hAnsi="Arial" w:cs="Arial"/>
          <w:spacing w:val="-6"/>
        </w:rPr>
        <w:t xml:space="preserve"> </w:t>
      </w:r>
      <w:r w:rsidRPr="00D61C2B">
        <w:rPr>
          <w:rFonts w:ascii="Arial" w:hAnsi="Arial" w:cs="Arial"/>
        </w:rPr>
        <w:t>clearance</w:t>
      </w:r>
      <w:r w:rsidRPr="00D61C2B">
        <w:rPr>
          <w:rFonts w:ascii="Arial" w:hAnsi="Arial" w:cs="Arial"/>
          <w:spacing w:val="-2"/>
        </w:rPr>
        <w:t xml:space="preserve"> </w:t>
      </w:r>
      <w:r w:rsidRPr="00D61C2B">
        <w:rPr>
          <w:rFonts w:ascii="Arial" w:hAnsi="Arial" w:cs="Arial"/>
        </w:rPr>
        <w:t>shall</w:t>
      </w:r>
      <w:r w:rsidRPr="00D61C2B">
        <w:rPr>
          <w:rFonts w:ascii="Arial" w:hAnsi="Arial" w:cs="Arial"/>
          <w:spacing w:val="-3"/>
        </w:rPr>
        <w:t xml:space="preserve"> </w:t>
      </w:r>
      <w:r w:rsidRPr="00D61C2B">
        <w:rPr>
          <w:rFonts w:ascii="Arial" w:hAnsi="Arial" w:cs="Arial"/>
        </w:rPr>
        <w:t>be</w:t>
      </w:r>
      <w:r w:rsidRPr="00D61C2B">
        <w:rPr>
          <w:rFonts w:ascii="Arial" w:hAnsi="Arial" w:cs="Arial"/>
          <w:spacing w:val="-5"/>
        </w:rPr>
        <w:t xml:space="preserve"> </w:t>
      </w:r>
      <w:r w:rsidRPr="00D61C2B">
        <w:rPr>
          <w:rFonts w:ascii="Arial" w:hAnsi="Arial" w:cs="Arial"/>
        </w:rPr>
        <w:t>no</w:t>
      </w:r>
      <w:r w:rsidRPr="00D61C2B">
        <w:rPr>
          <w:rFonts w:ascii="Arial" w:hAnsi="Arial" w:cs="Arial"/>
          <w:spacing w:val="-1"/>
        </w:rPr>
        <w:t xml:space="preserve"> </w:t>
      </w:r>
      <w:r w:rsidRPr="00D61C2B">
        <w:rPr>
          <w:rFonts w:ascii="Arial" w:hAnsi="Arial" w:cs="Arial"/>
        </w:rPr>
        <w:t>less</w:t>
      </w:r>
      <w:r w:rsidRPr="00D61C2B">
        <w:rPr>
          <w:rFonts w:ascii="Arial" w:hAnsi="Arial" w:cs="Arial"/>
          <w:spacing w:val="-5"/>
        </w:rPr>
        <w:t xml:space="preserve"> </w:t>
      </w:r>
      <w:r w:rsidRPr="00D61C2B">
        <w:rPr>
          <w:rFonts w:ascii="Arial" w:hAnsi="Arial" w:cs="Arial"/>
        </w:rPr>
        <w:t>than</w:t>
      </w:r>
      <w:r w:rsidRPr="00D61C2B">
        <w:rPr>
          <w:rFonts w:ascii="Arial" w:hAnsi="Arial" w:cs="Arial"/>
          <w:spacing w:val="-5"/>
        </w:rPr>
        <w:t xml:space="preserve"> </w:t>
      </w:r>
      <w:r w:rsidRPr="00D61C2B">
        <w:rPr>
          <w:rFonts w:ascii="Arial" w:hAnsi="Arial" w:cs="Arial"/>
        </w:rPr>
        <w:t>9</w:t>
      </w:r>
      <w:r w:rsidRPr="00D61C2B">
        <w:rPr>
          <w:rFonts w:ascii="Arial" w:hAnsi="Arial" w:cs="Arial"/>
          <w:spacing w:val="-3"/>
        </w:rPr>
        <w:t xml:space="preserve"> </w:t>
      </w:r>
      <w:r w:rsidRPr="00D61C2B">
        <w:rPr>
          <w:rFonts w:ascii="Arial" w:hAnsi="Arial" w:cs="Arial"/>
        </w:rPr>
        <w:t>in.,</w:t>
      </w:r>
      <w:r w:rsidRPr="00D61C2B">
        <w:rPr>
          <w:rFonts w:ascii="Arial" w:hAnsi="Arial" w:cs="Arial"/>
          <w:spacing w:val="-2"/>
        </w:rPr>
        <w:t xml:space="preserve"> </w:t>
      </w:r>
      <w:r w:rsidRPr="00D61C2B">
        <w:rPr>
          <w:rFonts w:ascii="Arial" w:hAnsi="Arial" w:cs="Arial"/>
        </w:rPr>
        <w:t>(8</w:t>
      </w:r>
      <w:r w:rsidRPr="00D61C2B">
        <w:rPr>
          <w:rFonts w:ascii="Arial" w:hAnsi="Arial" w:cs="Arial"/>
          <w:spacing w:val="-3"/>
        </w:rPr>
        <w:t xml:space="preserve"> </w:t>
      </w:r>
      <w:r w:rsidRPr="00D61C2B">
        <w:rPr>
          <w:rFonts w:ascii="Arial" w:hAnsi="Arial" w:cs="Arial"/>
        </w:rPr>
        <w:t>in.</w:t>
      </w:r>
      <w:r w:rsidRPr="00D61C2B">
        <w:rPr>
          <w:rFonts w:ascii="Arial" w:hAnsi="Arial" w:cs="Arial"/>
          <w:spacing w:val="-4"/>
        </w:rPr>
        <w:t xml:space="preserve"> </w:t>
      </w:r>
      <w:r w:rsidRPr="00D61C2B">
        <w:rPr>
          <w:rFonts w:ascii="Arial" w:hAnsi="Arial" w:cs="Arial"/>
        </w:rPr>
        <w:t>at</w:t>
      </w:r>
      <w:r w:rsidRPr="00D61C2B">
        <w:rPr>
          <w:rFonts w:ascii="Arial" w:hAnsi="Arial" w:cs="Arial"/>
          <w:spacing w:val="-5"/>
        </w:rPr>
        <w:t xml:space="preserve"> </w:t>
      </w:r>
      <w:r w:rsidRPr="00D61C2B">
        <w:rPr>
          <w:rFonts w:ascii="Arial" w:hAnsi="Arial" w:cs="Arial"/>
        </w:rPr>
        <w:t>jacking</w:t>
      </w:r>
      <w:r w:rsidRPr="00D61C2B">
        <w:rPr>
          <w:rFonts w:ascii="Arial" w:hAnsi="Arial" w:cs="Arial"/>
          <w:spacing w:val="-3"/>
        </w:rPr>
        <w:t xml:space="preserve"> </w:t>
      </w:r>
      <w:r w:rsidRPr="00D61C2B">
        <w:rPr>
          <w:rFonts w:ascii="Arial" w:hAnsi="Arial" w:cs="Arial"/>
        </w:rPr>
        <w:t>pad)</w:t>
      </w:r>
      <w:r w:rsidRPr="00D61C2B">
        <w:rPr>
          <w:rFonts w:ascii="Arial" w:hAnsi="Arial" w:cs="Arial"/>
          <w:spacing w:val="-3"/>
        </w:rPr>
        <w:t xml:space="preserve"> </w:t>
      </w:r>
      <w:r w:rsidRPr="00D61C2B">
        <w:rPr>
          <w:rFonts w:ascii="Arial" w:hAnsi="Arial" w:cs="Arial"/>
        </w:rPr>
        <w:t>except</w:t>
      </w:r>
      <w:r w:rsidRPr="00D61C2B">
        <w:rPr>
          <w:rFonts w:ascii="Arial" w:hAnsi="Arial" w:cs="Arial"/>
          <w:spacing w:val="-4"/>
        </w:rPr>
        <w:t xml:space="preserve"> </w:t>
      </w:r>
      <w:r w:rsidRPr="00D61C2B">
        <w:rPr>
          <w:rFonts w:ascii="Arial" w:hAnsi="Arial" w:cs="Arial"/>
        </w:rPr>
        <w:t>within</w:t>
      </w:r>
      <w:r w:rsidRPr="00D61C2B">
        <w:rPr>
          <w:rFonts w:ascii="Arial" w:hAnsi="Arial" w:cs="Arial"/>
          <w:spacing w:val="-5"/>
        </w:rPr>
        <w:t xml:space="preserve"> </w:t>
      </w:r>
      <w:r w:rsidRPr="00D61C2B">
        <w:rPr>
          <w:rFonts w:ascii="Arial" w:hAnsi="Arial" w:cs="Arial"/>
        </w:rPr>
        <w:t>the</w:t>
      </w:r>
      <w:r w:rsidRPr="00D61C2B">
        <w:rPr>
          <w:rFonts w:ascii="Arial" w:hAnsi="Arial" w:cs="Arial"/>
          <w:spacing w:val="-2"/>
        </w:rPr>
        <w:t xml:space="preserve"> </w:t>
      </w:r>
      <w:r w:rsidRPr="00D61C2B">
        <w:rPr>
          <w:rFonts w:ascii="Arial" w:hAnsi="Arial" w:cs="Arial"/>
        </w:rPr>
        <w:t>axle</w:t>
      </w:r>
      <w:r w:rsidRPr="00D61C2B">
        <w:rPr>
          <w:rFonts w:ascii="Arial" w:hAnsi="Arial" w:cs="Arial"/>
          <w:spacing w:val="-5"/>
        </w:rPr>
        <w:t xml:space="preserve"> </w:t>
      </w:r>
      <w:r w:rsidRPr="00D61C2B">
        <w:rPr>
          <w:rFonts w:ascii="Arial" w:hAnsi="Arial" w:cs="Arial"/>
        </w:rPr>
        <w:t>zone</w:t>
      </w:r>
      <w:r w:rsidRPr="00D61C2B">
        <w:rPr>
          <w:rFonts w:ascii="Arial" w:hAnsi="Arial" w:cs="Arial"/>
          <w:spacing w:val="-4"/>
        </w:rPr>
        <w:t xml:space="preserve"> </w:t>
      </w:r>
      <w:r w:rsidRPr="00D61C2B">
        <w:rPr>
          <w:rFonts w:ascii="Arial" w:hAnsi="Arial" w:cs="Arial"/>
        </w:rPr>
        <w:t>and</w:t>
      </w:r>
      <w:r w:rsidRPr="00D61C2B">
        <w:rPr>
          <w:rFonts w:ascii="Arial" w:hAnsi="Arial" w:cs="Arial"/>
          <w:spacing w:val="-4"/>
        </w:rPr>
        <w:t xml:space="preserve"> </w:t>
      </w:r>
      <w:r w:rsidRPr="00D61C2B">
        <w:rPr>
          <w:rFonts w:ascii="Arial" w:hAnsi="Arial" w:cs="Arial"/>
        </w:rPr>
        <w:t>wheel</w:t>
      </w:r>
      <w:r w:rsidRPr="00D61C2B">
        <w:rPr>
          <w:rFonts w:ascii="Arial" w:hAnsi="Arial" w:cs="Arial"/>
          <w:spacing w:val="-2"/>
        </w:rPr>
        <w:t xml:space="preserve"> area.</w:t>
      </w:r>
    </w:p>
    <w:p w14:paraId="247B5EB8" w14:textId="77777777" w:rsidR="00745D02" w:rsidRPr="00D61C2B" w:rsidRDefault="00745D02" w:rsidP="00A53DF3">
      <w:pPr>
        <w:pStyle w:val="BodyText"/>
        <w:numPr>
          <w:ilvl w:val="0"/>
          <w:numId w:val="41"/>
        </w:numPr>
        <w:spacing w:before="241"/>
        <w:ind w:left="2160"/>
        <w:rPr>
          <w:rFonts w:ascii="Arial" w:hAnsi="Arial" w:cs="Arial"/>
        </w:rPr>
      </w:pPr>
      <w:r w:rsidRPr="00D61C2B">
        <w:rPr>
          <w:rFonts w:ascii="Arial" w:hAnsi="Arial" w:cs="Arial"/>
        </w:rPr>
        <w:t>Axle zone clearance,</w:t>
      </w:r>
      <w:r w:rsidRPr="00D61C2B">
        <w:rPr>
          <w:rFonts w:ascii="Arial" w:hAnsi="Arial" w:cs="Arial"/>
          <w:spacing w:val="-2"/>
        </w:rPr>
        <w:t xml:space="preserve"> </w:t>
      </w:r>
      <w:r w:rsidRPr="00D61C2B">
        <w:rPr>
          <w:rFonts w:ascii="Arial" w:hAnsi="Arial" w:cs="Arial"/>
        </w:rPr>
        <w:t>which is the projected area between tires</w:t>
      </w:r>
      <w:r w:rsidRPr="00D61C2B">
        <w:rPr>
          <w:rFonts w:ascii="Arial" w:hAnsi="Arial" w:cs="Arial"/>
          <w:spacing w:val="-1"/>
        </w:rPr>
        <w:t xml:space="preserve"> </w:t>
      </w:r>
      <w:r w:rsidRPr="00D61C2B">
        <w:rPr>
          <w:rFonts w:ascii="Arial" w:hAnsi="Arial" w:cs="Arial"/>
        </w:rPr>
        <w:t>and wheels</w:t>
      </w:r>
      <w:r w:rsidRPr="00D61C2B">
        <w:rPr>
          <w:rFonts w:ascii="Arial" w:hAnsi="Arial" w:cs="Arial"/>
          <w:spacing w:val="-2"/>
        </w:rPr>
        <w:t xml:space="preserve"> </w:t>
      </w:r>
      <w:r w:rsidRPr="00D61C2B">
        <w:rPr>
          <w:rFonts w:ascii="Arial" w:hAnsi="Arial" w:cs="Arial"/>
        </w:rPr>
        <w:t>on</w:t>
      </w:r>
      <w:r w:rsidRPr="00D61C2B">
        <w:rPr>
          <w:rFonts w:ascii="Arial" w:hAnsi="Arial" w:cs="Arial"/>
          <w:spacing w:val="-3"/>
        </w:rPr>
        <w:t xml:space="preserve"> </w:t>
      </w:r>
      <w:r w:rsidRPr="00D61C2B">
        <w:rPr>
          <w:rFonts w:ascii="Arial" w:hAnsi="Arial" w:cs="Arial"/>
        </w:rPr>
        <w:t>the same</w:t>
      </w:r>
      <w:r w:rsidRPr="00D61C2B">
        <w:rPr>
          <w:rFonts w:ascii="Arial" w:hAnsi="Arial" w:cs="Arial"/>
          <w:spacing w:val="-2"/>
        </w:rPr>
        <w:t xml:space="preserve"> </w:t>
      </w:r>
      <w:r w:rsidRPr="00D61C2B">
        <w:rPr>
          <w:rFonts w:ascii="Arial" w:hAnsi="Arial" w:cs="Arial"/>
        </w:rPr>
        <w:t>axial</w:t>
      </w:r>
      <w:r w:rsidRPr="00D61C2B">
        <w:rPr>
          <w:rFonts w:ascii="Arial" w:hAnsi="Arial" w:cs="Arial"/>
          <w:spacing w:val="-3"/>
        </w:rPr>
        <w:t xml:space="preserve"> </w:t>
      </w:r>
      <w:r w:rsidRPr="00D61C2B">
        <w:rPr>
          <w:rFonts w:ascii="Arial" w:hAnsi="Arial" w:cs="Arial"/>
        </w:rPr>
        <w:t>centerline,</w:t>
      </w:r>
      <w:r w:rsidRPr="00D61C2B">
        <w:rPr>
          <w:rFonts w:ascii="Arial" w:hAnsi="Arial" w:cs="Arial"/>
          <w:spacing w:val="-2"/>
        </w:rPr>
        <w:t xml:space="preserve"> </w:t>
      </w:r>
      <w:r w:rsidRPr="00D61C2B">
        <w:rPr>
          <w:rFonts w:ascii="Arial" w:hAnsi="Arial" w:cs="Arial"/>
        </w:rPr>
        <w:t>shall be no less than 5.4 in.</w:t>
      </w:r>
    </w:p>
    <w:p w14:paraId="2BED6F78" w14:textId="77777777" w:rsidR="00745D02" w:rsidRDefault="00745D02" w:rsidP="00A53DF3">
      <w:pPr>
        <w:pStyle w:val="BodyText"/>
        <w:numPr>
          <w:ilvl w:val="0"/>
          <w:numId w:val="41"/>
        </w:numPr>
        <w:spacing w:before="240"/>
        <w:ind w:left="2160"/>
        <w:rPr>
          <w:rFonts w:ascii="Arial" w:hAnsi="Arial" w:cs="Arial"/>
        </w:rPr>
      </w:pPr>
      <w:r w:rsidRPr="00D61C2B">
        <w:rPr>
          <w:rFonts w:ascii="Arial" w:hAnsi="Arial" w:cs="Arial"/>
        </w:rPr>
        <w:t>Wheel area clearance shall be no less than 8 in. for parts fixed to the bus body and 6 in. for parts that move vertically with the axles.</w:t>
      </w:r>
    </w:p>
    <w:p w14:paraId="7EA3E391" w14:textId="2050D3B0" w:rsidR="00A05445" w:rsidRDefault="00A05445" w:rsidP="00A05445">
      <w:pPr>
        <w:pStyle w:val="BodyText"/>
        <w:spacing w:before="240"/>
        <w:ind w:left="2160"/>
        <w:rPr>
          <w:rFonts w:ascii="Arial" w:hAnsi="Arial" w:cs="Arial"/>
        </w:rPr>
      </w:pPr>
      <w:r>
        <w:rPr>
          <w:rFonts w:ascii="Arial" w:hAnsi="Arial" w:cs="Arial"/>
        </w:rPr>
        <w:t xml:space="preserve">Transit Bus Minimum Road </w:t>
      </w:r>
      <w:r w:rsidR="008C682C">
        <w:rPr>
          <w:rFonts w:ascii="Arial" w:hAnsi="Arial" w:cs="Arial"/>
        </w:rPr>
        <w:t>Clearance</w:t>
      </w:r>
    </w:p>
    <w:p w14:paraId="42063082" w14:textId="0D1FE784" w:rsidR="008C682C" w:rsidRPr="00D61C2B" w:rsidRDefault="008C682C" w:rsidP="00A05445">
      <w:pPr>
        <w:pStyle w:val="BodyText"/>
        <w:spacing w:before="240"/>
        <w:ind w:left="2160"/>
        <w:rPr>
          <w:rFonts w:ascii="Arial" w:hAnsi="Arial" w:cs="Arial"/>
        </w:rPr>
      </w:pPr>
      <w:r w:rsidRPr="008C682C">
        <w:rPr>
          <w:rFonts w:ascii="Arial" w:hAnsi="Arial" w:cs="Arial"/>
          <w:noProof/>
        </w:rPr>
        <w:lastRenderedPageBreak/>
        <w:drawing>
          <wp:inline distT="0" distB="0" distL="0" distR="0" wp14:anchorId="1C0175A4" wp14:editId="068F727A">
            <wp:extent cx="4705350" cy="3400574"/>
            <wp:effectExtent l="0" t="0" r="0" b="9525"/>
            <wp:docPr id="466147292" name="Picture 1" descr="A drawing of a transit bus including dimen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147292" name="Picture 1" descr="A drawing of a transit bus including dimensions"/>
                    <pic:cNvPicPr/>
                  </pic:nvPicPr>
                  <pic:blipFill>
                    <a:blip r:embed="rId10"/>
                    <a:stretch>
                      <a:fillRect/>
                    </a:stretch>
                  </pic:blipFill>
                  <pic:spPr>
                    <a:xfrm>
                      <a:off x="0" y="0"/>
                      <a:ext cx="4710344" cy="3404183"/>
                    </a:xfrm>
                    <a:prstGeom prst="rect">
                      <a:avLst/>
                    </a:prstGeom>
                  </pic:spPr>
                </pic:pic>
              </a:graphicData>
            </a:graphic>
          </wp:inline>
        </w:drawing>
      </w:r>
    </w:p>
    <w:p w14:paraId="4EDA1207" w14:textId="77777777" w:rsidR="00745D02" w:rsidRPr="00D61C2B" w:rsidRDefault="00745D02" w:rsidP="00745D02">
      <w:pPr>
        <w:pStyle w:val="BodyText"/>
        <w:spacing w:before="51"/>
        <w:ind w:left="0"/>
        <w:rPr>
          <w:rFonts w:ascii="Arial Narrow" w:hAnsi="Arial Narrow"/>
        </w:rPr>
      </w:pPr>
    </w:p>
    <w:p w14:paraId="04D34D32" w14:textId="77777777" w:rsidR="00745D02" w:rsidRDefault="00745D02" w:rsidP="00745D02">
      <w:pPr>
        <w:pStyle w:val="BodyText"/>
        <w:spacing w:before="241"/>
        <w:ind w:left="0"/>
        <w:rPr>
          <w:rFonts w:ascii="Arial Narrow" w:hAnsi="Arial Narrow"/>
          <w:sz w:val="20"/>
          <w:szCs w:val="20"/>
        </w:rPr>
      </w:pPr>
    </w:p>
    <w:p w14:paraId="1A4D4EB1" w14:textId="77777777" w:rsidR="002C1E4D" w:rsidRPr="00D61C2B" w:rsidRDefault="00BA4CD3" w:rsidP="00A53DF3">
      <w:pPr>
        <w:pStyle w:val="BodyText"/>
        <w:numPr>
          <w:ilvl w:val="3"/>
          <w:numId w:val="38"/>
        </w:numPr>
        <w:ind w:left="1980" w:hanging="1008"/>
        <w:rPr>
          <w:rFonts w:ascii="Arial" w:hAnsi="Arial" w:cs="Arial"/>
          <w:b/>
        </w:rPr>
      </w:pPr>
      <w:r w:rsidRPr="00D61C2B">
        <w:rPr>
          <w:rFonts w:ascii="Arial" w:hAnsi="Arial" w:cs="Arial"/>
          <w:b/>
        </w:rPr>
        <w:t xml:space="preserve">FLOOR HEIGHT - </w:t>
      </w:r>
      <w:bookmarkStart w:id="11" w:name="_bookmark176"/>
      <w:bookmarkEnd w:id="11"/>
      <w:r w:rsidR="00745D02" w:rsidRPr="00D61C2B">
        <w:rPr>
          <w:rFonts w:ascii="Arial" w:hAnsi="Arial" w:cs="Arial"/>
        </w:rPr>
        <w:t xml:space="preserve">Height of the step above the street shall be no more than 16 in. measured at the centerline of the front and rear doorway. The floor may be inclined along the longitudinal axis of the bus, and the incline shall not exceed 3.5 degrees off the horizontal except locally at the doors where </w:t>
      </w:r>
      <w:proofErr w:type="gramStart"/>
      <w:r w:rsidR="00745D02" w:rsidRPr="00D61C2B">
        <w:rPr>
          <w:rFonts w:ascii="Arial" w:hAnsi="Arial" w:cs="Arial"/>
        </w:rPr>
        <w:t>2 degree</w:t>
      </w:r>
      <w:proofErr w:type="gramEnd"/>
      <w:r w:rsidR="00745D02" w:rsidRPr="00D61C2B">
        <w:rPr>
          <w:rFonts w:ascii="Arial" w:hAnsi="Arial" w:cs="Arial"/>
        </w:rPr>
        <w:t xml:space="preserve"> slope toward the door is allowed.</w:t>
      </w:r>
      <w:r w:rsidR="00745D02" w:rsidRPr="00D61C2B">
        <w:rPr>
          <w:rFonts w:ascii="Arial" w:hAnsi="Arial" w:cs="Arial"/>
          <w:spacing w:val="-2"/>
        </w:rPr>
        <w:t xml:space="preserve"> </w:t>
      </w:r>
      <w:r w:rsidR="00745D02" w:rsidRPr="00D61C2B">
        <w:rPr>
          <w:rFonts w:ascii="Arial" w:hAnsi="Arial" w:cs="Arial"/>
        </w:rPr>
        <w:t>All</w:t>
      </w:r>
      <w:r w:rsidR="00745D02" w:rsidRPr="00D61C2B">
        <w:rPr>
          <w:rFonts w:ascii="Arial" w:hAnsi="Arial" w:cs="Arial"/>
          <w:spacing w:val="-2"/>
        </w:rPr>
        <w:t xml:space="preserve"> </w:t>
      </w:r>
      <w:r w:rsidR="00745D02" w:rsidRPr="00D61C2B">
        <w:rPr>
          <w:rFonts w:ascii="Arial" w:hAnsi="Arial" w:cs="Arial"/>
        </w:rPr>
        <w:t>floor</w:t>
      </w:r>
      <w:r w:rsidR="00745D02" w:rsidRPr="00D61C2B">
        <w:rPr>
          <w:rFonts w:ascii="Arial" w:hAnsi="Arial" w:cs="Arial"/>
          <w:spacing w:val="-3"/>
        </w:rPr>
        <w:t xml:space="preserve"> </w:t>
      </w:r>
      <w:r w:rsidR="00745D02" w:rsidRPr="00D61C2B">
        <w:rPr>
          <w:rFonts w:ascii="Arial" w:hAnsi="Arial" w:cs="Arial"/>
        </w:rPr>
        <w:t>measurements</w:t>
      </w:r>
      <w:r w:rsidR="00745D02" w:rsidRPr="00D61C2B">
        <w:rPr>
          <w:rFonts w:ascii="Arial" w:hAnsi="Arial" w:cs="Arial"/>
          <w:spacing w:val="-3"/>
        </w:rPr>
        <w:t xml:space="preserve"> </w:t>
      </w:r>
      <w:r w:rsidR="00745D02" w:rsidRPr="00D61C2B">
        <w:rPr>
          <w:rFonts w:ascii="Arial" w:hAnsi="Arial" w:cs="Arial"/>
        </w:rPr>
        <w:t>shall</w:t>
      </w:r>
      <w:r w:rsidR="00745D02" w:rsidRPr="00D61C2B">
        <w:rPr>
          <w:rFonts w:ascii="Arial" w:hAnsi="Arial" w:cs="Arial"/>
          <w:spacing w:val="-2"/>
        </w:rPr>
        <w:t xml:space="preserve"> </w:t>
      </w:r>
      <w:r w:rsidR="00745D02" w:rsidRPr="00D61C2B">
        <w:rPr>
          <w:rFonts w:ascii="Arial" w:hAnsi="Arial" w:cs="Arial"/>
        </w:rPr>
        <w:t>be</w:t>
      </w:r>
      <w:r w:rsidR="00745D02" w:rsidRPr="00D61C2B">
        <w:rPr>
          <w:rFonts w:ascii="Arial" w:hAnsi="Arial" w:cs="Arial"/>
          <w:spacing w:val="-1"/>
        </w:rPr>
        <w:t xml:space="preserve"> </w:t>
      </w:r>
      <w:r w:rsidR="00745D02" w:rsidRPr="00D61C2B">
        <w:rPr>
          <w:rFonts w:ascii="Arial" w:hAnsi="Arial" w:cs="Arial"/>
        </w:rPr>
        <w:t>with the</w:t>
      </w:r>
      <w:r w:rsidR="00745D02" w:rsidRPr="00D61C2B">
        <w:rPr>
          <w:rFonts w:ascii="Arial" w:hAnsi="Arial" w:cs="Arial"/>
          <w:spacing w:val="-1"/>
        </w:rPr>
        <w:t xml:space="preserve"> </w:t>
      </w:r>
      <w:r w:rsidR="00745D02" w:rsidRPr="00D61C2B">
        <w:rPr>
          <w:rFonts w:ascii="Arial" w:hAnsi="Arial" w:cs="Arial"/>
        </w:rPr>
        <w:t>bus</w:t>
      </w:r>
      <w:r w:rsidR="00745D02" w:rsidRPr="00D61C2B">
        <w:rPr>
          <w:rFonts w:ascii="Arial" w:hAnsi="Arial" w:cs="Arial"/>
          <w:spacing w:val="-1"/>
        </w:rPr>
        <w:t xml:space="preserve"> </w:t>
      </w:r>
      <w:r w:rsidR="00745D02" w:rsidRPr="00D61C2B">
        <w:rPr>
          <w:rFonts w:ascii="Arial" w:hAnsi="Arial" w:cs="Arial"/>
        </w:rPr>
        <w:t>at</w:t>
      </w:r>
      <w:r w:rsidR="00745D02" w:rsidRPr="00D61C2B">
        <w:rPr>
          <w:rFonts w:ascii="Arial" w:hAnsi="Arial" w:cs="Arial"/>
          <w:spacing w:val="-1"/>
        </w:rPr>
        <w:t xml:space="preserve"> </w:t>
      </w:r>
      <w:r w:rsidR="00745D02" w:rsidRPr="00D61C2B">
        <w:rPr>
          <w:rFonts w:ascii="Arial" w:hAnsi="Arial" w:cs="Arial"/>
        </w:rPr>
        <w:t>the</w:t>
      </w:r>
      <w:r w:rsidR="00745D02" w:rsidRPr="00D61C2B">
        <w:rPr>
          <w:rFonts w:ascii="Arial" w:hAnsi="Arial" w:cs="Arial"/>
          <w:spacing w:val="-1"/>
        </w:rPr>
        <w:t xml:space="preserve"> </w:t>
      </w:r>
      <w:r w:rsidR="00745D02" w:rsidRPr="00D61C2B">
        <w:rPr>
          <w:rFonts w:ascii="Arial" w:hAnsi="Arial" w:cs="Arial"/>
        </w:rPr>
        <w:t>design</w:t>
      </w:r>
      <w:r w:rsidR="00745D02" w:rsidRPr="00D61C2B">
        <w:rPr>
          <w:rFonts w:ascii="Arial" w:hAnsi="Arial" w:cs="Arial"/>
          <w:spacing w:val="-2"/>
        </w:rPr>
        <w:t xml:space="preserve"> </w:t>
      </w:r>
      <w:r w:rsidR="00745D02" w:rsidRPr="00D61C2B">
        <w:rPr>
          <w:rFonts w:ascii="Arial" w:hAnsi="Arial" w:cs="Arial"/>
        </w:rPr>
        <w:t>running</w:t>
      </w:r>
      <w:r w:rsidR="00745D02" w:rsidRPr="00D61C2B">
        <w:rPr>
          <w:rFonts w:ascii="Arial" w:hAnsi="Arial" w:cs="Arial"/>
          <w:spacing w:val="-2"/>
        </w:rPr>
        <w:t xml:space="preserve"> </w:t>
      </w:r>
      <w:r w:rsidR="00745D02" w:rsidRPr="00D61C2B">
        <w:rPr>
          <w:rFonts w:ascii="Arial" w:hAnsi="Arial" w:cs="Arial"/>
        </w:rPr>
        <w:t>height and</w:t>
      </w:r>
      <w:r w:rsidR="00745D02" w:rsidRPr="00D61C2B">
        <w:rPr>
          <w:rFonts w:ascii="Arial" w:hAnsi="Arial" w:cs="Arial"/>
          <w:spacing w:val="-2"/>
        </w:rPr>
        <w:t xml:space="preserve"> </w:t>
      </w:r>
      <w:r w:rsidR="00745D02" w:rsidRPr="00D61C2B">
        <w:rPr>
          <w:rFonts w:ascii="Arial" w:hAnsi="Arial" w:cs="Arial"/>
        </w:rPr>
        <w:t>on</w:t>
      </w:r>
      <w:r w:rsidR="00745D02" w:rsidRPr="00D61C2B">
        <w:rPr>
          <w:rFonts w:ascii="Arial" w:hAnsi="Arial" w:cs="Arial"/>
          <w:spacing w:val="-1"/>
        </w:rPr>
        <w:t xml:space="preserve"> </w:t>
      </w:r>
      <w:r w:rsidR="00745D02" w:rsidRPr="00D61C2B">
        <w:rPr>
          <w:rFonts w:ascii="Arial" w:hAnsi="Arial" w:cs="Arial"/>
        </w:rPr>
        <w:t>a level</w:t>
      </w:r>
      <w:r w:rsidR="00745D02" w:rsidRPr="00D61C2B">
        <w:rPr>
          <w:rFonts w:ascii="Arial" w:hAnsi="Arial" w:cs="Arial"/>
          <w:spacing w:val="-1"/>
        </w:rPr>
        <w:t xml:space="preserve"> </w:t>
      </w:r>
      <w:r w:rsidR="00745D02" w:rsidRPr="00D61C2B">
        <w:rPr>
          <w:rFonts w:ascii="Arial" w:hAnsi="Arial" w:cs="Arial"/>
        </w:rPr>
        <w:t>surface and with the standard installed tires. A maximum of two steps is allowed to accommodate a raised aisle floor in the rear of the bus.</w:t>
      </w:r>
    </w:p>
    <w:p w14:paraId="39FCCADE" w14:textId="77777777" w:rsidR="002C1E4D" w:rsidRPr="00D61C2B" w:rsidRDefault="002C1E4D" w:rsidP="002C1E4D">
      <w:pPr>
        <w:pStyle w:val="BodyText"/>
        <w:ind w:left="2448"/>
        <w:rPr>
          <w:rFonts w:ascii="Arial" w:hAnsi="Arial" w:cs="Arial"/>
          <w:b/>
        </w:rPr>
      </w:pPr>
    </w:p>
    <w:p w14:paraId="73348D16" w14:textId="77777777" w:rsidR="001B7482" w:rsidRPr="00D61C2B" w:rsidRDefault="00BA4CD3" w:rsidP="00A53DF3">
      <w:pPr>
        <w:pStyle w:val="BodyText"/>
        <w:numPr>
          <w:ilvl w:val="3"/>
          <w:numId w:val="38"/>
        </w:numPr>
        <w:ind w:left="1980" w:hanging="1008"/>
        <w:rPr>
          <w:rFonts w:ascii="Arial" w:hAnsi="Arial" w:cs="Arial"/>
          <w:b/>
        </w:rPr>
      </w:pPr>
      <w:r w:rsidRPr="00D61C2B">
        <w:rPr>
          <w:rFonts w:ascii="Arial" w:hAnsi="Arial" w:cs="Arial"/>
          <w:b/>
        </w:rPr>
        <w:t xml:space="preserve">INTERIOR HEADROOM - </w:t>
      </w:r>
      <w:bookmarkStart w:id="12" w:name="_bookmark177"/>
      <w:bookmarkEnd w:id="12"/>
      <w:r w:rsidR="00745D02" w:rsidRPr="00D61C2B">
        <w:rPr>
          <w:rFonts w:ascii="Arial" w:hAnsi="Arial" w:cs="Arial"/>
        </w:rPr>
        <w:t>Headroom above the aisle and at the centerline of the aisle seats shall be no less than 78 in. in the forward half of the bus tapering to no less than 74 in. forward of the rear settee. At the centerline of the window seats, headroom shall be no lower than 65 in., except for parcel racks and reading lights, if specified. Headroom at the back of the rear bench seat may be reduced to a</w:t>
      </w:r>
      <w:r w:rsidR="00745D02" w:rsidRPr="00D61C2B">
        <w:rPr>
          <w:rFonts w:ascii="Arial" w:hAnsi="Arial" w:cs="Arial"/>
          <w:spacing w:val="-1"/>
        </w:rPr>
        <w:t xml:space="preserve"> </w:t>
      </w:r>
      <w:r w:rsidR="00745D02" w:rsidRPr="00D61C2B">
        <w:rPr>
          <w:rFonts w:ascii="Arial" w:hAnsi="Arial" w:cs="Arial"/>
        </w:rPr>
        <w:t>minimum of 56 in., but it shall increase to the ceiling height at the front of the seat cushion. In any area of the bus directly over the head of a seated passenger and positioned where a passenger entering or leaving the seat is prone to strike his or her head, padding shall be provided on the overhead paneling.</w:t>
      </w:r>
    </w:p>
    <w:p w14:paraId="421579F5" w14:textId="77777777" w:rsidR="001B7482" w:rsidRPr="00D61C2B" w:rsidRDefault="001B7482" w:rsidP="001B7482">
      <w:pPr>
        <w:pStyle w:val="ListParagraph"/>
        <w:rPr>
          <w:rFonts w:ascii="Arial" w:hAnsi="Arial" w:cs="Arial"/>
          <w:b/>
        </w:rPr>
      </w:pPr>
    </w:p>
    <w:p w14:paraId="11F361DD" w14:textId="77777777" w:rsidR="00AF5B50" w:rsidRPr="00D61C2B" w:rsidRDefault="00C828C7" w:rsidP="00A53DF3">
      <w:pPr>
        <w:pStyle w:val="BodyText"/>
        <w:numPr>
          <w:ilvl w:val="3"/>
          <w:numId w:val="38"/>
        </w:numPr>
        <w:ind w:left="1980" w:hanging="1008"/>
        <w:rPr>
          <w:rFonts w:ascii="Arial" w:hAnsi="Arial" w:cs="Arial"/>
          <w:b/>
        </w:rPr>
      </w:pPr>
      <w:r w:rsidRPr="00D61C2B">
        <w:rPr>
          <w:rFonts w:ascii="Arial" w:hAnsi="Arial" w:cs="Arial"/>
          <w:b/>
        </w:rPr>
        <w:t xml:space="preserve">AISLE WIDTH </w:t>
      </w:r>
      <w:bookmarkStart w:id="13" w:name="_bookmark178"/>
      <w:bookmarkEnd w:id="13"/>
    </w:p>
    <w:p w14:paraId="40FE1F2C" w14:textId="77777777" w:rsidR="00AF5B50" w:rsidRPr="00D61C2B" w:rsidRDefault="00AF5B50" w:rsidP="00AF5B50">
      <w:pPr>
        <w:pStyle w:val="ListParagraph"/>
        <w:rPr>
          <w:rFonts w:ascii="Arial" w:hAnsi="Arial" w:cs="Arial"/>
        </w:rPr>
      </w:pPr>
    </w:p>
    <w:p w14:paraId="24D49EAF" w14:textId="77777777" w:rsidR="00AF5B50" w:rsidRPr="00D61C2B" w:rsidRDefault="00745D02" w:rsidP="00A53DF3">
      <w:pPr>
        <w:pStyle w:val="BodyText"/>
        <w:numPr>
          <w:ilvl w:val="4"/>
          <w:numId w:val="38"/>
        </w:numPr>
        <w:ind w:left="2340" w:hanging="1170"/>
        <w:rPr>
          <w:rFonts w:ascii="Arial" w:hAnsi="Arial" w:cs="Arial"/>
          <w:b/>
        </w:rPr>
      </w:pPr>
      <w:r w:rsidRPr="00D61C2B">
        <w:rPr>
          <w:rFonts w:ascii="Arial" w:hAnsi="Arial" w:cs="Arial"/>
        </w:rPr>
        <w:t>The minimum clear aisle width between pairs of transverse seats with all attached hardware shall be at least 22 in.</w:t>
      </w:r>
    </w:p>
    <w:p w14:paraId="07584FFB" w14:textId="77777777" w:rsidR="00AF5B50" w:rsidRPr="00D61C2B" w:rsidRDefault="00AF5B50" w:rsidP="00AF5B50">
      <w:pPr>
        <w:pStyle w:val="BodyText"/>
        <w:ind w:left="2340"/>
        <w:rPr>
          <w:rFonts w:ascii="Arial" w:hAnsi="Arial" w:cs="Arial"/>
          <w:b/>
        </w:rPr>
      </w:pPr>
    </w:p>
    <w:p w14:paraId="236D052A" w14:textId="1EAB186C" w:rsidR="00745D02" w:rsidRPr="00D61C2B" w:rsidRDefault="00745D02" w:rsidP="00A53DF3">
      <w:pPr>
        <w:pStyle w:val="BodyText"/>
        <w:numPr>
          <w:ilvl w:val="4"/>
          <w:numId w:val="38"/>
        </w:numPr>
        <w:ind w:left="2340" w:hanging="1170"/>
        <w:rPr>
          <w:rFonts w:ascii="Arial" w:hAnsi="Arial" w:cs="Arial"/>
          <w:b/>
        </w:rPr>
      </w:pPr>
      <w:r w:rsidRPr="00D61C2B">
        <w:rPr>
          <w:rFonts w:ascii="Arial" w:hAnsi="Arial" w:cs="Arial"/>
        </w:rPr>
        <w:t>The aisle width between the front wheelhouses shall be at least 35.5 in., and the entire area between the front wheelhouses shall be available for passengers and mobility aid devices.</w:t>
      </w:r>
    </w:p>
    <w:p w14:paraId="72ACB189" w14:textId="77777777" w:rsidR="00AF5B50" w:rsidRPr="00D61C2B" w:rsidRDefault="00AF5B50" w:rsidP="00AF5B50">
      <w:pPr>
        <w:pStyle w:val="ListParagraph"/>
        <w:rPr>
          <w:rFonts w:ascii="Arial" w:hAnsi="Arial" w:cs="Arial"/>
          <w:b/>
        </w:rPr>
      </w:pPr>
    </w:p>
    <w:p w14:paraId="7951F228" w14:textId="77777777" w:rsidR="00AF5B50" w:rsidRPr="00D61C2B" w:rsidRDefault="00AF5B50" w:rsidP="00A53DF3">
      <w:pPr>
        <w:pStyle w:val="BodyText"/>
        <w:numPr>
          <w:ilvl w:val="3"/>
          <w:numId w:val="38"/>
        </w:numPr>
        <w:ind w:left="1980" w:hanging="990"/>
        <w:rPr>
          <w:rFonts w:ascii="Arial" w:hAnsi="Arial" w:cs="Arial"/>
          <w:b/>
        </w:rPr>
      </w:pPr>
      <w:r w:rsidRPr="00D61C2B">
        <w:rPr>
          <w:rFonts w:ascii="Arial" w:hAnsi="Arial" w:cs="Arial"/>
          <w:b/>
        </w:rPr>
        <w:t>BRT STYLING OPTION</w:t>
      </w:r>
    </w:p>
    <w:p w14:paraId="57C3E091" w14:textId="77777777" w:rsidR="00AF5B50" w:rsidRPr="00D61C2B" w:rsidRDefault="00AF5B50" w:rsidP="00AF5B50">
      <w:pPr>
        <w:pStyle w:val="ListParagraph"/>
        <w:rPr>
          <w:rFonts w:ascii="Arial Narrow" w:hAnsi="Arial Narrow"/>
        </w:rPr>
      </w:pPr>
    </w:p>
    <w:p w14:paraId="67F6E414" w14:textId="77777777" w:rsidR="00AF5B50" w:rsidRPr="00D61C2B" w:rsidRDefault="00745D02" w:rsidP="00A53DF3">
      <w:pPr>
        <w:pStyle w:val="BodyText"/>
        <w:numPr>
          <w:ilvl w:val="4"/>
          <w:numId w:val="38"/>
        </w:numPr>
        <w:ind w:left="2340" w:hanging="1170"/>
        <w:rPr>
          <w:rFonts w:ascii="Arial" w:hAnsi="Arial" w:cs="Arial"/>
          <w:b/>
        </w:rPr>
      </w:pPr>
      <w:r w:rsidRPr="00D61C2B">
        <w:rPr>
          <w:rFonts w:ascii="Arial" w:hAnsi="Arial" w:cs="Arial"/>
        </w:rPr>
        <w:t>The</w:t>
      </w:r>
      <w:r w:rsidRPr="00D61C2B">
        <w:rPr>
          <w:rFonts w:ascii="Arial" w:hAnsi="Arial" w:cs="Arial"/>
          <w:spacing w:val="-4"/>
        </w:rPr>
        <w:t xml:space="preserve"> </w:t>
      </w:r>
      <w:r w:rsidRPr="00D61C2B">
        <w:rPr>
          <w:rFonts w:ascii="Arial" w:hAnsi="Arial" w:cs="Arial"/>
        </w:rPr>
        <w:t>contractor</w:t>
      </w:r>
      <w:r w:rsidRPr="00D61C2B">
        <w:rPr>
          <w:rFonts w:ascii="Arial" w:hAnsi="Arial" w:cs="Arial"/>
          <w:spacing w:val="-4"/>
        </w:rPr>
        <w:t xml:space="preserve"> </w:t>
      </w:r>
      <w:r w:rsidRPr="00D61C2B">
        <w:rPr>
          <w:rFonts w:ascii="Arial" w:hAnsi="Arial" w:cs="Arial"/>
        </w:rPr>
        <w:t>shall</w:t>
      </w:r>
      <w:r w:rsidRPr="00D61C2B">
        <w:rPr>
          <w:rFonts w:ascii="Arial" w:hAnsi="Arial" w:cs="Arial"/>
          <w:spacing w:val="-4"/>
        </w:rPr>
        <w:t xml:space="preserve"> </w:t>
      </w:r>
      <w:r w:rsidRPr="00D61C2B">
        <w:rPr>
          <w:rFonts w:ascii="Arial" w:hAnsi="Arial" w:cs="Arial"/>
        </w:rPr>
        <w:t>bid a</w:t>
      </w:r>
      <w:r w:rsidRPr="00D61C2B">
        <w:rPr>
          <w:rFonts w:ascii="Arial" w:hAnsi="Arial" w:cs="Arial"/>
          <w:spacing w:val="-6"/>
        </w:rPr>
        <w:t xml:space="preserve"> </w:t>
      </w:r>
      <w:r w:rsidRPr="00D61C2B">
        <w:rPr>
          <w:rFonts w:ascii="Arial" w:hAnsi="Arial" w:cs="Arial"/>
        </w:rPr>
        <w:t>BRT</w:t>
      </w:r>
      <w:r w:rsidRPr="00D61C2B">
        <w:rPr>
          <w:rFonts w:ascii="Arial" w:hAnsi="Arial" w:cs="Arial"/>
          <w:spacing w:val="-1"/>
        </w:rPr>
        <w:t xml:space="preserve"> </w:t>
      </w:r>
      <w:r w:rsidRPr="00D61C2B">
        <w:rPr>
          <w:rFonts w:ascii="Arial" w:hAnsi="Arial" w:cs="Arial"/>
        </w:rPr>
        <w:t>styling</w:t>
      </w:r>
      <w:r w:rsidRPr="00D61C2B">
        <w:rPr>
          <w:rFonts w:ascii="Arial" w:hAnsi="Arial" w:cs="Arial"/>
          <w:spacing w:val="-4"/>
        </w:rPr>
        <w:t xml:space="preserve"> </w:t>
      </w:r>
      <w:r w:rsidRPr="00D61C2B">
        <w:rPr>
          <w:rFonts w:ascii="Arial" w:hAnsi="Arial" w:cs="Arial"/>
        </w:rPr>
        <w:t>package</w:t>
      </w:r>
      <w:r w:rsidRPr="00D61C2B">
        <w:rPr>
          <w:rFonts w:ascii="Arial" w:hAnsi="Arial" w:cs="Arial"/>
          <w:spacing w:val="-3"/>
        </w:rPr>
        <w:t xml:space="preserve"> </w:t>
      </w:r>
      <w:r w:rsidRPr="00D61C2B">
        <w:rPr>
          <w:rFonts w:ascii="Arial" w:hAnsi="Arial" w:cs="Arial"/>
        </w:rPr>
        <w:t>as</w:t>
      </w:r>
      <w:r w:rsidRPr="00D61C2B">
        <w:rPr>
          <w:rFonts w:ascii="Arial" w:hAnsi="Arial" w:cs="Arial"/>
          <w:spacing w:val="-5"/>
        </w:rPr>
        <w:t xml:space="preserve"> </w:t>
      </w:r>
      <w:r w:rsidRPr="00D61C2B">
        <w:rPr>
          <w:rFonts w:ascii="Arial" w:hAnsi="Arial" w:cs="Arial"/>
        </w:rPr>
        <w:t>an</w:t>
      </w:r>
      <w:r w:rsidRPr="00D61C2B">
        <w:rPr>
          <w:rFonts w:ascii="Arial" w:hAnsi="Arial" w:cs="Arial"/>
          <w:spacing w:val="-6"/>
        </w:rPr>
        <w:t xml:space="preserve"> </w:t>
      </w:r>
      <w:r w:rsidRPr="00D61C2B">
        <w:rPr>
          <w:rFonts w:ascii="Arial" w:hAnsi="Arial" w:cs="Arial"/>
          <w:spacing w:val="-2"/>
        </w:rPr>
        <w:t>option</w:t>
      </w:r>
    </w:p>
    <w:p w14:paraId="07F4F2DB" w14:textId="77777777" w:rsidR="000B4DAF" w:rsidRPr="00D61C2B" w:rsidRDefault="000B4DAF" w:rsidP="000B4DAF">
      <w:pPr>
        <w:pStyle w:val="BodyText"/>
        <w:ind w:left="2340"/>
        <w:rPr>
          <w:rFonts w:ascii="Arial" w:hAnsi="Arial" w:cs="Arial"/>
          <w:b/>
        </w:rPr>
      </w:pPr>
    </w:p>
    <w:p w14:paraId="13993F56" w14:textId="77777777" w:rsidR="00AF5B50" w:rsidRPr="00D61C2B" w:rsidRDefault="00745D02" w:rsidP="00A53DF3">
      <w:pPr>
        <w:pStyle w:val="BodyText"/>
        <w:numPr>
          <w:ilvl w:val="4"/>
          <w:numId w:val="38"/>
        </w:numPr>
        <w:ind w:left="2340" w:hanging="1170"/>
        <w:rPr>
          <w:rFonts w:ascii="Arial" w:hAnsi="Arial" w:cs="Arial"/>
          <w:b/>
        </w:rPr>
      </w:pPr>
      <w:r w:rsidRPr="00D61C2B">
        <w:rPr>
          <w:rFonts w:ascii="Arial" w:hAnsi="Arial" w:cs="Arial"/>
        </w:rPr>
        <w:t>The</w:t>
      </w:r>
      <w:r w:rsidRPr="00D61C2B">
        <w:rPr>
          <w:rFonts w:ascii="Arial" w:hAnsi="Arial" w:cs="Arial"/>
          <w:spacing w:val="-6"/>
        </w:rPr>
        <w:t xml:space="preserve"> </w:t>
      </w:r>
      <w:r w:rsidRPr="00D61C2B">
        <w:rPr>
          <w:rFonts w:ascii="Arial" w:hAnsi="Arial" w:cs="Arial"/>
        </w:rPr>
        <w:t>BRT</w:t>
      </w:r>
      <w:r w:rsidRPr="00D61C2B">
        <w:rPr>
          <w:rFonts w:ascii="Arial" w:hAnsi="Arial" w:cs="Arial"/>
          <w:spacing w:val="-4"/>
        </w:rPr>
        <w:t xml:space="preserve"> </w:t>
      </w:r>
      <w:r w:rsidRPr="00D61C2B">
        <w:rPr>
          <w:rFonts w:ascii="Arial" w:hAnsi="Arial" w:cs="Arial"/>
        </w:rPr>
        <w:t>styled</w:t>
      </w:r>
      <w:r w:rsidRPr="00D61C2B">
        <w:rPr>
          <w:rFonts w:ascii="Arial" w:hAnsi="Arial" w:cs="Arial"/>
          <w:spacing w:val="-4"/>
        </w:rPr>
        <w:t xml:space="preserve"> </w:t>
      </w:r>
      <w:r w:rsidRPr="00D61C2B">
        <w:rPr>
          <w:rFonts w:ascii="Arial" w:hAnsi="Arial" w:cs="Arial"/>
        </w:rPr>
        <w:t>bus</w:t>
      </w:r>
      <w:r w:rsidRPr="00D61C2B">
        <w:rPr>
          <w:rFonts w:ascii="Arial" w:hAnsi="Arial" w:cs="Arial"/>
          <w:spacing w:val="-4"/>
        </w:rPr>
        <w:t xml:space="preserve"> </w:t>
      </w:r>
      <w:r w:rsidRPr="00D61C2B">
        <w:rPr>
          <w:rFonts w:ascii="Arial" w:hAnsi="Arial" w:cs="Arial"/>
        </w:rPr>
        <w:t>shall</w:t>
      </w:r>
      <w:r w:rsidRPr="00D61C2B">
        <w:rPr>
          <w:rFonts w:ascii="Arial" w:hAnsi="Arial" w:cs="Arial"/>
          <w:spacing w:val="-7"/>
        </w:rPr>
        <w:t xml:space="preserve"> </w:t>
      </w:r>
      <w:r w:rsidRPr="00D61C2B">
        <w:rPr>
          <w:rFonts w:ascii="Arial" w:hAnsi="Arial" w:cs="Arial"/>
        </w:rPr>
        <w:t>be</w:t>
      </w:r>
      <w:r w:rsidRPr="00D61C2B">
        <w:rPr>
          <w:rFonts w:ascii="Arial" w:hAnsi="Arial" w:cs="Arial"/>
          <w:spacing w:val="-6"/>
        </w:rPr>
        <w:t xml:space="preserve"> </w:t>
      </w:r>
      <w:r w:rsidRPr="00D61C2B">
        <w:rPr>
          <w:rFonts w:ascii="Arial" w:hAnsi="Arial" w:cs="Arial"/>
        </w:rPr>
        <w:t>a</w:t>
      </w:r>
      <w:r w:rsidRPr="00D61C2B">
        <w:rPr>
          <w:rFonts w:ascii="Arial" w:hAnsi="Arial" w:cs="Arial"/>
          <w:spacing w:val="-4"/>
        </w:rPr>
        <w:t xml:space="preserve"> </w:t>
      </w:r>
      <w:r w:rsidRPr="00D61C2B">
        <w:rPr>
          <w:rFonts w:ascii="Arial" w:hAnsi="Arial" w:cs="Arial"/>
        </w:rPr>
        <w:t>modern</w:t>
      </w:r>
      <w:r w:rsidRPr="00D61C2B">
        <w:rPr>
          <w:rFonts w:ascii="Arial" w:hAnsi="Arial" w:cs="Arial"/>
          <w:spacing w:val="-6"/>
        </w:rPr>
        <w:t xml:space="preserve"> </w:t>
      </w:r>
      <w:r w:rsidRPr="00D61C2B">
        <w:rPr>
          <w:rFonts w:ascii="Arial" w:hAnsi="Arial" w:cs="Arial"/>
        </w:rPr>
        <w:t>aerodynamic</w:t>
      </w:r>
      <w:r w:rsidRPr="00D61C2B">
        <w:rPr>
          <w:rFonts w:ascii="Arial" w:hAnsi="Arial" w:cs="Arial"/>
          <w:spacing w:val="-4"/>
        </w:rPr>
        <w:t xml:space="preserve"> </w:t>
      </w:r>
      <w:r w:rsidRPr="00D61C2B">
        <w:rPr>
          <w:rFonts w:ascii="Arial" w:hAnsi="Arial" w:cs="Arial"/>
        </w:rPr>
        <w:t>looking,</w:t>
      </w:r>
      <w:r w:rsidRPr="00D61C2B">
        <w:rPr>
          <w:rFonts w:ascii="Arial" w:hAnsi="Arial" w:cs="Arial"/>
          <w:spacing w:val="-3"/>
        </w:rPr>
        <w:t xml:space="preserve"> </w:t>
      </w:r>
      <w:r w:rsidRPr="00D61C2B">
        <w:rPr>
          <w:rFonts w:ascii="Arial" w:hAnsi="Arial" w:cs="Arial"/>
        </w:rPr>
        <w:t>smooth</w:t>
      </w:r>
      <w:r w:rsidRPr="00D61C2B">
        <w:rPr>
          <w:rFonts w:ascii="Arial" w:hAnsi="Arial" w:cs="Arial"/>
          <w:spacing w:val="-4"/>
        </w:rPr>
        <w:t xml:space="preserve"> </w:t>
      </w:r>
      <w:r w:rsidRPr="00D61C2B">
        <w:rPr>
          <w:rFonts w:ascii="Arial" w:hAnsi="Arial" w:cs="Arial"/>
        </w:rPr>
        <w:t>sided,</w:t>
      </w:r>
      <w:r w:rsidRPr="00D61C2B">
        <w:rPr>
          <w:rFonts w:ascii="Arial" w:hAnsi="Arial" w:cs="Arial"/>
          <w:spacing w:val="-4"/>
        </w:rPr>
        <w:t xml:space="preserve"> </w:t>
      </w:r>
      <w:r w:rsidRPr="00D61C2B">
        <w:rPr>
          <w:rFonts w:ascii="Arial" w:hAnsi="Arial" w:cs="Arial"/>
        </w:rPr>
        <w:t>and</w:t>
      </w:r>
      <w:r w:rsidRPr="00D61C2B">
        <w:rPr>
          <w:rFonts w:ascii="Arial" w:hAnsi="Arial" w:cs="Arial"/>
          <w:spacing w:val="-5"/>
        </w:rPr>
        <w:t xml:space="preserve"> </w:t>
      </w:r>
      <w:r w:rsidRPr="00D61C2B">
        <w:rPr>
          <w:rFonts w:ascii="Arial" w:hAnsi="Arial" w:cs="Arial"/>
        </w:rPr>
        <w:t>aesthetically</w:t>
      </w:r>
      <w:r w:rsidRPr="00D61C2B">
        <w:rPr>
          <w:rFonts w:ascii="Arial" w:hAnsi="Arial" w:cs="Arial"/>
          <w:spacing w:val="-4"/>
        </w:rPr>
        <w:t xml:space="preserve"> </w:t>
      </w:r>
      <w:r w:rsidRPr="00D61C2B">
        <w:rPr>
          <w:rFonts w:ascii="Arial" w:hAnsi="Arial" w:cs="Arial"/>
        </w:rPr>
        <w:t>pleasing</w:t>
      </w:r>
      <w:r w:rsidRPr="00D61C2B">
        <w:rPr>
          <w:rFonts w:ascii="Arial" w:hAnsi="Arial" w:cs="Arial"/>
          <w:spacing w:val="-4"/>
        </w:rPr>
        <w:t xml:space="preserve"> </w:t>
      </w:r>
      <w:r w:rsidRPr="00D61C2B">
        <w:rPr>
          <w:rFonts w:ascii="Arial" w:hAnsi="Arial" w:cs="Arial"/>
          <w:spacing w:val="-2"/>
        </w:rPr>
        <w:t>design.</w:t>
      </w:r>
    </w:p>
    <w:p w14:paraId="5F154C2A" w14:textId="77777777" w:rsidR="000B4DAF" w:rsidRPr="00D61C2B" w:rsidRDefault="000B4DAF" w:rsidP="000B4DAF">
      <w:pPr>
        <w:pStyle w:val="BodyText"/>
        <w:ind w:left="2340"/>
        <w:rPr>
          <w:rFonts w:ascii="Arial" w:hAnsi="Arial" w:cs="Arial"/>
          <w:b/>
        </w:rPr>
      </w:pPr>
    </w:p>
    <w:p w14:paraId="3B323639" w14:textId="4A2BA6C3" w:rsidR="00574637" w:rsidRPr="00D61C2B" w:rsidRDefault="00745D02" w:rsidP="00A53DF3">
      <w:pPr>
        <w:pStyle w:val="BodyText"/>
        <w:numPr>
          <w:ilvl w:val="4"/>
          <w:numId w:val="38"/>
        </w:numPr>
        <w:ind w:left="2340" w:hanging="1170"/>
        <w:rPr>
          <w:rFonts w:ascii="Arial" w:hAnsi="Arial" w:cs="Arial"/>
          <w:b/>
        </w:rPr>
      </w:pPr>
      <w:r w:rsidRPr="00D61C2B">
        <w:rPr>
          <w:rFonts w:ascii="Arial" w:hAnsi="Arial" w:cs="Arial"/>
        </w:rPr>
        <w:t>The front cap shall be a</w:t>
      </w:r>
      <w:r w:rsidRPr="00D61C2B">
        <w:rPr>
          <w:rFonts w:ascii="Arial" w:hAnsi="Arial" w:cs="Arial"/>
          <w:spacing w:val="-2"/>
        </w:rPr>
        <w:t xml:space="preserve"> </w:t>
      </w:r>
      <w:r w:rsidRPr="00D61C2B">
        <w:rPr>
          <w:rFonts w:ascii="Arial" w:hAnsi="Arial" w:cs="Arial"/>
        </w:rPr>
        <w:t>composite material and shall</w:t>
      </w:r>
      <w:r w:rsidRPr="00D61C2B">
        <w:rPr>
          <w:rFonts w:ascii="Arial" w:hAnsi="Arial" w:cs="Arial"/>
          <w:spacing w:val="-3"/>
        </w:rPr>
        <w:t xml:space="preserve"> </w:t>
      </w:r>
      <w:r w:rsidRPr="00D61C2B">
        <w:rPr>
          <w:rFonts w:ascii="Arial" w:hAnsi="Arial" w:cs="Arial"/>
        </w:rPr>
        <w:t>have a</w:t>
      </w:r>
      <w:r w:rsidRPr="00D61C2B">
        <w:rPr>
          <w:rFonts w:ascii="Arial" w:hAnsi="Arial" w:cs="Arial"/>
          <w:spacing w:val="-1"/>
        </w:rPr>
        <w:t xml:space="preserve"> </w:t>
      </w:r>
      <w:r w:rsidRPr="00D61C2B">
        <w:rPr>
          <w:rFonts w:ascii="Arial" w:hAnsi="Arial" w:cs="Arial"/>
        </w:rPr>
        <w:t>two-piece</w:t>
      </w:r>
      <w:r w:rsidRPr="00D61C2B">
        <w:rPr>
          <w:rFonts w:ascii="Arial" w:hAnsi="Arial" w:cs="Arial"/>
          <w:spacing w:val="-1"/>
        </w:rPr>
        <w:t xml:space="preserve"> </w:t>
      </w:r>
      <w:r w:rsidRPr="00D61C2B">
        <w:rPr>
          <w:rFonts w:ascii="Arial" w:hAnsi="Arial" w:cs="Arial"/>
        </w:rPr>
        <w:t xml:space="preserve">windshield glazing design that includes an integrated destination sign glass and windshield defroster system. The street side glazing shall have a tint band. The front cap shall have a left and right front quarter window. </w:t>
      </w:r>
      <w:r w:rsidR="00BE10CC">
        <w:rPr>
          <w:rFonts w:ascii="Arial" w:hAnsi="Arial" w:cs="Arial"/>
        </w:rPr>
        <w:t>Windshield wipers are provided in the respective windshield area are fully sufficient for ensuring visibility and safe operation.</w:t>
      </w:r>
      <w:ins w:id="14" w:author="Alonna Vinson" w:date="2026-05-11T16:47:00Z">
        <w:r w:rsidR="00BE10CC">
          <w:rPr>
            <w:rFonts w:ascii="Arial" w:hAnsi="Arial" w:cs="Arial"/>
          </w:rPr>
          <w:t xml:space="preserve"> </w:t>
        </w:r>
      </w:ins>
      <w:r w:rsidRPr="00D61C2B">
        <w:rPr>
          <w:rFonts w:ascii="Arial" w:hAnsi="Arial" w:cs="Arial"/>
        </w:rPr>
        <w:t>The front roof appearance shall be enhanced by a composite forward roof top fairing to provide an advanced aerodynamic look. The Headlamps shall be of a modern appearance, long life projection beam type. The front turn signals shall be of modern, LED style de- sign, which complements the front headlamps.</w:t>
      </w:r>
    </w:p>
    <w:p w14:paraId="74C76981" w14:textId="77777777" w:rsidR="00574637" w:rsidRPr="00D61C2B" w:rsidRDefault="00574637" w:rsidP="00574637">
      <w:pPr>
        <w:pStyle w:val="BodyText"/>
        <w:ind w:left="2340"/>
        <w:rPr>
          <w:rFonts w:ascii="Arial" w:hAnsi="Arial" w:cs="Arial"/>
        </w:rPr>
      </w:pPr>
    </w:p>
    <w:p w14:paraId="6842902D" w14:textId="77777777" w:rsidR="00574637" w:rsidRPr="00D61C2B" w:rsidRDefault="00574637" w:rsidP="00574637">
      <w:pPr>
        <w:pStyle w:val="BodyText"/>
        <w:ind w:left="2340"/>
        <w:rPr>
          <w:rFonts w:ascii="Arial" w:hAnsi="Arial" w:cs="Arial"/>
        </w:rPr>
      </w:pPr>
      <w:r w:rsidRPr="00016FBE">
        <w:rPr>
          <w:rFonts w:ascii="Arial" w:hAnsi="Arial" w:cs="Arial"/>
          <w:color w:val="000000" w:themeColor="text1"/>
        </w:rPr>
        <w:t xml:space="preserve">ALTERNATIVE: </w:t>
      </w:r>
      <w:r w:rsidRPr="00D61C2B">
        <w:rPr>
          <w:rFonts w:ascii="Arial" w:hAnsi="Arial" w:cs="Arial"/>
        </w:rPr>
        <w:t>As</w:t>
      </w:r>
      <w:r w:rsidRPr="00D61C2B">
        <w:rPr>
          <w:rFonts w:ascii="Arial" w:hAnsi="Arial" w:cs="Arial"/>
          <w:spacing w:val="-6"/>
        </w:rPr>
        <w:t xml:space="preserve"> </w:t>
      </w:r>
      <w:r w:rsidRPr="00D61C2B">
        <w:rPr>
          <w:rFonts w:ascii="Arial" w:hAnsi="Arial" w:cs="Arial"/>
        </w:rPr>
        <w:t>an</w:t>
      </w:r>
      <w:r w:rsidRPr="00D61C2B">
        <w:rPr>
          <w:rFonts w:ascii="Arial" w:hAnsi="Arial" w:cs="Arial"/>
          <w:spacing w:val="-4"/>
        </w:rPr>
        <w:t xml:space="preserve"> </w:t>
      </w:r>
      <w:r w:rsidRPr="00D61C2B">
        <w:rPr>
          <w:rFonts w:ascii="Arial" w:hAnsi="Arial" w:cs="Arial"/>
        </w:rPr>
        <w:t>alternative,</w:t>
      </w:r>
      <w:r w:rsidRPr="00D61C2B">
        <w:rPr>
          <w:rFonts w:ascii="Arial" w:hAnsi="Arial" w:cs="Arial"/>
          <w:spacing w:val="-4"/>
        </w:rPr>
        <w:t xml:space="preserve"> </w:t>
      </w:r>
      <w:r w:rsidRPr="00D61C2B">
        <w:rPr>
          <w:rFonts w:ascii="Arial" w:hAnsi="Arial" w:cs="Arial"/>
        </w:rPr>
        <w:t>a</w:t>
      </w:r>
      <w:r w:rsidRPr="00D61C2B">
        <w:rPr>
          <w:rFonts w:ascii="Arial" w:hAnsi="Arial" w:cs="Arial"/>
          <w:spacing w:val="-5"/>
        </w:rPr>
        <w:t xml:space="preserve"> </w:t>
      </w:r>
      <w:r w:rsidRPr="00D61C2B">
        <w:rPr>
          <w:rFonts w:ascii="Arial" w:hAnsi="Arial" w:cs="Arial"/>
        </w:rPr>
        <w:t>one-piece</w:t>
      </w:r>
      <w:r w:rsidRPr="00D61C2B">
        <w:rPr>
          <w:rFonts w:ascii="Arial" w:hAnsi="Arial" w:cs="Arial"/>
          <w:spacing w:val="-2"/>
        </w:rPr>
        <w:t xml:space="preserve"> </w:t>
      </w:r>
      <w:r w:rsidRPr="00D61C2B">
        <w:rPr>
          <w:rFonts w:ascii="Arial" w:hAnsi="Arial" w:cs="Arial"/>
        </w:rPr>
        <w:t>windshield</w:t>
      </w:r>
      <w:r w:rsidRPr="00D61C2B">
        <w:rPr>
          <w:rFonts w:ascii="Arial" w:hAnsi="Arial" w:cs="Arial"/>
          <w:spacing w:val="-5"/>
        </w:rPr>
        <w:t xml:space="preserve"> </w:t>
      </w:r>
      <w:r w:rsidRPr="00D61C2B">
        <w:rPr>
          <w:rFonts w:ascii="Arial" w:hAnsi="Arial" w:cs="Arial"/>
        </w:rPr>
        <w:t>design</w:t>
      </w:r>
      <w:r w:rsidRPr="00D61C2B">
        <w:rPr>
          <w:rFonts w:ascii="Arial" w:hAnsi="Arial" w:cs="Arial"/>
          <w:spacing w:val="-4"/>
        </w:rPr>
        <w:t xml:space="preserve"> </w:t>
      </w:r>
      <w:r w:rsidRPr="00D61C2B">
        <w:rPr>
          <w:rFonts w:ascii="Arial" w:hAnsi="Arial" w:cs="Arial"/>
        </w:rPr>
        <w:t>shall</w:t>
      </w:r>
      <w:r w:rsidRPr="00D61C2B">
        <w:rPr>
          <w:rFonts w:ascii="Arial" w:hAnsi="Arial" w:cs="Arial"/>
          <w:spacing w:val="-5"/>
        </w:rPr>
        <w:t xml:space="preserve"> </w:t>
      </w:r>
      <w:r w:rsidRPr="00D61C2B">
        <w:rPr>
          <w:rFonts w:ascii="Arial" w:hAnsi="Arial" w:cs="Arial"/>
        </w:rPr>
        <w:t>be</w:t>
      </w:r>
      <w:r w:rsidRPr="00D61C2B">
        <w:rPr>
          <w:rFonts w:ascii="Arial" w:hAnsi="Arial" w:cs="Arial"/>
          <w:spacing w:val="-4"/>
        </w:rPr>
        <w:t xml:space="preserve"> </w:t>
      </w:r>
      <w:r w:rsidRPr="00D61C2B">
        <w:rPr>
          <w:rFonts w:ascii="Arial" w:hAnsi="Arial" w:cs="Arial"/>
        </w:rPr>
        <w:t>made</w:t>
      </w:r>
      <w:r w:rsidRPr="00D61C2B">
        <w:rPr>
          <w:rFonts w:ascii="Arial" w:hAnsi="Arial" w:cs="Arial"/>
          <w:spacing w:val="-3"/>
        </w:rPr>
        <w:t xml:space="preserve"> </w:t>
      </w:r>
      <w:r w:rsidRPr="00D61C2B">
        <w:rPr>
          <w:rFonts w:ascii="Arial" w:hAnsi="Arial" w:cs="Arial"/>
        </w:rPr>
        <w:t>available</w:t>
      </w:r>
      <w:r w:rsidRPr="00D61C2B">
        <w:rPr>
          <w:rFonts w:ascii="Arial" w:hAnsi="Arial" w:cs="Arial"/>
          <w:spacing w:val="-4"/>
        </w:rPr>
        <w:t xml:space="preserve"> </w:t>
      </w:r>
      <w:r w:rsidRPr="00D61C2B">
        <w:rPr>
          <w:rFonts w:ascii="Arial" w:hAnsi="Arial" w:cs="Arial"/>
        </w:rPr>
        <w:t>and</w:t>
      </w:r>
      <w:r w:rsidRPr="00D61C2B">
        <w:rPr>
          <w:rFonts w:ascii="Arial" w:hAnsi="Arial" w:cs="Arial"/>
          <w:spacing w:val="-4"/>
        </w:rPr>
        <w:t xml:space="preserve"> </w:t>
      </w:r>
      <w:r w:rsidRPr="00D61C2B">
        <w:rPr>
          <w:rFonts w:ascii="Arial" w:hAnsi="Arial" w:cs="Arial"/>
        </w:rPr>
        <w:t>priced</w:t>
      </w:r>
      <w:r w:rsidRPr="00D61C2B">
        <w:rPr>
          <w:rFonts w:ascii="Arial" w:hAnsi="Arial" w:cs="Arial"/>
          <w:spacing w:val="-3"/>
        </w:rPr>
        <w:t xml:space="preserve"> </w:t>
      </w:r>
      <w:r w:rsidRPr="00D61C2B">
        <w:rPr>
          <w:rFonts w:ascii="Arial" w:hAnsi="Arial" w:cs="Arial"/>
          <w:spacing w:val="-2"/>
        </w:rPr>
        <w:t>separately.</w:t>
      </w:r>
    </w:p>
    <w:p w14:paraId="7F6673D1" w14:textId="77777777" w:rsidR="00574637" w:rsidRPr="00D61C2B" w:rsidRDefault="00574637" w:rsidP="00574637">
      <w:pPr>
        <w:pStyle w:val="BodyText"/>
        <w:ind w:left="2340"/>
        <w:rPr>
          <w:rFonts w:ascii="Arial" w:hAnsi="Arial" w:cs="Arial"/>
          <w:b/>
        </w:rPr>
      </w:pPr>
    </w:p>
    <w:p w14:paraId="562297A8" w14:textId="4CBAF412" w:rsidR="00574637" w:rsidRPr="009C26AB" w:rsidRDefault="00574637" w:rsidP="00A53DF3">
      <w:pPr>
        <w:pStyle w:val="BodyText"/>
        <w:numPr>
          <w:ilvl w:val="4"/>
          <w:numId w:val="38"/>
        </w:numPr>
        <w:ind w:left="2340" w:hanging="1170"/>
        <w:rPr>
          <w:rFonts w:ascii="Arial" w:hAnsi="Arial" w:cs="Arial"/>
          <w:b/>
        </w:rPr>
      </w:pPr>
      <w:r w:rsidRPr="00D61C2B">
        <w:rPr>
          <w:rFonts w:ascii="Arial" w:hAnsi="Arial" w:cs="Arial"/>
        </w:rPr>
        <w:t xml:space="preserve">The Mirrors shall be Class A type and well suited to enhance and compliment </w:t>
      </w:r>
      <w:r w:rsidRPr="009C26AB">
        <w:rPr>
          <w:rFonts w:ascii="Arial" w:hAnsi="Arial" w:cs="Arial"/>
        </w:rPr>
        <w:t>the clean aerodynamic design. The mirrors shall be high mounted, aesthetically pleasing and aerodynamically styled.</w:t>
      </w:r>
      <w:r w:rsidRPr="009C26AB">
        <w:rPr>
          <w:rFonts w:ascii="Arial" w:hAnsi="Arial" w:cs="Arial"/>
          <w:spacing w:val="-2"/>
        </w:rPr>
        <w:t xml:space="preserve"> </w:t>
      </w:r>
      <w:r w:rsidRPr="009C26AB">
        <w:rPr>
          <w:rFonts w:ascii="Arial" w:hAnsi="Arial" w:cs="Arial"/>
        </w:rPr>
        <w:t>Glazing’s shall be two- pieced flat face and convex and shall be heated and remote operated.</w:t>
      </w:r>
    </w:p>
    <w:p w14:paraId="37DE708C" w14:textId="77777777" w:rsidR="00574637" w:rsidRPr="009C26AB" w:rsidRDefault="00574637" w:rsidP="00574637">
      <w:pPr>
        <w:pStyle w:val="BodyText"/>
        <w:ind w:left="2340"/>
        <w:rPr>
          <w:rFonts w:ascii="Arial" w:hAnsi="Arial" w:cs="Arial"/>
          <w:b/>
        </w:rPr>
      </w:pPr>
    </w:p>
    <w:p w14:paraId="356B776E" w14:textId="59F407B2" w:rsidR="00574637" w:rsidRPr="009C26AB" w:rsidRDefault="00CD25B2" w:rsidP="00574637">
      <w:pPr>
        <w:pStyle w:val="BodyText"/>
        <w:ind w:left="2340"/>
        <w:rPr>
          <w:rFonts w:ascii="Arial" w:hAnsi="Arial" w:cs="Arial"/>
          <w:spacing w:val="-2"/>
        </w:rPr>
      </w:pPr>
      <w:r w:rsidRPr="007C5E37">
        <w:rPr>
          <w:rFonts w:ascii="Arial" w:hAnsi="Arial" w:cs="Arial"/>
        </w:rPr>
        <w:t xml:space="preserve">ALTERNATIVE: </w:t>
      </w:r>
      <w:r w:rsidR="00574637" w:rsidRPr="009C26AB">
        <w:rPr>
          <w:rFonts w:ascii="Arial" w:hAnsi="Arial" w:cs="Arial"/>
        </w:rPr>
        <w:t>As</w:t>
      </w:r>
      <w:r w:rsidR="00574637" w:rsidRPr="009C26AB">
        <w:rPr>
          <w:rFonts w:ascii="Arial" w:hAnsi="Arial" w:cs="Arial"/>
          <w:spacing w:val="-5"/>
        </w:rPr>
        <w:t xml:space="preserve"> </w:t>
      </w:r>
      <w:r w:rsidR="00574637" w:rsidRPr="009C26AB">
        <w:rPr>
          <w:rFonts w:ascii="Arial" w:hAnsi="Arial" w:cs="Arial"/>
        </w:rPr>
        <w:t>an</w:t>
      </w:r>
      <w:r w:rsidR="00574637" w:rsidRPr="009C26AB">
        <w:rPr>
          <w:rFonts w:ascii="Arial" w:hAnsi="Arial" w:cs="Arial"/>
          <w:spacing w:val="-4"/>
        </w:rPr>
        <w:t xml:space="preserve"> </w:t>
      </w:r>
      <w:r w:rsidR="00574637" w:rsidRPr="009C26AB">
        <w:rPr>
          <w:rFonts w:ascii="Arial" w:hAnsi="Arial" w:cs="Arial"/>
        </w:rPr>
        <w:t>alternative,</w:t>
      </w:r>
      <w:r w:rsidR="00574637" w:rsidRPr="009C26AB">
        <w:rPr>
          <w:rFonts w:ascii="Arial" w:hAnsi="Arial" w:cs="Arial"/>
          <w:spacing w:val="-2"/>
        </w:rPr>
        <w:t xml:space="preserve"> </w:t>
      </w:r>
      <w:r w:rsidR="00574637" w:rsidRPr="009C26AB">
        <w:rPr>
          <w:rFonts w:ascii="Arial" w:hAnsi="Arial" w:cs="Arial"/>
        </w:rPr>
        <w:t>low</w:t>
      </w:r>
      <w:r w:rsidR="00574637" w:rsidRPr="009C26AB">
        <w:rPr>
          <w:rFonts w:ascii="Arial" w:hAnsi="Arial" w:cs="Arial"/>
          <w:spacing w:val="-5"/>
        </w:rPr>
        <w:t xml:space="preserve"> </w:t>
      </w:r>
      <w:r w:rsidR="00574637" w:rsidRPr="009C26AB">
        <w:rPr>
          <w:rFonts w:ascii="Arial" w:hAnsi="Arial" w:cs="Arial"/>
        </w:rPr>
        <w:t>mount</w:t>
      </w:r>
      <w:r w:rsidR="00574637" w:rsidRPr="009C26AB">
        <w:rPr>
          <w:rFonts w:ascii="Arial" w:hAnsi="Arial" w:cs="Arial"/>
          <w:spacing w:val="-2"/>
        </w:rPr>
        <w:t xml:space="preserve"> </w:t>
      </w:r>
      <w:r w:rsidR="00574637" w:rsidRPr="009C26AB">
        <w:rPr>
          <w:rFonts w:ascii="Arial" w:hAnsi="Arial" w:cs="Arial"/>
        </w:rPr>
        <w:t>mirrors</w:t>
      </w:r>
      <w:r w:rsidR="00574637" w:rsidRPr="009C26AB">
        <w:rPr>
          <w:rFonts w:ascii="Arial" w:hAnsi="Arial" w:cs="Arial"/>
          <w:spacing w:val="-3"/>
        </w:rPr>
        <w:t xml:space="preserve"> </w:t>
      </w:r>
      <w:r w:rsidR="00574637" w:rsidRPr="009C26AB">
        <w:rPr>
          <w:rFonts w:ascii="Arial" w:hAnsi="Arial" w:cs="Arial"/>
        </w:rPr>
        <w:t>shall</w:t>
      </w:r>
      <w:r w:rsidR="00574637" w:rsidRPr="009C26AB">
        <w:rPr>
          <w:rFonts w:ascii="Arial" w:hAnsi="Arial" w:cs="Arial"/>
          <w:spacing w:val="-5"/>
        </w:rPr>
        <w:t xml:space="preserve"> </w:t>
      </w:r>
      <w:r w:rsidR="00574637" w:rsidRPr="009C26AB">
        <w:rPr>
          <w:rFonts w:ascii="Arial" w:hAnsi="Arial" w:cs="Arial"/>
        </w:rPr>
        <w:t>be</w:t>
      </w:r>
      <w:r w:rsidR="00574637" w:rsidRPr="009C26AB">
        <w:rPr>
          <w:rFonts w:ascii="Arial" w:hAnsi="Arial" w:cs="Arial"/>
          <w:spacing w:val="-4"/>
        </w:rPr>
        <w:t xml:space="preserve"> </w:t>
      </w:r>
      <w:r w:rsidR="00574637" w:rsidRPr="009C26AB">
        <w:rPr>
          <w:rFonts w:ascii="Arial" w:hAnsi="Arial" w:cs="Arial"/>
        </w:rPr>
        <w:t>made</w:t>
      </w:r>
      <w:r w:rsidR="00574637" w:rsidRPr="009C26AB">
        <w:rPr>
          <w:rFonts w:ascii="Arial" w:hAnsi="Arial" w:cs="Arial"/>
          <w:spacing w:val="-5"/>
        </w:rPr>
        <w:t xml:space="preserve"> </w:t>
      </w:r>
      <w:r w:rsidR="00574637" w:rsidRPr="009C26AB">
        <w:rPr>
          <w:rFonts w:ascii="Arial" w:hAnsi="Arial" w:cs="Arial"/>
        </w:rPr>
        <w:t>available</w:t>
      </w:r>
      <w:r w:rsidR="00574637" w:rsidRPr="009C26AB">
        <w:rPr>
          <w:rFonts w:ascii="Arial" w:hAnsi="Arial" w:cs="Arial"/>
          <w:spacing w:val="-2"/>
        </w:rPr>
        <w:t xml:space="preserve"> </w:t>
      </w:r>
      <w:r w:rsidR="00574637" w:rsidRPr="009C26AB">
        <w:rPr>
          <w:rFonts w:ascii="Arial" w:hAnsi="Arial" w:cs="Arial"/>
        </w:rPr>
        <w:t>and</w:t>
      </w:r>
      <w:r w:rsidR="00574637" w:rsidRPr="009C26AB">
        <w:rPr>
          <w:rFonts w:ascii="Arial" w:hAnsi="Arial" w:cs="Arial"/>
          <w:spacing w:val="-4"/>
        </w:rPr>
        <w:t xml:space="preserve"> </w:t>
      </w:r>
      <w:r w:rsidR="00574637" w:rsidRPr="009C26AB">
        <w:rPr>
          <w:rFonts w:ascii="Arial" w:hAnsi="Arial" w:cs="Arial"/>
        </w:rPr>
        <w:t>priced</w:t>
      </w:r>
      <w:r w:rsidR="00574637" w:rsidRPr="009C26AB">
        <w:rPr>
          <w:rFonts w:ascii="Arial" w:hAnsi="Arial" w:cs="Arial"/>
          <w:spacing w:val="-3"/>
        </w:rPr>
        <w:t xml:space="preserve"> </w:t>
      </w:r>
      <w:r w:rsidR="00574637" w:rsidRPr="009C26AB">
        <w:rPr>
          <w:rFonts w:ascii="Arial" w:hAnsi="Arial" w:cs="Arial"/>
          <w:spacing w:val="-2"/>
        </w:rPr>
        <w:t>separately.</w:t>
      </w:r>
    </w:p>
    <w:p w14:paraId="6BC2728C" w14:textId="77777777" w:rsidR="00574637" w:rsidRPr="009C26AB" w:rsidRDefault="00574637" w:rsidP="00574637">
      <w:pPr>
        <w:pStyle w:val="BodyText"/>
        <w:ind w:left="2340"/>
        <w:rPr>
          <w:rFonts w:ascii="Arial" w:hAnsi="Arial" w:cs="Arial"/>
          <w:b/>
        </w:rPr>
      </w:pPr>
    </w:p>
    <w:p w14:paraId="6844383C" w14:textId="77777777" w:rsidR="00574637" w:rsidRPr="009C26AB" w:rsidRDefault="00574637" w:rsidP="00A53DF3">
      <w:pPr>
        <w:pStyle w:val="BodyText"/>
        <w:numPr>
          <w:ilvl w:val="4"/>
          <w:numId w:val="38"/>
        </w:numPr>
        <w:spacing w:before="2"/>
        <w:ind w:left="2340" w:hanging="1170"/>
        <w:rPr>
          <w:rFonts w:ascii="Arial" w:hAnsi="Arial" w:cs="Arial"/>
        </w:rPr>
      </w:pPr>
      <w:r w:rsidRPr="009C26AB">
        <w:rPr>
          <w:rFonts w:ascii="Arial" w:hAnsi="Arial" w:cs="Arial"/>
          <w:b/>
        </w:rPr>
        <w:t xml:space="preserve"> </w:t>
      </w:r>
      <w:r w:rsidR="00745D02" w:rsidRPr="009C26AB">
        <w:rPr>
          <w:rFonts w:ascii="Arial" w:hAnsi="Arial" w:cs="Arial"/>
        </w:rPr>
        <w:t>The front and rear close out</w:t>
      </w:r>
      <w:r w:rsidR="00745D02" w:rsidRPr="009C26AB">
        <w:rPr>
          <w:rFonts w:ascii="Arial" w:hAnsi="Arial" w:cs="Arial"/>
          <w:spacing w:val="40"/>
        </w:rPr>
        <w:t xml:space="preserve"> </w:t>
      </w:r>
      <w:r w:rsidR="00745D02" w:rsidRPr="009C26AB">
        <w:rPr>
          <w:rFonts w:ascii="Arial" w:hAnsi="Arial" w:cs="Arial"/>
        </w:rPr>
        <w:t>shall be of advanced / composite design to complement the front cap and wrap- around the front corners of the bus</w:t>
      </w:r>
      <w:r w:rsidR="00745D02" w:rsidRPr="009C26AB">
        <w:rPr>
          <w:rFonts w:ascii="Arial" w:hAnsi="Arial" w:cs="Arial"/>
          <w:color w:val="1F487C"/>
        </w:rPr>
        <w:t xml:space="preserve">. </w:t>
      </w:r>
      <w:r w:rsidR="00745D02" w:rsidRPr="009C26AB">
        <w:rPr>
          <w:rFonts w:ascii="Arial" w:hAnsi="Arial" w:cs="Arial"/>
        </w:rPr>
        <w:t>The close out / chassis / front bumper areas shall be able to support a bike rack if needed. The front and rear bumpers need to complement the aerodynamic styling of the bus and shall be of black (unpainted) energy absorbing material.</w:t>
      </w:r>
    </w:p>
    <w:p w14:paraId="540E6591" w14:textId="77777777" w:rsidR="00574637" w:rsidRPr="009C26AB" w:rsidRDefault="00574637" w:rsidP="00574637">
      <w:pPr>
        <w:pStyle w:val="BodyText"/>
        <w:spacing w:before="2"/>
        <w:ind w:left="2340"/>
        <w:rPr>
          <w:rFonts w:ascii="Arial" w:hAnsi="Arial" w:cs="Arial"/>
        </w:rPr>
      </w:pPr>
    </w:p>
    <w:p w14:paraId="13CDAAC7" w14:textId="5BD6C791" w:rsidR="00574637" w:rsidRPr="009C26AB" w:rsidRDefault="00745D02" w:rsidP="00A53DF3">
      <w:pPr>
        <w:pStyle w:val="BodyText"/>
        <w:numPr>
          <w:ilvl w:val="4"/>
          <w:numId w:val="38"/>
        </w:numPr>
        <w:spacing w:before="2"/>
        <w:ind w:left="2340" w:hanging="1170"/>
        <w:rPr>
          <w:rFonts w:ascii="Arial" w:hAnsi="Arial" w:cs="Arial"/>
        </w:rPr>
      </w:pPr>
      <w:r w:rsidRPr="009C26AB">
        <w:rPr>
          <w:rFonts w:ascii="Arial" w:hAnsi="Arial" w:cs="Arial"/>
        </w:rPr>
        <w:t>The rear of the coach will have a smooth, modern designed; composite body cap shall have an advanced aerodynamic shape that maintains and complements the aerodynamics of the coach.</w:t>
      </w:r>
    </w:p>
    <w:p w14:paraId="1355CCD4" w14:textId="77777777" w:rsidR="00574637" w:rsidRPr="009C26AB" w:rsidRDefault="00574637" w:rsidP="00574637">
      <w:pPr>
        <w:pStyle w:val="BodyText"/>
        <w:spacing w:before="2"/>
        <w:ind w:left="2340"/>
        <w:rPr>
          <w:rFonts w:ascii="Arial" w:hAnsi="Arial" w:cs="Arial"/>
        </w:rPr>
      </w:pPr>
    </w:p>
    <w:p w14:paraId="756AF787" w14:textId="5E18A3E6" w:rsidR="00574637" w:rsidRPr="009C26AB" w:rsidRDefault="00745D02" w:rsidP="00A53DF3">
      <w:pPr>
        <w:pStyle w:val="BodyText"/>
        <w:numPr>
          <w:ilvl w:val="4"/>
          <w:numId w:val="38"/>
        </w:numPr>
        <w:spacing w:before="2"/>
        <w:ind w:left="2340" w:hanging="1170"/>
        <w:rPr>
          <w:rFonts w:ascii="Arial" w:hAnsi="Arial" w:cs="Arial"/>
        </w:rPr>
      </w:pPr>
      <w:r w:rsidRPr="009C26AB">
        <w:rPr>
          <w:rFonts w:ascii="Arial" w:hAnsi="Arial" w:cs="Arial"/>
        </w:rPr>
        <w:t>The rear composite cap will have full opening engine and air conditioning compartment doors with door</w:t>
      </w:r>
      <w:r w:rsidRPr="009C26AB">
        <w:rPr>
          <w:rFonts w:ascii="Arial" w:hAnsi="Arial" w:cs="Arial"/>
          <w:spacing w:val="80"/>
        </w:rPr>
        <w:t xml:space="preserve"> </w:t>
      </w:r>
      <w:r w:rsidRPr="009C26AB">
        <w:rPr>
          <w:rFonts w:ascii="Arial" w:hAnsi="Arial" w:cs="Arial"/>
        </w:rPr>
        <w:t>props suited to support and hold open the compartment doors. The rear appearance shall be further complemented by an aerodynamically shaped upper roof fairing that is opposite in shape of the front faring, maintaining the aerodynamic styling.</w:t>
      </w:r>
    </w:p>
    <w:p w14:paraId="7CA1DE30" w14:textId="77777777" w:rsidR="00574637" w:rsidRPr="009C26AB" w:rsidRDefault="00574637" w:rsidP="00574637">
      <w:pPr>
        <w:pStyle w:val="BodyText"/>
        <w:spacing w:before="2"/>
        <w:ind w:left="2340"/>
        <w:rPr>
          <w:rFonts w:ascii="Arial" w:hAnsi="Arial" w:cs="Arial"/>
        </w:rPr>
      </w:pPr>
    </w:p>
    <w:p w14:paraId="19BF87E3" w14:textId="0A6F931A" w:rsidR="00745D02" w:rsidRPr="009C26AB" w:rsidRDefault="00745D02" w:rsidP="00A53DF3">
      <w:pPr>
        <w:pStyle w:val="BodyText"/>
        <w:numPr>
          <w:ilvl w:val="4"/>
          <w:numId w:val="38"/>
        </w:numPr>
        <w:spacing w:before="2"/>
        <w:ind w:left="2340" w:hanging="1170"/>
        <w:rPr>
          <w:rFonts w:ascii="Arial" w:hAnsi="Arial" w:cs="Arial"/>
        </w:rPr>
      </w:pPr>
      <w:r w:rsidRPr="009C26AB">
        <w:rPr>
          <w:rFonts w:ascii="Arial" w:hAnsi="Arial" w:cs="Arial"/>
        </w:rPr>
        <w:t>The rear tail lamps shall include three lamps, stop, turn and reverse, all of a 4” LED design along with a third center mounted LED brake lamp.</w:t>
      </w:r>
    </w:p>
    <w:p w14:paraId="403B5500" w14:textId="77777777" w:rsidR="00574637" w:rsidRPr="009C26AB" w:rsidRDefault="00574637" w:rsidP="00574637">
      <w:pPr>
        <w:pStyle w:val="ListParagraph"/>
        <w:rPr>
          <w:rFonts w:ascii="Arial" w:hAnsi="Arial" w:cs="Arial"/>
        </w:rPr>
      </w:pPr>
    </w:p>
    <w:p w14:paraId="388422E4" w14:textId="57D149EE" w:rsidR="00574637" w:rsidRPr="009C26AB" w:rsidRDefault="00574637" w:rsidP="00A53DF3">
      <w:pPr>
        <w:pStyle w:val="BodyText"/>
        <w:numPr>
          <w:ilvl w:val="1"/>
          <w:numId w:val="38"/>
        </w:numPr>
        <w:spacing w:before="2"/>
        <w:ind w:left="450"/>
        <w:rPr>
          <w:rFonts w:ascii="Arial" w:hAnsi="Arial" w:cs="Arial"/>
          <w:b/>
          <w:bCs/>
        </w:rPr>
      </w:pPr>
      <w:r w:rsidRPr="009C26AB">
        <w:rPr>
          <w:rFonts w:ascii="Arial" w:hAnsi="Arial" w:cs="Arial"/>
          <w:b/>
          <w:bCs/>
        </w:rPr>
        <w:t xml:space="preserve">VEHICLE PERFORMANCE </w:t>
      </w:r>
    </w:p>
    <w:p w14:paraId="41E53943" w14:textId="77777777" w:rsidR="00BE0F10" w:rsidRPr="009C26AB" w:rsidRDefault="00BE0F10" w:rsidP="00BE0F10">
      <w:pPr>
        <w:pStyle w:val="BodyText"/>
        <w:spacing w:before="2"/>
        <w:ind w:left="450"/>
        <w:rPr>
          <w:rFonts w:ascii="Arial" w:hAnsi="Arial" w:cs="Arial"/>
          <w:b/>
          <w:bCs/>
        </w:rPr>
      </w:pPr>
    </w:p>
    <w:p w14:paraId="38B0A9D4" w14:textId="327AAADD" w:rsidR="00745D02" w:rsidRPr="009C26AB" w:rsidRDefault="003468FB" w:rsidP="00A53DF3">
      <w:pPr>
        <w:pStyle w:val="BodyText"/>
        <w:numPr>
          <w:ilvl w:val="2"/>
          <w:numId w:val="38"/>
        </w:numPr>
        <w:spacing w:before="2"/>
        <w:ind w:left="990" w:hanging="630"/>
        <w:rPr>
          <w:rFonts w:ascii="Arial" w:hAnsi="Arial" w:cs="Arial"/>
          <w:b/>
          <w:bCs/>
        </w:rPr>
      </w:pPr>
      <w:r w:rsidRPr="009C26AB">
        <w:rPr>
          <w:rFonts w:ascii="Arial" w:hAnsi="Arial" w:cs="Arial"/>
          <w:b/>
          <w:bCs/>
        </w:rPr>
        <w:lastRenderedPageBreak/>
        <w:t xml:space="preserve">POWER </w:t>
      </w:r>
      <w:proofErr w:type="gramStart"/>
      <w:r w:rsidRPr="009C26AB">
        <w:rPr>
          <w:rFonts w:ascii="Arial" w:hAnsi="Arial" w:cs="Arial"/>
          <w:b/>
          <w:bCs/>
        </w:rPr>
        <w:t xml:space="preserve">REQUIREMENTS </w:t>
      </w:r>
      <w:bookmarkStart w:id="15" w:name="_bookmark179"/>
      <w:bookmarkEnd w:id="15"/>
      <w:r w:rsidR="00BA16AB" w:rsidRPr="009C26AB">
        <w:rPr>
          <w:rFonts w:ascii="Arial" w:hAnsi="Arial" w:cs="Arial"/>
          <w:b/>
          <w:bCs/>
        </w:rPr>
        <w:t xml:space="preserve"> -</w:t>
      </w:r>
      <w:proofErr w:type="gramEnd"/>
      <w:r w:rsidR="00BA16AB" w:rsidRPr="009C26AB">
        <w:rPr>
          <w:rFonts w:ascii="Arial" w:hAnsi="Arial" w:cs="Arial"/>
          <w:b/>
          <w:bCs/>
        </w:rPr>
        <w:t xml:space="preserve"> </w:t>
      </w:r>
      <w:r w:rsidR="00745D02" w:rsidRPr="009C26AB">
        <w:rPr>
          <w:rFonts w:ascii="Arial" w:hAnsi="Arial" w:cs="Arial"/>
        </w:rPr>
        <w:t xml:space="preserve">The propulsion system shall be sized to provide sufficient power to enable the bus to meet the defined acceleration, top speed, and </w:t>
      </w:r>
      <w:proofErr w:type="spellStart"/>
      <w:r w:rsidR="00745D02" w:rsidRPr="009C26AB">
        <w:rPr>
          <w:rFonts w:ascii="Arial" w:hAnsi="Arial" w:cs="Arial"/>
        </w:rPr>
        <w:t>gradability</w:t>
      </w:r>
      <w:proofErr w:type="spellEnd"/>
      <w:r w:rsidR="00745D02" w:rsidRPr="009C26AB">
        <w:rPr>
          <w:rFonts w:ascii="Arial" w:hAnsi="Arial" w:cs="Arial"/>
        </w:rPr>
        <w:t xml:space="preserve"> requirements, and operate all propulsion-driven accessories using actual road test results and computerized vehicle performance data.</w:t>
      </w:r>
    </w:p>
    <w:p w14:paraId="0E1C319F" w14:textId="77777777" w:rsidR="00C665BE" w:rsidRPr="009C26AB" w:rsidRDefault="00C665BE" w:rsidP="00C665BE">
      <w:pPr>
        <w:pStyle w:val="BodyText"/>
        <w:spacing w:before="2"/>
        <w:ind w:left="1080"/>
        <w:rPr>
          <w:rFonts w:ascii="Arial" w:hAnsi="Arial" w:cs="Arial"/>
          <w:b/>
          <w:bCs/>
        </w:rPr>
      </w:pPr>
    </w:p>
    <w:p w14:paraId="699DBFBF" w14:textId="77777777" w:rsidR="00BA16AB" w:rsidRPr="009C26AB" w:rsidRDefault="00BA16AB" w:rsidP="00A53DF3">
      <w:pPr>
        <w:pStyle w:val="BodyText"/>
        <w:numPr>
          <w:ilvl w:val="3"/>
          <w:numId w:val="38"/>
        </w:numPr>
        <w:spacing w:before="2"/>
        <w:ind w:left="1980" w:hanging="990"/>
        <w:rPr>
          <w:rFonts w:ascii="Arial" w:hAnsi="Arial" w:cs="Arial"/>
          <w:b/>
          <w:bCs/>
        </w:rPr>
      </w:pPr>
      <w:r w:rsidRPr="009C26AB">
        <w:rPr>
          <w:rFonts w:ascii="Arial" w:hAnsi="Arial" w:cs="Arial"/>
          <w:b/>
          <w:bCs/>
        </w:rPr>
        <w:t xml:space="preserve">TOP SPEED - </w:t>
      </w:r>
      <w:bookmarkStart w:id="16" w:name="_bookmark180"/>
      <w:bookmarkEnd w:id="16"/>
      <w:r w:rsidR="00745D02" w:rsidRPr="009C26AB">
        <w:rPr>
          <w:rFonts w:ascii="Arial" w:hAnsi="Arial" w:cs="Arial"/>
        </w:rPr>
        <w:t>The bus shall be capable of achieving a top speed of 65 mph on a straight, level road at GVWR with all accessories operating. The bus shall be capable of safely maintaining the vehicle speed according to the recommendations by the tire manufacturer.</w:t>
      </w:r>
    </w:p>
    <w:p w14:paraId="083B1EFB" w14:textId="77777777" w:rsidR="00C665BE" w:rsidRPr="009C26AB" w:rsidRDefault="00C665BE" w:rsidP="00C665BE">
      <w:pPr>
        <w:pStyle w:val="BodyText"/>
        <w:spacing w:before="2"/>
        <w:ind w:left="1890"/>
        <w:rPr>
          <w:rFonts w:ascii="Arial" w:hAnsi="Arial" w:cs="Arial"/>
          <w:b/>
          <w:bCs/>
        </w:rPr>
      </w:pPr>
    </w:p>
    <w:p w14:paraId="6F6FECB4" w14:textId="160C39D1" w:rsidR="00C665BE" w:rsidRPr="009C26AB" w:rsidRDefault="00C665BE" w:rsidP="00A407D8">
      <w:pPr>
        <w:pStyle w:val="BodyText"/>
        <w:spacing w:before="2"/>
        <w:ind w:left="1980"/>
        <w:rPr>
          <w:rFonts w:ascii="Arial" w:hAnsi="Arial" w:cs="Arial"/>
        </w:rPr>
      </w:pPr>
      <w:r w:rsidRPr="009C26AB">
        <w:rPr>
          <w:rFonts w:ascii="Arial" w:hAnsi="Arial" w:cs="Arial"/>
          <w:b/>
        </w:rPr>
        <w:t xml:space="preserve">NOTE: </w:t>
      </w:r>
      <w:r w:rsidRPr="009C26AB">
        <w:rPr>
          <w:rFonts w:ascii="Arial" w:hAnsi="Arial" w:cs="Arial"/>
        </w:rPr>
        <w:t>Values are assumed to be sustained. Manufacturer shall supply</w:t>
      </w:r>
      <w:r w:rsidR="00BD6E52" w:rsidRPr="009C26AB">
        <w:rPr>
          <w:rFonts w:ascii="Arial" w:hAnsi="Arial" w:cs="Arial"/>
        </w:rPr>
        <w:t xml:space="preserve"> the Purchasing Entity</w:t>
      </w:r>
      <w:r w:rsidRPr="009C26AB">
        <w:rPr>
          <w:rFonts w:ascii="Arial" w:hAnsi="Arial" w:cs="Arial"/>
        </w:rPr>
        <w:t xml:space="preserve"> with data if</w:t>
      </w:r>
      <w:r w:rsidRPr="009C26AB">
        <w:rPr>
          <w:rFonts w:ascii="Arial" w:hAnsi="Arial" w:cs="Arial"/>
          <w:spacing w:val="80"/>
        </w:rPr>
        <w:t xml:space="preserve"> </w:t>
      </w:r>
      <w:r w:rsidRPr="009C26AB">
        <w:rPr>
          <w:rFonts w:ascii="Arial" w:hAnsi="Arial" w:cs="Arial"/>
        </w:rPr>
        <w:t>there is a variance between peak performance and sustained vehicle performance.</w:t>
      </w:r>
    </w:p>
    <w:p w14:paraId="59215969" w14:textId="77777777" w:rsidR="00C665BE" w:rsidRPr="009C26AB" w:rsidRDefault="00C665BE" w:rsidP="00C665BE">
      <w:pPr>
        <w:pStyle w:val="BodyText"/>
        <w:spacing w:before="2"/>
        <w:ind w:left="1890"/>
        <w:rPr>
          <w:rFonts w:ascii="Arial" w:hAnsi="Arial" w:cs="Arial"/>
          <w:b/>
          <w:bCs/>
        </w:rPr>
      </w:pPr>
    </w:p>
    <w:p w14:paraId="7A64D894" w14:textId="77777777" w:rsidR="001C7B8B" w:rsidRPr="009C26AB" w:rsidRDefault="00C665BE" w:rsidP="00A53DF3">
      <w:pPr>
        <w:pStyle w:val="BodyText"/>
        <w:numPr>
          <w:ilvl w:val="3"/>
          <w:numId w:val="38"/>
        </w:numPr>
        <w:spacing w:before="2"/>
        <w:ind w:left="1980" w:hanging="990"/>
        <w:rPr>
          <w:rFonts w:ascii="Arial" w:hAnsi="Arial" w:cs="Arial"/>
          <w:b/>
          <w:bCs/>
        </w:rPr>
      </w:pPr>
      <w:r w:rsidRPr="009C26AB">
        <w:rPr>
          <w:rFonts w:ascii="Arial" w:hAnsi="Arial" w:cs="Arial"/>
          <w:b/>
          <w:bCs/>
        </w:rPr>
        <w:t xml:space="preserve">GRADEABILITY </w:t>
      </w:r>
    </w:p>
    <w:p w14:paraId="455024C2" w14:textId="77777777" w:rsidR="001C7B8B" w:rsidRPr="009C26AB" w:rsidRDefault="001C7B8B" w:rsidP="001C7B8B">
      <w:pPr>
        <w:pStyle w:val="BodyText"/>
        <w:spacing w:before="2"/>
        <w:ind w:left="1890"/>
        <w:rPr>
          <w:rFonts w:ascii="Arial" w:hAnsi="Arial" w:cs="Arial"/>
          <w:b/>
          <w:bCs/>
        </w:rPr>
      </w:pPr>
    </w:p>
    <w:p w14:paraId="0A9856ED" w14:textId="77777777" w:rsidR="001C7B8B" w:rsidRPr="009C26AB" w:rsidRDefault="00745D02" w:rsidP="00A53DF3">
      <w:pPr>
        <w:pStyle w:val="BodyText"/>
        <w:numPr>
          <w:ilvl w:val="4"/>
          <w:numId w:val="38"/>
        </w:numPr>
        <w:spacing w:before="2"/>
        <w:ind w:left="2340" w:hanging="1170"/>
        <w:rPr>
          <w:rFonts w:ascii="Arial" w:hAnsi="Arial" w:cs="Arial"/>
          <w:b/>
          <w:bCs/>
        </w:rPr>
      </w:pPr>
      <w:r w:rsidRPr="009C26AB">
        <w:rPr>
          <w:rFonts w:ascii="Arial" w:hAnsi="Arial" w:cs="Arial"/>
        </w:rPr>
        <w:t>Gradeability requirements shall be met on grades with a dry commercial asphalt or concrete pavement at GVWR with all accessories operating.</w:t>
      </w:r>
    </w:p>
    <w:p w14:paraId="571468CD" w14:textId="77777777" w:rsidR="001C7B8B" w:rsidRPr="009C26AB" w:rsidRDefault="001C7B8B" w:rsidP="001C7B8B">
      <w:pPr>
        <w:pStyle w:val="BodyText"/>
        <w:spacing w:before="2"/>
        <w:ind w:left="2340"/>
        <w:rPr>
          <w:rFonts w:ascii="Arial" w:hAnsi="Arial" w:cs="Arial"/>
          <w:b/>
          <w:bCs/>
        </w:rPr>
      </w:pPr>
    </w:p>
    <w:p w14:paraId="0124E3E9" w14:textId="294D03D2" w:rsidR="00745D02" w:rsidRPr="009C26AB" w:rsidRDefault="00745D02" w:rsidP="00A53DF3">
      <w:pPr>
        <w:pStyle w:val="BodyText"/>
        <w:numPr>
          <w:ilvl w:val="4"/>
          <w:numId w:val="38"/>
        </w:numPr>
        <w:spacing w:before="2"/>
        <w:ind w:left="2340" w:hanging="1170"/>
        <w:rPr>
          <w:rFonts w:ascii="Arial" w:hAnsi="Arial" w:cs="Arial"/>
          <w:b/>
          <w:bCs/>
        </w:rPr>
      </w:pPr>
      <w:r w:rsidRPr="009C26AB">
        <w:rPr>
          <w:rFonts w:ascii="Arial" w:hAnsi="Arial" w:cs="Arial"/>
        </w:rPr>
        <w:t>The propulsion system and drivetrain shall enable the bus to achieve and maintain a speed of 40 mph on a 2½ percent ascending grade and 15 mph on a 10 percent ascending grade continuous.</w:t>
      </w:r>
    </w:p>
    <w:p w14:paraId="65193F0F" w14:textId="77777777" w:rsidR="00136F5B" w:rsidRPr="009C26AB" w:rsidRDefault="00136F5B" w:rsidP="00136F5B">
      <w:pPr>
        <w:pStyle w:val="ListParagraph"/>
        <w:rPr>
          <w:rFonts w:ascii="Arial" w:hAnsi="Arial" w:cs="Arial"/>
          <w:b/>
          <w:bCs/>
        </w:rPr>
      </w:pPr>
    </w:p>
    <w:p w14:paraId="1495135E" w14:textId="15E40B3A" w:rsidR="00136F5B" w:rsidRPr="009C26AB" w:rsidRDefault="00136F5B" w:rsidP="009C26AB">
      <w:pPr>
        <w:ind w:left="2340"/>
        <w:rPr>
          <w:rFonts w:ascii="Arial" w:hAnsi="Arial" w:cs="Arial"/>
        </w:rPr>
      </w:pPr>
      <w:r w:rsidRPr="009C26AB">
        <w:rPr>
          <w:rFonts w:ascii="Arial" w:hAnsi="Arial" w:cs="Arial"/>
          <w:b/>
        </w:rPr>
        <w:t xml:space="preserve">NOTE: </w:t>
      </w:r>
      <w:r w:rsidRPr="009C26AB">
        <w:rPr>
          <w:rFonts w:ascii="Arial" w:hAnsi="Arial" w:cs="Arial"/>
        </w:rPr>
        <w:t xml:space="preserve">Values are assumed to be sustained. Manufacturer shall supply </w:t>
      </w:r>
      <w:r w:rsidR="00BD6E52" w:rsidRPr="009C26AB">
        <w:rPr>
          <w:rFonts w:ascii="Arial" w:hAnsi="Arial" w:cs="Arial"/>
        </w:rPr>
        <w:t xml:space="preserve">the Purchasing Entity </w:t>
      </w:r>
      <w:r w:rsidRPr="009C26AB">
        <w:rPr>
          <w:rFonts w:ascii="Arial" w:hAnsi="Arial" w:cs="Arial"/>
        </w:rPr>
        <w:t>with data if there is a variance between peak performance and sustained vehicle performance.</w:t>
      </w:r>
    </w:p>
    <w:p w14:paraId="2231B02F" w14:textId="77777777" w:rsidR="00136F5B" w:rsidRPr="009C26AB" w:rsidRDefault="00136F5B" w:rsidP="009C26AB">
      <w:pPr>
        <w:pStyle w:val="ListParagraph"/>
        <w:rPr>
          <w:rFonts w:ascii="Arial" w:hAnsi="Arial" w:cs="Arial"/>
          <w:b/>
          <w:bCs/>
        </w:rPr>
      </w:pPr>
    </w:p>
    <w:p w14:paraId="6DBEE0BC" w14:textId="646FA063" w:rsidR="00745D02" w:rsidRPr="009C26AB" w:rsidRDefault="00136F5B" w:rsidP="00A53DF3">
      <w:pPr>
        <w:pStyle w:val="BodyText"/>
        <w:numPr>
          <w:ilvl w:val="4"/>
          <w:numId w:val="38"/>
        </w:numPr>
        <w:spacing w:before="2"/>
        <w:ind w:left="2340" w:hanging="1170"/>
        <w:rPr>
          <w:rFonts w:ascii="Arial" w:hAnsi="Arial" w:cs="Arial"/>
          <w:b/>
          <w:bCs/>
        </w:rPr>
      </w:pPr>
      <w:r w:rsidRPr="009C26AB">
        <w:rPr>
          <w:rFonts w:ascii="Arial" w:hAnsi="Arial" w:cs="Arial"/>
          <w:b/>
          <w:bCs/>
        </w:rPr>
        <w:t>ACCELERATION</w:t>
      </w:r>
      <w:r w:rsidR="007F6695" w:rsidRPr="009C26AB">
        <w:rPr>
          <w:rFonts w:ascii="Arial" w:hAnsi="Arial" w:cs="Arial"/>
          <w:b/>
          <w:bCs/>
        </w:rPr>
        <w:t xml:space="preserve"> - </w:t>
      </w:r>
      <w:r w:rsidR="00745D02" w:rsidRPr="009C26AB">
        <w:rPr>
          <w:rFonts w:ascii="Arial" w:hAnsi="Arial" w:cs="Arial"/>
        </w:rPr>
        <w:t>The acceleration shall meet the requirements below and shall be sufficiently gradual and smooth to prevent throwing standing passengers off-balance. Acceleration measurement shall</w:t>
      </w:r>
      <w:r w:rsidR="00745D02" w:rsidRPr="009C26AB">
        <w:rPr>
          <w:rFonts w:ascii="Arial" w:hAnsi="Arial" w:cs="Arial"/>
          <w:spacing w:val="-1"/>
        </w:rPr>
        <w:t xml:space="preserve"> </w:t>
      </w:r>
      <w:r w:rsidR="00745D02" w:rsidRPr="009C26AB">
        <w:rPr>
          <w:rFonts w:ascii="Arial" w:hAnsi="Arial" w:cs="Arial"/>
        </w:rPr>
        <w:t>commence when</w:t>
      </w:r>
      <w:r w:rsidR="00745D02" w:rsidRPr="009C26AB">
        <w:rPr>
          <w:rFonts w:ascii="Arial" w:hAnsi="Arial" w:cs="Arial"/>
          <w:spacing w:val="-1"/>
        </w:rPr>
        <w:t xml:space="preserve"> </w:t>
      </w:r>
      <w:r w:rsidR="00745D02" w:rsidRPr="009C26AB">
        <w:rPr>
          <w:rFonts w:ascii="Arial" w:hAnsi="Arial" w:cs="Arial"/>
        </w:rPr>
        <w:t>the accelerator is depressed.</w:t>
      </w:r>
    </w:p>
    <w:p w14:paraId="5EEF6859" w14:textId="77777777" w:rsidR="00850424" w:rsidRPr="009C26AB" w:rsidRDefault="00850424" w:rsidP="009C26AB">
      <w:pPr>
        <w:pStyle w:val="BodyText"/>
        <w:spacing w:before="241"/>
        <w:ind w:left="2340"/>
        <w:rPr>
          <w:rFonts w:ascii="Arial" w:hAnsi="Arial" w:cs="Arial"/>
        </w:rPr>
      </w:pPr>
      <w:r w:rsidRPr="009C26AB">
        <w:rPr>
          <w:rFonts w:ascii="Arial" w:hAnsi="Arial" w:cs="Arial"/>
        </w:rPr>
        <w:t>Maximum</w:t>
      </w:r>
      <w:r w:rsidRPr="009C26AB">
        <w:rPr>
          <w:rFonts w:ascii="Arial" w:hAnsi="Arial" w:cs="Arial"/>
          <w:spacing w:val="-5"/>
        </w:rPr>
        <w:t xml:space="preserve"> </w:t>
      </w:r>
      <w:r w:rsidRPr="009C26AB">
        <w:rPr>
          <w:rFonts w:ascii="Arial" w:hAnsi="Arial" w:cs="Arial"/>
        </w:rPr>
        <w:t>Start</w:t>
      </w:r>
      <w:r w:rsidRPr="009C26AB">
        <w:rPr>
          <w:rFonts w:ascii="Arial" w:hAnsi="Arial" w:cs="Arial"/>
          <w:spacing w:val="-3"/>
        </w:rPr>
        <w:t xml:space="preserve"> </w:t>
      </w:r>
      <w:r w:rsidRPr="009C26AB">
        <w:rPr>
          <w:rFonts w:ascii="Arial" w:hAnsi="Arial" w:cs="Arial"/>
        </w:rPr>
        <w:t>Acceleration</w:t>
      </w:r>
      <w:r w:rsidRPr="009C26AB">
        <w:rPr>
          <w:rFonts w:ascii="Arial" w:hAnsi="Arial" w:cs="Arial"/>
          <w:spacing w:val="-4"/>
        </w:rPr>
        <w:t xml:space="preserve"> </w:t>
      </w:r>
      <w:r w:rsidRPr="009C26AB">
        <w:rPr>
          <w:rFonts w:ascii="Arial" w:hAnsi="Arial" w:cs="Arial"/>
        </w:rPr>
        <w:t>Times</w:t>
      </w:r>
      <w:r w:rsidRPr="009C26AB">
        <w:rPr>
          <w:rFonts w:ascii="Arial" w:hAnsi="Arial" w:cs="Arial"/>
          <w:spacing w:val="-4"/>
        </w:rPr>
        <w:t xml:space="preserve"> </w:t>
      </w:r>
      <w:r w:rsidRPr="009C26AB">
        <w:rPr>
          <w:rFonts w:ascii="Arial" w:hAnsi="Arial" w:cs="Arial"/>
        </w:rPr>
        <w:t>on</w:t>
      </w:r>
      <w:r w:rsidRPr="009C26AB">
        <w:rPr>
          <w:rFonts w:ascii="Arial" w:hAnsi="Arial" w:cs="Arial"/>
          <w:spacing w:val="-4"/>
        </w:rPr>
        <w:t xml:space="preserve"> </w:t>
      </w:r>
      <w:r w:rsidRPr="009C26AB">
        <w:rPr>
          <w:rFonts w:ascii="Arial" w:hAnsi="Arial" w:cs="Arial"/>
        </w:rPr>
        <w:t>a</w:t>
      </w:r>
      <w:r w:rsidRPr="009C26AB">
        <w:rPr>
          <w:rFonts w:ascii="Arial" w:hAnsi="Arial" w:cs="Arial"/>
          <w:spacing w:val="-5"/>
        </w:rPr>
        <w:t xml:space="preserve"> </w:t>
      </w:r>
      <w:r w:rsidRPr="009C26AB">
        <w:rPr>
          <w:rFonts w:ascii="Arial" w:hAnsi="Arial" w:cs="Arial"/>
        </w:rPr>
        <w:t>Level</w:t>
      </w:r>
      <w:r w:rsidRPr="009C26AB">
        <w:rPr>
          <w:rFonts w:ascii="Arial" w:hAnsi="Arial" w:cs="Arial"/>
          <w:spacing w:val="-2"/>
        </w:rPr>
        <w:t xml:space="preserve"> Surface</w:t>
      </w:r>
      <w:r w:rsidRPr="009C26AB">
        <w:rPr>
          <w:rFonts w:ascii="Arial" w:hAnsi="Arial" w:cs="Arial"/>
          <w:spacing w:val="-2"/>
          <w:vertAlign w:val="superscript"/>
        </w:rPr>
        <w:t>1</w:t>
      </w:r>
    </w:p>
    <w:p w14:paraId="218319BE" w14:textId="77777777" w:rsidR="00850424" w:rsidRPr="009C26AB" w:rsidRDefault="00850424" w:rsidP="009C26AB">
      <w:pPr>
        <w:pStyle w:val="BodyText"/>
        <w:spacing w:before="9"/>
        <w:ind w:left="0"/>
        <w:rPr>
          <w:rFonts w:ascii="Arial" w:hAnsi="Arial" w:cs="Arial"/>
        </w:rPr>
      </w:pPr>
    </w:p>
    <w:tbl>
      <w:tblPr>
        <w:tblW w:w="0" w:type="auto"/>
        <w:tblInd w:w="3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52"/>
        <w:gridCol w:w="2709"/>
      </w:tblGrid>
      <w:tr w:rsidR="00850424" w:rsidRPr="009C26AB" w14:paraId="316ECF4D" w14:textId="77777777" w:rsidTr="009C26AB">
        <w:trPr>
          <w:trHeight w:val="525"/>
        </w:trPr>
        <w:tc>
          <w:tcPr>
            <w:tcW w:w="2052" w:type="dxa"/>
          </w:tcPr>
          <w:p w14:paraId="3D7F47B8" w14:textId="77777777" w:rsidR="00850424" w:rsidRPr="009C26AB" w:rsidRDefault="00850424" w:rsidP="009C26AB">
            <w:pPr>
              <w:pStyle w:val="TableParagraph"/>
              <w:spacing w:before="152"/>
              <w:ind w:left="27"/>
              <w:jc w:val="center"/>
              <w:rPr>
                <w:rFonts w:ascii="Arial" w:hAnsi="Arial" w:cs="Arial"/>
                <w:b/>
              </w:rPr>
            </w:pPr>
            <w:r w:rsidRPr="009C26AB">
              <w:rPr>
                <w:rFonts w:ascii="Arial" w:hAnsi="Arial" w:cs="Arial"/>
                <w:b/>
              </w:rPr>
              <w:t>Speed</w:t>
            </w:r>
            <w:r w:rsidRPr="009C26AB">
              <w:rPr>
                <w:rFonts w:ascii="Arial" w:hAnsi="Arial" w:cs="Arial"/>
                <w:b/>
                <w:spacing w:val="-4"/>
              </w:rPr>
              <w:t xml:space="preserve"> </w:t>
            </w:r>
            <w:r w:rsidRPr="009C26AB">
              <w:rPr>
                <w:rFonts w:ascii="Arial" w:hAnsi="Arial" w:cs="Arial"/>
                <w:b/>
                <w:spacing w:val="-2"/>
              </w:rPr>
              <w:t>(mph)</w:t>
            </w:r>
          </w:p>
        </w:tc>
        <w:tc>
          <w:tcPr>
            <w:tcW w:w="2709" w:type="dxa"/>
          </w:tcPr>
          <w:p w14:paraId="56EF3270" w14:textId="77777777" w:rsidR="00850424" w:rsidRPr="009C26AB" w:rsidRDefault="00850424" w:rsidP="009C26AB">
            <w:pPr>
              <w:pStyle w:val="TableParagraph"/>
              <w:spacing w:before="44"/>
              <w:ind w:left="680" w:hanging="217"/>
              <w:jc w:val="center"/>
              <w:rPr>
                <w:rFonts w:ascii="Arial" w:hAnsi="Arial" w:cs="Arial"/>
                <w:b/>
              </w:rPr>
            </w:pPr>
            <w:r w:rsidRPr="009C26AB">
              <w:rPr>
                <w:rFonts w:ascii="Arial" w:hAnsi="Arial" w:cs="Arial"/>
                <w:b/>
              </w:rPr>
              <w:t>Maximum</w:t>
            </w:r>
            <w:r w:rsidRPr="009C26AB">
              <w:rPr>
                <w:rFonts w:ascii="Arial" w:hAnsi="Arial" w:cs="Arial"/>
                <w:b/>
                <w:spacing w:val="-11"/>
              </w:rPr>
              <w:t xml:space="preserve"> </w:t>
            </w:r>
            <w:r w:rsidRPr="009C26AB">
              <w:rPr>
                <w:rFonts w:ascii="Arial" w:hAnsi="Arial" w:cs="Arial"/>
                <w:b/>
              </w:rPr>
              <w:t xml:space="preserve">time </w:t>
            </w:r>
            <w:r w:rsidRPr="009C26AB">
              <w:rPr>
                <w:rFonts w:ascii="Arial" w:hAnsi="Arial" w:cs="Arial"/>
                <w:b/>
                <w:spacing w:val="-2"/>
              </w:rPr>
              <w:t>(seconds)</w:t>
            </w:r>
          </w:p>
        </w:tc>
      </w:tr>
      <w:tr w:rsidR="00850424" w:rsidRPr="009C26AB" w14:paraId="3E6D49BE" w14:textId="77777777" w:rsidTr="009C26AB">
        <w:trPr>
          <w:trHeight w:val="277"/>
        </w:trPr>
        <w:tc>
          <w:tcPr>
            <w:tcW w:w="2052" w:type="dxa"/>
          </w:tcPr>
          <w:p w14:paraId="031383EF" w14:textId="77777777" w:rsidR="00850424" w:rsidRPr="009C26AB" w:rsidRDefault="00850424" w:rsidP="009C26AB">
            <w:pPr>
              <w:pStyle w:val="TableParagraph"/>
              <w:spacing w:before="30"/>
              <w:ind w:left="27"/>
              <w:jc w:val="center"/>
              <w:rPr>
                <w:rFonts w:ascii="Arial" w:hAnsi="Arial" w:cs="Arial"/>
              </w:rPr>
            </w:pPr>
            <w:r w:rsidRPr="009C26AB">
              <w:rPr>
                <w:rFonts w:ascii="Arial" w:hAnsi="Arial" w:cs="Arial"/>
                <w:spacing w:val="-5"/>
              </w:rPr>
              <w:t>10</w:t>
            </w:r>
          </w:p>
        </w:tc>
        <w:tc>
          <w:tcPr>
            <w:tcW w:w="2709" w:type="dxa"/>
          </w:tcPr>
          <w:p w14:paraId="1EB91BD4" w14:textId="77777777" w:rsidR="00850424" w:rsidRPr="009C26AB" w:rsidRDefault="00850424" w:rsidP="009C26AB">
            <w:pPr>
              <w:pStyle w:val="TableParagraph"/>
              <w:spacing w:before="30"/>
              <w:ind w:left="31"/>
              <w:jc w:val="center"/>
              <w:rPr>
                <w:rFonts w:ascii="Arial" w:hAnsi="Arial" w:cs="Arial"/>
              </w:rPr>
            </w:pPr>
            <w:r w:rsidRPr="009C26AB">
              <w:rPr>
                <w:rFonts w:ascii="Arial" w:hAnsi="Arial" w:cs="Arial"/>
                <w:spacing w:val="-10"/>
              </w:rPr>
              <w:t>5</w:t>
            </w:r>
          </w:p>
        </w:tc>
      </w:tr>
      <w:tr w:rsidR="00850424" w:rsidRPr="009C26AB" w14:paraId="64667394" w14:textId="77777777" w:rsidTr="009C26AB">
        <w:trPr>
          <w:trHeight w:val="278"/>
        </w:trPr>
        <w:tc>
          <w:tcPr>
            <w:tcW w:w="2052" w:type="dxa"/>
          </w:tcPr>
          <w:p w14:paraId="01B2D193" w14:textId="77777777" w:rsidR="00850424" w:rsidRPr="009C26AB" w:rsidRDefault="00850424" w:rsidP="009C26AB">
            <w:pPr>
              <w:pStyle w:val="TableParagraph"/>
              <w:spacing w:before="30"/>
              <w:ind w:left="27"/>
              <w:jc w:val="center"/>
              <w:rPr>
                <w:rFonts w:ascii="Arial" w:hAnsi="Arial" w:cs="Arial"/>
              </w:rPr>
            </w:pPr>
            <w:r w:rsidRPr="009C26AB">
              <w:rPr>
                <w:rFonts w:ascii="Arial" w:hAnsi="Arial" w:cs="Arial"/>
                <w:spacing w:val="-5"/>
              </w:rPr>
              <w:t>20</w:t>
            </w:r>
          </w:p>
        </w:tc>
        <w:tc>
          <w:tcPr>
            <w:tcW w:w="2709" w:type="dxa"/>
          </w:tcPr>
          <w:p w14:paraId="441E95D2" w14:textId="77777777" w:rsidR="00850424" w:rsidRPr="009C26AB" w:rsidRDefault="00850424" w:rsidP="009C26AB">
            <w:pPr>
              <w:pStyle w:val="TableParagraph"/>
              <w:spacing w:before="30"/>
              <w:ind w:left="31"/>
              <w:jc w:val="center"/>
              <w:rPr>
                <w:rFonts w:ascii="Arial" w:hAnsi="Arial" w:cs="Arial"/>
              </w:rPr>
            </w:pPr>
            <w:r w:rsidRPr="009C26AB">
              <w:rPr>
                <w:rFonts w:ascii="Arial" w:hAnsi="Arial" w:cs="Arial"/>
                <w:spacing w:val="-5"/>
              </w:rPr>
              <w:t>10</w:t>
            </w:r>
          </w:p>
        </w:tc>
      </w:tr>
      <w:tr w:rsidR="00850424" w:rsidRPr="009C26AB" w14:paraId="188D20E6" w14:textId="77777777" w:rsidTr="009C26AB">
        <w:trPr>
          <w:trHeight w:val="277"/>
        </w:trPr>
        <w:tc>
          <w:tcPr>
            <w:tcW w:w="2052" w:type="dxa"/>
          </w:tcPr>
          <w:p w14:paraId="496CE0E3" w14:textId="77777777" w:rsidR="00850424" w:rsidRPr="009C26AB" w:rsidRDefault="00850424" w:rsidP="009C26AB">
            <w:pPr>
              <w:pStyle w:val="TableParagraph"/>
              <w:spacing w:before="30"/>
              <w:ind w:left="27"/>
              <w:jc w:val="center"/>
              <w:rPr>
                <w:rFonts w:ascii="Arial" w:hAnsi="Arial" w:cs="Arial"/>
              </w:rPr>
            </w:pPr>
            <w:r w:rsidRPr="009C26AB">
              <w:rPr>
                <w:rFonts w:ascii="Arial" w:hAnsi="Arial" w:cs="Arial"/>
                <w:spacing w:val="-5"/>
              </w:rPr>
              <w:t>30</w:t>
            </w:r>
          </w:p>
        </w:tc>
        <w:tc>
          <w:tcPr>
            <w:tcW w:w="2709" w:type="dxa"/>
          </w:tcPr>
          <w:p w14:paraId="70FC426C" w14:textId="77777777" w:rsidR="00850424" w:rsidRPr="009C26AB" w:rsidRDefault="00850424" w:rsidP="009C26AB">
            <w:pPr>
              <w:pStyle w:val="TableParagraph"/>
              <w:spacing w:before="30"/>
              <w:ind w:left="31"/>
              <w:jc w:val="center"/>
              <w:rPr>
                <w:rFonts w:ascii="Arial" w:hAnsi="Arial" w:cs="Arial"/>
              </w:rPr>
            </w:pPr>
            <w:r w:rsidRPr="009C26AB">
              <w:rPr>
                <w:rFonts w:ascii="Arial" w:hAnsi="Arial" w:cs="Arial"/>
                <w:spacing w:val="-5"/>
              </w:rPr>
              <w:t>18</w:t>
            </w:r>
          </w:p>
        </w:tc>
      </w:tr>
      <w:tr w:rsidR="00850424" w:rsidRPr="009C26AB" w14:paraId="76E93D8F" w14:textId="77777777" w:rsidTr="009C26AB">
        <w:trPr>
          <w:trHeight w:val="278"/>
        </w:trPr>
        <w:tc>
          <w:tcPr>
            <w:tcW w:w="2052" w:type="dxa"/>
          </w:tcPr>
          <w:p w14:paraId="7933CE2D" w14:textId="77777777" w:rsidR="00850424" w:rsidRPr="009C26AB" w:rsidRDefault="00850424" w:rsidP="009C26AB">
            <w:pPr>
              <w:pStyle w:val="TableParagraph"/>
              <w:spacing w:before="30"/>
              <w:ind w:left="27"/>
              <w:jc w:val="center"/>
              <w:rPr>
                <w:rFonts w:ascii="Arial" w:hAnsi="Arial" w:cs="Arial"/>
              </w:rPr>
            </w:pPr>
            <w:r w:rsidRPr="009C26AB">
              <w:rPr>
                <w:rFonts w:ascii="Arial" w:hAnsi="Arial" w:cs="Arial"/>
                <w:spacing w:val="-5"/>
              </w:rPr>
              <w:t>40</w:t>
            </w:r>
          </w:p>
        </w:tc>
        <w:tc>
          <w:tcPr>
            <w:tcW w:w="2709" w:type="dxa"/>
          </w:tcPr>
          <w:p w14:paraId="53797E25" w14:textId="77777777" w:rsidR="00850424" w:rsidRPr="009C26AB" w:rsidRDefault="00850424" w:rsidP="009C26AB">
            <w:pPr>
              <w:pStyle w:val="TableParagraph"/>
              <w:spacing w:before="30"/>
              <w:ind w:left="31"/>
              <w:jc w:val="center"/>
              <w:rPr>
                <w:rFonts w:ascii="Arial" w:hAnsi="Arial" w:cs="Arial"/>
              </w:rPr>
            </w:pPr>
            <w:r w:rsidRPr="009C26AB">
              <w:rPr>
                <w:rFonts w:ascii="Arial" w:hAnsi="Arial" w:cs="Arial"/>
                <w:spacing w:val="-5"/>
              </w:rPr>
              <w:t>30</w:t>
            </w:r>
          </w:p>
        </w:tc>
      </w:tr>
      <w:tr w:rsidR="00850424" w:rsidRPr="009C26AB" w14:paraId="03A5854D" w14:textId="77777777" w:rsidTr="009C26AB">
        <w:trPr>
          <w:trHeight w:val="275"/>
        </w:trPr>
        <w:tc>
          <w:tcPr>
            <w:tcW w:w="2052" w:type="dxa"/>
          </w:tcPr>
          <w:p w14:paraId="6CEB9B45" w14:textId="77777777" w:rsidR="00850424" w:rsidRPr="009C26AB" w:rsidRDefault="00850424" w:rsidP="009C26AB">
            <w:pPr>
              <w:pStyle w:val="TableParagraph"/>
              <w:spacing w:before="27"/>
              <w:ind w:left="27"/>
              <w:jc w:val="center"/>
              <w:rPr>
                <w:rFonts w:ascii="Arial" w:hAnsi="Arial" w:cs="Arial"/>
              </w:rPr>
            </w:pPr>
            <w:r w:rsidRPr="009C26AB">
              <w:rPr>
                <w:rFonts w:ascii="Arial" w:hAnsi="Arial" w:cs="Arial"/>
                <w:spacing w:val="-5"/>
              </w:rPr>
              <w:t>50</w:t>
            </w:r>
          </w:p>
        </w:tc>
        <w:tc>
          <w:tcPr>
            <w:tcW w:w="2709" w:type="dxa"/>
          </w:tcPr>
          <w:p w14:paraId="25B09DE1" w14:textId="77777777" w:rsidR="00850424" w:rsidRPr="009C26AB" w:rsidRDefault="00850424" w:rsidP="009C26AB">
            <w:pPr>
              <w:pStyle w:val="TableParagraph"/>
              <w:spacing w:before="27"/>
              <w:ind w:left="31"/>
              <w:jc w:val="center"/>
              <w:rPr>
                <w:rFonts w:ascii="Arial" w:hAnsi="Arial" w:cs="Arial"/>
              </w:rPr>
            </w:pPr>
            <w:r w:rsidRPr="009C26AB">
              <w:rPr>
                <w:rFonts w:ascii="Arial" w:hAnsi="Arial" w:cs="Arial"/>
                <w:spacing w:val="-5"/>
              </w:rPr>
              <w:t>60</w:t>
            </w:r>
          </w:p>
        </w:tc>
      </w:tr>
      <w:tr w:rsidR="00850424" w:rsidRPr="009C26AB" w14:paraId="787FE6FA" w14:textId="77777777" w:rsidTr="009C26AB">
        <w:trPr>
          <w:trHeight w:val="278"/>
        </w:trPr>
        <w:tc>
          <w:tcPr>
            <w:tcW w:w="2052" w:type="dxa"/>
          </w:tcPr>
          <w:p w14:paraId="7FF7962A" w14:textId="77777777" w:rsidR="00850424" w:rsidRPr="009C26AB" w:rsidRDefault="00850424" w:rsidP="009C26AB">
            <w:pPr>
              <w:pStyle w:val="TableParagraph"/>
              <w:spacing w:before="30"/>
              <w:ind w:left="27"/>
              <w:jc w:val="center"/>
              <w:rPr>
                <w:rFonts w:ascii="Arial" w:hAnsi="Arial" w:cs="Arial"/>
              </w:rPr>
            </w:pPr>
            <w:r w:rsidRPr="009C26AB">
              <w:rPr>
                <w:rFonts w:ascii="Arial" w:hAnsi="Arial" w:cs="Arial"/>
              </w:rPr>
              <w:t>Top</w:t>
            </w:r>
            <w:r w:rsidRPr="009C26AB">
              <w:rPr>
                <w:rFonts w:ascii="Arial" w:hAnsi="Arial" w:cs="Arial"/>
                <w:spacing w:val="-1"/>
              </w:rPr>
              <w:t xml:space="preserve"> </w:t>
            </w:r>
            <w:r w:rsidRPr="009C26AB">
              <w:rPr>
                <w:rFonts w:ascii="Arial" w:hAnsi="Arial" w:cs="Arial"/>
                <w:spacing w:val="-2"/>
              </w:rPr>
              <w:t>speed</w:t>
            </w:r>
          </w:p>
        </w:tc>
        <w:tc>
          <w:tcPr>
            <w:tcW w:w="2709" w:type="dxa"/>
          </w:tcPr>
          <w:p w14:paraId="5848B621" w14:textId="77777777" w:rsidR="00850424" w:rsidRPr="009C26AB" w:rsidRDefault="00850424" w:rsidP="009C26AB">
            <w:pPr>
              <w:pStyle w:val="TableParagraph"/>
              <w:rPr>
                <w:rFonts w:ascii="Arial" w:hAnsi="Arial" w:cs="Arial"/>
              </w:rPr>
            </w:pPr>
          </w:p>
        </w:tc>
      </w:tr>
      <w:tr w:rsidR="00850424" w:rsidRPr="009C26AB" w14:paraId="1C9CF07C" w14:textId="77777777" w:rsidTr="009C26AB">
        <w:trPr>
          <w:trHeight w:val="222"/>
        </w:trPr>
        <w:tc>
          <w:tcPr>
            <w:tcW w:w="4761" w:type="dxa"/>
            <w:gridSpan w:val="2"/>
            <w:tcBorders>
              <w:left w:val="nil"/>
              <w:bottom w:val="nil"/>
              <w:right w:val="nil"/>
            </w:tcBorders>
          </w:tcPr>
          <w:p w14:paraId="5DCD009A" w14:textId="77777777" w:rsidR="00850424" w:rsidRPr="009C26AB" w:rsidRDefault="00850424" w:rsidP="009C26AB">
            <w:pPr>
              <w:pStyle w:val="TableParagraph"/>
              <w:spacing w:before="30" w:line="173" w:lineRule="exact"/>
              <w:ind w:left="5"/>
              <w:rPr>
                <w:rFonts w:ascii="Arial" w:hAnsi="Arial" w:cs="Arial"/>
              </w:rPr>
            </w:pPr>
            <w:r w:rsidRPr="009C26AB">
              <w:rPr>
                <w:rFonts w:ascii="Arial" w:hAnsi="Arial" w:cs="Arial"/>
              </w:rPr>
              <w:t>1.</w:t>
            </w:r>
            <w:r w:rsidRPr="009C26AB">
              <w:rPr>
                <w:rFonts w:ascii="Arial" w:hAnsi="Arial" w:cs="Arial"/>
                <w:spacing w:val="-2"/>
              </w:rPr>
              <w:t xml:space="preserve"> </w:t>
            </w:r>
            <w:r w:rsidRPr="009C26AB">
              <w:rPr>
                <w:rFonts w:ascii="Arial" w:hAnsi="Arial" w:cs="Arial"/>
              </w:rPr>
              <w:t>Vehicle</w:t>
            </w:r>
            <w:r w:rsidRPr="009C26AB">
              <w:rPr>
                <w:rFonts w:ascii="Arial" w:hAnsi="Arial" w:cs="Arial"/>
                <w:spacing w:val="-3"/>
              </w:rPr>
              <w:t xml:space="preserve"> </w:t>
            </w:r>
            <w:r w:rsidRPr="009C26AB">
              <w:rPr>
                <w:rFonts w:ascii="Arial" w:hAnsi="Arial" w:cs="Arial"/>
              </w:rPr>
              <w:t>weight</w:t>
            </w:r>
            <w:r w:rsidRPr="009C26AB">
              <w:rPr>
                <w:rFonts w:ascii="Arial" w:hAnsi="Arial" w:cs="Arial"/>
                <w:spacing w:val="-4"/>
              </w:rPr>
              <w:t xml:space="preserve"> </w:t>
            </w:r>
            <w:r w:rsidRPr="009C26AB">
              <w:rPr>
                <w:rFonts w:ascii="Arial" w:hAnsi="Arial" w:cs="Arial"/>
              </w:rPr>
              <w:t>=</w:t>
            </w:r>
            <w:r w:rsidRPr="009C26AB">
              <w:rPr>
                <w:rFonts w:ascii="Arial" w:hAnsi="Arial" w:cs="Arial"/>
                <w:spacing w:val="-3"/>
              </w:rPr>
              <w:t xml:space="preserve"> </w:t>
            </w:r>
            <w:r w:rsidRPr="009C26AB">
              <w:rPr>
                <w:rFonts w:ascii="Arial" w:hAnsi="Arial" w:cs="Arial"/>
                <w:spacing w:val="-4"/>
              </w:rPr>
              <w:t>GVWR</w:t>
            </w:r>
          </w:p>
        </w:tc>
      </w:tr>
    </w:tbl>
    <w:p w14:paraId="755BD460" w14:textId="77777777" w:rsidR="00850424" w:rsidRPr="009C26AB" w:rsidRDefault="00850424" w:rsidP="009C26AB">
      <w:pPr>
        <w:pStyle w:val="BodyText"/>
        <w:spacing w:before="2"/>
        <w:ind w:left="2340"/>
        <w:rPr>
          <w:rFonts w:ascii="Arial" w:hAnsi="Arial" w:cs="Arial"/>
          <w:b/>
          <w:bCs/>
        </w:rPr>
      </w:pPr>
    </w:p>
    <w:p w14:paraId="14919F49" w14:textId="7FC5BAD6" w:rsidR="00745D02" w:rsidRPr="009C26AB" w:rsidRDefault="00850424" w:rsidP="00A53DF3">
      <w:pPr>
        <w:pStyle w:val="BodyText"/>
        <w:numPr>
          <w:ilvl w:val="4"/>
          <w:numId w:val="38"/>
        </w:numPr>
        <w:spacing w:before="2"/>
        <w:ind w:left="2340" w:hanging="1170"/>
        <w:rPr>
          <w:rFonts w:ascii="Arial" w:hAnsi="Arial" w:cs="Arial"/>
          <w:b/>
          <w:bCs/>
        </w:rPr>
      </w:pPr>
      <w:r w:rsidRPr="009C26AB">
        <w:rPr>
          <w:rFonts w:ascii="Arial" w:hAnsi="Arial" w:cs="Arial"/>
          <w:b/>
          <w:bCs/>
        </w:rPr>
        <w:t xml:space="preserve">OPERATING RANGE - </w:t>
      </w:r>
      <w:r w:rsidR="00745D02" w:rsidRPr="009C26AB">
        <w:rPr>
          <w:rFonts w:ascii="Arial" w:hAnsi="Arial" w:cs="Arial"/>
        </w:rPr>
        <w:t>The</w:t>
      </w:r>
      <w:r w:rsidR="00745D02" w:rsidRPr="009C26AB">
        <w:rPr>
          <w:rFonts w:ascii="Arial" w:hAnsi="Arial" w:cs="Arial"/>
          <w:spacing w:val="-4"/>
        </w:rPr>
        <w:t xml:space="preserve"> </w:t>
      </w:r>
      <w:r w:rsidR="00745D02" w:rsidRPr="009C26AB">
        <w:rPr>
          <w:rFonts w:ascii="Arial" w:hAnsi="Arial" w:cs="Arial"/>
        </w:rPr>
        <w:t>operating</w:t>
      </w:r>
      <w:r w:rsidR="00745D02" w:rsidRPr="009C26AB">
        <w:rPr>
          <w:rFonts w:ascii="Arial" w:hAnsi="Arial" w:cs="Arial"/>
          <w:spacing w:val="-3"/>
        </w:rPr>
        <w:t xml:space="preserve"> </w:t>
      </w:r>
      <w:r w:rsidR="00745D02" w:rsidRPr="009C26AB">
        <w:rPr>
          <w:rFonts w:ascii="Arial" w:hAnsi="Arial" w:cs="Arial"/>
        </w:rPr>
        <w:t>range</w:t>
      </w:r>
      <w:r w:rsidR="00745D02" w:rsidRPr="009C26AB">
        <w:rPr>
          <w:rFonts w:ascii="Arial" w:hAnsi="Arial" w:cs="Arial"/>
          <w:spacing w:val="-4"/>
        </w:rPr>
        <w:t xml:space="preserve"> </w:t>
      </w:r>
      <w:r w:rsidR="00745D02" w:rsidRPr="009C26AB">
        <w:rPr>
          <w:rFonts w:ascii="Arial" w:hAnsi="Arial" w:cs="Arial"/>
        </w:rPr>
        <w:t>of</w:t>
      </w:r>
      <w:r w:rsidR="00745D02" w:rsidRPr="009C26AB">
        <w:rPr>
          <w:rFonts w:ascii="Arial" w:hAnsi="Arial" w:cs="Arial"/>
          <w:spacing w:val="-3"/>
        </w:rPr>
        <w:t xml:space="preserve"> </w:t>
      </w:r>
      <w:r w:rsidR="00745D02" w:rsidRPr="009C26AB">
        <w:rPr>
          <w:rFonts w:ascii="Arial" w:hAnsi="Arial" w:cs="Arial"/>
        </w:rPr>
        <w:t>the</w:t>
      </w:r>
      <w:r w:rsidR="00745D02" w:rsidRPr="009C26AB">
        <w:rPr>
          <w:rFonts w:ascii="Arial" w:hAnsi="Arial" w:cs="Arial"/>
          <w:spacing w:val="-4"/>
        </w:rPr>
        <w:t xml:space="preserve"> </w:t>
      </w:r>
      <w:r w:rsidR="00745D02" w:rsidRPr="009C26AB">
        <w:rPr>
          <w:rFonts w:ascii="Arial" w:hAnsi="Arial" w:cs="Arial"/>
        </w:rPr>
        <w:t>coach</w:t>
      </w:r>
      <w:r w:rsidR="00745D02" w:rsidRPr="009C26AB">
        <w:rPr>
          <w:rFonts w:ascii="Arial" w:hAnsi="Arial" w:cs="Arial"/>
          <w:spacing w:val="-2"/>
        </w:rPr>
        <w:t xml:space="preserve"> </w:t>
      </w:r>
      <w:r w:rsidR="00745D02" w:rsidRPr="009C26AB">
        <w:rPr>
          <w:rFonts w:ascii="Arial" w:hAnsi="Arial" w:cs="Arial"/>
        </w:rPr>
        <w:t>shall</w:t>
      </w:r>
      <w:r w:rsidR="00745D02" w:rsidRPr="009C26AB">
        <w:rPr>
          <w:rFonts w:ascii="Arial" w:hAnsi="Arial" w:cs="Arial"/>
          <w:spacing w:val="-5"/>
        </w:rPr>
        <w:t xml:space="preserve"> </w:t>
      </w:r>
      <w:r w:rsidR="00745D02" w:rsidRPr="009C26AB">
        <w:rPr>
          <w:rFonts w:ascii="Arial" w:hAnsi="Arial" w:cs="Arial"/>
        </w:rPr>
        <w:t>be</w:t>
      </w:r>
      <w:r w:rsidR="00745D02" w:rsidRPr="009C26AB">
        <w:rPr>
          <w:rFonts w:ascii="Arial" w:hAnsi="Arial" w:cs="Arial"/>
          <w:spacing w:val="-1"/>
        </w:rPr>
        <w:t xml:space="preserve"> </w:t>
      </w:r>
      <w:r w:rsidR="00745D02" w:rsidRPr="009C26AB">
        <w:rPr>
          <w:rFonts w:ascii="Arial" w:hAnsi="Arial" w:cs="Arial"/>
        </w:rPr>
        <w:t>designed</w:t>
      </w:r>
      <w:r w:rsidR="00745D02" w:rsidRPr="009C26AB">
        <w:rPr>
          <w:rFonts w:ascii="Arial" w:hAnsi="Arial" w:cs="Arial"/>
          <w:spacing w:val="-5"/>
        </w:rPr>
        <w:t xml:space="preserve"> </w:t>
      </w:r>
      <w:r w:rsidR="00745D02" w:rsidRPr="009C26AB">
        <w:rPr>
          <w:rFonts w:ascii="Arial" w:hAnsi="Arial" w:cs="Arial"/>
        </w:rPr>
        <w:t>to</w:t>
      </w:r>
      <w:r w:rsidR="00745D02" w:rsidRPr="009C26AB">
        <w:rPr>
          <w:rFonts w:ascii="Arial" w:hAnsi="Arial" w:cs="Arial"/>
          <w:spacing w:val="-2"/>
        </w:rPr>
        <w:t xml:space="preserve"> </w:t>
      </w:r>
      <w:r w:rsidR="00745D02" w:rsidRPr="009C26AB">
        <w:rPr>
          <w:rFonts w:ascii="Arial" w:hAnsi="Arial" w:cs="Arial"/>
        </w:rPr>
        <w:t>meet</w:t>
      </w:r>
      <w:r w:rsidR="00745D02" w:rsidRPr="009C26AB">
        <w:rPr>
          <w:rFonts w:ascii="Arial" w:hAnsi="Arial" w:cs="Arial"/>
          <w:spacing w:val="-1"/>
        </w:rPr>
        <w:t xml:space="preserve"> </w:t>
      </w:r>
      <w:r w:rsidR="00745D02" w:rsidRPr="009C26AB">
        <w:rPr>
          <w:rFonts w:ascii="Arial" w:hAnsi="Arial" w:cs="Arial"/>
        </w:rPr>
        <w:t>the</w:t>
      </w:r>
      <w:r w:rsidR="00745D02" w:rsidRPr="009C26AB">
        <w:rPr>
          <w:rFonts w:ascii="Arial" w:hAnsi="Arial" w:cs="Arial"/>
          <w:spacing w:val="-2"/>
        </w:rPr>
        <w:t xml:space="preserve"> </w:t>
      </w:r>
      <w:r w:rsidR="00745D02" w:rsidRPr="009C26AB">
        <w:rPr>
          <w:rFonts w:ascii="Arial" w:hAnsi="Arial" w:cs="Arial"/>
        </w:rPr>
        <w:t>operating</w:t>
      </w:r>
      <w:r w:rsidR="00745D02" w:rsidRPr="009C26AB">
        <w:rPr>
          <w:rFonts w:ascii="Arial" w:hAnsi="Arial" w:cs="Arial"/>
          <w:spacing w:val="-1"/>
        </w:rPr>
        <w:t xml:space="preserve"> </w:t>
      </w:r>
      <w:r w:rsidR="00745D02" w:rsidRPr="009C26AB">
        <w:rPr>
          <w:rFonts w:ascii="Arial" w:hAnsi="Arial" w:cs="Arial"/>
          <w:spacing w:val="-2"/>
        </w:rPr>
        <w:t>profile.</w:t>
      </w:r>
    </w:p>
    <w:p w14:paraId="31FB8E21" w14:textId="77777777" w:rsidR="00A407D8" w:rsidRPr="009C26AB" w:rsidRDefault="00A407D8" w:rsidP="009C26AB">
      <w:pPr>
        <w:pStyle w:val="BodyText"/>
        <w:spacing w:before="2"/>
        <w:ind w:left="2340"/>
        <w:rPr>
          <w:rFonts w:ascii="Arial" w:hAnsi="Arial" w:cs="Arial"/>
          <w:b/>
          <w:bCs/>
        </w:rPr>
      </w:pPr>
    </w:p>
    <w:p w14:paraId="16680F78" w14:textId="77777777" w:rsidR="003F4B38" w:rsidRPr="009C26AB" w:rsidRDefault="003F4B38" w:rsidP="00A53DF3">
      <w:pPr>
        <w:pStyle w:val="BodyText"/>
        <w:numPr>
          <w:ilvl w:val="5"/>
          <w:numId w:val="38"/>
        </w:numPr>
        <w:spacing w:before="2"/>
        <w:rPr>
          <w:rFonts w:ascii="Arial" w:hAnsi="Arial" w:cs="Arial"/>
          <w:b/>
          <w:bCs/>
        </w:rPr>
      </w:pPr>
      <w:r w:rsidRPr="009C26AB">
        <w:rPr>
          <w:rFonts w:ascii="Arial" w:hAnsi="Arial" w:cs="Arial"/>
          <w:b/>
          <w:bCs/>
        </w:rPr>
        <w:t>DIESEL -</w:t>
      </w:r>
      <w:r w:rsidRPr="009C26AB">
        <w:rPr>
          <w:rFonts w:ascii="Arial" w:hAnsi="Arial" w:cs="Arial"/>
        </w:rPr>
        <w:t xml:space="preserve"> The operating range of the coach when run on the Altoona Test cycle shall be at least 400 mi (644 km) or 22 hrs. with full fuel capacity.</w:t>
      </w:r>
    </w:p>
    <w:p w14:paraId="31263A33" w14:textId="77777777" w:rsidR="003F4B38" w:rsidRPr="009C26AB" w:rsidRDefault="003F4B38" w:rsidP="009C26AB">
      <w:pPr>
        <w:pStyle w:val="BodyText"/>
        <w:spacing w:before="2"/>
        <w:ind w:left="3456"/>
        <w:rPr>
          <w:rFonts w:ascii="Arial" w:hAnsi="Arial" w:cs="Arial"/>
          <w:b/>
          <w:bCs/>
        </w:rPr>
      </w:pPr>
    </w:p>
    <w:p w14:paraId="22938012" w14:textId="77777777" w:rsidR="003F4B38" w:rsidRPr="009C26AB" w:rsidRDefault="003F4B38" w:rsidP="00A53DF3">
      <w:pPr>
        <w:pStyle w:val="BodyText"/>
        <w:numPr>
          <w:ilvl w:val="5"/>
          <w:numId w:val="38"/>
        </w:numPr>
        <w:spacing w:before="2"/>
        <w:rPr>
          <w:rFonts w:ascii="Arial" w:hAnsi="Arial" w:cs="Arial"/>
          <w:b/>
          <w:bCs/>
        </w:rPr>
      </w:pPr>
      <w:r w:rsidRPr="009C26AB">
        <w:rPr>
          <w:rFonts w:ascii="Arial" w:hAnsi="Arial" w:cs="Arial"/>
          <w:b/>
          <w:bCs/>
        </w:rPr>
        <w:t>CNG - t</w:t>
      </w:r>
      <w:r w:rsidRPr="009C26AB">
        <w:rPr>
          <w:rFonts w:ascii="Arial" w:hAnsi="Arial" w:cs="Arial"/>
        </w:rPr>
        <w:t>he</w:t>
      </w:r>
      <w:r w:rsidRPr="009C26AB">
        <w:rPr>
          <w:rFonts w:ascii="Arial" w:hAnsi="Arial" w:cs="Arial"/>
          <w:spacing w:val="16"/>
        </w:rPr>
        <w:t xml:space="preserve"> </w:t>
      </w:r>
      <w:r w:rsidRPr="009C26AB">
        <w:rPr>
          <w:rFonts w:ascii="Arial" w:hAnsi="Arial" w:cs="Arial"/>
        </w:rPr>
        <w:t>operating</w:t>
      </w:r>
      <w:r w:rsidRPr="009C26AB">
        <w:rPr>
          <w:rFonts w:ascii="Arial" w:hAnsi="Arial" w:cs="Arial"/>
          <w:spacing w:val="14"/>
        </w:rPr>
        <w:t xml:space="preserve"> </w:t>
      </w:r>
      <w:r w:rsidRPr="009C26AB">
        <w:rPr>
          <w:rFonts w:ascii="Arial" w:hAnsi="Arial" w:cs="Arial"/>
        </w:rPr>
        <w:t>range</w:t>
      </w:r>
      <w:r w:rsidRPr="009C26AB">
        <w:rPr>
          <w:rFonts w:ascii="Arial" w:hAnsi="Arial" w:cs="Arial"/>
          <w:spacing w:val="14"/>
        </w:rPr>
        <w:t xml:space="preserve"> </w:t>
      </w:r>
      <w:r w:rsidRPr="009C26AB">
        <w:rPr>
          <w:rFonts w:ascii="Arial" w:hAnsi="Arial" w:cs="Arial"/>
        </w:rPr>
        <w:t>of the</w:t>
      </w:r>
      <w:r w:rsidRPr="009C26AB">
        <w:rPr>
          <w:rFonts w:ascii="Arial" w:hAnsi="Arial" w:cs="Arial"/>
          <w:spacing w:val="16"/>
        </w:rPr>
        <w:t xml:space="preserve"> </w:t>
      </w:r>
      <w:r w:rsidRPr="009C26AB">
        <w:rPr>
          <w:rFonts w:ascii="Arial" w:hAnsi="Arial" w:cs="Arial"/>
        </w:rPr>
        <w:t>coach</w:t>
      </w:r>
      <w:r w:rsidRPr="009C26AB">
        <w:rPr>
          <w:rFonts w:ascii="Arial" w:hAnsi="Arial" w:cs="Arial"/>
          <w:spacing w:val="15"/>
        </w:rPr>
        <w:t xml:space="preserve"> </w:t>
      </w:r>
      <w:r w:rsidRPr="009C26AB">
        <w:rPr>
          <w:rFonts w:ascii="Arial" w:hAnsi="Arial" w:cs="Arial"/>
        </w:rPr>
        <w:t>when</w:t>
      </w:r>
      <w:r w:rsidRPr="009C26AB">
        <w:rPr>
          <w:rFonts w:ascii="Arial" w:hAnsi="Arial" w:cs="Arial"/>
          <w:spacing w:val="15"/>
        </w:rPr>
        <w:t xml:space="preserve"> </w:t>
      </w:r>
      <w:r w:rsidRPr="009C26AB">
        <w:rPr>
          <w:rFonts w:ascii="Arial" w:hAnsi="Arial" w:cs="Arial"/>
        </w:rPr>
        <w:t>run</w:t>
      </w:r>
      <w:r w:rsidRPr="009C26AB">
        <w:rPr>
          <w:rFonts w:ascii="Arial" w:hAnsi="Arial" w:cs="Arial"/>
          <w:spacing w:val="15"/>
        </w:rPr>
        <w:t xml:space="preserve"> </w:t>
      </w:r>
      <w:r w:rsidRPr="009C26AB">
        <w:rPr>
          <w:rFonts w:ascii="Arial" w:hAnsi="Arial" w:cs="Arial"/>
        </w:rPr>
        <w:t>on the</w:t>
      </w:r>
      <w:r w:rsidRPr="009C26AB">
        <w:rPr>
          <w:rFonts w:ascii="Arial" w:hAnsi="Arial" w:cs="Arial"/>
          <w:spacing w:val="14"/>
        </w:rPr>
        <w:t xml:space="preserve"> </w:t>
      </w:r>
      <w:r w:rsidRPr="009C26AB">
        <w:rPr>
          <w:rFonts w:ascii="Arial" w:hAnsi="Arial" w:cs="Arial"/>
        </w:rPr>
        <w:t>Altoona</w:t>
      </w:r>
      <w:r w:rsidRPr="009C26AB">
        <w:rPr>
          <w:rFonts w:ascii="Arial" w:hAnsi="Arial" w:cs="Arial"/>
          <w:spacing w:val="16"/>
        </w:rPr>
        <w:t xml:space="preserve"> </w:t>
      </w:r>
      <w:r w:rsidRPr="009C26AB">
        <w:rPr>
          <w:rFonts w:ascii="Arial" w:hAnsi="Arial" w:cs="Arial"/>
        </w:rPr>
        <w:t>Test</w:t>
      </w:r>
      <w:r w:rsidRPr="009C26AB">
        <w:rPr>
          <w:rFonts w:ascii="Arial" w:hAnsi="Arial" w:cs="Arial"/>
          <w:spacing w:val="16"/>
        </w:rPr>
        <w:t xml:space="preserve"> </w:t>
      </w:r>
      <w:r w:rsidRPr="009C26AB">
        <w:rPr>
          <w:rFonts w:ascii="Arial" w:hAnsi="Arial" w:cs="Arial"/>
        </w:rPr>
        <w:t>cycle</w:t>
      </w:r>
      <w:r w:rsidRPr="009C26AB">
        <w:rPr>
          <w:rFonts w:ascii="Arial" w:hAnsi="Arial" w:cs="Arial"/>
          <w:spacing w:val="14"/>
        </w:rPr>
        <w:t xml:space="preserve"> </w:t>
      </w:r>
      <w:r w:rsidRPr="009C26AB">
        <w:rPr>
          <w:rFonts w:ascii="Arial" w:hAnsi="Arial" w:cs="Arial"/>
        </w:rPr>
        <w:t>shall</w:t>
      </w:r>
      <w:r w:rsidRPr="009C26AB">
        <w:rPr>
          <w:rFonts w:ascii="Arial" w:hAnsi="Arial" w:cs="Arial"/>
          <w:spacing w:val="15"/>
        </w:rPr>
        <w:t xml:space="preserve"> </w:t>
      </w:r>
      <w:r w:rsidRPr="009C26AB">
        <w:rPr>
          <w:rFonts w:ascii="Arial" w:hAnsi="Arial" w:cs="Arial"/>
        </w:rPr>
        <w:t>be</w:t>
      </w:r>
      <w:r w:rsidRPr="009C26AB">
        <w:rPr>
          <w:rFonts w:ascii="Arial" w:hAnsi="Arial" w:cs="Arial"/>
          <w:spacing w:val="14"/>
        </w:rPr>
        <w:t xml:space="preserve"> </w:t>
      </w:r>
      <w:r w:rsidRPr="009C26AB">
        <w:rPr>
          <w:rFonts w:ascii="Arial" w:hAnsi="Arial" w:cs="Arial"/>
        </w:rPr>
        <w:t>at</w:t>
      </w:r>
      <w:r w:rsidRPr="009C26AB">
        <w:rPr>
          <w:rFonts w:ascii="Arial" w:hAnsi="Arial" w:cs="Arial"/>
          <w:spacing w:val="18"/>
        </w:rPr>
        <w:t xml:space="preserve"> </w:t>
      </w:r>
      <w:r w:rsidRPr="009C26AB">
        <w:rPr>
          <w:rFonts w:ascii="Arial" w:hAnsi="Arial" w:cs="Arial"/>
        </w:rPr>
        <w:t>least</w:t>
      </w:r>
      <w:r w:rsidRPr="009C26AB">
        <w:rPr>
          <w:rFonts w:ascii="Arial" w:hAnsi="Arial" w:cs="Arial"/>
          <w:spacing w:val="14"/>
        </w:rPr>
        <w:t xml:space="preserve"> </w:t>
      </w:r>
      <w:r w:rsidRPr="009C26AB">
        <w:rPr>
          <w:rFonts w:ascii="Arial" w:hAnsi="Arial" w:cs="Arial"/>
        </w:rPr>
        <w:t>350</w:t>
      </w:r>
      <w:r w:rsidRPr="009C26AB">
        <w:rPr>
          <w:rFonts w:ascii="Arial" w:hAnsi="Arial" w:cs="Arial"/>
          <w:spacing w:val="15"/>
        </w:rPr>
        <w:t xml:space="preserve"> </w:t>
      </w:r>
      <w:r w:rsidRPr="009C26AB">
        <w:rPr>
          <w:rFonts w:ascii="Arial" w:hAnsi="Arial" w:cs="Arial"/>
        </w:rPr>
        <w:t>mi</w:t>
      </w:r>
      <w:r w:rsidRPr="009C26AB">
        <w:rPr>
          <w:rFonts w:ascii="Arial" w:hAnsi="Arial" w:cs="Arial"/>
          <w:spacing w:val="16"/>
        </w:rPr>
        <w:t xml:space="preserve"> </w:t>
      </w:r>
      <w:r w:rsidRPr="009C26AB">
        <w:rPr>
          <w:rFonts w:ascii="Arial" w:hAnsi="Arial" w:cs="Arial"/>
        </w:rPr>
        <w:t>(564 km) with an initial gas settled pressure of 3600 psi at 70 degrees F.</w:t>
      </w:r>
    </w:p>
    <w:p w14:paraId="0FA503F4" w14:textId="77777777" w:rsidR="003F4B38" w:rsidRPr="009C26AB" w:rsidRDefault="003F4B38" w:rsidP="009C26AB">
      <w:pPr>
        <w:pStyle w:val="ListParagraph"/>
        <w:rPr>
          <w:rFonts w:ascii="Arial" w:hAnsi="Arial" w:cs="Arial"/>
          <w:b/>
          <w:bCs/>
        </w:rPr>
      </w:pPr>
    </w:p>
    <w:p w14:paraId="48955576" w14:textId="77777777" w:rsidR="003F4B38" w:rsidRPr="009C26AB" w:rsidRDefault="003F4B38" w:rsidP="00A53DF3">
      <w:pPr>
        <w:pStyle w:val="BodyText"/>
        <w:numPr>
          <w:ilvl w:val="5"/>
          <w:numId w:val="38"/>
        </w:numPr>
        <w:spacing w:before="2"/>
        <w:rPr>
          <w:rFonts w:ascii="Arial" w:hAnsi="Arial" w:cs="Arial"/>
          <w:b/>
          <w:bCs/>
        </w:rPr>
      </w:pPr>
      <w:r w:rsidRPr="009C26AB">
        <w:rPr>
          <w:rFonts w:ascii="Arial" w:hAnsi="Arial" w:cs="Arial"/>
          <w:b/>
          <w:bCs/>
        </w:rPr>
        <w:t>HYBRID</w:t>
      </w:r>
    </w:p>
    <w:p w14:paraId="23FC5956" w14:textId="77777777" w:rsidR="003F4B38" w:rsidRPr="009C26AB" w:rsidRDefault="003F4B38" w:rsidP="00A53DF3">
      <w:pPr>
        <w:pStyle w:val="BodyText"/>
        <w:numPr>
          <w:ilvl w:val="6"/>
          <w:numId w:val="38"/>
        </w:numPr>
        <w:spacing w:before="2"/>
        <w:rPr>
          <w:rFonts w:ascii="Arial" w:hAnsi="Arial" w:cs="Arial"/>
          <w:b/>
          <w:bCs/>
        </w:rPr>
      </w:pPr>
      <w:r w:rsidRPr="009C26AB">
        <w:rPr>
          <w:rFonts w:ascii="Arial" w:hAnsi="Arial" w:cs="Arial"/>
        </w:rPr>
        <w:t>The</w:t>
      </w:r>
      <w:r w:rsidRPr="009C26AB">
        <w:rPr>
          <w:rFonts w:ascii="Arial" w:hAnsi="Arial" w:cs="Arial"/>
          <w:spacing w:val="-1"/>
        </w:rPr>
        <w:t xml:space="preserve"> </w:t>
      </w:r>
      <w:r w:rsidRPr="009C26AB">
        <w:rPr>
          <w:rFonts w:ascii="Arial" w:hAnsi="Arial" w:cs="Arial"/>
        </w:rPr>
        <w:t>operating</w:t>
      </w:r>
      <w:r w:rsidRPr="009C26AB">
        <w:rPr>
          <w:rFonts w:ascii="Arial" w:hAnsi="Arial" w:cs="Arial"/>
          <w:spacing w:val="-3"/>
        </w:rPr>
        <w:t xml:space="preserve"> </w:t>
      </w:r>
      <w:r w:rsidRPr="009C26AB">
        <w:rPr>
          <w:rFonts w:ascii="Arial" w:hAnsi="Arial" w:cs="Arial"/>
        </w:rPr>
        <w:t>range</w:t>
      </w:r>
      <w:r w:rsidRPr="009C26AB">
        <w:rPr>
          <w:rFonts w:ascii="Arial" w:hAnsi="Arial" w:cs="Arial"/>
          <w:spacing w:val="-3"/>
        </w:rPr>
        <w:t xml:space="preserve"> </w:t>
      </w:r>
      <w:r w:rsidRPr="009C26AB">
        <w:rPr>
          <w:rFonts w:ascii="Arial" w:hAnsi="Arial" w:cs="Arial"/>
        </w:rPr>
        <w:t>of</w:t>
      </w:r>
      <w:r w:rsidRPr="009C26AB">
        <w:rPr>
          <w:rFonts w:ascii="Arial" w:hAnsi="Arial" w:cs="Arial"/>
          <w:spacing w:val="-3"/>
        </w:rPr>
        <w:t xml:space="preserve"> </w:t>
      </w:r>
      <w:r w:rsidRPr="009C26AB">
        <w:rPr>
          <w:rFonts w:ascii="Arial" w:hAnsi="Arial" w:cs="Arial"/>
        </w:rPr>
        <w:t>the</w:t>
      </w:r>
      <w:r w:rsidRPr="009C26AB">
        <w:rPr>
          <w:rFonts w:ascii="Arial" w:hAnsi="Arial" w:cs="Arial"/>
          <w:spacing w:val="-3"/>
        </w:rPr>
        <w:t xml:space="preserve"> </w:t>
      </w:r>
      <w:r w:rsidRPr="009C26AB">
        <w:rPr>
          <w:rFonts w:ascii="Arial" w:hAnsi="Arial" w:cs="Arial"/>
        </w:rPr>
        <w:t>coach</w:t>
      </w:r>
      <w:r w:rsidRPr="009C26AB">
        <w:rPr>
          <w:rFonts w:ascii="Arial" w:hAnsi="Arial" w:cs="Arial"/>
          <w:spacing w:val="-3"/>
        </w:rPr>
        <w:t xml:space="preserve"> </w:t>
      </w:r>
      <w:r w:rsidRPr="009C26AB">
        <w:rPr>
          <w:rFonts w:ascii="Arial" w:hAnsi="Arial" w:cs="Arial"/>
        </w:rPr>
        <w:t>when</w:t>
      </w:r>
      <w:r w:rsidRPr="009C26AB">
        <w:rPr>
          <w:rFonts w:ascii="Arial" w:hAnsi="Arial" w:cs="Arial"/>
          <w:spacing w:val="-1"/>
        </w:rPr>
        <w:t xml:space="preserve"> </w:t>
      </w:r>
      <w:r w:rsidRPr="009C26AB">
        <w:rPr>
          <w:rFonts w:ascii="Arial" w:hAnsi="Arial" w:cs="Arial"/>
        </w:rPr>
        <w:t>run</w:t>
      </w:r>
      <w:r w:rsidRPr="009C26AB">
        <w:rPr>
          <w:rFonts w:ascii="Arial" w:hAnsi="Arial" w:cs="Arial"/>
          <w:spacing w:val="-4"/>
        </w:rPr>
        <w:t xml:space="preserve"> </w:t>
      </w:r>
      <w:r w:rsidRPr="009C26AB">
        <w:rPr>
          <w:rFonts w:ascii="Arial" w:hAnsi="Arial" w:cs="Arial"/>
        </w:rPr>
        <w:t>on</w:t>
      </w:r>
      <w:r w:rsidRPr="009C26AB">
        <w:rPr>
          <w:rFonts w:ascii="Arial" w:hAnsi="Arial" w:cs="Arial"/>
          <w:spacing w:val="-2"/>
        </w:rPr>
        <w:t xml:space="preserve"> </w:t>
      </w:r>
      <w:r w:rsidRPr="009C26AB">
        <w:rPr>
          <w:rFonts w:ascii="Arial" w:hAnsi="Arial" w:cs="Arial"/>
        </w:rPr>
        <w:t>the</w:t>
      </w:r>
      <w:r w:rsidRPr="009C26AB">
        <w:rPr>
          <w:rFonts w:ascii="Arial" w:hAnsi="Arial" w:cs="Arial"/>
          <w:spacing w:val="-3"/>
        </w:rPr>
        <w:t xml:space="preserve"> </w:t>
      </w:r>
      <w:r w:rsidRPr="009C26AB">
        <w:rPr>
          <w:rFonts w:ascii="Arial" w:hAnsi="Arial" w:cs="Arial"/>
        </w:rPr>
        <w:t>Altoona</w:t>
      </w:r>
      <w:r w:rsidRPr="009C26AB">
        <w:rPr>
          <w:rFonts w:ascii="Arial" w:hAnsi="Arial" w:cs="Arial"/>
          <w:spacing w:val="-4"/>
        </w:rPr>
        <w:t xml:space="preserve"> </w:t>
      </w:r>
      <w:r w:rsidRPr="009C26AB">
        <w:rPr>
          <w:rFonts w:ascii="Arial" w:hAnsi="Arial" w:cs="Arial"/>
        </w:rPr>
        <w:t>Test</w:t>
      </w:r>
      <w:r w:rsidRPr="009C26AB">
        <w:rPr>
          <w:rFonts w:ascii="Arial" w:hAnsi="Arial" w:cs="Arial"/>
          <w:spacing w:val="-1"/>
        </w:rPr>
        <w:t xml:space="preserve"> </w:t>
      </w:r>
      <w:r w:rsidRPr="009C26AB">
        <w:rPr>
          <w:rFonts w:ascii="Arial" w:hAnsi="Arial" w:cs="Arial"/>
        </w:rPr>
        <w:t>cycle</w:t>
      </w:r>
      <w:r w:rsidRPr="009C26AB">
        <w:rPr>
          <w:rFonts w:ascii="Arial" w:hAnsi="Arial" w:cs="Arial"/>
          <w:spacing w:val="-3"/>
        </w:rPr>
        <w:t xml:space="preserve"> </w:t>
      </w:r>
      <w:r w:rsidRPr="009C26AB">
        <w:rPr>
          <w:rFonts w:ascii="Arial" w:hAnsi="Arial" w:cs="Arial"/>
        </w:rPr>
        <w:t>shall</w:t>
      </w:r>
      <w:r w:rsidRPr="009C26AB">
        <w:rPr>
          <w:rFonts w:ascii="Arial" w:hAnsi="Arial" w:cs="Arial"/>
          <w:spacing w:val="-1"/>
        </w:rPr>
        <w:t xml:space="preserve"> </w:t>
      </w:r>
      <w:r w:rsidRPr="009C26AB">
        <w:rPr>
          <w:rFonts w:ascii="Arial" w:hAnsi="Arial" w:cs="Arial"/>
        </w:rPr>
        <w:t>be</w:t>
      </w:r>
      <w:r w:rsidRPr="009C26AB">
        <w:rPr>
          <w:rFonts w:ascii="Arial" w:hAnsi="Arial" w:cs="Arial"/>
          <w:spacing w:val="-1"/>
        </w:rPr>
        <w:t xml:space="preserve"> </w:t>
      </w:r>
      <w:r w:rsidRPr="009C26AB">
        <w:rPr>
          <w:rFonts w:ascii="Arial" w:hAnsi="Arial" w:cs="Arial"/>
        </w:rPr>
        <w:t>at</w:t>
      </w:r>
      <w:r w:rsidRPr="009C26AB">
        <w:rPr>
          <w:rFonts w:ascii="Arial" w:hAnsi="Arial" w:cs="Arial"/>
          <w:spacing w:val="-1"/>
        </w:rPr>
        <w:t xml:space="preserve"> </w:t>
      </w:r>
      <w:r w:rsidRPr="009C26AB">
        <w:rPr>
          <w:rFonts w:ascii="Arial" w:hAnsi="Arial" w:cs="Arial"/>
        </w:rPr>
        <w:t>least</w:t>
      </w:r>
      <w:r w:rsidRPr="009C26AB">
        <w:rPr>
          <w:rFonts w:ascii="Arial" w:hAnsi="Arial" w:cs="Arial"/>
          <w:spacing w:val="-3"/>
        </w:rPr>
        <w:t xml:space="preserve"> </w:t>
      </w:r>
      <w:r w:rsidRPr="009C26AB">
        <w:rPr>
          <w:rFonts w:ascii="Arial" w:hAnsi="Arial" w:cs="Arial"/>
        </w:rPr>
        <w:t>400</w:t>
      </w:r>
      <w:r w:rsidRPr="009C26AB">
        <w:rPr>
          <w:rFonts w:ascii="Arial" w:hAnsi="Arial" w:cs="Arial"/>
          <w:spacing w:val="-3"/>
        </w:rPr>
        <w:t xml:space="preserve"> </w:t>
      </w:r>
      <w:r w:rsidRPr="009C26AB">
        <w:rPr>
          <w:rFonts w:ascii="Arial" w:hAnsi="Arial" w:cs="Arial"/>
        </w:rPr>
        <w:t>mi</w:t>
      </w:r>
      <w:r w:rsidRPr="009C26AB">
        <w:rPr>
          <w:rFonts w:ascii="Arial" w:hAnsi="Arial" w:cs="Arial"/>
          <w:spacing w:val="-3"/>
        </w:rPr>
        <w:t xml:space="preserve"> </w:t>
      </w:r>
      <w:r w:rsidRPr="009C26AB">
        <w:rPr>
          <w:rFonts w:ascii="Arial" w:hAnsi="Arial" w:cs="Arial"/>
        </w:rPr>
        <w:t>on</w:t>
      </w:r>
      <w:r w:rsidRPr="009C26AB">
        <w:rPr>
          <w:rFonts w:ascii="Arial" w:hAnsi="Arial" w:cs="Arial"/>
          <w:spacing w:val="-2"/>
        </w:rPr>
        <w:t xml:space="preserve"> </w:t>
      </w:r>
      <w:r w:rsidRPr="009C26AB">
        <w:rPr>
          <w:rFonts w:ascii="Arial" w:hAnsi="Arial" w:cs="Arial"/>
        </w:rPr>
        <w:t>a</w:t>
      </w:r>
      <w:r w:rsidRPr="009C26AB">
        <w:rPr>
          <w:rFonts w:ascii="Arial" w:hAnsi="Arial" w:cs="Arial"/>
          <w:spacing w:val="-1"/>
        </w:rPr>
        <w:t xml:space="preserve"> </w:t>
      </w:r>
      <w:r w:rsidRPr="009C26AB">
        <w:rPr>
          <w:rFonts w:ascii="Arial" w:hAnsi="Arial" w:cs="Arial"/>
        </w:rPr>
        <w:t>full tank of fuel.</w:t>
      </w:r>
    </w:p>
    <w:p w14:paraId="22FC02B9" w14:textId="77777777" w:rsidR="003F4B38" w:rsidRPr="004001AB" w:rsidRDefault="003F4B38" w:rsidP="00A53DF3">
      <w:pPr>
        <w:pStyle w:val="BodyText"/>
        <w:numPr>
          <w:ilvl w:val="6"/>
          <w:numId w:val="38"/>
        </w:numPr>
        <w:spacing w:before="2"/>
        <w:rPr>
          <w:rFonts w:ascii="Arial" w:hAnsi="Arial" w:cs="Arial"/>
          <w:b/>
          <w:bCs/>
        </w:rPr>
      </w:pPr>
      <w:r w:rsidRPr="009C26AB">
        <w:rPr>
          <w:rFonts w:ascii="Arial" w:hAnsi="Arial" w:cs="Arial"/>
        </w:rPr>
        <w:t>Energy</w:t>
      </w:r>
      <w:r w:rsidRPr="009C26AB">
        <w:rPr>
          <w:rFonts w:ascii="Arial" w:hAnsi="Arial" w:cs="Arial"/>
          <w:spacing w:val="-5"/>
        </w:rPr>
        <w:t xml:space="preserve"> </w:t>
      </w:r>
      <w:r w:rsidRPr="009C26AB">
        <w:rPr>
          <w:rFonts w:ascii="Arial" w:hAnsi="Arial" w:cs="Arial"/>
        </w:rPr>
        <w:t>storage</w:t>
      </w:r>
      <w:r w:rsidRPr="009C26AB">
        <w:rPr>
          <w:rFonts w:ascii="Arial" w:hAnsi="Arial" w:cs="Arial"/>
          <w:spacing w:val="-3"/>
        </w:rPr>
        <w:t xml:space="preserve"> </w:t>
      </w:r>
      <w:r w:rsidRPr="009C26AB">
        <w:rPr>
          <w:rFonts w:ascii="Arial" w:hAnsi="Arial" w:cs="Arial"/>
        </w:rPr>
        <w:t>system</w:t>
      </w:r>
      <w:r w:rsidRPr="009C26AB">
        <w:rPr>
          <w:rFonts w:ascii="Arial" w:hAnsi="Arial" w:cs="Arial"/>
          <w:spacing w:val="-4"/>
        </w:rPr>
        <w:t xml:space="preserve"> </w:t>
      </w:r>
      <w:r w:rsidRPr="009C26AB">
        <w:rPr>
          <w:rFonts w:ascii="Arial" w:hAnsi="Arial" w:cs="Arial"/>
        </w:rPr>
        <w:t>state</w:t>
      </w:r>
      <w:r w:rsidRPr="009C26AB">
        <w:rPr>
          <w:rFonts w:ascii="Arial" w:hAnsi="Arial" w:cs="Arial"/>
          <w:spacing w:val="-3"/>
        </w:rPr>
        <w:t xml:space="preserve"> </w:t>
      </w:r>
      <w:r w:rsidRPr="009C26AB">
        <w:rPr>
          <w:rFonts w:ascii="Arial" w:hAnsi="Arial" w:cs="Arial"/>
        </w:rPr>
        <w:t>of</w:t>
      </w:r>
      <w:r w:rsidRPr="009C26AB">
        <w:rPr>
          <w:rFonts w:ascii="Arial" w:hAnsi="Arial" w:cs="Arial"/>
          <w:spacing w:val="-5"/>
        </w:rPr>
        <w:t xml:space="preserve"> </w:t>
      </w:r>
      <w:r w:rsidRPr="009C26AB">
        <w:rPr>
          <w:rFonts w:ascii="Arial" w:hAnsi="Arial" w:cs="Arial"/>
        </w:rPr>
        <w:t>charge</w:t>
      </w:r>
      <w:r w:rsidRPr="009C26AB">
        <w:rPr>
          <w:rFonts w:ascii="Arial" w:hAnsi="Arial" w:cs="Arial"/>
          <w:spacing w:val="-5"/>
        </w:rPr>
        <w:t xml:space="preserve"> </w:t>
      </w:r>
      <w:r w:rsidRPr="009C26AB">
        <w:rPr>
          <w:rFonts w:ascii="Arial" w:hAnsi="Arial" w:cs="Arial"/>
        </w:rPr>
        <w:t>connection</w:t>
      </w:r>
      <w:r w:rsidRPr="009C26AB">
        <w:rPr>
          <w:rFonts w:ascii="Arial" w:hAnsi="Arial" w:cs="Arial"/>
          <w:spacing w:val="-6"/>
        </w:rPr>
        <w:t xml:space="preserve"> </w:t>
      </w:r>
      <w:r w:rsidRPr="009C26AB">
        <w:rPr>
          <w:rFonts w:ascii="Arial" w:hAnsi="Arial" w:cs="Arial"/>
        </w:rPr>
        <w:t>methods</w:t>
      </w:r>
      <w:r w:rsidRPr="009C26AB">
        <w:rPr>
          <w:rFonts w:ascii="Arial" w:hAnsi="Arial" w:cs="Arial"/>
          <w:spacing w:val="-3"/>
        </w:rPr>
        <w:t xml:space="preserve"> </w:t>
      </w:r>
      <w:r w:rsidRPr="009C26AB">
        <w:rPr>
          <w:rFonts w:ascii="Arial" w:hAnsi="Arial" w:cs="Arial"/>
        </w:rPr>
        <w:t>stated</w:t>
      </w:r>
      <w:r w:rsidRPr="009C26AB">
        <w:rPr>
          <w:rFonts w:ascii="Arial" w:hAnsi="Arial" w:cs="Arial"/>
          <w:spacing w:val="-4"/>
        </w:rPr>
        <w:t xml:space="preserve"> </w:t>
      </w:r>
      <w:r w:rsidRPr="009C26AB">
        <w:rPr>
          <w:rFonts w:ascii="Arial" w:hAnsi="Arial" w:cs="Arial"/>
        </w:rPr>
        <w:t>in</w:t>
      </w:r>
      <w:r w:rsidRPr="009C26AB">
        <w:rPr>
          <w:rFonts w:ascii="Arial" w:hAnsi="Arial" w:cs="Arial"/>
          <w:spacing w:val="-4"/>
        </w:rPr>
        <w:t xml:space="preserve"> </w:t>
      </w:r>
      <w:r w:rsidRPr="009C26AB">
        <w:rPr>
          <w:rFonts w:ascii="Arial" w:hAnsi="Arial" w:cs="Arial"/>
        </w:rPr>
        <w:t>SAE</w:t>
      </w:r>
      <w:r w:rsidRPr="009C26AB">
        <w:rPr>
          <w:rFonts w:ascii="Arial" w:hAnsi="Arial" w:cs="Arial"/>
          <w:spacing w:val="-3"/>
        </w:rPr>
        <w:t xml:space="preserve"> </w:t>
      </w:r>
      <w:r w:rsidRPr="009C26AB">
        <w:rPr>
          <w:rFonts w:ascii="Arial" w:hAnsi="Arial" w:cs="Arial"/>
        </w:rPr>
        <w:t>J2711</w:t>
      </w:r>
      <w:r w:rsidRPr="009C26AB">
        <w:rPr>
          <w:rFonts w:ascii="Arial" w:hAnsi="Arial" w:cs="Arial"/>
          <w:spacing w:val="-5"/>
        </w:rPr>
        <w:t xml:space="preserve"> </w:t>
      </w:r>
      <w:r w:rsidRPr="009C26AB">
        <w:rPr>
          <w:rFonts w:ascii="Arial" w:hAnsi="Arial" w:cs="Arial"/>
        </w:rPr>
        <w:t>shall</w:t>
      </w:r>
      <w:r w:rsidRPr="009C26AB">
        <w:rPr>
          <w:rFonts w:ascii="Arial" w:hAnsi="Arial" w:cs="Arial"/>
          <w:spacing w:val="-4"/>
        </w:rPr>
        <w:t xml:space="preserve"> </w:t>
      </w:r>
      <w:r w:rsidRPr="009C26AB">
        <w:rPr>
          <w:rFonts w:ascii="Arial" w:hAnsi="Arial" w:cs="Arial"/>
        </w:rPr>
        <w:t>be</w:t>
      </w:r>
      <w:r w:rsidRPr="009C26AB">
        <w:rPr>
          <w:rFonts w:ascii="Arial" w:hAnsi="Arial" w:cs="Arial"/>
          <w:spacing w:val="-2"/>
        </w:rPr>
        <w:t xml:space="preserve"> utilized.</w:t>
      </w:r>
    </w:p>
    <w:p w14:paraId="5A6A309F" w14:textId="77777777" w:rsidR="004001AB" w:rsidRPr="00401E43" w:rsidRDefault="004001AB" w:rsidP="004001AB">
      <w:pPr>
        <w:pStyle w:val="BodyText"/>
        <w:spacing w:before="2"/>
        <w:ind w:left="3240"/>
        <w:rPr>
          <w:rFonts w:ascii="Arial" w:hAnsi="Arial" w:cs="Arial"/>
          <w:b/>
          <w:bCs/>
        </w:rPr>
      </w:pPr>
    </w:p>
    <w:p w14:paraId="6ED0EFD2" w14:textId="2D423F8C" w:rsidR="00401E43" w:rsidRPr="00CE0D09" w:rsidRDefault="006B56EF" w:rsidP="00401E43">
      <w:pPr>
        <w:pStyle w:val="BodyText"/>
        <w:numPr>
          <w:ilvl w:val="5"/>
          <w:numId w:val="38"/>
        </w:numPr>
        <w:spacing w:before="2"/>
        <w:rPr>
          <w:rFonts w:ascii="Arial" w:hAnsi="Arial" w:cs="Arial"/>
          <w:b/>
          <w:bCs/>
        </w:rPr>
      </w:pPr>
      <w:r w:rsidRPr="00CE0D09">
        <w:rPr>
          <w:rFonts w:ascii="Arial" w:hAnsi="Arial" w:cs="Arial"/>
          <w:b/>
          <w:bCs/>
          <w:spacing w:val="-2"/>
        </w:rPr>
        <w:t>ELEC</w:t>
      </w:r>
      <w:r w:rsidR="004001AB" w:rsidRPr="00CE0D09">
        <w:rPr>
          <w:rFonts w:ascii="Arial" w:hAnsi="Arial" w:cs="Arial"/>
          <w:b/>
          <w:bCs/>
          <w:spacing w:val="-2"/>
        </w:rPr>
        <w:t>TRIC</w:t>
      </w:r>
    </w:p>
    <w:p w14:paraId="6D05EFFE" w14:textId="77777777" w:rsidR="004001AB" w:rsidRPr="009C26AB" w:rsidRDefault="004001AB" w:rsidP="004001AB">
      <w:pPr>
        <w:pStyle w:val="BodyText"/>
        <w:spacing w:before="2"/>
        <w:ind w:left="2880"/>
        <w:rPr>
          <w:rFonts w:ascii="Arial" w:hAnsi="Arial" w:cs="Arial"/>
          <w:b/>
          <w:bCs/>
        </w:rPr>
      </w:pPr>
    </w:p>
    <w:p w14:paraId="17E3FBDB" w14:textId="77777777" w:rsidR="003F4B38" w:rsidRPr="009C26AB" w:rsidRDefault="003F4B38" w:rsidP="003F4B38">
      <w:pPr>
        <w:pStyle w:val="BodyText"/>
        <w:spacing w:before="2"/>
        <w:ind w:left="2340"/>
        <w:rPr>
          <w:rFonts w:ascii="Arial" w:hAnsi="Arial" w:cs="Arial"/>
          <w:b/>
          <w:bCs/>
        </w:rPr>
      </w:pPr>
    </w:p>
    <w:p w14:paraId="29EA48E9" w14:textId="0E1ACF5B" w:rsidR="00745D02" w:rsidRPr="009C26AB" w:rsidRDefault="00CA6E38" w:rsidP="00A53DF3">
      <w:pPr>
        <w:pStyle w:val="BodyText"/>
        <w:numPr>
          <w:ilvl w:val="2"/>
          <w:numId w:val="38"/>
        </w:numPr>
        <w:spacing w:before="2"/>
        <w:ind w:left="1080" w:hanging="810"/>
        <w:rPr>
          <w:rFonts w:ascii="Arial" w:hAnsi="Arial" w:cs="Arial"/>
          <w:b/>
          <w:bCs/>
        </w:rPr>
      </w:pPr>
      <w:r w:rsidRPr="009C26AB">
        <w:rPr>
          <w:rFonts w:ascii="Arial" w:hAnsi="Arial" w:cs="Arial"/>
          <w:b/>
          <w:bCs/>
        </w:rPr>
        <w:t>FUEL ECONONY</w:t>
      </w:r>
      <w:bookmarkStart w:id="17" w:name="_bookmark183"/>
      <w:bookmarkEnd w:id="17"/>
      <w:r w:rsidR="003F4B38" w:rsidRPr="009C26AB">
        <w:rPr>
          <w:rFonts w:ascii="Arial" w:hAnsi="Arial" w:cs="Arial"/>
          <w:b/>
          <w:bCs/>
        </w:rPr>
        <w:t xml:space="preserve"> - </w:t>
      </w:r>
      <w:r w:rsidR="00745D02" w:rsidRPr="009C26AB">
        <w:rPr>
          <w:rFonts w:ascii="Arial" w:hAnsi="Arial" w:cs="Arial"/>
        </w:rPr>
        <w:t>Test results from the Altoona fuel economy tests or other applicable test procedures shall be provided to</w:t>
      </w:r>
      <w:r w:rsidR="00B103C3" w:rsidRPr="009C26AB">
        <w:rPr>
          <w:rFonts w:ascii="Arial" w:hAnsi="Arial" w:cs="Arial"/>
        </w:rPr>
        <w:t xml:space="preserve"> the Purchasing Entity</w:t>
      </w:r>
      <w:r w:rsidR="00745D02" w:rsidRPr="009C26AB">
        <w:rPr>
          <w:rFonts w:ascii="Arial" w:hAnsi="Arial" w:cs="Arial"/>
        </w:rPr>
        <w:t xml:space="preserve">. Results shall include vehicle configuration and test environment information. Fuel economy data shall be provided for each design operating profile. The design operating profile is assumed to be defined by the Altoona fuel duty cycle. </w:t>
      </w:r>
      <w:r w:rsidR="00B103C3" w:rsidRPr="009C26AB">
        <w:rPr>
          <w:rFonts w:ascii="Arial" w:hAnsi="Arial" w:cs="Arial"/>
        </w:rPr>
        <w:t xml:space="preserve">The Purchasing Entity </w:t>
      </w:r>
      <w:r w:rsidR="00745D02" w:rsidRPr="009C26AB">
        <w:rPr>
          <w:rFonts w:ascii="Arial" w:hAnsi="Arial" w:cs="Arial"/>
        </w:rPr>
        <w:t>will provide a percentage of each duty cycle that is representative of Agency’s service.</w:t>
      </w:r>
    </w:p>
    <w:p w14:paraId="21F853D3" w14:textId="77777777" w:rsidR="009E6D2A" w:rsidRPr="009C26AB" w:rsidRDefault="009E6D2A" w:rsidP="00B103C3">
      <w:pPr>
        <w:pStyle w:val="BodyText"/>
        <w:spacing w:before="2"/>
        <w:ind w:left="1080"/>
        <w:rPr>
          <w:rFonts w:ascii="Arial" w:hAnsi="Arial" w:cs="Arial"/>
          <w:b/>
          <w:bCs/>
        </w:rPr>
      </w:pPr>
    </w:p>
    <w:p w14:paraId="28D1D80F" w14:textId="6FE01D0F" w:rsidR="00745D02" w:rsidRPr="009C26AB" w:rsidRDefault="00B103C3" w:rsidP="00A53DF3">
      <w:pPr>
        <w:pStyle w:val="BodyText"/>
        <w:numPr>
          <w:ilvl w:val="3"/>
          <w:numId w:val="38"/>
        </w:numPr>
        <w:spacing w:before="2"/>
        <w:ind w:left="1980" w:hanging="900"/>
        <w:rPr>
          <w:rFonts w:ascii="Arial" w:hAnsi="Arial" w:cs="Arial"/>
          <w:b/>
          <w:bCs/>
        </w:rPr>
      </w:pPr>
      <w:r w:rsidRPr="009C26AB">
        <w:rPr>
          <w:rFonts w:ascii="Arial" w:hAnsi="Arial" w:cs="Arial"/>
          <w:b/>
          <w:bCs/>
        </w:rPr>
        <w:t xml:space="preserve">HYBRID - </w:t>
      </w:r>
      <w:bookmarkStart w:id="18" w:name="_bookmark184"/>
      <w:bookmarkEnd w:id="18"/>
      <w:r w:rsidR="00745D02" w:rsidRPr="009C26AB">
        <w:rPr>
          <w:rFonts w:ascii="Arial" w:hAnsi="Arial" w:cs="Arial"/>
        </w:rPr>
        <w:t>Energy</w:t>
      </w:r>
      <w:r w:rsidR="00745D02" w:rsidRPr="009C26AB">
        <w:rPr>
          <w:rFonts w:ascii="Arial" w:hAnsi="Arial" w:cs="Arial"/>
          <w:spacing w:val="-5"/>
        </w:rPr>
        <w:t xml:space="preserve"> </w:t>
      </w:r>
      <w:r w:rsidR="00745D02" w:rsidRPr="009C26AB">
        <w:rPr>
          <w:rFonts w:ascii="Arial" w:hAnsi="Arial" w:cs="Arial"/>
        </w:rPr>
        <w:t>storage</w:t>
      </w:r>
      <w:r w:rsidR="00745D02" w:rsidRPr="009C26AB">
        <w:rPr>
          <w:rFonts w:ascii="Arial" w:hAnsi="Arial" w:cs="Arial"/>
          <w:spacing w:val="-3"/>
        </w:rPr>
        <w:t xml:space="preserve"> </w:t>
      </w:r>
      <w:r w:rsidR="00745D02" w:rsidRPr="009C26AB">
        <w:rPr>
          <w:rFonts w:ascii="Arial" w:hAnsi="Arial" w:cs="Arial"/>
        </w:rPr>
        <w:t>system</w:t>
      </w:r>
      <w:r w:rsidR="00745D02" w:rsidRPr="009C26AB">
        <w:rPr>
          <w:rFonts w:ascii="Arial" w:hAnsi="Arial" w:cs="Arial"/>
          <w:spacing w:val="-4"/>
        </w:rPr>
        <w:t xml:space="preserve"> </w:t>
      </w:r>
      <w:r w:rsidR="00745D02" w:rsidRPr="009C26AB">
        <w:rPr>
          <w:rFonts w:ascii="Arial" w:hAnsi="Arial" w:cs="Arial"/>
        </w:rPr>
        <w:t>state</w:t>
      </w:r>
      <w:r w:rsidR="00745D02" w:rsidRPr="009C26AB">
        <w:rPr>
          <w:rFonts w:ascii="Arial" w:hAnsi="Arial" w:cs="Arial"/>
          <w:spacing w:val="-3"/>
        </w:rPr>
        <w:t xml:space="preserve"> </w:t>
      </w:r>
      <w:r w:rsidR="00745D02" w:rsidRPr="009C26AB">
        <w:rPr>
          <w:rFonts w:ascii="Arial" w:hAnsi="Arial" w:cs="Arial"/>
        </w:rPr>
        <w:t>of</w:t>
      </w:r>
      <w:r w:rsidR="00745D02" w:rsidRPr="009C26AB">
        <w:rPr>
          <w:rFonts w:ascii="Arial" w:hAnsi="Arial" w:cs="Arial"/>
          <w:spacing w:val="-6"/>
        </w:rPr>
        <w:t xml:space="preserve"> </w:t>
      </w:r>
      <w:r w:rsidR="00745D02" w:rsidRPr="009C26AB">
        <w:rPr>
          <w:rFonts w:ascii="Arial" w:hAnsi="Arial" w:cs="Arial"/>
        </w:rPr>
        <w:t>charge</w:t>
      </w:r>
      <w:r w:rsidR="00745D02" w:rsidRPr="009C26AB">
        <w:rPr>
          <w:rFonts w:ascii="Arial" w:hAnsi="Arial" w:cs="Arial"/>
          <w:spacing w:val="-5"/>
        </w:rPr>
        <w:t xml:space="preserve"> </w:t>
      </w:r>
      <w:r w:rsidR="00745D02" w:rsidRPr="009C26AB">
        <w:rPr>
          <w:rFonts w:ascii="Arial" w:hAnsi="Arial" w:cs="Arial"/>
        </w:rPr>
        <w:t>correction</w:t>
      </w:r>
      <w:r w:rsidR="00745D02" w:rsidRPr="009C26AB">
        <w:rPr>
          <w:rFonts w:ascii="Arial" w:hAnsi="Arial" w:cs="Arial"/>
          <w:spacing w:val="-5"/>
        </w:rPr>
        <w:t xml:space="preserve"> </w:t>
      </w:r>
      <w:r w:rsidR="00745D02" w:rsidRPr="009C26AB">
        <w:rPr>
          <w:rFonts w:ascii="Arial" w:hAnsi="Arial" w:cs="Arial"/>
        </w:rPr>
        <w:t>methods</w:t>
      </w:r>
      <w:r w:rsidR="00745D02" w:rsidRPr="009C26AB">
        <w:rPr>
          <w:rFonts w:ascii="Arial" w:hAnsi="Arial" w:cs="Arial"/>
          <w:spacing w:val="-3"/>
        </w:rPr>
        <w:t xml:space="preserve"> </w:t>
      </w:r>
      <w:r w:rsidR="00745D02" w:rsidRPr="009C26AB">
        <w:rPr>
          <w:rFonts w:ascii="Arial" w:hAnsi="Arial" w:cs="Arial"/>
        </w:rPr>
        <w:t>stated</w:t>
      </w:r>
      <w:r w:rsidR="00745D02" w:rsidRPr="009C26AB">
        <w:rPr>
          <w:rFonts w:ascii="Arial" w:hAnsi="Arial" w:cs="Arial"/>
          <w:spacing w:val="-4"/>
        </w:rPr>
        <w:t xml:space="preserve"> </w:t>
      </w:r>
      <w:r w:rsidR="00745D02" w:rsidRPr="009C26AB">
        <w:rPr>
          <w:rFonts w:ascii="Arial" w:hAnsi="Arial" w:cs="Arial"/>
        </w:rPr>
        <w:t>in</w:t>
      </w:r>
      <w:r w:rsidR="00745D02" w:rsidRPr="009C26AB">
        <w:rPr>
          <w:rFonts w:ascii="Arial" w:hAnsi="Arial" w:cs="Arial"/>
          <w:spacing w:val="-3"/>
        </w:rPr>
        <w:t xml:space="preserve"> </w:t>
      </w:r>
      <w:r w:rsidR="00745D02" w:rsidRPr="009C26AB">
        <w:rPr>
          <w:rFonts w:ascii="Arial" w:hAnsi="Arial" w:cs="Arial"/>
        </w:rPr>
        <w:t>SAE</w:t>
      </w:r>
      <w:r w:rsidR="00745D02" w:rsidRPr="009C26AB">
        <w:rPr>
          <w:rFonts w:ascii="Arial" w:hAnsi="Arial" w:cs="Arial"/>
          <w:spacing w:val="-3"/>
        </w:rPr>
        <w:t xml:space="preserve"> </w:t>
      </w:r>
      <w:r w:rsidR="00745D02" w:rsidRPr="009C26AB">
        <w:rPr>
          <w:rFonts w:ascii="Arial" w:hAnsi="Arial" w:cs="Arial"/>
        </w:rPr>
        <w:t>J2711</w:t>
      </w:r>
      <w:r w:rsidR="00745D02" w:rsidRPr="009C26AB">
        <w:rPr>
          <w:rFonts w:ascii="Arial" w:hAnsi="Arial" w:cs="Arial"/>
          <w:spacing w:val="-5"/>
        </w:rPr>
        <w:t xml:space="preserve"> </w:t>
      </w:r>
      <w:r w:rsidR="00745D02" w:rsidRPr="009C26AB">
        <w:rPr>
          <w:rFonts w:ascii="Arial" w:hAnsi="Arial" w:cs="Arial"/>
        </w:rPr>
        <w:t>shall</w:t>
      </w:r>
      <w:r w:rsidR="00745D02" w:rsidRPr="009C26AB">
        <w:rPr>
          <w:rFonts w:ascii="Arial" w:hAnsi="Arial" w:cs="Arial"/>
          <w:spacing w:val="-4"/>
        </w:rPr>
        <w:t xml:space="preserve"> </w:t>
      </w:r>
      <w:r w:rsidR="00745D02" w:rsidRPr="009C26AB">
        <w:rPr>
          <w:rFonts w:ascii="Arial" w:hAnsi="Arial" w:cs="Arial"/>
        </w:rPr>
        <w:t>be</w:t>
      </w:r>
      <w:r w:rsidR="00745D02" w:rsidRPr="009C26AB">
        <w:rPr>
          <w:rFonts w:ascii="Arial" w:hAnsi="Arial" w:cs="Arial"/>
          <w:spacing w:val="-2"/>
        </w:rPr>
        <w:t xml:space="preserve"> utilized.</w:t>
      </w:r>
    </w:p>
    <w:p w14:paraId="7E3E45A5" w14:textId="77777777" w:rsidR="009E6D2A" w:rsidRPr="009C26AB" w:rsidRDefault="009E6D2A" w:rsidP="009E6D2A">
      <w:pPr>
        <w:pStyle w:val="BodyText"/>
        <w:spacing w:before="2"/>
        <w:ind w:left="1980"/>
        <w:rPr>
          <w:rFonts w:ascii="Arial" w:hAnsi="Arial" w:cs="Arial"/>
          <w:b/>
          <w:bCs/>
        </w:rPr>
      </w:pPr>
    </w:p>
    <w:p w14:paraId="62E2348F" w14:textId="5DEF6D3E" w:rsidR="001A0795" w:rsidRPr="009C26AB" w:rsidRDefault="00A131A3" w:rsidP="00A53DF3">
      <w:pPr>
        <w:pStyle w:val="BodyText"/>
        <w:numPr>
          <w:ilvl w:val="1"/>
          <w:numId w:val="38"/>
        </w:numPr>
        <w:spacing w:before="2"/>
        <w:ind w:left="450"/>
        <w:rPr>
          <w:rFonts w:ascii="Arial" w:hAnsi="Arial" w:cs="Arial"/>
          <w:b/>
          <w:bCs/>
        </w:rPr>
      </w:pPr>
      <w:r w:rsidRPr="009C26AB">
        <w:rPr>
          <w:rFonts w:ascii="Arial" w:hAnsi="Arial" w:cs="Arial"/>
          <w:b/>
          <w:bCs/>
        </w:rPr>
        <w:t>POWER PLANT</w:t>
      </w:r>
    </w:p>
    <w:p w14:paraId="0524C535" w14:textId="77777777" w:rsidR="000D2FA9" w:rsidRPr="009C26AB" w:rsidRDefault="000D2FA9" w:rsidP="000D2FA9">
      <w:pPr>
        <w:pStyle w:val="BodyText"/>
        <w:spacing w:before="2"/>
        <w:ind w:left="450"/>
        <w:rPr>
          <w:rFonts w:ascii="Arial" w:hAnsi="Arial" w:cs="Arial"/>
          <w:b/>
          <w:bCs/>
        </w:rPr>
      </w:pPr>
    </w:p>
    <w:p w14:paraId="7A2635C4" w14:textId="77777777" w:rsidR="000D2FA9" w:rsidRPr="009C26AB" w:rsidRDefault="000D2FA9" w:rsidP="00A53DF3">
      <w:pPr>
        <w:pStyle w:val="BodyText"/>
        <w:numPr>
          <w:ilvl w:val="2"/>
          <w:numId w:val="38"/>
        </w:numPr>
        <w:spacing w:before="2"/>
        <w:ind w:left="990" w:hanging="630"/>
        <w:rPr>
          <w:rFonts w:ascii="Arial" w:hAnsi="Arial" w:cs="Arial"/>
          <w:b/>
          <w:bCs/>
        </w:rPr>
      </w:pPr>
      <w:r w:rsidRPr="009C26AB">
        <w:rPr>
          <w:rFonts w:ascii="Arial" w:hAnsi="Arial" w:cs="Arial"/>
          <w:b/>
          <w:bCs/>
        </w:rPr>
        <w:t>ENGINE</w:t>
      </w:r>
      <w:bookmarkStart w:id="19" w:name="_bookmark185"/>
      <w:bookmarkEnd w:id="19"/>
    </w:p>
    <w:p w14:paraId="2AA0EC02" w14:textId="77777777" w:rsidR="000D2FA9" w:rsidRPr="009C26AB" w:rsidRDefault="000D2FA9" w:rsidP="000D2FA9">
      <w:pPr>
        <w:pStyle w:val="BodyText"/>
        <w:spacing w:before="2"/>
        <w:ind w:left="990"/>
        <w:rPr>
          <w:rFonts w:ascii="Arial" w:hAnsi="Arial" w:cs="Arial"/>
          <w:b/>
          <w:bCs/>
        </w:rPr>
      </w:pPr>
    </w:p>
    <w:p w14:paraId="32899C62" w14:textId="77777777" w:rsidR="000D2FA9" w:rsidRPr="009C26AB" w:rsidRDefault="00745D02" w:rsidP="00A53DF3">
      <w:pPr>
        <w:pStyle w:val="BodyText"/>
        <w:numPr>
          <w:ilvl w:val="3"/>
          <w:numId w:val="38"/>
        </w:numPr>
        <w:spacing w:before="2"/>
        <w:ind w:left="1980" w:hanging="990"/>
        <w:rPr>
          <w:rFonts w:ascii="Arial" w:hAnsi="Arial" w:cs="Arial"/>
          <w:b/>
          <w:bCs/>
        </w:rPr>
      </w:pPr>
      <w:r w:rsidRPr="009C26AB">
        <w:rPr>
          <w:rFonts w:ascii="Arial" w:hAnsi="Arial" w:cs="Arial"/>
        </w:rPr>
        <w:t>The engine shall comply with applicable local, state, and/or federal emissions and useful life requirements. The engine shall operate for 300,000 miles on the design operating profile without major failure or</w:t>
      </w:r>
      <w:r w:rsidRPr="009C26AB">
        <w:rPr>
          <w:rFonts w:ascii="Arial" w:hAnsi="Arial" w:cs="Arial"/>
          <w:spacing w:val="40"/>
        </w:rPr>
        <w:t xml:space="preserve"> </w:t>
      </w:r>
      <w:r w:rsidRPr="009C26AB">
        <w:rPr>
          <w:rFonts w:ascii="Arial" w:hAnsi="Arial" w:cs="Arial"/>
        </w:rPr>
        <w:t>significant</w:t>
      </w:r>
      <w:r w:rsidRPr="009C26AB">
        <w:rPr>
          <w:rFonts w:ascii="Arial" w:hAnsi="Arial" w:cs="Arial"/>
          <w:spacing w:val="-1"/>
        </w:rPr>
        <w:t xml:space="preserve"> </w:t>
      </w:r>
      <w:r w:rsidRPr="009C26AB">
        <w:rPr>
          <w:rFonts w:ascii="Arial" w:hAnsi="Arial" w:cs="Arial"/>
        </w:rPr>
        <w:t>deterioration.</w:t>
      </w:r>
      <w:r w:rsidRPr="009C26AB">
        <w:rPr>
          <w:rFonts w:ascii="Arial" w:hAnsi="Arial" w:cs="Arial"/>
          <w:spacing w:val="40"/>
        </w:rPr>
        <w:t xml:space="preserve"> </w:t>
      </w:r>
      <w:r w:rsidRPr="009C26AB">
        <w:rPr>
          <w:rFonts w:ascii="Arial" w:hAnsi="Arial" w:cs="Arial"/>
        </w:rPr>
        <w:t>Components</w:t>
      </w:r>
      <w:r w:rsidRPr="009C26AB">
        <w:rPr>
          <w:rFonts w:ascii="Arial" w:hAnsi="Arial" w:cs="Arial"/>
          <w:spacing w:val="-3"/>
        </w:rPr>
        <w:t xml:space="preserve"> </w:t>
      </w:r>
      <w:r w:rsidRPr="009C26AB">
        <w:rPr>
          <w:rFonts w:ascii="Arial" w:hAnsi="Arial" w:cs="Arial"/>
        </w:rPr>
        <w:t>of</w:t>
      </w:r>
      <w:r w:rsidRPr="009C26AB">
        <w:rPr>
          <w:rFonts w:ascii="Arial" w:hAnsi="Arial" w:cs="Arial"/>
          <w:spacing w:val="-1"/>
        </w:rPr>
        <w:t xml:space="preserve"> </w:t>
      </w:r>
      <w:r w:rsidRPr="009C26AB">
        <w:rPr>
          <w:rFonts w:ascii="Arial" w:hAnsi="Arial" w:cs="Arial"/>
        </w:rPr>
        <w:t>the</w:t>
      </w:r>
      <w:r w:rsidRPr="009C26AB">
        <w:rPr>
          <w:rFonts w:ascii="Arial" w:hAnsi="Arial" w:cs="Arial"/>
          <w:spacing w:val="-1"/>
        </w:rPr>
        <w:t xml:space="preserve"> </w:t>
      </w:r>
      <w:r w:rsidRPr="009C26AB">
        <w:rPr>
          <w:rFonts w:ascii="Arial" w:hAnsi="Arial" w:cs="Arial"/>
        </w:rPr>
        <w:t>fuel</w:t>
      </w:r>
      <w:r w:rsidRPr="009C26AB">
        <w:rPr>
          <w:rFonts w:ascii="Arial" w:hAnsi="Arial" w:cs="Arial"/>
          <w:spacing w:val="-3"/>
        </w:rPr>
        <w:t xml:space="preserve"> </w:t>
      </w:r>
      <w:r w:rsidRPr="009C26AB">
        <w:rPr>
          <w:rFonts w:ascii="Arial" w:hAnsi="Arial" w:cs="Arial"/>
        </w:rPr>
        <w:t>management</w:t>
      </w:r>
      <w:r w:rsidRPr="009C26AB">
        <w:rPr>
          <w:rFonts w:ascii="Arial" w:hAnsi="Arial" w:cs="Arial"/>
          <w:spacing w:val="-1"/>
        </w:rPr>
        <w:t xml:space="preserve"> </w:t>
      </w:r>
      <w:r w:rsidRPr="009C26AB">
        <w:rPr>
          <w:rFonts w:ascii="Arial" w:hAnsi="Arial" w:cs="Arial"/>
        </w:rPr>
        <w:t>and/or</w:t>
      </w:r>
      <w:r w:rsidRPr="009C26AB">
        <w:rPr>
          <w:rFonts w:ascii="Arial" w:hAnsi="Arial" w:cs="Arial"/>
          <w:spacing w:val="-1"/>
        </w:rPr>
        <w:t xml:space="preserve"> </w:t>
      </w:r>
      <w:r w:rsidRPr="009C26AB">
        <w:rPr>
          <w:rFonts w:ascii="Arial" w:hAnsi="Arial" w:cs="Arial"/>
        </w:rPr>
        <w:t>control</w:t>
      </w:r>
      <w:r w:rsidRPr="009C26AB">
        <w:rPr>
          <w:rFonts w:ascii="Arial" w:hAnsi="Arial" w:cs="Arial"/>
          <w:spacing w:val="-1"/>
        </w:rPr>
        <w:t xml:space="preserve"> </w:t>
      </w:r>
      <w:r w:rsidRPr="009C26AB">
        <w:rPr>
          <w:rFonts w:ascii="Arial" w:hAnsi="Arial" w:cs="Arial"/>
        </w:rPr>
        <w:t>system shall</w:t>
      </w:r>
      <w:r w:rsidRPr="009C26AB">
        <w:rPr>
          <w:rFonts w:ascii="Arial" w:hAnsi="Arial" w:cs="Arial"/>
          <w:spacing w:val="-1"/>
        </w:rPr>
        <w:t xml:space="preserve"> </w:t>
      </w:r>
      <w:r w:rsidRPr="009C26AB">
        <w:rPr>
          <w:rFonts w:ascii="Arial" w:hAnsi="Arial" w:cs="Arial"/>
        </w:rPr>
        <w:t>have</w:t>
      </w:r>
      <w:r w:rsidRPr="009C26AB">
        <w:rPr>
          <w:rFonts w:ascii="Arial" w:hAnsi="Arial" w:cs="Arial"/>
          <w:spacing w:val="-1"/>
        </w:rPr>
        <w:t xml:space="preserve"> </w:t>
      </w:r>
      <w:r w:rsidRPr="009C26AB">
        <w:rPr>
          <w:rFonts w:ascii="Arial" w:hAnsi="Arial" w:cs="Arial"/>
        </w:rPr>
        <w:t>a</w:t>
      </w:r>
      <w:r w:rsidRPr="009C26AB">
        <w:rPr>
          <w:rFonts w:ascii="Arial" w:hAnsi="Arial" w:cs="Arial"/>
          <w:spacing w:val="-1"/>
        </w:rPr>
        <w:t xml:space="preserve"> </w:t>
      </w:r>
      <w:r w:rsidRPr="009C26AB">
        <w:rPr>
          <w:rFonts w:ascii="Arial" w:hAnsi="Arial" w:cs="Arial"/>
        </w:rPr>
        <w:t>design</w:t>
      </w:r>
      <w:r w:rsidRPr="009C26AB">
        <w:rPr>
          <w:rFonts w:ascii="Arial" w:hAnsi="Arial" w:cs="Arial"/>
          <w:spacing w:val="-2"/>
        </w:rPr>
        <w:t xml:space="preserve"> </w:t>
      </w:r>
      <w:r w:rsidRPr="009C26AB">
        <w:rPr>
          <w:rFonts w:ascii="Arial" w:hAnsi="Arial" w:cs="Arial"/>
        </w:rPr>
        <w:t>life of not less than 150,000 miles without replacement or major service. The lifetime estimate is based on the design operating profile.</w:t>
      </w:r>
    </w:p>
    <w:p w14:paraId="0CB898B0" w14:textId="77777777" w:rsidR="000D2FA9" w:rsidRPr="009C26AB" w:rsidRDefault="000D2FA9" w:rsidP="000D2FA9">
      <w:pPr>
        <w:pStyle w:val="BodyText"/>
        <w:spacing w:before="2"/>
        <w:ind w:left="1980"/>
        <w:rPr>
          <w:rFonts w:ascii="Arial" w:hAnsi="Arial" w:cs="Arial"/>
          <w:b/>
          <w:bCs/>
        </w:rPr>
      </w:pPr>
    </w:p>
    <w:p w14:paraId="2B2D02A0" w14:textId="77777777" w:rsidR="000D2FA9" w:rsidRPr="009C26AB" w:rsidRDefault="00745D02" w:rsidP="00A53DF3">
      <w:pPr>
        <w:pStyle w:val="BodyText"/>
        <w:numPr>
          <w:ilvl w:val="3"/>
          <w:numId w:val="38"/>
        </w:numPr>
        <w:spacing w:before="2"/>
        <w:ind w:left="1980" w:hanging="990"/>
        <w:rPr>
          <w:rFonts w:ascii="Arial" w:hAnsi="Arial" w:cs="Arial"/>
          <w:b/>
          <w:bCs/>
        </w:rPr>
      </w:pPr>
      <w:r w:rsidRPr="009C26AB">
        <w:rPr>
          <w:rFonts w:ascii="Arial" w:hAnsi="Arial" w:cs="Arial"/>
        </w:rPr>
        <w:t>The engine shall be equipped with an electronically controlled management system, compatible with either 12- or 24-volt power distribution. The engine control system shall be capable of transmitting and receiving electronic inputs and data from other drivetrain components and broadcasting that data to other vehicle systems. Communication between electronic drivetrain components and other vehicle systems shall be</w:t>
      </w:r>
      <w:r w:rsidRPr="009C26AB">
        <w:rPr>
          <w:rFonts w:ascii="Arial" w:hAnsi="Arial" w:cs="Arial"/>
          <w:spacing w:val="40"/>
        </w:rPr>
        <w:t xml:space="preserve"> </w:t>
      </w:r>
      <w:r w:rsidRPr="009C26AB">
        <w:rPr>
          <w:rFonts w:ascii="Arial" w:hAnsi="Arial" w:cs="Arial"/>
        </w:rPr>
        <w:t>made using the communications networks. The engine’s electronic management system shall monitor operating conditions and provide instantaneous adjustments to optimize both engine and bus performance. The system shall be programmable to allow optimization of programmable features.</w:t>
      </w:r>
    </w:p>
    <w:p w14:paraId="2A44701C" w14:textId="77777777" w:rsidR="000D2FA9" w:rsidRPr="009C26AB" w:rsidRDefault="000D2FA9" w:rsidP="000D2FA9">
      <w:pPr>
        <w:pStyle w:val="ListParagraph"/>
        <w:rPr>
          <w:rFonts w:ascii="Arial" w:hAnsi="Arial" w:cs="Arial"/>
          <w:b/>
          <w:bCs/>
        </w:rPr>
      </w:pPr>
    </w:p>
    <w:p w14:paraId="3A21DC99" w14:textId="4EFF6308" w:rsidR="000D2FA9" w:rsidRPr="009C26AB" w:rsidRDefault="00745D02" w:rsidP="00A53DF3">
      <w:pPr>
        <w:pStyle w:val="BodyText"/>
        <w:numPr>
          <w:ilvl w:val="3"/>
          <w:numId w:val="38"/>
        </w:numPr>
        <w:spacing w:before="2"/>
        <w:ind w:left="1980" w:hanging="990"/>
        <w:rPr>
          <w:rFonts w:ascii="Arial" w:hAnsi="Arial" w:cs="Arial"/>
          <w:b/>
          <w:bCs/>
        </w:rPr>
      </w:pPr>
      <w:r w:rsidRPr="009C26AB">
        <w:rPr>
          <w:rFonts w:ascii="Arial" w:hAnsi="Arial" w:cs="Arial"/>
        </w:rPr>
        <w:t>The engine starting system shall be protected by an interlock that prevents its engagement when the engine is running. Special equipment or procedures may be employed to start the bus when exposed to temperatures less than 30 °F for a minimum of four hours without the engine in operation. All cold weather starting aids, engine heating devices and procedures shall be of the type recommended by the engine manufacturer and approved by</w:t>
      </w:r>
      <w:r w:rsidR="004321E7" w:rsidRPr="009C26AB">
        <w:rPr>
          <w:rFonts w:ascii="Arial" w:hAnsi="Arial" w:cs="Arial"/>
        </w:rPr>
        <w:t xml:space="preserve"> the Purchasing Entity</w:t>
      </w:r>
      <w:r w:rsidRPr="009C26AB">
        <w:rPr>
          <w:rFonts w:ascii="Arial" w:hAnsi="Arial" w:cs="Arial"/>
        </w:rPr>
        <w:t xml:space="preserve">. The </w:t>
      </w:r>
      <w:r w:rsidRPr="009C26AB">
        <w:rPr>
          <w:rFonts w:ascii="Arial" w:hAnsi="Arial" w:cs="Arial"/>
        </w:rPr>
        <w:lastRenderedPageBreak/>
        <w:t xml:space="preserve">integration of all systems on the vehicle relative to engine idle speed shall be the responsibility of the vehicle manufacturer to meet the requirements of the transit </w:t>
      </w:r>
      <w:r w:rsidRPr="009C26AB">
        <w:rPr>
          <w:rFonts w:ascii="Arial" w:hAnsi="Arial" w:cs="Arial"/>
          <w:spacing w:val="-2"/>
        </w:rPr>
        <w:t>property.</w:t>
      </w:r>
    </w:p>
    <w:p w14:paraId="40189EF7" w14:textId="77777777" w:rsidR="000D2FA9" w:rsidRPr="009C26AB" w:rsidRDefault="000D2FA9" w:rsidP="000D2FA9">
      <w:pPr>
        <w:pStyle w:val="ListParagraph"/>
        <w:rPr>
          <w:rFonts w:ascii="Arial Narrow" w:hAnsi="Arial Narrow"/>
        </w:rPr>
      </w:pPr>
    </w:p>
    <w:p w14:paraId="5FF7071F" w14:textId="77777777" w:rsidR="00792318" w:rsidRPr="009C26AB" w:rsidRDefault="00745D02" w:rsidP="00A53DF3">
      <w:pPr>
        <w:pStyle w:val="BodyText"/>
        <w:numPr>
          <w:ilvl w:val="3"/>
          <w:numId w:val="38"/>
        </w:numPr>
        <w:spacing w:before="2"/>
        <w:ind w:left="1980" w:hanging="990"/>
        <w:rPr>
          <w:rFonts w:ascii="Arial" w:hAnsi="Arial" w:cs="Arial"/>
          <w:b/>
          <w:bCs/>
        </w:rPr>
      </w:pPr>
      <w:r w:rsidRPr="009C26AB">
        <w:rPr>
          <w:rFonts w:ascii="Arial" w:hAnsi="Arial" w:cs="Arial"/>
        </w:rPr>
        <w:t>The engine control system shall protect the engine against progressive damage.</w:t>
      </w:r>
      <w:r w:rsidRPr="009C26AB">
        <w:rPr>
          <w:rFonts w:ascii="Arial" w:hAnsi="Arial" w:cs="Arial"/>
          <w:spacing w:val="40"/>
        </w:rPr>
        <w:t xml:space="preserve"> </w:t>
      </w:r>
      <w:r w:rsidRPr="009C26AB">
        <w:rPr>
          <w:rFonts w:ascii="Arial" w:hAnsi="Arial" w:cs="Arial"/>
        </w:rPr>
        <w:t>The system shall monitor conditions critical for safe operation and automatically de-rate power and/or speed and initiate engine shutdown as needed.</w:t>
      </w:r>
    </w:p>
    <w:p w14:paraId="22D91A23" w14:textId="77777777" w:rsidR="00792318" w:rsidRPr="009C26AB" w:rsidRDefault="00792318" w:rsidP="00792318">
      <w:pPr>
        <w:pStyle w:val="ListParagraph"/>
        <w:rPr>
          <w:rFonts w:ascii="Arial" w:hAnsi="Arial" w:cs="Arial"/>
          <w:bCs/>
        </w:rPr>
      </w:pPr>
    </w:p>
    <w:p w14:paraId="757FF2FB" w14:textId="7C3D8A7E" w:rsidR="00745D02" w:rsidRPr="009C26AB" w:rsidRDefault="00745D02" w:rsidP="00A53DF3">
      <w:pPr>
        <w:pStyle w:val="BodyText"/>
        <w:numPr>
          <w:ilvl w:val="3"/>
          <w:numId w:val="38"/>
        </w:numPr>
        <w:spacing w:before="2"/>
        <w:ind w:left="1980" w:hanging="990"/>
        <w:rPr>
          <w:rFonts w:ascii="Arial" w:hAnsi="Arial" w:cs="Arial"/>
          <w:b/>
          <w:bCs/>
        </w:rPr>
      </w:pPr>
      <w:r w:rsidRPr="009C26AB">
        <w:rPr>
          <w:rFonts w:ascii="Arial" w:hAnsi="Arial" w:cs="Arial"/>
          <w:bCs/>
        </w:rPr>
        <w:t xml:space="preserve">The </w:t>
      </w:r>
      <w:r w:rsidRPr="009C26AB">
        <w:rPr>
          <w:rFonts w:ascii="Arial" w:hAnsi="Arial" w:cs="Arial"/>
          <w:bCs/>
          <w:u w:val="single" w:color="C00000"/>
        </w:rPr>
        <w:t>base engine</w:t>
      </w:r>
      <w:r w:rsidRPr="009C26AB">
        <w:rPr>
          <w:rFonts w:ascii="Arial" w:hAnsi="Arial" w:cs="Arial"/>
          <w:bCs/>
        </w:rPr>
        <w:t xml:space="preserve"> shall be a CUMMINS MODEL L9 series engine, inline </w:t>
      </w:r>
      <w:proofErr w:type="gramStart"/>
      <w:r w:rsidRPr="009C26AB">
        <w:rPr>
          <w:rFonts w:ascii="Arial" w:hAnsi="Arial" w:cs="Arial"/>
          <w:bCs/>
        </w:rPr>
        <w:t>6 cylinder</w:t>
      </w:r>
      <w:proofErr w:type="gramEnd"/>
      <w:r w:rsidRPr="009C26AB">
        <w:rPr>
          <w:rFonts w:ascii="Arial" w:hAnsi="Arial" w:cs="Arial"/>
          <w:bCs/>
        </w:rPr>
        <w:t>, 4 cycle, 8.9 liter, charge- air-cooled and turbocharged rated at 280 hp. @ 1930 rpm and a minimum of 925 ft. lbs. torque @ 1200 RPM, equipped in compliance with all applicable EPA regulations in effect or approved equal.</w:t>
      </w:r>
    </w:p>
    <w:p w14:paraId="6187C993" w14:textId="77777777" w:rsidR="00792318" w:rsidRPr="009C26AB" w:rsidRDefault="00792318" w:rsidP="00792318">
      <w:pPr>
        <w:pStyle w:val="ListParagraph"/>
        <w:rPr>
          <w:rFonts w:ascii="Arial" w:hAnsi="Arial" w:cs="Arial"/>
          <w:b/>
          <w:bCs/>
        </w:rPr>
      </w:pPr>
    </w:p>
    <w:p w14:paraId="28F531E4" w14:textId="3BB024A4" w:rsidR="00792318" w:rsidRPr="009C26AB" w:rsidRDefault="00747684" w:rsidP="00A53DF3">
      <w:pPr>
        <w:pStyle w:val="BodyText"/>
        <w:numPr>
          <w:ilvl w:val="4"/>
          <w:numId w:val="38"/>
        </w:numPr>
        <w:spacing w:before="2"/>
        <w:ind w:left="2430" w:hanging="1260"/>
        <w:rPr>
          <w:rFonts w:ascii="Arial" w:hAnsi="Arial" w:cs="Arial"/>
          <w:b/>
          <w:bCs/>
        </w:rPr>
      </w:pPr>
      <w:r w:rsidRPr="009C26AB">
        <w:rPr>
          <w:rFonts w:ascii="Arial" w:hAnsi="Arial" w:cs="Arial"/>
          <w:b/>
          <w:bCs/>
        </w:rPr>
        <w:t>ENGINE (CNG)</w:t>
      </w:r>
    </w:p>
    <w:p w14:paraId="42A4F92D" w14:textId="5BB3B60C" w:rsidR="00AD10B6" w:rsidRPr="009C26AB" w:rsidRDefault="00CD25B2" w:rsidP="00A8155E">
      <w:pPr>
        <w:pStyle w:val="BodyText"/>
        <w:spacing w:before="2"/>
        <w:ind w:left="2430"/>
        <w:rPr>
          <w:rFonts w:ascii="Arial" w:hAnsi="Arial" w:cs="Arial"/>
        </w:rPr>
      </w:pPr>
      <w:r w:rsidRPr="00016FBE">
        <w:rPr>
          <w:rFonts w:ascii="Arial" w:hAnsi="Arial" w:cs="Arial"/>
        </w:rPr>
        <w:t xml:space="preserve">ALTERNATIVE: </w:t>
      </w:r>
      <w:r w:rsidR="00AD10B6" w:rsidRPr="009C26AB">
        <w:rPr>
          <w:rFonts w:ascii="Arial" w:hAnsi="Arial" w:cs="Arial"/>
        </w:rPr>
        <w:t>A Cummins L9N engine meeting all regulatory requirements when operating on fuel equal to CARB Specifications for Compressed Natural Gas #2292.5 will be provided. The four predominant characteristics that must be met are Methane, Ethane, Butane, and Propane. The L9N engine shall be made available for the Hybrid bus option.</w:t>
      </w:r>
    </w:p>
    <w:p w14:paraId="1937AC37" w14:textId="4DF80638" w:rsidR="00747684" w:rsidRPr="009C26AB" w:rsidRDefault="00747684" w:rsidP="00A8155E">
      <w:pPr>
        <w:pStyle w:val="BodyText"/>
        <w:spacing w:before="2"/>
        <w:ind w:left="2430" w:hanging="1260"/>
        <w:rPr>
          <w:rFonts w:ascii="Arial" w:hAnsi="Arial" w:cs="Arial"/>
          <w:b/>
          <w:bCs/>
        </w:rPr>
      </w:pPr>
    </w:p>
    <w:p w14:paraId="4A4231DA" w14:textId="3C9EDE54" w:rsidR="00747684" w:rsidRPr="009C26AB" w:rsidRDefault="00747684" w:rsidP="00A53DF3">
      <w:pPr>
        <w:pStyle w:val="BodyText"/>
        <w:numPr>
          <w:ilvl w:val="4"/>
          <w:numId w:val="38"/>
        </w:numPr>
        <w:spacing w:before="2"/>
        <w:ind w:left="2430" w:hanging="1260"/>
        <w:rPr>
          <w:rFonts w:ascii="Arial" w:hAnsi="Arial" w:cs="Arial"/>
          <w:b/>
          <w:bCs/>
        </w:rPr>
      </w:pPr>
      <w:r w:rsidRPr="009C26AB">
        <w:rPr>
          <w:rFonts w:ascii="Arial" w:hAnsi="Arial" w:cs="Arial"/>
          <w:b/>
          <w:bCs/>
        </w:rPr>
        <w:t>BASE ENGINE (DI</w:t>
      </w:r>
      <w:r w:rsidR="00D428ED" w:rsidRPr="009C26AB">
        <w:rPr>
          <w:rFonts w:ascii="Arial" w:hAnsi="Arial" w:cs="Arial"/>
          <w:b/>
          <w:bCs/>
        </w:rPr>
        <w:t>E</w:t>
      </w:r>
      <w:r w:rsidRPr="009C26AB">
        <w:rPr>
          <w:rFonts w:ascii="Arial" w:hAnsi="Arial" w:cs="Arial"/>
          <w:b/>
          <w:bCs/>
        </w:rPr>
        <w:t>SEL)</w:t>
      </w:r>
    </w:p>
    <w:p w14:paraId="5EFCC851" w14:textId="165CE05B" w:rsidR="00AD10B6" w:rsidRPr="009C26AB" w:rsidRDefault="00CD25B2" w:rsidP="00A8155E">
      <w:pPr>
        <w:pStyle w:val="BodyText"/>
        <w:spacing w:before="1"/>
        <w:ind w:left="2430"/>
        <w:rPr>
          <w:rFonts w:ascii="Arial" w:hAnsi="Arial" w:cs="Arial"/>
        </w:rPr>
      </w:pPr>
      <w:proofErr w:type="gramStart"/>
      <w:r w:rsidRPr="007C5E37">
        <w:rPr>
          <w:rFonts w:ascii="Arial" w:hAnsi="Arial" w:cs="Arial"/>
        </w:rPr>
        <w:t>ALTERNATIVE:</w:t>
      </w:r>
      <w:r w:rsidR="00AD10B6" w:rsidRPr="009C26AB">
        <w:rPr>
          <w:rFonts w:ascii="Arial" w:hAnsi="Arial" w:cs="Arial"/>
          <w:b/>
          <w:bCs/>
        </w:rPr>
        <w:t>:</w:t>
      </w:r>
      <w:proofErr w:type="gramEnd"/>
      <w:r w:rsidR="00AD10B6" w:rsidRPr="009C26AB">
        <w:rPr>
          <w:rFonts w:ascii="Arial" w:hAnsi="Arial" w:cs="Arial"/>
          <w:b/>
          <w:bCs/>
        </w:rPr>
        <w:t xml:space="preserve"> </w:t>
      </w:r>
      <w:r w:rsidR="00AD10B6" w:rsidRPr="009C26AB">
        <w:rPr>
          <w:rFonts w:ascii="Arial" w:hAnsi="Arial" w:cs="Arial"/>
        </w:rPr>
        <w:t>A</w:t>
      </w:r>
      <w:r w:rsidR="00AD10B6" w:rsidRPr="009C26AB">
        <w:rPr>
          <w:rFonts w:ascii="Arial" w:hAnsi="Arial" w:cs="Arial"/>
          <w:spacing w:val="-6"/>
        </w:rPr>
        <w:t xml:space="preserve"> </w:t>
      </w:r>
      <w:r w:rsidR="00AD10B6" w:rsidRPr="009C26AB">
        <w:rPr>
          <w:rFonts w:ascii="Arial" w:hAnsi="Arial" w:cs="Arial"/>
        </w:rPr>
        <w:t>Cummins</w:t>
      </w:r>
      <w:r w:rsidR="00AD10B6" w:rsidRPr="009C26AB">
        <w:rPr>
          <w:rFonts w:ascii="Arial" w:hAnsi="Arial" w:cs="Arial"/>
          <w:spacing w:val="-3"/>
        </w:rPr>
        <w:t xml:space="preserve"> </w:t>
      </w:r>
      <w:r w:rsidR="00AD10B6" w:rsidRPr="009C26AB">
        <w:rPr>
          <w:rFonts w:ascii="Arial" w:hAnsi="Arial" w:cs="Arial"/>
        </w:rPr>
        <w:t>model</w:t>
      </w:r>
      <w:r w:rsidR="00AD10B6" w:rsidRPr="009C26AB">
        <w:rPr>
          <w:rFonts w:ascii="Arial" w:hAnsi="Arial" w:cs="Arial"/>
          <w:spacing w:val="-1"/>
        </w:rPr>
        <w:t xml:space="preserve"> </w:t>
      </w:r>
      <w:r w:rsidR="00AD10B6" w:rsidRPr="009C26AB">
        <w:rPr>
          <w:rFonts w:ascii="Arial" w:hAnsi="Arial" w:cs="Arial"/>
        </w:rPr>
        <w:t>B6.7</w:t>
      </w:r>
      <w:r w:rsidR="00AD10B6" w:rsidRPr="009C26AB">
        <w:rPr>
          <w:rFonts w:ascii="Arial" w:hAnsi="Arial" w:cs="Arial"/>
          <w:spacing w:val="-2"/>
        </w:rPr>
        <w:t xml:space="preserve"> </w:t>
      </w:r>
      <w:r w:rsidR="00AD10B6" w:rsidRPr="009C26AB">
        <w:rPr>
          <w:rFonts w:ascii="Arial" w:hAnsi="Arial" w:cs="Arial"/>
        </w:rPr>
        <w:t>280</w:t>
      </w:r>
      <w:r w:rsidR="00AD10B6" w:rsidRPr="009C26AB">
        <w:rPr>
          <w:rFonts w:ascii="Arial" w:hAnsi="Arial" w:cs="Arial"/>
          <w:spacing w:val="-3"/>
        </w:rPr>
        <w:t xml:space="preserve"> </w:t>
      </w:r>
      <w:r w:rsidR="00AD10B6" w:rsidRPr="009C26AB">
        <w:rPr>
          <w:rFonts w:ascii="Arial" w:hAnsi="Arial" w:cs="Arial"/>
        </w:rPr>
        <w:t>HP</w:t>
      </w:r>
      <w:r w:rsidR="00AD10B6" w:rsidRPr="009C26AB">
        <w:rPr>
          <w:rFonts w:ascii="Arial" w:hAnsi="Arial" w:cs="Arial"/>
          <w:spacing w:val="-2"/>
        </w:rPr>
        <w:t xml:space="preserve"> </w:t>
      </w:r>
      <w:r w:rsidR="00AD10B6" w:rsidRPr="009C26AB">
        <w:rPr>
          <w:rFonts w:ascii="Arial" w:hAnsi="Arial" w:cs="Arial"/>
        </w:rPr>
        <w:t>engine</w:t>
      </w:r>
      <w:r w:rsidR="00AD10B6" w:rsidRPr="009C26AB">
        <w:rPr>
          <w:rFonts w:ascii="Arial" w:hAnsi="Arial" w:cs="Arial"/>
          <w:spacing w:val="-2"/>
        </w:rPr>
        <w:t xml:space="preserve"> </w:t>
      </w:r>
      <w:r w:rsidR="00AD10B6" w:rsidRPr="009C26AB">
        <w:rPr>
          <w:rFonts w:ascii="Arial" w:hAnsi="Arial" w:cs="Arial"/>
        </w:rPr>
        <w:t>shall</w:t>
      </w:r>
      <w:r w:rsidR="00AD10B6" w:rsidRPr="009C26AB">
        <w:rPr>
          <w:rFonts w:ascii="Arial" w:hAnsi="Arial" w:cs="Arial"/>
          <w:spacing w:val="-1"/>
        </w:rPr>
        <w:t xml:space="preserve"> </w:t>
      </w:r>
      <w:r w:rsidR="00AD10B6" w:rsidRPr="009C26AB">
        <w:rPr>
          <w:rFonts w:ascii="Arial" w:hAnsi="Arial" w:cs="Arial"/>
        </w:rPr>
        <w:t>be</w:t>
      </w:r>
      <w:r w:rsidR="00AD10B6" w:rsidRPr="009C26AB">
        <w:rPr>
          <w:rFonts w:ascii="Arial" w:hAnsi="Arial" w:cs="Arial"/>
          <w:spacing w:val="-4"/>
        </w:rPr>
        <w:t xml:space="preserve"> </w:t>
      </w:r>
      <w:r w:rsidR="00AD10B6" w:rsidRPr="009C26AB">
        <w:rPr>
          <w:rFonts w:ascii="Arial" w:hAnsi="Arial" w:cs="Arial"/>
        </w:rPr>
        <w:t>made</w:t>
      </w:r>
      <w:r w:rsidR="00AD10B6" w:rsidRPr="009C26AB">
        <w:rPr>
          <w:rFonts w:ascii="Arial" w:hAnsi="Arial" w:cs="Arial"/>
          <w:spacing w:val="-5"/>
        </w:rPr>
        <w:t xml:space="preserve"> </w:t>
      </w:r>
      <w:r w:rsidR="00AD10B6" w:rsidRPr="009C26AB">
        <w:rPr>
          <w:rFonts w:ascii="Arial" w:hAnsi="Arial" w:cs="Arial"/>
        </w:rPr>
        <w:t>available</w:t>
      </w:r>
      <w:r w:rsidR="00AD10B6" w:rsidRPr="009C26AB">
        <w:rPr>
          <w:rFonts w:ascii="Arial" w:hAnsi="Arial" w:cs="Arial"/>
          <w:spacing w:val="-4"/>
        </w:rPr>
        <w:t xml:space="preserve"> </w:t>
      </w:r>
      <w:r w:rsidR="00AD10B6" w:rsidRPr="009C26AB">
        <w:rPr>
          <w:rFonts w:ascii="Arial" w:hAnsi="Arial" w:cs="Arial"/>
        </w:rPr>
        <w:t>for</w:t>
      </w:r>
      <w:r w:rsidR="00AD10B6" w:rsidRPr="009C26AB">
        <w:rPr>
          <w:rFonts w:ascii="Arial" w:hAnsi="Arial" w:cs="Arial"/>
          <w:spacing w:val="-2"/>
        </w:rPr>
        <w:t xml:space="preserve"> </w:t>
      </w:r>
      <w:r w:rsidR="00AD10B6" w:rsidRPr="009C26AB">
        <w:rPr>
          <w:rFonts w:ascii="Arial" w:hAnsi="Arial" w:cs="Arial"/>
        </w:rPr>
        <w:t>the</w:t>
      </w:r>
      <w:r w:rsidR="00AD10B6" w:rsidRPr="009C26AB">
        <w:rPr>
          <w:rFonts w:ascii="Arial" w:hAnsi="Arial" w:cs="Arial"/>
          <w:spacing w:val="-4"/>
        </w:rPr>
        <w:t xml:space="preserve"> </w:t>
      </w:r>
      <w:r w:rsidR="00AD10B6" w:rsidRPr="009C26AB">
        <w:rPr>
          <w:rFonts w:ascii="Arial" w:hAnsi="Arial" w:cs="Arial"/>
        </w:rPr>
        <w:t>Hybrid</w:t>
      </w:r>
      <w:r w:rsidR="00AD10B6" w:rsidRPr="009C26AB">
        <w:rPr>
          <w:rFonts w:ascii="Arial" w:hAnsi="Arial" w:cs="Arial"/>
          <w:spacing w:val="-2"/>
        </w:rPr>
        <w:t xml:space="preserve"> </w:t>
      </w:r>
      <w:r w:rsidR="00AD10B6" w:rsidRPr="009C26AB">
        <w:rPr>
          <w:rFonts w:ascii="Arial" w:hAnsi="Arial" w:cs="Arial"/>
        </w:rPr>
        <w:t>bus</w:t>
      </w:r>
      <w:r w:rsidR="00AD10B6" w:rsidRPr="009C26AB">
        <w:rPr>
          <w:rFonts w:ascii="Arial" w:hAnsi="Arial" w:cs="Arial"/>
          <w:spacing w:val="-2"/>
        </w:rPr>
        <w:t xml:space="preserve"> package.</w:t>
      </w:r>
    </w:p>
    <w:p w14:paraId="427BDA0F" w14:textId="229DACC3" w:rsidR="00AD10B6" w:rsidRPr="009C26AB" w:rsidRDefault="00AD10B6" w:rsidP="00AD10B6">
      <w:pPr>
        <w:pStyle w:val="BodyText"/>
        <w:spacing w:before="2"/>
        <w:ind w:left="3600"/>
        <w:rPr>
          <w:rFonts w:ascii="Arial" w:hAnsi="Arial" w:cs="Arial"/>
          <w:b/>
          <w:bCs/>
        </w:rPr>
      </w:pPr>
    </w:p>
    <w:p w14:paraId="393DA450" w14:textId="484FE525" w:rsidR="00745D02" w:rsidRPr="009C26AB" w:rsidRDefault="008E41A2" w:rsidP="00A53DF3">
      <w:pPr>
        <w:pStyle w:val="BodyText"/>
        <w:numPr>
          <w:ilvl w:val="0"/>
          <w:numId w:val="42"/>
        </w:numPr>
        <w:ind w:left="2790"/>
        <w:rPr>
          <w:rFonts w:ascii="Arial" w:hAnsi="Arial" w:cs="Arial"/>
        </w:rPr>
      </w:pPr>
      <w:bookmarkStart w:id="20" w:name="_bookmark187"/>
      <w:bookmarkEnd w:id="20"/>
      <w:r w:rsidRPr="009C26AB">
        <w:rPr>
          <w:rFonts w:ascii="Arial" w:hAnsi="Arial" w:cs="Arial"/>
        </w:rPr>
        <w:t xml:space="preserve">Engine – Diesel </w:t>
      </w:r>
    </w:p>
    <w:p w14:paraId="6F599548" w14:textId="77777777" w:rsidR="00745D02" w:rsidRPr="009C26AB" w:rsidRDefault="00745D02" w:rsidP="00A53DF3">
      <w:pPr>
        <w:pStyle w:val="ListParagraph"/>
        <w:numPr>
          <w:ilvl w:val="2"/>
          <w:numId w:val="33"/>
        </w:numPr>
        <w:spacing w:before="268"/>
        <w:ind w:left="3240"/>
        <w:contextualSpacing w:val="0"/>
        <w:rPr>
          <w:rFonts w:ascii="Arial" w:hAnsi="Arial" w:cs="Arial"/>
        </w:rPr>
      </w:pPr>
      <w:r w:rsidRPr="009C26AB">
        <w:rPr>
          <w:rFonts w:ascii="Arial" w:hAnsi="Arial" w:cs="Arial"/>
        </w:rPr>
        <w:t>The</w:t>
      </w:r>
      <w:r w:rsidRPr="009C26AB">
        <w:rPr>
          <w:rFonts w:ascii="Arial" w:hAnsi="Arial" w:cs="Arial"/>
          <w:spacing w:val="-13"/>
        </w:rPr>
        <w:t xml:space="preserve"> </w:t>
      </w:r>
      <w:r w:rsidRPr="009C26AB">
        <w:rPr>
          <w:rFonts w:ascii="Arial" w:hAnsi="Arial" w:cs="Arial"/>
        </w:rPr>
        <w:t>preferred</w:t>
      </w:r>
      <w:r w:rsidRPr="009C26AB">
        <w:rPr>
          <w:rFonts w:ascii="Arial" w:hAnsi="Arial" w:cs="Arial"/>
          <w:spacing w:val="-12"/>
        </w:rPr>
        <w:t xml:space="preserve"> </w:t>
      </w:r>
      <w:r w:rsidRPr="009C26AB">
        <w:rPr>
          <w:rFonts w:ascii="Arial" w:hAnsi="Arial" w:cs="Arial"/>
        </w:rPr>
        <w:t>engine</w:t>
      </w:r>
      <w:r w:rsidRPr="009C26AB">
        <w:rPr>
          <w:rFonts w:ascii="Arial" w:hAnsi="Arial" w:cs="Arial"/>
          <w:spacing w:val="-13"/>
        </w:rPr>
        <w:t xml:space="preserve"> </w:t>
      </w:r>
      <w:r w:rsidRPr="009C26AB">
        <w:rPr>
          <w:rFonts w:ascii="Arial" w:hAnsi="Arial" w:cs="Arial"/>
        </w:rPr>
        <w:t>shall</w:t>
      </w:r>
      <w:r w:rsidRPr="009C26AB">
        <w:rPr>
          <w:rFonts w:ascii="Arial" w:hAnsi="Arial" w:cs="Arial"/>
          <w:spacing w:val="-12"/>
        </w:rPr>
        <w:t xml:space="preserve"> </w:t>
      </w:r>
      <w:r w:rsidRPr="009C26AB">
        <w:rPr>
          <w:rFonts w:ascii="Arial" w:hAnsi="Arial" w:cs="Arial"/>
        </w:rPr>
        <w:t>be</w:t>
      </w:r>
      <w:r w:rsidRPr="009C26AB">
        <w:rPr>
          <w:rFonts w:ascii="Arial" w:hAnsi="Arial" w:cs="Arial"/>
          <w:spacing w:val="-13"/>
        </w:rPr>
        <w:t xml:space="preserve"> </w:t>
      </w:r>
      <w:r w:rsidRPr="009C26AB">
        <w:rPr>
          <w:rFonts w:ascii="Arial" w:hAnsi="Arial" w:cs="Arial"/>
        </w:rPr>
        <w:t>powered</w:t>
      </w:r>
      <w:r w:rsidRPr="009C26AB">
        <w:rPr>
          <w:rFonts w:ascii="Arial" w:hAnsi="Arial" w:cs="Arial"/>
          <w:spacing w:val="-12"/>
        </w:rPr>
        <w:t xml:space="preserve"> </w:t>
      </w:r>
      <w:r w:rsidRPr="009C26AB">
        <w:rPr>
          <w:rFonts w:ascii="Arial" w:hAnsi="Arial" w:cs="Arial"/>
        </w:rPr>
        <w:t>by</w:t>
      </w:r>
      <w:r w:rsidRPr="009C26AB">
        <w:rPr>
          <w:rFonts w:ascii="Arial" w:hAnsi="Arial" w:cs="Arial"/>
          <w:spacing w:val="-13"/>
        </w:rPr>
        <w:t xml:space="preserve"> </w:t>
      </w:r>
      <w:r w:rsidRPr="009C26AB">
        <w:rPr>
          <w:rFonts w:ascii="Arial" w:hAnsi="Arial" w:cs="Arial"/>
        </w:rPr>
        <w:t>a</w:t>
      </w:r>
      <w:r w:rsidRPr="009C26AB">
        <w:rPr>
          <w:rFonts w:ascii="Arial" w:hAnsi="Arial" w:cs="Arial"/>
          <w:spacing w:val="-8"/>
        </w:rPr>
        <w:t xml:space="preserve"> </w:t>
      </w:r>
      <w:r w:rsidRPr="009C26AB">
        <w:rPr>
          <w:rFonts w:ascii="Arial" w:hAnsi="Arial" w:cs="Arial"/>
        </w:rPr>
        <w:t>Cummins</w:t>
      </w:r>
      <w:r w:rsidRPr="009C26AB">
        <w:rPr>
          <w:rFonts w:ascii="Arial" w:hAnsi="Arial" w:cs="Arial"/>
          <w:spacing w:val="-6"/>
        </w:rPr>
        <w:t xml:space="preserve"> </w:t>
      </w:r>
      <w:r w:rsidRPr="009C26AB">
        <w:rPr>
          <w:rFonts w:ascii="Arial" w:hAnsi="Arial" w:cs="Arial"/>
        </w:rPr>
        <w:t>L9</w:t>
      </w:r>
      <w:r w:rsidRPr="009C26AB">
        <w:rPr>
          <w:rFonts w:ascii="Arial" w:hAnsi="Arial" w:cs="Arial"/>
          <w:spacing w:val="-6"/>
        </w:rPr>
        <w:t xml:space="preserve"> </w:t>
      </w:r>
      <w:r w:rsidRPr="009C26AB">
        <w:rPr>
          <w:rFonts w:ascii="Arial" w:hAnsi="Arial" w:cs="Arial"/>
        </w:rPr>
        <w:t>280</w:t>
      </w:r>
      <w:r w:rsidRPr="009C26AB">
        <w:rPr>
          <w:rFonts w:ascii="Arial" w:hAnsi="Arial" w:cs="Arial"/>
          <w:spacing w:val="-6"/>
        </w:rPr>
        <w:t xml:space="preserve"> </w:t>
      </w:r>
      <w:r w:rsidRPr="009C26AB">
        <w:rPr>
          <w:rFonts w:ascii="Arial" w:hAnsi="Arial" w:cs="Arial"/>
        </w:rPr>
        <w:t>HP</w:t>
      </w:r>
      <w:r w:rsidRPr="009C26AB">
        <w:rPr>
          <w:rFonts w:ascii="Arial" w:hAnsi="Arial" w:cs="Arial"/>
          <w:spacing w:val="-11"/>
        </w:rPr>
        <w:t xml:space="preserve"> </w:t>
      </w:r>
      <w:r w:rsidRPr="009C26AB">
        <w:rPr>
          <w:rFonts w:ascii="Arial" w:hAnsi="Arial" w:cs="Arial"/>
        </w:rPr>
        <w:t>diesel</w:t>
      </w:r>
      <w:r w:rsidRPr="009C26AB">
        <w:rPr>
          <w:rFonts w:ascii="Arial" w:hAnsi="Arial" w:cs="Arial"/>
          <w:spacing w:val="-12"/>
        </w:rPr>
        <w:t xml:space="preserve"> </w:t>
      </w:r>
      <w:r w:rsidRPr="009C26AB">
        <w:rPr>
          <w:rFonts w:ascii="Arial" w:hAnsi="Arial" w:cs="Arial"/>
        </w:rPr>
        <w:t>engine</w:t>
      </w:r>
      <w:r w:rsidRPr="009C26AB">
        <w:rPr>
          <w:rFonts w:ascii="Arial" w:hAnsi="Arial" w:cs="Arial"/>
          <w:spacing w:val="-11"/>
        </w:rPr>
        <w:t xml:space="preserve"> </w:t>
      </w:r>
      <w:r w:rsidRPr="009C26AB">
        <w:rPr>
          <w:rFonts w:ascii="Arial" w:hAnsi="Arial" w:cs="Arial"/>
        </w:rPr>
        <w:t>or</w:t>
      </w:r>
      <w:r w:rsidRPr="009C26AB">
        <w:rPr>
          <w:rFonts w:ascii="Arial" w:hAnsi="Arial" w:cs="Arial"/>
          <w:spacing w:val="-13"/>
        </w:rPr>
        <w:t xml:space="preserve"> </w:t>
      </w:r>
      <w:r w:rsidRPr="009C26AB">
        <w:rPr>
          <w:rFonts w:ascii="Arial" w:hAnsi="Arial" w:cs="Arial"/>
        </w:rPr>
        <w:t>approved equal capable of providing the performance to satisfy the operating</w:t>
      </w:r>
      <w:r w:rsidRPr="009C26AB">
        <w:rPr>
          <w:rFonts w:ascii="Arial" w:hAnsi="Arial" w:cs="Arial"/>
          <w:spacing w:val="40"/>
        </w:rPr>
        <w:t xml:space="preserve"> </w:t>
      </w:r>
      <w:r w:rsidRPr="009C26AB">
        <w:rPr>
          <w:rFonts w:ascii="Arial" w:hAnsi="Arial" w:cs="Arial"/>
        </w:rPr>
        <w:t>conditions in geo- graphical</w:t>
      </w:r>
      <w:r w:rsidRPr="009C26AB">
        <w:rPr>
          <w:rFonts w:ascii="Arial" w:hAnsi="Arial" w:cs="Arial"/>
          <w:spacing w:val="-13"/>
        </w:rPr>
        <w:t xml:space="preserve"> </w:t>
      </w:r>
      <w:r w:rsidRPr="009C26AB">
        <w:rPr>
          <w:rFonts w:ascii="Arial" w:hAnsi="Arial" w:cs="Arial"/>
        </w:rPr>
        <w:t>areas</w:t>
      </w:r>
      <w:r w:rsidRPr="009C26AB">
        <w:rPr>
          <w:rFonts w:ascii="Arial" w:hAnsi="Arial" w:cs="Arial"/>
          <w:spacing w:val="-12"/>
        </w:rPr>
        <w:t xml:space="preserve"> </w:t>
      </w:r>
      <w:r w:rsidRPr="009C26AB">
        <w:rPr>
          <w:rFonts w:ascii="Arial" w:hAnsi="Arial" w:cs="Arial"/>
        </w:rPr>
        <w:t>throughout</w:t>
      </w:r>
      <w:r w:rsidRPr="009C26AB">
        <w:rPr>
          <w:rFonts w:ascii="Arial" w:hAnsi="Arial" w:cs="Arial"/>
          <w:spacing w:val="-13"/>
        </w:rPr>
        <w:t xml:space="preserve"> </w:t>
      </w:r>
      <w:r w:rsidRPr="009C26AB">
        <w:rPr>
          <w:rFonts w:ascii="Arial" w:hAnsi="Arial" w:cs="Arial"/>
        </w:rPr>
        <w:t>the</w:t>
      </w:r>
      <w:r w:rsidRPr="009C26AB">
        <w:rPr>
          <w:rFonts w:ascii="Arial" w:hAnsi="Arial" w:cs="Arial"/>
          <w:spacing w:val="-12"/>
        </w:rPr>
        <w:t xml:space="preserve"> </w:t>
      </w:r>
      <w:r w:rsidRPr="009C26AB">
        <w:rPr>
          <w:rFonts w:ascii="Arial" w:hAnsi="Arial" w:cs="Arial"/>
        </w:rPr>
        <w:t>state</w:t>
      </w:r>
      <w:r w:rsidRPr="009C26AB">
        <w:rPr>
          <w:rFonts w:ascii="Arial" w:hAnsi="Arial" w:cs="Arial"/>
          <w:spacing w:val="-13"/>
        </w:rPr>
        <w:t xml:space="preserve"> </w:t>
      </w:r>
      <w:r w:rsidRPr="009C26AB">
        <w:rPr>
          <w:rFonts w:ascii="Arial" w:hAnsi="Arial" w:cs="Arial"/>
        </w:rPr>
        <w:t>of</w:t>
      </w:r>
      <w:r w:rsidRPr="009C26AB">
        <w:rPr>
          <w:rFonts w:ascii="Arial" w:hAnsi="Arial" w:cs="Arial"/>
          <w:spacing w:val="-12"/>
        </w:rPr>
        <w:t xml:space="preserve"> </w:t>
      </w:r>
      <w:r w:rsidRPr="009C26AB">
        <w:rPr>
          <w:rFonts w:ascii="Arial" w:hAnsi="Arial" w:cs="Arial"/>
        </w:rPr>
        <w:t>Michigan.</w:t>
      </w:r>
      <w:r w:rsidRPr="009C26AB">
        <w:rPr>
          <w:rFonts w:ascii="Arial" w:hAnsi="Arial" w:cs="Arial"/>
          <w:spacing w:val="-13"/>
        </w:rPr>
        <w:t xml:space="preserve"> </w:t>
      </w:r>
      <w:r w:rsidRPr="009C26AB">
        <w:rPr>
          <w:rFonts w:ascii="Arial" w:hAnsi="Arial" w:cs="Arial"/>
        </w:rPr>
        <w:t>The</w:t>
      </w:r>
      <w:r w:rsidRPr="009C26AB">
        <w:rPr>
          <w:rFonts w:ascii="Arial" w:hAnsi="Arial" w:cs="Arial"/>
          <w:spacing w:val="-12"/>
        </w:rPr>
        <w:t xml:space="preserve"> </w:t>
      </w:r>
      <w:r w:rsidRPr="009C26AB">
        <w:rPr>
          <w:rFonts w:ascii="Arial" w:hAnsi="Arial" w:cs="Arial"/>
        </w:rPr>
        <w:t>engine</w:t>
      </w:r>
      <w:r w:rsidRPr="009C26AB">
        <w:rPr>
          <w:rFonts w:ascii="Arial" w:hAnsi="Arial" w:cs="Arial"/>
          <w:spacing w:val="-12"/>
        </w:rPr>
        <w:t xml:space="preserve"> </w:t>
      </w:r>
      <w:r w:rsidRPr="009C26AB">
        <w:rPr>
          <w:rFonts w:ascii="Arial" w:hAnsi="Arial" w:cs="Arial"/>
        </w:rPr>
        <w:t>shall</w:t>
      </w:r>
      <w:r w:rsidRPr="009C26AB">
        <w:rPr>
          <w:rFonts w:ascii="Arial" w:hAnsi="Arial" w:cs="Arial"/>
          <w:spacing w:val="-13"/>
        </w:rPr>
        <w:t xml:space="preserve"> </w:t>
      </w:r>
      <w:r w:rsidRPr="009C26AB">
        <w:rPr>
          <w:rFonts w:ascii="Arial" w:hAnsi="Arial" w:cs="Arial"/>
        </w:rPr>
        <w:t>have</w:t>
      </w:r>
      <w:r w:rsidRPr="009C26AB">
        <w:rPr>
          <w:rFonts w:ascii="Arial" w:hAnsi="Arial" w:cs="Arial"/>
          <w:spacing w:val="-12"/>
        </w:rPr>
        <w:t xml:space="preserve"> </w:t>
      </w:r>
      <w:r w:rsidRPr="009C26AB">
        <w:rPr>
          <w:rFonts w:ascii="Arial" w:hAnsi="Arial" w:cs="Arial"/>
        </w:rPr>
        <w:t>a</w:t>
      </w:r>
      <w:r w:rsidRPr="009C26AB">
        <w:rPr>
          <w:rFonts w:ascii="Arial" w:hAnsi="Arial" w:cs="Arial"/>
          <w:spacing w:val="-13"/>
        </w:rPr>
        <w:t xml:space="preserve"> </w:t>
      </w:r>
      <w:r w:rsidRPr="009C26AB">
        <w:rPr>
          <w:rFonts w:ascii="Arial" w:hAnsi="Arial" w:cs="Arial"/>
        </w:rPr>
        <w:t>minimum</w:t>
      </w:r>
      <w:r w:rsidRPr="009C26AB">
        <w:rPr>
          <w:rFonts w:ascii="Arial" w:hAnsi="Arial" w:cs="Arial"/>
          <w:spacing w:val="-12"/>
        </w:rPr>
        <w:t xml:space="preserve"> </w:t>
      </w:r>
      <w:r w:rsidRPr="009C26AB">
        <w:rPr>
          <w:rFonts w:ascii="Arial" w:hAnsi="Arial" w:cs="Arial"/>
        </w:rPr>
        <w:t>design life</w:t>
      </w:r>
      <w:r w:rsidRPr="009C26AB">
        <w:rPr>
          <w:rFonts w:ascii="Arial" w:hAnsi="Arial" w:cs="Arial"/>
          <w:spacing w:val="-10"/>
        </w:rPr>
        <w:t xml:space="preserve"> </w:t>
      </w:r>
      <w:r w:rsidRPr="009C26AB">
        <w:rPr>
          <w:rFonts w:ascii="Arial" w:hAnsi="Arial" w:cs="Arial"/>
        </w:rPr>
        <w:t>of</w:t>
      </w:r>
      <w:r w:rsidRPr="009C26AB">
        <w:rPr>
          <w:rFonts w:ascii="Arial" w:hAnsi="Arial" w:cs="Arial"/>
          <w:spacing w:val="-8"/>
        </w:rPr>
        <w:t xml:space="preserve"> </w:t>
      </w:r>
      <w:r w:rsidRPr="009C26AB">
        <w:rPr>
          <w:rFonts w:ascii="Arial" w:hAnsi="Arial" w:cs="Arial"/>
        </w:rPr>
        <w:t>12</w:t>
      </w:r>
      <w:r w:rsidRPr="009C26AB">
        <w:rPr>
          <w:rFonts w:ascii="Arial" w:hAnsi="Arial" w:cs="Arial"/>
          <w:spacing w:val="-9"/>
        </w:rPr>
        <w:t xml:space="preserve"> </w:t>
      </w:r>
      <w:r w:rsidRPr="009C26AB">
        <w:rPr>
          <w:rFonts w:ascii="Arial" w:hAnsi="Arial" w:cs="Arial"/>
        </w:rPr>
        <w:t>years</w:t>
      </w:r>
      <w:r w:rsidRPr="009C26AB">
        <w:rPr>
          <w:rFonts w:ascii="Arial" w:hAnsi="Arial" w:cs="Arial"/>
          <w:spacing w:val="-9"/>
        </w:rPr>
        <w:t xml:space="preserve"> </w:t>
      </w:r>
      <w:r w:rsidRPr="009C26AB">
        <w:rPr>
          <w:rFonts w:ascii="Arial" w:hAnsi="Arial" w:cs="Arial"/>
        </w:rPr>
        <w:t>or</w:t>
      </w:r>
      <w:r w:rsidRPr="009C26AB">
        <w:rPr>
          <w:rFonts w:ascii="Arial" w:hAnsi="Arial" w:cs="Arial"/>
          <w:spacing w:val="-13"/>
        </w:rPr>
        <w:t xml:space="preserve"> </w:t>
      </w:r>
      <w:r w:rsidRPr="009C26AB">
        <w:rPr>
          <w:rFonts w:ascii="Arial" w:hAnsi="Arial" w:cs="Arial"/>
        </w:rPr>
        <w:t>500,000</w:t>
      </w:r>
      <w:r w:rsidRPr="009C26AB">
        <w:rPr>
          <w:rFonts w:ascii="Arial" w:hAnsi="Arial" w:cs="Arial"/>
          <w:spacing w:val="-8"/>
        </w:rPr>
        <w:t xml:space="preserve"> </w:t>
      </w:r>
      <w:r w:rsidRPr="009C26AB">
        <w:rPr>
          <w:rFonts w:ascii="Arial" w:hAnsi="Arial" w:cs="Arial"/>
        </w:rPr>
        <w:t>miles,</w:t>
      </w:r>
      <w:r w:rsidRPr="009C26AB">
        <w:rPr>
          <w:rFonts w:ascii="Arial" w:hAnsi="Arial" w:cs="Arial"/>
          <w:spacing w:val="-7"/>
        </w:rPr>
        <w:t xml:space="preserve"> </w:t>
      </w:r>
      <w:r w:rsidRPr="009C26AB">
        <w:rPr>
          <w:rFonts w:ascii="Arial" w:hAnsi="Arial" w:cs="Arial"/>
        </w:rPr>
        <w:t>whichever</w:t>
      </w:r>
      <w:r w:rsidRPr="009C26AB">
        <w:rPr>
          <w:rFonts w:ascii="Arial" w:hAnsi="Arial" w:cs="Arial"/>
          <w:spacing w:val="-9"/>
        </w:rPr>
        <w:t xml:space="preserve"> </w:t>
      </w:r>
      <w:r w:rsidRPr="009C26AB">
        <w:rPr>
          <w:rFonts w:ascii="Arial" w:hAnsi="Arial" w:cs="Arial"/>
        </w:rPr>
        <w:t>comes</w:t>
      </w:r>
      <w:r w:rsidRPr="009C26AB">
        <w:rPr>
          <w:rFonts w:ascii="Arial" w:hAnsi="Arial" w:cs="Arial"/>
          <w:spacing w:val="-7"/>
        </w:rPr>
        <w:t xml:space="preserve"> </w:t>
      </w:r>
      <w:r w:rsidRPr="009C26AB">
        <w:rPr>
          <w:rFonts w:ascii="Arial" w:hAnsi="Arial" w:cs="Arial"/>
        </w:rPr>
        <w:t>first,</w:t>
      </w:r>
      <w:r w:rsidRPr="009C26AB">
        <w:rPr>
          <w:rFonts w:ascii="Arial" w:hAnsi="Arial" w:cs="Arial"/>
          <w:spacing w:val="-7"/>
        </w:rPr>
        <w:t xml:space="preserve"> </w:t>
      </w:r>
      <w:r w:rsidRPr="009C26AB">
        <w:rPr>
          <w:rFonts w:ascii="Arial" w:hAnsi="Arial" w:cs="Arial"/>
        </w:rPr>
        <w:t>and</w:t>
      </w:r>
      <w:r w:rsidRPr="009C26AB">
        <w:rPr>
          <w:rFonts w:ascii="Arial" w:hAnsi="Arial" w:cs="Arial"/>
          <w:spacing w:val="-8"/>
        </w:rPr>
        <w:t xml:space="preserve"> </w:t>
      </w:r>
      <w:r w:rsidRPr="009C26AB">
        <w:rPr>
          <w:rFonts w:ascii="Arial" w:hAnsi="Arial" w:cs="Arial"/>
        </w:rPr>
        <w:t>it</w:t>
      </w:r>
      <w:r w:rsidRPr="009C26AB">
        <w:rPr>
          <w:rFonts w:ascii="Arial" w:hAnsi="Arial" w:cs="Arial"/>
          <w:spacing w:val="-7"/>
        </w:rPr>
        <w:t xml:space="preserve"> </w:t>
      </w:r>
      <w:r w:rsidRPr="009C26AB">
        <w:rPr>
          <w:rFonts w:ascii="Arial" w:hAnsi="Arial" w:cs="Arial"/>
        </w:rPr>
        <w:t>shall</w:t>
      </w:r>
      <w:r w:rsidRPr="009C26AB">
        <w:rPr>
          <w:rFonts w:ascii="Arial" w:hAnsi="Arial" w:cs="Arial"/>
          <w:spacing w:val="-11"/>
        </w:rPr>
        <w:t xml:space="preserve"> </w:t>
      </w:r>
      <w:r w:rsidRPr="009C26AB">
        <w:rPr>
          <w:rFonts w:ascii="Arial" w:hAnsi="Arial" w:cs="Arial"/>
        </w:rPr>
        <w:t>be</w:t>
      </w:r>
      <w:r w:rsidRPr="009C26AB">
        <w:rPr>
          <w:rFonts w:ascii="Arial" w:hAnsi="Arial" w:cs="Arial"/>
          <w:spacing w:val="-10"/>
        </w:rPr>
        <w:t xml:space="preserve"> </w:t>
      </w:r>
      <w:r w:rsidRPr="009C26AB">
        <w:rPr>
          <w:rFonts w:ascii="Arial" w:hAnsi="Arial" w:cs="Arial"/>
        </w:rPr>
        <w:t>designed</w:t>
      </w:r>
      <w:r w:rsidRPr="009C26AB">
        <w:rPr>
          <w:rFonts w:ascii="Arial" w:hAnsi="Arial" w:cs="Arial"/>
          <w:spacing w:val="-7"/>
        </w:rPr>
        <w:t xml:space="preserve"> </w:t>
      </w:r>
      <w:r w:rsidRPr="009C26AB">
        <w:rPr>
          <w:rFonts w:ascii="Arial" w:hAnsi="Arial" w:cs="Arial"/>
        </w:rPr>
        <w:t>to</w:t>
      </w:r>
      <w:r w:rsidRPr="009C26AB">
        <w:rPr>
          <w:rFonts w:ascii="Arial" w:hAnsi="Arial" w:cs="Arial"/>
          <w:spacing w:val="-6"/>
        </w:rPr>
        <w:t xml:space="preserve"> </w:t>
      </w:r>
      <w:r w:rsidRPr="009C26AB">
        <w:rPr>
          <w:rFonts w:ascii="Arial" w:hAnsi="Arial" w:cs="Arial"/>
        </w:rPr>
        <w:t>require no more than</w:t>
      </w:r>
      <w:r w:rsidRPr="009C26AB">
        <w:rPr>
          <w:rFonts w:ascii="Arial" w:hAnsi="Arial" w:cs="Arial"/>
          <w:spacing w:val="40"/>
        </w:rPr>
        <w:t xml:space="preserve"> </w:t>
      </w:r>
      <w:r w:rsidRPr="009C26AB">
        <w:rPr>
          <w:rFonts w:ascii="Arial" w:hAnsi="Arial" w:cs="Arial"/>
        </w:rPr>
        <w:t>one (1) major overhaul to achieve this</w:t>
      </w:r>
      <w:r w:rsidRPr="009C26AB">
        <w:rPr>
          <w:rFonts w:ascii="Arial" w:hAnsi="Arial" w:cs="Arial"/>
          <w:spacing w:val="-1"/>
        </w:rPr>
        <w:t xml:space="preserve"> </w:t>
      </w:r>
      <w:r w:rsidRPr="009C26AB">
        <w:rPr>
          <w:rFonts w:ascii="Arial" w:hAnsi="Arial" w:cs="Arial"/>
        </w:rPr>
        <w:t>lifetime.</w:t>
      </w:r>
      <w:r w:rsidRPr="009C26AB">
        <w:rPr>
          <w:rFonts w:ascii="Arial" w:hAnsi="Arial" w:cs="Arial"/>
          <w:spacing w:val="40"/>
        </w:rPr>
        <w:t xml:space="preserve"> </w:t>
      </w:r>
      <w:r w:rsidRPr="009C26AB">
        <w:rPr>
          <w:rFonts w:ascii="Arial" w:hAnsi="Arial" w:cs="Arial"/>
        </w:rPr>
        <w:t>The engine and the trans- mission shall be compatible with each other in that the electronic controls of the engine shall interface with the transmission and vice versa,</w:t>
      </w:r>
      <w:r w:rsidRPr="009C26AB">
        <w:rPr>
          <w:rFonts w:ascii="Arial" w:hAnsi="Arial" w:cs="Arial"/>
          <w:spacing w:val="40"/>
        </w:rPr>
        <w:t xml:space="preserve"> </w:t>
      </w:r>
      <w:r w:rsidRPr="009C26AB">
        <w:rPr>
          <w:rFonts w:ascii="Arial" w:hAnsi="Arial" w:cs="Arial"/>
        </w:rPr>
        <w:t>if controls are used.</w:t>
      </w:r>
      <w:r w:rsidRPr="009C26AB">
        <w:rPr>
          <w:rFonts w:ascii="Arial" w:hAnsi="Arial" w:cs="Arial"/>
          <w:spacing w:val="40"/>
        </w:rPr>
        <w:t xml:space="preserve"> </w:t>
      </w:r>
      <w:r w:rsidRPr="009C26AB">
        <w:rPr>
          <w:rFonts w:ascii="Arial" w:hAnsi="Arial" w:cs="Arial"/>
        </w:rPr>
        <w:t>Engine shall meet all current Federal EPA</w:t>
      </w:r>
      <w:r w:rsidRPr="009C26AB">
        <w:rPr>
          <w:rFonts w:ascii="Arial" w:hAnsi="Arial" w:cs="Arial"/>
          <w:spacing w:val="40"/>
        </w:rPr>
        <w:t xml:space="preserve"> </w:t>
      </w:r>
      <w:r w:rsidRPr="009C26AB">
        <w:rPr>
          <w:rFonts w:ascii="Arial" w:hAnsi="Arial" w:cs="Arial"/>
        </w:rPr>
        <w:t>requirements.</w:t>
      </w:r>
      <w:r w:rsidRPr="009C26AB">
        <w:rPr>
          <w:rFonts w:ascii="Arial" w:hAnsi="Arial" w:cs="Arial"/>
          <w:spacing w:val="80"/>
        </w:rPr>
        <w:t xml:space="preserve"> </w:t>
      </w:r>
      <w:r w:rsidRPr="009C26AB">
        <w:rPr>
          <w:rFonts w:ascii="Arial" w:hAnsi="Arial" w:cs="Arial"/>
        </w:rPr>
        <w:t>A copy of the engine certification shall be supplied with the</w:t>
      </w:r>
      <w:r w:rsidRPr="009C26AB">
        <w:rPr>
          <w:rFonts w:ascii="Arial" w:hAnsi="Arial" w:cs="Arial"/>
          <w:spacing w:val="40"/>
        </w:rPr>
        <w:t xml:space="preserve"> </w:t>
      </w:r>
      <w:r w:rsidRPr="009C26AB">
        <w:rPr>
          <w:rFonts w:ascii="Arial" w:hAnsi="Arial" w:cs="Arial"/>
        </w:rPr>
        <w:t>proposal.</w:t>
      </w:r>
    </w:p>
    <w:p w14:paraId="5AC0DD6C" w14:textId="77777777" w:rsidR="00745D02" w:rsidRPr="009C26AB" w:rsidRDefault="00745D02" w:rsidP="00024505">
      <w:pPr>
        <w:pStyle w:val="BodyText"/>
        <w:spacing w:before="1"/>
        <w:ind w:left="0"/>
        <w:rPr>
          <w:rFonts w:ascii="Arial" w:hAnsi="Arial" w:cs="Arial"/>
        </w:rPr>
      </w:pPr>
    </w:p>
    <w:p w14:paraId="33FB5239" w14:textId="77777777" w:rsidR="00745D02" w:rsidRPr="009C26AB" w:rsidRDefault="00745D02" w:rsidP="00A53DF3">
      <w:pPr>
        <w:pStyle w:val="ListParagraph"/>
        <w:numPr>
          <w:ilvl w:val="2"/>
          <w:numId w:val="33"/>
        </w:numPr>
        <w:spacing w:before="1"/>
        <w:ind w:left="3240"/>
        <w:contextualSpacing w:val="0"/>
        <w:rPr>
          <w:rFonts w:ascii="Arial" w:hAnsi="Arial" w:cs="Arial"/>
        </w:rPr>
      </w:pPr>
      <w:r w:rsidRPr="009C26AB">
        <w:rPr>
          <w:rFonts w:ascii="Arial" w:hAnsi="Arial" w:cs="Arial"/>
        </w:rPr>
        <w:t>The engine shall comply with applicable local, state, and/or federal emissions and useful life</w:t>
      </w:r>
      <w:r w:rsidRPr="009C26AB">
        <w:rPr>
          <w:rFonts w:ascii="Arial" w:hAnsi="Arial" w:cs="Arial"/>
          <w:spacing w:val="16"/>
        </w:rPr>
        <w:t xml:space="preserve"> </w:t>
      </w:r>
      <w:r w:rsidRPr="009C26AB">
        <w:rPr>
          <w:rFonts w:ascii="Arial" w:hAnsi="Arial" w:cs="Arial"/>
        </w:rPr>
        <w:t>requirements.</w:t>
      </w:r>
      <w:r w:rsidRPr="009C26AB">
        <w:rPr>
          <w:rFonts w:ascii="Arial" w:hAnsi="Arial" w:cs="Arial"/>
          <w:spacing w:val="34"/>
        </w:rPr>
        <w:t xml:space="preserve"> </w:t>
      </w:r>
      <w:r w:rsidRPr="009C26AB">
        <w:rPr>
          <w:rFonts w:ascii="Arial" w:hAnsi="Arial" w:cs="Arial"/>
        </w:rPr>
        <w:t>Components</w:t>
      </w:r>
      <w:r w:rsidRPr="009C26AB">
        <w:rPr>
          <w:rFonts w:ascii="Arial" w:hAnsi="Arial" w:cs="Arial"/>
          <w:spacing w:val="-13"/>
        </w:rPr>
        <w:t xml:space="preserve"> </w:t>
      </w:r>
      <w:r w:rsidRPr="009C26AB">
        <w:rPr>
          <w:rFonts w:ascii="Arial" w:hAnsi="Arial" w:cs="Arial"/>
        </w:rPr>
        <w:t>of</w:t>
      </w:r>
      <w:r w:rsidRPr="009C26AB">
        <w:rPr>
          <w:rFonts w:ascii="Arial" w:hAnsi="Arial" w:cs="Arial"/>
          <w:spacing w:val="-11"/>
        </w:rPr>
        <w:t xml:space="preserve"> </w:t>
      </w:r>
      <w:r w:rsidRPr="009C26AB">
        <w:rPr>
          <w:rFonts w:ascii="Arial" w:hAnsi="Arial" w:cs="Arial"/>
        </w:rPr>
        <w:t>the</w:t>
      </w:r>
      <w:r w:rsidRPr="009C26AB">
        <w:rPr>
          <w:rFonts w:ascii="Arial" w:hAnsi="Arial" w:cs="Arial"/>
          <w:spacing w:val="-11"/>
        </w:rPr>
        <w:t xml:space="preserve"> </w:t>
      </w:r>
      <w:r w:rsidRPr="009C26AB">
        <w:rPr>
          <w:rFonts w:ascii="Arial" w:hAnsi="Arial" w:cs="Arial"/>
        </w:rPr>
        <w:t>fuel</w:t>
      </w:r>
      <w:r w:rsidRPr="009C26AB">
        <w:rPr>
          <w:rFonts w:ascii="Arial" w:hAnsi="Arial" w:cs="Arial"/>
          <w:spacing w:val="-11"/>
        </w:rPr>
        <w:t xml:space="preserve"> </w:t>
      </w:r>
      <w:r w:rsidRPr="009C26AB">
        <w:rPr>
          <w:rFonts w:ascii="Arial" w:hAnsi="Arial" w:cs="Arial"/>
        </w:rPr>
        <w:t>management</w:t>
      </w:r>
      <w:r w:rsidRPr="009C26AB">
        <w:rPr>
          <w:rFonts w:ascii="Arial" w:hAnsi="Arial" w:cs="Arial"/>
          <w:spacing w:val="-11"/>
        </w:rPr>
        <w:t xml:space="preserve"> </w:t>
      </w:r>
      <w:r w:rsidRPr="009C26AB">
        <w:rPr>
          <w:rFonts w:ascii="Arial" w:hAnsi="Arial" w:cs="Arial"/>
        </w:rPr>
        <w:t>and/or</w:t>
      </w:r>
      <w:r w:rsidRPr="009C26AB">
        <w:rPr>
          <w:rFonts w:ascii="Arial" w:hAnsi="Arial" w:cs="Arial"/>
          <w:spacing w:val="-12"/>
        </w:rPr>
        <w:t xml:space="preserve"> </w:t>
      </w:r>
      <w:r w:rsidRPr="009C26AB">
        <w:rPr>
          <w:rFonts w:ascii="Arial" w:hAnsi="Arial" w:cs="Arial"/>
        </w:rPr>
        <w:t>control</w:t>
      </w:r>
      <w:r w:rsidRPr="009C26AB">
        <w:rPr>
          <w:rFonts w:ascii="Arial" w:hAnsi="Arial" w:cs="Arial"/>
          <w:spacing w:val="-11"/>
        </w:rPr>
        <w:t xml:space="preserve"> </w:t>
      </w:r>
      <w:r w:rsidRPr="009C26AB">
        <w:rPr>
          <w:rFonts w:ascii="Arial" w:hAnsi="Arial" w:cs="Arial"/>
        </w:rPr>
        <w:t>system</w:t>
      </w:r>
      <w:r w:rsidRPr="009C26AB">
        <w:rPr>
          <w:rFonts w:ascii="Arial" w:hAnsi="Arial" w:cs="Arial"/>
          <w:spacing w:val="-10"/>
        </w:rPr>
        <w:t xml:space="preserve"> </w:t>
      </w:r>
      <w:r w:rsidRPr="009C26AB">
        <w:rPr>
          <w:rFonts w:ascii="Arial" w:hAnsi="Arial" w:cs="Arial"/>
        </w:rPr>
        <w:t>shall</w:t>
      </w:r>
      <w:r w:rsidRPr="009C26AB">
        <w:rPr>
          <w:rFonts w:ascii="Arial" w:hAnsi="Arial" w:cs="Arial"/>
          <w:spacing w:val="-12"/>
        </w:rPr>
        <w:t xml:space="preserve"> </w:t>
      </w:r>
      <w:r w:rsidRPr="009C26AB">
        <w:rPr>
          <w:rFonts w:ascii="Arial" w:hAnsi="Arial" w:cs="Arial"/>
        </w:rPr>
        <w:t>have a design life of not</w:t>
      </w:r>
      <w:r w:rsidRPr="009C26AB">
        <w:rPr>
          <w:rFonts w:ascii="Arial" w:hAnsi="Arial" w:cs="Arial"/>
          <w:spacing w:val="40"/>
        </w:rPr>
        <w:t xml:space="preserve"> </w:t>
      </w:r>
      <w:r w:rsidRPr="009C26AB">
        <w:rPr>
          <w:rFonts w:ascii="Arial" w:hAnsi="Arial" w:cs="Arial"/>
        </w:rPr>
        <w:t>less than 150,000 miles without replacement or major service. The lifetime estimate is based on the design operating profile.</w:t>
      </w:r>
    </w:p>
    <w:p w14:paraId="4B8E3451" w14:textId="7294B4CD" w:rsidR="00745D02" w:rsidRPr="009C26AB" w:rsidRDefault="00745D02" w:rsidP="00A53DF3">
      <w:pPr>
        <w:pStyle w:val="ListParagraph"/>
        <w:numPr>
          <w:ilvl w:val="2"/>
          <w:numId w:val="33"/>
        </w:numPr>
        <w:spacing w:before="268"/>
        <w:ind w:left="3240"/>
        <w:contextualSpacing w:val="0"/>
        <w:rPr>
          <w:rFonts w:ascii="Arial" w:hAnsi="Arial" w:cs="Arial"/>
        </w:rPr>
      </w:pPr>
      <w:r w:rsidRPr="009C26AB">
        <w:rPr>
          <w:rFonts w:ascii="Arial" w:hAnsi="Arial" w:cs="Arial"/>
        </w:rPr>
        <w:t>The engine shall be equipped with an electronically controlled management system, compatible</w:t>
      </w:r>
      <w:r w:rsidRPr="009C26AB">
        <w:rPr>
          <w:rFonts w:ascii="Arial" w:hAnsi="Arial" w:cs="Arial"/>
          <w:spacing w:val="-4"/>
        </w:rPr>
        <w:t xml:space="preserve"> </w:t>
      </w:r>
      <w:r w:rsidRPr="009C26AB">
        <w:rPr>
          <w:rFonts w:ascii="Arial" w:hAnsi="Arial" w:cs="Arial"/>
        </w:rPr>
        <w:t>with</w:t>
      </w:r>
      <w:r w:rsidRPr="009C26AB">
        <w:rPr>
          <w:rFonts w:ascii="Arial" w:hAnsi="Arial" w:cs="Arial"/>
          <w:spacing w:val="26"/>
        </w:rPr>
        <w:t xml:space="preserve"> </w:t>
      </w:r>
      <w:r w:rsidRPr="009C26AB">
        <w:rPr>
          <w:rFonts w:ascii="Arial" w:hAnsi="Arial" w:cs="Arial"/>
        </w:rPr>
        <w:t>either</w:t>
      </w:r>
      <w:r w:rsidRPr="009C26AB">
        <w:rPr>
          <w:rFonts w:ascii="Arial" w:hAnsi="Arial" w:cs="Arial"/>
          <w:spacing w:val="-3"/>
        </w:rPr>
        <w:t xml:space="preserve"> </w:t>
      </w:r>
      <w:r w:rsidRPr="009C26AB">
        <w:rPr>
          <w:rFonts w:ascii="Arial" w:hAnsi="Arial" w:cs="Arial"/>
        </w:rPr>
        <w:t>12-</w:t>
      </w:r>
      <w:r w:rsidRPr="009C26AB">
        <w:rPr>
          <w:rFonts w:ascii="Arial" w:hAnsi="Arial" w:cs="Arial"/>
          <w:spacing w:val="-6"/>
        </w:rPr>
        <w:t xml:space="preserve"> </w:t>
      </w:r>
      <w:r w:rsidRPr="009C26AB">
        <w:rPr>
          <w:rFonts w:ascii="Arial" w:hAnsi="Arial" w:cs="Arial"/>
        </w:rPr>
        <w:t>or</w:t>
      </w:r>
      <w:r w:rsidRPr="009C26AB">
        <w:rPr>
          <w:rFonts w:ascii="Arial" w:hAnsi="Arial" w:cs="Arial"/>
          <w:spacing w:val="-3"/>
        </w:rPr>
        <w:t xml:space="preserve"> </w:t>
      </w:r>
      <w:r w:rsidRPr="009C26AB">
        <w:rPr>
          <w:rFonts w:ascii="Arial" w:hAnsi="Arial" w:cs="Arial"/>
        </w:rPr>
        <w:t>24-volt</w:t>
      </w:r>
      <w:r w:rsidRPr="009C26AB">
        <w:rPr>
          <w:rFonts w:ascii="Arial" w:hAnsi="Arial" w:cs="Arial"/>
          <w:spacing w:val="-5"/>
        </w:rPr>
        <w:t xml:space="preserve"> </w:t>
      </w:r>
      <w:r w:rsidRPr="009C26AB">
        <w:rPr>
          <w:rFonts w:ascii="Arial" w:hAnsi="Arial" w:cs="Arial"/>
        </w:rPr>
        <w:t>power</w:t>
      </w:r>
      <w:r w:rsidRPr="009C26AB">
        <w:rPr>
          <w:rFonts w:ascii="Arial" w:hAnsi="Arial" w:cs="Arial"/>
          <w:spacing w:val="-5"/>
        </w:rPr>
        <w:t xml:space="preserve"> </w:t>
      </w:r>
      <w:r w:rsidRPr="009C26AB">
        <w:rPr>
          <w:rFonts w:ascii="Arial" w:hAnsi="Arial" w:cs="Arial"/>
        </w:rPr>
        <w:t>distribution.</w:t>
      </w:r>
      <w:r w:rsidRPr="009C26AB">
        <w:rPr>
          <w:rFonts w:ascii="Arial" w:hAnsi="Arial" w:cs="Arial"/>
          <w:spacing w:val="-3"/>
        </w:rPr>
        <w:t xml:space="preserve"> </w:t>
      </w:r>
      <w:r w:rsidRPr="009C26AB">
        <w:rPr>
          <w:rFonts w:ascii="Arial" w:hAnsi="Arial" w:cs="Arial"/>
        </w:rPr>
        <w:t>The</w:t>
      </w:r>
      <w:r w:rsidRPr="009C26AB">
        <w:rPr>
          <w:rFonts w:ascii="Arial" w:hAnsi="Arial" w:cs="Arial"/>
          <w:spacing w:val="-5"/>
        </w:rPr>
        <w:t xml:space="preserve"> </w:t>
      </w:r>
      <w:r w:rsidRPr="009C26AB">
        <w:rPr>
          <w:rFonts w:ascii="Arial" w:hAnsi="Arial" w:cs="Arial"/>
        </w:rPr>
        <w:t>engine</w:t>
      </w:r>
      <w:r w:rsidRPr="009C26AB">
        <w:rPr>
          <w:rFonts w:ascii="Arial" w:hAnsi="Arial" w:cs="Arial"/>
          <w:spacing w:val="-2"/>
        </w:rPr>
        <w:t xml:space="preserve"> </w:t>
      </w:r>
      <w:r w:rsidRPr="009C26AB">
        <w:rPr>
          <w:rFonts w:ascii="Arial" w:hAnsi="Arial" w:cs="Arial"/>
        </w:rPr>
        <w:t>control</w:t>
      </w:r>
      <w:r w:rsidRPr="009C26AB">
        <w:rPr>
          <w:rFonts w:ascii="Arial" w:hAnsi="Arial" w:cs="Arial"/>
          <w:spacing w:val="-3"/>
        </w:rPr>
        <w:t xml:space="preserve"> </w:t>
      </w:r>
      <w:r w:rsidRPr="009C26AB">
        <w:rPr>
          <w:rFonts w:ascii="Arial" w:hAnsi="Arial" w:cs="Arial"/>
        </w:rPr>
        <w:t>system</w:t>
      </w:r>
      <w:r w:rsidRPr="009C26AB">
        <w:rPr>
          <w:rFonts w:ascii="Arial" w:hAnsi="Arial" w:cs="Arial"/>
          <w:spacing w:val="-1"/>
        </w:rPr>
        <w:t xml:space="preserve"> </w:t>
      </w:r>
      <w:r w:rsidRPr="009C26AB">
        <w:rPr>
          <w:rFonts w:ascii="Arial" w:hAnsi="Arial" w:cs="Arial"/>
        </w:rPr>
        <w:t>shall be</w:t>
      </w:r>
      <w:r w:rsidRPr="009C26AB">
        <w:rPr>
          <w:rFonts w:ascii="Arial" w:hAnsi="Arial" w:cs="Arial"/>
          <w:spacing w:val="-2"/>
        </w:rPr>
        <w:t xml:space="preserve"> </w:t>
      </w:r>
      <w:r w:rsidRPr="009C26AB">
        <w:rPr>
          <w:rFonts w:ascii="Arial" w:hAnsi="Arial" w:cs="Arial"/>
        </w:rPr>
        <w:t>capable</w:t>
      </w:r>
      <w:r w:rsidRPr="009C26AB">
        <w:rPr>
          <w:rFonts w:ascii="Arial" w:hAnsi="Arial" w:cs="Arial"/>
          <w:spacing w:val="-3"/>
        </w:rPr>
        <w:t xml:space="preserve"> </w:t>
      </w:r>
      <w:r w:rsidRPr="009C26AB">
        <w:rPr>
          <w:rFonts w:ascii="Arial" w:hAnsi="Arial" w:cs="Arial"/>
        </w:rPr>
        <w:t>of</w:t>
      </w:r>
      <w:r w:rsidRPr="009C26AB">
        <w:rPr>
          <w:rFonts w:ascii="Arial" w:hAnsi="Arial" w:cs="Arial"/>
          <w:spacing w:val="-4"/>
        </w:rPr>
        <w:t xml:space="preserve"> </w:t>
      </w:r>
      <w:r w:rsidRPr="009C26AB">
        <w:rPr>
          <w:rFonts w:ascii="Arial" w:hAnsi="Arial" w:cs="Arial"/>
        </w:rPr>
        <w:t>transmitting</w:t>
      </w:r>
      <w:r w:rsidRPr="009C26AB">
        <w:rPr>
          <w:rFonts w:ascii="Arial" w:hAnsi="Arial" w:cs="Arial"/>
          <w:spacing w:val="-4"/>
        </w:rPr>
        <w:t xml:space="preserve"> </w:t>
      </w:r>
      <w:r w:rsidRPr="009C26AB">
        <w:rPr>
          <w:rFonts w:ascii="Arial" w:hAnsi="Arial" w:cs="Arial"/>
        </w:rPr>
        <w:t>and</w:t>
      </w:r>
      <w:r w:rsidRPr="009C26AB">
        <w:rPr>
          <w:rFonts w:ascii="Arial" w:hAnsi="Arial" w:cs="Arial"/>
          <w:spacing w:val="32"/>
        </w:rPr>
        <w:t xml:space="preserve"> </w:t>
      </w:r>
      <w:r w:rsidRPr="009C26AB">
        <w:rPr>
          <w:rFonts w:ascii="Arial" w:hAnsi="Arial" w:cs="Arial"/>
        </w:rPr>
        <w:t>receiving</w:t>
      </w:r>
      <w:r w:rsidRPr="009C26AB">
        <w:rPr>
          <w:rFonts w:ascii="Arial" w:hAnsi="Arial" w:cs="Arial"/>
          <w:spacing w:val="-4"/>
        </w:rPr>
        <w:t xml:space="preserve"> </w:t>
      </w:r>
      <w:r w:rsidRPr="009C26AB">
        <w:rPr>
          <w:rFonts w:ascii="Arial" w:hAnsi="Arial" w:cs="Arial"/>
        </w:rPr>
        <w:t>electronic</w:t>
      </w:r>
      <w:r w:rsidRPr="009C26AB">
        <w:rPr>
          <w:rFonts w:ascii="Arial" w:hAnsi="Arial" w:cs="Arial"/>
          <w:spacing w:val="-2"/>
        </w:rPr>
        <w:t xml:space="preserve"> </w:t>
      </w:r>
      <w:r w:rsidRPr="009C26AB">
        <w:rPr>
          <w:rFonts w:ascii="Arial" w:hAnsi="Arial" w:cs="Arial"/>
        </w:rPr>
        <w:t>inputs</w:t>
      </w:r>
      <w:r w:rsidRPr="009C26AB">
        <w:rPr>
          <w:rFonts w:ascii="Arial" w:hAnsi="Arial" w:cs="Arial"/>
          <w:spacing w:val="-2"/>
        </w:rPr>
        <w:t xml:space="preserve"> </w:t>
      </w:r>
      <w:r w:rsidRPr="009C26AB">
        <w:rPr>
          <w:rFonts w:ascii="Arial" w:hAnsi="Arial" w:cs="Arial"/>
        </w:rPr>
        <w:t>and</w:t>
      </w:r>
      <w:r w:rsidRPr="009C26AB">
        <w:rPr>
          <w:rFonts w:ascii="Arial" w:hAnsi="Arial" w:cs="Arial"/>
          <w:spacing w:val="-3"/>
        </w:rPr>
        <w:t xml:space="preserve"> </w:t>
      </w:r>
      <w:r w:rsidRPr="009C26AB">
        <w:rPr>
          <w:rFonts w:ascii="Arial" w:hAnsi="Arial" w:cs="Arial"/>
        </w:rPr>
        <w:t>data</w:t>
      </w:r>
      <w:r w:rsidRPr="009C26AB">
        <w:rPr>
          <w:rFonts w:ascii="Arial" w:hAnsi="Arial" w:cs="Arial"/>
          <w:spacing w:val="-4"/>
        </w:rPr>
        <w:t xml:space="preserve"> </w:t>
      </w:r>
      <w:r w:rsidRPr="009C26AB">
        <w:rPr>
          <w:rFonts w:ascii="Arial" w:hAnsi="Arial" w:cs="Arial"/>
        </w:rPr>
        <w:t>from</w:t>
      </w:r>
      <w:r w:rsidRPr="009C26AB">
        <w:rPr>
          <w:rFonts w:ascii="Arial" w:hAnsi="Arial" w:cs="Arial"/>
          <w:spacing w:val="-3"/>
        </w:rPr>
        <w:t xml:space="preserve"> </w:t>
      </w:r>
      <w:r w:rsidRPr="009C26AB">
        <w:rPr>
          <w:rFonts w:ascii="Arial" w:hAnsi="Arial" w:cs="Arial"/>
        </w:rPr>
        <w:t>other</w:t>
      </w:r>
      <w:r w:rsidRPr="009C26AB">
        <w:rPr>
          <w:rFonts w:ascii="Arial" w:hAnsi="Arial" w:cs="Arial"/>
          <w:spacing w:val="-4"/>
        </w:rPr>
        <w:t xml:space="preserve"> </w:t>
      </w:r>
      <w:r w:rsidRPr="009C26AB">
        <w:rPr>
          <w:rFonts w:ascii="Arial" w:hAnsi="Arial" w:cs="Arial"/>
        </w:rPr>
        <w:t xml:space="preserve">drivetrain components and broadcasting that data to other vehicle systems. Communication between electronic drivetrain components </w:t>
      </w:r>
      <w:r w:rsidRPr="009C26AB">
        <w:rPr>
          <w:rFonts w:ascii="Arial" w:hAnsi="Arial" w:cs="Arial"/>
        </w:rPr>
        <w:lastRenderedPageBreak/>
        <w:t>and other vehicle systems</w:t>
      </w:r>
      <w:r w:rsidRPr="009C26AB">
        <w:rPr>
          <w:rFonts w:ascii="Arial" w:hAnsi="Arial" w:cs="Arial"/>
          <w:spacing w:val="40"/>
        </w:rPr>
        <w:t xml:space="preserve"> </w:t>
      </w:r>
      <w:r w:rsidRPr="009C26AB">
        <w:rPr>
          <w:rFonts w:ascii="Arial" w:hAnsi="Arial" w:cs="Arial"/>
        </w:rPr>
        <w:t>shall be made using the communications networks. The engine’s electronic management system shall</w:t>
      </w:r>
      <w:r w:rsidRPr="009C26AB">
        <w:rPr>
          <w:rFonts w:ascii="Arial" w:hAnsi="Arial" w:cs="Arial"/>
          <w:spacing w:val="40"/>
        </w:rPr>
        <w:t xml:space="preserve"> </w:t>
      </w:r>
      <w:r w:rsidR="000F7970" w:rsidRPr="009C26AB">
        <w:rPr>
          <w:rFonts w:ascii="Arial" w:hAnsi="Arial" w:cs="Arial"/>
        </w:rPr>
        <w:t>monitor</w:t>
      </w:r>
      <w:r w:rsidRPr="009C26AB">
        <w:rPr>
          <w:rFonts w:ascii="Arial" w:hAnsi="Arial" w:cs="Arial"/>
          <w:spacing w:val="-6"/>
        </w:rPr>
        <w:t xml:space="preserve"> </w:t>
      </w:r>
      <w:r w:rsidRPr="009C26AB">
        <w:rPr>
          <w:rFonts w:ascii="Arial" w:hAnsi="Arial" w:cs="Arial"/>
        </w:rPr>
        <w:t>operating</w:t>
      </w:r>
      <w:r w:rsidRPr="009C26AB">
        <w:rPr>
          <w:rFonts w:ascii="Arial" w:hAnsi="Arial" w:cs="Arial"/>
          <w:spacing w:val="-1"/>
        </w:rPr>
        <w:t xml:space="preserve"> </w:t>
      </w:r>
      <w:r w:rsidRPr="009C26AB">
        <w:rPr>
          <w:rFonts w:ascii="Arial" w:hAnsi="Arial" w:cs="Arial"/>
        </w:rPr>
        <w:t>conditions</w:t>
      </w:r>
      <w:r w:rsidRPr="009C26AB">
        <w:rPr>
          <w:rFonts w:ascii="Arial" w:hAnsi="Arial" w:cs="Arial"/>
          <w:spacing w:val="-4"/>
        </w:rPr>
        <w:t xml:space="preserve"> </w:t>
      </w:r>
      <w:r w:rsidRPr="009C26AB">
        <w:rPr>
          <w:rFonts w:ascii="Arial" w:hAnsi="Arial" w:cs="Arial"/>
        </w:rPr>
        <w:t>and</w:t>
      </w:r>
      <w:r w:rsidRPr="009C26AB">
        <w:rPr>
          <w:rFonts w:ascii="Arial" w:hAnsi="Arial" w:cs="Arial"/>
          <w:spacing w:val="-2"/>
        </w:rPr>
        <w:t xml:space="preserve"> </w:t>
      </w:r>
      <w:r w:rsidRPr="009C26AB">
        <w:rPr>
          <w:rFonts w:ascii="Arial" w:hAnsi="Arial" w:cs="Arial"/>
        </w:rPr>
        <w:t>provide</w:t>
      </w:r>
      <w:r w:rsidRPr="009C26AB">
        <w:rPr>
          <w:rFonts w:ascii="Arial" w:hAnsi="Arial" w:cs="Arial"/>
          <w:spacing w:val="-3"/>
        </w:rPr>
        <w:t xml:space="preserve"> </w:t>
      </w:r>
      <w:r w:rsidRPr="009C26AB">
        <w:rPr>
          <w:rFonts w:ascii="Arial" w:hAnsi="Arial" w:cs="Arial"/>
        </w:rPr>
        <w:t>instantaneous</w:t>
      </w:r>
      <w:r w:rsidRPr="009C26AB">
        <w:rPr>
          <w:rFonts w:ascii="Arial" w:hAnsi="Arial" w:cs="Arial"/>
          <w:spacing w:val="-2"/>
        </w:rPr>
        <w:t xml:space="preserve"> </w:t>
      </w:r>
      <w:r w:rsidRPr="009C26AB">
        <w:rPr>
          <w:rFonts w:ascii="Arial" w:hAnsi="Arial" w:cs="Arial"/>
        </w:rPr>
        <w:t>adjustments</w:t>
      </w:r>
      <w:r w:rsidRPr="009C26AB">
        <w:rPr>
          <w:rFonts w:ascii="Arial" w:hAnsi="Arial" w:cs="Arial"/>
          <w:spacing w:val="-1"/>
        </w:rPr>
        <w:t xml:space="preserve"> </w:t>
      </w:r>
      <w:r w:rsidRPr="009C26AB">
        <w:rPr>
          <w:rFonts w:ascii="Arial" w:hAnsi="Arial" w:cs="Arial"/>
        </w:rPr>
        <w:t>to</w:t>
      </w:r>
      <w:r w:rsidRPr="009C26AB">
        <w:rPr>
          <w:rFonts w:ascii="Arial" w:hAnsi="Arial" w:cs="Arial"/>
          <w:spacing w:val="-5"/>
        </w:rPr>
        <w:t xml:space="preserve"> </w:t>
      </w:r>
      <w:r w:rsidRPr="009C26AB">
        <w:rPr>
          <w:rFonts w:ascii="Arial" w:hAnsi="Arial" w:cs="Arial"/>
        </w:rPr>
        <w:t>optimize both</w:t>
      </w:r>
      <w:r w:rsidRPr="009C26AB">
        <w:rPr>
          <w:rFonts w:ascii="Arial" w:hAnsi="Arial" w:cs="Arial"/>
          <w:spacing w:val="-4"/>
        </w:rPr>
        <w:t xml:space="preserve"> </w:t>
      </w:r>
      <w:r w:rsidRPr="009C26AB">
        <w:rPr>
          <w:rFonts w:ascii="Arial" w:hAnsi="Arial" w:cs="Arial"/>
        </w:rPr>
        <w:t>engine and bus performance.</w:t>
      </w:r>
      <w:r w:rsidRPr="009C26AB">
        <w:rPr>
          <w:rFonts w:ascii="Arial" w:hAnsi="Arial" w:cs="Arial"/>
          <w:spacing w:val="40"/>
        </w:rPr>
        <w:t xml:space="preserve"> </w:t>
      </w:r>
      <w:r w:rsidRPr="009C26AB">
        <w:rPr>
          <w:rFonts w:ascii="Arial" w:hAnsi="Arial" w:cs="Arial"/>
        </w:rPr>
        <w:t>The system shall be programmable to allow optimization of programmable</w:t>
      </w:r>
      <w:r w:rsidRPr="009C26AB">
        <w:rPr>
          <w:rFonts w:ascii="Arial" w:hAnsi="Arial" w:cs="Arial"/>
          <w:spacing w:val="-7"/>
        </w:rPr>
        <w:t xml:space="preserve"> </w:t>
      </w:r>
      <w:r w:rsidRPr="009C26AB">
        <w:rPr>
          <w:rFonts w:ascii="Arial" w:hAnsi="Arial" w:cs="Arial"/>
        </w:rPr>
        <w:t>features.</w:t>
      </w:r>
    </w:p>
    <w:p w14:paraId="3A036A68" w14:textId="5D29A9E8" w:rsidR="00745D02" w:rsidRPr="009C26AB" w:rsidRDefault="00745D02" w:rsidP="00A53DF3">
      <w:pPr>
        <w:pStyle w:val="ListParagraph"/>
        <w:numPr>
          <w:ilvl w:val="2"/>
          <w:numId w:val="33"/>
        </w:numPr>
        <w:spacing w:before="244" w:line="237" w:lineRule="auto"/>
        <w:ind w:left="3240"/>
        <w:contextualSpacing w:val="0"/>
        <w:rPr>
          <w:rFonts w:ascii="Arial" w:hAnsi="Arial" w:cs="Arial"/>
        </w:rPr>
      </w:pPr>
      <w:r w:rsidRPr="009C26AB">
        <w:rPr>
          <w:rFonts w:ascii="Arial" w:hAnsi="Arial" w:cs="Arial"/>
        </w:rPr>
        <w:t>The engine starting system shall be protected by an interlock that prevents its engagement</w:t>
      </w:r>
      <w:r w:rsidRPr="009C26AB">
        <w:rPr>
          <w:rFonts w:ascii="Arial" w:hAnsi="Arial" w:cs="Arial"/>
          <w:spacing w:val="-6"/>
        </w:rPr>
        <w:t xml:space="preserve"> </w:t>
      </w:r>
      <w:r w:rsidRPr="009C26AB">
        <w:rPr>
          <w:rFonts w:ascii="Arial" w:hAnsi="Arial" w:cs="Arial"/>
        </w:rPr>
        <w:t>when</w:t>
      </w:r>
      <w:r w:rsidRPr="009C26AB">
        <w:rPr>
          <w:rFonts w:ascii="Arial" w:hAnsi="Arial" w:cs="Arial"/>
          <w:spacing w:val="-6"/>
        </w:rPr>
        <w:t xml:space="preserve"> </w:t>
      </w:r>
      <w:r w:rsidRPr="009C26AB">
        <w:rPr>
          <w:rFonts w:ascii="Arial" w:hAnsi="Arial" w:cs="Arial"/>
        </w:rPr>
        <w:t>the</w:t>
      </w:r>
      <w:r w:rsidRPr="009C26AB">
        <w:rPr>
          <w:rFonts w:ascii="Arial" w:hAnsi="Arial" w:cs="Arial"/>
          <w:spacing w:val="31"/>
        </w:rPr>
        <w:t xml:space="preserve"> </w:t>
      </w:r>
      <w:r w:rsidRPr="009C26AB">
        <w:rPr>
          <w:rFonts w:ascii="Arial" w:hAnsi="Arial" w:cs="Arial"/>
        </w:rPr>
        <w:t>engine</w:t>
      </w:r>
      <w:r w:rsidRPr="009C26AB">
        <w:rPr>
          <w:rFonts w:ascii="Arial" w:hAnsi="Arial" w:cs="Arial"/>
          <w:spacing w:val="-6"/>
        </w:rPr>
        <w:t xml:space="preserve"> </w:t>
      </w:r>
      <w:r w:rsidRPr="009C26AB">
        <w:rPr>
          <w:rFonts w:ascii="Arial" w:hAnsi="Arial" w:cs="Arial"/>
        </w:rPr>
        <w:t>is</w:t>
      </w:r>
      <w:r w:rsidRPr="009C26AB">
        <w:rPr>
          <w:rFonts w:ascii="Arial" w:hAnsi="Arial" w:cs="Arial"/>
          <w:spacing w:val="-6"/>
        </w:rPr>
        <w:t xml:space="preserve"> </w:t>
      </w:r>
      <w:r w:rsidRPr="009C26AB">
        <w:rPr>
          <w:rFonts w:ascii="Arial" w:hAnsi="Arial" w:cs="Arial"/>
        </w:rPr>
        <w:t>running.</w:t>
      </w:r>
      <w:r w:rsidRPr="009C26AB">
        <w:rPr>
          <w:rFonts w:ascii="Arial" w:hAnsi="Arial" w:cs="Arial"/>
          <w:spacing w:val="40"/>
        </w:rPr>
        <w:t xml:space="preserve"> </w:t>
      </w:r>
      <w:r w:rsidRPr="009C26AB">
        <w:rPr>
          <w:rFonts w:ascii="Arial" w:hAnsi="Arial" w:cs="Arial"/>
        </w:rPr>
        <w:t>Special</w:t>
      </w:r>
      <w:r w:rsidRPr="009C26AB">
        <w:rPr>
          <w:rFonts w:ascii="Arial" w:hAnsi="Arial" w:cs="Arial"/>
          <w:spacing w:val="-6"/>
        </w:rPr>
        <w:t xml:space="preserve"> </w:t>
      </w:r>
      <w:r w:rsidRPr="009C26AB">
        <w:rPr>
          <w:rFonts w:ascii="Arial" w:hAnsi="Arial" w:cs="Arial"/>
        </w:rPr>
        <w:t>equipment</w:t>
      </w:r>
      <w:r w:rsidRPr="009C26AB">
        <w:rPr>
          <w:rFonts w:ascii="Arial" w:hAnsi="Arial" w:cs="Arial"/>
          <w:spacing w:val="-6"/>
        </w:rPr>
        <w:t xml:space="preserve"> </w:t>
      </w:r>
      <w:r w:rsidRPr="009C26AB">
        <w:rPr>
          <w:rFonts w:ascii="Arial" w:hAnsi="Arial" w:cs="Arial"/>
        </w:rPr>
        <w:t>or</w:t>
      </w:r>
      <w:r w:rsidRPr="009C26AB">
        <w:rPr>
          <w:rFonts w:ascii="Arial" w:hAnsi="Arial" w:cs="Arial"/>
          <w:spacing w:val="-4"/>
        </w:rPr>
        <w:t xml:space="preserve"> </w:t>
      </w:r>
      <w:r w:rsidRPr="009C26AB">
        <w:rPr>
          <w:rFonts w:ascii="Arial" w:hAnsi="Arial" w:cs="Arial"/>
        </w:rPr>
        <w:t>procedures</w:t>
      </w:r>
      <w:r w:rsidRPr="009C26AB">
        <w:rPr>
          <w:rFonts w:ascii="Arial" w:hAnsi="Arial" w:cs="Arial"/>
          <w:spacing w:val="-6"/>
        </w:rPr>
        <w:t xml:space="preserve"> </w:t>
      </w:r>
      <w:r w:rsidRPr="009C26AB">
        <w:rPr>
          <w:rFonts w:ascii="Arial" w:hAnsi="Arial" w:cs="Arial"/>
        </w:rPr>
        <w:t>may</w:t>
      </w:r>
      <w:r w:rsidRPr="009C26AB">
        <w:rPr>
          <w:rFonts w:ascii="Arial" w:hAnsi="Arial" w:cs="Arial"/>
          <w:spacing w:val="-3"/>
        </w:rPr>
        <w:t xml:space="preserve"> </w:t>
      </w:r>
      <w:r w:rsidRPr="009C26AB">
        <w:rPr>
          <w:rFonts w:ascii="Arial" w:hAnsi="Arial" w:cs="Arial"/>
        </w:rPr>
        <w:t>be</w:t>
      </w:r>
      <w:r w:rsidRPr="009C26AB">
        <w:rPr>
          <w:rFonts w:ascii="Arial" w:hAnsi="Arial" w:cs="Arial"/>
          <w:spacing w:val="-6"/>
        </w:rPr>
        <w:t xml:space="preserve"> </w:t>
      </w:r>
      <w:r w:rsidRPr="009C26AB">
        <w:rPr>
          <w:rFonts w:ascii="Arial" w:hAnsi="Arial" w:cs="Arial"/>
        </w:rPr>
        <w:t>employed</w:t>
      </w:r>
      <w:r w:rsidRPr="009C26AB">
        <w:rPr>
          <w:rFonts w:ascii="Arial" w:hAnsi="Arial" w:cs="Arial"/>
          <w:spacing w:val="-6"/>
        </w:rPr>
        <w:t xml:space="preserve"> </w:t>
      </w:r>
      <w:r w:rsidRPr="009C26AB">
        <w:rPr>
          <w:rFonts w:ascii="Arial" w:hAnsi="Arial" w:cs="Arial"/>
        </w:rPr>
        <w:t>to start the bus</w:t>
      </w:r>
      <w:r w:rsidRPr="009C26AB">
        <w:rPr>
          <w:rFonts w:ascii="Arial" w:hAnsi="Arial" w:cs="Arial"/>
          <w:spacing w:val="-2"/>
        </w:rPr>
        <w:t xml:space="preserve"> </w:t>
      </w:r>
      <w:r w:rsidRPr="009C26AB">
        <w:rPr>
          <w:rFonts w:ascii="Arial" w:hAnsi="Arial" w:cs="Arial"/>
        </w:rPr>
        <w:t>when</w:t>
      </w:r>
      <w:r w:rsidRPr="009C26AB">
        <w:rPr>
          <w:rFonts w:ascii="Arial" w:hAnsi="Arial" w:cs="Arial"/>
          <w:spacing w:val="-1"/>
        </w:rPr>
        <w:t xml:space="preserve"> </w:t>
      </w:r>
      <w:r w:rsidRPr="009C26AB">
        <w:rPr>
          <w:rFonts w:ascii="Arial" w:hAnsi="Arial" w:cs="Arial"/>
        </w:rPr>
        <w:t>exposed to</w:t>
      </w:r>
      <w:r w:rsidRPr="009C26AB">
        <w:rPr>
          <w:rFonts w:ascii="Arial" w:hAnsi="Arial" w:cs="Arial"/>
          <w:spacing w:val="40"/>
        </w:rPr>
        <w:t xml:space="preserve"> </w:t>
      </w:r>
      <w:r w:rsidRPr="009C26AB">
        <w:rPr>
          <w:rFonts w:ascii="Arial" w:hAnsi="Arial" w:cs="Arial"/>
        </w:rPr>
        <w:t>temperatures less</w:t>
      </w:r>
      <w:r w:rsidRPr="009C26AB">
        <w:rPr>
          <w:rFonts w:ascii="Arial" w:hAnsi="Arial" w:cs="Arial"/>
          <w:spacing w:val="-2"/>
        </w:rPr>
        <w:t xml:space="preserve"> </w:t>
      </w:r>
      <w:r w:rsidRPr="009C26AB">
        <w:rPr>
          <w:rFonts w:ascii="Arial" w:hAnsi="Arial" w:cs="Arial"/>
        </w:rPr>
        <w:t>than 30°F</w:t>
      </w:r>
      <w:r w:rsidRPr="009C26AB">
        <w:rPr>
          <w:rFonts w:ascii="Arial" w:hAnsi="Arial" w:cs="Arial"/>
          <w:spacing w:val="-1"/>
        </w:rPr>
        <w:t xml:space="preserve"> </w:t>
      </w:r>
      <w:r w:rsidRPr="009C26AB">
        <w:rPr>
          <w:rFonts w:ascii="Arial" w:hAnsi="Arial" w:cs="Arial"/>
        </w:rPr>
        <w:t>for a</w:t>
      </w:r>
      <w:r w:rsidRPr="009C26AB">
        <w:rPr>
          <w:rFonts w:ascii="Arial" w:hAnsi="Arial" w:cs="Arial"/>
          <w:spacing w:val="-3"/>
        </w:rPr>
        <w:t xml:space="preserve"> </w:t>
      </w:r>
      <w:r w:rsidRPr="009C26AB">
        <w:rPr>
          <w:rFonts w:ascii="Arial" w:hAnsi="Arial" w:cs="Arial"/>
        </w:rPr>
        <w:t>minimum</w:t>
      </w:r>
      <w:r w:rsidRPr="009C26AB">
        <w:rPr>
          <w:rFonts w:ascii="Arial" w:hAnsi="Arial" w:cs="Arial"/>
          <w:spacing w:val="-1"/>
        </w:rPr>
        <w:t xml:space="preserve"> </w:t>
      </w:r>
      <w:r w:rsidRPr="009C26AB">
        <w:rPr>
          <w:rFonts w:ascii="Arial" w:hAnsi="Arial" w:cs="Arial"/>
        </w:rPr>
        <w:t>of</w:t>
      </w:r>
      <w:r w:rsidRPr="009C26AB">
        <w:rPr>
          <w:rFonts w:ascii="Arial" w:hAnsi="Arial" w:cs="Arial"/>
          <w:spacing w:val="-1"/>
        </w:rPr>
        <w:t xml:space="preserve"> </w:t>
      </w:r>
      <w:r w:rsidRPr="009C26AB">
        <w:rPr>
          <w:rFonts w:ascii="Arial" w:hAnsi="Arial" w:cs="Arial"/>
        </w:rPr>
        <w:t>four hours without the engine in operation.</w:t>
      </w:r>
      <w:r w:rsidRPr="009C26AB">
        <w:rPr>
          <w:rFonts w:ascii="Arial" w:hAnsi="Arial" w:cs="Arial"/>
          <w:spacing w:val="40"/>
        </w:rPr>
        <w:t xml:space="preserve"> </w:t>
      </w:r>
      <w:r w:rsidRPr="009C26AB">
        <w:rPr>
          <w:rFonts w:ascii="Arial" w:hAnsi="Arial" w:cs="Arial"/>
        </w:rPr>
        <w:t>All cold</w:t>
      </w:r>
      <w:r w:rsidRPr="009C26AB">
        <w:rPr>
          <w:rFonts w:ascii="Arial" w:hAnsi="Arial" w:cs="Arial"/>
          <w:spacing w:val="40"/>
        </w:rPr>
        <w:t xml:space="preserve"> </w:t>
      </w:r>
      <w:r w:rsidRPr="009C26AB">
        <w:rPr>
          <w:rFonts w:ascii="Arial" w:hAnsi="Arial" w:cs="Arial"/>
        </w:rPr>
        <w:t>weather starting aids, engine heating devices and procedures shall be of the type recommended by the</w:t>
      </w:r>
      <w:r w:rsidRPr="009C26AB">
        <w:rPr>
          <w:rFonts w:ascii="Arial" w:hAnsi="Arial" w:cs="Arial"/>
          <w:spacing w:val="40"/>
        </w:rPr>
        <w:t xml:space="preserve"> </w:t>
      </w:r>
      <w:r w:rsidRPr="009C26AB">
        <w:rPr>
          <w:rFonts w:ascii="Arial" w:hAnsi="Arial" w:cs="Arial"/>
        </w:rPr>
        <w:t>engine manufacturer and approved by the</w:t>
      </w:r>
      <w:r w:rsidR="004321E7" w:rsidRPr="009C26AB">
        <w:rPr>
          <w:rFonts w:ascii="Arial" w:hAnsi="Arial" w:cs="Arial"/>
        </w:rPr>
        <w:t xml:space="preserve"> Purchasing Entity</w:t>
      </w:r>
      <w:r w:rsidRPr="009C26AB">
        <w:rPr>
          <w:rFonts w:ascii="Arial" w:hAnsi="Arial" w:cs="Arial"/>
        </w:rPr>
        <w:t>.</w:t>
      </w:r>
      <w:r w:rsidRPr="009C26AB">
        <w:rPr>
          <w:rFonts w:ascii="Arial" w:hAnsi="Arial" w:cs="Arial"/>
          <w:spacing w:val="40"/>
        </w:rPr>
        <w:t xml:space="preserve"> </w:t>
      </w:r>
      <w:r w:rsidRPr="009C26AB">
        <w:rPr>
          <w:rFonts w:ascii="Arial" w:hAnsi="Arial" w:cs="Arial"/>
        </w:rPr>
        <w:t>The integration of all systems on the vehicle relative to</w:t>
      </w:r>
      <w:r w:rsidRPr="009C26AB">
        <w:rPr>
          <w:rFonts w:ascii="Arial" w:hAnsi="Arial" w:cs="Arial"/>
          <w:spacing w:val="40"/>
        </w:rPr>
        <w:t xml:space="preserve"> </w:t>
      </w:r>
      <w:r w:rsidRPr="009C26AB">
        <w:rPr>
          <w:rFonts w:ascii="Arial" w:hAnsi="Arial" w:cs="Arial"/>
        </w:rPr>
        <w:t>engine idle speed shall be the responsibility of the vehicle manufacturer to meet the requirements</w:t>
      </w:r>
      <w:r w:rsidRPr="009C26AB">
        <w:rPr>
          <w:rFonts w:ascii="Arial" w:hAnsi="Arial" w:cs="Arial"/>
          <w:spacing w:val="-4"/>
        </w:rPr>
        <w:t xml:space="preserve"> </w:t>
      </w:r>
      <w:r w:rsidRPr="009C26AB">
        <w:rPr>
          <w:rFonts w:ascii="Arial" w:hAnsi="Arial" w:cs="Arial"/>
        </w:rPr>
        <w:t>of</w:t>
      </w:r>
      <w:r w:rsidRPr="009C26AB">
        <w:rPr>
          <w:rFonts w:ascii="Arial" w:hAnsi="Arial" w:cs="Arial"/>
          <w:spacing w:val="-4"/>
        </w:rPr>
        <w:t xml:space="preserve"> </w:t>
      </w:r>
      <w:r w:rsidRPr="009C26AB">
        <w:rPr>
          <w:rFonts w:ascii="Arial" w:hAnsi="Arial" w:cs="Arial"/>
        </w:rPr>
        <w:t>the transit</w:t>
      </w:r>
      <w:r w:rsidRPr="009C26AB">
        <w:rPr>
          <w:rFonts w:ascii="Arial" w:hAnsi="Arial" w:cs="Arial"/>
          <w:spacing w:val="-10"/>
        </w:rPr>
        <w:t xml:space="preserve"> </w:t>
      </w:r>
      <w:r w:rsidRPr="009C26AB">
        <w:rPr>
          <w:rFonts w:ascii="Arial" w:hAnsi="Arial" w:cs="Arial"/>
        </w:rPr>
        <w:t>property.</w:t>
      </w:r>
      <w:r w:rsidRPr="009C26AB">
        <w:rPr>
          <w:rFonts w:ascii="Arial" w:hAnsi="Arial" w:cs="Arial"/>
          <w:spacing w:val="40"/>
        </w:rPr>
        <w:t xml:space="preserve"> </w:t>
      </w:r>
      <w:r w:rsidRPr="009C26AB">
        <w:rPr>
          <w:rFonts w:ascii="Arial" w:hAnsi="Arial" w:cs="Arial"/>
        </w:rPr>
        <w:t xml:space="preserve">A 120 volt @ </w:t>
      </w:r>
      <w:proofErr w:type="gramStart"/>
      <w:r w:rsidRPr="009C26AB">
        <w:rPr>
          <w:rFonts w:ascii="Arial" w:hAnsi="Arial" w:cs="Arial"/>
        </w:rPr>
        <w:t>100 watt</w:t>
      </w:r>
      <w:proofErr w:type="gramEnd"/>
      <w:r w:rsidRPr="009C26AB">
        <w:rPr>
          <w:rFonts w:ascii="Arial" w:hAnsi="Arial" w:cs="Arial"/>
        </w:rPr>
        <w:t xml:space="preserve"> engine block heater will be located in the rear engine compartment.</w:t>
      </w:r>
    </w:p>
    <w:p w14:paraId="3015FC69" w14:textId="6AEDE35A" w:rsidR="00745D02" w:rsidRPr="009C26AB" w:rsidRDefault="008E41A2" w:rsidP="00A53DF3">
      <w:pPr>
        <w:pStyle w:val="ListParagraph"/>
        <w:numPr>
          <w:ilvl w:val="1"/>
          <w:numId w:val="33"/>
        </w:numPr>
        <w:spacing w:before="244" w:line="237" w:lineRule="auto"/>
        <w:ind w:left="2880"/>
        <w:contextualSpacing w:val="0"/>
        <w:jc w:val="left"/>
        <w:rPr>
          <w:rFonts w:ascii="Arial" w:hAnsi="Arial" w:cs="Arial"/>
        </w:rPr>
      </w:pPr>
      <w:r w:rsidRPr="009C26AB">
        <w:rPr>
          <w:rFonts w:ascii="Arial" w:hAnsi="Arial" w:cs="Arial"/>
        </w:rPr>
        <w:t>Automatic Engine Protection/Shutdown Override Feature</w:t>
      </w:r>
    </w:p>
    <w:p w14:paraId="56811FCF" w14:textId="3E0E7C40" w:rsidR="00745D02" w:rsidRPr="009C26AB" w:rsidRDefault="00745D02" w:rsidP="00A53DF3">
      <w:pPr>
        <w:pStyle w:val="ListParagraph"/>
        <w:numPr>
          <w:ilvl w:val="2"/>
          <w:numId w:val="33"/>
        </w:numPr>
        <w:spacing w:before="241"/>
        <w:ind w:left="3240"/>
        <w:contextualSpacing w:val="0"/>
        <w:rPr>
          <w:rFonts w:ascii="Arial" w:hAnsi="Arial" w:cs="Arial"/>
        </w:rPr>
      </w:pPr>
      <w:r w:rsidRPr="009C26AB">
        <w:rPr>
          <w:rFonts w:ascii="Arial" w:hAnsi="Arial" w:cs="Arial"/>
        </w:rPr>
        <w:t>The engine control system shall protect the engine against progressive damage.</w:t>
      </w:r>
      <w:r w:rsidRPr="009C26AB">
        <w:rPr>
          <w:rFonts w:ascii="Arial" w:hAnsi="Arial" w:cs="Arial"/>
          <w:spacing w:val="40"/>
        </w:rPr>
        <w:t xml:space="preserve"> </w:t>
      </w:r>
      <w:r w:rsidRPr="009C26AB">
        <w:rPr>
          <w:rFonts w:ascii="Arial" w:hAnsi="Arial" w:cs="Arial"/>
        </w:rPr>
        <w:t>The system shall monitor</w:t>
      </w:r>
      <w:r w:rsidRPr="009C26AB">
        <w:rPr>
          <w:rFonts w:ascii="Arial" w:hAnsi="Arial" w:cs="Arial"/>
          <w:spacing w:val="40"/>
        </w:rPr>
        <w:t xml:space="preserve"> </w:t>
      </w:r>
      <w:r w:rsidRPr="009C26AB">
        <w:rPr>
          <w:rFonts w:ascii="Arial" w:hAnsi="Arial" w:cs="Arial"/>
        </w:rPr>
        <w:t>conditions critical for safe operation and automatically de-rate power</w:t>
      </w:r>
      <w:r w:rsidRPr="009C26AB">
        <w:rPr>
          <w:rFonts w:ascii="Arial" w:hAnsi="Arial" w:cs="Arial"/>
          <w:spacing w:val="-8"/>
        </w:rPr>
        <w:t xml:space="preserve"> </w:t>
      </w:r>
      <w:r w:rsidRPr="009C26AB">
        <w:rPr>
          <w:rFonts w:ascii="Arial" w:hAnsi="Arial" w:cs="Arial"/>
        </w:rPr>
        <w:t>and/or</w:t>
      </w:r>
      <w:r w:rsidRPr="009C26AB">
        <w:rPr>
          <w:rFonts w:ascii="Arial" w:hAnsi="Arial" w:cs="Arial"/>
          <w:spacing w:val="-8"/>
        </w:rPr>
        <w:t xml:space="preserve"> </w:t>
      </w:r>
      <w:r w:rsidRPr="009C26AB">
        <w:rPr>
          <w:rFonts w:ascii="Arial" w:hAnsi="Arial" w:cs="Arial"/>
        </w:rPr>
        <w:t>speed</w:t>
      </w:r>
      <w:r w:rsidRPr="009C26AB">
        <w:rPr>
          <w:rFonts w:ascii="Arial" w:hAnsi="Arial" w:cs="Arial"/>
          <w:spacing w:val="-7"/>
        </w:rPr>
        <w:t xml:space="preserve"> </w:t>
      </w:r>
      <w:r w:rsidRPr="009C26AB">
        <w:rPr>
          <w:rFonts w:ascii="Arial" w:hAnsi="Arial" w:cs="Arial"/>
        </w:rPr>
        <w:t>and</w:t>
      </w:r>
      <w:r w:rsidRPr="009C26AB">
        <w:rPr>
          <w:rFonts w:ascii="Arial" w:hAnsi="Arial" w:cs="Arial"/>
          <w:spacing w:val="-7"/>
        </w:rPr>
        <w:t xml:space="preserve"> </w:t>
      </w:r>
      <w:r w:rsidRPr="009C26AB">
        <w:rPr>
          <w:rFonts w:ascii="Arial" w:hAnsi="Arial" w:cs="Arial"/>
        </w:rPr>
        <w:t>initiate</w:t>
      </w:r>
      <w:r w:rsidRPr="009C26AB">
        <w:rPr>
          <w:rFonts w:ascii="Arial" w:hAnsi="Arial" w:cs="Arial"/>
          <w:spacing w:val="-9"/>
        </w:rPr>
        <w:t xml:space="preserve"> </w:t>
      </w:r>
      <w:r w:rsidRPr="009C26AB">
        <w:rPr>
          <w:rFonts w:ascii="Arial" w:hAnsi="Arial" w:cs="Arial"/>
        </w:rPr>
        <w:t>engine</w:t>
      </w:r>
      <w:r w:rsidRPr="009C26AB">
        <w:rPr>
          <w:rFonts w:ascii="Arial" w:hAnsi="Arial" w:cs="Arial"/>
          <w:spacing w:val="39"/>
        </w:rPr>
        <w:t xml:space="preserve"> </w:t>
      </w:r>
      <w:r w:rsidRPr="009C26AB">
        <w:rPr>
          <w:rFonts w:ascii="Arial" w:hAnsi="Arial" w:cs="Arial"/>
        </w:rPr>
        <w:t>shutdown</w:t>
      </w:r>
      <w:r w:rsidRPr="009C26AB">
        <w:rPr>
          <w:rFonts w:ascii="Arial" w:hAnsi="Arial" w:cs="Arial"/>
          <w:spacing w:val="-8"/>
        </w:rPr>
        <w:t xml:space="preserve"> </w:t>
      </w:r>
      <w:r w:rsidRPr="009C26AB">
        <w:rPr>
          <w:rFonts w:ascii="Arial" w:hAnsi="Arial" w:cs="Arial"/>
        </w:rPr>
        <w:t>as</w:t>
      </w:r>
      <w:r w:rsidRPr="009C26AB">
        <w:rPr>
          <w:rFonts w:ascii="Arial" w:hAnsi="Arial" w:cs="Arial"/>
          <w:spacing w:val="-10"/>
        </w:rPr>
        <w:t xml:space="preserve"> </w:t>
      </w:r>
      <w:r w:rsidRPr="009C26AB">
        <w:rPr>
          <w:rFonts w:ascii="Arial" w:hAnsi="Arial" w:cs="Arial"/>
        </w:rPr>
        <w:t>needed.</w:t>
      </w:r>
      <w:r w:rsidRPr="009C26AB">
        <w:rPr>
          <w:rFonts w:ascii="Arial" w:hAnsi="Arial" w:cs="Arial"/>
          <w:spacing w:val="38"/>
        </w:rPr>
        <w:t xml:space="preserve"> </w:t>
      </w:r>
      <w:r w:rsidRPr="009C26AB">
        <w:rPr>
          <w:rFonts w:ascii="Arial" w:hAnsi="Arial" w:cs="Arial"/>
        </w:rPr>
        <w:t>The</w:t>
      </w:r>
      <w:r w:rsidRPr="009C26AB">
        <w:rPr>
          <w:rFonts w:ascii="Arial" w:hAnsi="Arial" w:cs="Arial"/>
          <w:spacing w:val="-8"/>
        </w:rPr>
        <w:t xml:space="preserve"> </w:t>
      </w:r>
      <w:r w:rsidRPr="009C26AB">
        <w:rPr>
          <w:rFonts w:ascii="Arial" w:hAnsi="Arial" w:cs="Arial"/>
        </w:rPr>
        <w:t>on-board</w:t>
      </w:r>
      <w:r w:rsidRPr="009C26AB">
        <w:rPr>
          <w:rFonts w:ascii="Arial" w:hAnsi="Arial" w:cs="Arial"/>
          <w:spacing w:val="-8"/>
        </w:rPr>
        <w:t xml:space="preserve"> </w:t>
      </w:r>
      <w:r w:rsidRPr="009C26AB">
        <w:rPr>
          <w:rFonts w:ascii="Arial" w:hAnsi="Arial" w:cs="Arial"/>
        </w:rPr>
        <w:t>diagnostic system</w:t>
      </w:r>
      <w:r w:rsidRPr="009C26AB">
        <w:rPr>
          <w:rFonts w:ascii="Arial" w:hAnsi="Arial" w:cs="Arial"/>
          <w:spacing w:val="-3"/>
        </w:rPr>
        <w:t xml:space="preserve"> </w:t>
      </w:r>
      <w:r w:rsidRPr="009C26AB">
        <w:rPr>
          <w:rFonts w:ascii="Arial" w:hAnsi="Arial" w:cs="Arial"/>
        </w:rPr>
        <w:t>shall</w:t>
      </w:r>
      <w:r w:rsidRPr="009C26AB">
        <w:rPr>
          <w:rFonts w:ascii="Arial" w:hAnsi="Arial" w:cs="Arial"/>
          <w:spacing w:val="-4"/>
        </w:rPr>
        <w:t xml:space="preserve"> </w:t>
      </w:r>
      <w:r w:rsidRPr="009C26AB">
        <w:rPr>
          <w:rFonts w:ascii="Arial" w:hAnsi="Arial" w:cs="Arial"/>
        </w:rPr>
        <w:t>trigger</w:t>
      </w:r>
      <w:r w:rsidRPr="009C26AB">
        <w:rPr>
          <w:rFonts w:ascii="Arial" w:hAnsi="Arial" w:cs="Arial"/>
          <w:spacing w:val="-4"/>
        </w:rPr>
        <w:t xml:space="preserve"> </w:t>
      </w:r>
      <w:r w:rsidRPr="009C26AB">
        <w:rPr>
          <w:rFonts w:ascii="Arial" w:hAnsi="Arial" w:cs="Arial"/>
        </w:rPr>
        <w:t>an</w:t>
      </w:r>
      <w:r w:rsidRPr="009C26AB">
        <w:rPr>
          <w:rFonts w:ascii="Arial" w:hAnsi="Arial" w:cs="Arial"/>
          <w:spacing w:val="-5"/>
        </w:rPr>
        <w:t xml:space="preserve"> </w:t>
      </w:r>
      <w:r w:rsidRPr="009C26AB">
        <w:rPr>
          <w:rFonts w:ascii="Arial" w:hAnsi="Arial" w:cs="Arial"/>
        </w:rPr>
        <w:t>audible</w:t>
      </w:r>
      <w:r w:rsidRPr="009C26AB">
        <w:rPr>
          <w:rFonts w:ascii="Arial" w:hAnsi="Arial" w:cs="Arial"/>
          <w:spacing w:val="-4"/>
        </w:rPr>
        <w:t xml:space="preserve"> </w:t>
      </w:r>
      <w:r w:rsidRPr="009C26AB">
        <w:rPr>
          <w:rFonts w:ascii="Arial" w:hAnsi="Arial" w:cs="Arial"/>
        </w:rPr>
        <w:t>alarm</w:t>
      </w:r>
      <w:r w:rsidRPr="009C26AB">
        <w:rPr>
          <w:rFonts w:ascii="Arial" w:hAnsi="Arial" w:cs="Arial"/>
          <w:spacing w:val="-3"/>
        </w:rPr>
        <w:t xml:space="preserve"> </w:t>
      </w:r>
      <w:r w:rsidRPr="009C26AB">
        <w:rPr>
          <w:rFonts w:ascii="Arial" w:hAnsi="Arial" w:cs="Arial"/>
        </w:rPr>
        <w:t>and</w:t>
      </w:r>
      <w:r w:rsidRPr="009C26AB">
        <w:rPr>
          <w:rFonts w:ascii="Arial" w:hAnsi="Arial" w:cs="Arial"/>
          <w:spacing w:val="-5"/>
        </w:rPr>
        <w:t xml:space="preserve"> </w:t>
      </w:r>
      <w:r w:rsidRPr="009C26AB">
        <w:rPr>
          <w:rFonts w:ascii="Arial" w:hAnsi="Arial" w:cs="Arial"/>
        </w:rPr>
        <w:t>warning</w:t>
      </w:r>
      <w:r w:rsidRPr="009C26AB">
        <w:rPr>
          <w:rFonts w:ascii="Arial" w:hAnsi="Arial" w:cs="Arial"/>
          <w:spacing w:val="-3"/>
        </w:rPr>
        <w:t xml:space="preserve"> </w:t>
      </w:r>
      <w:r w:rsidRPr="009C26AB">
        <w:rPr>
          <w:rFonts w:ascii="Arial" w:hAnsi="Arial" w:cs="Arial"/>
        </w:rPr>
        <w:t>light</w:t>
      </w:r>
      <w:r w:rsidRPr="009C26AB">
        <w:rPr>
          <w:rFonts w:ascii="Arial" w:hAnsi="Arial" w:cs="Arial"/>
          <w:spacing w:val="-6"/>
        </w:rPr>
        <w:t xml:space="preserve"> </w:t>
      </w:r>
      <w:r w:rsidRPr="009C26AB">
        <w:rPr>
          <w:rFonts w:ascii="Arial" w:hAnsi="Arial" w:cs="Arial"/>
        </w:rPr>
        <w:t>to</w:t>
      </w:r>
      <w:r w:rsidRPr="009C26AB">
        <w:rPr>
          <w:rFonts w:ascii="Arial" w:hAnsi="Arial" w:cs="Arial"/>
          <w:spacing w:val="26"/>
        </w:rPr>
        <w:t xml:space="preserve"> </w:t>
      </w:r>
      <w:r w:rsidRPr="009C26AB">
        <w:rPr>
          <w:rFonts w:ascii="Arial" w:hAnsi="Arial" w:cs="Arial"/>
        </w:rPr>
        <w:t>signal</w:t>
      </w:r>
      <w:r w:rsidRPr="009C26AB">
        <w:rPr>
          <w:rFonts w:ascii="Arial" w:hAnsi="Arial" w:cs="Arial"/>
          <w:spacing w:val="-5"/>
        </w:rPr>
        <w:t xml:space="preserve"> </w:t>
      </w:r>
      <w:r w:rsidRPr="009C26AB">
        <w:rPr>
          <w:rFonts w:ascii="Arial" w:hAnsi="Arial" w:cs="Arial"/>
        </w:rPr>
        <w:t>the</w:t>
      </w:r>
      <w:r w:rsidRPr="009C26AB">
        <w:rPr>
          <w:rFonts w:ascii="Arial" w:hAnsi="Arial" w:cs="Arial"/>
          <w:spacing w:val="-7"/>
        </w:rPr>
        <w:t xml:space="preserve"> </w:t>
      </w:r>
      <w:r w:rsidRPr="009C26AB">
        <w:rPr>
          <w:rFonts w:ascii="Arial" w:hAnsi="Arial" w:cs="Arial"/>
        </w:rPr>
        <w:t>operator</w:t>
      </w:r>
      <w:r w:rsidRPr="009C26AB">
        <w:rPr>
          <w:rFonts w:ascii="Arial" w:hAnsi="Arial" w:cs="Arial"/>
          <w:spacing w:val="-3"/>
        </w:rPr>
        <w:t xml:space="preserve"> </w:t>
      </w:r>
      <w:r w:rsidRPr="009C26AB">
        <w:rPr>
          <w:rFonts w:ascii="Arial" w:hAnsi="Arial" w:cs="Arial"/>
        </w:rPr>
        <w:t>when</w:t>
      </w:r>
      <w:r w:rsidRPr="009C26AB">
        <w:rPr>
          <w:rFonts w:ascii="Arial" w:hAnsi="Arial" w:cs="Arial"/>
          <w:spacing w:val="-5"/>
        </w:rPr>
        <w:t xml:space="preserve"> </w:t>
      </w:r>
      <w:r w:rsidRPr="009C26AB">
        <w:rPr>
          <w:rFonts w:ascii="Arial" w:hAnsi="Arial" w:cs="Arial"/>
        </w:rPr>
        <w:t>the engine control unit detects</w:t>
      </w:r>
      <w:r w:rsidRPr="009C26AB">
        <w:rPr>
          <w:rFonts w:ascii="Arial" w:hAnsi="Arial" w:cs="Arial"/>
          <w:spacing w:val="-1"/>
        </w:rPr>
        <w:t xml:space="preserve"> </w:t>
      </w:r>
      <w:r w:rsidRPr="009C26AB">
        <w:rPr>
          <w:rFonts w:ascii="Arial" w:hAnsi="Arial" w:cs="Arial"/>
        </w:rPr>
        <w:t>a malfunction and the engine protection system is</w:t>
      </w:r>
      <w:r w:rsidRPr="009C26AB">
        <w:rPr>
          <w:rFonts w:ascii="Arial" w:hAnsi="Arial" w:cs="Arial"/>
          <w:spacing w:val="40"/>
        </w:rPr>
        <w:t xml:space="preserve"> </w:t>
      </w:r>
      <w:r w:rsidRPr="009C26AB">
        <w:rPr>
          <w:rFonts w:ascii="Arial" w:hAnsi="Arial" w:cs="Arial"/>
        </w:rPr>
        <w:t>activat</w:t>
      </w:r>
      <w:r w:rsidRPr="009C26AB">
        <w:rPr>
          <w:rFonts w:ascii="Arial" w:hAnsi="Arial" w:cs="Arial"/>
          <w:spacing w:val="-4"/>
        </w:rPr>
        <w:t>ed.</w:t>
      </w:r>
    </w:p>
    <w:p w14:paraId="32AE35F8" w14:textId="77777777" w:rsidR="00745D02" w:rsidRPr="009C26AB" w:rsidRDefault="00745D02" w:rsidP="00A53DF3">
      <w:pPr>
        <w:pStyle w:val="ListParagraph"/>
        <w:numPr>
          <w:ilvl w:val="2"/>
          <w:numId w:val="33"/>
        </w:numPr>
        <w:spacing w:before="56"/>
        <w:ind w:left="3240"/>
        <w:contextualSpacing w:val="0"/>
        <w:rPr>
          <w:rFonts w:ascii="Arial" w:hAnsi="Arial" w:cs="Arial"/>
        </w:rPr>
      </w:pPr>
      <w:r w:rsidRPr="009C26AB">
        <w:rPr>
          <w:rFonts w:ascii="Arial" w:hAnsi="Arial" w:cs="Arial"/>
        </w:rPr>
        <w:t>Automatic shutdown shall occur when parameters established for the functions below are</w:t>
      </w:r>
      <w:r w:rsidRPr="009C26AB">
        <w:rPr>
          <w:rFonts w:ascii="Arial" w:hAnsi="Arial" w:cs="Arial"/>
          <w:spacing w:val="-9"/>
        </w:rPr>
        <w:t xml:space="preserve"> </w:t>
      </w:r>
      <w:r w:rsidRPr="009C26AB">
        <w:rPr>
          <w:rFonts w:ascii="Arial" w:hAnsi="Arial" w:cs="Arial"/>
        </w:rPr>
        <w:t>exceeded:</w:t>
      </w:r>
    </w:p>
    <w:p w14:paraId="605948E7" w14:textId="77777777" w:rsidR="00745D02" w:rsidRPr="009C26AB" w:rsidRDefault="00745D02" w:rsidP="00A53DF3">
      <w:pPr>
        <w:pStyle w:val="ListParagraph"/>
        <w:numPr>
          <w:ilvl w:val="3"/>
          <w:numId w:val="33"/>
        </w:numPr>
        <w:spacing w:before="1"/>
        <w:ind w:left="3960"/>
        <w:contextualSpacing w:val="0"/>
        <w:jc w:val="left"/>
        <w:rPr>
          <w:rFonts w:ascii="Arial" w:hAnsi="Arial" w:cs="Arial"/>
        </w:rPr>
      </w:pPr>
      <w:r w:rsidRPr="009C26AB">
        <w:rPr>
          <w:rFonts w:ascii="Arial" w:hAnsi="Arial" w:cs="Arial"/>
        </w:rPr>
        <w:t>Coolant</w:t>
      </w:r>
      <w:r w:rsidRPr="009C26AB">
        <w:rPr>
          <w:rFonts w:ascii="Arial" w:hAnsi="Arial" w:cs="Arial"/>
          <w:spacing w:val="-8"/>
        </w:rPr>
        <w:t xml:space="preserve"> </w:t>
      </w:r>
      <w:r w:rsidRPr="009C26AB">
        <w:rPr>
          <w:rFonts w:ascii="Arial" w:hAnsi="Arial" w:cs="Arial"/>
          <w:spacing w:val="-2"/>
        </w:rPr>
        <w:t>Level</w:t>
      </w:r>
    </w:p>
    <w:p w14:paraId="5C4EAFA4" w14:textId="77777777" w:rsidR="00745D02" w:rsidRPr="009C26AB" w:rsidRDefault="00745D02" w:rsidP="00A53DF3">
      <w:pPr>
        <w:pStyle w:val="ListParagraph"/>
        <w:numPr>
          <w:ilvl w:val="3"/>
          <w:numId w:val="33"/>
        </w:numPr>
        <w:spacing w:line="267" w:lineRule="exact"/>
        <w:ind w:left="3960" w:hanging="516"/>
        <w:contextualSpacing w:val="0"/>
        <w:jc w:val="left"/>
        <w:rPr>
          <w:rFonts w:ascii="Arial" w:hAnsi="Arial" w:cs="Arial"/>
        </w:rPr>
      </w:pPr>
      <w:r w:rsidRPr="009C26AB">
        <w:rPr>
          <w:rFonts w:ascii="Arial" w:hAnsi="Arial" w:cs="Arial"/>
        </w:rPr>
        <w:t>Coolant</w:t>
      </w:r>
      <w:r w:rsidRPr="009C26AB">
        <w:rPr>
          <w:rFonts w:ascii="Arial" w:hAnsi="Arial" w:cs="Arial"/>
          <w:spacing w:val="-6"/>
        </w:rPr>
        <w:t xml:space="preserve"> </w:t>
      </w:r>
      <w:r w:rsidRPr="009C26AB">
        <w:rPr>
          <w:rFonts w:ascii="Arial" w:hAnsi="Arial" w:cs="Arial"/>
          <w:spacing w:val="-2"/>
        </w:rPr>
        <w:t>Temperature</w:t>
      </w:r>
    </w:p>
    <w:p w14:paraId="51B50BBB" w14:textId="77777777" w:rsidR="00745D02" w:rsidRPr="009C26AB" w:rsidRDefault="00745D02" w:rsidP="00A53DF3">
      <w:pPr>
        <w:pStyle w:val="ListParagraph"/>
        <w:numPr>
          <w:ilvl w:val="3"/>
          <w:numId w:val="33"/>
        </w:numPr>
        <w:spacing w:line="267" w:lineRule="exact"/>
        <w:ind w:left="3960" w:hanging="566"/>
        <w:contextualSpacing w:val="0"/>
        <w:jc w:val="left"/>
        <w:rPr>
          <w:rFonts w:ascii="Arial" w:hAnsi="Arial" w:cs="Arial"/>
        </w:rPr>
      </w:pPr>
      <w:r w:rsidRPr="009C26AB">
        <w:rPr>
          <w:rFonts w:ascii="Arial" w:hAnsi="Arial" w:cs="Arial"/>
        </w:rPr>
        <w:t>Oil</w:t>
      </w:r>
      <w:r w:rsidRPr="009C26AB">
        <w:rPr>
          <w:rFonts w:ascii="Arial" w:hAnsi="Arial" w:cs="Arial"/>
          <w:spacing w:val="-5"/>
        </w:rPr>
        <w:t xml:space="preserve"> </w:t>
      </w:r>
      <w:r w:rsidRPr="009C26AB">
        <w:rPr>
          <w:rFonts w:ascii="Arial" w:hAnsi="Arial" w:cs="Arial"/>
          <w:spacing w:val="-2"/>
        </w:rPr>
        <w:t>Pressure</w:t>
      </w:r>
    </w:p>
    <w:p w14:paraId="298FE704" w14:textId="77777777" w:rsidR="00745D02" w:rsidRPr="009C26AB" w:rsidRDefault="00745D02" w:rsidP="00A53DF3">
      <w:pPr>
        <w:pStyle w:val="ListParagraph"/>
        <w:numPr>
          <w:ilvl w:val="3"/>
          <w:numId w:val="33"/>
        </w:numPr>
        <w:ind w:left="3960" w:hanging="566"/>
        <w:contextualSpacing w:val="0"/>
        <w:jc w:val="left"/>
        <w:rPr>
          <w:rFonts w:ascii="Arial" w:hAnsi="Arial" w:cs="Arial"/>
        </w:rPr>
      </w:pPr>
      <w:r w:rsidRPr="009C26AB">
        <w:rPr>
          <w:rFonts w:ascii="Arial" w:hAnsi="Arial" w:cs="Arial"/>
        </w:rPr>
        <w:t xml:space="preserve">Oil </w:t>
      </w:r>
      <w:r w:rsidRPr="009C26AB">
        <w:rPr>
          <w:rFonts w:ascii="Arial" w:hAnsi="Arial" w:cs="Arial"/>
          <w:spacing w:val="-2"/>
        </w:rPr>
        <w:t>Temperature</w:t>
      </w:r>
    </w:p>
    <w:p w14:paraId="109E5561" w14:textId="77777777" w:rsidR="00745D02" w:rsidRPr="009C26AB" w:rsidRDefault="00745D02" w:rsidP="00A53DF3">
      <w:pPr>
        <w:pStyle w:val="ListParagraph"/>
        <w:numPr>
          <w:ilvl w:val="3"/>
          <w:numId w:val="33"/>
        </w:numPr>
        <w:ind w:left="3960" w:hanging="516"/>
        <w:contextualSpacing w:val="0"/>
        <w:jc w:val="left"/>
        <w:rPr>
          <w:rFonts w:ascii="Arial" w:hAnsi="Arial" w:cs="Arial"/>
        </w:rPr>
      </w:pPr>
      <w:r w:rsidRPr="009C26AB">
        <w:rPr>
          <w:rFonts w:ascii="Arial" w:hAnsi="Arial" w:cs="Arial"/>
        </w:rPr>
        <w:t>Exhaust</w:t>
      </w:r>
      <w:r w:rsidRPr="009C26AB">
        <w:rPr>
          <w:rFonts w:ascii="Arial" w:hAnsi="Arial" w:cs="Arial"/>
          <w:spacing w:val="-6"/>
        </w:rPr>
        <w:t xml:space="preserve"> </w:t>
      </w:r>
      <w:r w:rsidRPr="009C26AB">
        <w:rPr>
          <w:rFonts w:ascii="Arial" w:hAnsi="Arial" w:cs="Arial"/>
          <w:spacing w:val="-2"/>
        </w:rPr>
        <w:t>Temperature</w:t>
      </w:r>
    </w:p>
    <w:p w14:paraId="253E244F" w14:textId="77777777" w:rsidR="00745D02" w:rsidRPr="009C26AB" w:rsidRDefault="00745D02" w:rsidP="00A53DF3">
      <w:pPr>
        <w:pStyle w:val="ListParagraph"/>
        <w:numPr>
          <w:ilvl w:val="3"/>
          <w:numId w:val="33"/>
        </w:numPr>
        <w:spacing w:before="1"/>
        <w:ind w:left="3960" w:hanging="566"/>
        <w:contextualSpacing w:val="0"/>
        <w:jc w:val="left"/>
        <w:rPr>
          <w:rFonts w:ascii="Arial" w:hAnsi="Arial" w:cs="Arial"/>
        </w:rPr>
      </w:pPr>
      <w:r w:rsidRPr="009C26AB">
        <w:rPr>
          <w:rFonts w:ascii="Arial" w:hAnsi="Arial" w:cs="Arial"/>
        </w:rPr>
        <w:t>Fire</w:t>
      </w:r>
      <w:r w:rsidRPr="009C26AB">
        <w:rPr>
          <w:rFonts w:ascii="Arial" w:hAnsi="Arial" w:cs="Arial"/>
          <w:spacing w:val="-1"/>
        </w:rPr>
        <w:t xml:space="preserve"> </w:t>
      </w:r>
      <w:r w:rsidRPr="009C26AB">
        <w:rPr>
          <w:rFonts w:ascii="Arial" w:hAnsi="Arial" w:cs="Arial"/>
          <w:spacing w:val="-2"/>
        </w:rPr>
        <w:t>Suppression</w:t>
      </w:r>
    </w:p>
    <w:p w14:paraId="5C03BBC5" w14:textId="77777777" w:rsidR="00745D02" w:rsidRPr="009C26AB" w:rsidRDefault="00745D02" w:rsidP="00A53DF3">
      <w:pPr>
        <w:pStyle w:val="ListParagraph"/>
        <w:numPr>
          <w:ilvl w:val="2"/>
          <w:numId w:val="33"/>
        </w:numPr>
        <w:spacing w:before="241"/>
        <w:ind w:left="3240"/>
        <w:contextualSpacing w:val="0"/>
        <w:rPr>
          <w:rFonts w:ascii="Arial" w:hAnsi="Arial" w:cs="Arial"/>
        </w:rPr>
      </w:pPr>
      <w:r w:rsidRPr="009C26AB">
        <w:rPr>
          <w:rFonts w:ascii="Arial" w:hAnsi="Arial" w:cs="Arial"/>
        </w:rPr>
        <w:t>The automatic shutdown for the Fire Suppression feature shall occur when the Fire Suppression system is discharged.</w:t>
      </w:r>
    </w:p>
    <w:p w14:paraId="164762F0" w14:textId="72B647FB" w:rsidR="00745D02" w:rsidRPr="009C26AB" w:rsidRDefault="00745D02" w:rsidP="00A53DF3">
      <w:pPr>
        <w:pStyle w:val="ListParagraph"/>
        <w:numPr>
          <w:ilvl w:val="2"/>
          <w:numId w:val="33"/>
        </w:numPr>
        <w:spacing w:before="240"/>
        <w:ind w:left="3240"/>
        <w:contextualSpacing w:val="0"/>
        <w:rPr>
          <w:rFonts w:ascii="Arial" w:hAnsi="Arial" w:cs="Arial"/>
        </w:rPr>
      </w:pPr>
      <w:r w:rsidRPr="009C26AB">
        <w:rPr>
          <w:rFonts w:ascii="Arial" w:hAnsi="Arial" w:cs="Arial"/>
        </w:rPr>
        <w:t>A control shall be available to the operator, to allow temporary override (30-45 seconds) of</w:t>
      </w:r>
      <w:r w:rsidRPr="009C26AB">
        <w:rPr>
          <w:rFonts w:ascii="Arial" w:hAnsi="Arial" w:cs="Arial"/>
          <w:spacing w:val="-6"/>
        </w:rPr>
        <w:t xml:space="preserve"> </w:t>
      </w:r>
      <w:r w:rsidRPr="009C26AB">
        <w:rPr>
          <w:rFonts w:ascii="Arial" w:hAnsi="Arial" w:cs="Arial"/>
        </w:rPr>
        <w:t>the</w:t>
      </w:r>
      <w:r w:rsidRPr="009C26AB">
        <w:rPr>
          <w:rFonts w:ascii="Arial" w:hAnsi="Arial" w:cs="Arial"/>
          <w:spacing w:val="-2"/>
        </w:rPr>
        <w:t xml:space="preserve"> </w:t>
      </w:r>
      <w:r w:rsidRPr="009C26AB">
        <w:rPr>
          <w:rFonts w:ascii="Arial" w:hAnsi="Arial" w:cs="Arial"/>
        </w:rPr>
        <w:t>engine</w:t>
      </w:r>
      <w:r w:rsidRPr="009C26AB">
        <w:rPr>
          <w:rFonts w:ascii="Arial" w:hAnsi="Arial" w:cs="Arial"/>
          <w:spacing w:val="-7"/>
        </w:rPr>
        <w:t xml:space="preserve"> </w:t>
      </w:r>
      <w:r w:rsidRPr="009C26AB">
        <w:rPr>
          <w:rFonts w:ascii="Arial" w:hAnsi="Arial" w:cs="Arial"/>
        </w:rPr>
        <w:t>protection/shutdown</w:t>
      </w:r>
      <w:r w:rsidRPr="009C26AB">
        <w:rPr>
          <w:rFonts w:ascii="Arial" w:hAnsi="Arial" w:cs="Arial"/>
          <w:spacing w:val="-6"/>
        </w:rPr>
        <w:t xml:space="preserve"> </w:t>
      </w:r>
      <w:r w:rsidRPr="009C26AB">
        <w:rPr>
          <w:rFonts w:ascii="Arial" w:hAnsi="Arial" w:cs="Arial"/>
        </w:rPr>
        <w:t>system</w:t>
      </w:r>
      <w:r w:rsidRPr="009C26AB">
        <w:rPr>
          <w:rFonts w:ascii="Arial" w:hAnsi="Arial" w:cs="Arial"/>
          <w:spacing w:val="-6"/>
        </w:rPr>
        <w:t xml:space="preserve"> </w:t>
      </w:r>
      <w:r w:rsidRPr="009C26AB">
        <w:rPr>
          <w:rFonts w:ascii="Arial" w:hAnsi="Arial" w:cs="Arial"/>
        </w:rPr>
        <w:t>if</w:t>
      </w:r>
      <w:r w:rsidRPr="009C26AB">
        <w:rPr>
          <w:rFonts w:ascii="Arial" w:hAnsi="Arial" w:cs="Arial"/>
          <w:spacing w:val="-9"/>
        </w:rPr>
        <w:t xml:space="preserve"> </w:t>
      </w:r>
      <w:r w:rsidRPr="009C26AB">
        <w:rPr>
          <w:rFonts w:ascii="Arial" w:hAnsi="Arial" w:cs="Arial"/>
        </w:rPr>
        <w:t>engine</w:t>
      </w:r>
      <w:r w:rsidRPr="009C26AB">
        <w:rPr>
          <w:rFonts w:ascii="Arial" w:hAnsi="Arial" w:cs="Arial"/>
          <w:spacing w:val="-6"/>
        </w:rPr>
        <w:t xml:space="preserve"> </w:t>
      </w:r>
      <w:r w:rsidRPr="009C26AB">
        <w:rPr>
          <w:rFonts w:ascii="Arial" w:hAnsi="Arial" w:cs="Arial"/>
        </w:rPr>
        <w:t>power</w:t>
      </w:r>
      <w:r w:rsidRPr="009C26AB">
        <w:rPr>
          <w:rFonts w:ascii="Arial" w:hAnsi="Arial" w:cs="Arial"/>
          <w:spacing w:val="-6"/>
        </w:rPr>
        <w:t xml:space="preserve"> </w:t>
      </w:r>
      <w:r w:rsidRPr="009C26AB">
        <w:rPr>
          <w:rFonts w:ascii="Arial" w:hAnsi="Arial" w:cs="Arial"/>
        </w:rPr>
        <w:t>is</w:t>
      </w:r>
      <w:r w:rsidRPr="009C26AB">
        <w:rPr>
          <w:rFonts w:ascii="Arial" w:hAnsi="Arial" w:cs="Arial"/>
          <w:spacing w:val="-6"/>
        </w:rPr>
        <w:t xml:space="preserve"> </w:t>
      </w:r>
      <w:r w:rsidRPr="009C26AB">
        <w:rPr>
          <w:rFonts w:ascii="Arial" w:hAnsi="Arial" w:cs="Arial"/>
        </w:rPr>
        <w:t>required</w:t>
      </w:r>
      <w:r w:rsidRPr="009C26AB">
        <w:rPr>
          <w:rFonts w:ascii="Arial" w:hAnsi="Arial" w:cs="Arial"/>
          <w:spacing w:val="-7"/>
        </w:rPr>
        <w:t xml:space="preserve"> </w:t>
      </w:r>
      <w:r w:rsidRPr="009C26AB">
        <w:rPr>
          <w:rFonts w:ascii="Arial" w:hAnsi="Arial" w:cs="Arial"/>
        </w:rPr>
        <w:t>to</w:t>
      </w:r>
      <w:r w:rsidRPr="009C26AB">
        <w:rPr>
          <w:rFonts w:ascii="Arial" w:hAnsi="Arial" w:cs="Arial"/>
          <w:spacing w:val="-9"/>
        </w:rPr>
        <w:t xml:space="preserve"> </w:t>
      </w:r>
      <w:r w:rsidRPr="009C26AB">
        <w:rPr>
          <w:rFonts w:ascii="Arial" w:hAnsi="Arial" w:cs="Arial"/>
        </w:rPr>
        <w:t>move</w:t>
      </w:r>
      <w:r w:rsidRPr="009C26AB">
        <w:rPr>
          <w:rFonts w:ascii="Arial" w:hAnsi="Arial" w:cs="Arial"/>
          <w:spacing w:val="-6"/>
        </w:rPr>
        <w:t xml:space="preserve"> </w:t>
      </w:r>
      <w:r w:rsidRPr="009C26AB">
        <w:rPr>
          <w:rFonts w:ascii="Arial" w:hAnsi="Arial" w:cs="Arial"/>
        </w:rPr>
        <w:t>the</w:t>
      </w:r>
      <w:r w:rsidRPr="009C26AB">
        <w:rPr>
          <w:rFonts w:ascii="Arial" w:hAnsi="Arial" w:cs="Arial"/>
          <w:spacing w:val="-6"/>
        </w:rPr>
        <w:t xml:space="preserve"> </w:t>
      </w:r>
      <w:r w:rsidRPr="009C26AB">
        <w:rPr>
          <w:rFonts w:ascii="Arial" w:hAnsi="Arial" w:cs="Arial"/>
        </w:rPr>
        <w:t>bus</w:t>
      </w:r>
      <w:r w:rsidRPr="009C26AB">
        <w:rPr>
          <w:rFonts w:ascii="Arial" w:hAnsi="Arial" w:cs="Arial"/>
          <w:spacing w:val="-6"/>
        </w:rPr>
        <w:t xml:space="preserve"> </w:t>
      </w:r>
      <w:r w:rsidRPr="009C26AB">
        <w:rPr>
          <w:rFonts w:ascii="Arial" w:hAnsi="Arial" w:cs="Arial"/>
        </w:rPr>
        <w:t>in emergency conditions.</w:t>
      </w:r>
      <w:r w:rsidRPr="009C26AB">
        <w:rPr>
          <w:rFonts w:ascii="Arial" w:hAnsi="Arial" w:cs="Arial"/>
          <w:spacing w:val="40"/>
        </w:rPr>
        <w:t xml:space="preserve"> </w:t>
      </w:r>
      <w:r w:rsidRPr="009C26AB">
        <w:rPr>
          <w:rFonts w:ascii="Arial" w:hAnsi="Arial" w:cs="Arial"/>
        </w:rPr>
        <w:t>Override action shall be recorded. This data shall be retrievable by the</w:t>
      </w:r>
      <w:r w:rsidR="004321E7" w:rsidRPr="009C26AB">
        <w:rPr>
          <w:rFonts w:ascii="Arial" w:hAnsi="Arial" w:cs="Arial"/>
        </w:rPr>
        <w:t xml:space="preserve"> Purchasing Entity</w:t>
      </w:r>
      <w:r w:rsidRPr="009C26AB">
        <w:rPr>
          <w:rFonts w:ascii="Arial" w:hAnsi="Arial" w:cs="Arial"/>
        </w:rPr>
        <w:t>.</w:t>
      </w:r>
    </w:p>
    <w:p w14:paraId="4BAB5A04" w14:textId="243156DB" w:rsidR="00745D02" w:rsidRPr="009C26AB" w:rsidRDefault="00745D02" w:rsidP="00A53DF3">
      <w:pPr>
        <w:pStyle w:val="ListParagraph"/>
        <w:numPr>
          <w:ilvl w:val="2"/>
          <w:numId w:val="33"/>
        </w:numPr>
        <w:spacing w:before="242"/>
        <w:ind w:left="3240"/>
        <w:contextualSpacing w:val="0"/>
        <w:rPr>
          <w:rFonts w:ascii="Arial" w:hAnsi="Arial" w:cs="Arial"/>
        </w:rPr>
      </w:pPr>
      <w:r w:rsidRPr="009C26AB">
        <w:rPr>
          <w:rFonts w:ascii="Arial" w:hAnsi="Arial" w:cs="Arial"/>
        </w:rPr>
        <w:t>The</w:t>
      </w:r>
      <w:r w:rsidRPr="009C26AB">
        <w:rPr>
          <w:rFonts w:ascii="Arial" w:hAnsi="Arial" w:cs="Arial"/>
          <w:spacing w:val="-1"/>
        </w:rPr>
        <w:t xml:space="preserve"> </w:t>
      </w:r>
      <w:proofErr w:type="gramStart"/>
      <w:r w:rsidRPr="009C26AB">
        <w:rPr>
          <w:rFonts w:ascii="Arial" w:hAnsi="Arial" w:cs="Arial"/>
        </w:rPr>
        <w:t>fast</w:t>
      </w:r>
      <w:r w:rsidRPr="009C26AB">
        <w:rPr>
          <w:rFonts w:ascii="Arial" w:hAnsi="Arial" w:cs="Arial"/>
          <w:spacing w:val="-1"/>
        </w:rPr>
        <w:t xml:space="preserve"> </w:t>
      </w:r>
      <w:r w:rsidRPr="009C26AB">
        <w:rPr>
          <w:rFonts w:ascii="Arial" w:hAnsi="Arial" w:cs="Arial"/>
        </w:rPr>
        <w:t>idle</w:t>
      </w:r>
      <w:proofErr w:type="gramEnd"/>
      <w:r w:rsidRPr="009C26AB">
        <w:rPr>
          <w:rFonts w:ascii="Arial" w:hAnsi="Arial" w:cs="Arial"/>
        </w:rPr>
        <w:t xml:space="preserve"> device shall be activated</w:t>
      </w:r>
      <w:r w:rsidRPr="009C26AB">
        <w:rPr>
          <w:rFonts w:ascii="Arial" w:hAnsi="Arial" w:cs="Arial"/>
          <w:spacing w:val="-2"/>
        </w:rPr>
        <w:t xml:space="preserve"> </w:t>
      </w:r>
      <w:r w:rsidRPr="009C26AB">
        <w:rPr>
          <w:rFonts w:ascii="Arial" w:hAnsi="Arial" w:cs="Arial"/>
        </w:rPr>
        <w:t>and</w:t>
      </w:r>
      <w:r w:rsidRPr="009C26AB">
        <w:rPr>
          <w:rFonts w:ascii="Arial" w:hAnsi="Arial" w:cs="Arial"/>
          <w:spacing w:val="-1"/>
        </w:rPr>
        <w:t xml:space="preserve"> </w:t>
      </w:r>
      <w:r w:rsidRPr="009C26AB">
        <w:rPr>
          <w:rFonts w:ascii="Arial" w:hAnsi="Arial" w:cs="Arial"/>
        </w:rPr>
        <w:t>controlled both</w:t>
      </w:r>
      <w:r w:rsidRPr="009C26AB">
        <w:rPr>
          <w:rFonts w:ascii="Arial" w:hAnsi="Arial" w:cs="Arial"/>
          <w:spacing w:val="-6"/>
        </w:rPr>
        <w:t xml:space="preserve"> </w:t>
      </w:r>
      <w:r w:rsidRPr="009C26AB">
        <w:rPr>
          <w:rFonts w:ascii="Arial" w:hAnsi="Arial" w:cs="Arial"/>
        </w:rPr>
        <w:t>automatically</w:t>
      </w:r>
      <w:r w:rsidRPr="009C26AB">
        <w:rPr>
          <w:rFonts w:ascii="Arial" w:hAnsi="Arial" w:cs="Arial"/>
          <w:spacing w:val="-2"/>
        </w:rPr>
        <w:t xml:space="preserve"> </w:t>
      </w:r>
      <w:r w:rsidRPr="009C26AB">
        <w:rPr>
          <w:rFonts w:ascii="Arial" w:hAnsi="Arial" w:cs="Arial"/>
        </w:rPr>
        <w:t>and manually by the</w:t>
      </w:r>
      <w:r w:rsidRPr="009C26AB">
        <w:rPr>
          <w:rFonts w:ascii="Arial" w:hAnsi="Arial" w:cs="Arial"/>
          <w:spacing w:val="-4"/>
        </w:rPr>
        <w:t xml:space="preserve"> </w:t>
      </w:r>
      <w:r w:rsidRPr="009C26AB">
        <w:rPr>
          <w:rFonts w:ascii="Arial" w:hAnsi="Arial" w:cs="Arial"/>
        </w:rPr>
        <w:t>engine</w:t>
      </w:r>
      <w:r w:rsidRPr="009C26AB">
        <w:rPr>
          <w:rFonts w:ascii="Arial" w:hAnsi="Arial" w:cs="Arial"/>
          <w:spacing w:val="-6"/>
        </w:rPr>
        <w:t xml:space="preserve"> </w:t>
      </w:r>
      <w:r w:rsidRPr="009C26AB">
        <w:rPr>
          <w:rFonts w:ascii="Arial" w:hAnsi="Arial" w:cs="Arial"/>
        </w:rPr>
        <w:t>control</w:t>
      </w:r>
      <w:r w:rsidRPr="009C26AB">
        <w:rPr>
          <w:rFonts w:ascii="Arial" w:hAnsi="Arial" w:cs="Arial"/>
          <w:spacing w:val="-6"/>
        </w:rPr>
        <w:t xml:space="preserve"> </w:t>
      </w:r>
      <w:r w:rsidRPr="009C26AB">
        <w:rPr>
          <w:rFonts w:ascii="Arial" w:hAnsi="Arial" w:cs="Arial"/>
        </w:rPr>
        <w:t>system.</w:t>
      </w:r>
      <w:r w:rsidRPr="009C26AB">
        <w:rPr>
          <w:rFonts w:ascii="Arial" w:hAnsi="Arial" w:cs="Arial"/>
          <w:spacing w:val="40"/>
        </w:rPr>
        <w:t xml:space="preserve"> </w:t>
      </w:r>
      <w:r w:rsidRPr="009C26AB">
        <w:rPr>
          <w:rFonts w:ascii="Arial" w:hAnsi="Arial" w:cs="Arial"/>
        </w:rPr>
        <w:t>This</w:t>
      </w:r>
      <w:r w:rsidRPr="009C26AB">
        <w:rPr>
          <w:rFonts w:ascii="Arial" w:hAnsi="Arial" w:cs="Arial"/>
          <w:spacing w:val="36"/>
        </w:rPr>
        <w:t xml:space="preserve"> </w:t>
      </w:r>
      <w:r w:rsidRPr="009C26AB">
        <w:rPr>
          <w:rFonts w:ascii="Arial" w:hAnsi="Arial" w:cs="Arial"/>
        </w:rPr>
        <w:t>device</w:t>
      </w:r>
      <w:r w:rsidRPr="009C26AB">
        <w:rPr>
          <w:rFonts w:ascii="Arial" w:hAnsi="Arial" w:cs="Arial"/>
          <w:spacing w:val="-6"/>
        </w:rPr>
        <w:t xml:space="preserve"> </w:t>
      </w:r>
      <w:r w:rsidRPr="009C26AB">
        <w:rPr>
          <w:rFonts w:ascii="Arial" w:hAnsi="Arial" w:cs="Arial"/>
        </w:rPr>
        <w:t>will</w:t>
      </w:r>
      <w:r w:rsidRPr="009C26AB">
        <w:rPr>
          <w:rFonts w:ascii="Arial" w:hAnsi="Arial" w:cs="Arial"/>
          <w:spacing w:val="-7"/>
        </w:rPr>
        <w:t xml:space="preserve"> </w:t>
      </w:r>
      <w:r w:rsidRPr="009C26AB">
        <w:rPr>
          <w:rFonts w:ascii="Arial" w:hAnsi="Arial" w:cs="Arial"/>
        </w:rPr>
        <w:t>operate</w:t>
      </w:r>
      <w:r w:rsidRPr="009C26AB">
        <w:rPr>
          <w:rFonts w:ascii="Arial" w:hAnsi="Arial" w:cs="Arial"/>
          <w:spacing w:val="-6"/>
        </w:rPr>
        <w:t xml:space="preserve"> </w:t>
      </w:r>
      <w:r w:rsidRPr="009C26AB">
        <w:rPr>
          <w:rFonts w:ascii="Arial" w:hAnsi="Arial" w:cs="Arial"/>
        </w:rPr>
        <w:t>only</w:t>
      </w:r>
      <w:r w:rsidRPr="009C26AB">
        <w:rPr>
          <w:rFonts w:ascii="Arial" w:hAnsi="Arial" w:cs="Arial"/>
          <w:spacing w:val="-4"/>
        </w:rPr>
        <w:t xml:space="preserve"> </w:t>
      </w:r>
      <w:r w:rsidRPr="009C26AB">
        <w:rPr>
          <w:rFonts w:ascii="Arial" w:hAnsi="Arial" w:cs="Arial"/>
        </w:rPr>
        <w:t>when</w:t>
      </w:r>
      <w:r w:rsidRPr="009C26AB">
        <w:rPr>
          <w:rFonts w:ascii="Arial" w:hAnsi="Arial" w:cs="Arial"/>
          <w:spacing w:val="-4"/>
        </w:rPr>
        <w:t xml:space="preserve"> </w:t>
      </w:r>
      <w:r w:rsidRPr="009C26AB">
        <w:rPr>
          <w:rFonts w:ascii="Arial" w:hAnsi="Arial" w:cs="Arial"/>
        </w:rPr>
        <w:t>the</w:t>
      </w:r>
      <w:r w:rsidRPr="009C26AB">
        <w:rPr>
          <w:rFonts w:ascii="Arial" w:hAnsi="Arial" w:cs="Arial"/>
          <w:spacing w:val="-7"/>
        </w:rPr>
        <w:t xml:space="preserve"> </w:t>
      </w:r>
      <w:r w:rsidRPr="009C26AB">
        <w:rPr>
          <w:rFonts w:ascii="Arial" w:hAnsi="Arial" w:cs="Arial"/>
        </w:rPr>
        <w:t>transmission</w:t>
      </w:r>
      <w:r w:rsidRPr="009C26AB">
        <w:rPr>
          <w:rFonts w:ascii="Arial" w:hAnsi="Arial" w:cs="Arial"/>
          <w:spacing w:val="-3"/>
        </w:rPr>
        <w:t xml:space="preserve"> </w:t>
      </w:r>
      <w:r w:rsidRPr="009C26AB">
        <w:rPr>
          <w:rFonts w:ascii="Arial" w:hAnsi="Arial" w:cs="Arial"/>
        </w:rPr>
        <w:t>is</w:t>
      </w:r>
      <w:r w:rsidRPr="009C26AB">
        <w:rPr>
          <w:rFonts w:ascii="Arial" w:hAnsi="Arial" w:cs="Arial"/>
          <w:spacing w:val="-4"/>
        </w:rPr>
        <w:t xml:space="preserve"> </w:t>
      </w:r>
      <w:r w:rsidRPr="009C26AB">
        <w:rPr>
          <w:rFonts w:ascii="Arial" w:hAnsi="Arial" w:cs="Arial"/>
        </w:rPr>
        <w:t>in</w:t>
      </w:r>
      <w:r w:rsidRPr="009C26AB">
        <w:rPr>
          <w:rFonts w:ascii="Arial" w:hAnsi="Arial" w:cs="Arial"/>
          <w:spacing w:val="-3"/>
        </w:rPr>
        <w:t xml:space="preserve"> </w:t>
      </w:r>
      <w:r w:rsidRPr="009C26AB">
        <w:rPr>
          <w:rFonts w:ascii="Arial" w:hAnsi="Arial" w:cs="Arial"/>
        </w:rPr>
        <w:t>neu</w:t>
      </w:r>
      <w:r w:rsidRPr="009C26AB">
        <w:rPr>
          <w:rFonts w:ascii="Arial" w:hAnsi="Arial" w:cs="Arial"/>
          <w:spacing w:val="-2"/>
        </w:rPr>
        <w:t>tral.</w:t>
      </w:r>
    </w:p>
    <w:p w14:paraId="07A93A93" w14:textId="3769DBB3" w:rsidR="00745D02" w:rsidRPr="009C26AB" w:rsidRDefault="00745D02" w:rsidP="00A53DF3">
      <w:pPr>
        <w:pStyle w:val="ListParagraph"/>
        <w:numPr>
          <w:ilvl w:val="2"/>
          <w:numId w:val="33"/>
        </w:numPr>
        <w:spacing w:before="268"/>
        <w:ind w:left="3240"/>
        <w:contextualSpacing w:val="0"/>
        <w:rPr>
          <w:rFonts w:ascii="Arial" w:hAnsi="Arial" w:cs="Arial"/>
        </w:rPr>
      </w:pPr>
      <w:r w:rsidRPr="009C26AB">
        <w:rPr>
          <w:rFonts w:ascii="Arial" w:hAnsi="Arial" w:cs="Arial"/>
        </w:rPr>
        <w:t>The integration of all systems on the vehicle relative to engine idle</w:t>
      </w:r>
      <w:r w:rsidRPr="009C26AB">
        <w:rPr>
          <w:rFonts w:ascii="Arial" w:hAnsi="Arial" w:cs="Arial"/>
          <w:spacing w:val="-1"/>
        </w:rPr>
        <w:t xml:space="preserve"> </w:t>
      </w:r>
      <w:r w:rsidRPr="009C26AB">
        <w:rPr>
          <w:rFonts w:ascii="Arial" w:hAnsi="Arial" w:cs="Arial"/>
        </w:rPr>
        <w:lastRenderedPageBreak/>
        <w:t>speed shall be the responsibility of the</w:t>
      </w:r>
      <w:r w:rsidRPr="009C26AB">
        <w:rPr>
          <w:rFonts w:ascii="Arial" w:hAnsi="Arial" w:cs="Arial"/>
          <w:spacing w:val="40"/>
        </w:rPr>
        <w:t xml:space="preserve"> </w:t>
      </w:r>
      <w:r w:rsidRPr="009C26AB">
        <w:rPr>
          <w:rFonts w:ascii="Arial" w:hAnsi="Arial" w:cs="Arial"/>
        </w:rPr>
        <w:t xml:space="preserve">vehicle manufacturer and shall meet the requirements of the transit </w:t>
      </w:r>
      <w:r w:rsidRPr="009C26AB">
        <w:rPr>
          <w:rFonts w:ascii="Arial" w:hAnsi="Arial" w:cs="Arial"/>
          <w:spacing w:val="-2"/>
        </w:rPr>
        <w:t>property.</w:t>
      </w:r>
    </w:p>
    <w:p w14:paraId="0238DB32" w14:textId="6795A038" w:rsidR="00745D02" w:rsidRPr="009C26AB" w:rsidRDefault="00745D02" w:rsidP="00A53DF3">
      <w:pPr>
        <w:pStyle w:val="ListParagraph"/>
        <w:numPr>
          <w:ilvl w:val="2"/>
          <w:numId w:val="33"/>
        </w:numPr>
        <w:ind w:left="3240"/>
        <w:contextualSpacing w:val="0"/>
        <w:rPr>
          <w:rFonts w:ascii="Arial" w:hAnsi="Arial" w:cs="Arial"/>
        </w:rPr>
      </w:pPr>
      <w:r w:rsidRPr="009C26AB">
        <w:rPr>
          <w:rFonts w:ascii="Arial" w:hAnsi="Arial" w:cs="Arial"/>
        </w:rPr>
        <w:t>The engine starting system shall be protected by an interlock that prevents its engagement when the engine is running.</w:t>
      </w:r>
    </w:p>
    <w:p w14:paraId="5A3DACB5" w14:textId="77777777" w:rsidR="00745D02" w:rsidRPr="009C26AB" w:rsidRDefault="00745D02" w:rsidP="00A53DF3">
      <w:pPr>
        <w:pStyle w:val="ListParagraph"/>
        <w:numPr>
          <w:ilvl w:val="2"/>
          <w:numId w:val="33"/>
        </w:numPr>
        <w:spacing w:before="268"/>
        <w:ind w:left="3240" w:hanging="358"/>
        <w:contextualSpacing w:val="0"/>
        <w:rPr>
          <w:rFonts w:ascii="Arial" w:hAnsi="Arial" w:cs="Arial"/>
        </w:rPr>
      </w:pPr>
      <w:r w:rsidRPr="009C26AB">
        <w:rPr>
          <w:rFonts w:ascii="Arial" w:hAnsi="Arial" w:cs="Arial"/>
          <w:spacing w:val="-2"/>
        </w:rPr>
        <w:t>Engine throttle</w:t>
      </w:r>
      <w:r w:rsidRPr="009C26AB">
        <w:rPr>
          <w:rFonts w:ascii="Arial" w:hAnsi="Arial" w:cs="Arial"/>
          <w:spacing w:val="-4"/>
        </w:rPr>
        <w:t xml:space="preserve"> </w:t>
      </w:r>
      <w:r w:rsidRPr="009C26AB">
        <w:rPr>
          <w:rFonts w:ascii="Arial" w:hAnsi="Arial" w:cs="Arial"/>
          <w:spacing w:val="-2"/>
        </w:rPr>
        <w:t>operation</w:t>
      </w:r>
      <w:r w:rsidRPr="009C26AB">
        <w:rPr>
          <w:rFonts w:ascii="Arial" w:hAnsi="Arial" w:cs="Arial"/>
          <w:spacing w:val="1"/>
        </w:rPr>
        <w:t xml:space="preserve"> </w:t>
      </w:r>
      <w:r w:rsidRPr="009C26AB">
        <w:rPr>
          <w:rFonts w:ascii="Arial" w:hAnsi="Arial" w:cs="Arial"/>
          <w:spacing w:val="-2"/>
        </w:rPr>
        <w:t>shall</w:t>
      </w:r>
      <w:r w:rsidRPr="009C26AB">
        <w:rPr>
          <w:rFonts w:ascii="Arial" w:hAnsi="Arial" w:cs="Arial"/>
          <w:spacing w:val="-3"/>
        </w:rPr>
        <w:t xml:space="preserve"> </w:t>
      </w:r>
      <w:r w:rsidRPr="009C26AB">
        <w:rPr>
          <w:rFonts w:ascii="Arial" w:hAnsi="Arial" w:cs="Arial"/>
          <w:spacing w:val="-2"/>
        </w:rPr>
        <w:t>be</w:t>
      </w:r>
      <w:r w:rsidRPr="009C26AB">
        <w:rPr>
          <w:rFonts w:ascii="Arial" w:hAnsi="Arial" w:cs="Arial"/>
          <w:spacing w:val="1"/>
        </w:rPr>
        <w:t xml:space="preserve"> </w:t>
      </w:r>
      <w:r w:rsidRPr="009C26AB">
        <w:rPr>
          <w:rFonts w:ascii="Arial" w:hAnsi="Arial" w:cs="Arial"/>
          <w:spacing w:val="-2"/>
        </w:rPr>
        <w:t>inhibited,</w:t>
      </w:r>
      <w:r w:rsidRPr="009C26AB">
        <w:rPr>
          <w:rFonts w:ascii="Arial" w:hAnsi="Arial" w:cs="Arial"/>
          <w:spacing w:val="-1"/>
        </w:rPr>
        <w:t xml:space="preserve"> </w:t>
      </w:r>
      <w:r w:rsidRPr="009C26AB">
        <w:rPr>
          <w:rFonts w:ascii="Arial" w:hAnsi="Arial" w:cs="Arial"/>
          <w:spacing w:val="-2"/>
        </w:rPr>
        <w:t>through</w:t>
      </w:r>
      <w:r w:rsidRPr="009C26AB">
        <w:rPr>
          <w:rFonts w:ascii="Arial" w:hAnsi="Arial" w:cs="Arial"/>
          <w:spacing w:val="-3"/>
        </w:rPr>
        <w:t xml:space="preserve"> </w:t>
      </w:r>
      <w:r w:rsidRPr="009C26AB">
        <w:rPr>
          <w:rFonts w:ascii="Arial" w:hAnsi="Arial" w:cs="Arial"/>
          <w:spacing w:val="-2"/>
        </w:rPr>
        <w:t>interlocks,</w:t>
      </w:r>
      <w:r w:rsidRPr="009C26AB">
        <w:rPr>
          <w:rFonts w:ascii="Arial" w:hAnsi="Arial" w:cs="Arial"/>
          <w:spacing w:val="-1"/>
        </w:rPr>
        <w:t xml:space="preserve"> </w:t>
      </w:r>
      <w:r w:rsidRPr="009C26AB">
        <w:rPr>
          <w:rFonts w:ascii="Arial" w:hAnsi="Arial" w:cs="Arial"/>
          <w:spacing w:val="-2"/>
        </w:rPr>
        <w:t>whenever:</w:t>
      </w:r>
    </w:p>
    <w:p w14:paraId="0B1787A8" w14:textId="77777777" w:rsidR="00745D02" w:rsidRPr="009C26AB" w:rsidRDefault="00745D02" w:rsidP="00A53DF3">
      <w:pPr>
        <w:pStyle w:val="ListParagraph"/>
        <w:numPr>
          <w:ilvl w:val="3"/>
          <w:numId w:val="33"/>
        </w:numPr>
        <w:ind w:left="3960"/>
        <w:contextualSpacing w:val="0"/>
        <w:jc w:val="left"/>
        <w:rPr>
          <w:rFonts w:ascii="Arial" w:hAnsi="Arial" w:cs="Arial"/>
        </w:rPr>
      </w:pPr>
      <w:r w:rsidRPr="009C26AB">
        <w:rPr>
          <w:rFonts w:ascii="Arial" w:hAnsi="Arial" w:cs="Arial"/>
        </w:rPr>
        <w:t>Front</w:t>
      </w:r>
      <w:r w:rsidRPr="009C26AB">
        <w:rPr>
          <w:rFonts w:ascii="Arial" w:hAnsi="Arial" w:cs="Arial"/>
          <w:spacing w:val="-10"/>
        </w:rPr>
        <w:t xml:space="preserve"> </w:t>
      </w:r>
      <w:r w:rsidRPr="009C26AB">
        <w:rPr>
          <w:rFonts w:ascii="Arial" w:hAnsi="Arial" w:cs="Arial"/>
        </w:rPr>
        <w:t>or</w:t>
      </w:r>
      <w:r w:rsidRPr="009C26AB">
        <w:rPr>
          <w:rFonts w:ascii="Arial" w:hAnsi="Arial" w:cs="Arial"/>
          <w:spacing w:val="-8"/>
        </w:rPr>
        <w:t xml:space="preserve"> </w:t>
      </w:r>
      <w:r w:rsidRPr="009C26AB">
        <w:rPr>
          <w:rFonts w:ascii="Arial" w:hAnsi="Arial" w:cs="Arial"/>
        </w:rPr>
        <w:t>rear</w:t>
      </w:r>
      <w:r w:rsidRPr="009C26AB">
        <w:rPr>
          <w:rFonts w:ascii="Arial" w:hAnsi="Arial" w:cs="Arial"/>
          <w:spacing w:val="-8"/>
        </w:rPr>
        <w:t xml:space="preserve"> </w:t>
      </w:r>
      <w:r w:rsidRPr="009C26AB">
        <w:rPr>
          <w:rFonts w:ascii="Arial" w:hAnsi="Arial" w:cs="Arial"/>
        </w:rPr>
        <w:t>door</w:t>
      </w:r>
      <w:r w:rsidRPr="009C26AB">
        <w:rPr>
          <w:rFonts w:ascii="Arial" w:hAnsi="Arial" w:cs="Arial"/>
          <w:spacing w:val="-8"/>
        </w:rPr>
        <w:t xml:space="preserve"> </w:t>
      </w:r>
      <w:r w:rsidRPr="009C26AB">
        <w:rPr>
          <w:rFonts w:ascii="Arial" w:hAnsi="Arial" w:cs="Arial"/>
          <w:spacing w:val="-4"/>
        </w:rPr>
        <w:t>open</w:t>
      </w:r>
    </w:p>
    <w:p w14:paraId="20BBF1BA" w14:textId="31D8FAD8" w:rsidR="00745D02" w:rsidRPr="009C26AB" w:rsidRDefault="00745D02" w:rsidP="008E41A2">
      <w:pPr>
        <w:pStyle w:val="BodyText"/>
        <w:ind w:left="3960"/>
        <w:rPr>
          <w:rFonts w:ascii="Arial" w:hAnsi="Arial" w:cs="Arial"/>
        </w:rPr>
      </w:pPr>
      <w:r w:rsidRPr="009C26AB">
        <w:rPr>
          <w:rFonts w:ascii="Arial" w:hAnsi="Arial" w:cs="Arial"/>
        </w:rPr>
        <w:t>(Front</w:t>
      </w:r>
      <w:r w:rsidRPr="009C26AB">
        <w:rPr>
          <w:rFonts w:ascii="Arial" w:hAnsi="Arial" w:cs="Arial"/>
          <w:spacing w:val="-13"/>
        </w:rPr>
        <w:t xml:space="preserve"> </w:t>
      </w:r>
      <w:r w:rsidRPr="009C26AB">
        <w:rPr>
          <w:rFonts w:ascii="Arial" w:hAnsi="Arial" w:cs="Arial"/>
        </w:rPr>
        <w:t>door</w:t>
      </w:r>
      <w:r w:rsidRPr="009C26AB">
        <w:rPr>
          <w:rFonts w:ascii="Arial" w:hAnsi="Arial" w:cs="Arial"/>
          <w:spacing w:val="-12"/>
        </w:rPr>
        <w:t xml:space="preserve"> </w:t>
      </w:r>
      <w:r w:rsidRPr="009C26AB">
        <w:rPr>
          <w:rFonts w:ascii="Arial" w:hAnsi="Arial" w:cs="Arial"/>
        </w:rPr>
        <w:t>optional:</w:t>
      </w:r>
      <w:r w:rsidRPr="009C26AB">
        <w:rPr>
          <w:rFonts w:ascii="Arial" w:hAnsi="Arial" w:cs="Arial"/>
          <w:spacing w:val="-11"/>
        </w:rPr>
        <w:t xml:space="preserve"> </w:t>
      </w:r>
      <w:r w:rsidRPr="009C26AB">
        <w:rPr>
          <w:rFonts w:ascii="Arial" w:hAnsi="Arial" w:cs="Arial"/>
        </w:rPr>
        <w:t>selection</w:t>
      </w:r>
      <w:r w:rsidRPr="009C26AB">
        <w:rPr>
          <w:rFonts w:ascii="Arial" w:hAnsi="Arial" w:cs="Arial"/>
          <w:spacing w:val="-12"/>
        </w:rPr>
        <w:t xml:space="preserve"> </w:t>
      </w:r>
      <w:r w:rsidRPr="009C26AB">
        <w:rPr>
          <w:rFonts w:ascii="Arial" w:hAnsi="Arial" w:cs="Arial"/>
        </w:rPr>
        <w:t>made</w:t>
      </w:r>
      <w:r w:rsidRPr="009C26AB">
        <w:rPr>
          <w:rFonts w:ascii="Arial" w:hAnsi="Arial" w:cs="Arial"/>
          <w:spacing w:val="-11"/>
        </w:rPr>
        <w:t xml:space="preserve"> </w:t>
      </w:r>
      <w:r w:rsidRPr="009C26AB">
        <w:rPr>
          <w:rFonts w:ascii="Arial" w:hAnsi="Arial" w:cs="Arial"/>
        </w:rPr>
        <w:t>by</w:t>
      </w:r>
      <w:r w:rsidRPr="009C26AB">
        <w:rPr>
          <w:rFonts w:ascii="Arial" w:hAnsi="Arial" w:cs="Arial"/>
          <w:spacing w:val="-11"/>
        </w:rPr>
        <w:t xml:space="preserve"> </w:t>
      </w:r>
      <w:r w:rsidR="004321E7" w:rsidRPr="009C26AB">
        <w:rPr>
          <w:rFonts w:ascii="Arial" w:hAnsi="Arial" w:cs="Arial"/>
        </w:rPr>
        <w:t>the Purchasing Entity</w:t>
      </w:r>
      <w:r w:rsidRPr="009C26AB">
        <w:rPr>
          <w:rFonts w:ascii="Arial" w:hAnsi="Arial" w:cs="Arial"/>
          <w:spacing w:val="-2"/>
        </w:rPr>
        <w:t>)</w:t>
      </w:r>
    </w:p>
    <w:p w14:paraId="7D1C2435" w14:textId="77777777" w:rsidR="00745D02" w:rsidRPr="009C26AB" w:rsidRDefault="00745D02" w:rsidP="00A53DF3">
      <w:pPr>
        <w:pStyle w:val="ListParagraph"/>
        <w:numPr>
          <w:ilvl w:val="3"/>
          <w:numId w:val="33"/>
        </w:numPr>
        <w:ind w:left="3960" w:hanging="566"/>
        <w:contextualSpacing w:val="0"/>
        <w:jc w:val="left"/>
        <w:rPr>
          <w:rFonts w:ascii="Arial" w:hAnsi="Arial" w:cs="Arial"/>
        </w:rPr>
      </w:pPr>
      <w:r w:rsidRPr="009C26AB">
        <w:rPr>
          <w:rFonts w:ascii="Arial" w:hAnsi="Arial" w:cs="Arial"/>
        </w:rPr>
        <w:t>The</w:t>
      </w:r>
      <w:r w:rsidRPr="009C26AB">
        <w:rPr>
          <w:rFonts w:ascii="Arial" w:hAnsi="Arial" w:cs="Arial"/>
          <w:spacing w:val="-11"/>
        </w:rPr>
        <w:t xml:space="preserve"> </w:t>
      </w:r>
      <w:r w:rsidRPr="009C26AB">
        <w:rPr>
          <w:rFonts w:ascii="Arial" w:hAnsi="Arial" w:cs="Arial"/>
        </w:rPr>
        <w:t>vehicle</w:t>
      </w:r>
      <w:r w:rsidRPr="009C26AB">
        <w:rPr>
          <w:rFonts w:ascii="Arial" w:hAnsi="Arial" w:cs="Arial"/>
          <w:spacing w:val="-8"/>
        </w:rPr>
        <w:t xml:space="preserve"> </w:t>
      </w:r>
      <w:r w:rsidRPr="009C26AB">
        <w:rPr>
          <w:rFonts w:ascii="Arial" w:hAnsi="Arial" w:cs="Arial"/>
        </w:rPr>
        <w:t>is</w:t>
      </w:r>
      <w:r w:rsidRPr="009C26AB">
        <w:rPr>
          <w:rFonts w:ascii="Arial" w:hAnsi="Arial" w:cs="Arial"/>
          <w:spacing w:val="-8"/>
        </w:rPr>
        <w:t xml:space="preserve"> </w:t>
      </w:r>
      <w:r w:rsidRPr="009C26AB">
        <w:rPr>
          <w:rFonts w:ascii="Arial" w:hAnsi="Arial" w:cs="Arial"/>
          <w:spacing w:val="-2"/>
        </w:rPr>
        <w:t>kneeled</w:t>
      </w:r>
    </w:p>
    <w:p w14:paraId="0FBA65F9" w14:textId="0243C654" w:rsidR="00745D02" w:rsidRPr="009C26AB" w:rsidRDefault="00745D02" w:rsidP="00A53DF3">
      <w:pPr>
        <w:pStyle w:val="ListParagraph"/>
        <w:numPr>
          <w:ilvl w:val="3"/>
          <w:numId w:val="33"/>
        </w:numPr>
        <w:ind w:left="3960" w:hanging="566"/>
        <w:contextualSpacing w:val="0"/>
        <w:jc w:val="left"/>
        <w:rPr>
          <w:rFonts w:ascii="Arial" w:hAnsi="Arial" w:cs="Arial"/>
        </w:rPr>
      </w:pPr>
      <w:r w:rsidRPr="009C26AB">
        <w:rPr>
          <w:rFonts w:ascii="Arial" w:hAnsi="Arial" w:cs="Arial"/>
          <w:spacing w:val="-2"/>
        </w:rPr>
        <w:t>Wheelchair</w:t>
      </w:r>
      <w:r w:rsidRPr="009C26AB">
        <w:rPr>
          <w:rFonts w:ascii="Arial" w:hAnsi="Arial" w:cs="Arial"/>
          <w:spacing w:val="-6"/>
        </w:rPr>
        <w:t xml:space="preserve"> </w:t>
      </w:r>
      <w:r w:rsidRPr="009C26AB">
        <w:rPr>
          <w:rFonts w:ascii="Arial" w:hAnsi="Arial" w:cs="Arial"/>
          <w:spacing w:val="-2"/>
        </w:rPr>
        <w:t>ramp</w:t>
      </w:r>
      <w:r w:rsidRPr="009C26AB">
        <w:rPr>
          <w:rFonts w:ascii="Arial" w:hAnsi="Arial" w:cs="Arial"/>
          <w:spacing w:val="-3"/>
        </w:rPr>
        <w:t xml:space="preserve"> </w:t>
      </w:r>
      <w:r w:rsidRPr="009C26AB">
        <w:rPr>
          <w:rFonts w:ascii="Arial" w:hAnsi="Arial" w:cs="Arial"/>
          <w:spacing w:val="-2"/>
        </w:rPr>
        <w:t>is</w:t>
      </w:r>
      <w:r w:rsidRPr="009C26AB">
        <w:rPr>
          <w:rFonts w:ascii="Arial" w:hAnsi="Arial" w:cs="Arial"/>
          <w:spacing w:val="-3"/>
        </w:rPr>
        <w:t xml:space="preserve"> </w:t>
      </w:r>
      <w:r w:rsidRPr="009C26AB">
        <w:rPr>
          <w:rFonts w:ascii="Arial" w:hAnsi="Arial" w:cs="Arial"/>
          <w:spacing w:val="-2"/>
        </w:rPr>
        <w:t>in</w:t>
      </w:r>
      <w:r w:rsidRPr="009C26AB">
        <w:rPr>
          <w:rFonts w:ascii="Arial" w:hAnsi="Arial" w:cs="Arial"/>
          <w:spacing w:val="-6"/>
        </w:rPr>
        <w:t xml:space="preserve"> </w:t>
      </w:r>
      <w:r w:rsidRPr="009C26AB">
        <w:rPr>
          <w:rFonts w:ascii="Arial" w:hAnsi="Arial" w:cs="Arial"/>
          <w:spacing w:val="-2"/>
        </w:rPr>
        <w:t>operation</w:t>
      </w:r>
    </w:p>
    <w:p w14:paraId="7CE6B574" w14:textId="77777777" w:rsidR="00745D02" w:rsidRPr="009C26AB" w:rsidRDefault="00745D02" w:rsidP="00A53DF3">
      <w:pPr>
        <w:pStyle w:val="ListParagraph"/>
        <w:numPr>
          <w:ilvl w:val="3"/>
          <w:numId w:val="33"/>
        </w:numPr>
        <w:ind w:left="3960" w:hanging="566"/>
        <w:contextualSpacing w:val="0"/>
        <w:jc w:val="left"/>
        <w:rPr>
          <w:rFonts w:ascii="Arial" w:hAnsi="Arial" w:cs="Arial"/>
        </w:rPr>
      </w:pPr>
      <w:r w:rsidRPr="009C26AB">
        <w:rPr>
          <w:rFonts w:ascii="Arial" w:hAnsi="Arial" w:cs="Arial"/>
          <w:spacing w:val="-2"/>
        </w:rPr>
        <w:t>Rear</w:t>
      </w:r>
      <w:r w:rsidRPr="009C26AB">
        <w:rPr>
          <w:rFonts w:ascii="Arial" w:hAnsi="Arial" w:cs="Arial"/>
          <w:spacing w:val="-4"/>
        </w:rPr>
        <w:t xml:space="preserve"> </w:t>
      </w:r>
      <w:r w:rsidRPr="009C26AB">
        <w:rPr>
          <w:rFonts w:ascii="Arial" w:hAnsi="Arial" w:cs="Arial"/>
          <w:spacing w:val="-2"/>
        </w:rPr>
        <w:t>door</w:t>
      </w:r>
      <w:r w:rsidRPr="009C26AB">
        <w:rPr>
          <w:rFonts w:ascii="Arial" w:hAnsi="Arial" w:cs="Arial"/>
          <w:spacing w:val="-5"/>
        </w:rPr>
        <w:t xml:space="preserve"> </w:t>
      </w:r>
      <w:r w:rsidRPr="009C26AB">
        <w:rPr>
          <w:rFonts w:ascii="Arial" w:hAnsi="Arial" w:cs="Arial"/>
          <w:spacing w:val="-2"/>
        </w:rPr>
        <w:t>emergency</w:t>
      </w:r>
      <w:r w:rsidRPr="009C26AB">
        <w:rPr>
          <w:rFonts w:ascii="Arial" w:hAnsi="Arial" w:cs="Arial"/>
          <w:spacing w:val="2"/>
        </w:rPr>
        <w:t xml:space="preserve"> </w:t>
      </w:r>
      <w:r w:rsidRPr="009C26AB">
        <w:rPr>
          <w:rFonts w:ascii="Arial" w:hAnsi="Arial" w:cs="Arial"/>
          <w:spacing w:val="-2"/>
        </w:rPr>
        <w:t>release</w:t>
      </w:r>
    </w:p>
    <w:p w14:paraId="39CC2597" w14:textId="77777777" w:rsidR="00745D02" w:rsidRPr="009C26AB" w:rsidRDefault="00745D02" w:rsidP="00A53DF3">
      <w:pPr>
        <w:pStyle w:val="ListParagraph"/>
        <w:numPr>
          <w:ilvl w:val="3"/>
          <w:numId w:val="33"/>
        </w:numPr>
        <w:ind w:left="3960" w:hanging="516"/>
        <w:contextualSpacing w:val="0"/>
        <w:jc w:val="left"/>
        <w:rPr>
          <w:rFonts w:ascii="Arial" w:hAnsi="Arial" w:cs="Arial"/>
        </w:rPr>
      </w:pPr>
      <w:r w:rsidRPr="009C26AB">
        <w:rPr>
          <w:rFonts w:ascii="Arial" w:hAnsi="Arial" w:cs="Arial"/>
        </w:rPr>
        <w:t>Fast</w:t>
      </w:r>
      <w:r w:rsidRPr="009C26AB">
        <w:rPr>
          <w:rFonts w:ascii="Arial" w:hAnsi="Arial" w:cs="Arial"/>
          <w:spacing w:val="-11"/>
        </w:rPr>
        <w:t xml:space="preserve"> </w:t>
      </w:r>
      <w:r w:rsidRPr="009C26AB">
        <w:rPr>
          <w:rFonts w:ascii="Arial" w:hAnsi="Arial" w:cs="Arial"/>
        </w:rPr>
        <w:t>Idle</w:t>
      </w:r>
      <w:r w:rsidRPr="009C26AB">
        <w:rPr>
          <w:rFonts w:ascii="Arial" w:hAnsi="Arial" w:cs="Arial"/>
          <w:spacing w:val="-11"/>
        </w:rPr>
        <w:t xml:space="preserve"> </w:t>
      </w:r>
      <w:r w:rsidRPr="009C26AB">
        <w:rPr>
          <w:rFonts w:ascii="Arial" w:hAnsi="Arial" w:cs="Arial"/>
          <w:spacing w:val="-2"/>
        </w:rPr>
        <w:t>Operation</w:t>
      </w:r>
    </w:p>
    <w:p w14:paraId="41799D15" w14:textId="77777777" w:rsidR="00745D02" w:rsidRPr="009C26AB" w:rsidRDefault="00745D02" w:rsidP="00024505">
      <w:pPr>
        <w:pStyle w:val="ListParagraph"/>
        <w:tabs>
          <w:tab w:val="left" w:pos="2839"/>
        </w:tabs>
        <w:ind w:left="2839"/>
        <w:contextualSpacing w:val="0"/>
        <w:rPr>
          <w:rFonts w:ascii="Arial" w:hAnsi="Arial" w:cs="Arial"/>
        </w:rPr>
      </w:pPr>
    </w:p>
    <w:p w14:paraId="67CAF4D5" w14:textId="77777777" w:rsidR="00745D02" w:rsidRPr="009C26AB" w:rsidRDefault="00745D02" w:rsidP="00A53DF3">
      <w:pPr>
        <w:pStyle w:val="ListParagraph"/>
        <w:numPr>
          <w:ilvl w:val="2"/>
          <w:numId w:val="33"/>
        </w:numPr>
        <w:spacing w:before="2"/>
        <w:ind w:left="3240"/>
        <w:contextualSpacing w:val="0"/>
        <w:rPr>
          <w:rFonts w:ascii="Arial" w:hAnsi="Arial" w:cs="Arial"/>
        </w:rPr>
      </w:pPr>
      <w:r w:rsidRPr="009C26AB">
        <w:rPr>
          <w:rFonts w:ascii="Arial" w:hAnsi="Arial" w:cs="Arial"/>
        </w:rPr>
        <w:t>Failure of the engine throttle control shall not result in an unsafe condition.</w:t>
      </w:r>
      <w:r w:rsidRPr="009C26AB">
        <w:rPr>
          <w:rFonts w:ascii="Arial" w:hAnsi="Arial" w:cs="Arial"/>
          <w:spacing w:val="40"/>
        </w:rPr>
        <w:t xml:space="preserve"> </w:t>
      </w:r>
      <w:r w:rsidRPr="009C26AB">
        <w:rPr>
          <w:rFonts w:ascii="Arial" w:hAnsi="Arial" w:cs="Arial"/>
        </w:rPr>
        <w:t>Loss of air or electrical</w:t>
      </w:r>
      <w:r w:rsidRPr="009C26AB">
        <w:rPr>
          <w:rFonts w:ascii="Arial" w:hAnsi="Arial" w:cs="Arial"/>
          <w:spacing w:val="40"/>
        </w:rPr>
        <w:t xml:space="preserve"> </w:t>
      </w:r>
      <w:r w:rsidRPr="009C26AB">
        <w:rPr>
          <w:rFonts w:ascii="Arial" w:hAnsi="Arial" w:cs="Arial"/>
        </w:rPr>
        <w:t>throttle control shall inhibit throttle.</w:t>
      </w:r>
    </w:p>
    <w:p w14:paraId="701F8D8E" w14:textId="77777777" w:rsidR="00745D02" w:rsidRPr="009C26AB" w:rsidRDefault="00745D02" w:rsidP="008E41A2">
      <w:pPr>
        <w:pStyle w:val="BodyText"/>
        <w:spacing w:before="2"/>
        <w:ind w:left="3240"/>
        <w:rPr>
          <w:rFonts w:ascii="Arial" w:hAnsi="Arial" w:cs="Arial"/>
        </w:rPr>
      </w:pPr>
    </w:p>
    <w:p w14:paraId="05867C4C" w14:textId="77777777" w:rsidR="00745D02" w:rsidRPr="009C26AB" w:rsidRDefault="00745D02" w:rsidP="00A53DF3">
      <w:pPr>
        <w:pStyle w:val="ListParagraph"/>
        <w:numPr>
          <w:ilvl w:val="2"/>
          <w:numId w:val="33"/>
        </w:numPr>
        <w:tabs>
          <w:tab w:val="left" w:pos="2116"/>
        </w:tabs>
        <w:ind w:left="3240" w:hanging="537"/>
        <w:contextualSpacing w:val="0"/>
        <w:rPr>
          <w:rFonts w:ascii="Arial" w:hAnsi="Arial" w:cs="Arial"/>
        </w:rPr>
      </w:pPr>
      <w:r w:rsidRPr="009C26AB">
        <w:rPr>
          <w:rFonts w:ascii="Arial" w:hAnsi="Arial" w:cs="Arial"/>
        </w:rPr>
        <w:t>A</w:t>
      </w:r>
      <w:r w:rsidRPr="009C26AB">
        <w:rPr>
          <w:rFonts w:ascii="Arial" w:hAnsi="Arial" w:cs="Arial"/>
          <w:spacing w:val="-6"/>
        </w:rPr>
        <w:t xml:space="preserve"> </w:t>
      </w:r>
      <w:r w:rsidRPr="009C26AB">
        <w:rPr>
          <w:rFonts w:ascii="Arial" w:hAnsi="Arial" w:cs="Arial"/>
        </w:rPr>
        <w:t>rear</w:t>
      </w:r>
      <w:r w:rsidRPr="009C26AB">
        <w:rPr>
          <w:rFonts w:ascii="Arial" w:hAnsi="Arial" w:cs="Arial"/>
          <w:spacing w:val="-4"/>
        </w:rPr>
        <w:t xml:space="preserve"> </w:t>
      </w:r>
      <w:r w:rsidRPr="009C26AB">
        <w:rPr>
          <w:rFonts w:ascii="Arial" w:hAnsi="Arial" w:cs="Arial"/>
        </w:rPr>
        <w:t>mounted</w:t>
      </w:r>
      <w:r w:rsidRPr="009C26AB">
        <w:rPr>
          <w:rFonts w:ascii="Arial" w:hAnsi="Arial" w:cs="Arial"/>
          <w:spacing w:val="-3"/>
        </w:rPr>
        <w:t xml:space="preserve"> </w:t>
      </w:r>
      <w:r w:rsidRPr="009C26AB">
        <w:rPr>
          <w:rFonts w:ascii="Arial" w:hAnsi="Arial" w:cs="Arial"/>
        </w:rPr>
        <w:t>engine</w:t>
      </w:r>
      <w:r w:rsidRPr="009C26AB">
        <w:rPr>
          <w:rFonts w:ascii="Arial" w:hAnsi="Arial" w:cs="Arial"/>
          <w:spacing w:val="-4"/>
        </w:rPr>
        <w:t xml:space="preserve"> </w:t>
      </w:r>
      <w:r w:rsidRPr="009C26AB">
        <w:rPr>
          <w:rFonts w:ascii="Arial" w:hAnsi="Arial" w:cs="Arial"/>
        </w:rPr>
        <w:t>speed</w:t>
      </w:r>
      <w:r w:rsidRPr="009C26AB">
        <w:rPr>
          <w:rFonts w:ascii="Arial" w:hAnsi="Arial" w:cs="Arial"/>
          <w:spacing w:val="-4"/>
        </w:rPr>
        <w:t xml:space="preserve"> </w:t>
      </w:r>
      <w:r w:rsidRPr="009C26AB">
        <w:rPr>
          <w:rFonts w:ascii="Arial" w:hAnsi="Arial" w:cs="Arial"/>
        </w:rPr>
        <w:t>control</w:t>
      </w:r>
      <w:r w:rsidRPr="009C26AB">
        <w:rPr>
          <w:rFonts w:ascii="Arial" w:hAnsi="Arial" w:cs="Arial"/>
          <w:spacing w:val="-4"/>
        </w:rPr>
        <w:t xml:space="preserve"> </w:t>
      </w:r>
      <w:r w:rsidRPr="009C26AB">
        <w:rPr>
          <w:rFonts w:ascii="Arial" w:hAnsi="Arial" w:cs="Arial"/>
        </w:rPr>
        <w:t>(hand</w:t>
      </w:r>
      <w:r w:rsidRPr="009C26AB">
        <w:rPr>
          <w:rFonts w:ascii="Arial" w:hAnsi="Arial" w:cs="Arial"/>
          <w:spacing w:val="-4"/>
        </w:rPr>
        <w:t xml:space="preserve"> </w:t>
      </w:r>
      <w:r w:rsidRPr="009C26AB">
        <w:rPr>
          <w:rFonts w:ascii="Arial" w:hAnsi="Arial" w:cs="Arial"/>
        </w:rPr>
        <w:t>throttle)</w:t>
      </w:r>
      <w:r w:rsidRPr="009C26AB">
        <w:rPr>
          <w:rFonts w:ascii="Arial" w:hAnsi="Arial" w:cs="Arial"/>
          <w:spacing w:val="-7"/>
        </w:rPr>
        <w:t xml:space="preserve"> </w:t>
      </w:r>
      <w:r w:rsidRPr="009C26AB">
        <w:rPr>
          <w:rFonts w:ascii="Arial" w:hAnsi="Arial" w:cs="Arial"/>
        </w:rPr>
        <w:t>will</w:t>
      </w:r>
      <w:r w:rsidRPr="009C26AB">
        <w:rPr>
          <w:rFonts w:ascii="Arial" w:hAnsi="Arial" w:cs="Arial"/>
          <w:spacing w:val="-3"/>
        </w:rPr>
        <w:t xml:space="preserve"> </w:t>
      </w:r>
      <w:r w:rsidRPr="009C26AB">
        <w:rPr>
          <w:rFonts w:ascii="Arial" w:hAnsi="Arial" w:cs="Arial"/>
        </w:rPr>
        <w:t xml:space="preserve">be </w:t>
      </w:r>
      <w:r w:rsidRPr="009C26AB">
        <w:rPr>
          <w:rFonts w:ascii="Arial" w:hAnsi="Arial" w:cs="Arial"/>
          <w:spacing w:val="-2"/>
        </w:rPr>
        <w:t>provided.</w:t>
      </w:r>
    </w:p>
    <w:p w14:paraId="42D8CA4A" w14:textId="21B718DA" w:rsidR="000F7970" w:rsidRPr="009C26AB" w:rsidRDefault="00745D02" w:rsidP="00131EC0">
      <w:pPr>
        <w:pStyle w:val="BodyText"/>
        <w:spacing w:before="266"/>
        <w:ind w:left="1399"/>
        <w:rPr>
          <w:rFonts w:ascii="Arial" w:hAnsi="Arial" w:cs="Arial"/>
        </w:rPr>
      </w:pPr>
      <w:r w:rsidRPr="009C26AB">
        <w:rPr>
          <w:rFonts w:ascii="Arial" w:hAnsi="Arial" w:cs="Arial"/>
        </w:rPr>
        <w:t>The engine shall have on-board diagnostic capabilities, able to monitor vital functions, store</w:t>
      </w:r>
      <w:r w:rsidRPr="009C26AB">
        <w:rPr>
          <w:rFonts w:ascii="Arial" w:hAnsi="Arial" w:cs="Arial"/>
          <w:spacing w:val="-1"/>
        </w:rPr>
        <w:t xml:space="preserve"> </w:t>
      </w:r>
      <w:r w:rsidRPr="009C26AB">
        <w:rPr>
          <w:rFonts w:ascii="Arial" w:hAnsi="Arial" w:cs="Arial"/>
        </w:rPr>
        <w:t>out- of-parameter conditions in memory, and communicate faults and vital conditions to service personnel.</w:t>
      </w:r>
      <w:r w:rsidRPr="009C26AB">
        <w:rPr>
          <w:rFonts w:ascii="Arial" w:hAnsi="Arial" w:cs="Arial"/>
          <w:spacing w:val="40"/>
        </w:rPr>
        <w:t xml:space="preserve"> </w:t>
      </w:r>
      <w:r w:rsidRPr="009C26AB">
        <w:rPr>
          <w:rFonts w:ascii="Arial" w:hAnsi="Arial" w:cs="Arial"/>
        </w:rPr>
        <w:t>Diagnostic reader device connector ports, suitably protected against dirt and moisture, shall</w:t>
      </w:r>
      <w:r w:rsidRPr="009C26AB">
        <w:rPr>
          <w:rFonts w:ascii="Arial" w:hAnsi="Arial" w:cs="Arial"/>
          <w:spacing w:val="-2"/>
        </w:rPr>
        <w:t xml:space="preserve"> </w:t>
      </w:r>
      <w:r w:rsidRPr="009C26AB">
        <w:rPr>
          <w:rFonts w:ascii="Arial" w:hAnsi="Arial" w:cs="Arial"/>
        </w:rPr>
        <w:t>be</w:t>
      </w:r>
      <w:r w:rsidRPr="009C26AB">
        <w:rPr>
          <w:rFonts w:ascii="Arial" w:hAnsi="Arial" w:cs="Arial"/>
          <w:spacing w:val="-1"/>
        </w:rPr>
        <w:t xml:space="preserve"> </w:t>
      </w:r>
      <w:r w:rsidRPr="009C26AB">
        <w:rPr>
          <w:rFonts w:ascii="Arial" w:hAnsi="Arial" w:cs="Arial"/>
        </w:rPr>
        <w:t>provided</w:t>
      </w:r>
      <w:r w:rsidRPr="009C26AB">
        <w:rPr>
          <w:rFonts w:ascii="Arial" w:hAnsi="Arial" w:cs="Arial"/>
          <w:spacing w:val="28"/>
        </w:rPr>
        <w:t xml:space="preserve"> </w:t>
      </w:r>
      <w:r w:rsidRPr="009C26AB">
        <w:rPr>
          <w:rFonts w:ascii="Arial" w:hAnsi="Arial" w:cs="Arial"/>
        </w:rPr>
        <w:t>in</w:t>
      </w:r>
      <w:r w:rsidRPr="009C26AB">
        <w:rPr>
          <w:rFonts w:ascii="Arial" w:hAnsi="Arial" w:cs="Arial"/>
          <w:spacing w:val="-4"/>
        </w:rPr>
        <w:t xml:space="preserve"> </w:t>
      </w:r>
      <w:r w:rsidRPr="009C26AB">
        <w:rPr>
          <w:rFonts w:ascii="Arial" w:hAnsi="Arial" w:cs="Arial"/>
        </w:rPr>
        <w:t>operator’s</w:t>
      </w:r>
      <w:r w:rsidRPr="009C26AB">
        <w:rPr>
          <w:rFonts w:ascii="Arial" w:hAnsi="Arial" w:cs="Arial"/>
          <w:spacing w:val="-1"/>
        </w:rPr>
        <w:t xml:space="preserve"> </w:t>
      </w:r>
      <w:r w:rsidRPr="009C26AB">
        <w:rPr>
          <w:rFonts w:ascii="Arial" w:hAnsi="Arial" w:cs="Arial"/>
        </w:rPr>
        <w:t>area</w:t>
      </w:r>
      <w:r w:rsidRPr="009C26AB">
        <w:rPr>
          <w:rFonts w:ascii="Arial" w:hAnsi="Arial" w:cs="Arial"/>
          <w:spacing w:val="-1"/>
        </w:rPr>
        <w:t xml:space="preserve"> </w:t>
      </w:r>
      <w:r w:rsidRPr="009C26AB">
        <w:rPr>
          <w:rFonts w:ascii="Arial" w:hAnsi="Arial" w:cs="Arial"/>
        </w:rPr>
        <w:t>and</w:t>
      </w:r>
      <w:r w:rsidRPr="009C26AB">
        <w:rPr>
          <w:rFonts w:ascii="Arial" w:hAnsi="Arial" w:cs="Arial"/>
          <w:spacing w:val="-2"/>
        </w:rPr>
        <w:t xml:space="preserve"> </w:t>
      </w:r>
      <w:r w:rsidRPr="009C26AB">
        <w:rPr>
          <w:rFonts w:ascii="Arial" w:hAnsi="Arial" w:cs="Arial"/>
        </w:rPr>
        <w:t>near</w:t>
      </w:r>
      <w:r w:rsidRPr="009C26AB">
        <w:rPr>
          <w:rFonts w:ascii="Arial" w:hAnsi="Arial" w:cs="Arial"/>
          <w:spacing w:val="-1"/>
        </w:rPr>
        <w:t xml:space="preserve"> </w:t>
      </w:r>
      <w:r w:rsidRPr="009C26AB">
        <w:rPr>
          <w:rFonts w:ascii="Arial" w:hAnsi="Arial" w:cs="Arial"/>
        </w:rPr>
        <w:t>or</w:t>
      </w:r>
      <w:r w:rsidRPr="009C26AB">
        <w:rPr>
          <w:rFonts w:ascii="Arial" w:hAnsi="Arial" w:cs="Arial"/>
          <w:spacing w:val="-2"/>
        </w:rPr>
        <w:t xml:space="preserve"> </w:t>
      </w:r>
      <w:r w:rsidRPr="009C26AB">
        <w:rPr>
          <w:rFonts w:ascii="Arial" w:hAnsi="Arial" w:cs="Arial"/>
        </w:rPr>
        <w:t>inside engine</w:t>
      </w:r>
      <w:r w:rsidRPr="009C26AB">
        <w:rPr>
          <w:rFonts w:ascii="Arial" w:hAnsi="Arial" w:cs="Arial"/>
          <w:spacing w:val="-1"/>
        </w:rPr>
        <w:t xml:space="preserve"> </w:t>
      </w:r>
      <w:r w:rsidRPr="009C26AB">
        <w:rPr>
          <w:rFonts w:ascii="Arial" w:hAnsi="Arial" w:cs="Arial"/>
        </w:rPr>
        <w:t>compartment.</w:t>
      </w:r>
      <w:r w:rsidRPr="009C26AB">
        <w:rPr>
          <w:rFonts w:ascii="Arial" w:hAnsi="Arial" w:cs="Arial"/>
          <w:spacing w:val="40"/>
        </w:rPr>
        <w:t xml:space="preserve"> </w:t>
      </w:r>
      <w:r w:rsidRPr="009C26AB">
        <w:rPr>
          <w:rFonts w:ascii="Arial" w:hAnsi="Arial" w:cs="Arial"/>
        </w:rPr>
        <w:t>The on-board</w:t>
      </w:r>
      <w:r w:rsidRPr="009C26AB">
        <w:rPr>
          <w:rFonts w:ascii="Arial" w:hAnsi="Arial" w:cs="Arial"/>
          <w:spacing w:val="-2"/>
        </w:rPr>
        <w:t xml:space="preserve"> </w:t>
      </w:r>
      <w:r w:rsidRPr="009C26AB">
        <w:rPr>
          <w:rFonts w:ascii="Arial" w:hAnsi="Arial" w:cs="Arial"/>
        </w:rPr>
        <w:t>diagnostic system shall inform</w:t>
      </w:r>
      <w:r w:rsidRPr="009C26AB">
        <w:rPr>
          <w:rFonts w:ascii="Arial" w:hAnsi="Arial" w:cs="Arial"/>
          <w:spacing w:val="40"/>
        </w:rPr>
        <w:t xml:space="preserve"> </w:t>
      </w:r>
      <w:r w:rsidRPr="009C26AB">
        <w:rPr>
          <w:rFonts w:ascii="Arial" w:hAnsi="Arial" w:cs="Arial"/>
        </w:rPr>
        <w:t>the</w:t>
      </w:r>
      <w:r w:rsidRPr="009C26AB">
        <w:rPr>
          <w:rFonts w:ascii="Arial" w:hAnsi="Arial" w:cs="Arial"/>
          <w:spacing w:val="-3"/>
        </w:rPr>
        <w:t xml:space="preserve"> </w:t>
      </w:r>
      <w:r w:rsidRPr="009C26AB">
        <w:rPr>
          <w:rFonts w:ascii="Arial" w:hAnsi="Arial" w:cs="Arial"/>
        </w:rPr>
        <w:t>operator via visual and/or</w:t>
      </w:r>
      <w:r w:rsidRPr="009C26AB">
        <w:rPr>
          <w:rFonts w:ascii="Arial" w:hAnsi="Arial" w:cs="Arial"/>
          <w:spacing w:val="-1"/>
        </w:rPr>
        <w:t xml:space="preserve"> </w:t>
      </w:r>
      <w:r w:rsidRPr="009C26AB">
        <w:rPr>
          <w:rFonts w:ascii="Arial" w:hAnsi="Arial" w:cs="Arial"/>
        </w:rPr>
        <w:t>audible alarms</w:t>
      </w:r>
      <w:r w:rsidRPr="009C26AB">
        <w:rPr>
          <w:rFonts w:ascii="Arial" w:hAnsi="Arial" w:cs="Arial"/>
          <w:spacing w:val="-1"/>
        </w:rPr>
        <w:t xml:space="preserve"> </w:t>
      </w:r>
      <w:r w:rsidRPr="009C26AB">
        <w:rPr>
          <w:rFonts w:ascii="Arial" w:hAnsi="Arial" w:cs="Arial"/>
        </w:rPr>
        <w:t>when</w:t>
      </w:r>
      <w:r w:rsidRPr="009C26AB">
        <w:rPr>
          <w:rFonts w:ascii="Arial" w:hAnsi="Arial" w:cs="Arial"/>
          <w:spacing w:val="-2"/>
        </w:rPr>
        <w:t xml:space="preserve"> </w:t>
      </w:r>
      <w:r w:rsidRPr="009C26AB">
        <w:rPr>
          <w:rFonts w:ascii="Arial" w:hAnsi="Arial" w:cs="Arial"/>
        </w:rPr>
        <w:t>out-of-parameter conditions</w:t>
      </w:r>
      <w:r w:rsidRPr="009C26AB">
        <w:rPr>
          <w:rFonts w:ascii="Arial" w:hAnsi="Arial" w:cs="Arial"/>
          <w:spacing w:val="-8"/>
        </w:rPr>
        <w:t xml:space="preserve"> </w:t>
      </w:r>
      <w:r w:rsidRPr="009C26AB">
        <w:rPr>
          <w:rFonts w:ascii="Arial" w:hAnsi="Arial" w:cs="Arial"/>
        </w:rPr>
        <w:t>exist</w:t>
      </w:r>
      <w:r w:rsidRPr="009C26AB">
        <w:rPr>
          <w:rFonts w:ascii="Arial" w:hAnsi="Arial" w:cs="Arial"/>
          <w:spacing w:val="-6"/>
        </w:rPr>
        <w:t xml:space="preserve"> </w:t>
      </w:r>
      <w:r w:rsidRPr="009C26AB">
        <w:rPr>
          <w:rFonts w:ascii="Arial" w:hAnsi="Arial" w:cs="Arial"/>
        </w:rPr>
        <w:t>for</w:t>
      </w:r>
      <w:r w:rsidRPr="009C26AB">
        <w:rPr>
          <w:rFonts w:ascii="Arial" w:hAnsi="Arial" w:cs="Arial"/>
          <w:spacing w:val="-9"/>
        </w:rPr>
        <w:t xml:space="preserve"> </w:t>
      </w:r>
      <w:r w:rsidRPr="009C26AB">
        <w:rPr>
          <w:rFonts w:ascii="Arial" w:hAnsi="Arial" w:cs="Arial"/>
        </w:rPr>
        <w:t>vital</w:t>
      </w:r>
      <w:r w:rsidRPr="009C26AB">
        <w:rPr>
          <w:rFonts w:ascii="Arial" w:hAnsi="Arial" w:cs="Arial"/>
          <w:spacing w:val="-9"/>
        </w:rPr>
        <w:t xml:space="preserve"> </w:t>
      </w:r>
      <w:r w:rsidRPr="009C26AB">
        <w:rPr>
          <w:rFonts w:ascii="Arial" w:hAnsi="Arial" w:cs="Arial"/>
        </w:rPr>
        <w:t>engine functions.</w:t>
      </w:r>
      <w:r w:rsidRPr="009C26AB">
        <w:rPr>
          <w:rFonts w:ascii="Arial" w:hAnsi="Arial" w:cs="Arial"/>
          <w:spacing w:val="36"/>
        </w:rPr>
        <w:t xml:space="preserve"> </w:t>
      </w:r>
      <w:r w:rsidRPr="009C26AB">
        <w:rPr>
          <w:rFonts w:ascii="Arial" w:hAnsi="Arial" w:cs="Arial"/>
        </w:rPr>
        <w:t>All</w:t>
      </w:r>
      <w:r w:rsidRPr="009C26AB">
        <w:rPr>
          <w:rFonts w:ascii="Arial" w:hAnsi="Arial" w:cs="Arial"/>
          <w:spacing w:val="-7"/>
        </w:rPr>
        <w:t xml:space="preserve"> </w:t>
      </w:r>
      <w:r w:rsidRPr="009C26AB">
        <w:rPr>
          <w:rFonts w:ascii="Arial" w:hAnsi="Arial" w:cs="Arial"/>
        </w:rPr>
        <w:t>removable</w:t>
      </w:r>
      <w:r w:rsidRPr="009C26AB">
        <w:rPr>
          <w:rFonts w:ascii="Arial" w:hAnsi="Arial" w:cs="Arial"/>
          <w:spacing w:val="-6"/>
        </w:rPr>
        <w:t xml:space="preserve"> </w:t>
      </w:r>
      <w:r w:rsidRPr="009C26AB">
        <w:rPr>
          <w:rFonts w:ascii="Arial" w:hAnsi="Arial" w:cs="Arial"/>
        </w:rPr>
        <w:t>caps</w:t>
      </w:r>
      <w:r w:rsidRPr="009C26AB">
        <w:rPr>
          <w:rFonts w:ascii="Arial" w:hAnsi="Arial" w:cs="Arial"/>
          <w:spacing w:val="-6"/>
        </w:rPr>
        <w:t xml:space="preserve"> </w:t>
      </w:r>
      <w:r w:rsidRPr="009C26AB">
        <w:rPr>
          <w:rFonts w:ascii="Arial" w:hAnsi="Arial" w:cs="Arial"/>
        </w:rPr>
        <w:t>shall</w:t>
      </w:r>
      <w:r w:rsidRPr="009C26AB">
        <w:rPr>
          <w:rFonts w:ascii="Arial" w:hAnsi="Arial" w:cs="Arial"/>
          <w:spacing w:val="-7"/>
        </w:rPr>
        <w:t xml:space="preserve"> </w:t>
      </w:r>
      <w:r w:rsidRPr="009C26AB">
        <w:rPr>
          <w:rFonts w:ascii="Arial" w:hAnsi="Arial" w:cs="Arial"/>
        </w:rPr>
        <w:t>be</w:t>
      </w:r>
      <w:r w:rsidRPr="009C26AB">
        <w:rPr>
          <w:rFonts w:ascii="Arial" w:hAnsi="Arial" w:cs="Arial"/>
          <w:spacing w:val="-6"/>
        </w:rPr>
        <w:t xml:space="preserve"> </w:t>
      </w:r>
      <w:r w:rsidRPr="009C26AB">
        <w:rPr>
          <w:rFonts w:ascii="Arial" w:hAnsi="Arial" w:cs="Arial"/>
        </w:rPr>
        <w:t>tethered</w:t>
      </w:r>
      <w:r w:rsidRPr="009C26AB">
        <w:rPr>
          <w:rFonts w:ascii="Arial" w:hAnsi="Arial" w:cs="Arial"/>
          <w:spacing w:val="-6"/>
        </w:rPr>
        <w:t xml:space="preserve"> </w:t>
      </w:r>
      <w:r w:rsidRPr="009C26AB">
        <w:rPr>
          <w:rFonts w:ascii="Arial" w:hAnsi="Arial" w:cs="Arial"/>
        </w:rPr>
        <w:t>including</w:t>
      </w:r>
      <w:r w:rsidRPr="009C26AB">
        <w:rPr>
          <w:rFonts w:ascii="Arial" w:hAnsi="Arial" w:cs="Arial"/>
          <w:spacing w:val="-4"/>
        </w:rPr>
        <w:t xml:space="preserve"> </w:t>
      </w:r>
      <w:r w:rsidRPr="009C26AB">
        <w:rPr>
          <w:rFonts w:ascii="Arial" w:hAnsi="Arial" w:cs="Arial"/>
        </w:rPr>
        <w:t>the</w:t>
      </w:r>
      <w:r w:rsidRPr="009C26AB">
        <w:rPr>
          <w:rFonts w:ascii="Arial" w:hAnsi="Arial" w:cs="Arial"/>
          <w:spacing w:val="-7"/>
        </w:rPr>
        <w:t xml:space="preserve"> </w:t>
      </w:r>
      <w:r w:rsidRPr="009C26AB">
        <w:rPr>
          <w:rFonts w:ascii="Arial" w:hAnsi="Arial" w:cs="Arial"/>
        </w:rPr>
        <w:t>caps for the diagnostic connector ports in the</w:t>
      </w:r>
      <w:r w:rsidRPr="009C26AB">
        <w:rPr>
          <w:rFonts w:ascii="Arial" w:hAnsi="Arial" w:cs="Arial"/>
          <w:spacing w:val="32"/>
        </w:rPr>
        <w:t xml:space="preserve"> </w:t>
      </w:r>
      <w:r w:rsidRPr="009C26AB">
        <w:rPr>
          <w:rFonts w:ascii="Arial" w:hAnsi="Arial" w:cs="Arial"/>
        </w:rPr>
        <w:t>operator’s area and in the engine compartment.</w:t>
      </w:r>
    </w:p>
    <w:p w14:paraId="4DCADBC7" w14:textId="77777777" w:rsidR="00D428ED" w:rsidRPr="009C26AB" w:rsidRDefault="00D428ED" w:rsidP="00131EC0">
      <w:pPr>
        <w:pStyle w:val="BodyText"/>
        <w:ind w:left="1399"/>
        <w:rPr>
          <w:rFonts w:ascii="Arial" w:hAnsi="Arial" w:cs="Arial"/>
        </w:rPr>
      </w:pPr>
    </w:p>
    <w:p w14:paraId="3CEE2600" w14:textId="735EBC5C" w:rsidR="00D428ED" w:rsidRPr="009C26AB" w:rsidRDefault="00D428ED" w:rsidP="00A53DF3">
      <w:pPr>
        <w:pStyle w:val="BodyText"/>
        <w:numPr>
          <w:ilvl w:val="4"/>
          <w:numId w:val="38"/>
        </w:numPr>
        <w:spacing w:before="2"/>
        <w:ind w:left="2340" w:hanging="1260"/>
        <w:rPr>
          <w:rFonts w:ascii="Arial" w:hAnsi="Arial" w:cs="Arial"/>
          <w:b/>
          <w:bCs/>
        </w:rPr>
      </w:pPr>
      <w:r w:rsidRPr="009C26AB">
        <w:rPr>
          <w:rFonts w:ascii="Arial" w:hAnsi="Arial" w:cs="Arial"/>
          <w:b/>
          <w:bCs/>
        </w:rPr>
        <w:t xml:space="preserve">PROPULSION SYSTEM (HYBRID) </w:t>
      </w:r>
    </w:p>
    <w:p w14:paraId="39360C2E" w14:textId="77777777" w:rsidR="00582436" w:rsidRPr="009C26AB" w:rsidRDefault="00582436" w:rsidP="00131EC0">
      <w:pPr>
        <w:pStyle w:val="BodyText"/>
        <w:spacing w:before="2"/>
        <w:ind w:left="2340"/>
        <w:rPr>
          <w:rFonts w:ascii="Arial" w:hAnsi="Arial" w:cs="Arial"/>
          <w:b/>
          <w:bCs/>
        </w:rPr>
      </w:pPr>
    </w:p>
    <w:p w14:paraId="4311064F" w14:textId="1FEA84BD" w:rsidR="00582436" w:rsidRPr="009C26AB" w:rsidRDefault="00CD25B2" w:rsidP="00131EC0">
      <w:pPr>
        <w:pStyle w:val="BodyText"/>
        <w:spacing w:before="2"/>
        <w:ind w:left="2340"/>
        <w:rPr>
          <w:rFonts w:ascii="Arial" w:hAnsi="Arial" w:cs="Arial"/>
          <w:b/>
          <w:bCs/>
        </w:rPr>
      </w:pPr>
      <w:proofErr w:type="gramStart"/>
      <w:r w:rsidRPr="00016FBE">
        <w:rPr>
          <w:rFonts w:ascii="Arial" w:hAnsi="Arial" w:cs="Arial"/>
        </w:rPr>
        <w:t>ALTERNATIVE:</w:t>
      </w:r>
      <w:r w:rsidR="00131EC0" w:rsidRPr="009C26AB">
        <w:rPr>
          <w:rFonts w:ascii="Arial" w:hAnsi="Arial" w:cs="Arial"/>
          <w:b/>
          <w:bCs/>
        </w:rPr>
        <w:t>:</w:t>
      </w:r>
      <w:proofErr w:type="gramEnd"/>
      <w:r w:rsidR="00131EC0" w:rsidRPr="009C26AB">
        <w:rPr>
          <w:rFonts w:ascii="Arial" w:hAnsi="Arial" w:cs="Arial"/>
          <w:b/>
          <w:bCs/>
        </w:rPr>
        <w:br/>
      </w:r>
      <w:r w:rsidR="00582436" w:rsidRPr="009C26AB">
        <w:rPr>
          <w:rFonts w:ascii="Arial" w:hAnsi="Arial" w:cs="Arial"/>
          <w:b/>
          <w:bCs/>
        </w:rPr>
        <w:t xml:space="preserve">Propulsion System Description </w:t>
      </w:r>
    </w:p>
    <w:p w14:paraId="236AB0FF" w14:textId="77777777" w:rsidR="00745D02" w:rsidRPr="009C26AB" w:rsidRDefault="00745D02" w:rsidP="003C5963">
      <w:pPr>
        <w:pStyle w:val="BodyText"/>
        <w:ind w:left="2340"/>
        <w:rPr>
          <w:rFonts w:ascii="Arial" w:hAnsi="Arial" w:cs="Arial"/>
        </w:rPr>
      </w:pPr>
      <w:r w:rsidRPr="009C26AB">
        <w:rPr>
          <w:rFonts w:ascii="Arial" w:hAnsi="Arial" w:cs="Arial"/>
        </w:rPr>
        <w:t>The bus shall be powered by a hybrid propulsion system. Function and operation of the bus shall be transparent to the Bus Operator and passengers. The OEM shall assure that the bus structure can</w:t>
      </w:r>
      <w:r w:rsidRPr="009C26AB">
        <w:rPr>
          <w:rFonts w:ascii="Arial" w:hAnsi="Arial" w:cs="Arial"/>
          <w:spacing w:val="40"/>
        </w:rPr>
        <w:t xml:space="preserve"> </w:t>
      </w:r>
      <w:r w:rsidRPr="009C26AB">
        <w:rPr>
          <w:rFonts w:ascii="Arial" w:hAnsi="Arial" w:cs="Arial"/>
        </w:rPr>
        <w:t>successfully accept the installation of the propulsion system and be operated on the stated duty-cycle for a period</w:t>
      </w:r>
      <w:r w:rsidRPr="009C26AB">
        <w:rPr>
          <w:rFonts w:ascii="Arial" w:hAnsi="Arial" w:cs="Arial"/>
          <w:spacing w:val="-2"/>
        </w:rPr>
        <w:t xml:space="preserve"> </w:t>
      </w:r>
      <w:r w:rsidRPr="009C26AB">
        <w:rPr>
          <w:rFonts w:ascii="Arial" w:hAnsi="Arial" w:cs="Arial"/>
        </w:rPr>
        <w:t>of</w:t>
      </w:r>
      <w:r w:rsidRPr="009C26AB">
        <w:rPr>
          <w:rFonts w:ascii="Arial" w:hAnsi="Arial" w:cs="Arial"/>
          <w:spacing w:val="-3"/>
        </w:rPr>
        <w:t xml:space="preserve"> </w:t>
      </w:r>
      <w:r w:rsidRPr="009C26AB">
        <w:rPr>
          <w:rFonts w:ascii="Arial" w:hAnsi="Arial" w:cs="Arial"/>
        </w:rPr>
        <w:t>12</w:t>
      </w:r>
      <w:r w:rsidRPr="009C26AB">
        <w:rPr>
          <w:rFonts w:ascii="Arial" w:hAnsi="Arial" w:cs="Arial"/>
          <w:spacing w:val="-3"/>
        </w:rPr>
        <w:t xml:space="preserve"> </w:t>
      </w:r>
      <w:r w:rsidRPr="009C26AB">
        <w:rPr>
          <w:rFonts w:ascii="Arial" w:hAnsi="Arial" w:cs="Arial"/>
        </w:rPr>
        <w:t>years</w:t>
      </w:r>
      <w:r w:rsidRPr="009C26AB">
        <w:rPr>
          <w:rFonts w:ascii="Arial" w:hAnsi="Arial" w:cs="Arial"/>
          <w:spacing w:val="-3"/>
        </w:rPr>
        <w:t xml:space="preserve"> </w:t>
      </w:r>
      <w:r w:rsidRPr="009C26AB">
        <w:rPr>
          <w:rFonts w:ascii="Arial" w:hAnsi="Arial" w:cs="Arial"/>
        </w:rPr>
        <w:t>without</w:t>
      </w:r>
      <w:r w:rsidRPr="009C26AB">
        <w:rPr>
          <w:rFonts w:ascii="Arial" w:hAnsi="Arial" w:cs="Arial"/>
          <w:spacing w:val="-3"/>
        </w:rPr>
        <w:t xml:space="preserve"> </w:t>
      </w:r>
      <w:r w:rsidRPr="009C26AB">
        <w:rPr>
          <w:rFonts w:ascii="Arial" w:hAnsi="Arial" w:cs="Arial"/>
        </w:rPr>
        <w:t>a</w:t>
      </w:r>
      <w:r w:rsidRPr="009C26AB">
        <w:rPr>
          <w:rFonts w:ascii="Arial" w:hAnsi="Arial" w:cs="Arial"/>
          <w:spacing w:val="-1"/>
        </w:rPr>
        <w:t xml:space="preserve"> </w:t>
      </w:r>
      <w:r w:rsidRPr="009C26AB">
        <w:rPr>
          <w:rFonts w:ascii="Arial" w:hAnsi="Arial" w:cs="Arial"/>
        </w:rPr>
        <w:t>structural</w:t>
      </w:r>
      <w:r w:rsidRPr="009C26AB">
        <w:rPr>
          <w:rFonts w:ascii="Arial" w:hAnsi="Arial" w:cs="Arial"/>
          <w:spacing w:val="-2"/>
        </w:rPr>
        <w:t xml:space="preserve"> </w:t>
      </w:r>
      <w:r w:rsidRPr="009C26AB">
        <w:rPr>
          <w:rFonts w:ascii="Arial" w:hAnsi="Arial" w:cs="Arial"/>
        </w:rPr>
        <w:t>failure.</w:t>
      </w:r>
      <w:r w:rsidRPr="009C26AB">
        <w:rPr>
          <w:rFonts w:ascii="Arial" w:hAnsi="Arial" w:cs="Arial"/>
          <w:spacing w:val="-1"/>
        </w:rPr>
        <w:t xml:space="preserve"> </w:t>
      </w:r>
      <w:r w:rsidRPr="009C26AB">
        <w:rPr>
          <w:rFonts w:ascii="Arial" w:hAnsi="Arial" w:cs="Arial"/>
        </w:rPr>
        <w:t>At</w:t>
      </w:r>
      <w:r w:rsidRPr="009C26AB">
        <w:rPr>
          <w:rFonts w:ascii="Arial" w:hAnsi="Arial" w:cs="Arial"/>
          <w:spacing w:val="-1"/>
        </w:rPr>
        <w:t xml:space="preserve"> </w:t>
      </w:r>
      <w:r w:rsidRPr="009C26AB">
        <w:rPr>
          <w:rFonts w:ascii="Arial" w:hAnsi="Arial" w:cs="Arial"/>
        </w:rPr>
        <w:t>a</w:t>
      </w:r>
      <w:r w:rsidRPr="009C26AB">
        <w:rPr>
          <w:rFonts w:ascii="Arial" w:hAnsi="Arial" w:cs="Arial"/>
          <w:spacing w:val="-1"/>
        </w:rPr>
        <w:t xml:space="preserve"> </w:t>
      </w:r>
      <w:r w:rsidRPr="009C26AB">
        <w:rPr>
          <w:rFonts w:ascii="Arial" w:hAnsi="Arial" w:cs="Arial"/>
        </w:rPr>
        <w:t>minimum,</w:t>
      </w:r>
      <w:r w:rsidRPr="009C26AB">
        <w:rPr>
          <w:rFonts w:ascii="Arial" w:hAnsi="Arial" w:cs="Arial"/>
          <w:spacing w:val="-1"/>
        </w:rPr>
        <w:t xml:space="preserve"> </w:t>
      </w:r>
      <w:r w:rsidRPr="009C26AB">
        <w:rPr>
          <w:rFonts w:ascii="Arial" w:hAnsi="Arial" w:cs="Arial"/>
        </w:rPr>
        <w:t>propulsion</w:t>
      </w:r>
      <w:r w:rsidRPr="009C26AB">
        <w:rPr>
          <w:rFonts w:ascii="Arial" w:hAnsi="Arial" w:cs="Arial"/>
          <w:spacing w:val="-2"/>
        </w:rPr>
        <w:t xml:space="preserve"> </w:t>
      </w:r>
      <w:r w:rsidRPr="009C26AB">
        <w:rPr>
          <w:rFonts w:ascii="Arial" w:hAnsi="Arial" w:cs="Arial"/>
        </w:rPr>
        <w:t>system shall</w:t>
      </w:r>
      <w:r w:rsidRPr="009C26AB">
        <w:rPr>
          <w:rFonts w:ascii="Arial" w:hAnsi="Arial" w:cs="Arial"/>
          <w:spacing w:val="-2"/>
        </w:rPr>
        <w:t xml:space="preserve"> </w:t>
      </w:r>
      <w:r w:rsidRPr="009C26AB">
        <w:rPr>
          <w:rFonts w:ascii="Arial" w:hAnsi="Arial" w:cs="Arial"/>
        </w:rPr>
        <w:t>comply</w:t>
      </w:r>
      <w:r w:rsidRPr="009C26AB">
        <w:rPr>
          <w:rFonts w:ascii="Arial" w:hAnsi="Arial" w:cs="Arial"/>
          <w:spacing w:val="-1"/>
        </w:rPr>
        <w:t xml:space="preserve"> </w:t>
      </w:r>
      <w:r w:rsidRPr="009C26AB">
        <w:rPr>
          <w:rFonts w:ascii="Arial" w:hAnsi="Arial" w:cs="Arial"/>
        </w:rPr>
        <w:t>with</w:t>
      </w:r>
      <w:r w:rsidRPr="009C26AB">
        <w:rPr>
          <w:rFonts w:ascii="Arial" w:hAnsi="Arial" w:cs="Arial"/>
          <w:spacing w:val="-1"/>
        </w:rPr>
        <w:t xml:space="preserve"> </w:t>
      </w:r>
      <w:r w:rsidRPr="009C26AB">
        <w:rPr>
          <w:rFonts w:ascii="Arial" w:hAnsi="Arial" w:cs="Arial"/>
        </w:rPr>
        <w:t>applicable local, state, and/or federal emissions and useful life requirements. The propulsion system shall comply with local, state, and federal (maintenance) and other applicable sections.</w:t>
      </w:r>
    </w:p>
    <w:p w14:paraId="4F14F59C" w14:textId="77777777" w:rsidR="00745D02" w:rsidRPr="009C26AB" w:rsidRDefault="00745D02" w:rsidP="003C5963">
      <w:pPr>
        <w:pStyle w:val="BodyText"/>
        <w:spacing w:before="239"/>
        <w:ind w:left="2340"/>
        <w:rPr>
          <w:rFonts w:ascii="Arial" w:hAnsi="Arial" w:cs="Arial"/>
          <w:spacing w:val="-4"/>
        </w:rPr>
      </w:pPr>
      <w:r w:rsidRPr="009C26AB">
        <w:rPr>
          <w:rFonts w:ascii="Arial" w:hAnsi="Arial" w:cs="Arial"/>
        </w:rPr>
        <w:t>The</w:t>
      </w:r>
      <w:r w:rsidRPr="009C26AB">
        <w:rPr>
          <w:rFonts w:ascii="Arial" w:hAnsi="Arial" w:cs="Arial"/>
          <w:spacing w:val="-2"/>
        </w:rPr>
        <w:t xml:space="preserve"> </w:t>
      </w:r>
      <w:r w:rsidRPr="009C26AB">
        <w:rPr>
          <w:rFonts w:ascii="Arial" w:hAnsi="Arial" w:cs="Arial"/>
        </w:rPr>
        <w:t>Hybrid</w:t>
      </w:r>
      <w:r w:rsidRPr="009C26AB">
        <w:rPr>
          <w:rFonts w:ascii="Arial" w:hAnsi="Arial" w:cs="Arial"/>
          <w:spacing w:val="-6"/>
        </w:rPr>
        <w:t xml:space="preserve"> </w:t>
      </w:r>
      <w:r w:rsidRPr="009C26AB">
        <w:rPr>
          <w:rFonts w:ascii="Arial" w:hAnsi="Arial" w:cs="Arial"/>
        </w:rPr>
        <w:t>Drive</w:t>
      </w:r>
      <w:r w:rsidRPr="009C26AB">
        <w:rPr>
          <w:rFonts w:ascii="Arial" w:hAnsi="Arial" w:cs="Arial"/>
          <w:spacing w:val="-1"/>
        </w:rPr>
        <w:t xml:space="preserve"> </w:t>
      </w:r>
      <w:r w:rsidRPr="009C26AB">
        <w:rPr>
          <w:rFonts w:ascii="Arial" w:hAnsi="Arial" w:cs="Arial"/>
        </w:rPr>
        <w:t>System</w:t>
      </w:r>
      <w:r w:rsidRPr="009C26AB">
        <w:rPr>
          <w:rFonts w:ascii="Arial" w:hAnsi="Arial" w:cs="Arial"/>
          <w:spacing w:val="-1"/>
        </w:rPr>
        <w:t xml:space="preserve"> </w:t>
      </w:r>
      <w:r w:rsidRPr="009C26AB">
        <w:rPr>
          <w:rFonts w:ascii="Arial" w:hAnsi="Arial" w:cs="Arial"/>
        </w:rPr>
        <w:t>shall</w:t>
      </w:r>
      <w:r w:rsidRPr="009C26AB">
        <w:rPr>
          <w:rFonts w:ascii="Arial" w:hAnsi="Arial" w:cs="Arial"/>
          <w:spacing w:val="-3"/>
        </w:rPr>
        <w:t xml:space="preserve"> </w:t>
      </w:r>
      <w:r w:rsidRPr="009C26AB">
        <w:rPr>
          <w:rFonts w:ascii="Arial" w:hAnsi="Arial" w:cs="Arial"/>
        </w:rPr>
        <w:t>be</w:t>
      </w:r>
      <w:r w:rsidRPr="009C26AB">
        <w:rPr>
          <w:rFonts w:ascii="Arial" w:hAnsi="Arial" w:cs="Arial"/>
          <w:spacing w:val="-1"/>
        </w:rPr>
        <w:t xml:space="preserve"> </w:t>
      </w:r>
      <w:r w:rsidRPr="009C26AB">
        <w:rPr>
          <w:rFonts w:ascii="Arial" w:hAnsi="Arial" w:cs="Arial"/>
        </w:rPr>
        <w:t>rated</w:t>
      </w:r>
      <w:r w:rsidRPr="009C26AB">
        <w:rPr>
          <w:rFonts w:ascii="Arial" w:hAnsi="Arial" w:cs="Arial"/>
          <w:spacing w:val="-2"/>
        </w:rPr>
        <w:t xml:space="preserve"> </w:t>
      </w:r>
      <w:r w:rsidRPr="009C26AB">
        <w:rPr>
          <w:rFonts w:ascii="Arial" w:hAnsi="Arial" w:cs="Arial"/>
        </w:rPr>
        <w:t>for</w:t>
      </w:r>
      <w:r w:rsidRPr="009C26AB">
        <w:rPr>
          <w:rFonts w:ascii="Arial" w:hAnsi="Arial" w:cs="Arial"/>
          <w:spacing w:val="-5"/>
        </w:rPr>
        <w:t xml:space="preserve"> </w:t>
      </w:r>
      <w:r w:rsidRPr="009C26AB">
        <w:rPr>
          <w:rFonts w:ascii="Arial" w:hAnsi="Arial" w:cs="Arial"/>
        </w:rPr>
        <w:t>the</w:t>
      </w:r>
      <w:r w:rsidRPr="009C26AB">
        <w:rPr>
          <w:rFonts w:ascii="Arial" w:hAnsi="Arial" w:cs="Arial"/>
          <w:spacing w:val="-3"/>
        </w:rPr>
        <w:t xml:space="preserve"> </w:t>
      </w:r>
      <w:r w:rsidRPr="009C26AB">
        <w:rPr>
          <w:rFonts w:ascii="Arial" w:hAnsi="Arial" w:cs="Arial"/>
        </w:rPr>
        <w:t>GVWR</w:t>
      </w:r>
      <w:r w:rsidRPr="009C26AB">
        <w:rPr>
          <w:rFonts w:ascii="Arial" w:hAnsi="Arial" w:cs="Arial"/>
          <w:spacing w:val="-5"/>
        </w:rPr>
        <w:t xml:space="preserve"> </w:t>
      </w:r>
      <w:r w:rsidRPr="009C26AB">
        <w:rPr>
          <w:rFonts w:ascii="Arial" w:hAnsi="Arial" w:cs="Arial"/>
        </w:rPr>
        <w:t>(or</w:t>
      </w:r>
      <w:r w:rsidRPr="009C26AB">
        <w:rPr>
          <w:rFonts w:ascii="Arial" w:hAnsi="Arial" w:cs="Arial"/>
          <w:spacing w:val="-2"/>
        </w:rPr>
        <w:t xml:space="preserve"> </w:t>
      </w:r>
      <w:r w:rsidRPr="009C26AB">
        <w:rPr>
          <w:rFonts w:ascii="Arial" w:hAnsi="Arial" w:cs="Arial"/>
        </w:rPr>
        <w:t>greater)</w:t>
      </w:r>
      <w:r w:rsidRPr="009C26AB">
        <w:rPr>
          <w:rFonts w:ascii="Arial" w:hAnsi="Arial" w:cs="Arial"/>
          <w:spacing w:val="-4"/>
        </w:rPr>
        <w:t xml:space="preserve"> </w:t>
      </w:r>
      <w:r w:rsidRPr="009C26AB">
        <w:rPr>
          <w:rFonts w:ascii="Arial" w:hAnsi="Arial" w:cs="Arial"/>
        </w:rPr>
        <w:t>of</w:t>
      </w:r>
      <w:r w:rsidRPr="009C26AB">
        <w:rPr>
          <w:rFonts w:ascii="Arial" w:hAnsi="Arial" w:cs="Arial"/>
          <w:spacing w:val="-4"/>
        </w:rPr>
        <w:t xml:space="preserve"> </w:t>
      </w:r>
      <w:r w:rsidRPr="009C26AB">
        <w:rPr>
          <w:rFonts w:ascii="Arial" w:hAnsi="Arial" w:cs="Arial"/>
        </w:rPr>
        <w:t>the</w:t>
      </w:r>
      <w:r w:rsidRPr="009C26AB">
        <w:rPr>
          <w:rFonts w:ascii="Arial" w:hAnsi="Arial" w:cs="Arial"/>
          <w:spacing w:val="-1"/>
        </w:rPr>
        <w:t xml:space="preserve"> </w:t>
      </w:r>
      <w:r w:rsidRPr="009C26AB">
        <w:rPr>
          <w:rFonts w:ascii="Arial" w:hAnsi="Arial" w:cs="Arial"/>
          <w:spacing w:val="-4"/>
        </w:rPr>
        <w:t>bus.</w:t>
      </w:r>
    </w:p>
    <w:p w14:paraId="13D72B86" w14:textId="32BCB9A3" w:rsidR="002B7EF6" w:rsidRPr="009C26AB" w:rsidRDefault="002B7EF6" w:rsidP="009C26AB">
      <w:pPr>
        <w:pStyle w:val="BodyText"/>
        <w:spacing w:before="239"/>
        <w:ind w:left="2340"/>
        <w:rPr>
          <w:rFonts w:ascii="Arial" w:hAnsi="Arial" w:cs="Arial"/>
          <w:b/>
          <w:bCs/>
          <w:spacing w:val="-4"/>
        </w:rPr>
      </w:pPr>
      <w:r w:rsidRPr="009C26AB">
        <w:rPr>
          <w:rFonts w:ascii="Arial" w:hAnsi="Arial" w:cs="Arial"/>
          <w:b/>
          <w:bCs/>
          <w:spacing w:val="-4"/>
        </w:rPr>
        <w:t>Propulsion System Services</w:t>
      </w:r>
    </w:p>
    <w:p w14:paraId="35D00485" w14:textId="40D86C90" w:rsidR="00745D02" w:rsidRPr="009C26AB" w:rsidRDefault="00745D02" w:rsidP="009C26AB">
      <w:pPr>
        <w:pStyle w:val="BodyText"/>
        <w:ind w:left="2340"/>
        <w:rPr>
          <w:rFonts w:ascii="Arial" w:hAnsi="Arial" w:cs="Arial"/>
        </w:rPr>
      </w:pPr>
      <w:r w:rsidRPr="009C26AB">
        <w:rPr>
          <w:rFonts w:ascii="Arial" w:hAnsi="Arial" w:cs="Arial"/>
        </w:rPr>
        <w:t xml:space="preserve">The propulsion system shall be arranged so that accessibility for all routine maintenance is assured. No special tools, other than dollies and hoists, shall be required to remove the propulsion system or any subsystems. However, </w:t>
      </w:r>
      <w:r w:rsidR="004321E7" w:rsidRPr="009C26AB">
        <w:rPr>
          <w:rFonts w:ascii="Arial" w:hAnsi="Arial" w:cs="Arial"/>
        </w:rPr>
        <w:t xml:space="preserve">the Purchasing Entity </w:t>
      </w:r>
      <w:r w:rsidRPr="009C26AB">
        <w:rPr>
          <w:rFonts w:ascii="Arial" w:hAnsi="Arial" w:cs="Arial"/>
        </w:rPr>
        <w:t xml:space="preserve">recognizes that properly rated test equipment and safe electrical work practices are essential when servicing high voltage hybrid components. The exhaust system, air cleaner, air compressor, starter (if used), alternator, radiator, all engine accessories, and any other component </w:t>
      </w:r>
      <w:r w:rsidRPr="009C26AB">
        <w:rPr>
          <w:rFonts w:ascii="Arial" w:hAnsi="Arial" w:cs="Arial"/>
        </w:rPr>
        <w:lastRenderedPageBreak/>
        <w:t>requiring service or replacement shall be easily removable. Contractor shall provide all specialty tools and diagnostic equipment required for maintaining the Propulsion System in accordance with Special Tools List.</w:t>
      </w:r>
    </w:p>
    <w:p w14:paraId="7A0B4907" w14:textId="77777777" w:rsidR="003C5963" w:rsidRPr="009C26AB" w:rsidRDefault="003C5963" w:rsidP="009C26AB">
      <w:pPr>
        <w:pStyle w:val="BodyText"/>
        <w:ind w:left="2340"/>
        <w:rPr>
          <w:rFonts w:ascii="Arial" w:hAnsi="Arial" w:cs="Arial"/>
        </w:rPr>
      </w:pPr>
    </w:p>
    <w:p w14:paraId="21A816C3" w14:textId="04F69BED" w:rsidR="003C5963" w:rsidRPr="009C26AB" w:rsidRDefault="003C5963" w:rsidP="009C26AB">
      <w:pPr>
        <w:pStyle w:val="BodyText"/>
        <w:ind w:left="2340"/>
        <w:rPr>
          <w:rFonts w:ascii="Arial" w:hAnsi="Arial" w:cs="Arial"/>
          <w:b/>
          <w:bCs/>
        </w:rPr>
      </w:pPr>
      <w:r w:rsidRPr="009C26AB">
        <w:rPr>
          <w:rFonts w:ascii="Arial" w:hAnsi="Arial" w:cs="Arial"/>
          <w:b/>
          <w:bCs/>
        </w:rPr>
        <w:t>Primary Propulsion Unit and Traction Motor</w:t>
      </w:r>
    </w:p>
    <w:p w14:paraId="1ED0CBCC" w14:textId="77777777" w:rsidR="00745D02" w:rsidRPr="009C26AB" w:rsidRDefault="00745D02" w:rsidP="009C26AB">
      <w:pPr>
        <w:pStyle w:val="BodyText"/>
        <w:ind w:left="2340"/>
        <w:rPr>
          <w:rFonts w:ascii="Arial" w:hAnsi="Arial" w:cs="Arial"/>
        </w:rPr>
      </w:pPr>
      <w:r w:rsidRPr="009C26AB">
        <w:rPr>
          <w:rFonts w:ascii="Arial" w:hAnsi="Arial" w:cs="Arial"/>
        </w:rPr>
        <w:t>The PPU and traction motor may be configured in a variety of methods.</w:t>
      </w:r>
      <w:r w:rsidRPr="009C26AB">
        <w:rPr>
          <w:rFonts w:ascii="Arial" w:hAnsi="Arial" w:cs="Arial"/>
          <w:spacing w:val="40"/>
        </w:rPr>
        <w:t xml:space="preserve"> </w:t>
      </w:r>
      <w:r w:rsidRPr="009C26AB">
        <w:rPr>
          <w:rFonts w:ascii="Arial" w:hAnsi="Arial" w:cs="Arial"/>
        </w:rPr>
        <w:t>The definition of motor in the context of this specification assumes the device can provide or consume energy as well as provide or retard mechanical motion.</w:t>
      </w:r>
    </w:p>
    <w:p w14:paraId="61778940" w14:textId="77777777" w:rsidR="003C5963" w:rsidRPr="009C26AB" w:rsidRDefault="003C5963" w:rsidP="009C26AB">
      <w:pPr>
        <w:pStyle w:val="BodyText"/>
        <w:ind w:left="2340"/>
        <w:rPr>
          <w:rFonts w:ascii="Arial" w:hAnsi="Arial" w:cs="Arial"/>
        </w:rPr>
      </w:pPr>
    </w:p>
    <w:p w14:paraId="457E3C35" w14:textId="7202EDCF" w:rsidR="003C5963" w:rsidRPr="009C26AB" w:rsidRDefault="003C5963" w:rsidP="009C26AB">
      <w:pPr>
        <w:pStyle w:val="BodyText"/>
        <w:ind w:left="2340"/>
        <w:rPr>
          <w:rFonts w:ascii="Arial" w:hAnsi="Arial" w:cs="Arial"/>
          <w:b/>
          <w:bCs/>
        </w:rPr>
      </w:pPr>
      <w:r w:rsidRPr="009C26AB">
        <w:rPr>
          <w:rFonts w:ascii="Arial" w:hAnsi="Arial" w:cs="Arial"/>
          <w:b/>
          <w:bCs/>
        </w:rPr>
        <w:t>Energy Storage (ESS) and Controller</w:t>
      </w:r>
    </w:p>
    <w:p w14:paraId="0672D878" w14:textId="6C21EF7B" w:rsidR="00745D02" w:rsidRPr="009C26AB" w:rsidRDefault="00745D02" w:rsidP="009C26AB">
      <w:pPr>
        <w:pStyle w:val="BodyText"/>
        <w:ind w:left="2340"/>
        <w:rPr>
          <w:rFonts w:ascii="Arial" w:hAnsi="Arial" w:cs="Arial"/>
        </w:rPr>
      </w:pPr>
      <w:r w:rsidRPr="009C26AB">
        <w:rPr>
          <w:rFonts w:ascii="Arial" w:hAnsi="Arial" w:cs="Arial"/>
        </w:rPr>
        <w:t>Design and performance shall be provided to</w:t>
      </w:r>
      <w:r w:rsidR="00950D5D" w:rsidRPr="009C26AB">
        <w:rPr>
          <w:rFonts w:ascii="Arial" w:hAnsi="Arial" w:cs="Arial"/>
        </w:rPr>
        <w:t xml:space="preserve"> the Purchasing Entity</w:t>
      </w:r>
      <w:r w:rsidRPr="009C26AB">
        <w:rPr>
          <w:rFonts w:ascii="Arial" w:hAnsi="Arial" w:cs="Arial"/>
        </w:rPr>
        <w:t>. Energy storage shall be of a commercial design capable of operating in a transit environment. The primary charging of the energy storage system shall be accomplished by the on-board PPU and regenerative braking.</w:t>
      </w:r>
    </w:p>
    <w:p w14:paraId="7EE72F4F" w14:textId="3D701306" w:rsidR="00745D02" w:rsidRPr="009C26AB" w:rsidRDefault="00745D02" w:rsidP="009C26AB">
      <w:pPr>
        <w:pStyle w:val="BodyText"/>
        <w:ind w:left="201"/>
        <w:rPr>
          <w:rFonts w:ascii="Arial" w:hAnsi="Arial" w:cs="Arial"/>
        </w:rPr>
      </w:pPr>
    </w:p>
    <w:p w14:paraId="6E1D372D" w14:textId="235D636E" w:rsidR="00473936" w:rsidRPr="009C26AB" w:rsidRDefault="00CD25B2" w:rsidP="009C26AB">
      <w:pPr>
        <w:pStyle w:val="BodyText"/>
        <w:ind w:left="2430"/>
        <w:rPr>
          <w:rFonts w:ascii="Arial" w:hAnsi="Arial" w:cs="Arial"/>
        </w:rPr>
      </w:pPr>
      <w:r w:rsidRPr="0038366F">
        <w:rPr>
          <w:rFonts w:ascii="Arial" w:hAnsi="Arial" w:cs="Arial"/>
        </w:rPr>
        <w:t>ALTERNATIVE:</w:t>
      </w:r>
    </w:p>
    <w:p w14:paraId="3F44AD85" w14:textId="77777777" w:rsidR="00473936" w:rsidRPr="009C26AB" w:rsidRDefault="00473936" w:rsidP="009C26AB">
      <w:pPr>
        <w:pStyle w:val="BodyText"/>
        <w:spacing w:before="58"/>
        <w:ind w:left="2430"/>
        <w:rPr>
          <w:rFonts w:ascii="Arial" w:hAnsi="Arial" w:cs="Arial"/>
          <w:spacing w:val="-2"/>
        </w:rPr>
      </w:pPr>
      <w:r w:rsidRPr="009C26AB">
        <w:rPr>
          <w:rFonts w:ascii="Arial" w:hAnsi="Arial" w:cs="Arial"/>
        </w:rPr>
        <w:t>For</w:t>
      </w:r>
      <w:r w:rsidRPr="009C26AB">
        <w:rPr>
          <w:rFonts w:ascii="Arial" w:hAnsi="Arial" w:cs="Arial"/>
          <w:spacing w:val="-1"/>
        </w:rPr>
        <w:t xml:space="preserve"> </w:t>
      </w:r>
      <w:r w:rsidRPr="009C26AB">
        <w:rPr>
          <w:rFonts w:ascii="Arial" w:hAnsi="Arial" w:cs="Arial"/>
        </w:rPr>
        <w:t>hybrid</w:t>
      </w:r>
      <w:r w:rsidRPr="009C26AB">
        <w:rPr>
          <w:rFonts w:ascii="Arial" w:hAnsi="Arial" w:cs="Arial"/>
          <w:spacing w:val="-2"/>
        </w:rPr>
        <w:t xml:space="preserve"> </w:t>
      </w:r>
      <w:r w:rsidRPr="009C26AB">
        <w:rPr>
          <w:rFonts w:ascii="Arial" w:hAnsi="Arial" w:cs="Arial"/>
        </w:rPr>
        <w:t>buses,</w:t>
      </w:r>
      <w:r w:rsidRPr="009C26AB">
        <w:rPr>
          <w:rFonts w:ascii="Arial" w:hAnsi="Arial" w:cs="Arial"/>
          <w:spacing w:val="-2"/>
        </w:rPr>
        <w:t xml:space="preserve"> </w:t>
      </w:r>
      <w:r w:rsidRPr="009C26AB">
        <w:rPr>
          <w:rFonts w:ascii="Arial" w:hAnsi="Arial" w:cs="Arial"/>
        </w:rPr>
        <w:t>replace</w:t>
      </w:r>
      <w:r w:rsidRPr="009C26AB">
        <w:rPr>
          <w:rFonts w:ascii="Arial" w:hAnsi="Arial" w:cs="Arial"/>
          <w:spacing w:val="-2"/>
        </w:rPr>
        <w:t xml:space="preserve"> </w:t>
      </w:r>
      <w:r w:rsidRPr="009C26AB">
        <w:rPr>
          <w:rFonts w:ascii="Arial" w:hAnsi="Arial" w:cs="Arial"/>
        </w:rPr>
        <w:t>standard</w:t>
      </w:r>
      <w:r w:rsidRPr="009C26AB">
        <w:rPr>
          <w:rFonts w:ascii="Arial" w:hAnsi="Arial" w:cs="Arial"/>
          <w:spacing w:val="-1"/>
        </w:rPr>
        <w:t xml:space="preserve"> </w:t>
      </w:r>
      <w:r w:rsidRPr="009C26AB">
        <w:rPr>
          <w:rFonts w:ascii="Arial" w:hAnsi="Arial" w:cs="Arial"/>
        </w:rPr>
        <w:t>bus</w:t>
      </w:r>
      <w:r w:rsidRPr="009C26AB">
        <w:rPr>
          <w:rFonts w:ascii="Arial" w:hAnsi="Arial" w:cs="Arial"/>
          <w:spacing w:val="-1"/>
        </w:rPr>
        <w:t xml:space="preserve"> </w:t>
      </w:r>
      <w:r w:rsidRPr="009C26AB">
        <w:rPr>
          <w:rFonts w:ascii="Arial" w:hAnsi="Arial" w:cs="Arial"/>
        </w:rPr>
        <w:t>alternator</w:t>
      </w:r>
      <w:r w:rsidRPr="009C26AB">
        <w:rPr>
          <w:rFonts w:ascii="Arial" w:hAnsi="Arial" w:cs="Arial"/>
          <w:spacing w:val="-3"/>
        </w:rPr>
        <w:t xml:space="preserve"> </w:t>
      </w:r>
      <w:r w:rsidRPr="009C26AB">
        <w:rPr>
          <w:rFonts w:ascii="Arial" w:hAnsi="Arial" w:cs="Arial"/>
        </w:rPr>
        <w:t>with</w:t>
      </w:r>
      <w:r w:rsidRPr="009C26AB">
        <w:rPr>
          <w:rFonts w:ascii="Arial" w:hAnsi="Arial" w:cs="Arial"/>
          <w:spacing w:val="-1"/>
        </w:rPr>
        <w:t xml:space="preserve"> </w:t>
      </w:r>
      <w:r w:rsidRPr="009C26AB">
        <w:rPr>
          <w:rFonts w:ascii="Arial" w:hAnsi="Arial" w:cs="Arial"/>
        </w:rPr>
        <w:t>hybrid</w:t>
      </w:r>
      <w:r w:rsidRPr="009C26AB">
        <w:rPr>
          <w:rFonts w:ascii="Arial" w:hAnsi="Arial" w:cs="Arial"/>
          <w:spacing w:val="-2"/>
        </w:rPr>
        <w:t xml:space="preserve"> </w:t>
      </w:r>
      <w:r w:rsidRPr="009C26AB">
        <w:rPr>
          <w:rFonts w:ascii="Arial" w:hAnsi="Arial" w:cs="Arial"/>
        </w:rPr>
        <w:t>beltless</w:t>
      </w:r>
      <w:r w:rsidRPr="009C26AB">
        <w:rPr>
          <w:rFonts w:ascii="Arial" w:hAnsi="Arial" w:cs="Arial"/>
          <w:spacing w:val="-2"/>
        </w:rPr>
        <w:t xml:space="preserve"> </w:t>
      </w:r>
      <w:r w:rsidRPr="009C26AB">
        <w:rPr>
          <w:rFonts w:ascii="Arial" w:hAnsi="Arial" w:cs="Arial"/>
        </w:rPr>
        <w:t>alternator</w:t>
      </w:r>
      <w:r w:rsidRPr="009C26AB">
        <w:rPr>
          <w:rFonts w:ascii="Arial" w:hAnsi="Arial" w:cs="Arial"/>
          <w:spacing w:val="-3"/>
        </w:rPr>
        <w:t xml:space="preserve"> </w:t>
      </w:r>
      <w:r w:rsidRPr="009C26AB">
        <w:rPr>
          <w:rFonts w:ascii="Arial" w:hAnsi="Arial" w:cs="Arial"/>
        </w:rPr>
        <w:t>manufactured</w:t>
      </w:r>
      <w:r w:rsidRPr="009C26AB">
        <w:rPr>
          <w:rFonts w:ascii="Arial" w:hAnsi="Arial" w:cs="Arial"/>
          <w:spacing w:val="-4"/>
        </w:rPr>
        <w:t xml:space="preserve"> </w:t>
      </w:r>
      <w:r w:rsidRPr="009C26AB">
        <w:rPr>
          <w:rFonts w:ascii="Arial" w:hAnsi="Arial" w:cs="Arial"/>
        </w:rPr>
        <w:t>by</w:t>
      </w:r>
      <w:r w:rsidRPr="009C26AB">
        <w:rPr>
          <w:rFonts w:ascii="Arial" w:hAnsi="Arial" w:cs="Arial"/>
          <w:spacing w:val="-2"/>
        </w:rPr>
        <w:t xml:space="preserve"> </w:t>
      </w:r>
      <w:proofErr w:type="spellStart"/>
      <w:r w:rsidRPr="009C26AB">
        <w:rPr>
          <w:rFonts w:ascii="Arial" w:hAnsi="Arial" w:cs="Arial"/>
        </w:rPr>
        <w:t>Vanner</w:t>
      </w:r>
      <w:proofErr w:type="spellEnd"/>
      <w:r w:rsidRPr="009C26AB">
        <w:rPr>
          <w:rFonts w:ascii="Arial" w:hAnsi="Arial" w:cs="Arial"/>
        </w:rPr>
        <w:t>,</w:t>
      </w:r>
      <w:r w:rsidRPr="009C26AB">
        <w:rPr>
          <w:rFonts w:ascii="Arial" w:hAnsi="Arial" w:cs="Arial"/>
          <w:spacing w:val="-4"/>
        </w:rPr>
        <w:t xml:space="preserve"> </w:t>
      </w:r>
      <w:r w:rsidRPr="009C26AB">
        <w:rPr>
          <w:rFonts w:ascii="Arial" w:hAnsi="Arial" w:cs="Arial"/>
        </w:rPr>
        <w:t xml:space="preserve">or </w:t>
      </w:r>
      <w:r w:rsidRPr="009C26AB">
        <w:rPr>
          <w:rFonts w:ascii="Arial" w:hAnsi="Arial" w:cs="Arial"/>
          <w:spacing w:val="-2"/>
        </w:rPr>
        <w:t>equivalent.</w:t>
      </w:r>
    </w:p>
    <w:p w14:paraId="1AC57018" w14:textId="77777777" w:rsidR="00211E82" w:rsidRPr="009C26AB" w:rsidRDefault="00211E82" w:rsidP="009C26AB">
      <w:pPr>
        <w:pStyle w:val="BodyText"/>
        <w:spacing w:before="58"/>
        <w:ind w:left="2430"/>
        <w:rPr>
          <w:rFonts w:ascii="Arial" w:hAnsi="Arial" w:cs="Arial"/>
          <w:spacing w:val="-2"/>
        </w:rPr>
      </w:pPr>
    </w:p>
    <w:p w14:paraId="5FAE834E" w14:textId="77777777" w:rsidR="00B26532" w:rsidRPr="009C26AB" w:rsidRDefault="00211E82" w:rsidP="009C26AB">
      <w:pPr>
        <w:pStyle w:val="BodyText"/>
        <w:spacing w:before="58"/>
        <w:ind w:left="2430"/>
        <w:rPr>
          <w:rFonts w:ascii="Arial" w:hAnsi="Arial" w:cs="Arial"/>
          <w:b/>
          <w:bCs/>
        </w:rPr>
      </w:pPr>
      <w:r w:rsidRPr="009C26AB">
        <w:rPr>
          <w:rFonts w:ascii="Arial" w:hAnsi="Arial" w:cs="Arial"/>
          <w:b/>
          <w:bCs/>
          <w:spacing w:val="-2"/>
        </w:rPr>
        <w:t>H</w:t>
      </w:r>
      <w:r w:rsidR="00B26532" w:rsidRPr="009C26AB">
        <w:rPr>
          <w:rFonts w:ascii="Arial" w:hAnsi="Arial" w:cs="Arial"/>
          <w:b/>
          <w:bCs/>
          <w:spacing w:val="-2"/>
        </w:rPr>
        <w:t xml:space="preserve">ybrid System Controller (HSC) </w:t>
      </w:r>
    </w:p>
    <w:p w14:paraId="4F92A3E8" w14:textId="77777777" w:rsidR="00B26532" w:rsidRPr="009C26AB" w:rsidRDefault="00745D02" w:rsidP="009C26AB">
      <w:pPr>
        <w:pStyle w:val="BodyText"/>
        <w:spacing w:before="58"/>
        <w:ind w:left="2430"/>
        <w:rPr>
          <w:rFonts w:ascii="Arial" w:hAnsi="Arial" w:cs="Arial"/>
        </w:rPr>
      </w:pPr>
      <w:r w:rsidRPr="009C26AB">
        <w:rPr>
          <w:rFonts w:ascii="Arial" w:hAnsi="Arial" w:cs="Arial"/>
        </w:rPr>
        <w:t>The HSC regulates energy flow throughout hybrid system components in order to provide motive performance and accessory loads, as applicable, while maintaining critical system parameters (e.g., voltages, currents, temperatures, etc.) within specified operating ranges.</w:t>
      </w:r>
    </w:p>
    <w:p w14:paraId="663C7894" w14:textId="77777777" w:rsidR="00B26532" w:rsidRPr="009C26AB" w:rsidRDefault="00B26532" w:rsidP="009C26AB">
      <w:pPr>
        <w:pStyle w:val="BodyText"/>
        <w:spacing w:before="58"/>
        <w:ind w:left="2430"/>
        <w:rPr>
          <w:rFonts w:ascii="Arial" w:hAnsi="Arial" w:cs="Arial"/>
        </w:rPr>
      </w:pPr>
    </w:p>
    <w:p w14:paraId="3DFA4780" w14:textId="77777777" w:rsidR="00B26532" w:rsidRPr="009C26AB" w:rsidRDefault="00745D02" w:rsidP="009C26AB">
      <w:pPr>
        <w:pStyle w:val="BodyText"/>
        <w:spacing w:before="58"/>
        <w:ind w:left="2430"/>
        <w:rPr>
          <w:rFonts w:ascii="Arial" w:hAnsi="Arial" w:cs="Arial"/>
        </w:rPr>
      </w:pPr>
      <w:r w:rsidRPr="009C26AB">
        <w:rPr>
          <w:rFonts w:ascii="Arial" w:hAnsi="Arial" w:cs="Arial"/>
        </w:rPr>
        <w:t>The controller shall monitor and process inputs and execute outputs as appropriate to control the operation of all propulsion system components.</w:t>
      </w:r>
    </w:p>
    <w:p w14:paraId="20BF77EF" w14:textId="77777777" w:rsidR="00B26532" w:rsidRPr="009C26AB" w:rsidRDefault="00B26532" w:rsidP="009C26AB">
      <w:pPr>
        <w:pStyle w:val="BodyText"/>
        <w:spacing w:before="58"/>
        <w:ind w:left="2430"/>
        <w:rPr>
          <w:rFonts w:ascii="Arial" w:hAnsi="Arial" w:cs="Arial"/>
        </w:rPr>
      </w:pPr>
    </w:p>
    <w:p w14:paraId="676909FE" w14:textId="4595D955" w:rsidR="00745D02" w:rsidRPr="009C26AB" w:rsidRDefault="00745D02" w:rsidP="009C26AB">
      <w:pPr>
        <w:pStyle w:val="BodyText"/>
        <w:spacing w:before="58"/>
        <w:ind w:left="2430"/>
        <w:rPr>
          <w:rFonts w:ascii="Arial" w:hAnsi="Arial" w:cs="Arial"/>
          <w:spacing w:val="-2"/>
        </w:rPr>
      </w:pPr>
      <w:r w:rsidRPr="009C26AB">
        <w:rPr>
          <w:rFonts w:ascii="Arial" w:hAnsi="Arial" w:cs="Arial"/>
        </w:rPr>
        <w:t xml:space="preserve">A repair facility, certified by the manufacturer, must be located within 50 miles of ITP’s Wealthy Operations </w:t>
      </w:r>
      <w:r w:rsidRPr="009C26AB">
        <w:rPr>
          <w:rFonts w:ascii="Arial" w:hAnsi="Arial" w:cs="Arial"/>
          <w:spacing w:val="-2"/>
        </w:rPr>
        <w:t>Center.</w:t>
      </w:r>
    </w:p>
    <w:p w14:paraId="4A73B3CE" w14:textId="77777777" w:rsidR="00CA2A4F" w:rsidRPr="009C26AB" w:rsidRDefault="00CA2A4F" w:rsidP="009C26AB">
      <w:pPr>
        <w:pStyle w:val="BodyText"/>
        <w:spacing w:before="58"/>
        <w:rPr>
          <w:rFonts w:ascii="Arial" w:hAnsi="Arial" w:cs="Arial"/>
        </w:rPr>
      </w:pPr>
    </w:p>
    <w:p w14:paraId="73DADFE8" w14:textId="77777777" w:rsidR="005B6535" w:rsidRPr="009C26AB" w:rsidRDefault="00CA2A4F" w:rsidP="00A53DF3">
      <w:pPr>
        <w:pStyle w:val="BodyText"/>
        <w:numPr>
          <w:ilvl w:val="2"/>
          <w:numId w:val="38"/>
        </w:numPr>
        <w:spacing w:before="2"/>
        <w:ind w:left="990" w:hanging="630"/>
        <w:rPr>
          <w:rFonts w:ascii="Arial" w:hAnsi="Arial" w:cs="Arial"/>
          <w:b/>
          <w:bCs/>
        </w:rPr>
      </w:pPr>
      <w:r w:rsidRPr="009C26AB">
        <w:rPr>
          <w:rFonts w:ascii="Arial" w:hAnsi="Arial" w:cs="Arial"/>
          <w:b/>
          <w:bCs/>
        </w:rPr>
        <w:t>COOLING SYSTEMS</w:t>
      </w:r>
      <w:r w:rsidR="005B6535" w:rsidRPr="009C26AB">
        <w:rPr>
          <w:rFonts w:ascii="Arial" w:hAnsi="Arial" w:cs="Arial"/>
          <w:b/>
          <w:bCs/>
        </w:rPr>
        <w:t xml:space="preserve"> </w:t>
      </w:r>
    </w:p>
    <w:p w14:paraId="58438214" w14:textId="1381C122" w:rsidR="005B6535" w:rsidRPr="009C26AB" w:rsidRDefault="00745D02" w:rsidP="009C26AB">
      <w:pPr>
        <w:pStyle w:val="BodyText"/>
        <w:spacing w:before="2"/>
        <w:ind w:left="1440"/>
        <w:rPr>
          <w:rFonts w:ascii="Arial" w:hAnsi="Arial" w:cs="Arial"/>
        </w:rPr>
      </w:pPr>
      <w:r w:rsidRPr="009C26AB">
        <w:rPr>
          <w:rFonts w:ascii="Arial" w:hAnsi="Arial" w:cs="Arial"/>
        </w:rPr>
        <w:t>The cooling systems shall be of sufficient size to maintain all engine and transmission fluids and engine intake air at safe, continuous operating temperatures during the most severe operations possible and in accordance with engine and transmission manufacturers’ cooling system requirements. The cooling system fan controls should sense the temperatures of the operating fluids and the intake air, and if either is above safe operating conditions the cooling fan should</w:t>
      </w:r>
      <w:r w:rsidRPr="009C26AB">
        <w:rPr>
          <w:rFonts w:ascii="Arial" w:hAnsi="Arial" w:cs="Arial"/>
          <w:spacing w:val="40"/>
        </w:rPr>
        <w:t xml:space="preserve"> </w:t>
      </w:r>
      <w:r w:rsidRPr="009C26AB">
        <w:rPr>
          <w:rFonts w:ascii="Arial" w:hAnsi="Arial" w:cs="Arial"/>
        </w:rPr>
        <w:t>be engaged. The fan control system shall be designed with a fail-safe mode of “fan on.” The cooling system shall meet the requirements stated in the operating environment.</w:t>
      </w:r>
    </w:p>
    <w:p w14:paraId="400F4E09" w14:textId="77777777" w:rsidR="00DF3AD5" w:rsidRPr="009C26AB" w:rsidRDefault="00DF3AD5" w:rsidP="009C26AB">
      <w:pPr>
        <w:pStyle w:val="BodyText"/>
        <w:spacing w:before="2"/>
        <w:rPr>
          <w:rFonts w:ascii="Arial" w:hAnsi="Arial" w:cs="Arial"/>
          <w:b/>
          <w:bCs/>
        </w:rPr>
      </w:pPr>
    </w:p>
    <w:p w14:paraId="792C1A63" w14:textId="73D2A7BA" w:rsidR="005B6535" w:rsidRPr="009C26AB" w:rsidRDefault="005B6535" w:rsidP="00A53DF3">
      <w:pPr>
        <w:pStyle w:val="BodyText"/>
        <w:numPr>
          <w:ilvl w:val="3"/>
          <w:numId w:val="38"/>
        </w:numPr>
        <w:spacing w:before="2"/>
        <w:ind w:left="1980" w:hanging="900"/>
        <w:rPr>
          <w:rFonts w:ascii="Arial" w:hAnsi="Arial" w:cs="Arial"/>
          <w:b/>
          <w:bCs/>
        </w:rPr>
      </w:pPr>
      <w:r w:rsidRPr="009C26AB">
        <w:rPr>
          <w:rFonts w:ascii="Arial" w:hAnsi="Arial" w:cs="Arial"/>
          <w:b/>
          <w:bCs/>
        </w:rPr>
        <w:t>ENGINE COOLING</w:t>
      </w:r>
    </w:p>
    <w:p w14:paraId="3DFCAAA0" w14:textId="77777777" w:rsidR="005B6535" w:rsidRPr="009C26AB" w:rsidRDefault="005B6535" w:rsidP="009C26AB">
      <w:pPr>
        <w:spacing w:before="59"/>
        <w:jc w:val="both"/>
        <w:rPr>
          <w:rFonts w:ascii="Arial" w:hAnsi="Arial" w:cs="Arial"/>
        </w:rPr>
      </w:pPr>
    </w:p>
    <w:p w14:paraId="3C48A5E6" w14:textId="77777777" w:rsidR="00745D02" w:rsidRPr="009C26AB" w:rsidRDefault="00745D02" w:rsidP="00A53DF3">
      <w:pPr>
        <w:pStyle w:val="ListParagraph"/>
        <w:numPr>
          <w:ilvl w:val="0"/>
          <w:numId w:val="32"/>
        </w:numPr>
        <w:spacing w:before="61"/>
        <w:ind w:left="2520"/>
        <w:contextualSpacing w:val="0"/>
        <w:rPr>
          <w:rFonts w:ascii="Arial" w:hAnsi="Arial" w:cs="Arial"/>
        </w:rPr>
      </w:pPr>
      <w:bookmarkStart w:id="21" w:name="_bookmark189"/>
      <w:bookmarkEnd w:id="21"/>
      <w:r w:rsidRPr="009C26AB">
        <w:rPr>
          <w:rFonts w:ascii="Arial" w:hAnsi="Arial" w:cs="Arial"/>
        </w:rPr>
        <w:t>The engine shall be cooled</w:t>
      </w:r>
      <w:r w:rsidRPr="009C26AB">
        <w:rPr>
          <w:rFonts w:ascii="Arial" w:hAnsi="Arial" w:cs="Arial"/>
          <w:spacing w:val="-2"/>
        </w:rPr>
        <w:t xml:space="preserve"> </w:t>
      </w:r>
      <w:r w:rsidRPr="009C26AB">
        <w:rPr>
          <w:rFonts w:ascii="Arial" w:hAnsi="Arial" w:cs="Arial"/>
        </w:rPr>
        <w:t>by a water-based, pressure</w:t>
      </w:r>
      <w:r w:rsidRPr="009C26AB">
        <w:rPr>
          <w:rFonts w:ascii="Arial" w:hAnsi="Arial" w:cs="Arial"/>
          <w:spacing w:val="-2"/>
        </w:rPr>
        <w:t xml:space="preserve"> </w:t>
      </w:r>
      <w:r w:rsidRPr="009C26AB">
        <w:rPr>
          <w:rFonts w:ascii="Arial" w:hAnsi="Arial" w:cs="Arial"/>
        </w:rPr>
        <w:t>type, cooling system</w:t>
      </w:r>
      <w:r w:rsidRPr="009C26AB">
        <w:rPr>
          <w:rFonts w:ascii="Arial" w:hAnsi="Arial" w:cs="Arial"/>
          <w:spacing w:val="-1"/>
        </w:rPr>
        <w:t xml:space="preserve"> </w:t>
      </w:r>
      <w:r w:rsidRPr="009C26AB">
        <w:rPr>
          <w:rFonts w:ascii="Arial" w:hAnsi="Arial" w:cs="Arial"/>
        </w:rPr>
        <w:t>that does not permit boiling</w:t>
      </w:r>
      <w:r w:rsidRPr="009C26AB">
        <w:rPr>
          <w:rFonts w:ascii="Arial" w:hAnsi="Arial" w:cs="Arial"/>
          <w:spacing w:val="-2"/>
        </w:rPr>
        <w:t xml:space="preserve"> </w:t>
      </w:r>
      <w:r w:rsidRPr="009C26AB">
        <w:rPr>
          <w:rFonts w:ascii="Arial" w:hAnsi="Arial" w:cs="Arial"/>
        </w:rPr>
        <w:t>or</w:t>
      </w:r>
      <w:r w:rsidRPr="009C26AB">
        <w:rPr>
          <w:rFonts w:ascii="Arial" w:hAnsi="Arial" w:cs="Arial"/>
          <w:spacing w:val="24"/>
        </w:rPr>
        <w:t xml:space="preserve"> </w:t>
      </w:r>
      <w:r w:rsidRPr="009C26AB">
        <w:rPr>
          <w:rFonts w:ascii="Arial" w:hAnsi="Arial" w:cs="Arial"/>
        </w:rPr>
        <w:t>coolant loss during</w:t>
      </w:r>
      <w:r w:rsidRPr="009C26AB">
        <w:rPr>
          <w:rFonts w:ascii="Arial" w:hAnsi="Arial" w:cs="Arial"/>
          <w:spacing w:val="-2"/>
        </w:rPr>
        <w:t xml:space="preserve"> </w:t>
      </w:r>
      <w:r w:rsidRPr="009C26AB">
        <w:rPr>
          <w:rFonts w:ascii="Arial" w:hAnsi="Arial" w:cs="Arial"/>
        </w:rPr>
        <w:t>the</w:t>
      </w:r>
      <w:r w:rsidRPr="009C26AB">
        <w:rPr>
          <w:rFonts w:ascii="Arial" w:hAnsi="Arial" w:cs="Arial"/>
          <w:spacing w:val="-3"/>
        </w:rPr>
        <w:t xml:space="preserve"> </w:t>
      </w:r>
      <w:r w:rsidRPr="009C26AB">
        <w:rPr>
          <w:rFonts w:ascii="Arial" w:hAnsi="Arial" w:cs="Arial"/>
        </w:rPr>
        <w:t>operations</w:t>
      </w:r>
      <w:r w:rsidRPr="009C26AB">
        <w:rPr>
          <w:rFonts w:ascii="Arial" w:hAnsi="Arial" w:cs="Arial"/>
          <w:spacing w:val="-1"/>
        </w:rPr>
        <w:t xml:space="preserve"> </w:t>
      </w:r>
      <w:r w:rsidRPr="009C26AB">
        <w:rPr>
          <w:rFonts w:ascii="Arial" w:hAnsi="Arial" w:cs="Arial"/>
        </w:rPr>
        <w:t>described</w:t>
      </w:r>
      <w:r w:rsidRPr="009C26AB">
        <w:rPr>
          <w:rFonts w:ascii="Arial" w:hAnsi="Arial" w:cs="Arial"/>
          <w:spacing w:val="-1"/>
        </w:rPr>
        <w:t xml:space="preserve"> </w:t>
      </w:r>
      <w:r w:rsidRPr="009C26AB">
        <w:rPr>
          <w:rFonts w:ascii="Arial" w:hAnsi="Arial" w:cs="Arial"/>
        </w:rPr>
        <w:t>above.</w:t>
      </w:r>
      <w:r w:rsidRPr="009C26AB">
        <w:rPr>
          <w:rFonts w:ascii="Arial" w:hAnsi="Arial" w:cs="Arial"/>
          <w:spacing w:val="40"/>
        </w:rPr>
        <w:t xml:space="preserve"> </w:t>
      </w:r>
      <w:r w:rsidRPr="009C26AB">
        <w:rPr>
          <w:rFonts w:ascii="Arial" w:hAnsi="Arial" w:cs="Arial"/>
        </w:rPr>
        <w:t>Engine</w:t>
      </w:r>
      <w:r w:rsidRPr="009C26AB">
        <w:rPr>
          <w:rFonts w:ascii="Arial" w:hAnsi="Arial" w:cs="Arial"/>
          <w:spacing w:val="-3"/>
        </w:rPr>
        <w:t xml:space="preserve"> </w:t>
      </w:r>
      <w:r w:rsidRPr="009C26AB">
        <w:rPr>
          <w:rFonts w:ascii="Arial" w:hAnsi="Arial" w:cs="Arial"/>
        </w:rPr>
        <w:t>thermostats shall</w:t>
      </w:r>
      <w:r w:rsidRPr="009C26AB">
        <w:rPr>
          <w:rFonts w:ascii="Arial" w:hAnsi="Arial" w:cs="Arial"/>
          <w:spacing w:val="-5"/>
        </w:rPr>
        <w:t xml:space="preserve"> </w:t>
      </w:r>
      <w:r w:rsidRPr="009C26AB">
        <w:rPr>
          <w:rFonts w:ascii="Arial" w:hAnsi="Arial" w:cs="Arial"/>
        </w:rPr>
        <w:t>be</w:t>
      </w:r>
      <w:r w:rsidRPr="009C26AB">
        <w:rPr>
          <w:rFonts w:ascii="Arial" w:hAnsi="Arial" w:cs="Arial"/>
          <w:spacing w:val="-1"/>
        </w:rPr>
        <w:t xml:space="preserve"> </w:t>
      </w:r>
      <w:r w:rsidRPr="009C26AB">
        <w:rPr>
          <w:rFonts w:ascii="Arial" w:hAnsi="Arial" w:cs="Arial"/>
        </w:rPr>
        <w:t>easily accessible for replacement.</w:t>
      </w:r>
      <w:r w:rsidRPr="009C26AB">
        <w:rPr>
          <w:rFonts w:ascii="Arial" w:hAnsi="Arial" w:cs="Arial"/>
          <w:spacing w:val="40"/>
        </w:rPr>
        <w:t xml:space="preserve"> </w:t>
      </w:r>
      <w:r w:rsidRPr="009C26AB">
        <w:rPr>
          <w:rFonts w:ascii="Arial" w:hAnsi="Arial" w:cs="Arial"/>
        </w:rPr>
        <w:t>Shutoff valves shall allow filter replacement without coolant loss. Valves shall permit</w:t>
      </w:r>
      <w:r w:rsidRPr="009C26AB">
        <w:rPr>
          <w:rFonts w:ascii="Arial" w:hAnsi="Arial" w:cs="Arial"/>
          <w:spacing w:val="40"/>
        </w:rPr>
        <w:t xml:space="preserve"> </w:t>
      </w:r>
      <w:r w:rsidRPr="009C26AB">
        <w:rPr>
          <w:rFonts w:ascii="Arial" w:hAnsi="Arial" w:cs="Arial"/>
        </w:rPr>
        <w:t>complete shutoff of lines for the heating and defroster units, and water booster</w:t>
      </w:r>
      <w:r w:rsidRPr="009C26AB">
        <w:rPr>
          <w:rFonts w:ascii="Arial" w:hAnsi="Arial" w:cs="Arial"/>
          <w:spacing w:val="-2"/>
        </w:rPr>
        <w:t xml:space="preserve"> </w:t>
      </w:r>
      <w:r w:rsidRPr="009C26AB">
        <w:rPr>
          <w:rFonts w:ascii="Arial" w:hAnsi="Arial" w:cs="Arial"/>
        </w:rPr>
        <w:t>pumps.</w:t>
      </w:r>
      <w:r w:rsidRPr="009C26AB">
        <w:rPr>
          <w:rFonts w:ascii="Arial" w:hAnsi="Arial" w:cs="Arial"/>
          <w:spacing w:val="40"/>
        </w:rPr>
        <w:t xml:space="preserve"> </w:t>
      </w:r>
      <w:r w:rsidRPr="009C26AB">
        <w:rPr>
          <w:rFonts w:ascii="Arial" w:hAnsi="Arial" w:cs="Arial"/>
        </w:rPr>
        <w:t>The</w:t>
      </w:r>
      <w:r w:rsidRPr="009C26AB">
        <w:rPr>
          <w:rFonts w:ascii="Arial" w:hAnsi="Arial" w:cs="Arial"/>
          <w:spacing w:val="-1"/>
        </w:rPr>
        <w:t xml:space="preserve"> </w:t>
      </w:r>
      <w:r w:rsidRPr="009C26AB">
        <w:rPr>
          <w:rFonts w:ascii="Arial" w:hAnsi="Arial" w:cs="Arial"/>
        </w:rPr>
        <w:t>water</w:t>
      </w:r>
      <w:r w:rsidRPr="009C26AB">
        <w:rPr>
          <w:rFonts w:ascii="Arial" w:hAnsi="Arial" w:cs="Arial"/>
          <w:spacing w:val="-4"/>
        </w:rPr>
        <w:t xml:space="preserve"> </w:t>
      </w:r>
      <w:r w:rsidRPr="009C26AB">
        <w:rPr>
          <w:rFonts w:ascii="Arial" w:hAnsi="Arial" w:cs="Arial"/>
        </w:rPr>
        <w:t>boost</w:t>
      </w:r>
      <w:r w:rsidRPr="009C26AB">
        <w:rPr>
          <w:rFonts w:ascii="Arial" w:hAnsi="Arial" w:cs="Arial"/>
          <w:spacing w:val="33"/>
        </w:rPr>
        <w:t xml:space="preserve"> </w:t>
      </w:r>
      <w:r w:rsidRPr="009C26AB">
        <w:rPr>
          <w:rFonts w:ascii="Arial" w:hAnsi="Arial" w:cs="Arial"/>
        </w:rPr>
        <w:t>pump shall</w:t>
      </w:r>
      <w:r w:rsidRPr="009C26AB">
        <w:rPr>
          <w:rFonts w:ascii="Arial" w:hAnsi="Arial" w:cs="Arial"/>
          <w:spacing w:val="-3"/>
        </w:rPr>
        <w:t xml:space="preserve"> </w:t>
      </w:r>
      <w:r w:rsidRPr="009C26AB">
        <w:rPr>
          <w:rFonts w:ascii="Arial" w:hAnsi="Arial" w:cs="Arial"/>
        </w:rPr>
        <w:t>be</w:t>
      </w:r>
      <w:r w:rsidRPr="009C26AB">
        <w:rPr>
          <w:rFonts w:ascii="Arial" w:hAnsi="Arial" w:cs="Arial"/>
          <w:spacing w:val="-1"/>
        </w:rPr>
        <w:t xml:space="preserve"> </w:t>
      </w:r>
      <w:r w:rsidRPr="009C26AB">
        <w:rPr>
          <w:rFonts w:ascii="Arial" w:hAnsi="Arial" w:cs="Arial"/>
        </w:rPr>
        <w:t>a</w:t>
      </w:r>
      <w:r w:rsidRPr="009C26AB">
        <w:rPr>
          <w:rFonts w:ascii="Arial" w:hAnsi="Arial" w:cs="Arial"/>
          <w:spacing w:val="-2"/>
        </w:rPr>
        <w:t xml:space="preserve"> </w:t>
      </w:r>
      <w:proofErr w:type="gramStart"/>
      <w:r w:rsidRPr="009C26AB">
        <w:rPr>
          <w:rFonts w:ascii="Arial" w:hAnsi="Arial" w:cs="Arial"/>
        </w:rPr>
        <w:t>long life</w:t>
      </w:r>
      <w:proofErr w:type="gramEnd"/>
      <w:r w:rsidRPr="009C26AB">
        <w:rPr>
          <w:rFonts w:ascii="Arial" w:hAnsi="Arial" w:cs="Arial"/>
          <w:spacing w:val="-2"/>
        </w:rPr>
        <w:t xml:space="preserve"> </w:t>
      </w:r>
      <w:r w:rsidRPr="009C26AB">
        <w:rPr>
          <w:rFonts w:ascii="Arial" w:hAnsi="Arial" w:cs="Arial"/>
        </w:rPr>
        <w:t>brushless</w:t>
      </w:r>
      <w:r w:rsidRPr="009C26AB">
        <w:rPr>
          <w:rFonts w:ascii="Arial" w:hAnsi="Arial" w:cs="Arial"/>
          <w:spacing w:val="-1"/>
        </w:rPr>
        <w:t xml:space="preserve"> </w:t>
      </w:r>
      <w:r w:rsidRPr="009C26AB">
        <w:rPr>
          <w:rFonts w:ascii="Arial" w:hAnsi="Arial" w:cs="Arial"/>
        </w:rPr>
        <w:lastRenderedPageBreak/>
        <w:t>design.</w:t>
      </w:r>
      <w:r w:rsidRPr="009C26AB">
        <w:rPr>
          <w:rFonts w:ascii="Arial" w:hAnsi="Arial" w:cs="Arial"/>
          <w:spacing w:val="40"/>
        </w:rPr>
        <w:t xml:space="preserve"> </w:t>
      </w:r>
      <w:r w:rsidRPr="009C26AB">
        <w:rPr>
          <w:rFonts w:ascii="Arial" w:hAnsi="Arial" w:cs="Arial"/>
        </w:rPr>
        <w:t>All low</w:t>
      </w:r>
      <w:r w:rsidRPr="009C26AB">
        <w:rPr>
          <w:rFonts w:ascii="Arial" w:hAnsi="Arial" w:cs="Arial"/>
          <w:spacing w:val="-1"/>
        </w:rPr>
        <w:t xml:space="preserve"> </w:t>
      </w:r>
      <w:r w:rsidRPr="009C26AB">
        <w:rPr>
          <w:rFonts w:ascii="Arial" w:hAnsi="Arial" w:cs="Arial"/>
        </w:rPr>
        <w:t>points</w:t>
      </w:r>
      <w:r w:rsidRPr="009C26AB">
        <w:rPr>
          <w:rFonts w:ascii="Arial" w:hAnsi="Arial" w:cs="Arial"/>
          <w:spacing w:val="-1"/>
        </w:rPr>
        <w:t xml:space="preserve"> </w:t>
      </w:r>
      <w:r w:rsidRPr="009C26AB">
        <w:rPr>
          <w:rFonts w:ascii="Arial" w:hAnsi="Arial" w:cs="Arial"/>
        </w:rPr>
        <w:t>in</w:t>
      </w:r>
      <w:r w:rsidRPr="009C26AB">
        <w:rPr>
          <w:rFonts w:ascii="Arial" w:hAnsi="Arial" w:cs="Arial"/>
          <w:spacing w:val="-2"/>
        </w:rPr>
        <w:t xml:space="preserve"> </w:t>
      </w:r>
      <w:r w:rsidRPr="009C26AB">
        <w:rPr>
          <w:rFonts w:ascii="Arial" w:hAnsi="Arial" w:cs="Arial"/>
        </w:rPr>
        <w:t>the water-based cooling system shall be</w:t>
      </w:r>
      <w:r w:rsidRPr="009C26AB">
        <w:rPr>
          <w:rFonts w:ascii="Arial" w:hAnsi="Arial" w:cs="Arial"/>
          <w:spacing w:val="40"/>
        </w:rPr>
        <w:t xml:space="preserve"> </w:t>
      </w:r>
      <w:r w:rsidRPr="009C26AB">
        <w:rPr>
          <w:rFonts w:ascii="Arial" w:hAnsi="Arial" w:cs="Arial"/>
        </w:rPr>
        <w:t>equipped with a standard with a 1/4" MPT brass hex plug. Air vent valves shall be fitted at high points in the cooling system unless it can</w:t>
      </w:r>
      <w:r w:rsidRPr="009C26AB">
        <w:rPr>
          <w:rFonts w:ascii="Arial" w:hAnsi="Arial" w:cs="Arial"/>
          <w:spacing w:val="31"/>
        </w:rPr>
        <w:t xml:space="preserve"> </w:t>
      </w:r>
      <w:r w:rsidRPr="009C26AB">
        <w:rPr>
          <w:rFonts w:ascii="Arial" w:hAnsi="Arial" w:cs="Arial"/>
        </w:rPr>
        <w:t>be demonstrated that the system is self-purging.</w:t>
      </w:r>
    </w:p>
    <w:p w14:paraId="4A112B51" w14:textId="77777777" w:rsidR="00745D02" w:rsidRPr="009C26AB" w:rsidRDefault="00745D02" w:rsidP="009C26AB">
      <w:pPr>
        <w:pStyle w:val="BodyText"/>
        <w:ind w:left="2160"/>
        <w:rPr>
          <w:rFonts w:ascii="Arial" w:hAnsi="Arial" w:cs="Arial"/>
        </w:rPr>
      </w:pPr>
    </w:p>
    <w:p w14:paraId="41D0F11F" w14:textId="72A82268" w:rsidR="00745D02" w:rsidRPr="009C26AB" w:rsidRDefault="00745D02" w:rsidP="00A53DF3">
      <w:pPr>
        <w:pStyle w:val="ListParagraph"/>
        <w:numPr>
          <w:ilvl w:val="0"/>
          <w:numId w:val="32"/>
        </w:numPr>
        <w:spacing w:before="1"/>
        <w:ind w:left="2520"/>
        <w:contextualSpacing w:val="0"/>
        <w:rPr>
          <w:rFonts w:ascii="Arial" w:hAnsi="Arial" w:cs="Arial"/>
        </w:rPr>
      </w:pPr>
      <w:r w:rsidRPr="009C26AB">
        <w:rPr>
          <w:rFonts w:ascii="Arial" w:hAnsi="Arial" w:cs="Arial"/>
        </w:rPr>
        <w:t>A Modine E-Fan electric fan system or approved equal shall be provided.</w:t>
      </w:r>
      <w:r w:rsidRPr="009C26AB">
        <w:rPr>
          <w:rFonts w:ascii="Arial" w:hAnsi="Arial" w:cs="Arial"/>
          <w:spacing w:val="40"/>
        </w:rPr>
        <w:t xml:space="preserve"> </w:t>
      </w:r>
      <w:r w:rsidRPr="009C26AB">
        <w:rPr>
          <w:rFonts w:ascii="Arial" w:hAnsi="Arial" w:cs="Arial"/>
        </w:rPr>
        <w:t>Electric fans shall be brushless, variable speed, reversible and have a corrosion resistant metal shroud with finger guards that meet SAE spec J1308_200808.</w:t>
      </w:r>
      <w:r w:rsidRPr="009C26AB">
        <w:rPr>
          <w:rFonts w:ascii="Arial" w:hAnsi="Arial" w:cs="Arial"/>
          <w:spacing w:val="40"/>
        </w:rPr>
        <w:t xml:space="preserve"> </w:t>
      </w:r>
      <w:r w:rsidRPr="009C26AB">
        <w:rPr>
          <w:rFonts w:ascii="Arial" w:hAnsi="Arial" w:cs="Arial"/>
        </w:rPr>
        <w:t>The fans should provide electronic feedback</w:t>
      </w:r>
      <w:r w:rsidRPr="009C26AB">
        <w:rPr>
          <w:rFonts w:ascii="Arial" w:hAnsi="Arial" w:cs="Arial"/>
          <w:spacing w:val="40"/>
        </w:rPr>
        <w:t xml:space="preserve"> </w:t>
      </w:r>
      <w:r w:rsidRPr="009C26AB">
        <w:rPr>
          <w:rFonts w:ascii="Arial" w:hAnsi="Arial" w:cs="Arial"/>
        </w:rPr>
        <w:t>control and</w:t>
      </w:r>
      <w:r w:rsidRPr="009C26AB">
        <w:rPr>
          <w:rFonts w:ascii="Arial" w:hAnsi="Arial" w:cs="Arial"/>
          <w:spacing w:val="-9"/>
        </w:rPr>
        <w:t xml:space="preserve"> </w:t>
      </w:r>
      <w:r w:rsidRPr="009C26AB">
        <w:rPr>
          <w:rFonts w:ascii="Arial" w:hAnsi="Arial" w:cs="Arial"/>
        </w:rPr>
        <w:t>have</w:t>
      </w:r>
      <w:r w:rsidRPr="009C26AB">
        <w:rPr>
          <w:rFonts w:ascii="Arial" w:hAnsi="Arial" w:cs="Arial"/>
          <w:spacing w:val="-11"/>
        </w:rPr>
        <w:t xml:space="preserve"> </w:t>
      </w:r>
      <w:r w:rsidRPr="009C26AB">
        <w:rPr>
          <w:rFonts w:ascii="Arial" w:hAnsi="Arial" w:cs="Arial"/>
        </w:rPr>
        <w:t>diagnostics</w:t>
      </w:r>
      <w:r w:rsidRPr="009C26AB">
        <w:rPr>
          <w:rFonts w:ascii="Arial" w:hAnsi="Arial" w:cs="Arial"/>
          <w:spacing w:val="-10"/>
        </w:rPr>
        <w:t xml:space="preserve"> </w:t>
      </w:r>
      <w:r w:rsidRPr="009C26AB">
        <w:rPr>
          <w:rFonts w:ascii="Arial" w:hAnsi="Arial" w:cs="Arial"/>
        </w:rPr>
        <w:t>capability</w:t>
      </w:r>
      <w:r w:rsidRPr="009C26AB">
        <w:rPr>
          <w:rFonts w:ascii="Arial" w:hAnsi="Arial" w:cs="Arial"/>
          <w:spacing w:val="-8"/>
        </w:rPr>
        <w:t xml:space="preserve"> </w:t>
      </w:r>
      <w:r w:rsidRPr="009C26AB">
        <w:rPr>
          <w:rFonts w:ascii="Arial" w:hAnsi="Arial" w:cs="Arial"/>
        </w:rPr>
        <w:t>through</w:t>
      </w:r>
      <w:r w:rsidRPr="009C26AB">
        <w:rPr>
          <w:rFonts w:ascii="Arial" w:hAnsi="Arial" w:cs="Arial"/>
          <w:spacing w:val="-12"/>
        </w:rPr>
        <w:t xml:space="preserve"> </w:t>
      </w:r>
      <w:r w:rsidRPr="009C26AB">
        <w:rPr>
          <w:rFonts w:ascii="Arial" w:hAnsi="Arial" w:cs="Arial"/>
        </w:rPr>
        <w:t>the</w:t>
      </w:r>
      <w:r w:rsidRPr="009C26AB">
        <w:rPr>
          <w:rFonts w:ascii="Arial" w:hAnsi="Arial" w:cs="Arial"/>
          <w:spacing w:val="-11"/>
        </w:rPr>
        <w:t xml:space="preserve"> </w:t>
      </w:r>
      <w:r w:rsidRPr="009C26AB">
        <w:rPr>
          <w:rFonts w:ascii="Arial" w:hAnsi="Arial" w:cs="Arial"/>
        </w:rPr>
        <w:t>standard</w:t>
      </w:r>
      <w:r w:rsidRPr="009C26AB">
        <w:rPr>
          <w:rFonts w:ascii="Arial" w:hAnsi="Arial" w:cs="Arial"/>
          <w:spacing w:val="-9"/>
        </w:rPr>
        <w:t xml:space="preserve"> </w:t>
      </w:r>
      <w:r w:rsidRPr="009C26AB">
        <w:rPr>
          <w:rFonts w:ascii="Arial" w:hAnsi="Arial" w:cs="Arial"/>
        </w:rPr>
        <w:t>SAE</w:t>
      </w:r>
      <w:r w:rsidRPr="009C26AB">
        <w:rPr>
          <w:rFonts w:ascii="Arial" w:hAnsi="Arial" w:cs="Arial"/>
          <w:spacing w:val="-9"/>
        </w:rPr>
        <w:t xml:space="preserve"> </w:t>
      </w:r>
      <w:r w:rsidRPr="009C26AB">
        <w:rPr>
          <w:rFonts w:ascii="Arial" w:hAnsi="Arial" w:cs="Arial"/>
        </w:rPr>
        <w:t>J1939</w:t>
      </w:r>
      <w:r w:rsidRPr="009C26AB">
        <w:rPr>
          <w:rFonts w:ascii="Arial" w:hAnsi="Arial" w:cs="Arial"/>
          <w:spacing w:val="-8"/>
        </w:rPr>
        <w:t xml:space="preserve"> </w:t>
      </w:r>
      <w:r w:rsidRPr="009C26AB">
        <w:rPr>
          <w:rFonts w:ascii="Arial" w:hAnsi="Arial" w:cs="Arial"/>
        </w:rPr>
        <w:t>diagnostics</w:t>
      </w:r>
      <w:r w:rsidRPr="009C26AB">
        <w:rPr>
          <w:rFonts w:ascii="Arial" w:hAnsi="Arial" w:cs="Arial"/>
          <w:spacing w:val="-11"/>
        </w:rPr>
        <w:t xml:space="preserve"> </w:t>
      </w:r>
      <w:r w:rsidRPr="009C26AB">
        <w:rPr>
          <w:rFonts w:ascii="Arial" w:hAnsi="Arial" w:cs="Arial"/>
        </w:rPr>
        <w:t>port.</w:t>
      </w:r>
      <w:r w:rsidRPr="009C26AB">
        <w:rPr>
          <w:rFonts w:ascii="Arial" w:hAnsi="Arial" w:cs="Arial"/>
          <w:spacing w:val="29"/>
        </w:rPr>
        <w:t xml:space="preserve"> </w:t>
      </w:r>
      <w:r w:rsidRPr="009C26AB">
        <w:rPr>
          <w:rFonts w:ascii="Arial" w:hAnsi="Arial" w:cs="Arial"/>
        </w:rPr>
        <w:t>The</w:t>
      </w:r>
      <w:r w:rsidRPr="009C26AB">
        <w:rPr>
          <w:rFonts w:ascii="Arial" w:hAnsi="Arial" w:cs="Arial"/>
          <w:spacing w:val="-11"/>
        </w:rPr>
        <w:t xml:space="preserve"> </w:t>
      </w:r>
      <w:r w:rsidRPr="009C26AB">
        <w:rPr>
          <w:rFonts w:ascii="Arial" w:hAnsi="Arial" w:cs="Arial"/>
        </w:rPr>
        <w:t>cooling</w:t>
      </w:r>
      <w:r w:rsidRPr="009C26AB">
        <w:rPr>
          <w:rFonts w:ascii="Arial" w:hAnsi="Arial" w:cs="Arial"/>
          <w:spacing w:val="40"/>
        </w:rPr>
        <w:t xml:space="preserve"> </w:t>
      </w:r>
      <w:r w:rsidRPr="009C26AB">
        <w:rPr>
          <w:rFonts w:ascii="Arial" w:hAnsi="Arial" w:cs="Arial"/>
        </w:rPr>
        <w:t>system</w:t>
      </w:r>
      <w:r w:rsidRPr="009C26AB">
        <w:rPr>
          <w:rFonts w:ascii="Arial" w:hAnsi="Arial" w:cs="Arial"/>
          <w:spacing w:val="-5"/>
        </w:rPr>
        <w:t xml:space="preserve"> </w:t>
      </w:r>
      <w:r w:rsidRPr="009C26AB">
        <w:rPr>
          <w:rFonts w:ascii="Arial" w:hAnsi="Arial" w:cs="Arial"/>
        </w:rPr>
        <w:t>shall</w:t>
      </w:r>
      <w:r w:rsidRPr="009C26AB">
        <w:rPr>
          <w:rFonts w:ascii="Arial" w:hAnsi="Arial" w:cs="Arial"/>
          <w:spacing w:val="-1"/>
        </w:rPr>
        <w:t xml:space="preserve"> </w:t>
      </w:r>
      <w:r w:rsidRPr="009C26AB">
        <w:rPr>
          <w:rFonts w:ascii="Arial" w:hAnsi="Arial" w:cs="Arial"/>
        </w:rPr>
        <w:t>consist</w:t>
      </w:r>
      <w:r w:rsidRPr="009C26AB">
        <w:rPr>
          <w:rFonts w:ascii="Arial" w:hAnsi="Arial" w:cs="Arial"/>
          <w:spacing w:val="-4"/>
        </w:rPr>
        <w:t xml:space="preserve"> </w:t>
      </w:r>
      <w:r w:rsidRPr="009C26AB">
        <w:rPr>
          <w:rFonts w:ascii="Arial" w:hAnsi="Arial" w:cs="Arial"/>
        </w:rPr>
        <w:t>of</w:t>
      </w:r>
      <w:r w:rsidRPr="009C26AB">
        <w:rPr>
          <w:rFonts w:ascii="Arial" w:hAnsi="Arial" w:cs="Arial"/>
          <w:spacing w:val="-6"/>
        </w:rPr>
        <w:t xml:space="preserve"> </w:t>
      </w:r>
      <w:r w:rsidRPr="009C26AB">
        <w:rPr>
          <w:rFonts w:ascii="Arial" w:hAnsi="Arial" w:cs="Arial"/>
        </w:rPr>
        <w:t>multiple</w:t>
      </w:r>
      <w:r w:rsidRPr="009C26AB">
        <w:rPr>
          <w:rFonts w:ascii="Arial" w:hAnsi="Arial" w:cs="Arial"/>
          <w:spacing w:val="-2"/>
        </w:rPr>
        <w:t xml:space="preserve"> </w:t>
      </w:r>
      <w:r w:rsidRPr="009C26AB">
        <w:rPr>
          <w:rFonts w:ascii="Arial" w:hAnsi="Arial" w:cs="Arial"/>
        </w:rPr>
        <w:t>electric</w:t>
      </w:r>
      <w:r w:rsidRPr="009C26AB">
        <w:rPr>
          <w:rFonts w:ascii="Arial" w:hAnsi="Arial" w:cs="Arial"/>
          <w:spacing w:val="-4"/>
        </w:rPr>
        <w:t xml:space="preserve"> </w:t>
      </w:r>
      <w:r w:rsidRPr="009C26AB">
        <w:rPr>
          <w:rFonts w:ascii="Arial" w:hAnsi="Arial" w:cs="Arial"/>
        </w:rPr>
        <w:t>DC</w:t>
      </w:r>
      <w:r w:rsidRPr="009C26AB">
        <w:rPr>
          <w:rFonts w:ascii="Arial" w:hAnsi="Arial" w:cs="Arial"/>
          <w:spacing w:val="-3"/>
        </w:rPr>
        <w:t xml:space="preserve"> </w:t>
      </w:r>
      <w:r w:rsidRPr="009C26AB">
        <w:rPr>
          <w:rFonts w:ascii="Arial" w:hAnsi="Arial" w:cs="Arial"/>
        </w:rPr>
        <w:t>brushless</w:t>
      </w:r>
      <w:r w:rsidRPr="009C26AB">
        <w:rPr>
          <w:rFonts w:ascii="Arial" w:hAnsi="Arial" w:cs="Arial"/>
          <w:spacing w:val="-2"/>
        </w:rPr>
        <w:t xml:space="preserve"> </w:t>
      </w:r>
      <w:r w:rsidRPr="009C26AB">
        <w:rPr>
          <w:rFonts w:ascii="Arial" w:hAnsi="Arial" w:cs="Arial"/>
        </w:rPr>
        <w:t>pusher</w:t>
      </w:r>
      <w:r w:rsidRPr="009C26AB">
        <w:rPr>
          <w:rFonts w:ascii="Arial" w:hAnsi="Arial" w:cs="Arial"/>
          <w:spacing w:val="-4"/>
        </w:rPr>
        <w:t xml:space="preserve"> </w:t>
      </w:r>
      <w:r w:rsidRPr="009C26AB">
        <w:rPr>
          <w:rFonts w:ascii="Arial" w:hAnsi="Arial" w:cs="Arial"/>
        </w:rPr>
        <w:t>type</w:t>
      </w:r>
      <w:r w:rsidRPr="009C26AB">
        <w:rPr>
          <w:rFonts w:ascii="Arial" w:hAnsi="Arial" w:cs="Arial"/>
          <w:spacing w:val="-2"/>
        </w:rPr>
        <w:t xml:space="preserve"> </w:t>
      </w:r>
      <w:r w:rsidRPr="009C26AB">
        <w:rPr>
          <w:rFonts w:ascii="Arial" w:hAnsi="Arial" w:cs="Arial"/>
        </w:rPr>
        <w:t>variable</w:t>
      </w:r>
      <w:r w:rsidRPr="009C26AB">
        <w:rPr>
          <w:rFonts w:ascii="Arial" w:hAnsi="Arial" w:cs="Arial"/>
          <w:spacing w:val="-2"/>
        </w:rPr>
        <w:t xml:space="preserve"> </w:t>
      </w:r>
      <w:r w:rsidRPr="009C26AB">
        <w:rPr>
          <w:rFonts w:ascii="Arial" w:hAnsi="Arial" w:cs="Arial"/>
        </w:rPr>
        <w:t>speed</w:t>
      </w:r>
      <w:r w:rsidRPr="009C26AB">
        <w:rPr>
          <w:rFonts w:ascii="Arial" w:hAnsi="Arial" w:cs="Arial"/>
          <w:spacing w:val="-3"/>
        </w:rPr>
        <w:t xml:space="preserve"> </w:t>
      </w:r>
      <w:r w:rsidRPr="009C26AB">
        <w:rPr>
          <w:rFonts w:ascii="Arial" w:hAnsi="Arial" w:cs="Arial"/>
        </w:rPr>
        <w:t>fans</w:t>
      </w:r>
      <w:r w:rsidRPr="009C26AB">
        <w:rPr>
          <w:rFonts w:ascii="Arial" w:hAnsi="Arial" w:cs="Arial"/>
          <w:spacing w:val="-2"/>
        </w:rPr>
        <w:t xml:space="preserve"> </w:t>
      </w:r>
      <w:r w:rsidRPr="009C26AB">
        <w:rPr>
          <w:rFonts w:ascii="Arial" w:hAnsi="Arial" w:cs="Arial"/>
        </w:rPr>
        <w:t>with</w:t>
      </w:r>
      <w:r w:rsidRPr="009C26AB">
        <w:rPr>
          <w:rFonts w:ascii="Arial" w:hAnsi="Arial" w:cs="Arial"/>
          <w:spacing w:val="-3"/>
        </w:rPr>
        <w:t xml:space="preserve"> </w:t>
      </w:r>
      <w:r w:rsidRPr="009C26AB">
        <w:rPr>
          <w:rFonts w:ascii="Arial" w:hAnsi="Arial" w:cs="Arial"/>
        </w:rPr>
        <w:t>electronic feedback controls.</w:t>
      </w:r>
      <w:r w:rsidRPr="009C26AB">
        <w:rPr>
          <w:rFonts w:ascii="Arial" w:hAnsi="Arial" w:cs="Arial"/>
          <w:spacing w:val="40"/>
        </w:rPr>
        <w:t xml:space="preserve"> </w:t>
      </w:r>
      <w:r w:rsidR="0049431E" w:rsidRPr="0049431E">
        <w:rPr>
          <w:rFonts w:ascii="Arial" w:hAnsi="Arial" w:cs="Arial"/>
        </w:rPr>
        <w:t xml:space="preserve">The 24V </w:t>
      </w:r>
      <w:proofErr w:type="gramStart"/>
      <w:r w:rsidR="0049431E" w:rsidRPr="0049431E">
        <w:rPr>
          <w:rFonts w:ascii="Arial" w:hAnsi="Arial" w:cs="Arial"/>
        </w:rPr>
        <w:t>15 inch</w:t>
      </w:r>
      <w:proofErr w:type="gramEnd"/>
      <w:r w:rsidR="0049431E" w:rsidRPr="0049431E">
        <w:rPr>
          <w:rFonts w:ascii="Arial" w:hAnsi="Arial" w:cs="Arial"/>
        </w:rPr>
        <w:t xml:space="preserve"> electric motor fans shall have a 0-4350 rpm speed range, and the 24V 11 inch electric motor fans shall have a 0-5500 rpm speed range. Both must be equipped</w:t>
      </w:r>
      <w:r w:rsidR="0049431E">
        <w:rPr>
          <w:rFonts w:ascii="Arial" w:hAnsi="Arial" w:cs="Arial"/>
        </w:rPr>
        <w:t xml:space="preserve"> </w:t>
      </w:r>
      <w:r w:rsidRPr="009C26AB">
        <w:rPr>
          <w:rFonts w:ascii="Arial" w:hAnsi="Arial" w:cs="Arial"/>
        </w:rPr>
        <w:t>with</w:t>
      </w:r>
      <w:r w:rsidRPr="009C26AB">
        <w:rPr>
          <w:rFonts w:ascii="Arial" w:hAnsi="Arial" w:cs="Arial"/>
          <w:spacing w:val="24"/>
        </w:rPr>
        <w:t xml:space="preserve"> </w:t>
      </w:r>
      <w:r w:rsidRPr="009C26AB">
        <w:rPr>
          <w:rFonts w:ascii="Arial" w:hAnsi="Arial" w:cs="Arial"/>
        </w:rPr>
        <w:t>capability</w:t>
      </w:r>
      <w:r w:rsidRPr="009C26AB">
        <w:rPr>
          <w:rFonts w:ascii="Arial" w:hAnsi="Arial" w:cs="Arial"/>
          <w:spacing w:val="-7"/>
        </w:rPr>
        <w:t xml:space="preserve"> </w:t>
      </w:r>
      <w:r w:rsidRPr="009C26AB">
        <w:rPr>
          <w:rFonts w:ascii="Arial" w:hAnsi="Arial" w:cs="Arial"/>
        </w:rPr>
        <w:t>of</w:t>
      </w:r>
      <w:r w:rsidRPr="009C26AB">
        <w:rPr>
          <w:rFonts w:ascii="Arial" w:hAnsi="Arial" w:cs="Arial"/>
          <w:spacing w:val="-7"/>
        </w:rPr>
        <w:t xml:space="preserve"> </w:t>
      </w:r>
      <w:r w:rsidRPr="009C26AB">
        <w:rPr>
          <w:rFonts w:ascii="Arial" w:hAnsi="Arial" w:cs="Arial"/>
        </w:rPr>
        <w:t>manual</w:t>
      </w:r>
      <w:r w:rsidRPr="009C26AB">
        <w:rPr>
          <w:rFonts w:ascii="Arial" w:hAnsi="Arial" w:cs="Arial"/>
          <w:spacing w:val="-7"/>
        </w:rPr>
        <w:t xml:space="preserve"> </w:t>
      </w:r>
      <w:r w:rsidRPr="009C26AB">
        <w:rPr>
          <w:rFonts w:ascii="Arial" w:hAnsi="Arial" w:cs="Arial"/>
        </w:rPr>
        <w:t>or</w:t>
      </w:r>
      <w:r w:rsidRPr="009C26AB">
        <w:rPr>
          <w:rFonts w:ascii="Arial" w:hAnsi="Arial" w:cs="Arial"/>
          <w:spacing w:val="-9"/>
        </w:rPr>
        <w:t xml:space="preserve"> </w:t>
      </w:r>
      <w:r w:rsidRPr="009C26AB">
        <w:rPr>
          <w:rFonts w:ascii="Arial" w:hAnsi="Arial" w:cs="Arial"/>
        </w:rPr>
        <w:t>automatic</w:t>
      </w:r>
      <w:r w:rsidRPr="009C26AB">
        <w:rPr>
          <w:rFonts w:ascii="Arial" w:hAnsi="Arial" w:cs="Arial"/>
          <w:spacing w:val="-7"/>
        </w:rPr>
        <w:t xml:space="preserve"> </w:t>
      </w:r>
      <w:r w:rsidRPr="009C26AB">
        <w:rPr>
          <w:rFonts w:ascii="Arial" w:hAnsi="Arial" w:cs="Arial"/>
        </w:rPr>
        <w:t>reverse</w:t>
      </w:r>
      <w:r w:rsidRPr="009C26AB">
        <w:rPr>
          <w:rFonts w:ascii="Arial" w:hAnsi="Arial" w:cs="Arial"/>
          <w:spacing w:val="-7"/>
        </w:rPr>
        <w:t xml:space="preserve"> </w:t>
      </w:r>
      <w:r w:rsidRPr="009C26AB">
        <w:rPr>
          <w:rFonts w:ascii="Arial" w:hAnsi="Arial" w:cs="Arial"/>
        </w:rPr>
        <w:t>operation</w:t>
      </w:r>
      <w:r w:rsidRPr="009C26AB">
        <w:rPr>
          <w:rFonts w:ascii="Arial" w:hAnsi="Arial" w:cs="Arial"/>
          <w:spacing w:val="-7"/>
        </w:rPr>
        <w:t xml:space="preserve"> </w:t>
      </w:r>
      <w:r w:rsidRPr="009C26AB">
        <w:rPr>
          <w:rFonts w:ascii="Arial" w:hAnsi="Arial" w:cs="Arial"/>
        </w:rPr>
        <w:t>in</w:t>
      </w:r>
      <w:r w:rsidRPr="009C26AB">
        <w:rPr>
          <w:rFonts w:ascii="Arial" w:hAnsi="Arial" w:cs="Arial"/>
          <w:spacing w:val="-7"/>
        </w:rPr>
        <w:t xml:space="preserve"> </w:t>
      </w:r>
      <w:r w:rsidRPr="009C26AB">
        <w:rPr>
          <w:rFonts w:ascii="Arial" w:hAnsi="Arial" w:cs="Arial"/>
        </w:rPr>
        <w:t>order</w:t>
      </w:r>
      <w:r w:rsidRPr="009C26AB">
        <w:rPr>
          <w:rFonts w:ascii="Arial" w:hAnsi="Arial" w:cs="Arial"/>
          <w:spacing w:val="-7"/>
        </w:rPr>
        <w:t xml:space="preserve"> </w:t>
      </w:r>
      <w:r w:rsidRPr="009C26AB">
        <w:rPr>
          <w:rFonts w:ascii="Arial" w:hAnsi="Arial" w:cs="Arial"/>
        </w:rPr>
        <w:t>to</w:t>
      </w:r>
      <w:r w:rsidRPr="009C26AB">
        <w:rPr>
          <w:rFonts w:ascii="Arial" w:hAnsi="Arial" w:cs="Arial"/>
          <w:spacing w:val="-6"/>
        </w:rPr>
        <w:t xml:space="preserve"> </w:t>
      </w:r>
      <w:r w:rsidRPr="009C26AB">
        <w:rPr>
          <w:rFonts w:ascii="Arial" w:hAnsi="Arial" w:cs="Arial"/>
        </w:rPr>
        <w:t>assist</w:t>
      </w:r>
      <w:r w:rsidRPr="009C26AB">
        <w:rPr>
          <w:rFonts w:ascii="Arial" w:hAnsi="Arial" w:cs="Arial"/>
          <w:spacing w:val="-7"/>
        </w:rPr>
        <w:t xml:space="preserve"> </w:t>
      </w:r>
      <w:r w:rsidRPr="009C26AB">
        <w:rPr>
          <w:rFonts w:ascii="Arial" w:hAnsi="Arial" w:cs="Arial"/>
        </w:rPr>
        <w:t>in</w:t>
      </w:r>
      <w:r w:rsidRPr="009C26AB">
        <w:rPr>
          <w:rFonts w:ascii="Arial" w:hAnsi="Arial" w:cs="Arial"/>
          <w:spacing w:val="-6"/>
        </w:rPr>
        <w:t xml:space="preserve"> </w:t>
      </w:r>
      <w:r w:rsidRPr="009C26AB">
        <w:rPr>
          <w:rFonts w:ascii="Arial" w:hAnsi="Arial" w:cs="Arial"/>
        </w:rPr>
        <w:t>debris</w:t>
      </w:r>
      <w:r w:rsidRPr="009C26AB">
        <w:rPr>
          <w:rFonts w:ascii="Arial" w:hAnsi="Arial" w:cs="Arial"/>
          <w:spacing w:val="-7"/>
        </w:rPr>
        <w:t xml:space="preserve"> </w:t>
      </w:r>
      <w:r w:rsidRPr="009C26AB">
        <w:rPr>
          <w:rFonts w:ascii="Arial" w:hAnsi="Arial" w:cs="Arial"/>
        </w:rPr>
        <w:t>removal. The</w:t>
      </w:r>
      <w:r w:rsidRPr="009C26AB">
        <w:rPr>
          <w:rFonts w:ascii="Arial" w:hAnsi="Arial" w:cs="Arial"/>
          <w:spacing w:val="-3"/>
        </w:rPr>
        <w:t xml:space="preserve"> </w:t>
      </w:r>
      <w:r w:rsidRPr="009C26AB">
        <w:rPr>
          <w:rFonts w:ascii="Arial" w:hAnsi="Arial" w:cs="Arial"/>
        </w:rPr>
        <w:t>cooling</w:t>
      </w:r>
      <w:r w:rsidRPr="009C26AB">
        <w:rPr>
          <w:rFonts w:ascii="Arial" w:hAnsi="Arial" w:cs="Arial"/>
          <w:spacing w:val="35"/>
        </w:rPr>
        <w:t xml:space="preserve"> </w:t>
      </w:r>
      <w:r w:rsidRPr="009C26AB">
        <w:rPr>
          <w:rFonts w:ascii="Arial" w:hAnsi="Arial" w:cs="Arial"/>
        </w:rPr>
        <w:t>system</w:t>
      </w:r>
      <w:r w:rsidRPr="009C26AB">
        <w:rPr>
          <w:rFonts w:ascii="Arial" w:hAnsi="Arial" w:cs="Arial"/>
          <w:spacing w:val="-6"/>
        </w:rPr>
        <w:t xml:space="preserve"> </w:t>
      </w:r>
      <w:r w:rsidRPr="009C26AB">
        <w:rPr>
          <w:rFonts w:ascii="Arial" w:hAnsi="Arial" w:cs="Arial"/>
        </w:rPr>
        <w:t>shall</w:t>
      </w:r>
      <w:r w:rsidRPr="009C26AB">
        <w:rPr>
          <w:rFonts w:ascii="Arial" w:hAnsi="Arial" w:cs="Arial"/>
          <w:spacing w:val="-1"/>
        </w:rPr>
        <w:t xml:space="preserve"> </w:t>
      </w:r>
      <w:r w:rsidRPr="009C26AB">
        <w:rPr>
          <w:rFonts w:ascii="Arial" w:hAnsi="Arial" w:cs="Arial"/>
        </w:rPr>
        <w:t>be</w:t>
      </w:r>
      <w:r w:rsidRPr="009C26AB">
        <w:rPr>
          <w:rFonts w:ascii="Arial" w:hAnsi="Arial" w:cs="Arial"/>
          <w:spacing w:val="-5"/>
        </w:rPr>
        <w:t xml:space="preserve"> </w:t>
      </w:r>
      <w:r w:rsidRPr="009C26AB">
        <w:rPr>
          <w:rFonts w:ascii="Arial" w:hAnsi="Arial" w:cs="Arial"/>
        </w:rPr>
        <w:t>equipped</w:t>
      </w:r>
      <w:r w:rsidRPr="009C26AB">
        <w:rPr>
          <w:rFonts w:ascii="Arial" w:hAnsi="Arial" w:cs="Arial"/>
          <w:spacing w:val="-5"/>
        </w:rPr>
        <w:t xml:space="preserve"> </w:t>
      </w:r>
      <w:r w:rsidRPr="009C26AB">
        <w:rPr>
          <w:rFonts w:ascii="Arial" w:hAnsi="Arial" w:cs="Arial"/>
        </w:rPr>
        <w:t>with</w:t>
      </w:r>
      <w:r w:rsidRPr="009C26AB">
        <w:rPr>
          <w:rFonts w:ascii="Arial" w:hAnsi="Arial" w:cs="Arial"/>
          <w:spacing w:val="-3"/>
        </w:rPr>
        <w:t xml:space="preserve"> </w:t>
      </w:r>
      <w:r w:rsidRPr="009C26AB">
        <w:rPr>
          <w:rFonts w:ascii="Arial" w:hAnsi="Arial" w:cs="Arial"/>
        </w:rPr>
        <w:t>a</w:t>
      </w:r>
      <w:r w:rsidRPr="009C26AB">
        <w:rPr>
          <w:rFonts w:ascii="Arial" w:hAnsi="Arial" w:cs="Arial"/>
          <w:spacing w:val="-8"/>
        </w:rPr>
        <w:t xml:space="preserve"> </w:t>
      </w:r>
      <w:r w:rsidRPr="009C26AB">
        <w:rPr>
          <w:rFonts w:ascii="Arial" w:hAnsi="Arial" w:cs="Arial"/>
        </w:rPr>
        <w:t>master</w:t>
      </w:r>
      <w:r w:rsidRPr="009C26AB">
        <w:rPr>
          <w:rFonts w:ascii="Arial" w:hAnsi="Arial" w:cs="Arial"/>
          <w:spacing w:val="-2"/>
        </w:rPr>
        <w:t xml:space="preserve"> </w:t>
      </w:r>
      <w:r w:rsidRPr="009C26AB">
        <w:rPr>
          <w:rFonts w:ascii="Arial" w:hAnsi="Arial" w:cs="Arial"/>
        </w:rPr>
        <w:t>controller</w:t>
      </w:r>
      <w:r w:rsidRPr="009C26AB">
        <w:rPr>
          <w:rFonts w:ascii="Arial" w:hAnsi="Arial" w:cs="Arial"/>
          <w:spacing w:val="-4"/>
        </w:rPr>
        <w:t xml:space="preserve"> </w:t>
      </w:r>
      <w:r w:rsidRPr="009C26AB">
        <w:rPr>
          <w:rFonts w:ascii="Arial" w:hAnsi="Arial" w:cs="Arial"/>
        </w:rPr>
        <w:t>with</w:t>
      </w:r>
      <w:r w:rsidRPr="009C26AB">
        <w:rPr>
          <w:rFonts w:ascii="Arial" w:hAnsi="Arial" w:cs="Arial"/>
          <w:spacing w:val="-3"/>
        </w:rPr>
        <w:t xml:space="preserve"> </w:t>
      </w:r>
      <w:r w:rsidRPr="009C26AB">
        <w:rPr>
          <w:rFonts w:ascii="Arial" w:hAnsi="Arial" w:cs="Arial"/>
        </w:rPr>
        <w:t>the</w:t>
      </w:r>
      <w:r w:rsidRPr="009C26AB">
        <w:rPr>
          <w:rFonts w:ascii="Arial" w:hAnsi="Arial" w:cs="Arial"/>
          <w:spacing w:val="-8"/>
        </w:rPr>
        <w:t xml:space="preserve"> </w:t>
      </w:r>
      <w:r w:rsidRPr="009C26AB">
        <w:rPr>
          <w:rFonts w:ascii="Arial" w:hAnsi="Arial" w:cs="Arial"/>
        </w:rPr>
        <w:t>following</w:t>
      </w:r>
      <w:r w:rsidRPr="009C26AB">
        <w:rPr>
          <w:rFonts w:ascii="Arial" w:hAnsi="Arial" w:cs="Arial"/>
          <w:spacing w:val="-5"/>
        </w:rPr>
        <w:t xml:space="preserve"> </w:t>
      </w:r>
      <w:r w:rsidRPr="009C26AB">
        <w:rPr>
          <w:rFonts w:ascii="Arial" w:hAnsi="Arial" w:cs="Arial"/>
        </w:rPr>
        <w:t>capabilities;</w:t>
      </w:r>
      <w:r w:rsidRPr="009C26AB">
        <w:rPr>
          <w:rFonts w:ascii="Arial" w:hAnsi="Arial" w:cs="Arial"/>
          <w:spacing w:val="-7"/>
        </w:rPr>
        <w:t xml:space="preserve"> </w:t>
      </w:r>
      <w:r w:rsidRPr="009C26AB">
        <w:rPr>
          <w:rFonts w:ascii="Arial" w:hAnsi="Arial" w:cs="Arial"/>
        </w:rPr>
        <w:t>automatically reduce fan speed when the vehicle stops to minimize noise.</w:t>
      </w:r>
    </w:p>
    <w:p w14:paraId="6513E8A9" w14:textId="77777777" w:rsidR="006F1FAF" w:rsidRPr="009C26AB" w:rsidRDefault="006F1FAF" w:rsidP="009C26AB">
      <w:pPr>
        <w:pStyle w:val="ListParagraph"/>
        <w:rPr>
          <w:rFonts w:ascii="Arial" w:hAnsi="Arial" w:cs="Arial"/>
        </w:rPr>
      </w:pPr>
    </w:p>
    <w:p w14:paraId="1A955EDB" w14:textId="373CF24F" w:rsidR="006F1FAF" w:rsidRPr="009C26AB" w:rsidRDefault="00CD25B2" w:rsidP="009C26AB">
      <w:pPr>
        <w:pStyle w:val="ListParagraph"/>
        <w:spacing w:before="1"/>
        <w:ind w:left="2520"/>
        <w:contextualSpacing w:val="0"/>
        <w:rPr>
          <w:rFonts w:ascii="Arial" w:hAnsi="Arial" w:cs="Arial"/>
        </w:rPr>
      </w:pPr>
      <w:r w:rsidRPr="007C5E37">
        <w:rPr>
          <w:rFonts w:ascii="Arial" w:hAnsi="Arial" w:cs="Arial"/>
        </w:rPr>
        <w:t>ALTERNATIVE:</w:t>
      </w:r>
    </w:p>
    <w:p w14:paraId="6F64AD48" w14:textId="77777777" w:rsidR="006F1FAF" w:rsidRPr="009C26AB" w:rsidRDefault="006F1FAF" w:rsidP="009C26AB">
      <w:pPr>
        <w:pStyle w:val="ListParagraph"/>
        <w:spacing w:before="1"/>
        <w:ind w:left="2520"/>
        <w:rPr>
          <w:rFonts w:ascii="Arial" w:hAnsi="Arial" w:cs="Arial"/>
        </w:rPr>
      </w:pPr>
      <w:r w:rsidRPr="006F1FAF">
        <w:rPr>
          <w:rFonts w:ascii="Arial" w:hAnsi="Arial" w:cs="Arial"/>
        </w:rPr>
        <w:t xml:space="preserve">As an option, an EMP electric fan system will be made available and priced separately. </w:t>
      </w:r>
    </w:p>
    <w:p w14:paraId="04588611" w14:textId="77777777" w:rsidR="006F1FAF" w:rsidRPr="006F1FAF" w:rsidRDefault="006F1FAF" w:rsidP="009C26AB">
      <w:pPr>
        <w:pStyle w:val="ListParagraph"/>
        <w:spacing w:before="1"/>
        <w:ind w:left="2520"/>
        <w:rPr>
          <w:rFonts w:ascii="Arial" w:hAnsi="Arial" w:cs="Arial"/>
        </w:rPr>
      </w:pPr>
      <w:r w:rsidRPr="006F1FAF">
        <w:rPr>
          <w:rFonts w:ascii="Arial" w:hAnsi="Arial" w:cs="Arial"/>
        </w:rPr>
        <w:t>As an option, a hydraulic drive fan system will be made available and price separately.</w:t>
      </w:r>
    </w:p>
    <w:p w14:paraId="5183E527" w14:textId="77777777" w:rsidR="006F1FAF" w:rsidRPr="009C26AB" w:rsidRDefault="006F1FAF" w:rsidP="009C26AB">
      <w:pPr>
        <w:pStyle w:val="ListParagraph"/>
        <w:rPr>
          <w:rFonts w:ascii="Arial" w:hAnsi="Arial" w:cs="Arial"/>
        </w:rPr>
      </w:pPr>
    </w:p>
    <w:p w14:paraId="544AB8F5" w14:textId="77777777" w:rsidR="006F1FAF" w:rsidRPr="009C26AB" w:rsidRDefault="006F1FAF" w:rsidP="00A53DF3">
      <w:pPr>
        <w:pStyle w:val="ListParagraph"/>
        <w:numPr>
          <w:ilvl w:val="0"/>
          <w:numId w:val="32"/>
        </w:numPr>
        <w:ind w:left="2520"/>
        <w:contextualSpacing w:val="0"/>
        <w:rPr>
          <w:rFonts w:ascii="Arial" w:hAnsi="Arial" w:cs="Arial"/>
        </w:rPr>
      </w:pPr>
      <w:r w:rsidRPr="009C26AB">
        <w:rPr>
          <w:rFonts w:ascii="Arial" w:hAnsi="Arial" w:cs="Arial"/>
        </w:rPr>
        <w:t>A means of determining satisfactory engine coolant level shall be provided.</w:t>
      </w:r>
      <w:r w:rsidRPr="009C26AB">
        <w:rPr>
          <w:rFonts w:ascii="Arial" w:hAnsi="Arial" w:cs="Arial"/>
          <w:spacing w:val="40"/>
        </w:rPr>
        <w:t xml:space="preserve"> </w:t>
      </w:r>
      <w:r w:rsidRPr="009C26AB">
        <w:rPr>
          <w:rFonts w:ascii="Arial" w:hAnsi="Arial" w:cs="Arial"/>
        </w:rPr>
        <w:t>A spring-loaded, push-button</w:t>
      </w:r>
      <w:r w:rsidRPr="009C26AB">
        <w:rPr>
          <w:rFonts w:ascii="Arial" w:hAnsi="Arial" w:cs="Arial"/>
          <w:spacing w:val="40"/>
        </w:rPr>
        <w:t xml:space="preserve"> </w:t>
      </w:r>
      <w:r w:rsidRPr="009C26AB">
        <w:rPr>
          <w:rFonts w:ascii="Arial" w:hAnsi="Arial" w:cs="Arial"/>
        </w:rPr>
        <w:t>type valve or lever shall be provided to safely release pressure or vacuum in the cooling system with both</w:t>
      </w:r>
      <w:r w:rsidRPr="009C26AB">
        <w:rPr>
          <w:rFonts w:ascii="Arial" w:hAnsi="Arial" w:cs="Arial"/>
          <w:spacing w:val="40"/>
        </w:rPr>
        <w:t xml:space="preserve"> </w:t>
      </w:r>
      <w:r w:rsidRPr="009C26AB">
        <w:rPr>
          <w:rFonts w:ascii="Arial" w:hAnsi="Arial" w:cs="Arial"/>
        </w:rPr>
        <w:t xml:space="preserve">it and the water filler no more than +/- 60 inches above the ground. Radiator and charge air cooler fan(s) shall be electrically driven and capable of a </w:t>
      </w:r>
      <w:proofErr w:type="gramStart"/>
      <w:r w:rsidRPr="009C26AB">
        <w:rPr>
          <w:rFonts w:ascii="Arial" w:hAnsi="Arial" w:cs="Arial"/>
        </w:rPr>
        <w:t>manual reverse operations</w:t>
      </w:r>
      <w:proofErr w:type="gramEnd"/>
      <w:r w:rsidRPr="009C26AB">
        <w:rPr>
          <w:rFonts w:ascii="Arial" w:hAnsi="Arial" w:cs="Arial"/>
        </w:rPr>
        <w:t xml:space="preserve"> for periodic self-cleaning of the radiator and charge air cooler.</w:t>
      </w:r>
    </w:p>
    <w:p w14:paraId="71D79ABD" w14:textId="77777777" w:rsidR="00CE5DDF" w:rsidRPr="009C26AB" w:rsidRDefault="00CE5DDF" w:rsidP="009C26AB">
      <w:pPr>
        <w:rPr>
          <w:rFonts w:ascii="Arial" w:hAnsi="Arial" w:cs="Arial"/>
        </w:rPr>
      </w:pPr>
    </w:p>
    <w:p w14:paraId="5C82BA59" w14:textId="06ACA94F" w:rsidR="00CE5DDF" w:rsidRPr="009C26AB" w:rsidRDefault="00CD25B2" w:rsidP="009C26AB">
      <w:pPr>
        <w:ind w:left="2520"/>
        <w:rPr>
          <w:rFonts w:ascii="Arial" w:hAnsi="Arial" w:cs="Arial"/>
        </w:rPr>
      </w:pPr>
      <w:r w:rsidRPr="005B548B">
        <w:rPr>
          <w:rFonts w:ascii="Arial" w:hAnsi="Arial" w:cs="Arial"/>
        </w:rPr>
        <w:t xml:space="preserve">ALTERNATIVE: </w:t>
      </w:r>
      <w:r w:rsidR="00CE5DDF" w:rsidRPr="009C26AB">
        <w:rPr>
          <w:rFonts w:ascii="Arial" w:hAnsi="Arial" w:cs="Arial"/>
        </w:rPr>
        <w:t>For</w:t>
      </w:r>
      <w:r w:rsidR="00CE5DDF" w:rsidRPr="009C26AB">
        <w:rPr>
          <w:rFonts w:ascii="Arial" w:hAnsi="Arial" w:cs="Arial"/>
          <w:spacing w:val="-1"/>
        </w:rPr>
        <w:t xml:space="preserve"> </w:t>
      </w:r>
      <w:r w:rsidR="00CE5DDF" w:rsidRPr="009C26AB">
        <w:rPr>
          <w:rFonts w:ascii="Arial" w:hAnsi="Arial" w:cs="Arial"/>
        </w:rPr>
        <w:t>roof</w:t>
      </w:r>
      <w:r w:rsidR="00CE5DDF" w:rsidRPr="009C26AB">
        <w:rPr>
          <w:rFonts w:ascii="Arial" w:hAnsi="Arial" w:cs="Arial"/>
          <w:spacing w:val="-1"/>
        </w:rPr>
        <w:t xml:space="preserve"> </w:t>
      </w:r>
      <w:r w:rsidR="00CE5DDF" w:rsidRPr="009C26AB">
        <w:rPr>
          <w:rFonts w:ascii="Arial" w:hAnsi="Arial" w:cs="Arial"/>
        </w:rPr>
        <w:t>mounted</w:t>
      </w:r>
      <w:r w:rsidR="00CE5DDF" w:rsidRPr="009C26AB">
        <w:rPr>
          <w:rFonts w:ascii="Arial" w:hAnsi="Arial" w:cs="Arial"/>
          <w:spacing w:val="-2"/>
        </w:rPr>
        <w:t xml:space="preserve"> </w:t>
      </w:r>
      <w:r w:rsidR="00CE5DDF" w:rsidRPr="009C26AB">
        <w:rPr>
          <w:rFonts w:ascii="Arial" w:hAnsi="Arial" w:cs="Arial"/>
        </w:rPr>
        <w:t>radiators,</w:t>
      </w:r>
      <w:r w:rsidR="00CE5DDF" w:rsidRPr="009C26AB">
        <w:rPr>
          <w:rFonts w:ascii="Arial" w:hAnsi="Arial" w:cs="Arial"/>
          <w:spacing w:val="-1"/>
        </w:rPr>
        <w:t xml:space="preserve"> </w:t>
      </w:r>
      <w:r w:rsidR="00CE5DDF" w:rsidRPr="009C26AB">
        <w:rPr>
          <w:rFonts w:ascii="Arial" w:hAnsi="Arial" w:cs="Arial"/>
        </w:rPr>
        <w:t>a</w:t>
      </w:r>
      <w:r w:rsidR="00CE5DDF" w:rsidRPr="009C26AB">
        <w:rPr>
          <w:rFonts w:ascii="Arial" w:hAnsi="Arial" w:cs="Arial"/>
          <w:spacing w:val="-1"/>
        </w:rPr>
        <w:t xml:space="preserve"> </w:t>
      </w:r>
      <w:r w:rsidR="00CE5DDF" w:rsidRPr="009C26AB">
        <w:rPr>
          <w:rFonts w:ascii="Arial" w:hAnsi="Arial" w:cs="Arial"/>
        </w:rPr>
        <w:t>pressure filler</w:t>
      </w:r>
      <w:r w:rsidR="00CE5DDF" w:rsidRPr="009C26AB">
        <w:rPr>
          <w:rFonts w:ascii="Arial" w:hAnsi="Arial" w:cs="Arial"/>
          <w:spacing w:val="-1"/>
        </w:rPr>
        <w:t xml:space="preserve"> </w:t>
      </w:r>
      <w:r w:rsidR="00CE5DDF" w:rsidRPr="009C26AB">
        <w:rPr>
          <w:rFonts w:ascii="Arial" w:hAnsi="Arial" w:cs="Arial"/>
        </w:rPr>
        <w:t>will</w:t>
      </w:r>
      <w:r w:rsidR="00CE5DDF" w:rsidRPr="009C26AB">
        <w:rPr>
          <w:rFonts w:ascii="Arial" w:hAnsi="Arial" w:cs="Arial"/>
          <w:spacing w:val="-1"/>
        </w:rPr>
        <w:t xml:space="preserve"> </w:t>
      </w:r>
      <w:r w:rsidR="00CE5DDF" w:rsidRPr="009C26AB">
        <w:rPr>
          <w:rFonts w:ascii="Arial" w:hAnsi="Arial" w:cs="Arial"/>
        </w:rPr>
        <w:t>be</w:t>
      </w:r>
      <w:r w:rsidR="00CE5DDF" w:rsidRPr="009C26AB">
        <w:rPr>
          <w:rFonts w:ascii="Arial" w:hAnsi="Arial" w:cs="Arial"/>
          <w:spacing w:val="-1"/>
        </w:rPr>
        <w:t xml:space="preserve"> </w:t>
      </w:r>
      <w:r w:rsidR="00CE5DDF" w:rsidRPr="009C26AB">
        <w:rPr>
          <w:rFonts w:ascii="Arial" w:hAnsi="Arial" w:cs="Arial"/>
        </w:rPr>
        <w:t>provided</w:t>
      </w:r>
      <w:r w:rsidR="00CE5DDF" w:rsidRPr="009C26AB">
        <w:rPr>
          <w:rFonts w:ascii="Arial" w:hAnsi="Arial" w:cs="Arial"/>
          <w:spacing w:val="-1"/>
        </w:rPr>
        <w:t xml:space="preserve"> </w:t>
      </w:r>
      <w:r w:rsidR="00CE5DDF" w:rsidRPr="009C26AB">
        <w:rPr>
          <w:rFonts w:ascii="Arial" w:hAnsi="Arial" w:cs="Arial"/>
        </w:rPr>
        <w:t>in</w:t>
      </w:r>
      <w:r w:rsidR="00CE5DDF" w:rsidRPr="009C26AB">
        <w:rPr>
          <w:rFonts w:ascii="Arial" w:hAnsi="Arial" w:cs="Arial"/>
          <w:spacing w:val="-2"/>
        </w:rPr>
        <w:t xml:space="preserve"> </w:t>
      </w:r>
      <w:r w:rsidR="00CE5DDF" w:rsidRPr="009C26AB">
        <w:rPr>
          <w:rFonts w:ascii="Arial" w:hAnsi="Arial" w:cs="Arial"/>
        </w:rPr>
        <w:t>the</w:t>
      </w:r>
      <w:r w:rsidR="00CE5DDF" w:rsidRPr="009C26AB">
        <w:rPr>
          <w:rFonts w:ascii="Arial" w:hAnsi="Arial" w:cs="Arial"/>
          <w:spacing w:val="-1"/>
        </w:rPr>
        <w:t xml:space="preserve"> </w:t>
      </w:r>
      <w:r w:rsidR="00CE5DDF" w:rsidRPr="009C26AB">
        <w:rPr>
          <w:rFonts w:ascii="Arial" w:hAnsi="Arial" w:cs="Arial"/>
        </w:rPr>
        <w:t>engine</w:t>
      </w:r>
      <w:r w:rsidR="00CE5DDF" w:rsidRPr="009C26AB">
        <w:rPr>
          <w:rFonts w:ascii="Arial" w:hAnsi="Arial" w:cs="Arial"/>
          <w:spacing w:val="-1"/>
        </w:rPr>
        <w:t xml:space="preserve"> </w:t>
      </w:r>
      <w:r w:rsidR="00CE5DDF" w:rsidRPr="009C26AB">
        <w:rPr>
          <w:rFonts w:ascii="Arial" w:hAnsi="Arial" w:cs="Arial"/>
        </w:rPr>
        <w:t>compartment</w:t>
      </w:r>
      <w:r w:rsidR="00CE5DDF" w:rsidRPr="009C26AB">
        <w:rPr>
          <w:rFonts w:ascii="Arial" w:hAnsi="Arial" w:cs="Arial"/>
          <w:spacing w:val="-1"/>
        </w:rPr>
        <w:t xml:space="preserve"> </w:t>
      </w:r>
      <w:r w:rsidR="00CE5DDF" w:rsidRPr="009C26AB">
        <w:rPr>
          <w:rFonts w:ascii="Arial" w:hAnsi="Arial" w:cs="Arial"/>
        </w:rPr>
        <w:t>no</w:t>
      </w:r>
      <w:r w:rsidR="00CE5DDF" w:rsidRPr="009C26AB">
        <w:rPr>
          <w:rFonts w:ascii="Arial" w:hAnsi="Arial" w:cs="Arial"/>
          <w:spacing w:val="-3"/>
        </w:rPr>
        <w:t xml:space="preserve"> </w:t>
      </w:r>
      <w:r w:rsidR="00CE5DDF" w:rsidRPr="009C26AB">
        <w:rPr>
          <w:rFonts w:ascii="Arial" w:hAnsi="Arial" w:cs="Arial"/>
        </w:rPr>
        <w:t>more</w:t>
      </w:r>
      <w:r w:rsidR="00CE5DDF" w:rsidRPr="009C26AB">
        <w:rPr>
          <w:rFonts w:ascii="Arial" w:hAnsi="Arial" w:cs="Arial"/>
          <w:spacing w:val="-1"/>
        </w:rPr>
        <w:t xml:space="preserve"> </w:t>
      </w:r>
      <w:r w:rsidR="00CE5DDF" w:rsidRPr="009C26AB">
        <w:rPr>
          <w:rFonts w:ascii="Arial" w:hAnsi="Arial" w:cs="Arial"/>
        </w:rPr>
        <w:t>than +/-</w:t>
      </w:r>
      <w:r w:rsidR="00CE5DDF" w:rsidRPr="009C26AB">
        <w:rPr>
          <w:rFonts w:ascii="Arial" w:hAnsi="Arial" w:cs="Arial"/>
          <w:spacing w:val="-1"/>
        </w:rPr>
        <w:t xml:space="preserve"> </w:t>
      </w:r>
      <w:r w:rsidR="00CE5DDF" w:rsidRPr="009C26AB">
        <w:rPr>
          <w:rFonts w:ascii="Arial" w:hAnsi="Arial" w:cs="Arial"/>
        </w:rPr>
        <w:t>60 in. above the ground.</w:t>
      </w:r>
    </w:p>
    <w:p w14:paraId="5220D044" w14:textId="77777777" w:rsidR="00C5301A" w:rsidRPr="009C26AB" w:rsidRDefault="00C5301A" w:rsidP="009C26AB">
      <w:pPr>
        <w:ind w:left="2520"/>
        <w:rPr>
          <w:rFonts w:ascii="Arial" w:hAnsi="Arial" w:cs="Arial"/>
        </w:rPr>
      </w:pPr>
    </w:p>
    <w:p w14:paraId="0482B574" w14:textId="79B338FD" w:rsidR="00F95ED4" w:rsidRPr="009C26AB" w:rsidRDefault="00CD25B2" w:rsidP="009C26AB">
      <w:pPr>
        <w:spacing w:before="58"/>
        <w:ind w:left="2520"/>
        <w:rPr>
          <w:rFonts w:ascii="Arial" w:hAnsi="Arial" w:cs="Arial"/>
          <w:b/>
        </w:rPr>
      </w:pPr>
      <w:r w:rsidRPr="005B548B">
        <w:rPr>
          <w:rFonts w:ascii="Arial" w:hAnsi="Arial" w:cs="Arial"/>
        </w:rPr>
        <w:t xml:space="preserve">ALTERNATIVE: </w:t>
      </w:r>
      <w:r w:rsidR="00F95ED4" w:rsidRPr="009C26AB">
        <w:rPr>
          <w:rFonts w:ascii="Arial" w:hAnsi="Arial" w:cs="Arial"/>
          <w:b/>
        </w:rPr>
        <w:t>Screen</w:t>
      </w:r>
      <w:r w:rsidR="00F95ED4" w:rsidRPr="009C26AB">
        <w:rPr>
          <w:rFonts w:ascii="Arial" w:hAnsi="Arial" w:cs="Arial"/>
          <w:b/>
          <w:spacing w:val="-3"/>
        </w:rPr>
        <w:t xml:space="preserve"> </w:t>
      </w:r>
      <w:r w:rsidR="00F95ED4" w:rsidRPr="009C26AB">
        <w:rPr>
          <w:rFonts w:ascii="Arial" w:hAnsi="Arial" w:cs="Arial"/>
          <w:b/>
        </w:rPr>
        <w:t>in</w:t>
      </w:r>
      <w:r w:rsidR="00F95ED4" w:rsidRPr="009C26AB">
        <w:rPr>
          <w:rFonts w:ascii="Arial" w:hAnsi="Arial" w:cs="Arial"/>
          <w:b/>
          <w:spacing w:val="-3"/>
        </w:rPr>
        <w:t xml:space="preserve"> </w:t>
      </w:r>
      <w:r w:rsidR="00F95ED4" w:rsidRPr="009C26AB">
        <w:rPr>
          <w:rFonts w:ascii="Arial" w:hAnsi="Arial" w:cs="Arial"/>
          <w:b/>
        </w:rPr>
        <w:t>Front</w:t>
      </w:r>
      <w:r w:rsidR="00F95ED4" w:rsidRPr="009C26AB">
        <w:rPr>
          <w:rFonts w:ascii="Arial" w:hAnsi="Arial" w:cs="Arial"/>
          <w:b/>
          <w:spacing w:val="-2"/>
        </w:rPr>
        <w:t xml:space="preserve"> </w:t>
      </w:r>
      <w:r w:rsidR="00F95ED4" w:rsidRPr="009C26AB">
        <w:rPr>
          <w:rFonts w:ascii="Arial" w:hAnsi="Arial" w:cs="Arial"/>
          <w:b/>
        </w:rPr>
        <w:t>of</w:t>
      </w:r>
      <w:r w:rsidR="00F95ED4" w:rsidRPr="009C26AB">
        <w:rPr>
          <w:rFonts w:ascii="Arial" w:hAnsi="Arial" w:cs="Arial"/>
          <w:b/>
          <w:spacing w:val="-3"/>
        </w:rPr>
        <w:t xml:space="preserve"> </w:t>
      </w:r>
      <w:r w:rsidR="00F95ED4" w:rsidRPr="009C26AB">
        <w:rPr>
          <w:rFonts w:ascii="Arial" w:hAnsi="Arial" w:cs="Arial"/>
          <w:b/>
          <w:spacing w:val="-2"/>
        </w:rPr>
        <w:t>Radiator</w:t>
      </w:r>
    </w:p>
    <w:p w14:paraId="2577CA54" w14:textId="77777777" w:rsidR="00F95ED4" w:rsidRPr="009C26AB" w:rsidRDefault="00F95ED4" w:rsidP="009C26AB">
      <w:pPr>
        <w:pStyle w:val="BodyText"/>
        <w:ind w:left="2520"/>
        <w:rPr>
          <w:rFonts w:ascii="Arial" w:hAnsi="Arial" w:cs="Arial"/>
        </w:rPr>
      </w:pPr>
      <w:r w:rsidRPr="009C26AB">
        <w:rPr>
          <w:rFonts w:ascii="Arial" w:hAnsi="Arial" w:cs="Arial"/>
        </w:rPr>
        <w:t>The radiator input shall be</w:t>
      </w:r>
      <w:r w:rsidRPr="009C26AB">
        <w:rPr>
          <w:rFonts w:ascii="Arial" w:hAnsi="Arial" w:cs="Arial"/>
          <w:spacing w:val="-1"/>
        </w:rPr>
        <w:t xml:space="preserve"> </w:t>
      </w:r>
      <w:r w:rsidRPr="009C26AB">
        <w:rPr>
          <w:rFonts w:ascii="Arial" w:hAnsi="Arial" w:cs="Arial"/>
        </w:rPr>
        <w:t>protected by an easily cleanable screen designed to collect large debris. Radiators with a fin density greater than 12 fins per in. or a louvered slit design shall not be used. No heat-producing components or climate control system components shall be mounted between the engine cooling air intake aperture and the radiator. The radiator and charge air cooler shall be designed to withstand thermal fatigue and vibration associated with the installed configuration. The radiator and charge air cooler cores shall be easily cleaned (to include engine side core surface) with standard pressure-washing equipment.</w:t>
      </w:r>
    </w:p>
    <w:p w14:paraId="45750AE0" w14:textId="77777777" w:rsidR="00F95ED4" w:rsidRPr="009C26AB" w:rsidRDefault="00F95ED4" w:rsidP="009C26AB">
      <w:pPr>
        <w:ind w:left="2520"/>
        <w:rPr>
          <w:rFonts w:ascii="Arial" w:hAnsi="Arial" w:cs="Arial"/>
        </w:rPr>
      </w:pPr>
    </w:p>
    <w:p w14:paraId="169CB592" w14:textId="55C68B36" w:rsidR="00745D02" w:rsidRPr="009C26AB" w:rsidRDefault="00745D02" w:rsidP="009C26AB">
      <w:pPr>
        <w:pStyle w:val="BodyText"/>
        <w:spacing w:before="2"/>
        <w:ind w:left="2520"/>
        <w:rPr>
          <w:rFonts w:ascii="Arial" w:hAnsi="Arial" w:cs="Arial"/>
        </w:rPr>
      </w:pPr>
      <w:r w:rsidRPr="009C26AB">
        <w:rPr>
          <w:rFonts w:ascii="Arial" w:hAnsi="Arial" w:cs="Arial"/>
        </w:rPr>
        <w:t>Standard</w:t>
      </w:r>
      <w:r w:rsidRPr="009C26AB">
        <w:rPr>
          <w:rFonts w:ascii="Arial" w:hAnsi="Arial" w:cs="Arial"/>
          <w:spacing w:val="-7"/>
        </w:rPr>
        <w:t xml:space="preserve"> </w:t>
      </w:r>
      <w:r w:rsidRPr="009C26AB">
        <w:rPr>
          <w:rFonts w:ascii="Arial" w:hAnsi="Arial" w:cs="Arial"/>
        </w:rPr>
        <w:t>Requirement</w:t>
      </w:r>
      <w:r w:rsidRPr="009C26AB">
        <w:rPr>
          <w:rFonts w:ascii="Arial" w:hAnsi="Arial" w:cs="Arial"/>
          <w:spacing w:val="-6"/>
        </w:rPr>
        <w:t xml:space="preserve"> </w:t>
      </w:r>
      <w:r w:rsidRPr="009C26AB">
        <w:rPr>
          <w:rFonts w:ascii="Arial" w:hAnsi="Arial" w:cs="Arial"/>
        </w:rPr>
        <w:t>for</w:t>
      </w:r>
      <w:r w:rsidRPr="009C26AB">
        <w:rPr>
          <w:rFonts w:ascii="Arial" w:hAnsi="Arial" w:cs="Arial"/>
          <w:spacing w:val="-8"/>
        </w:rPr>
        <w:t xml:space="preserve"> </w:t>
      </w:r>
      <w:r w:rsidRPr="009C26AB">
        <w:rPr>
          <w:rFonts w:ascii="Arial" w:hAnsi="Arial" w:cs="Arial"/>
        </w:rPr>
        <w:t>Coolant</w:t>
      </w:r>
      <w:r w:rsidRPr="009C26AB">
        <w:rPr>
          <w:rFonts w:ascii="Arial" w:hAnsi="Arial" w:cs="Arial"/>
          <w:spacing w:val="-5"/>
        </w:rPr>
        <w:t xml:space="preserve"> </w:t>
      </w:r>
      <w:r w:rsidRPr="009C26AB">
        <w:rPr>
          <w:rFonts w:ascii="Arial" w:hAnsi="Arial" w:cs="Arial"/>
          <w:spacing w:val="-2"/>
        </w:rPr>
        <w:t>Filtration</w:t>
      </w:r>
    </w:p>
    <w:p w14:paraId="14EE4F60" w14:textId="77777777" w:rsidR="00745D02" w:rsidRPr="009C26AB" w:rsidRDefault="00745D02" w:rsidP="009C26AB">
      <w:pPr>
        <w:pStyle w:val="BodyText"/>
        <w:ind w:left="2520"/>
        <w:rPr>
          <w:rFonts w:ascii="Arial" w:hAnsi="Arial" w:cs="Arial"/>
        </w:rPr>
      </w:pPr>
      <w:r w:rsidRPr="009C26AB">
        <w:rPr>
          <w:rFonts w:ascii="Arial" w:hAnsi="Arial" w:cs="Arial"/>
        </w:rPr>
        <w:t>The engine</w:t>
      </w:r>
      <w:r w:rsidRPr="009C26AB">
        <w:rPr>
          <w:rFonts w:ascii="Arial" w:hAnsi="Arial" w:cs="Arial"/>
          <w:spacing w:val="-1"/>
        </w:rPr>
        <w:t xml:space="preserve"> </w:t>
      </w:r>
      <w:r w:rsidRPr="009C26AB">
        <w:rPr>
          <w:rFonts w:ascii="Arial" w:hAnsi="Arial" w:cs="Arial"/>
        </w:rPr>
        <w:t>cooling system</w:t>
      </w:r>
      <w:r w:rsidRPr="009C26AB">
        <w:rPr>
          <w:rFonts w:ascii="Arial" w:hAnsi="Arial" w:cs="Arial"/>
          <w:spacing w:val="-3"/>
        </w:rPr>
        <w:t xml:space="preserve"> </w:t>
      </w:r>
      <w:r w:rsidRPr="009C26AB">
        <w:rPr>
          <w:rFonts w:ascii="Arial" w:hAnsi="Arial" w:cs="Arial"/>
        </w:rPr>
        <w:t>shall be equipped</w:t>
      </w:r>
      <w:r w:rsidRPr="009C26AB">
        <w:rPr>
          <w:rFonts w:ascii="Arial" w:hAnsi="Arial" w:cs="Arial"/>
          <w:spacing w:val="-1"/>
        </w:rPr>
        <w:t xml:space="preserve"> </w:t>
      </w:r>
      <w:r w:rsidRPr="009C26AB">
        <w:rPr>
          <w:rFonts w:ascii="Arial" w:hAnsi="Arial" w:cs="Arial"/>
        </w:rPr>
        <w:t>with a properly sized</w:t>
      </w:r>
      <w:r w:rsidRPr="009C26AB">
        <w:rPr>
          <w:rFonts w:ascii="Arial" w:hAnsi="Arial" w:cs="Arial"/>
          <w:spacing w:val="-1"/>
        </w:rPr>
        <w:t xml:space="preserve"> </w:t>
      </w:r>
      <w:r w:rsidRPr="009C26AB">
        <w:rPr>
          <w:rFonts w:ascii="Arial" w:hAnsi="Arial" w:cs="Arial"/>
        </w:rPr>
        <w:t>water</w:t>
      </w:r>
      <w:r w:rsidRPr="009C26AB">
        <w:rPr>
          <w:rFonts w:ascii="Arial" w:hAnsi="Arial" w:cs="Arial"/>
          <w:spacing w:val="-1"/>
        </w:rPr>
        <w:t xml:space="preserve"> </w:t>
      </w:r>
      <w:r w:rsidRPr="009C26AB">
        <w:rPr>
          <w:rFonts w:ascii="Arial" w:hAnsi="Arial" w:cs="Arial"/>
        </w:rPr>
        <w:t>filter</w:t>
      </w:r>
      <w:r w:rsidRPr="009C26AB">
        <w:rPr>
          <w:rFonts w:ascii="Arial" w:hAnsi="Arial" w:cs="Arial"/>
          <w:spacing w:val="-1"/>
        </w:rPr>
        <w:t xml:space="preserve"> </w:t>
      </w:r>
      <w:r w:rsidRPr="009C26AB">
        <w:rPr>
          <w:rFonts w:ascii="Arial" w:hAnsi="Arial" w:cs="Arial"/>
        </w:rPr>
        <w:t>with a spin-on</w:t>
      </w:r>
      <w:r w:rsidRPr="009C26AB">
        <w:rPr>
          <w:rFonts w:ascii="Arial" w:hAnsi="Arial" w:cs="Arial"/>
          <w:spacing w:val="-2"/>
        </w:rPr>
        <w:t xml:space="preserve"> </w:t>
      </w:r>
      <w:r w:rsidRPr="009C26AB">
        <w:rPr>
          <w:rFonts w:ascii="Arial" w:hAnsi="Arial" w:cs="Arial"/>
        </w:rPr>
        <w:t xml:space="preserve">element and an automatic system for releasing supplemental coolant additives as needed to replenish and maintain protection properties. When replacing the water filter, only the water in the </w:t>
      </w:r>
      <w:r w:rsidRPr="009C26AB">
        <w:rPr>
          <w:rFonts w:ascii="Arial" w:hAnsi="Arial" w:cs="Arial"/>
        </w:rPr>
        <w:lastRenderedPageBreak/>
        <w:t>filter will be lost.</w:t>
      </w:r>
    </w:p>
    <w:p w14:paraId="365CF822" w14:textId="77777777" w:rsidR="00B50ED6" w:rsidRPr="009C26AB" w:rsidRDefault="00B50ED6" w:rsidP="009C26AB">
      <w:pPr>
        <w:pStyle w:val="BodyText"/>
        <w:ind w:left="2520"/>
        <w:jc w:val="both"/>
        <w:rPr>
          <w:rFonts w:ascii="Arial" w:hAnsi="Arial" w:cs="Arial"/>
        </w:rPr>
      </w:pPr>
    </w:p>
    <w:p w14:paraId="7148F1C0" w14:textId="4C6B13C2" w:rsidR="00B50ED6" w:rsidRPr="009C26AB" w:rsidRDefault="00B50ED6" w:rsidP="009C26AB">
      <w:pPr>
        <w:pStyle w:val="BodyText"/>
        <w:ind w:left="2520"/>
        <w:jc w:val="both"/>
        <w:rPr>
          <w:rFonts w:ascii="Arial" w:hAnsi="Arial" w:cs="Arial"/>
        </w:rPr>
      </w:pPr>
      <w:r w:rsidRPr="009C26AB">
        <w:rPr>
          <w:rFonts w:ascii="Arial" w:hAnsi="Arial" w:cs="Arial"/>
        </w:rPr>
        <w:t xml:space="preserve">Standard Control and Drive Design </w:t>
      </w:r>
    </w:p>
    <w:p w14:paraId="49063A7B" w14:textId="77777777" w:rsidR="00745D02" w:rsidRPr="009C26AB" w:rsidRDefault="00745D02" w:rsidP="009C26AB">
      <w:pPr>
        <w:pStyle w:val="BodyText"/>
        <w:ind w:left="2520"/>
        <w:jc w:val="both"/>
        <w:rPr>
          <w:rFonts w:ascii="Arial" w:hAnsi="Arial" w:cs="Arial"/>
          <w:spacing w:val="-2"/>
        </w:rPr>
      </w:pPr>
      <w:r w:rsidRPr="009C26AB">
        <w:rPr>
          <w:rFonts w:ascii="Arial" w:hAnsi="Arial" w:cs="Arial"/>
        </w:rPr>
        <w:t>Control</w:t>
      </w:r>
      <w:r w:rsidRPr="009C26AB">
        <w:rPr>
          <w:rFonts w:ascii="Arial" w:hAnsi="Arial" w:cs="Arial"/>
          <w:spacing w:val="-6"/>
        </w:rPr>
        <w:t xml:space="preserve"> </w:t>
      </w:r>
      <w:r w:rsidRPr="009C26AB">
        <w:rPr>
          <w:rFonts w:ascii="Arial" w:hAnsi="Arial" w:cs="Arial"/>
        </w:rPr>
        <w:t>and</w:t>
      </w:r>
      <w:r w:rsidRPr="009C26AB">
        <w:rPr>
          <w:rFonts w:ascii="Arial" w:hAnsi="Arial" w:cs="Arial"/>
          <w:spacing w:val="-4"/>
        </w:rPr>
        <w:t xml:space="preserve"> </w:t>
      </w:r>
      <w:r w:rsidRPr="009C26AB">
        <w:rPr>
          <w:rFonts w:ascii="Arial" w:hAnsi="Arial" w:cs="Arial"/>
        </w:rPr>
        <w:t>drive</w:t>
      </w:r>
      <w:r w:rsidRPr="009C26AB">
        <w:rPr>
          <w:rFonts w:ascii="Arial" w:hAnsi="Arial" w:cs="Arial"/>
          <w:spacing w:val="-6"/>
        </w:rPr>
        <w:t xml:space="preserve"> </w:t>
      </w:r>
      <w:r w:rsidRPr="009C26AB">
        <w:rPr>
          <w:rFonts w:ascii="Arial" w:hAnsi="Arial" w:cs="Arial"/>
        </w:rPr>
        <w:t>of</w:t>
      </w:r>
      <w:r w:rsidRPr="009C26AB">
        <w:rPr>
          <w:rFonts w:ascii="Arial" w:hAnsi="Arial" w:cs="Arial"/>
          <w:spacing w:val="-3"/>
        </w:rPr>
        <w:t xml:space="preserve"> </w:t>
      </w:r>
      <w:r w:rsidRPr="009C26AB">
        <w:rPr>
          <w:rFonts w:ascii="Arial" w:hAnsi="Arial" w:cs="Arial"/>
        </w:rPr>
        <w:t>the</w:t>
      </w:r>
      <w:r w:rsidRPr="009C26AB">
        <w:rPr>
          <w:rFonts w:ascii="Arial" w:hAnsi="Arial" w:cs="Arial"/>
          <w:spacing w:val="-5"/>
        </w:rPr>
        <w:t xml:space="preserve"> </w:t>
      </w:r>
      <w:r w:rsidRPr="009C26AB">
        <w:rPr>
          <w:rFonts w:ascii="Arial" w:hAnsi="Arial" w:cs="Arial"/>
        </w:rPr>
        <w:t>radiator</w:t>
      </w:r>
      <w:r w:rsidRPr="009C26AB">
        <w:rPr>
          <w:rFonts w:ascii="Arial" w:hAnsi="Arial" w:cs="Arial"/>
          <w:spacing w:val="-4"/>
        </w:rPr>
        <w:t xml:space="preserve"> </w:t>
      </w:r>
      <w:r w:rsidRPr="009C26AB">
        <w:rPr>
          <w:rFonts w:ascii="Arial" w:hAnsi="Arial" w:cs="Arial"/>
        </w:rPr>
        <w:t>and</w:t>
      </w:r>
      <w:r w:rsidRPr="009C26AB">
        <w:rPr>
          <w:rFonts w:ascii="Arial" w:hAnsi="Arial" w:cs="Arial"/>
          <w:spacing w:val="-5"/>
        </w:rPr>
        <w:t xml:space="preserve"> </w:t>
      </w:r>
      <w:r w:rsidRPr="009C26AB">
        <w:rPr>
          <w:rFonts w:ascii="Arial" w:hAnsi="Arial" w:cs="Arial"/>
        </w:rPr>
        <w:t>charge</w:t>
      </w:r>
      <w:r w:rsidRPr="009C26AB">
        <w:rPr>
          <w:rFonts w:ascii="Arial" w:hAnsi="Arial" w:cs="Arial"/>
          <w:spacing w:val="-3"/>
        </w:rPr>
        <w:t xml:space="preserve"> </w:t>
      </w:r>
      <w:r w:rsidRPr="009C26AB">
        <w:rPr>
          <w:rFonts w:ascii="Arial" w:hAnsi="Arial" w:cs="Arial"/>
        </w:rPr>
        <w:t>air</w:t>
      </w:r>
      <w:r w:rsidRPr="009C26AB">
        <w:rPr>
          <w:rFonts w:ascii="Arial" w:hAnsi="Arial" w:cs="Arial"/>
          <w:spacing w:val="-4"/>
        </w:rPr>
        <w:t xml:space="preserve"> </w:t>
      </w:r>
      <w:r w:rsidRPr="009C26AB">
        <w:rPr>
          <w:rFonts w:ascii="Arial" w:hAnsi="Arial" w:cs="Arial"/>
        </w:rPr>
        <w:t>cooler</w:t>
      </w:r>
      <w:r w:rsidRPr="009C26AB">
        <w:rPr>
          <w:rFonts w:ascii="Arial" w:hAnsi="Arial" w:cs="Arial"/>
          <w:spacing w:val="-3"/>
        </w:rPr>
        <w:t xml:space="preserve"> </w:t>
      </w:r>
      <w:r w:rsidRPr="009C26AB">
        <w:rPr>
          <w:rFonts w:ascii="Arial" w:hAnsi="Arial" w:cs="Arial"/>
        </w:rPr>
        <w:t>fan(s)</w:t>
      </w:r>
      <w:r w:rsidRPr="009C26AB">
        <w:rPr>
          <w:rFonts w:ascii="Arial" w:hAnsi="Arial" w:cs="Arial"/>
          <w:spacing w:val="-4"/>
        </w:rPr>
        <w:t xml:space="preserve"> </w:t>
      </w:r>
      <w:r w:rsidRPr="009C26AB">
        <w:rPr>
          <w:rFonts w:ascii="Arial" w:hAnsi="Arial" w:cs="Arial"/>
        </w:rPr>
        <w:t>shall</w:t>
      </w:r>
      <w:r w:rsidRPr="009C26AB">
        <w:rPr>
          <w:rFonts w:ascii="Arial" w:hAnsi="Arial" w:cs="Arial"/>
          <w:spacing w:val="-3"/>
        </w:rPr>
        <w:t xml:space="preserve"> </w:t>
      </w:r>
      <w:r w:rsidRPr="009C26AB">
        <w:rPr>
          <w:rFonts w:ascii="Arial" w:hAnsi="Arial" w:cs="Arial"/>
        </w:rPr>
        <w:t>be</w:t>
      </w:r>
      <w:r w:rsidRPr="009C26AB">
        <w:rPr>
          <w:rFonts w:ascii="Arial" w:hAnsi="Arial" w:cs="Arial"/>
          <w:spacing w:val="-4"/>
        </w:rPr>
        <w:t xml:space="preserve"> </w:t>
      </w:r>
      <w:r w:rsidRPr="009C26AB">
        <w:rPr>
          <w:rFonts w:ascii="Arial" w:hAnsi="Arial" w:cs="Arial"/>
        </w:rPr>
        <w:t>the</w:t>
      </w:r>
      <w:r w:rsidRPr="009C26AB">
        <w:rPr>
          <w:rFonts w:ascii="Arial" w:hAnsi="Arial" w:cs="Arial"/>
          <w:spacing w:val="-5"/>
        </w:rPr>
        <w:t xml:space="preserve"> </w:t>
      </w:r>
      <w:r w:rsidRPr="009C26AB">
        <w:rPr>
          <w:rFonts w:ascii="Arial" w:hAnsi="Arial" w:cs="Arial"/>
        </w:rPr>
        <w:t>Contractor’s</w:t>
      </w:r>
      <w:r w:rsidRPr="009C26AB">
        <w:rPr>
          <w:rFonts w:ascii="Arial" w:hAnsi="Arial" w:cs="Arial"/>
          <w:spacing w:val="-6"/>
        </w:rPr>
        <w:t xml:space="preserve"> </w:t>
      </w:r>
      <w:r w:rsidRPr="009C26AB">
        <w:rPr>
          <w:rFonts w:ascii="Arial" w:hAnsi="Arial" w:cs="Arial"/>
        </w:rPr>
        <w:t>standard</w:t>
      </w:r>
      <w:r w:rsidRPr="009C26AB">
        <w:rPr>
          <w:rFonts w:ascii="Arial" w:hAnsi="Arial" w:cs="Arial"/>
          <w:spacing w:val="-5"/>
        </w:rPr>
        <w:t xml:space="preserve"> </w:t>
      </w:r>
      <w:r w:rsidRPr="009C26AB">
        <w:rPr>
          <w:rFonts w:ascii="Arial" w:hAnsi="Arial" w:cs="Arial"/>
          <w:spacing w:val="-2"/>
        </w:rPr>
        <w:t>design.</w:t>
      </w:r>
    </w:p>
    <w:p w14:paraId="03D4FB95" w14:textId="77777777" w:rsidR="003D6FA7" w:rsidRPr="009C26AB" w:rsidRDefault="003D6FA7" w:rsidP="009C26AB">
      <w:pPr>
        <w:pStyle w:val="BodyText"/>
        <w:ind w:left="2520"/>
        <w:jc w:val="both"/>
        <w:rPr>
          <w:rFonts w:ascii="Arial" w:hAnsi="Arial" w:cs="Arial"/>
          <w:spacing w:val="-2"/>
        </w:rPr>
      </w:pPr>
    </w:p>
    <w:p w14:paraId="358747B7" w14:textId="41EE2017" w:rsidR="003D6FA7" w:rsidRPr="009C26AB" w:rsidRDefault="00C5301A" w:rsidP="009C26AB">
      <w:pPr>
        <w:spacing w:before="58"/>
        <w:ind w:left="2520"/>
        <w:rPr>
          <w:rFonts w:ascii="Arial" w:hAnsi="Arial" w:cs="Arial"/>
          <w:b/>
        </w:rPr>
      </w:pPr>
      <w:r w:rsidRPr="00C64B9B">
        <w:rPr>
          <w:rFonts w:ascii="Arial" w:hAnsi="Arial" w:cs="Arial"/>
        </w:rPr>
        <w:t xml:space="preserve">ALTERNATIVE: </w:t>
      </w:r>
      <w:r w:rsidR="003D6FA7" w:rsidRPr="009C26AB">
        <w:rPr>
          <w:rFonts w:ascii="Arial" w:hAnsi="Arial" w:cs="Arial"/>
          <w:b/>
          <w:spacing w:val="-2"/>
        </w:rPr>
        <w:t>Self-Cleaning</w:t>
      </w:r>
    </w:p>
    <w:p w14:paraId="21D7119F" w14:textId="77777777" w:rsidR="003D6FA7" w:rsidRPr="009C26AB" w:rsidRDefault="003D6FA7" w:rsidP="009C26AB">
      <w:pPr>
        <w:pStyle w:val="BodyText"/>
        <w:ind w:left="2520"/>
        <w:rPr>
          <w:rFonts w:ascii="Arial" w:hAnsi="Arial" w:cs="Arial"/>
        </w:rPr>
      </w:pPr>
      <w:r w:rsidRPr="009C26AB">
        <w:rPr>
          <w:rFonts w:ascii="Arial" w:hAnsi="Arial" w:cs="Arial"/>
        </w:rPr>
        <w:t>Radiator</w:t>
      </w:r>
      <w:r w:rsidRPr="009C26AB">
        <w:rPr>
          <w:rFonts w:ascii="Arial" w:hAnsi="Arial" w:cs="Arial"/>
          <w:spacing w:val="-2"/>
        </w:rPr>
        <w:t xml:space="preserve"> </w:t>
      </w:r>
      <w:r w:rsidRPr="009C26AB">
        <w:rPr>
          <w:rFonts w:ascii="Arial" w:hAnsi="Arial" w:cs="Arial"/>
        </w:rPr>
        <w:t>and</w:t>
      </w:r>
      <w:r w:rsidRPr="009C26AB">
        <w:rPr>
          <w:rFonts w:ascii="Arial" w:hAnsi="Arial" w:cs="Arial"/>
          <w:spacing w:val="-3"/>
        </w:rPr>
        <w:t xml:space="preserve"> </w:t>
      </w:r>
      <w:r w:rsidRPr="009C26AB">
        <w:rPr>
          <w:rFonts w:ascii="Arial" w:hAnsi="Arial" w:cs="Arial"/>
        </w:rPr>
        <w:t>charge</w:t>
      </w:r>
      <w:r w:rsidRPr="009C26AB">
        <w:rPr>
          <w:rFonts w:ascii="Arial" w:hAnsi="Arial" w:cs="Arial"/>
          <w:spacing w:val="-3"/>
        </w:rPr>
        <w:t xml:space="preserve"> </w:t>
      </w:r>
      <w:r w:rsidRPr="009C26AB">
        <w:rPr>
          <w:rFonts w:ascii="Arial" w:hAnsi="Arial" w:cs="Arial"/>
        </w:rPr>
        <w:t>air</w:t>
      </w:r>
      <w:r w:rsidRPr="009C26AB">
        <w:rPr>
          <w:rFonts w:ascii="Arial" w:hAnsi="Arial" w:cs="Arial"/>
          <w:spacing w:val="-3"/>
        </w:rPr>
        <w:t xml:space="preserve"> </w:t>
      </w:r>
      <w:r w:rsidRPr="009C26AB">
        <w:rPr>
          <w:rFonts w:ascii="Arial" w:hAnsi="Arial" w:cs="Arial"/>
        </w:rPr>
        <w:t>cooler</w:t>
      </w:r>
      <w:r w:rsidRPr="009C26AB">
        <w:rPr>
          <w:rFonts w:ascii="Arial" w:hAnsi="Arial" w:cs="Arial"/>
          <w:spacing w:val="-2"/>
        </w:rPr>
        <w:t xml:space="preserve"> </w:t>
      </w:r>
      <w:r w:rsidRPr="009C26AB">
        <w:rPr>
          <w:rFonts w:ascii="Arial" w:hAnsi="Arial" w:cs="Arial"/>
        </w:rPr>
        <w:t>fan(s)</w:t>
      </w:r>
      <w:r w:rsidRPr="009C26AB">
        <w:rPr>
          <w:rFonts w:ascii="Arial" w:hAnsi="Arial" w:cs="Arial"/>
          <w:spacing w:val="-2"/>
        </w:rPr>
        <w:t xml:space="preserve"> </w:t>
      </w:r>
      <w:r w:rsidRPr="009C26AB">
        <w:rPr>
          <w:rFonts w:ascii="Arial" w:hAnsi="Arial" w:cs="Arial"/>
        </w:rPr>
        <w:t>shall</w:t>
      </w:r>
      <w:r w:rsidRPr="009C26AB">
        <w:rPr>
          <w:rFonts w:ascii="Arial" w:hAnsi="Arial" w:cs="Arial"/>
          <w:spacing w:val="-3"/>
        </w:rPr>
        <w:t xml:space="preserve"> </w:t>
      </w:r>
      <w:r w:rsidRPr="009C26AB">
        <w:rPr>
          <w:rFonts w:ascii="Arial" w:hAnsi="Arial" w:cs="Arial"/>
        </w:rPr>
        <w:t>be</w:t>
      </w:r>
      <w:r w:rsidRPr="009C26AB">
        <w:rPr>
          <w:rFonts w:ascii="Arial" w:hAnsi="Arial" w:cs="Arial"/>
          <w:spacing w:val="-2"/>
        </w:rPr>
        <w:t xml:space="preserve"> </w:t>
      </w:r>
      <w:r w:rsidRPr="009C26AB">
        <w:rPr>
          <w:rFonts w:ascii="Arial" w:hAnsi="Arial" w:cs="Arial"/>
        </w:rPr>
        <w:t>electrically</w:t>
      </w:r>
      <w:r w:rsidRPr="009C26AB">
        <w:rPr>
          <w:rFonts w:ascii="Arial" w:hAnsi="Arial" w:cs="Arial"/>
          <w:spacing w:val="-2"/>
        </w:rPr>
        <w:t xml:space="preserve"> </w:t>
      </w:r>
      <w:r w:rsidRPr="009C26AB">
        <w:rPr>
          <w:rFonts w:ascii="Arial" w:hAnsi="Arial" w:cs="Arial"/>
        </w:rPr>
        <w:t>driven and</w:t>
      </w:r>
      <w:r w:rsidRPr="009C26AB">
        <w:rPr>
          <w:rFonts w:ascii="Arial" w:hAnsi="Arial" w:cs="Arial"/>
          <w:spacing w:val="-3"/>
        </w:rPr>
        <w:t xml:space="preserve"> </w:t>
      </w:r>
      <w:r w:rsidRPr="009C26AB">
        <w:rPr>
          <w:rFonts w:ascii="Arial" w:hAnsi="Arial" w:cs="Arial"/>
        </w:rPr>
        <w:t>capable</w:t>
      </w:r>
      <w:r w:rsidRPr="009C26AB">
        <w:rPr>
          <w:rFonts w:ascii="Arial" w:hAnsi="Arial" w:cs="Arial"/>
          <w:spacing w:val="-3"/>
        </w:rPr>
        <w:t xml:space="preserve"> </w:t>
      </w:r>
      <w:r w:rsidRPr="009C26AB">
        <w:rPr>
          <w:rFonts w:ascii="Arial" w:hAnsi="Arial" w:cs="Arial"/>
        </w:rPr>
        <w:t>of</w:t>
      </w:r>
      <w:r w:rsidRPr="009C26AB">
        <w:rPr>
          <w:rFonts w:ascii="Arial" w:hAnsi="Arial" w:cs="Arial"/>
          <w:spacing w:val="-2"/>
        </w:rPr>
        <w:t xml:space="preserve"> </w:t>
      </w:r>
      <w:r w:rsidRPr="009C26AB">
        <w:rPr>
          <w:rFonts w:ascii="Arial" w:hAnsi="Arial" w:cs="Arial"/>
        </w:rPr>
        <w:t>automated</w:t>
      </w:r>
      <w:r w:rsidRPr="009C26AB">
        <w:rPr>
          <w:rFonts w:ascii="Arial" w:hAnsi="Arial" w:cs="Arial"/>
          <w:spacing w:val="-2"/>
        </w:rPr>
        <w:t xml:space="preserve"> </w:t>
      </w:r>
      <w:r w:rsidRPr="009C26AB">
        <w:rPr>
          <w:rFonts w:ascii="Arial" w:hAnsi="Arial" w:cs="Arial"/>
        </w:rPr>
        <w:t>reverse</w:t>
      </w:r>
      <w:r w:rsidRPr="009C26AB">
        <w:rPr>
          <w:rFonts w:ascii="Arial" w:hAnsi="Arial" w:cs="Arial"/>
          <w:spacing w:val="-3"/>
        </w:rPr>
        <w:t xml:space="preserve"> </w:t>
      </w:r>
      <w:r w:rsidRPr="009C26AB">
        <w:rPr>
          <w:rFonts w:ascii="Arial" w:hAnsi="Arial" w:cs="Arial"/>
        </w:rPr>
        <w:t>operations for periodic self-cleaning of the radiator and charge air cooler.</w:t>
      </w:r>
    </w:p>
    <w:p w14:paraId="474DADCE" w14:textId="77777777" w:rsidR="003D6FA7" w:rsidRPr="009C26AB" w:rsidRDefault="003D6FA7" w:rsidP="009C26AB">
      <w:pPr>
        <w:pStyle w:val="BodyText"/>
        <w:ind w:left="2520"/>
        <w:rPr>
          <w:rFonts w:ascii="Arial" w:hAnsi="Arial" w:cs="Arial"/>
        </w:rPr>
      </w:pPr>
    </w:p>
    <w:p w14:paraId="5E31157A" w14:textId="581C2C45" w:rsidR="003D6FA7" w:rsidRPr="009C26AB" w:rsidRDefault="003D6FA7" w:rsidP="009C26AB">
      <w:pPr>
        <w:pStyle w:val="BodyText"/>
        <w:ind w:left="2520"/>
        <w:rPr>
          <w:rFonts w:ascii="Arial" w:hAnsi="Arial" w:cs="Arial"/>
        </w:rPr>
      </w:pPr>
      <w:r w:rsidRPr="009C26AB">
        <w:rPr>
          <w:rFonts w:ascii="Arial" w:hAnsi="Arial" w:cs="Arial"/>
        </w:rPr>
        <w:t>Cooling Fan Controls</w:t>
      </w:r>
    </w:p>
    <w:p w14:paraId="0D831579" w14:textId="77777777" w:rsidR="00745D02" w:rsidRPr="009C26AB" w:rsidRDefault="00745D02" w:rsidP="009C26AB">
      <w:pPr>
        <w:pStyle w:val="BodyText"/>
        <w:ind w:left="2520"/>
        <w:rPr>
          <w:rFonts w:ascii="Arial" w:hAnsi="Arial" w:cs="Arial"/>
          <w:spacing w:val="-2"/>
        </w:rPr>
      </w:pPr>
      <w:r w:rsidRPr="009C26AB">
        <w:rPr>
          <w:rFonts w:ascii="Arial" w:hAnsi="Arial" w:cs="Arial"/>
        </w:rPr>
        <w:t>The</w:t>
      </w:r>
      <w:r w:rsidRPr="009C26AB">
        <w:rPr>
          <w:rFonts w:ascii="Arial" w:hAnsi="Arial" w:cs="Arial"/>
          <w:spacing w:val="-6"/>
        </w:rPr>
        <w:t xml:space="preserve"> </w:t>
      </w:r>
      <w:r w:rsidRPr="009C26AB">
        <w:rPr>
          <w:rFonts w:ascii="Arial" w:hAnsi="Arial" w:cs="Arial"/>
        </w:rPr>
        <w:t>cooling</w:t>
      </w:r>
      <w:r w:rsidRPr="009C26AB">
        <w:rPr>
          <w:rFonts w:ascii="Arial" w:hAnsi="Arial" w:cs="Arial"/>
          <w:spacing w:val="-4"/>
        </w:rPr>
        <w:t xml:space="preserve"> </w:t>
      </w:r>
      <w:r w:rsidRPr="009C26AB">
        <w:rPr>
          <w:rFonts w:ascii="Arial" w:hAnsi="Arial" w:cs="Arial"/>
        </w:rPr>
        <w:t>fan</w:t>
      </w:r>
      <w:r w:rsidRPr="009C26AB">
        <w:rPr>
          <w:rFonts w:ascii="Arial" w:hAnsi="Arial" w:cs="Arial"/>
          <w:spacing w:val="-6"/>
        </w:rPr>
        <w:t xml:space="preserve"> </w:t>
      </w:r>
      <w:r w:rsidRPr="009C26AB">
        <w:rPr>
          <w:rFonts w:ascii="Arial" w:hAnsi="Arial" w:cs="Arial"/>
        </w:rPr>
        <w:t>shall</w:t>
      </w:r>
      <w:r w:rsidRPr="009C26AB">
        <w:rPr>
          <w:rFonts w:ascii="Arial" w:hAnsi="Arial" w:cs="Arial"/>
          <w:spacing w:val="-4"/>
        </w:rPr>
        <w:t xml:space="preserve"> </w:t>
      </w:r>
      <w:r w:rsidRPr="009C26AB">
        <w:rPr>
          <w:rFonts w:ascii="Arial" w:hAnsi="Arial" w:cs="Arial"/>
        </w:rPr>
        <w:t>be</w:t>
      </w:r>
      <w:r w:rsidRPr="009C26AB">
        <w:rPr>
          <w:rFonts w:ascii="Arial" w:hAnsi="Arial" w:cs="Arial"/>
          <w:spacing w:val="-5"/>
        </w:rPr>
        <w:t xml:space="preserve"> </w:t>
      </w:r>
      <w:r w:rsidRPr="009C26AB">
        <w:rPr>
          <w:rFonts w:ascii="Arial" w:hAnsi="Arial" w:cs="Arial"/>
        </w:rPr>
        <w:t>temperature</w:t>
      </w:r>
      <w:r w:rsidRPr="009C26AB">
        <w:rPr>
          <w:rFonts w:ascii="Arial" w:hAnsi="Arial" w:cs="Arial"/>
          <w:spacing w:val="-3"/>
        </w:rPr>
        <w:t xml:space="preserve"> </w:t>
      </w:r>
      <w:r w:rsidRPr="009C26AB">
        <w:rPr>
          <w:rFonts w:ascii="Arial" w:hAnsi="Arial" w:cs="Arial"/>
        </w:rPr>
        <w:t>controlled,</w:t>
      </w:r>
      <w:r w:rsidRPr="009C26AB">
        <w:rPr>
          <w:rFonts w:ascii="Arial" w:hAnsi="Arial" w:cs="Arial"/>
          <w:spacing w:val="-3"/>
        </w:rPr>
        <w:t xml:space="preserve"> </w:t>
      </w:r>
      <w:r w:rsidRPr="009C26AB">
        <w:rPr>
          <w:rFonts w:ascii="Arial" w:hAnsi="Arial" w:cs="Arial"/>
        </w:rPr>
        <w:t>allowing</w:t>
      </w:r>
      <w:r w:rsidRPr="009C26AB">
        <w:rPr>
          <w:rFonts w:ascii="Arial" w:hAnsi="Arial" w:cs="Arial"/>
          <w:spacing w:val="-5"/>
        </w:rPr>
        <w:t xml:space="preserve"> </w:t>
      </w:r>
      <w:r w:rsidRPr="009C26AB">
        <w:rPr>
          <w:rFonts w:ascii="Arial" w:hAnsi="Arial" w:cs="Arial"/>
        </w:rPr>
        <w:t>the</w:t>
      </w:r>
      <w:r w:rsidRPr="009C26AB">
        <w:rPr>
          <w:rFonts w:ascii="Arial" w:hAnsi="Arial" w:cs="Arial"/>
          <w:spacing w:val="-5"/>
        </w:rPr>
        <w:t xml:space="preserve"> </w:t>
      </w:r>
      <w:r w:rsidRPr="009C26AB">
        <w:rPr>
          <w:rFonts w:ascii="Arial" w:hAnsi="Arial" w:cs="Arial"/>
        </w:rPr>
        <w:t>engine</w:t>
      </w:r>
      <w:r w:rsidRPr="009C26AB">
        <w:rPr>
          <w:rFonts w:ascii="Arial" w:hAnsi="Arial" w:cs="Arial"/>
          <w:spacing w:val="-3"/>
        </w:rPr>
        <w:t xml:space="preserve"> </w:t>
      </w:r>
      <w:r w:rsidRPr="009C26AB">
        <w:rPr>
          <w:rFonts w:ascii="Arial" w:hAnsi="Arial" w:cs="Arial"/>
        </w:rPr>
        <w:t>to</w:t>
      </w:r>
      <w:r w:rsidRPr="009C26AB">
        <w:rPr>
          <w:rFonts w:ascii="Arial" w:hAnsi="Arial" w:cs="Arial"/>
          <w:spacing w:val="-2"/>
        </w:rPr>
        <w:t xml:space="preserve"> </w:t>
      </w:r>
      <w:r w:rsidRPr="009C26AB">
        <w:rPr>
          <w:rFonts w:ascii="Arial" w:hAnsi="Arial" w:cs="Arial"/>
        </w:rPr>
        <w:t>reach</w:t>
      </w:r>
      <w:r w:rsidRPr="009C26AB">
        <w:rPr>
          <w:rFonts w:ascii="Arial" w:hAnsi="Arial" w:cs="Arial"/>
          <w:spacing w:val="-3"/>
        </w:rPr>
        <w:t xml:space="preserve"> </w:t>
      </w:r>
      <w:r w:rsidRPr="009C26AB">
        <w:rPr>
          <w:rFonts w:ascii="Arial" w:hAnsi="Arial" w:cs="Arial"/>
        </w:rPr>
        <w:t>operating</w:t>
      </w:r>
      <w:r w:rsidRPr="009C26AB">
        <w:rPr>
          <w:rFonts w:ascii="Arial" w:hAnsi="Arial" w:cs="Arial"/>
          <w:spacing w:val="-5"/>
        </w:rPr>
        <w:t xml:space="preserve"> </w:t>
      </w:r>
      <w:r w:rsidRPr="009C26AB">
        <w:rPr>
          <w:rFonts w:ascii="Arial" w:hAnsi="Arial" w:cs="Arial"/>
        </w:rPr>
        <w:t>temperature</w:t>
      </w:r>
      <w:r w:rsidRPr="009C26AB">
        <w:rPr>
          <w:rFonts w:ascii="Arial" w:hAnsi="Arial" w:cs="Arial"/>
          <w:spacing w:val="-3"/>
        </w:rPr>
        <w:t xml:space="preserve"> </w:t>
      </w:r>
      <w:r w:rsidRPr="009C26AB">
        <w:rPr>
          <w:rFonts w:ascii="Arial" w:hAnsi="Arial" w:cs="Arial"/>
          <w:spacing w:val="-2"/>
        </w:rPr>
        <w:t>quickly.</w:t>
      </w:r>
    </w:p>
    <w:p w14:paraId="7E8B2D72" w14:textId="77777777" w:rsidR="003D6FA7" w:rsidRPr="009C26AB" w:rsidRDefault="003D6FA7" w:rsidP="009C26AB">
      <w:pPr>
        <w:pStyle w:val="BodyText"/>
        <w:ind w:left="2520"/>
        <w:jc w:val="both"/>
        <w:rPr>
          <w:rFonts w:ascii="Arial" w:hAnsi="Arial" w:cs="Arial"/>
        </w:rPr>
      </w:pPr>
    </w:p>
    <w:p w14:paraId="03913C5C" w14:textId="77777777" w:rsidR="009F080A" w:rsidRPr="009C26AB" w:rsidRDefault="009F080A" w:rsidP="00A53DF3">
      <w:pPr>
        <w:pStyle w:val="BodyText"/>
        <w:numPr>
          <w:ilvl w:val="3"/>
          <w:numId w:val="38"/>
        </w:numPr>
        <w:spacing w:before="2"/>
        <w:ind w:left="1980" w:hanging="900"/>
        <w:rPr>
          <w:rFonts w:ascii="Arial" w:hAnsi="Arial" w:cs="Arial"/>
          <w:b/>
          <w:bCs/>
        </w:rPr>
      </w:pPr>
      <w:r w:rsidRPr="009C26AB">
        <w:rPr>
          <w:rFonts w:ascii="Arial" w:hAnsi="Arial" w:cs="Arial"/>
          <w:b/>
          <w:bCs/>
        </w:rPr>
        <w:t>CHARGE AIR COOLING</w:t>
      </w:r>
      <w:bookmarkStart w:id="22" w:name="_bookmark190"/>
      <w:bookmarkEnd w:id="22"/>
    </w:p>
    <w:p w14:paraId="41810758" w14:textId="7C271D05" w:rsidR="00745D02" w:rsidRPr="009C26AB" w:rsidRDefault="00745D02" w:rsidP="009C26AB">
      <w:pPr>
        <w:pStyle w:val="BodyText"/>
        <w:spacing w:before="2"/>
        <w:ind w:left="2160"/>
        <w:rPr>
          <w:rFonts w:ascii="Arial" w:hAnsi="Arial" w:cs="Arial"/>
          <w:b/>
          <w:bCs/>
        </w:rPr>
      </w:pPr>
      <w:r w:rsidRPr="009C26AB">
        <w:rPr>
          <w:rFonts w:ascii="Arial" w:hAnsi="Arial" w:cs="Arial"/>
        </w:rPr>
        <w:t>The charge air cooling system also referred to as after-coolers or inter-coolers shall provide maximum air intake temperature reduction with minimal pressure loss. The charge air radiator shall be sized and positioned to meet engine manufacturer’s requirements. The charge air radiator shall not be stacked ahead of or behind the engine radiator and shall be positioned as close to the engine as possible unless integrated with the radiator. The charge air cooler shall be of durable corrosion resistant construction.</w:t>
      </w:r>
      <w:r w:rsidRPr="009C26AB">
        <w:rPr>
          <w:rFonts w:ascii="Arial" w:hAnsi="Arial" w:cs="Arial"/>
          <w:spacing w:val="40"/>
        </w:rPr>
        <w:t xml:space="preserve"> </w:t>
      </w:r>
      <w:r w:rsidRPr="009C26AB">
        <w:rPr>
          <w:rFonts w:ascii="Arial" w:hAnsi="Arial" w:cs="Arial"/>
        </w:rPr>
        <w:t>Air ducting and fittings shall be protected against heat sources and shall be configured to minimize restrictions and maintain sealing integrity.</w:t>
      </w:r>
    </w:p>
    <w:p w14:paraId="7BB1ECEE" w14:textId="77777777" w:rsidR="00E91EC6" w:rsidRPr="009C26AB" w:rsidRDefault="00E91EC6" w:rsidP="009C26AB">
      <w:pPr>
        <w:pStyle w:val="BodyText"/>
        <w:rPr>
          <w:rFonts w:ascii="Arial" w:hAnsi="Arial" w:cs="Arial"/>
        </w:rPr>
      </w:pPr>
    </w:p>
    <w:p w14:paraId="439F5243" w14:textId="4B16DE7A" w:rsidR="00E91EC6" w:rsidRPr="009C26AB" w:rsidRDefault="00C5301A" w:rsidP="009C26AB">
      <w:pPr>
        <w:pStyle w:val="BodyText"/>
        <w:spacing w:before="59"/>
        <w:ind w:left="2160"/>
        <w:rPr>
          <w:rFonts w:ascii="Arial" w:hAnsi="Arial" w:cs="Arial"/>
        </w:rPr>
      </w:pPr>
      <w:r w:rsidRPr="00C64B9B">
        <w:rPr>
          <w:rFonts w:ascii="Arial" w:hAnsi="Arial" w:cs="Arial"/>
        </w:rPr>
        <w:t>ALTERNATIVE:</w:t>
      </w:r>
    </w:p>
    <w:p w14:paraId="799F44D0" w14:textId="77777777" w:rsidR="00E91EC6" w:rsidRPr="009C26AB" w:rsidRDefault="00E91EC6" w:rsidP="009C26AB">
      <w:pPr>
        <w:pStyle w:val="BodyText"/>
        <w:spacing w:before="60"/>
        <w:ind w:left="2160"/>
        <w:rPr>
          <w:rFonts w:ascii="Arial" w:hAnsi="Arial" w:cs="Arial"/>
        </w:rPr>
      </w:pPr>
      <w:r w:rsidRPr="009C26AB">
        <w:rPr>
          <w:rFonts w:ascii="Arial" w:hAnsi="Arial" w:cs="Arial"/>
        </w:rPr>
        <w:t>If roof mounted over vestibule area; the radiator, charge air cooler and oil cooler shall be stacked</w:t>
      </w:r>
      <w:r w:rsidRPr="009C26AB">
        <w:rPr>
          <w:rFonts w:ascii="Arial" w:hAnsi="Arial" w:cs="Arial"/>
          <w:spacing w:val="40"/>
        </w:rPr>
        <w:t xml:space="preserve"> </w:t>
      </w:r>
      <w:r w:rsidRPr="009C26AB">
        <w:rPr>
          <w:rFonts w:ascii="Arial" w:hAnsi="Arial" w:cs="Arial"/>
        </w:rPr>
        <w:t>horizontally provided</w:t>
      </w:r>
      <w:r w:rsidRPr="009C26AB">
        <w:rPr>
          <w:rFonts w:ascii="Arial" w:hAnsi="Arial" w:cs="Arial"/>
          <w:spacing w:val="-1"/>
        </w:rPr>
        <w:t xml:space="preserve"> </w:t>
      </w:r>
      <w:r w:rsidRPr="009C26AB">
        <w:rPr>
          <w:rFonts w:ascii="Arial" w:hAnsi="Arial" w:cs="Arial"/>
        </w:rPr>
        <w:t>specified</w:t>
      </w:r>
      <w:r w:rsidRPr="009C26AB">
        <w:rPr>
          <w:rFonts w:ascii="Arial" w:hAnsi="Arial" w:cs="Arial"/>
          <w:spacing w:val="-2"/>
        </w:rPr>
        <w:t xml:space="preserve"> </w:t>
      </w:r>
      <w:r w:rsidRPr="009C26AB">
        <w:rPr>
          <w:rFonts w:ascii="Arial" w:hAnsi="Arial" w:cs="Arial"/>
        </w:rPr>
        <w:t>operating</w:t>
      </w:r>
      <w:r w:rsidRPr="009C26AB">
        <w:rPr>
          <w:rFonts w:ascii="Arial" w:hAnsi="Arial" w:cs="Arial"/>
          <w:spacing w:val="-5"/>
        </w:rPr>
        <w:t xml:space="preserve"> </w:t>
      </w:r>
      <w:r w:rsidRPr="009C26AB">
        <w:rPr>
          <w:rFonts w:ascii="Arial" w:hAnsi="Arial" w:cs="Arial"/>
        </w:rPr>
        <w:t>temperatures are</w:t>
      </w:r>
      <w:r w:rsidRPr="009C26AB">
        <w:rPr>
          <w:rFonts w:ascii="Arial" w:hAnsi="Arial" w:cs="Arial"/>
          <w:spacing w:val="-5"/>
        </w:rPr>
        <w:t xml:space="preserve"> </w:t>
      </w:r>
      <w:r w:rsidRPr="009C26AB">
        <w:rPr>
          <w:rFonts w:ascii="Arial" w:hAnsi="Arial" w:cs="Arial"/>
        </w:rPr>
        <w:t>maintained</w:t>
      </w:r>
      <w:r w:rsidRPr="009C26AB">
        <w:rPr>
          <w:rFonts w:ascii="Arial" w:hAnsi="Arial" w:cs="Arial"/>
          <w:spacing w:val="-3"/>
        </w:rPr>
        <w:t xml:space="preserve"> </w:t>
      </w:r>
      <w:r w:rsidRPr="009C26AB">
        <w:rPr>
          <w:rFonts w:ascii="Arial" w:hAnsi="Arial" w:cs="Arial"/>
        </w:rPr>
        <w:t>during</w:t>
      </w:r>
      <w:r w:rsidRPr="009C26AB">
        <w:rPr>
          <w:rFonts w:ascii="Arial" w:hAnsi="Arial" w:cs="Arial"/>
          <w:spacing w:val="-1"/>
        </w:rPr>
        <w:t xml:space="preserve"> </w:t>
      </w:r>
      <w:r w:rsidRPr="009C26AB">
        <w:rPr>
          <w:rFonts w:ascii="Arial" w:hAnsi="Arial" w:cs="Arial"/>
        </w:rPr>
        <w:t>the design</w:t>
      </w:r>
      <w:r w:rsidRPr="009C26AB">
        <w:rPr>
          <w:rFonts w:ascii="Arial" w:hAnsi="Arial" w:cs="Arial"/>
          <w:spacing w:val="-4"/>
        </w:rPr>
        <w:t xml:space="preserve"> </w:t>
      </w:r>
      <w:r w:rsidRPr="009C26AB">
        <w:rPr>
          <w:rFonts w:ascii="Arial" w:hAnsi="Arial" w:cs="Arial"/>
        </w:rPr>
        <w:t>operating</w:t>
      </w:r>
      <w:r w:rsidRPr="009C26AB">
        <w:rPr>
          <w:rFonts w:ascii="Arial" w:hAnsi="Arial" w:cs="Arial"/>
          <w:spacing w:val="-2"/>
        </w:rPr>
        <w:t xml:space="preserve"> </w:t>
      </w:r>
      <w:r w:rsidRPr="009C26AB">
        <w:rPr>
          <w:rFonts w:ascii="Arial" w:hAnsi="Arial" w:cs="Arial"/>
        </w:rPr>
        <w:t>profile</w:t>
      </w:r>
      <w:r w:rsidRPr="009C26AB">
        <w:rPr>
          <w:rFonts w:ascii="Arial" w:hAnsi="Arial" w:cs="Arial"/>
          <w:spacing w:val="-3"/>
        </w:rPr>
        <w:t xml:space="preserve"> </w:t>
      </w:r>
      <w:r w:rsidRPr="009C26AB">
        <w:rPr>
          <w:rFonts w:ascii="Arial" w:hAnsi="Arial" w:cs="Arial"/>
        </w:rPr>
        <w:t>at the temperature ranges outlined in the Design Operating Environment.</w:t>
      </w:r>
    </w:p>
    <w:p w14:paraId="3DE90DD0" w14:textId="77777777" w:rsidR="0047690A" w:rsidRPr="009C26AB" w:rsidRDefault="0047690A" w:rsidP="009C26AB">
      <w:pPr>
        <w:pStyle w:val="BodyText"/>
        <w:spacing w:before="60"/>
        <w:ind w:left="2160"/>
        <w:rPr>
          <w:rFonts w:ascii="Arial" w:hAnsi="Arial" w:cs="Arial"/>
        </w:rPr>
      </w:pPr>
    </w:p>
    <w:p w14:paraId="1F87D59E" w14:textId="4DD2F65D" w:rsidR="0047690A" w:rsidRPr="009C26AB" w:rsidRDefault="0047690A" w:rsidP="00A53DF3">
      <w:pPr>
        <w:pStyle w:val="BodyText"/>
        <w:numPr>
          <w:ilvl w:val="3"/>
          <w:numId w:val="38"/>
        </w:numPr>
        <w:spacing w:before="2"/>
        <w:ind w:left="1980" w:hanging="900"/>
        <w:rPr>
          <w:rFonts w:ascii="Arial" w:hAnsi="Arial" w:cs="Arial"/>
          <w:b/>
          <w:bCs/>
        </w:rPr>
      </w:pPr>
      <w:r w:rsidRPr="009C26AB">
        <w:rPr>
          <w:rFonts w:ascii="Arial" w:hAnsi="Arial" w:cs="Arial"/>
          <w:b/>
          <w:bCs/>
        </w:rPr>
        <w:t>TRANSMISSION COOLING</w:t>
      </w:r>
    </w:p>
    <w:p w14:paraId="657307D7" w14:textId="77777777" w:rsidR="00745D02" w:rsidRPr="009C26AB" w:rsidRDefault="00745D02" w:rsidP="009C26AB">
      <w:pPr>
        <w:pStyle w:val="BodyText"/>
        <w:spacing w:before="59"/>
        <w:ind w:left="2160"/>
        <w:rPr>
          <w:rFonts w:ascii="Arial" w:hAnsi="Arial" w:cs="Arial"/>
        </w:rPr>
      </w:pPr>
      <w:r w:rsidRPr="009C26AB">
        <w:rPr>
          <w:rFonts w:ascii="Arial" w:hAnsi="Arial" w:cs="Arial"/>
        </w:rPr>
        <w:t>The transmission shall be cooled by a dedicated heat exchanger sized to maintain operating fluid within the transmission manufacturer’s recommended parameters of flow, pressure and temperature.</w:t>
      </w:r>
      <w:r w:rsidRPr="009C26AB">
        <w:rPr>
          <w:rFonts w:ascii="Arial" w:hAnsi="Arial" w:cs="Arial"/>
          <w:spacing w:val="40"/>
        </w:rPr>
        <w:t xml:space="preserve"> </w:t>
      </w:r>
      <w:r w:rsidRPr="009C26AB">
        <w:rPr>
          <w:rFonts w:ascii="Arial" w:hAnsi="Arial" w:cs="Arial"/>
        </w:rPr>
        <w:t>The</w:t>
      </w:r>
      <w:r w:rsidRPr="009C26AB">
        <w:rPr>
          <w:rFonts w:ascii="Arial" w:hAnsi="Arial" w:cs="Arial"/>
          <w:spacing w:val="40"/>
        </w:rPr>
        <w:t xml:space="preserve"> </w:t>
      </w:r>
      <w:r w:rsidRPr="009C26AB">
        <w:rPr>
          <w:rFonts w:ascii="Arial" w:hAnsi="Arial" w:cs="Arial"/>
        </w:rPr>
        <w:t>transmission cooling system shall be matched to retarder and engine cooling systems to ensure that all operating fluids remain within recommended temperature limits established by each component manufacturer. The engine cooling system should provide coolant bypass flow to the transmission cooling system with the engine thermostats closed.</w:t>
      </w:r>
    </w:p>
    <w:p w14:paraId="4BD5D75A" w14:textId="77777777" w:rsidR="0047690A" w:rsidRPr="009C26AB" w:rsidRDefault="0047690A" w:rsidP="009C26AB">
      <w:pPr>
        <w:pStyle w:val="BodyText"/>
        <w:spacing w:before="59"/>
        <w:ind w:left="2160"/>
        <w:rPr>
          <w:rFonts w:ascii="Arial" w:hAnsi="Arial" w:cs="Arial"/>
        </w:rPr>
      </w:pPr>
    </w:p>
    <w:p w14:paraId="0A7D9B0F" w14:textId="77777777" w:rsidR="0047690A" w:rsidRPr="009C26AB" w:rsidRDefault="0047690A" w:rsidP="00A53DF3">
      <w:pPr>
        <w:pStyle w:val="BodyText"/>
        <w:numPr>
          <w:ilvl w:val="3"/>
          <w:numId w:val="38"/>
        </w:numPr>
        <w:spacing w:before="2"/>
        <w:ind w:left="1980" w:hanging="900"/>
        <w:rPr>
          <w:rFonts w:ascii="Arial" w:hAnsi="Arial" w:cs="Arial"/>
          <w:b/>
          <w:bCs/>
        </w:rPr>
      </w:pPr>
      <w:r w:rsidRPr="009C26AB">
        <w:rPr>
          <w:rFonts w:ascii="Arial" w:hAnsi="Arial" w:cs="Arial"/>
          <w:b/>
          <w:bCs/>
        </w:rPr>
        <w:t>TRANSMISSION COOLING</w:t>
      </w:r>
    </w:p>
    <w:p w14:paraId="79328ED5" w14:textId="1959B00A" w:rsidR="00745D02" w:rsidRPr="009C26AB" w:rsidRDefault="00745D02" w:rsidP="009C26AB">
      <w:pPr>
        <w:pStyle w:val="BodyText"/>
        <w:spacing w:before="59"/>
        <w:ind w:left="2160"/>
        <w:rPr>
          <w:rFonts w:ascii="Arial" w:hAnsi="Arial" w:cs="Arial"/>
        </w:rPr>
      </w:pPr>
      <w:r w:rsidRPr="009C26AB">
        <w:rPr>
          <w:rFonts w:ascii="Arial" w:hAnsi="Arial" w:cs="Arial"/>
          <w:spacing w:val="-2"/>
        </w:rPr>
        <w:t>An</w:t>
      </w:r>
      <w:r w:rsidRPr="009C26AB">
        <w:rPr>
          <w:rFonts w:ascii="Arial" w:hAnsi="Arial" w:cs="Arial"/>
          <w:spacing w:val="-8"/>
        </w:rPr>
        <w:t xml:space="preserve"> </w:t>
      </w:r>
      <w:r w:rsidRPr="009C26AB">
        <w:rPr>
          <w:rFonts w:ascii="Arial" w:hAnsi="Arial" w:cs="Arial"/>
          <w:spacing w:val="-2"/>
        </w:rPr>
        <w:t>auxiliary</w:t>
      </w:r>
      <w:r w:rsidRPr="009C26AB">
        <w:rPr>
          <w:rFonts w:ascii="Arial" w:hAnsi="Arial" w:cs="Arial"/>
          <w:spacing w:val="-6"/>
        </w:rPr>
        <w:t xml:space="preserve"> </w:t>
      </w:r>
      <w:r w:rsidRPr="009C26AB">
        <w:rPr>
          <w:rFonts w:ascii="Arial" w:hAnsi="Arial" w:cs="Arial"/>
          <w:spacing w:val="-2"/>
        </w:rPr>
        <w:t>diesel</w:t>
      </w:r>
      <w:r w:rsidRPr="009C26AB">
        <w:rPr>
          <w:rFonts w:ascii="Arial" w:hAnsi="Arial" w:cs="Arial"/>
          <w:spacing w:val="-9"/>
        </w:rPr>
        <w:t xml:space="preserve"> </w:t>
      </w:r>
      <w:r w:rsidRPr="009C26AB">
        <w:rPr>
          <w:rFonts w:ascii="Arial" w:hAnsi="Arial" w:cs="Arial"/>
          <w:spacing w:val="-2"/>
        </w:rPr>
        <w:t>fired</w:t>
      </w:r>
      <w:r w:rsidRPr="009C26AB">
        <w:rPr>
          <w:rFonts w:ascii="Arial" w:hAnsi="Arial" w:cs="Arial"/>
          <w:spacing w:val="-9"/>
        </w:rPr>
        <w:t xml:space="preserve"> </w:t>
      </w:r>
      <w:r w:rsidRPr="009C26AB">
        <w:rPr>
          <w:rFonts w:ascii="Arial" w:hAnsi="Arial" w:cs="Arial"/>
          <w:spacing w:val="-2"/>
        </w:rPr>
        <w:t>heater</w:t>
      </w:r>
      <w:r w:rsidRPr="009C26AB">
        <w:rPr>
          <w:rFonts w:ascii="Arial" w:hAnsi="Arial" w:cs="Arial"/>
          <w:spacing w:val="-10"/>
        </w:rPr>
        <w:t xml:space="preserve"> </w:t>
      </w:r>
      <w:r w:rsidRPr="009C26AB">
        <w:rPr>
          <w:rFonts w:ascii="Arial" w:hAnsi="Arial" w:cs="Arial"/>
          <w:spacing w:val="-2"/>
        </w:rPr>
        <w:t>Pro</w:t>
      </w:r>
      <w:r w:rsidRPr="009C26AB">
        <w:rPr>
          <w:rFonts w:ascii="Arial" w:hAnsi="Arial" w:cs="Arial"/>
          <w:spacing w:val="-6"/>
        </w:rPr>
        <w:t xml:space="preserve"> </w:t>
      </w:r>
      <w:r w:rsidRPr="009C26AB">
        <w:rPr>
          <w:rFonts w:ascii="Arial" w:hAnsi="Arial" w:cs="Arial"/>
          <w:spacing w:val="-2"/>
        </w:rPr>
        <w:t>Heat</w:t>
      </w:r>
      <w:r w:rsidRPr="009C26AB">
        <w:rPr>
          <w:rFonts w:ascii="Arial" w:hAnsi="Arial" w:cs="Arial"/>
          <w:spacing w:val="-8"/>
        </w:rPr>
        <w:t xml:space="preserve"> </w:t>
      </w:r>
      <w:r w:rsidRPr="009C26AB">
        <w:rPr>
          <w:rFonts w:ascii="Arial" w:hAnsi="Arial" w:cs="Arial"/>
          <w:spacing w:val="-2"/>
        </w:rPr>
        <w:t>or</w:t>
      </w:r>
      <w:r w:rsidRPr="009C26AB">
        <w:rPr>
          <w:rFonts w:ascii="Arial" w:hAnsi="Arial" w:cs="Arial"/>
          <w:spacing w:val="-6"/>
        </w:rPr>
        <w:t xml:space="preserve"> </w:t>
      </w:r>
      <w:r w:rsidRPr="009C26AB">
        <w:rPr>
          <w:rFonts w:ascii="Arial" w:hAnsi="Arial" w:cs="Arial"/>
          <w:spacing w:val="-2"/>
        </w:rPr>
        <w:t>approved</w:t>
      </w:r>
      <w:r w:rsidRPr="009C26AB">
        <w:rPr>
          <w:rFonts w:ascii="Arial" w:hAnsi="Arial" w:cs="Arial"/>
          <w:spacing w:val="-9"/>
        </w:rPr>
        <w:t xml:space="preserve"> </w:t>
      </w:r>
      <w:r w:rsidRPr="009C26AB">
        <w:rPr>
          <w:rFonts w:ascii="Arial" w:hAnsi="Arial" w:cs="Arial"/>
          <w:spacing w:val="-2"/>
        </w:rPr>
        <w:t>equal,</w:t>
      </w:r>
      <w:r w:rsidRPr="009C26AB">
        <w:rPr>
          <w:rFonts w:ascii="Arial" w:hAnsi="Arial" w:cs="Arial"/>
          <w:spacing w:val="-9"/>
        </w:rPr>
        <w:t xml:space="preserve"> </w:t>
      </w:r>
      <w:r w:rsidRPr="009C26AB">
        <w:rPr>
          <w:rFonts w:ascii="Arial" w:hAnsi="Arial" w:cs="Arial"/>
          <w:spacing w:val="-2"/>
        </w:rPr>
        <w:t>Model</w:t>
      </w:r>
      <w:r w:rsidRPr="009C26AB">
        <w:rPr>
          <w:rFonts w:ascii="Arial" w:hAnsi="Arial" w:cs="Arial"/>
          <w:spacing w:val="-9"/>
        </w:rPr>
        <w:t xml:space="preserve"> </w:t>
      </w:r>
      <w:r w:rsidRPr="009C26AB">
        <w:rPr>
          <w:rFonts w:ascii="Arial" w:hAnsi="Arial" w:cs="Arial"/>
          <w:spacing w:val="-2"/>
        </w:rPr>
        <w:t>X-45</w:t>
      </w:r>
      <w:r w:rsidRPr="009C26AB">
        <w:rPr>
          <w:rFonts w:ascii="Arial" w:hAnsi="Arial" w:cs="Arial"/>
          <w:spacing w:val="-8"/>
        </w:rPr>
        <w:t xml:space="preserve"> </w:t>
      </w:r>
      <w:r w:rsidRPr="009C26AB">
        <w:rPr>
          <w:rFonts w:ascii="Arial" w:hAnsi="Arial" w:cs="Arial"/>
          <w:spacing w:val="-2"/>
        </w:rPr>
        <w:t>45,000</w:t>
      </w:r>
      <w:r w:rsidRPr="009C26AB">
        <w:rPr>
          <w:rFonts w:ascii="Arial" w:hAnsi="Arial" w:cs="Arial"/>
          <w:spacing w:val="-6"/>
        </w:rPr>
        <w:t xml:space="preserve"> </w:t>
      </w:r>
      <w:r w:rsidRPr="009C26AB">
        <w:rPr>
          <w:rFonts w:ascii="Arial" w:hAnsi="Arial" w:cs="Arial"/>
          <w:spacing w:val="-2"/>
        </w:rPr>
        <w:t>BTU,</w:t>
      </w:r>
      <w:r w:rsidRPr="009C26AB">
        <w:rPr>
          <w:rFonts w:ascii="Arial" w:hAnsi="Arial" w:cs="Arial"/>
          <w:spacing w:val="-9"/>
        </w:rPr>
        <w:t xml:space="preserve"> </w:t>
      </w:r>
      <w:r w:rsidRPr="009C26AB">
        <w:rPr>
          <w:rFonts w:ascii="Arial" w:hAnsi="Arial" w:cs="Arial"/>
          <w:spacing w:val="-2"/>
        </w:rPr>
        <w:t>24</w:t>
      </w:r>
      <w:r w:rsidRPr="009C26AB">
        <w:rPr>
          <w:rFonts w:ascii="Arial" w:hAnsi="Arial" w:cs="Arial"/>
          <w:spacing w:val="-9"/>
        </w:rPr>
        <w:t xml:space="preserve"> </w:t>
      </w:r>
      <w:proofErr w:type="gramStart"/>
      <w:r w:rsidRPr="009C26AB">
        <w:rPr>
          <w:rFonts w:ascii="Arial" w:hAnsi="Arial" w:cs="Arial"/>
          <w:spacing w:val="-2"/>
        </w:rPr>
        <w:t>volt</w:t>
      </w:r>
      <w:proofErr w:type="gramEnd"/>
      <w:r w:rsidRPr="009C26AB">
        <w:rPr>
          <w:rFonts w:ascii="Arial" w:hAnsi="Arial" w:cs="Arial"/>
          <w:spacing w:val="-2"/>
        </w:rPr>
        <w:t>,</w:t>
      </w:r>
      <w:r w:rsidRPr="009C26AB">
        <w:rPr>
          <w:rFonts w:ascii="Arial" w:hAnsi="Arial" w:cs="Arial"/>
          <w:spacing w:val="-7"/>
        </w:rPr>
        <w:t xml:space="preserve"> </w:t>
      </w:r>
      <w:r w:rsidRPr="009C26AB">
        <w:rPr>
          <w:rFonts w:ascii="Arial" w:hAnsi="Arial" w:cs="Arial"/>
          <w:spacing w:val="-2"/>
        </w:rPr>
        <w:t>activated</w:t>
      </w:r>
      <w:r w:rsidRPr="009C26AB">
        <w:rPr>
          <w:rFonts w:ascii="Arial" w:hAnsi="Arial" w:cs="Arial"/>
          <w:spacing w:val="-8"/>
        </w:rPr>
        <w:t xml:space="preserve"> </w:t>
      </w:r>
      <w:r w:rsidRPr="009C26AB">
        <w:rPr>
          <w:rFonts w:ascii="Arial" w:hAnsi="Arial" w:cs="Arial"/>
          <w:spacing w:val="-2"/>
        </w:rPr>
        <w:t>by</w:t>
      </w:r>
      <w:r w:rsidRPr="009C26AB">
        <w:rPr>
          <w:rFonts w:ascii="Arial" w:hAnsi="Arial" w:cs="Arial"/>
          <w:spacing w:val="-8"/>
        </w:rPr>
        <w:t xml:space="preserve"> </w:t>
      </w:r>
      <w:r w:rsidRPr="009C26AB">
        <w:rPr>
          <w:rFonts w:ascii="Arial" w:hAnsi="Arial" w:cs="Arial"/>
          <w:spacing w:val="-2"/>
        </w:rPr>
        <w:t xml:space="preserve">ignition </w:t>
      </w:r>
      <w:r w:rsidRPr="009C26AB">
        <w:rPr>
          <w:rFonts w:ascii="Arial" w:hAnsi="Arial" w:cs="Arial"/>
        </w:rPr>
        <w:t>switch with independent switch on operator dash shall be provided to supplement the heat supplied by the engine</w:t>
      </w:r>
      <w:r w:rsidRPr="009C26AB">
        <w:rPr>
          <w:rFonts w:ascii="Arial" w:hAnsi="Arial" w:cs="Arial"/>
          <w:spacing w:val="-13"/>
        </w:rPr>
        <w:t xml:space="preserve"> </w:t>
      </w:r>
      <w:r w:rsidRPr="009C26AB">
        <w:rPr>
          <w:rFonts w:ascii="Arial" w:hAnsi="Arial" w:cs="Arial"/>
        </w:rPr>
        <w:t>and</w:t>
      </w:r>
      <w:r w:rsidRPr="009C26AB">
        <w:rPr>
          <w:rFonts w:ascii="Arial" w:hAnsi="Arial" w:cs="Arial"/>
          <w:spacing w:val="-12"/>
        </w:rPr>
        <w:t xml:space="preserve"> </w:t>
      </w:r>
      <w:r w:rsidRPr="009C26AB">
        <w:rPr>
          <w:rFonts w:ascii="Arial" w:hAnsi="Arial" w:cs="Arial"/>
        </w:rPr>
        <w:t>shall</w:t>
      </w:r>
      <w:r w:rsidRPr="009C26AB">
        <w:rPr>
          <w:rFonts w:ascii="Arial" w:hAnsi="Arial" w:cs="Arial"/>
          <w:spacing w:val="-13"/>
        </w:rPr>
        <w:t xml:space="preserve"> </w:t>
      </w:r>
      <w:r w:rsidRPr="009C26AB">
        <w:rPr>
          <w:rFonts w:ascii="Arial" w:hAnsi="Arial" w:cs="Arial"/>
        </w:rPr>
        <w:t>have</w:t>
      </w:r>
      <w:r w:rsidRPr="009C26AB">
        <w:rPr>
          <w:rFonts w:ascii="Arial" w:hAnsi="Arial" w:cs="Arial"/>
          <w:spacing w:val="-12"/>
        </w:rPr>
        <w:t xml:space="preserve"> </w:t>
      </w:r>
      <w:r w:rsidRPr="009C26AB">
        <w:rPr>
          <w:rFonts w:ascii="Arial" w:hAnsi="Arial" w:cs="Arial"/>
        </w:rPr>
        <w:t>an</w:t>
      </w:r>
      <w:r w:rsidRPr="009C26AB">
        <w:rPr>
          <w:rFonts w:ascii="Arial" w:hAnsi="Arial" w:cs="Arial"/>
          <w:spacing w:val="-13"/>
        </w:rPr>
        <w:t xml:space="preserve"> </w:t>
      </w:r>
      <w:r w:rsidRPr="009C26AB">
        <w:rPr>
          <w:rFonts w:ascii="Arial" w:hAnsi="Arial" w:cs="Arial"/>
        </w:rPr>
        <w:t>output</w:t>
      </w:r>
      <w:r w:rsidRPr="009C26AB">
        <w:rPr>
          <w:rFonts w:ascii="Arial" w:hAnsi="Arial" w:cs="Arial"/>
          <w:spacing w:val="-12"/>
        </w:rPr>
        <w:t xml:space="preserve"> </w:t>
      </w:r>
      <w:r w:rsidRPr="009C26AB">
        <w:rPr>
          <w:rFonts w:ascii="Arial" w:hAnsi="Arial" w:cs="Arial"/>
        </w:rPr>
        <w:t>necessary</w:t>
      </w:r>
      <w:r w:rsidRPr="009C26AB">
        <w:rPr>
          <w:rFonts w:ascii="Arial" w:hAnsi="Arial" w:cs="Arial"/>
          <w:spacing w:val="-13"/>
        </w:rPr>
        <w:t xml:space="preserve"> </w:t>
      </w:r>
      <w:r w:rsidRPr="009C26AB">
        <w:rPr>
          <w:rFonts w:ascii="Arial" w:hAnsi="Arial" w:cs="Arial"/>
        </w:rPr>
        <w:t>to</w:t>
      </w:r>
      <w:r w:rsidRPr="009C26AB">
        <w:rPr>
          <w:rFonts w:ascii="Arial" w:hAnsi="Arial" w:cs="Arial"/>
          <w:spacing w:val="-12"/>
        </w:rPr>
        <w:t xml:space="preserve"> </w:t>
      </w:r>
      <w:r w:rsidRPr="009C26AB">
        <w:rPr>
          <w:rFonts w:ascii="Arial" w:hAnsi="Arial" w:cs="Arial"/>
        </w:rPr>
        <w:t>meet</w:t>
      </w:r>
      <w:r w:rsidRPr="009C26AB">
        <w:rPr>
          <w:rFonts w:ascii="Arial" w:hAnsi="Arial" w:cs="Arial"/>
          <w:spacing w:val="-12"/>
        </w:rPr>
        <w:t xml:space="preserve"> </w:t>
      </w:r>
      <w:r w:rsidRPr="009C26AB">
        <w:rPr>
          <w:rFonts w:ascii="Arial" w:hAnsi="Arial" w:cs="Arial"/>
        </w:rPr>
        <w:t>the</w:t>
      </w:r>
      <w:r w:rsidRPr="009C26AB">
        <w:rPr>
          <w:rFonts w:ascii="Arial" w:hAnsi="Arial" w:cs="Arial"/>
          <w:spacing w:val="-13"/>
        </w:rPr>
        <w:t xml:space="preserve"> </w:t>
      </w:r>
      <w:r w:rsidRPr="009C26AB">
        <w:rPr>
          <w:rFonts w:ascii="Arial" w:hAnsi="Arial" w:cs="Arial"/>
        </w:rPr>
        <w:t>performance</w:t>
      </w:r>
      <w:r w:rsidRPr="009C26AB">
        <w:rPr>
          <w:rFonts w:ascii="Arial" w:hAnsi="Arial" w:cs="Arial"/>
          <w:spacing w:val="-12"/>
        </w:rPr>
        <w:t xml:space="preserve"> </w:t>
      </w:r>
      <w:r w:rsidRPr="009C26AB">
        <w:rPr>
          <w:rFonts w:ascii="Arial" w:hAnsi="Arial" w:cs="Arial"/>
        </w:rPr>
        <w:t>criteria</w:t>
      </w:r>
      <w:r w:rsidRPr="009C26AB">
        <w:rPr>
          <w:rFonts w:ascii="Arial" w:hAnsi="Arial" w:cs="Arial"/>
          <w:spacing w:val="-13"/>
        </w:rPr>
        <w:t xml:space="preserve"> </w:t>
      </w:r>
      <w:r w:rsidRPr="009C26AB">
        <w:rPr>
          <w:rFonts w:ascii="Arial" w:hAnsi="Arial" w:cs="Arial"/>
        </w:rPr>
        <w:t>specified</w:t>
      </w:r>
      <w:r w:rsidRPr="009C26AB">
        <w:rPr>
          <w:rFonts w:ascii="Arial" w:hAnsi="Arial" w:cs="Arial"/>
          <w:spacing w:val="-12"/>
        </w:rPr>
        <w:t xml:space="preserve"> </w:t>
      </w:r>
      <w:r w:rsidRPr="009C26AB">
        <w:rPr>
          <w:rFonts w:ascii="Arial" w:hAnsi="Arial" w:cs="Arial"/>
        </w:rPr>
        <w:t>in</w:t>
      </w:r>
      <w:r w:rsidRPr="009C26AB">
        <w:rPr>
          <w:rFonts w:ascii="Arial" w:hAnsi="Arial" w:cs="Arial"/>
          <w:spacing w:val="-13"/>
        </w:rPr>
        <w:t xml:space="preserve"> </w:t>
      </w:r>
      <w:r w:rsidRPr="009C26AB">
        <w:rPr>
          <w:rFonts w:ascii="Arial" w:hAnsi="Arial" w:cs="Arial"/>
        </w:rPr>
        <w:t>5.4.20.</w:t>
      </w:r>
      <w:r w:rsidR="00133430">
        <w:rPr>
          <w:rFonts w:ascii="Arial" w:hAnsi="Arial" w:cs="Arial"/>
        </w:rPr>
        <w:t xml:space="preserve"> </w:t>
      </w:r>
      <w:r w:rsidR="00133430">
        <w:rPr>
          <w:rFonts w:ascii="Arial" w:hAnsi="Arial" w:cs="Arial"/>
          <w:spacing w:val="-12"/>
        </w:rPr>
        <w:t xml:space="preserve">A </w:t>
      </w:r>
      <w:proofErr w:type="spellStart"/>
      <w:r w:rsidR="00133430">
        <w:rPr>
          <w:rFonts w:ascii="Arial" w:hAnsi="Arial" w:cs="Arial"/>
          <w:spacing w:val="-12"/>
        </w:rPr>
        <w:t>Valeo</w:t>
      </w:r>
      <w:proofErr w:type="spellEnd"/>
      <w:r w:rsidR="00133430">
        <w:rPr>
          <w:rFonts w:ascii="Arial" w:hAnsi="Arial" w:cs="Arial"/>
          <w:spacing w:val="-12"/>
        </w:rPr>
        <w:t xml:space="preserve"> </w:t>
      </w:r>
      <w:proofErr w:type="spellStart"/>
      <w:r w:rsidR="00133430">
        <w:rPr>
          <w:rFonts w:ascii="Arial" w:hAnsi="Arial" w:cs="Arial"/>
          <w:spacing w:val="-12"/>
        </w:rPr>
        <w:t>auxillary</w:t>
      </w:r>
      <w:proofErr w:type="spellEnd"/>
      <w:r w:rsidR="00133430">
        <w:rPr>
          <w:rFonts w:ascii="Arial" w:hAnsi="Arial" w:cs="Arial"/>
          <w:spacing w:val="-12"/>
        </w:rPr>
        <w:t xml:space="preserve"> diesel heater (Thermo Plus 300 and Thermo G 300) is an acceptable alternative.</w:t>
      </w:r>
      <w:r w:rsidRPr="009C26AB">
        <w:rPr>
          <w:rFonts w:ascii="Arial" w:hAnsi="Arial" w:cs="Arial"/>
          <w:spacing w:val="-12"/>
        </w:rPr>
        <w:t xml:space="preserve"> </w:t>
      </w:r>
      <w:r w:rsidRPr="009C26AB">
        <w:rPr>
          <w:rFonts w:ascii="Arial" w:hAnsi="Arial" w:cs="Arial"/>
        </w:rPr>
        <w:t>The</w:t>
      </w:r>
      <w:r w:rsidRPr="009C26AB">
        <w:rPr>
          <w:rFonts w:ascii="Arial" w:hAnsi="Arial" w:cs="Arial"/>
          <w:spacing w:val="-12"/>
        </w:rPr>
        <w:t xml:space="preserve"> </w:t>
      </w:r>
      <w:r w:rsidRPr="009C26AB">
        <w:rPr>
          <w:rFonts w:ascii="Arial" w:hAnsi="Arial" w:cs="Arial"/>
        </w:rPr>
        <w:t>heater</w:t>
      </w:r>
      <w:r w:rsidRPr="009C26AB">
        <w:rPr>
          <w:rFonts w:ascii="Arial" w:hAnsi="Arial" w:cs="Arial"/>
          <w:spacing w:val="-13"/>
        </w:rPr>
        <w:t xml:space="preserve"> </w:t>
      </w:r>
      <w:r w:rsidRPr="009C26AB">
        <w:rPr>
          <w:rFonts w:ascii="Arial" w:hAnsi="Arial" w:cs="Arial"/>
        </w:rPr>
        <w:t xml:space="preserve">shall be equipped with safety devices to prevent the following: over-fueling, overheating due to loss of coolant or water pump failure, </w:t>
      </w:r>
      <w:r w:rsidRPr="009C26AB">
        <w:rPr>
          <w:rFonts w:ascii="Arial" w:hAnsi="Arial" w:cs="Arial"/>
        </w:rPr>
        <w:lastRenderedPageBreak/>
        <w:t>and operation during conditions of low battery voltage.</w:t>
      </w:r>
      <w:r w:rsidRPr="009C26AB">
        <w:rPr>
          <w:rFonts w:ascii="Arial" w:hAnsi="Arial" w:cs="Arial"/>
          <w:spacing w:val="40"/>
        </w:rPr>
        <w:t xml:space="preserve"> </w:t>
      </w:r>
      <w:r w:rsidRPr="009C26AB">
        <w:rPr>
          <w:rFonts w:ascii="Arial" w:hAnsi="Arial" w:cs="Arial"/>
        </w:rPr>
        <w:t>The auxiliary heater shall be equipped</w:t>
      </w:r>
      <w:r w:rsidRPr="009C26AB">
        <w:rPr>
          <w:rFonts w:ascii="Arial" w:hAnsi="Arial" w:cs="Arial"/>
          <w:spacing w:val="-13"/>
        </w:rPr>
        <w:t xml:space="preserve"> </w:t>
      </w:r>
      <w:r w:rsidRPr="009C26AB">
        <w:rPr>
          <w:rFonts w:ascii="Arial" w:hAnsi="Arial" w:cs="Arial"/>
        </w:rPr>
        <w:t>with</w:t>
      </w:r>
      <w:r w:rsidRPr="009C26AB">
        <w:rPr>
          <w:rFonts w:ascii="Arial" w:hAnsi="Arial" w:cs="Arial"/>
          <w:spacing w:val="-12"/>
        </w:rPr>
        <w:t xml:space="preserve"> </w:t>
      </w:r>
      <w:r w:rsidRPr="009C26AB">
        <w:rPr>
          <w:rFonts w:ascii="Arial" w:hAnsi="Arial" w:cs="Arial"/>
        </w:rPr>
        <w:t>a</w:t>
      </w:r>
      <w:r w:rsidRPr="009C26AB">
        <w:rPr>
          <w:rFonts w:ascii="Arial" w:hAnsi="Arial" w:cs="Arial"/>
          <w:spacing w:val="-13"/>
        </w:rPr>
        <w:t xml:space="preserve"> </w:t>
      </w:r>
      <w:r w:rsidRPr="009C26AB">
        <w:rPr>
          <w:rFonts w:ascii="Arial" w:hAnsi="Arial" w:cs="Arial"/>
        </w:rPr>
        <w:t>self-priming</w:t>
      </w:r>
      <w:r w:rsidRPr="009C26AB">
        <w:rPr>
          <w:rFonts w:ascii="Arial" w:hAnsi="Arial" w:cs="Arial"/>
          <w:spacing w:val="-12"/>
        </w:rPr>
        <w:t xml:space="preserve"> </w:t>
      </w:r>
      <w:r w:rsidRPr="009C26AB">
        <w:rPr>
          <w:rFonts w:ascii="Arial" w:hAnsi="Arial" w:cs="Arial"/>
        </w:rPr>
        <w:t>fuel</w:t>
      </w:r>
      <w:r w:rsidRPr="009C26AB">
        <w:rPr>
          <w:rFonts w:ascii="Arial" w:hAnsi="Arial" w:cs="Arial"/>
          <w:spacing w:val="-13"/>
        </w:rPr>
        <w:t xml:space="preserve"> </w:t>
      </w:r>
      <w:r w:rsidRPr="009C26AB">
        <w:rPr>
          <w:rFonts w:ascii="Arial" w:hAnsi="Arial" w:cs="Arial"/>
        </w:rPr>
        <w:t>pump</w:t>
      </w:r>
      <w:r w:rsidRPr="009C26AB">
        <w:rPr>
          <w:rFonts w:ascii="Arial" w:hAnsi="Arial" w:cs="Arial"/>
          <w:spacing w:val="-12"/>
        </w:rPr>
        <w:t xml:space="preserve"> </w:t>
      </w:r>
      <w:r w:rsidRPr="009C26AB">
        <w:rPr>
          <w:rFonts w:ascii="Arial" w:hAnsi="Arial" w:cs="Arial"/>
        </w:rPr>
        <w:t>and</w:t>
      </w:r>
      <w:r w:rsidRPr="009C26AB">
        <w:rPr>
          <w:rFonts w:ascii="Arial" w:hAnsi="Arial" w:cs="Arial"/>
          <w:spacing w:val="-13"/>
        </w:rPr>
        <w:t xml:space="preserve"> </w:t>
      </w:r>
      <w:r w:rsidRPr="009C26AB">
        <w:rPr>
          <w:rFonts w:ascii="Arial" w:hAnsi="Arial" w:cs="Arial"/>
        </w:rPr>
        <w:t>be</w:t>
      </w:r>
      <w:r w:rsidRPr="009C26AB">
        <w:rPr>
          <w:rFonts w:ascii="Arial" w:hAnsi="Arial" w:cs="Arial"/>
          <w:spacing w:val="-12"/>
        </w:rPr>
        <w:t xml:space="preserve"> </w:t>
      </w:r>
      <w:r w:rsidRPr="009C26AB">
        <w:rPr>
          <w:rFonts w:ascii="Arial" w:hAnsi="Arial" w:cs="Arial"/>
        </w:rPr>
        <w:t>capable</w:t>
      </w:r>
      <w:r w:rsidRPr="009C26AB">
        <w:rPr>
          <w:rFonts w:ascii="Arial" w:hAnsi="Arial" w:cs="Arial"/>
          <w:spacing w:val="-12"/>
        </w:rPr>
        <w:t xml:space="preserve"> </w:t>
      </w:r>
      <w:r w:rsidRPr="009C26AB">
        <w:rPr>
          <w:rFonts w:ascii="Arial" w:hAnsi="Arial" w:cs="Arial"/>
        </w:rPr>
        <w:t>of</w:t>
      </w:r>
      <w:r w:rsidRPr="009C26AB">
        <w:rPr>
          <w:rFonts w:ascii="Arial" w:hAnsi="Arial" w:cs="Arial"/>
          <w:spacing w:val="-13"/>
        </w:rPr>
        <w:t xml:space="preserve"> </w:t>
      </w:r>
      <w:r w:rsidRPr="009C26AB">
        <w:rPr>
          <w:rFonts w:ascii="Arial" w:hAnsi="Arial" w:cs="Arial"/>
        </w:rPr>
        <w:t>functioning</w:t>
      </w:r>
      <w:r w:rsidRPr="009C26AB">
        <w:rPr>
          <w:rFonts w:ascii="Arial" w:hAnsi="Arial" w:cs="Arial"/>
          <w:spacing w:val="-12"/>
        </w:rPr>
        <w:t xml:space="preserve"> </w:t>
      </w:r>
      <w:r w:rsidRPr="009C26AB">
        <w:rPr>
          <w:rFonts w:ascii="Arial" w:hAnsi="Arial" w:cs="Arial"/>
        </w:rPr>
        <w:t>in</w:t>
      </w:r>
      <w:r w:rsidRPr="009C26AB">
        <w:rPr>
          <w:rFonts w:ascii="Arial" w:hAnsi="Arial" w:cs="Arial"/>
          <w:spacing w:val="-13"/>
        </w:rPr>
        <w:t xml:space="preserve"> </w:t>
      </w:r>
      <w:r w:rsidRPr="009C26AB">
        <w:rPr>
          <w:rFonts w:ascii="Arial" w:hAnsi="Arial" w:cs="Arial"/>
        </w:rPr>
        <w:t>the</w:t>
      </w:r>
      <w:r w:rsidRPr="009C26AB">
        <w:rPr>
          <w:rFonts w:ascii="Arial" w:hAnsi="Arial" w:cs="Arial"/>
          <w:spacing w:val="-12"/>
        </w:rPr>
        <w:t xml:space="preserve"> </w:t>
      </w:r>
      <w:r w:rsidRPr="009C26AB">
        <w:rPr>
          <w:rFonts w:ascii="Arial" w:hAnsi="Arial" w:cs="Arial"/>
        </w:rPr>
        <w:t>preheat</w:t>
      </w:r>
      <w:r w:rsidRPr="009C26AB">
        <w:rPr>
          <w:rFonts w:ascii="Arial" w:hAnsi="Arial" w:cs="Arial"/>
          <w:spacing w:val="-13"/>
        </w:rPr>
        <w:t xml:space="preserve"> </w:t>
      </w:r>
      <w:r w:rsidRPr="009C26AB">
        <w:rPr>
          <w:rFonts w:ascii="Arial" w:hAnsi="Arial" w:cs="Arial"/>
        </w:rPr>
        <w:t>mode.</w:t>
      </w:r>
      <w:r w:rsidRPr="009C26AB">
        <w:rPr>
          <w:rFonts w:ascii="Arial" w:hAnsi="Arial" w:cs="Arial"/>
          <w:spacing w:val="-12"/>
        </w:rPr>
        <w:t xml:space="preserve"> </w:t>
      </w:r>
      <w:r w:rsidRPr="009C26AB">
        <w:rPr>
          <w:rFonts w:ascii="Arial" w:hAnsi="Arial" w:cs="Arial"/>
        </w:rPr>
        <w:t>The</w:t>
      </w:r>
      <w:r w:rsidRPr="009C26AB">
        <w:rPr>
          <w:rFonts w:ascii="Arial" w:hAnsi="Arial" w:cs="Arial"/>
          <w:spacing w:val="-12"/>
        </w:rPr>
        <w:t xml:space="preserve"> </w:t>
      </w:r>
      <w:r w:rsidRPr="009C26AB">
        <w:rPr>
          <w:rFonts w:ascii="Arial" w:hAnsi="Arial" w:cs="Arial"/>
        </w:rPr>
        <w:t>auxiliary</w:t>
      </w:r>
      <w:r w:rsidRPr="009C26AB">
        <w:rPr>
          <w:rFonts w:ascii="Arial" w:hAnsi="Arial" w:cs="Arial"/>
          <w:spacing w:val="-13"/>
        </w:rPr>
        <w:t xml:space="preserve"> </w:t>
      </w:r>
      <w:r w:rsidRPr="009C26AB">
        <w:rPr>
          <w:rFonts w:ascii="Arial" w:hAnsi="Arial" w:cs="Arial"/>
        </w:rPr>
        <w:t>heater shall</w:t>
      </w:r>
      <w:r w:rsidRPr="009C26AB">
        <w:rPr>
          <w:rFonts w:ascii="Arial" w:hAnsi="Arial" w:cs="Arial"/>
          <w:spacing w:val="-13"/>
        </w:rPr>
        <w:t xml:space="preserve"> </w:t>
      </w:r>
      <w:r w:rsidRPr="009C26AB">
        <w:rPr>
          <w:rFonts w:ascii="Arial" w:hAnsi="Arial" w:cs="Arial"/>
        </w:rPr>
        <w:t>be</w:t>
      </w:r>
      <w:r w:rsidRPr="009C26AB">
        <w:rPr>
          <w:rFonts w:ascii="Arial" w:hAnsi="Arial" w:cs="Arial"/>
          <w:spacing w:val="-12"/>
        </w:rPr>
        <w:t xml:space="preserve"> </w:t>
      </w:r>
      <w:r w:rsidRPr="009C26AB">
        <w:rPr>
          <w:rFonts w:ascii="Arial" w:hAnsi="Arial" w:cs="Arial"/>
        </w:rPr>
        <w:t>electronically</w:t>
      </w:r>
      <w:r w:rsidRPr="009C26AB">
        <w:rPr>
          <w:rFonts w:ascii="Arial" w:hAnsi="Arial" w:cs="Arial"/>
          <w:spacing w:val="-13"/>
        </w:rPr>
        <w:t xml:space="preserve"> </w:t>
      </w:r>
      <w:r w:rsidRPr="009C26AB">
        <w:rPr>
          <w:rFonts w:ascii="Arial" w:hAnsi="Arial" w:cs="Arial"/>
        </w:rPr>
        <w:t>controlled</w:t>
      </w:r>
      <w:r w:rsidRPr="009C26AB">
        <w:rPr>
          <w:rFonts w:ascii="Arial" w:hAnsi="Arial" w:cs="Arial"/>
          <w:spacing w:val="-12"/>
        </w:rPr>
        <w:t xml:space="preserve"> </w:t>
      </w:r>
      <w:r w:rsidRPr="009C26AB">
        <w:rPr>
          <w:rFonts w:ascii="Arial" w:hAnsi="Arial" w:cs="Arial"/>
        </w:rPr>
        <w:t>with</w:t>
      </w:r>
      <w:r w:rsidRPr="009C26AB">
        <w:rPr>
          <w:rFonts w:ascii="Arial" w:hAnsi="Arial" w:cs="Arial"/>
          <w:spacing w:val="-13"/>
        </w:rPr>
        <w:t xml:space="preserve"> </w:t>
      </w:r>
      <w:r w:rsidRPr="009C26AB">
        <w:rPr>
          <w:rFonts w:ascii="Arial" w:hAnsi="Arial" w:cs="Arial"/>
        </w:rPr>
        <w:t>appropriate</w:t>
      </w:r>
      <w:r w:rsidRPr="009C26AB">
        <w:rPr>
          <w:rFonts w:ascii="Arial" w:hAnsi="Arial" w:cs="Arial"/>
          <w:spacing w:val="-12"/>
        </w:rPr>
        <w:t xml:space="preserve"> </w:t>
      </w:r>
      <w:r w:rsidRPr="009C26AB">
        <w:rPr>
          <w:rFonts w:ascii="Arial" w:hAnsi="Arial" w:cs="Arial"/>
        </w:rPr>
        <w:t>diagnostics</w:t>
      </w:r>
      <w:r w:rsidRPr="009C26AB">
        <w:rPr>
          <w:rFonts w:ascii="Arial" w:hAnsi="Arial" w:cs="Arial"/>
          <w:spacing w:val="-13"/>
        </w:rPr>
        <w:t xml:space="preserve"> </w:t>
      </w:r>
      <w:r w:rsidRPr="009C26AB">
        <w:rPr>
          <w:rFonts w:ascii="Arial" w:hAnsi="Arial" w:cs="Arial"/>
        </w:rPr>
        <w:t>for</w:t>
      </w:r>
      <w:r w:rsidRPr="009C26AB">
        <w:rPr>
          <w:rFonts w:ascii="Arial" w:hAnsi="Arial" w:cs="Arial"/>
          <w:spacing w:val="-12"/>
        </w:rPr>
        <w:t xml:space="preserve"> </w:t>
      </w:r>
      <w:r w:rsidRPr="009C26AB">
        <w:rPr>
          <w:rFonts w:ascii="Arial" w:hAnsi="Arial" w:cs="Arial"/>
        </w:rPr>
        <w:t>troubleshooting.</w:t>
      </w:r>
    </w:p>
    <w:p w14:paraId="3280B5A4" w14:textId="77777777" w:rsidR="0047690A" w:rsidRPr="009C26AB" w:rsidRDefault="0047690A" w:rsidP="009C26AB">
      <w:pPr>
        <w:pStyle w:val="BodyText"/>
        <w:spacing w:before="59"/>
        <w:ind w:left="2160"/>
        <w:rPr>
          <w:rFonts w:ascii="Arial" w:hAnsi="Arial" w:cs="Arial"/>
        </w:rPr>
      </w:pPr>
    </w:p>
    <w:p w14:paraId="3B482AED" w14:textId="0F79255A" w:rsidR="0047690A" w:rsidRPr="009C26AB" w:rsidRDefault="00C5301A" w:rsidP="009C26AB">
      <w:pPr>
        <w:pStyle w:val="BodyText"/>
        <w:spacing w:before="59"/>
        <w:ind w:left="2160"/>
        <w:rPr>
          <w:rFonts w:ascii="Arial" w:hAnsi="Arial" w:cs="Arial"/>
        </w:rPr>
      </w:pPr>
      <w:proofErr w:type="gramStart"/>
      <w:r w:rsidRPr="00A24ED0">
        <w:rPr>
          <w:rFonts w:ascii="Arial" w:hAnsi="Arial" w:cs="Arial"/>
        </w:rPr>
        <w:t>ALTERNATIVE:</w:t>
      </w:r>
      <w:r w:rsidR="0047690A" w:rsidRPr="009C26AB">
        <w:rPr>
          <w:rFonts w:ascii="Arial" w:hAnsi="Arial" w:cs="Arial"/>
        </w:rPr>
        <w:t>:</w:t>
      </w:r>
      <w:proofErr w:type="gramEnd"/>
    </w:p>
    <w:p w14:paraId="79B02E29" w14:textId="77777777" w:rsidR="0047690A" w:rsidRPr="009C26AB" w:rsidRDefault="0047690A" w:rsidP="009C26AB">
      <w:pPr>
        <w:pStyle w:val="BodyText"/>
        <w:ind w:left="2160"/>
        <w:rPr>
          <w:rFonts w:ascii="Arial" w:hAnsi="Arial" w:cs="Arial"/>
        </w:rPr>
      </w:pPr>
      <w:r w:rsidRPr="009C26AB">
        <w:rPr>
          <w:rFonts w:ascii="Arial" w:hAnsi="Arial" w:cs="Arial"/>
          <w:spacing w:val="-4"/>
        </w:rPr>
        <w:t>As</w:t>
      </w:r>
      <w:r w:rsidRPr="009C26AB">
        <w:rPr>
          <w:rFonts w:ascii="Arial" w:hAnsi="Arial" w:cs="Arial"/>
          <w:spacing w:val="1"/>
        </w:rPr>
        <w:t xml:space="preserve"> </w:t>
      </w:r>
      <w:r w:rsidRPr="009C26AB">
        <w:rPr>
          <w:rFonts w:ascii="Arial" w:hAnsi="Arial" w:cs="Arial"/>
          <w:spacing w:val="-4"/>
        </w:rPr>
        <w:t>an</w:t>
      </w:r>
      <w:r w:rsidRPr="009C26AB">
        <w:rPr>
          <w:rFonts w:ascii="Arial" w:hAnsi="Arial" w:cs="Arial"/>
        </w:rPr>
        <w:t xml:space="preserve"> </w:t>
      </w:r>
      <w:r w:rsidRPr="009C26AB">
        <w:rPr>
          <w:rFonts w:ascii="Arial" w:hAnsi="Arial" w:cs="Arial"/>
          <w:spacing w:val="-4"/>
        </w:rPr>
        <w:t>alternate,</w:t>
      </w:r>
      <w:r w:rsidRPr="009C26AB">
        <w:rPr>
          <w:rFonts w:ascii="Arial" w:hAnsi="Arial" w:cs="Arial"/>
          <w:spacing w:val="-3"/>
        </w:rPr>
        <w:t xml:space="preserve"> </w:t>
      </w:r>
      <w:r w:rsidRPr="009C26AB">
        <w:rPr>
          <w:rFonts w:ascii="Arial" w:hAnsi="Arial" w:cs="Arial"/>
          <w:spacing w:val="-4"/>
        </w:rPr>
        <w:t>no</w:t>
      </w:r>
      <w:r w:rsidRPr="009C26AB">
        <w:rPr>
          <w:rFonts w:ascii="Arial" w:hAnsi="Arial" w:cs="Arial"/>
          <w:spacing w:val="3"/>
        </w:rPr>
        <w:t xml:space="preserve"> </w:t>
      </w:r>
      <w:r w:rsidRPr="009C26AB">
        <w:rPr>
          <w:rFonts w:ascii="Arial" w:hAnsi="Arial" w:cs="Arial"/>
          <w:spacing w:val="-4"/>
        </w:rPr>
        <w:t>auxiliary diesel</w:t>
      </w:r>
      <w:r w:rsidRPr="009C26AB">
        <w:rPr>
          <w:rFonts w:ascii="Arial" w:hAnsi="Arial" w:cs="Arial"/>
          <w:spacing w:val="-2"/>
        </w:rPr>
        <w:t xml:space="preserve"> </w:t>
      </w:r>
      <w:r w:rsidRPr="009C26AB">
        <w:rPr>
          <w:rFonts w:ascii="Arial" w:hAnsi="Arial" w:cs="Arial"/>
          <w:spacing w:val="-4"/>
        </w:rPr>
        <w:t>fired</w:t>
      </w:r>
      <w:r w:rsidRPr="009C26AB">
        <w:rPr>
          <w:rFonts w:ascii="Arial" w:hAnsi="Arial" w:cs="Arial"/>
          <w:spacing w:val="-3"/>
        </w:rPr>
        <w:t xml:space="preserve"> </w:t>
      </w:r>
      <w:r w:rsidRPr="009C26AB">
        <w:rPr>
          <w:rFonts w:ascii="Arial" w:hAnsi="Arial" w:cs="Arial"/>
          <w:spacing w:val="-4"/>
        </w:rPr>
        <w:t>heater</w:t>
      </w:r>
      <w:r w:rsidRPr="009C26AB">
        <w:rPr>
          <w:rFonts w:ascii="Arial" w:hAnsi="Arial" w:cs="Arial"/>
          <w:spacing w:val="-2"/>
        </w:rPr>
        <w:t xml:space="preserve"> </w:t>
      </w:r>
      <w:r w:rsidRPr="009C26AB">
        <w:rPr>
          <w:rFonts w:ascii="Arial" w:hAnsi="Arial" w:cs="Arial"/>
          <w:spacing w:val="-4"/>
        </w:rPr>
        <w:t>is</w:t>
      </w:r>
      <w:r w:rsidRPr="009C26AB">
        <w:rPr>
          <w:rFonts w:ascii="Arial" w:hAnsi="Arial" w:cs="Arial"/>
          <w:spacing w:val="-2"/>
        </w:rPr>
        <w:t xml:space="preserve"> </w:t>
      </w:r>
      <w:r w:rsidRPr="009C26AB">
        <w:rPr>
          <w:rFonts w:ascii="Arial" w:hAnsi="Arial" w:cs="Arial"/>
          <w:spacing w:val="-4"/>
        </w:rPr>
        <w:t>required.</w:t>
      </w:r>
    </w:p>
    <w:p w14:paraId="10D29524" w14:textId="77777777" w:rsidR="0047690A" w:rsidRPr="009C26AB" w:rsidRDefault="0047690A" w:rsidP="009C26AB">
      <w:pPr>
        <w:pStyle w:val="BodyText"/>
        <w:ind w:left="2160"/>
        <w:rPr>
          <w:rFonts w:ascii="Arial" w:hAnsi="Arial" w:cs="Arial"/>
        </w:rPr>
      </w:pPr>
    </w:p>
    <w:p w14:paraId="49858ACA" w14:textId="0DA21307" w:rsidR="002960C4" w:rsidRPr="009C26AB" w:rsidRDefault="002960C4" w:rsidP="00A53DF3">
      <w:pPr>
        <w:pStyle w:val="BodyText"/>
        <w:numPr>
          <w:ilvl w:val="3"/>
          <w:numId w:val="38"/>
        </w:numPr>
        <w:spacing w:before="2"/>
        <w:ind w:left="1980" w:hanging="900"/>
        <w:rPr>
          <w:rFonts w:ascii="Arial" w:hAnsi="Arial" w:cs="Arial"/>
          <w:b/>
          <w:bCs/>
        </w:rPr>
      </w:pPr>
      <w:r w:rsidRPr="009C26AB">
        <w:rPr>
          <w:rFonts w:ascii="Arial" w:hAnsi="Arial" w:cs="Arial"/>
          <w:b/>
          <w:bCs/>
        </w:rPr>
        <w:t>HYBRID DRIVE SYSTEM COOLING</w:t>
      </w:r>
    </w:p>
    <w:p w14:paraId="41598A84" w14:textId="77777777" w:rsidR="00745D02" w:rsidRPr="009C26AB" w:rsidRDefault="00745D02" w:rsidP="009C26AB">
      <w:pPr>
        <w:pStyle w:val="BodyText"/>
        <w:spacing w:before="59"/>
        <w:ind w:left="2160"/>
        <w:rPr>
          <w:rFonts w:ascii="Arial" w:hAnsi="Arial" w:cs="Arial"/>
        </w:rPr>
      </w:pPr>
      <w:bookmarkStart w:id="23" w:name="_bookmark192"/>
      <w:bookmarkEnd w:id="23"/>
      <w:r w:rsidRPr="009C26AB">
        <w:rPr>
          <w:rFonts w:ascii="Arial" w:hAnsi="Arial" w:cs="Arial"/>
        </w:rPr>
        <w:t>Thermal</w:t>
      </w:r>
      <w:r w:rsidRPr="009C26AB">
        <w:rPr>
          <w:rFonts w:ascii="Arial" w:hAnsi="Arial" w:cs="Arial"/>
          <w:spacing w:val="80"/>
          <w:w w:val="150"/>
        </w:rPr>
        <w:t xml:space="preserve"> </w:t>
      </w:r>
      <w:r w:rsidRPr="009C26AB">
        <w:rPr>
          <w:rFonts w:ascii="Arial" w:hAnsi="Arial" w:cs="Arial"/>
        </w:rPr>
        <w:t>management</w:t>
      </w:r>
      <w:r w:rsidRPr="009C26AB">
        <w:rPr>
          <w:rFonts w:ascii="Arial" w:hAnsi="Arial" w:cs="Arial"/>
          <w:spacing w:val="80"/>
          <w:w w:val="150"/>
        </w:rPr>
        <w:t xml:space="preserve"> </w:t>
      </w:r>
      <w:r w:rsidRPr="009C26AB">
        <w:rPr>
          <w:rFonts w:ascii="Arial" w:hAnsi="Arial" w:cs="Arial"/>
        </w:rPr>
        <w:t>system</w:t>
      </w:r>
      <w:r w:rsidRPr="009C26AB">
        <w:rPr>
          <w:rFonts w:ascii="Arial" w:hAnsi="Arial" w:cs="Arial"/>
          <w:spacing w:val="80"/>
          <w:w w:val="150"/>
        </w:rPr>
        <w:t xml:space="preserve"> </w:t>
      </w:r>
      <w:r w:rsidRPr="009C26AB">
        <w:rPr>
          <w:rFonts w:ascii="Arial" w:hAnsi="Arial" w:cs="Arial"/>
        </w:rPr>
        <w:t>shall</w:t>
      </w:r>
      <w:r w:rsidRPr="009C26AB">
        <w:rPr>
          <w:rFonts w:ascii="Arial" w:hAnsi="Arial" w:cs="Arial"/>
          <w:spacing w:val="80"/>
          <w:w w:val="150"/>
        </w:rPr>
        <w:t xml:space="preserve"> </w:t>
      </w:r>
      <w:r w:rsidRPr="009C26AB">
        <w:rPr>
          <w:rFonts w:ascii="Arial" w:hAnsi="Arial" w:cs="Arial"/>
        </w:rPr>
        <w:t>maintain</w:t>
      </w:r>
      <w:r w:rsidRPr="009C26AB">
        <w:rPr>
          <w:rFonts w:ascii="Arial" w:hAnsi="Arial" w:cs="Arial"/>
          <w:spacing w:val="80"/>
          <w:w w:val="150"/>
        </w:rPr>
        <w:t xml:space="preserve"> </w:t>
      </w:r>
      <w:r w:rsidRPr="009C26AB">
        <w:rPr>
          <w:rFonts w:ascii="Arial" w:hAnsi="Arial" w:cs="Arial"/>
        </w:rPr>
        <w:t>hybrid</w:t>
      </w:r>
      <w:r w:rsidRPr="009C26AB">
        <w:rPr>
          <w:rFonts w:ascii="Arial" w:hAnsi="Arial" w:cs="Arial"/>
          <w:spacing w:val="80"/>
          <w:w w:val="150"/>
        </w:rPr>
        <w:t xml:space="preserve"> </w:t>
      </w:r>
      <w:r w:rsidRPr="009C26AB">
        <w:rPr>
          <w:rFonts w:ascii="Arial" w:hAnsi="Arial" w:cs="Arial"/>
        </w:rPr>
        <w:t>system</w:t>
      </w:r>
      <w:r w:rsidRPr="009C26AB">
        <w:rPr>
          <w:rFonts w:ascii="Arial" w:hAnsi="Arial" w:cs="Arial"/>
          <w:spacing w:val="80"/>
          <w:w w:val="150"/>
        </w:rPr>
        <w:t xml:space="preserve"> </w:t>
      </w:r>
      <w:r w:rsidRPr="009C26AB">
        <w:rPr>
          <w:rFonts w:ascii="Arial" w:hAnsi="Arial" w:cs="Arial"/>
        </w:rPr>
        <w:t>components</w:t>
      </w:r>
      <w:r w:rsidRPr="009C26AB">
        <w:rPr>
          <w:rFonts w:ascii="Arial" w:hAnsi="Arial" w:cs="Arial"/>
          <w:spacing w:val="80"/>
          <w:w w:val="150"/>
        </w:rPr>
        <w:t xml:space="preserve"> </w:t>
      </w:r>
      <w:r w:rsidRPr="009C26AB">
        <w:rPr>
          <w:rFonts w:ascii="Arial" w:hAnsi="Arial" w:cs="Arial"/>
        </w:rPr>
        <w:t>within</w:t>
      </w:r>
      <w:r w:rsidRPr="009C26AB">
        <w:rPr>
          <w:rFonts w:ascii="Arial" w:hAnsi="Arial" w:cs="Arial"/>
          <w:spacing w:val="80"/>
          <w:w w:val="150"/>
        </w:rPr>
        <w:t xml:space="preserve"> </w:t>
      </w:r>
      <w:r w:rsidRPr="009C26AB">
        <w:rPr>
          <w:rFonts w:ascii="Arial" w:hAnsi="Arial" w:cs="Arial"/>
        </w:rPr>
        <w:t>design</w:t>
      </w:r>
      <w:r w:rsidRPr="009C26AB">
        <w:rPr>
          <w:rFonts w:ascii="Arial" w:hAnsi="Arial" w:cs="Arial"/>
          <w:spacing w:val="80"/>
          <w:w w:val="150"/>
        </w:rPr>
        <w:t xml:space="preserve"> </w:t>
      </w:r>
      <w:r w:rsidRPr="009C26AB">
        <w:rPr>
          <w:rFonts w:ascii="Arial" w:hAnsi="Arial" w:cs="Arial"/>
        </w:rPr>
        <w:t>operating temperature limits.</w:t>
      </w:r>
    </w:p>
    <w:p w14:paraId="06342129" w14:textId="77777777" w:rsidR="00425003" w:rsidRPr="009C26AB" w:rsidRDefault="00425003" w:rsidP="009C26AB">
      <w:pPr>
        <w:pStyle w:val="BodyText"/>
        <w:spacing w:before="59"/>
        <w:ind w:left="2160"/>
        <w:rPr>
          <w:rFonts w:ascii="Arial" w:hAnsi="Arial" w:cs="Arial"/>
        </w:rPr>
      </w:pPr>
    </w:p>
    <w:p w14:paraId="5300351F" w14:textId="77777777" w:rsidR="00425003" w:rsidRPr="009C26AB" w:rsidRDefault="00425003" w:rsidP="00A53DF3">
      <w:pPr>
        <w:pStyle w:val="BodyText"/>
        <w:numPr>
          <w:ilvl w:val="2"/>
          <w:numId w:val="38"/>
        </w:numPr>
        <w:spacing w:before="2"/>
        <w:ind w:left="990" w:hanging="630"/>
        <w:rPr>
          <w:rFonts w:ascii="Arial" w:hAnsi="Arial" w:cs="Arial"/>
          <w:b/>
          <w:bCs/>
        </w:rPr>
      </w:pPr>
      <w:r w:rsidRPr="009C26AB">
        <w:rPr>
          <w:rFonts w:ascii="Arial" w:hAnsi="Arial" w:cs="Arial"/>
          <w:b/>
          <w:bCs/>
        </w:rPr>
        <w:t>TRANSMISSION COOLING</w:t>
      </w:r>
    </w:p>
    <w:p w14:paraId="2B7A72AF" w14:textId="77777777" w:rsidR="00745D02" w:rsidRPr="009C26AB" w:rsidRDefault="00745D02" w:rsidP="00A53DF3">
      <w:pPr>
        <w:pStyle w:val="ListParagraph"/>
        <w:numPr>
          <w:ilvl w:val="0"/>
          <w:numId w:val="31"/>
        </w:numPr>
        <w:spacing w:before="60"/>
        <w:ind w:left="1800"/>
        <w:contextualSpacing w:val="0"/>
        <w:rPr>
          <w:rFonts w:ascii="Arial" w:hAnsi="Arial" w:cs="Arial"/>
        </w:rPr>
      </w:pPr>
      <w:r w:rsidRPr="009C26AB">
        <w:rPr>
          <w:rFonts w:ascii="Arial" w:hAnsi="Arial" w:cs="Arial"/>
        </w:rPr>
        <w:t>A means of determining satisfactory engine coolant level shall be provided.</w:t>
      </w:r>
      <w:r w:rsidRPr="009C26AB">
        <w:rPr>
          <w:rFonts w:ascii="Arial" w:hAnsi="Arial" w:cs="Arial"/>
          <w:spacing w:val="40"/>
        </w:rPr>
        <w:t xml:space="preserve"> </w:t>
      </w:r>
      <w:r w:rsidRPr="009C26AB">
        <w:rPr>
          <w:rFonts w:ascii="Arial" w:hAnsi="Arial" w:cs="Arial"/>
        </w:rPr>
        <w:t>A spring-loaded, controls. Gross input power, gross input torque and rated input speed shall be compatible with the engine. The transmission shall be designed to operate for not less than 300,000 miles on the design operating</w:t>
      </w:r>
      <w:r w:rsidRPr="009C26AB">
        <w:rPr>
          <w:rFonts w:ascii="Arial" w:hAnsi="Arial" w:cs="Arial"/>
          <w:spacing w:val="-1"/>
        </w:rPr>
        <w:t xml:space="preserve"> </w:t>
      </w:r>
      <w:r w:rsidRPr="009C26AB">
        <w:rPr>
          <w:rFonts w:ascii="Arial" w:hAnsi="Arial" w:cs="Arial"/>
        </w:rPr>
        <w:t>profile without</w:t>
      </w:r>
      <w:r w:rsidRPr="009C26AB">
        <w:rPr>
          <w:rFonts w:ascii="Arial" w:hAnsi="Arial" w:cs="Arial"/>
          <w:spacing w:val="-1"/>
        </w:rPr>
        <w:t xml:space="preserve"> </w:t>
      </w:r>
      <w:r w:rsidRPr="009C26AB">
        <w:rPr>
          <w:rFonts w:ascii="Arial" w:hAnsi="Arial" w:cs="Arial"/>
        </w:rPr>
        <w:t>replacement</w:t>
      </w:r>
      <w:r w:rsidRPr="009C26AB">
        <w:rPr>
          <w:rFonts w:ascii="Arial" w:hAnsi="Arial" w:cs="Arial"/>
          <w:spacing w:val="-2"/>
        </w:rPr>
        <w:t xml:space="preserve"> </w:t>
      </w:r>
      <w:r w:rsidRPr="009C26AB">
        <w:rPr>
          <w:rFonts w:ascii="Arial" w:hAnsi="Arial" w:cs="Arial"/>
        </w:rPr>
        <w:t>or</w:t>
      </w:r>
      <w:r w:rsidRPr="009C26AB">
        <w:rPr>
          <w:rFonts w:ascii="Arial" w:hAnsi="Arial" w:cs="Arial"/>
          <w:spacing w:val="-5"/>
        </w:rPr>
        <w:t xml:space="preserve"> </w:t>
      </w:r>
      <w:r w:rsidRPr="009C26AB">
        <w:rPr>
          <w:rFonts w:ascii="Arial" w:hAnsi="Arial" w:cs="Arial"/>
        </w:rPr>
        <w:t>major service.</w:t>
      </w:r>
      <w:r w:rsidRPr="009C26AB">
        <w:rPr>
          <w:rFonts w:ascii="Arial" w:hAnsi="Arial" w:cs="Arial"/>
          <w:spacing w:val="-2"/>
        </w:rPr>
        <w:t xml:space="preserve"> </w:t>
      </w:r>
      <w:r w:rsidRPr="009C26AB">
        <w:rPr>
          <w:rFonts w:ascii="Arial" w:hAnsi="Arial" w:cs="Arial"/>
        </w:rPr>
        <w:t>The</w:t>
      </w:r>
      <w:r w:rsidRPr="009C26AB">
        <w:rPr>
          <w:rFonts w:ascii="Arial" w:hAnsi="Arial" w:cs="Arial"/>
          <w:spacing w:val="-2"/>
        </w:rPr>
        <w:t xml:space="preserve"> </w:t>
      </w:r>
      <w:r w:rsidRPr="009C26AB">
        <w:rPr>
          <w:rFonts w:ascii="Arial" w:hAnsi="Arial" w:cs="Arial"/>
        </w:rPr>
        <w:t>transmission</w:t>
      </w:r>
      <w:r w:rsidRPr="009C26AB">
        <w:rPr>
          <w:rFonts w:ascii="Arial" w:hAnsi="Arial" w:cs="Arial"/>
          <w:spacing w:val="-6"/>
        </w:rPr>
        <w:t xml:space="preserve"> </w:t>
      </w:r>
      <w:r w:rsidRPr="009C26AB">
        <w:rPr>
          <w:rFonts w:ascii="Arial" w:hAnsi="Arial" w:cs="Arial"/>
        </w:rPr>
        <w:t>should</w:t>
      </w:r>
      <w:r w:rsidRPr="009C26AB">
        <w:rPr>
          <w:rFonts w:ascii="Arial" w:hAnsi="Arial" w:cs="Arial"/>
          <w:spacing w:val="-1"/>
        </w:rPr>
        <w:t xml:space="preserve"> </w:t>
      </w:r>
      <w:r w:rsidRPr="009C26AB">
        <w:rPr>
          <w:rFonts w:ascii="Arial" w:hAnsi="Arial" w:cs="Arial"/>
        </w:rPr>
        <w:t>be</w:t>
      </w:r>
      <w:r w:rsidRPr="009C26AB">
        <w:rPr>
          <w:rFonts w:ascii="Arial" w:hAnsi="Arial" w:cs="Arial"/>
          <w:spacing w:val="-2"/>
        </w:rPr>
        <w:t xml:space="preserve"> </w:t>
      </w:r>
      <w:r w:rsidRPr="009C26AB">
        <w:rPr>
          <w:rFonts w:ascii="Arial" w:hAnsi="Arial" w:cs="Arial"/>
        </w:rPr>
        <w:t>easily removable without disturbing the engine and accessible for service.</w:t>
      </w:r>
    </w:p>
    <w:p w14:paraId="138E5BD9" w14:textId="77777777" w:rsidR="00745D02" w:rsidRPr="009C26AB" w:rsidRDefault="00745D02" w:rsidP="00A53DF3">
      <w:pPr>
        <w:pStyle w:val="ListParagraph"/>
        <w:numPr>
          <w:ilvl w:val="0"/>
          <w:numId w:val="31"/>
        </w:numPr>
        <w:spacing w:before="240"/>
        <w:ind w:left="1800"/>
        <w:contextualSpacing w:val="0"/>
        <w:rPr>
          <w:rFonts w:ascii="Arial" w:hAnsi="Arial" w:cs="Arial"/>
        </w:rPr>
      </w:pPr>
      <w:r w:rsidRPr="009C26AB">
        <w:rPr>
          <w:rFonts w:ascii="Arial" w:hAnsi="Arial" w:cs="Arial"/>
        </w:rPr>
        <w:t>The electronic controls shall be capable of transmitting and receiving electronic inputs and data from other drivetrain components and broadcasting that data to other vehicle systems. Communication between electronic drivetrain components and other vehicle systems shall be made using the communications networks. Electronic controls shall be compatible with either</w:t>
      </w:r>
      <w:r w:rsidRPr="009C26AB">
        <w:rPr>
          <w:rFonts w:ascii="Arial" w:hAnsi="Arial" w:cs="Arial"/>
          <w:spacing w:val="40"/>
        </w:rPr>
        <w:t xml:space="preserve"> </w:t>
      </w:r>
      <w:r w:rsidRPr="009C26AB">
        <w:rPr>
          <w:rFonts w:ascii="Arial" w:hAnsi="Arial" w:cs="Arial"/>
        </w:rPr>
        <w:t>12- or 24-volt power distribution, provide consistent shift quality and compensate for changing conditions such as variations in vehicle weight and engine power.</w:t>
      </w:r>
    </w:p>
    <w:p w14:paraId="0C28F816" w14:textId="3E28EE03" w:rsidR="00745D02" w:rsidRPr="009C26AB" w:rsidRDefault="00745D02" w:rsidP="00A53DF3">
      <w:pPr>
        <w:pStyle w:val="ListParagraph"/>
        <w:numPr>
          <w:ilvl w:val="0"/>
          <w:numId w:val="31"/>
        </w:numPr>
        <w:spacing w:before="245"/>
        <w:ind w:left="1800"/>
        <w:contextualSpacing w:val="0"/>
        <w:rPr>
          <w:rFonts w:ascii="Arial" w:hAnsi="Arial" w:cs="Arial"/>
        </w:rPr>
      </w:pPr>
      <w:r w:rsidRPr="009C26AB">
        <w:rPr>
          <w:rFonts w:ascii="Arial" w:hAnsi="Arial" w:cs="Arial"/>
        </w:rPr>
        <w:t>A nominal brake pedal application of 6 to 10 psi shall be required by the driver to engage</w:t>
      </w:r>
      <w:r w:rsidRPr="009C26AB">
        <w:rPr>
          <w:rFonts w:ascii="Arial" w:hAnsi="Arial" w:cs="Arial"/>
          <w:spacing w:val="40"/>
        </w:rPr>
        <w:t xml:space="preserve"> </w:t>
      </w:r>
      <w:r w:rsidR="00FF6CF9" w:rsidRPr="009C26AB">
        <w:rPr>
          <w:rFonts w:ascii="Arial" w:hAnsi="Arial" w:cs="Arial"/>
        </w:rPr>
        <w:t>forward,</w:t>
      </w:r>
      <w:r w:rsidRPr="009C26AB">
        <w:rPr>
          <w:rFonts w:ascii="Arial" w:hAnsi="Arial" w:cs="Arial"/>
        </w:rPr>
        <w:t xml:space="preserve"> or reverse range from the neutral position to prevent sudden acceleration of the bus from a parked position.</w:t>
      </w:r>
      <w:r w:rsidR="007F0B49">
        <w:rPr>
          <w:rFonts w:ascii="Arial" w:hAnsi="Arial" w:cs="Arial"/>
        </w:rPr>
        <w:t xml:space="preserve"> </w:t>
      </w:r>
      <w:r w:rsidR="007F0B49" w:rsidRPr="00E85CC2">
        <w:rPr>
          <w:rFonts w:ascii="Arial" w:hAnsi="Arial" w:cs="Arial"/>
        </w:rPr>
        <w:t xml:space="preserve">Acceptable Alternative: A nominal brake pedal application of 3 to 6 psi that will </w:t>
      </w:r>
      <w:r w:rsidR="007F0B49">
        <w:rPr>
          <w:rFonts w:ascii="Arial" w:hAnsi="Arial" w:cs="Arial"/>
        </w:rPr>
        <w:t xml:space="preserve">be required for the driver to engage forward or reverse from the neutral position. This alternative must provide a safety feature to have the driver’s foot on the brake before shifting into gear. </w:t>
      </w:r>
    </w:p>
    <w:p w14:paraId="1AC223D5" w14:textId="77777777" w:rsidR="00745D02" w:rsidRPr="009C26AB" w:rsidRDefault="00745D02" w:rsidP="009C26AB">
      <w:pPr>
        <w:pStyle w:val="BodyText"/>
        <w:ind w:left="1800"/>
        <w:rPr>
          <w:rFonts w:ascii="Arial" w:hAnsi="Arial" w:cs="Arial"/>
        </w:rPr>
      </w:pPr>
    </w:p>
    <w:p w14:paraId="24E572EE" w14:textId="3828845C" w:rsidR="00745D02" w:rsidRPr="009C26AB" w:rsidRDefault="00745D02" w:rsidP="00A53DF3">
      <w:pPr>
        <w:pStyle w:val="ListParagraph"/>
        <w:numPr>
          <w:ilvl w:val="0"/>
          <w:numId w:val="31"/>
        </w:numPr>
        <w:ind w:left="1800"/>
        <w:contextualSpacing w:val="0"/>
        <w:rPr>
          <w:rFonts w:ascii="Arial" w:hAnsi="Arial" w:cs="Arial"/>
        </w:rPr>
      </w:pPr>
      <w:r w:rsidRPr="009C26AB">
        <w:rPr>
          <w:rFonts w:ascii="Arial" w:hAnsi="Arial" w:cs="Arial"/>
        </w:rPr>
        <w:t xml:space="preserve">The electronically controlled transmission shall have on-board diagnostic capabilities, be able to monitor functions, store out-of-parameter conditions in </w:t>
      </w:r>
      <w:r w:rsidR="00FF6CF9" w:rsidRPr="009C26AB">
        <w:rPr>
          <w:rFonts w:ascii="Arial" w:hAnsi="Arial" w:cs="Arial"/>
        </w:rPr>
        <w:t>memory and</w:t>
      </w:r>
      <w:r w:rsidRPr="009C26AB">
        <w:rPr>
          <w:rFonts w:ascii="Arial" w:hAnsi="Arial" w:cs="Arial"/>
        </w:rPr>
        <w:t xml:space="preserve"> communicate faults and vital conditions to service personnel. The transmission shall contain built-in protection software to guard against severe damage. The on-board diagnostic system shall trigger a visual alarm to the driver when the electronic control unit detects a malfunction.</w:t>
      </w:r>
    </w:p>
    <w:p w14:paraId="1176D20E" w14:textId="77777777" w:rsidR="00745D02" w:rsidRPr="009C26AB" w:rsidRDefault="00745D02" w:rsidP="00A53DF3">
      <w:pPr>
        <w:pStyle w:val="ListParagraph"/>
        <w:numPr>
          <w:ilvl w:val="1"/>
          <w:numId w:val="31"/>
        </w:numPr>
        <w:spacing w:before="241" w:line="237" w:lineRule="auto"/>
        <w:ind w:left="2250"/>
        <w:contextualSpacing w:val="0"/>
        <w:rPr>
          <w:rFonts w:ascii="Arial" w:hAnsi="Arial" w:cs="Arial"/>
        </w:rPr>
      </w:pPr>
      <w:r w:rsidRPr="009C26AB">
        <w:rPr>
          <w:rFonts w:ascii="Arial" w:hAnsi="Arial" w:cs="Arial"/>
        </w:rPr>
        <w:t>The</w:t>
      </w:r>
      <w:r w:rsidRPr="009C26AB">
        <w:rPr>
          <w:rFonts w:ascii="Arial" w:hAnsi="Arial" w:cs="Arial"/>
          <w:spacing w:val="-1"/>
        </w:rPr>
        <w:t xml:space="preserve"> </w:t>
      </w:r>
      <w:r w:rsidRPr="009C26AB">
        <w:rPr>
          <w:rFonts w:ascii="Arial" w:hAnsi="Arial" w:cs="Arial"/>
        </w:rPr>
        <w:t>transmission</w:t>
      </w:r>
      <w:r w:rsidRPr="009C26AB">
        <w:rPr>
          <w:rFonts w:ascii="Arial" w:hAnsi="Arial" w:cs="Arial"/>
          <w:spacing w:val="-3"/>
        </w:rPr>
        <w:t xml:space="preserve"> </w:t>
      </w:r>
      <w:r w:rsidRPr="009C26AB">
        <w:rPr>
          <w:rFonts w:ascii="Arial" w:hAnsi="Arial" w:cs="Arial"/>
        </w:rPr>
        <w:t>will</w:t>
      </w:r>
      <w:r w:rsidRPr="009C26AB">
        <w:rPr>
          <w:rFonts w:ascii="Arial" w:hAnsi="Arial" w:cs="Arial"/>
          <w:spacing w:val="-1"/>
        </w:rPr>
        <w:t xml:space="preserve"> </w:t>
      </w:r>
      <w:r w:rsidRPr="009C26AB">
        <w:rPr>
          <w:rFonts w:ascii="Arial" w:hAnsi="Arial" w:cs="Arial"/>
        </w:rPr>
        <w:t>be</w:t>
      </w:r>
      <w:r w:rsidRPr="009C26AB">
        <w:rPr>
          <w:rFonts w:ascii="Arial" w:hAnsi="Arial" w:cs="Arial"/>
          <w:spacing w:val="-1"/>
        </w:rPr>
        <w:t xml:space="preserve"> </w:t>
      </w:r>
      <w:r w:rsidRPr="009C26AB">
        <w:rPr>
          <w:rFonts w:ascii="Arial" w:hAnsi="Arial" w:cs="Arial"/>
        </w:rPr>
        <w:t>an</w:t>
      </w:r>
      <w:r w:rsidRPr="009C26AB">
        <w:rPr>
          <w:rFonts w:ascii="Arial" w:hAnsi="Arial" w:cs="Arial"/>
          <w:spacing w:val="-2"/>
        </w:rPr>
        <w:t xml:space="preserve"> </w:t>
      </w:r>
      <w:r w:rsidRPr="009C26AB">
        <w:rPr>
          <w:rFonts w:ascii="Arial" w:hAnsi="Arial" w:cs="Arial"/>
        </w:rPr>
        <w:t>Allison</w:t>
      </w:r>
      <w:r w:rsidRPr="009C26AB">
        <w:rPr>
          <w:rFonts w:ascii="Arial" w:hAnsi="Arial" w:cs="Arial"/>
          <w:spacing w:val="-2"/>
        </w:rPr>
        <w:t xml:space="preserve"> </w:t>
      </w:r>
      <w:r w:rsidRPr="009C26AB">
        <w:rPr>
          <w:rFonts w:ascii="Arial" w:hAnsi="Arial" w:cs="Arial"/>
        </w:rPr>
        <w:t>Model</w:t>
      </w:r>
      <w:r w:rsidRPr="009C26AB">
        <w:rPr>
          <w:rFonts w:ascii="Arial" w:hAnsi="Arial" w:cs="Arial"/>
          <w:spacing w:val="-1"/>
        </w:rPr>
        <w:t xml:space="preserve"> </w:t>
      </w:r>
      <w:r w:rsidRPr="009C26AB">
        <w:rPr>
          <w:rFonts w:ascii="Arial" w:hAnsi="Arial" w:cs="Arial"/>
        </w:rPr>
        <w:t>B400R</w:t>
      </w:r>
      <w:r w:rsidRPr="009C26AB">
        <w:rPr>
          <w:rFonts w:ascii="Arial" w:hAnsi="Arial" w:cs="Arial"/>
          <w:spacing w:val="-1"/>
        </w:rPr>
        <w:t xml:space="preserve"> </w:t>
      </w:r>
      <w:r w:rsidRPr="009C26AB">
        <w:rPr>
          <w:rFonts w:ascii="Arial" w:hAnsi="Arial" w:cs="Arial"/>
        </w:rPr>
        <w:t>or</w:t>
      </w:r>
      <w:r w:rsidRPr="009C26AB">
        <w:rPr>
          <w:rFonts w:ascii="Arial" w:hAnsi="Arial" w:cs="Arial"/>
          <w:spacing w:val="-1"/>
        </w:rPr>
        <w:t xml:space="preserve"> </w:t>
      </w:r>
      <w:r w:rsidRPr="009C26AB">
        <w:rPr>
          <w:rFonts w:ascii="Arial" w:hAnsi="Arial" w:cs="Arial"/>
        </w:rPr>
        <w:t>approved</w:t>
      </w:r>
      <w:r w:rsidRPr="009C26AB">
        <w:rPr>
          <w:rFonts w:ascii="Arial" w:hAnsi="Arial" w:cs="Arial"/>
          <w:spacing w:val="-1"/>
        </w:rPr>
        <w:t xml:space="preserve"> </w:t>
      </w:r>
      <w:r w:rsidRPr="009C26AB">
        <w:rPr>
          <w:rFonts w:ascii="Arial" w:hAnsi="Arial" w:cs="Arial"/>
        </w:rPr>
        <w:t>equal,</w:t>
      </w:r>
      <w:r w:rsidRPr="009C26AB">
        <w:rPr>
          <w:rFonts w:ascii="Arial" w:hAnsi="Arial" w:cs="Arial"/>
          <w:spacing w:val="-1"/>
        </w:rPr>
        <w:t xml:space="preserve"> </w:t>
      </w:r>
      <w:r w:rsidRPr="009C26AB">
        <w:rPr>
          <w:rFonts w:ascii="Arial" w:hAnsi="Arial" w:cs="Arial"/>
        </w:rPr>
        <w:t>that</w:t>
      </w:r>
      <w:r w:rsidRPr="009C26AB">
        <w:rPr>
          <w:rFonts w:ascii="Arial" w:hAnsi="Arial" w:cs="Arial"/>
          <w:spacing w:val="-1"/>
        </w:rPr>
        <w:t xml:space="preserve"> </w:t>
      </w:r>
      <w:r w:rsidRPr="009C26AB">
        <w:rPr>
          <w:rFonts w:ascii="Arial" w:hAnsi="Arial" w:cs="Arial"/>
        </w:rPr>
        <w:t>comes</w:t>
      </w:r>
      <w:r w:rsidRPr="009C26AB">
        <w:rPr>
          <w:rFonts w:ascii="Arial" w:hAnsi="Arial" w:cs="Arial"/>
          <w:spacing w:val="-3"/>
        </w:rPr>
        <w:t xml:space="preserve"> </w:t>
      </w:r>
      <w:r w:rsidRPr="009C26AB">
        <w:rPr>
          <w:rFonts w:ascii="Arial" w:hAnsi="Arial" w:cs="Arial"/>
        </w:rPr>
        <w:t>with</w:t>
      </w:r>
      <w:r w:rsidRPr="009C26AB">
        <w:rPr>
          <w:rFonts w:ascii="Arial" w:hAnsi="Arial" w:cs="Arial"/>
          <w:spacing w:val="-1"/>
        </w:rPr>
        <w:t xml:space="preserve"> </w:t>
      </w:r>
      <w:r w:rsidRPr="009C26AB">
        <w:rPr>
          <w:rFonts w:ascii="Arial" w:hAnsi="Arial" w:cs="Arial"/>
        </w:rPr>
        <w:t>Integral Hydraulic Retarder.</w:t>
      </w:r>
    </w:p>
    <w:p w14:paraId="16652267" w14:textId="77777777" w:rsidR="00745D02" w:rsidRPr="009C26AB" w:rsidRDefault="00745D02" w:rsidP="00A53DF3">
      <w:pPr>
        <w:pStyle w:val="ListParagraph"/>
        <w:numPr>
          <w:ilvl w:val="1"/>
          <w:numId w:val="31"/>
        </w:numPr>
        <w:tabs>
          <w:tab w:val="left" w:pos="1809"/>
        </w:tabs>
        <w:spacing w:before="2"/>
        <w:ind w:left="2250"/>
        <w:contextualSpacing w:val="0"/>
        <w:rPr>
          <w:rFonts w:ascii="Arial" w:hAnsi="Arial" w:cs="Arial"/>
        </w:rPr>
      </w:pPr>
      <w:r w:rsidRPr="009C26AB">
        <w:rPr>
          <w:rFonts w:ascii="Arial" w:hAnsi="Arial" w:cs="Arial"/>
        </w:rPr>
        <w:t>The</w:t>
      </w:r>
      <w:r w:rsidRPr="009C26AB">
        <w:rPr>
          <w:rFonts w:ascii="Arial" w:hAnsi="Arial" w:cs="Arial"/>
          <w:spacing w:val="74"/>
        </w:rPr>
        <w:t xml:space="preserve"> </w:t>
      </w:r>
      <w:r w:rsidRPr="009C26AB">
        <w:rPr>
          <w:rFonts w:ascii="Arial" w:hAnsi="Arial" w:cs="Arial"/>
        </w:rPr>
        <w:t>transmission</w:t>
      </w:r>
      <w:r w:rsidRPr="009C26AB">
        <w:rPr>
          <w:rFonts w:ascii="Arial" w:hAnsi="Arial" w:cs="Arial"/>
          <w:spacing w:val="24"/>
        </w:rPr>
        <w:t xml:space="preserve"> </w:t>
      </w:r>
      <w:r w:rsidRPr="009C26AB">
        <w:rPr>
          <w:rFonts w:ascii="Arial" w:hAnsi="Arial" w:cs="Arial"/>
        </w:rPr>
        <w:t>for</w:t>
      </w:r>
      <w:r w:rsidRPr="009C26AB">
        <w:rPr>
          <w:rFonts w:ascii="Arial" w:hAnsi="Arial" w:cs="Arial"/>
          <w:spacing w:val="25"/>
        </w:rPr>
        <w:t xml:space="preserve"> </w:t>
      </w:r>
      <w:r w:rsidRPr="009C26AB">
        <w:rPr>
          <w:rFonts w:ascii="Arial" w:hAnsi="Arial" w:cs="Arial"/>
        </w:rPr>
        <w:t>the</w:t>
      </w:r>
      <w:r w:rsidRPr="009C26AB">
        <w:rPr>
          <w:rFonts w:ascii="Arial" w:hAnsi="Arial" w:cs="Arial"/>
          <w:spacing w:val="23"/>
        </w:rPr>
        <w:t xml:space="preserve"> </w:t>
      </w:r>
      <w:r w:rsidRPr="009C26AB">
        <w:rPr>
          <w:rFonts w:ascii="Arial" w:hAnsi="Arial" w:cs="Arial"/>
        </w:rPr>
        <w:t>30’</w:t>
      </w:r>
      <w:r w:rsidRPr="009C26AB">
        <w:rPr>
          <w:rFonts w:ascii="Arial" w:hAnsi="Arial" w:cs="Arial"/>
          <w:spacing w:val="25"/>
        </w:rPr>
        <w:t xml:space="preserve"> </w:t>
      </w:r>
      <w:r w:rsidRPr="009C26AB">
        <w:rPr>
          <w:rFonts w:ascii="Arial" w:hAnsi="Arial" w:cs="Arial"/>
        </w:rPr>
        <w:t>bus</w:t>
      </w:r>
      <w:r w:rsidRPr="009C26AB">
        <w:rPr>
          <w:rFonts w:ascii="Arial" w:hAnsi="Arial" w:cs="Arial"/>
          <w:spacing w:val="23"/>
        </w:rPr>
        <w:t xml:space="preserve"> </w:t>
      </w:r>
      <w:r w:rsidRPr="009C26AB">
        <w:rPr>
          <w:rFonts w:ascii="Arial" w:hAnsi="Arial" w:cs="Arial"/>
        </w:rPr>
        <w:t>will</w:t>
      </w:r>
      <w:r w:rsidRPr="009C26AB">
        <w:rPr>
          <w:rFonts w:ascii="Arial" w:hAnsi="Arial" w:cs="Arial"/>
          <w:spacing w:val="24"/>
        </w:rPr>
        <w:t xml:space="preserve"> </w:t>
      </w:r>
      <w:r w:rsidRPr="009C26AB">
        <w:rPr>
          <w:rFonts w:ascii="Arial" w:hAnsi="Arial" w:cs="Arial"/>
        </w:rPr>
        <w:t>be</w:t>
      </w:r>
      <w:r w:rsidRPr="009C26AB">
        <w:rPr>
          <w:rFonts w:ascii="Arial" w:hAnsi="Arial" w:cs="Arial"/>
          <w:spacing w:val="25"/>
        </w:rPr>
        <w:t xml:space="preserve"> </w:t>
      </w:r>
      <w:r w:rsidRPr="009C26AB">
        <w:rPr>
          <w:rFonts w:ascii="Arial" w:hAnsi="Arial" w:cs="Arial"/>
        </w:rPr>
        <w:t>an</w:t>
      </w:r>
      <w:r w:rsidRPr="009C26AB">
        <w:rPr>
          <w:rFonts w:ascii="Arial" w:hAnsi="Arial" w:cs="Arial"/>
          <w:spacing w:val="24"/>
        </w:rPr>
        <w:t xml:space="preserve"> </w:t>
      </w:r>
      <w:r w:rsidRPr="009C26AB">
        <w:rPr>
          <w:rFonts w:ascii="Arial" w:hAnsi="Arial" w:cs="Arial"/>
        </w:rPr>
        <w:t>Allison</w:t>
      </w:r>
      <w:r w:rsidRPr="009C26AB">
        <w:rPr>
          <w:rFonts w:ascii="Arial" w:hAnsi="Arial" w:cs="Arial"/>
          <w:spacing w:val="22"/>
        </w:rPr>
        <w:t xml:space="preserve"> </w:t>
      </w:r>
      <w:r w:rsidRPr="009C26AB">
        <w:rPr>
          <w:rFonts w:ascii="Arial" w:hAnsi="Arial" w:cs="Arial"/>
        </w:rPr>
        <w:t>Model</w:t>
      </w:r>
      <w:r w:rsidRPr="009C26AB">
        <w:rPr>
          <w:rFonts w:ascii="Arial" w:hAnsi="Arial" w:cs="Arial"/>
          <w:spacing w:val="23"/>
        </w:rPr>
        <w:t xml:space="preserve"> </w:t>
      </w:r>
      <w:r w:rsidRPr="009C26AB">
        <w:rPr>
          <w:rFonts w:ascii="Arial" w:hAnsi="Arial" w:cs="Arial"/>
        </w:rPr>
        <w:t>B300R</w:t>
      </w:r>
      <w:r w:rsidRPr="009C26AB">
        <w:rPr>
          <w:rFonts w:ascii="Arial" w:hAnsi="Arial" w:cs="Arial"/>
          <w:spacing w:val="25"/>
        </w:rPr>
        <w:t xml:space="preserve"> </w:t>
      </w:r>
      <w:r w:rsidRPr="009C26AB">
        <w:rPr>
          <w:rFonts w:ascii="Arial" w:hAnsi="Arial" w:cs="Arial"/>
        </w:rPr>
        <w:t>or</w:t>
      </w:r>
      <w:r w:rsidRPr="009C26AB">
        <w:rPr>
          <w:rFonts w:ascii="Arial" w:hAnsi="Arial" w:cs="Arial"/>
          <w:spacing w:val="23"/>
        </w:rPr>
        <w:t xml:space="preserve"> </w:t>
      </w:r>
      <w:r w:rsidRPr="009C26AB">
        <w:rPr>
          <w:rFonts w:ascii="Arial" w:hAnsi="Arial" w:cs="Arial"/>
        </w:rPr>
        <w:t>approved</w:t>
      </w:r>
      <w:r w:rsidRPr="009C26AB">
        <w:rPr>
          <w:rFonts w:ascii="Arial" w:hAnsi="Arial" w:cs="Arial"/>
          <w:spacing w:val="23"/>
        </w:rPr>
        <w:t xml:space="preserve"> </w:t>
      </w:r>
      <w:r w:rsidRPr="009C26AB">
        <w:rPr>
          <w:rFonts w:ascii="Arial" w:hAnsi="Arial" w:cs="Arial"/>
        </w:rPr>
        <w:t>equal,</w:t>
      </w:r>
      <w:r w:rsidRPr="009C26AB">
        <w:rPr>
          <w:rFonts w:ascii="Arial" w:hAnsi="Arial" w:cs="Arial"/>
          <w:spacing w:val="25"/>
        </w:rPr>
        <w:t xml:space="preserve"> </w:t>
      </w:r>
      <w:r w:rsidRPr="009C26AB">
        <w:rPr>
          <w:rFonts w:ascii="Arial" w:hAnsi="Arial" w:cs="Arial"/>
        </w:rPr>
        <w:t>with Integral Hydraulic Retarder.</w:t>
      </w:r>
    </w:p>
    <w:p w14:paraId="40E58F8D" w14:textId="77777777" w:rsidR="00745D02" w:rsidRPr="009C26AB" w:rsidRDefault="00745D02" w:rsidP="00A53DF3">
      <w:pPr>
        <w:pStyle w:val="ListParagraph"/>
        <w:numPr>
          <w:ilvl w:val="1"/>
          <w:numId w:val="31"/>
        </w:numPr>
        <w:spacing w:before="1"/>
        <w:ind w:left="2250"/>
        <w:contextualSpacing w:val="0"/>
        <w:rPr>
          <w:rFonts w:ascii="Arial" w:hAnsi="Arial" w:cs="Arial"/>
        </w:rPr>
      </w:pPr>
      <w:r w:rsidRPr="009C26AB">
        <w:rPr>
          <w:rFonts w:ascii="Arial" w:hAnsi="Arial" w:cs="Arial"/>
        </w:rPr>
        <w:t>The</w:t>
      </w:r>
      <w:r w:rsidRPr="009C26AB">
        <w:rPr>
          <w:rFonts w:ascii="Arial" w:hAnsi="Arial" w:cs="Arial"/>
          <w:spacing w:val="27"/>
        </w:rPr>
        <w:t xml:space="preserve"> </w:t>
      </w:r>
      <w:r w:rsidRPr="009C26AB">
        <w:rPr>
          <w:rFonts w:ascii="Arial" w:hAnsi="Arial" w:cs="Arial"/>
        </w:rPr>
        <w:t>transmission</w:t>
      </w:r>
      <w:r w:rsidRPr="009C26AB">
        <w:rPr>
          <w:rFonts w:ascii="Arial" w:hAnsi="Arial" w:cs="Arial"/>
          <w:spacing w:val="26"/>
        </w:rPr>
        <w:t xml:space="preserve"> </w:t>
      </w:r>
      <w:r w:rsidRPr="009C26AB">
        <w:rPr>
          <w:rFonts w:ascii="Arial" w:hAnsi="Arial" w:cs="Arial"/>
        </w:rPr>
        <w:t>for</w:t>
      </w:r>
      <w:r w:rsidRPr="009C26AB">
        <w:rPr>
          <w:rFonts w:ascii="Arial" w:hAnsi="Arial" w:cs="Arial"/>
          <w:spacing w:val="27"/>
        </w:rPr>
        <w:t xml:space="preserve"> </w:t>
      </w:r>
      <w:r w:rsidRPr="009C26AB">
        <w:rPr>
          <w:rFonts w:ascii="Arial" w:hAnsi="Arial" w:cs="Arial"/>
        </w:rPr>
        <w:t>the</w:t>
      </w:r>
      <w:r w:rsidRPr="009C26AB">
        <w:rPr>
          <w:rFonts w:ascii="Arial" w:hAnsi="Arial" w:cs="Arial"/>
          <w:spacing w:val="25"/>
        </w:rPr>
        <w:t xml:space="preserve"> </w:t>
      </w:r>
      <w:r w:rsidRPr="009C26AB">
        <w:rPr>
          <w:rFonts w:ascii="Arial" w:hAnsi="Arial" w:cs="Arial"/>
        </w:rPr>
        <w:t>30’</w:t>
      </w:r>
      <w:r w:rsidRPr="009C26AB">
        <w:rPr>
          <w:rFonts w:ascii="Arial" w:hAnsi="Arial" w:cs="Arial"/>
          <w:spacing w:val="27"/>
        </w:rPr>
        <w:t xml:space="preserve"> </w:t>
      </w:r>
      <w:r w:rsidRPr="009C26AB">
        <w:rPr>
          <w:rFonts w:ascii="Arial" w:hAnsi="Arial" w:cs="Arial"/>
        </w:rPr>
        <w:t>bus</w:t>
      </w:r>
      <w:r w:rsidRPr="009C26AB">
        <w:rPr>
          <w:rFonts w:ascii="Arial" w:hAnsi="Arial" w:cs="Arial"/>
          <w:spacing w:val="27"/>
        </w:rPr>
        <w:t xml:space="preserve"> </w:t>
      </w:r>
      <w:r w:rsidRPr="009C26AB">
        <w:rPr>
          <w:rFonts w:ascii="Arial" w:hAnsi="Arial" w:cs="Arial"/>
        </w:rPr>
        <w:t>will</w:t>
      </w:r>
      <w:r w:rsidRPr="009C26AB">
        <w:rPr>
          <w:rFonts w:ascii="Arial" w:hAnsi="Arial" w:cs="Arial"/>
          <w:spacing w:val="27"/>
        </w:rPr>
        <w:t xml:space="preserve"> </w:t>
      </w:r>
      <w:r w:rsidRPr="009C26AB">
        <w:rPr>
          <w:rFonts w:ascii="Arial" w:hAnsi="Arial" w:cs="Arial"/>
        </w:rPr>
        <w:t>be</w:t>
      </w:r>
      <w:r w:rsidRPr="009C26AB">
        <w:rPr>
          <w:rFonts w:ascii="Arial" w:hAnsi="Arial" w:cs="Arial"/>
          <w:spacing w:val="28"/>
        </w:rPr>
        <w:t xml:space="preserve"> </w:t>
      </w:r>
      <w:r w:rsidRPr="009C26AB">
        <w:rPr>
          <w:rFonts w:ascii="Arial" w:hAnsi="Arial" w:cs="Arial"/>
        </w:rPr>
        <w:t>an</w:t>
      </w:r>
      <w:r w:rsidRPr="009C26AB">
        <w:rPr>
          <w:rFonts w:ascii="Arial" w:hAnsi="Arial" w:cs="Arial"/>
          <w:spacing w:val="29"/>
        </w:rPr>
        <w:t xml:space="preserve"> </w:t>
      </w:r>
      <w:r w:rsidRPr="009C26AB">
        <w:rPr>
          <w:rFonts w:ascii="Arial" w:hAnsi="Arial" w:cs="Arial"/>
        </w:rPr>
        <w:t>Allison</w:t>
      </w:r>
      <w:r w:rsidRPr="009C26AB">
        <w:rPr>
          <w:rFonts w:ascii="Arial" w:hAnsi="Arial" w:cs="Arial"/>
          <w:spacing w:val="26"/>
        </w:rPr>
        <w:t xml:space="preserve"> </w:t>
      </w:r>
      <w:r w:rsidRPr="009C26AB">
        <w:rPr>
          <w:rFonts w:ascii="Arial" w:hAnsi="Arial" w:cs="Arial"/>
        </w:rPr>
        <w:t>Model</w:t>
      </w:r>
      <w:r w:rsidRPr="009C26AB">
        <w:rPr>
          <w:rFonts w:ascii="Arial" w:hAnsi="Arial" w:cs="Arial"/>
          <w:spacing w:val="27"/>
        </w:rPr>
        <w:t xml:space="preserve"> </w:t>
      </w:r>
      <w:r w:rsidRPr="009C26AB">
        <w:rPr>
          <w:rFonts w:ascii="Arial" w:hAnsi="Arial" w:cs="Arial"/>
        </w:rPr>
        <w:t>B300R</w:t>
      </w:r>
      <w:r w:rsidRPr="009C26AB">
        <w:rPr>
          <w:rFonts w:ascii="Arial" w:hAnsi="Arial" w:cs="Arial"/>
          <w:spacing w:val="27"/>
        </w:rPr>
        <w:t xml:space="preserve"> </w:t>
      </w:r>
      <w:r w:rsidRPr="009C26AB">
        <w:rPr>
          <w:rFonts w:ascii="Arial" w:hAnsi="Arial" w:cs="Arial"/>
        </w:rPr>
        <w:t>or</w:t>
      </w:r>
      <w:r w:rsidRPr="009C26AB">
        <w:rPr>
          <w:rFonts w:ascii="Arial" w:hAnsi="Arial" w:cs="Arial"/>
          <w:spacing w:val="30"/>
        </w:rPr>
        <w:t xml:space="preserve"> </w:t>
      </w:r>
      <w:r w:rsidRPr="009C26AB">
        <w:rPr>
          <w:rFonts w:ascii="Arial" w:hAnsi="Arial" w:cs="Arial"/>
        </w:rPr>
        <w:t>approved</w:t>
      </w:r>
      <w:r w:rsidRPr="009C26AB">
        <w:rPr>
          <w:rFonts w:ascii="Arial" w:hAnsi="Arial" w:cs="Arial"/>
          <w:spacing w:val="27"/>
        </w:rPr>
        <w:t xml:space="preserve"> </w:t>
      </w:r>
      <w:r w:rsidRPr="009C26AB">
        <w:rPr>
          <w:rFonts w:ascii="Arial" w:hAnsi="Arial" w:cs="Arial"/>
        </w:rPr>
        <w:t>equal,</w:t>
      </w:r>
      <w:r w:rsidRPr="009C26AB">
        <w:rPr>
          <w:rFonts w:ascii="Arial" w:hAnsi="Arial" w:cs="Arial"/>
          <w:spacing w:val="27"/>
        </w:rPr>
        <w:t xml:space="preserve"> </w:t>
      </w:r>
      <w:r w:rsidRPr="009C26AB">
        <w:rPr>
          <w:rFonts w:ascii="Arial" w:hAnsi="Arial" w:cs="Arial"/>
        </w:rPr>
        <w:t>with Integral Hydraulic Retarder.</w:t>
      </w:r>
    </w:p>
    <w:p w14:paraId="41C0EEA9" w14:textId="77777777" w:rsidR="00745D02" w:rsidRPr="009C26AB" w:rsidRDefault="00745D02" w:rsidP="00A53DF3">
      <w:pPr>
        <w:pStyle w:val="ListParagraph"/>
        <w:numPr>
          <w:ilvl w:val="1"/>
          <w:numId w:val="31"/>
        </w:numPr>
        <w:spacing w:before="1"/>
        <w:ind w:left="2250"/>
        <w:contextualSpacing w:val="0"/>
        <w:rPr>
          <w:rFonts w:ascii="Arial" w:hAnsi="Arial" w:cs="Arial"/>
        </w:rPr>
      </w:pPr>
      <w:r w:rsidRPr="009C26AB">
        <w:rPr>
          <w:rFonts w:ascii="Arial" w:hAnsi="Arial" w:cs="Arial"/>
        </w:rPr>
        <w:t>The</w:t>
      </w:r>
      <w:r w:rsidRPr="009C26AB">
        <w:rPr>
          <w:rFonts w:ascii="Arial" w:hAnsi="Arial" w:cs="Arial"/>
          <w:spacing w:val="-6"/>
        </w:rPr>
        <w:t xml:space="preserve"> </w:t>
      </w:r>
      <w:r w:rsidRPr="009C26AB">
        <w:rPr>
          <w:rFonts w:ascii="Arial" w:hAnsi="Arial" w:cs="Arial"/>
        </w:rPr>
        <w:t>transmission</w:t>
      </w:r>
      <w:r w:rsidRPr="009C26AB">
        <w:rPr>
          <w:rFonts w:ascii="Arial" w:hAnsi="Arial" w:cs="Arial"/>
          <w:spacing w:val="-5"/>
        </w:rPr>
        <w:t xml:space="preserve"> </w:t>
      </w:r>
      <w:r w:rsidRPr="009C26AB">
        <w:rPr>
          <w:rFonts w:ascii="Arial" w:hAnsi="Arial" w:cs="Arial"/>
        </w:rPr>
        <w:t>shall</w:t>
      </w:r>
      <w:r w:rsidRPr="009C26AB">
        <w:rPr>
          <w:rFonts w:ascii="Arial" w:hAnsi="Arial" w:cs="Arial"/>
          <w:spacing w:val="-6"/>
        </w:rPr>
        <w:t xml:space="preserve"> </w:t>
      </w:r>
      <w:r w:rsidRPr="009C26AB">
        <w:rPr>
          <w:rFonts w:ascii="Arial" w:hAnsi="Arial" w:cs="Arial"/>
        </w:rPr>
        <w:t>come</w:t>
      </w:r>
      <w:r w:rsidRPr="009C26AB">
        <w:rPr>
          <w:rFonts w:ascii="Arial" w:hAnsi="Arial" w:cs="Arial"/>
          <w:spacing w:val="-5"/>
        </w:rPr>
        <w:t xml:space="preserve"> </w:t>
      </w:r>
      <w:r w:rsidRPr="009C26AB">
        <w:rPr>
          <w:rFonts w:ascii="Arial" w:hAnsi="Arial" w:cs="Arial"/>
        </w:rPr>
        <w:t>equipped</w:t>
      </w:r>
      <w:r w:rsidRPr="009C26AB">
        <w:rPr>
          <w:rFonts w:ascii="Arial" w:hAnsi="Arial" w:cs="Arial"/>
          <w:spacing w:val="-5"/>
        </w:rPr>
        <w:t xml:space="preserve"> </w:t>
      </w:r>
      <w:r w:rsidRPr="009C26AB">
        <w:rPr>
          <w:rFonts w:ascii="Arial" w:hAnsi="Arial" w:cs="Arial"/>
        </w:rPr>
        <w:t>with</w:t>
      </w:r>
      <w:r w:rsidRPr="009C26AB">
        <w:rPr>
          <w:rFonts w:ascii="Arial" w:hAnsi="Arial" w:cs="Arial"/>
          <w:spacing w:val="-5"/>
        </w:rPr>
        <w:t xml:space="preserve"> </w:t>
      </w:r>
      <w:r w:rsidRPr="009C26AB">
        <w:rPr>
          <w:rFonts w:ascii="Arial" w:hAnsi="Arial" w:cs="Arial"/>
        </w:rPr>
        <w:t>synthetic</w:t>
      </w:r>
      <w:r w:rsidRPr="009C26AB">
        <w:rPr>
          <w:rFonts w:ascii="Arial" w:hAnsi="Arial" w:cs="Arial"/>
          <w:spacing w:val="-7"/>
        </w:rPr>
        <w:t xml:space="preserve"> </w:t>
      </w:r>
      <w:r w:rsidRPr="009C26AB">
        <w:rPr>
          <w:rFonts w:ascii="Arial" w:hAnsi="Arial" w:cs="Arial"/>
        </w:rPr>
        <w:t>transmission</w:t>
      </w:r>
      <w:r w:rsidRPr="009C26AB">
        <w:rPr>
          <w:rFonts w:ascii="Arial" w:hAnsi="Arial" w:cs="Arial"/>
          <w:spacing w:val="-5"/>
        </w:rPr>
        <w:t xml:space="preserve"> </w:t>
      </w:r>
      <w:r w:rsidRPr="009C26AB">
        <w:rPr>
          <w:rFonts w:ascii="Arial" w:hAnsi="Arial" w:cs="Arial"/>
          <w:spacing w:val="-2"/>
        </w:rPr>
        <w:t>fluid.</w:t>
      </w:r>
    </w:p>
    <w:p w14:paraId="2190AC74" w14:textId="77777777" w:rsidR="00745D02" w:rsidRPr="009C26AB" w:rsidRDefault="00745D02" w:rsidP="00A53DF3">
      <w:pPr>
        <w:pStyle w:val="ListParagraph"/>
        <w:numPr>
          <w:ilvl w:val="1"/>
          <w:numId w:val="31"/>
        </w:numPr>
        <w:spacing w:before="1"/>
        <w:ind w:left="2250"/>
        <w:contextualSpacing w:val="0"/>
        <w:rPr>
          <w:rFonts w:ascii="Arial" w:hAnsi="Arial" w:cs="Arial"/>
        </w:rPr>
      </w:pPr>
      <w:r w:rsidRPr="009C26AB">
        <w:rPr>
          <w:rFonts w:ascii="Arial" w:hAnsi="Arial" w:cs="Arial"/>
        </w:rPr>
        <w:t>An</w:t>
      </w:r>
      <w:r w:rsidRPr="009C26AB">
        <w:rPr>
          <w:rFonts w:ascii="Arial" w:hAnsi="Arial" w:cs="Arial"/>
          <w:spacing w:val="-4"/>
        </w:rPr>
        <w:t xml:space="preserve"> </w:t>
      </w:r>
      <w:r w:rsidRPr="009C26AB">
        <w:rPr>
          <w:rFonts w:ascii="Arial" w:hAnsi="Arial" w:cs="Arial"/>
        </w:rPr>
        <w:t>electronic</w:t>
      </w:r>
      <w:r w:rsidRPr="009C26AB">
        <w:rPr>
          <w:rFonts w:ascii="Arial" w:hAnsi="Arial" w:cs="Arial"/>
          <w:spacing w:val="-4"/>
        </w:rPr>
        <w:t xml:space="preserve"> </w:t>
      </w:r>
      <w:r w:rsidRPr="009C26AB">
        <w:rPr>
          <w:rFonts w:ascii="Arial" w:hAnsi="Arial" w:cs="Arial"/>
        </w:rPr>
        <w:t>transmission</w:t>
      </w:r>
      <w:r w:rsidRPr="009C26AB">
        <w:rPr>
          <w:rFonts w:ascii="Arial" w:hAnsi="Arial" w:cs="Arial"/>
          <w:spacing w:val="-6"/>
        </w:rPr>
        <w:t xml:space="preserve"> </w:t>
      </w:r>
      <w:r w:rsidRPr="009C26AB">
        <w:rPr>
          <w:rFonts w:ascii="Arial" w:hAnsi="Arial" w:cs="Arial"/>
        </w:rPr>
        <w:t>fluid</w:t>
      </w:r>
      <w:r w:rsidRPr="009C26AB">
        <w:rPr>
          <w:rFonts w:ascii="Arial" w:hAnsi="Arial" w:cs="Arial"/>
          <w:spacing w:val="-5"/>
        </w:rPr>
        <w:t xml:space="preserve"> </w:t>
      </w:r>
      <w:r w:rsidRPr="009C26AB">
        <w:rPr>
          <w:rFonts w:ascii="Arial" w:hAnsi="Arial" w:cs="Arial"/>
        </w:rPr>
        <w:t>level</w:t>
      </w:r>
      <w:r w:rsidRPr="009C26AB">
        <w:rPr>
          <w:rFonts w:ascii="Arial" w:hAnsi="Arial" w:cs="Arial"/>
          <w:spacing w:val="-5"/>
        </w:rPr>
        <w:t xml:space="preserve"> </w:t>
      </w:r>
      <w:r w:rsidRPr="009C26AB">
        <w:rPr>
          <w:rFonts w:ascii="Arial" w:hAnsi="Arial" w:cs="Arial"/>
        </w:rPr>
        <w:t>monitoring</w:t>
      </w:r>
      <w:r w:rsidRPr="009C26AB">
        <w:rPr>
          <w:rFonts w:ascii="Arial" w:hAnsi="Arial" w:cs="Arial"/>
          <w:spacing w:val="-4"/>
        </w:rPr>
        <w:t xml:space="preserve"> </w:t>
      </w:r>
      <w:r w:rsidRPr="009C26AB">
        <w:rPr>
          <w:rFonts w:ascii="Arial" w:hAnsi="Arial" w:cs="Arial"/>
        </w:rPr>
        <w:t>and</w:t>
      </w:r>
      <w:r w:rsidRPr="009C26AB">
        <w:rPr>
          <w:rFonts w:ascii="Arial" w:hAnsi="Arial" w:cs="Arial"/>
          <w:spacing w:val="-7"/>
        </w:rPr>
        <w:t xml:space="preserve"> </w:t>
      </w:r>
      <w:r w:rsidRPr="009C26AB">
        <w:rPr>
          <w:rFonts w:ascii="Arial" w:hAnsi="Arial" w:cs="Arial"/>
        </w:rPr>
        <w:t>protection</w:t>
      </w:r>
      <w:r w:rsidRPr="009C26AB">
        <w:rPr>
          <w:rFonts w:ascii="Arial" w:hAnsi="Arial" w:cs="Arial"/>
          <w:spacing w:val="-6"/>
        </w:rPr>
        <w:t xml:space="preserve"> </w:t>
      </w:r>
      <w:r w:rsidRPr="009C26AB">
        <w:rPr>
          <w:rFonts w:ascii="Arial" w:hAnsi="Arial" w:cs="Arial"/>
        </w:rPr>
        <w:t>system</w:t>
      </w:r>
      <w:r w:rsidRPr="009C26AB">
        <w:rPr>
          <w:rFonts w:ascii="Arial" w:hAnsi="Arial" w:cs="Arial"/>
          <w:spacing w:val="-2"/>
        </w:rPr>
        <w:t xml:space="preserve"> </w:t>
      </w:r>
      <w:r w:rsidRPr="009C26AB">
        <w:rPr>
          <w:rFonts w:ascii="Arial" w:hAnsi="Arial" w:cs="Arial"/>
        </w:rPr>
        <w:t>shall</w:t>
      </w:r>
      <w:r w:rsidRPr="009C26AB">
        <w:rPr>
          <w:rFonts w:ascii="Arial" w:hAnsi="Arial" w:cs="Arial"/>
          <w:spacing w:val="-3"/>
        </w:rPr>
        <w:t xml:space="preserve"> </w:t>
      </w:r>
      <w:r w:rsidRPr="009C26AB">
        <w:rPr>
          <w:rFonts w:ascii="Arial" w:hAnsi="Arial" w:cs="Arial"/>
        </w:rPr>
        <w:t>be</w:t>
      </w:r>
      <w:r w:rsidRPr="009C26AB">
        <w:rPr>
          <w:rFonts w:ascii="Arial" w:hAnsi="Arial" w:cs="Arial"/>
          <w:spacing w:val="-7"/>
        </w:rPr>
        <w:t xml:space="preserve"> </w:t>
      </w:r>
      <w:r w:rsidRPr="009C26AB">
        <w:rPr>
          <w:rFonts w:ascii="Arial" w:hAnsi="Arial" w:cs="Arial"/>
          <w:spacing w:val="-2"/>
        </w:rPr>
        <w:lastRenderedPageBreak/>
        <w:t>provided.</w:t>
      </w:r>
    </w:p>
    <w:p w14:paraId="6194784F" w14:textId="77777777" w:rsidR="00FF6CF9" w:rsidRDefault="00FF6CF9" w:rsidP="00FF6CF9">
      <w:pPr>
        <w:spacing w:before="1"/>
        <w:rPr>
          <w:rFonts w:ascii="Arial" w:hAnsi="Arial" w:cs="Arial"/>
        </w:rPr>
      </w:pPr>
    </w:p>
    <w:p w14:paraId="5C4BCDA5" w14:textId="77777777" w:rsidR="009C26AB" w:rsidRDefault="009C26AB" w:rsidP="00FF6CF9">
      <w:pPr>
        <w:spacing w:before="1"/>
        <w:rPr>
          <w:rFonts w:ascii="Arial" w:hAnsi="Arial" w:cs="Arial"/>
        </w:rPr>
      </w:pPr>
    </w:p>
    <w:p w14:paraId="6BD68DF5" w14:textId="77777777" w:rsidR="009C26AB" w:rsidRPr="009C26AB" w:rsidRDefault="009C26AB" w:rsidP="00FF6CF9">
      <w:pPr>
        <w:spacing w:before="1"/>
        <w:rPr>
          <w:rFonts w:ascii="Arial" w:hAnsi="Arial" w:cs="Arial"/>
        </w:rPr>
      </w:pPr>
    </w:p>
    <w:p w14:paraId="4F34875C" w14:textId="086243F2" w:rsidR="00FF6CF9" w:rsidRPr="009C26AB" w:rsidRDefault="00C5301A" w:rsidP="00FF6CF9">
      <w:pPr>
        <w:spacing w:before="1"/>
        <w:ind w:left="1800"/>
        <w:rPr>
          <w:rFonts w:ascii="Arial" w:hAnsi="Arial" w:cs="Arial"/>
        </w:rPr>
      </w:pPr>
      <w:r w:rsidRPr="00A24ED0">
        <w:rPr>
          <w:rFonts w:ascii="Arial" w:hAnsi="Arial" w:cs="Arial"/>
        </w:rPr>
        <w:t>ALTERNATIVE:</w:t>
      </w:r>
    </w:p>
    <w:p w14:paraId="203F2B12" w14:textId="77777777" w:rsidR="00FF6CF9" w:rsidRPr="009C26AB" w:rsidRDefault="00FF6CF9" w:rsidP="00A53DF3">
      <w:pPr>
        <w:pStyle w:val="BodyText"/>
        <w:numPr>
          <w:ilvl w:val="0"/>
          <w:numId w:val="30"/>
        </w:numPr>
        <w:spacing w:before="61" w:line="341" w:lineRule="exact"/>
        <w:ind w:left="2250"/>
        <w:rPr>
          <w:rFonts w:ascii="Arial" w:hAnsi="Arial" w:cs="Arial"/>
        </w:rPr>
      </w:pPr>
      <w:r w:rsidRPr="009C26AB">
        <w:rPr>
          <w:rFonts w:ascii="Arial" w:hAnsi="Arial" w:cs="Arial"/>
        </w:rPr>
        <w:t>As</w:t>
      </w:r>
      <w:r w:rsidRPr="009C26AB">
        <w:rPr>
          <w:rFonts w:ascii="Arial" w:hAnsi="Arial" w:cs="Arial"/>
          <w:spacing w:val="-6"/>
        </w:rPr>
        <w:t xml:space="preserve"> </w:t>
      </w:r>
      <w:r w:rsidRPr="009C26AB">
        <w:rPr>
          <w:rFonts w:ascii="Arial" w:hAnsi="Arial" w:cs="Arial"/>
        </w:rPr>
        <w:t>an</w:t>
      </w:r>
      <w:r w:rsidRPr="009C26AB">
        <w:rPr>
          <w:rFonts w:ascii="Arial" w:hAnsi="Arial" w:cs="Arial"/>
          <w:spacing w:val="-4"/>
        </w:rPr>
        <w:t xml:space="preserve"> </w:t>
      </w:r>
      <w:r w:rsidRPr="009C26AB">
        <w:rPr>
          <w:rFonts w:ascii="Arial" w:hAnsi="Arial" w:cs="Arial"/>
        </w:rPr>
        <w:t>option,</w:t>
      </w:r>
      <w:r w:rsidRPr="009C26AB">
        <w:rPr>
          <w:rFonts w:ascii="Arial" w:hAnsi="Arial" w:cs="Arial"/>
          <w:spacing w:val="-5"/>
        </w:rPr>
        <w:t xml:space="preserve"> </w:t>
      </w:r>
      <w:r w:rsidRPr="009C26AB">
        <w:rPr>
          <w:rFonts w:ascii="Arial" w:hAnsi="Arial" w:cs="Arial"/>
        </w:rPr>
        <w:t>the</w:t>
      </w:r>
      <w:r w:rsidRPr="009C26AB">
        <w:rPr>
          <w:rFonts w:ascii="Arial" w:hAnsi="Arial" w:cs="Arial"/>
          <w:spacing w:val="-3"/>
        </w:rPr>
        <w:t xml:space="preserve"> </w:t>
      </w:r>
      <w:r w:rsidRPr="009C26AB">
        <w:rPr>
          <w:rFonts w:ascii="Arial" w:hAnsi="Arial" w:cs="Arial"/>
        </w:rPr>
        <w:t>Voith</w:t>
      </w:r>
      <w:r w:rsidRPr="009C26AB">
        <w:rPr>
          <w:rFonts w:ascii="Arial" w:hAnsi="Arial" w:cs="Arial"/>
          <w:spacing w:val="-6"/>
        </w:rPr>
        <w:t xml:space="preserve"> </w:t>
      </w:r>
      <w:r w:rsidRPr="009C26AB">
        <w:rPr>
          <w:rFonts w:ascii="Arial" w:hAnsi="Arial" w:cs="Arial"/>
        </w:rPr>
        <w:t>864.8</w:t>
      </w:r>
      <w:r w:rsidRPr="009C26AB">
        <w:rPr>
          <w:rFonts w:ascii="Arial" w:hAnsi="Arial" w:cs="Arial"/>
          <w:spacing w:val="-2"/>
        </w:rPr>
        <w:t xml:space="preserve"> </w:t>
      </w:r>
      <w:r w:rsidRPr="009C26AB">
        <w:rPr>
          <w:rFonts w:ascii="Arial" w:hAnsi="Arial" w:cs="Arial"/>
        </w:rPr>
        <w:t>transmission</w:t>
      </w:r>
      <w:r w:rsidRPr="009C26AB">
        <w:rPr>
          <w:rFonts w:ascii="Arial" w:hAnsi="Arial" w:cs="Arial"/>
          <w:spacing w:val="-5"/>
        </w:rPr>
        <w:t xml:space="preserve"> </w:t>
      </w:r>
      <w:r w:rsidRPr="009C26AB">
        <w:rPr>
          <w:rFonts w:ascii="Arial" w:hAnsi="Arial" w:cs="Arial"/>
        </w:rPr>
        <w:t>will</w:t>
      </w:r>
      <w:r w:rsidRPr="009C26AB">
        <w:rPr>
          <w:rFonts w:ascii="Arial" w:hAnsi="Arial" w:cs="Arial"/>
          <w:spacing w:val="-3"/>
        </w:rPr>
        <w:t xml:space="preserve"> </w:t>
      </w:r>
      <w:r w:rsidRPr="009C26AB">
        <w:rPr>
          <w:rFonts w:ascii="Arial" w:hAnsi="Arial" w:cs="Arial"/>
        </w:rPr>
        <w:t>be</w:t>
      </w:r>
      <w:r w:rsidRPr="009C26AB">
        <w:rPr>
          <w:rFonts w:ascii="Arial" w:hAnsi="Arial" w:cs="Arial"/>
          <w:spacing w:val="-5"/>
        </w:rPr>
        <w:t xml:space="preserve"> </w:t>
      </w:r>
      <w:r w:rsidRPr="009C26AB">
        <w:rPr>
          <w:rFonts w:ascii="Arial" w:hAnsi="Arial" w:cs="Arial"/>
        </w:rPr>
        <w:t>made</w:t>
      </w:r>
      <w:r w:rsidRPr="009C26AB">
        <w:rPr>
          <w:rFonts w:ascii="Arial" w:hAnsi="Arial" w:cs="Arial"/>
          <w:spacing w:val="-3"/>
        </w:rPr>
        <w:t xml:space="preserve"> </w:t>
      </w:r>
      <w:r w:rsidRPr="009C26AB">
        <w:rPr>
          <w:rFonts w:ascii="Arial" w:hAnsi="Arial" w:cs="Arial"/>
        </w:rPr>
        <w:t>available</w:t>
      </w:r>
      <w:r w:rsidRPr="009C26AB">
        <w:rPr>
          <w:rFonts w:ascii="Arial" w:hAnsi="Arial" w:cs="Arial"/>
          <w:spacing w:val="-3"/>
        </w:rPr>
        <w:t xml:space="preserve"> </w:t>
      </w:r>
      <w:r w:rsidRPr="009C26AB">
        <w:rPr>
          <w:rFonts w:ascii="Arial" w:hAnsi="Arial" w:cs="Arial"/>
        </w:rPr>
        <w:t>and</w:t>
      </w:r>
      <w:r w:rsidRPr="009C26AB">
        <w:rPr>
          <w:rFonts w:ascii="Arial" w:hAnsi="Arial" w:cs="Arial"/>
          <w:spacing w:val="-2"/>
        </w:rPr>
        <w:t xml:space="preserve"> </w:t>
      </w:r>
      <w:r w:rsidRPr="009C26AB">
        <w:rPr>
          <w:rFonts w:ascii="Arial" w:hAnsi="Arial" w:cs="Arial"/>
        </w:rPr>
        <w:t>priced</w:t>
      </w:r>
      <w:r w:rsidRPr="009C26AB">
        <w:rPr>
          <w:rFonts w:ascii="Arial" w:hAnsi="Arial" w:cs="Arial"/>
          <w:spacing w:val="-6"/>
        </w:rPr>
        <w:t xml:space="preserve"> </w:t>
      </w:r>
      <w:r w:rsidRPr="009C26AB">
        <w:rPr>
          <w:rFonts w:ascii="Arial" w:hAnsi="Arial" w:cs="Arial"/>
          <w:spacing w:val="-2"/>
        </w:rPr>
        <w:t>separately.</w:t>
      </w:r>
    </w:p>
    <w:p w14:paraId="326414AD" w14:textId="77777777" w:rsidR="00FF6CF9" w:rsidRPr="009C26AB" w:rsidRDefault="00FF6CF9" w:rsidP="00A53DF3">
      <w:pPr>
        <w:pStyle w:val="BodyText"/>
        <w:numPr>
          <w:ilvl w:val="0"/>
          <w:numId w:val="30"/>
        </w:numPr>
        <w:spacing w:line="341" w:lineRule="exact"/>
        <w:ind w:left="2250"/>
        <w:rPr>
          <w:rFonts w:ascii="Arial" w:hAnsi="Arial" w:cs="Arial"/>
        </w:rPr>
      </w:pPr>
      <w:r w:rsidRPr="009C26AB">
        <w:rPr>
          <w:rFonts w:ascii="Arial" w:hAnsi="Arial" w:cs="Arial"/>
        </w:rPr>
        <w:t>As</w:t>
      </w:r>
      <w:r w:rsidRPr="009C26AB">
        <w:rPr>
          <w:rFonts w:ascii="Arial" w:hAnsi="Arial" w:cs="Arial"/>
          <w:spacing w:val="-5"/>
        </w:rPr>
        <w:t xml:space="preserve"> </w:t>
      </w:r>
      <w:r w:rsidRPr="009C26AB">
        <w:rPr>
          <w:rFonts w:ascii="Arial" w:hAnsi="Arial" w:cs="Arial"/>
        </w:rPr>
        <w:t>an</w:t>
      </w:r>
      <w:r w:rsidRPr="009C26AB">
        <w:rPr>
          <w:rFonts w:ascii="Arial" w:hAnsi="Arial" w:cs="Arial"/>
          <w:spacing w:val="-3"/>
        </w:rPr>
        <w:t xml:space="preserve"> </w:t>
      </w:r>
      <w:r w:rsidRPr="009C26AB">
        <w:rPr>
          <w:rFonts w:ascii="Arial" w:hAnsi="Arial" w:cs="Arial"/>
        </w:rPr>
        <w:t>option</w:t>
      </w:r>
      <w:r w:rsidRPr="009C26AB">
        <w:rPr>
          <w:rFonts w:ascii="Arial" w:hAnsi="Arial" w:cs="Arial"/>
          <w:spacing w:val="-3"/>
        </w:rPr>
        <w:t xml:space="preserve"> </w:t>
      </w:r>
      <w:r w:rsidRPr="009C26AB">
        <w:rPr>
          <w:rFonts w:ascii="Arial" w:hAnsi="Arial" w:cs="Arial"/>
        </w:rPr>
        <w:t>the</w:t>
      </w:r>
      <w:r w:rsidRPr="009C26AB">
        <w:rPr>
          <w:rFonts w:ascii="Arial" w:hAnsi="Arial" w:cs="Arial"/>
          <w:spacing w:val="-2"/>
        </w:rPr>
        <w:t xml:space="preserve"> </w:t>
      </w:r>
      <w:r w:rsidRPr="009C26AB">
        <w:rPr>
          <w:rFonts w:ascii="Arial" w:hAnsi="Arial" w:cs="Arial"/>
        </w:rPr>
        <w:t>ZF</w:t>
      </w:r>
      <w:r w:rsidRPr="009C26AB">
        <w:rPr>
          <w:rFonts w:ascii="Arial" w:hAnsi="Arial" w:cs="Arial"/>
          <w:spacing w:val="-5"/>
        </w:rPr>
        <w:t xml:space="preserve"> </w:t>
      </w:r>
      <w:r w:rsidRPr="009C26AB">
        <w:rPr>
          <w:rFonts w:ascii="Arial" w:hAnsi="Arial" w:cs="Arial"/>
        </w:rPr>
        <w:t>6AP1420B</w:t>
      </w:r>
      <w:r w:rsidRPr="009C26AB">
        <w:rPr>
          <w:rFonts w:ascii="Arial" w:hAnsi="Arial" w:cs="Arial"/>
          <w:spacing w:val="-4"/>
        </w:rPr>
        <w:t xml:space="preserve"> </w:t>
      </w:r>
      <w:r w:rsidRPr="009C26AB">
        <w:rPr>
          <w:rFonts w:ascii="Arial" w:hAnsi="Arial" w:cs="Arial"/>
        </w:rPr>
        <w:t>will</w:t>
      </w:r>
      <w:r w:rsidRPr="009C26AB">
        <w:rPr>
          <w:rFonts w:ascii="Arial" w:hAnsi="Arial" w:cs="Arial"/>
          <w:spacing w:val="-3"/>
        </w:rPr>
        <w:t xml:space="preserve"> </w:t>
      </w:r>
      <w:r w:rsidRPr="009C26AB">
        <w:rPr>
          <w:rFonts w:ascii="Arial" w:hAnsi="Arial" w:cs="Arial"/>
        </w:rPr>
        <w:t>be</w:t>
      </w:r>
      <w:r w:rsidRPr="009C26AB">
        <w:rPr>
          <w:rFonts w:ascii="Arial" w:hAnsi="Arial" w:cs="Arial"/>
          <w:spacing w:val="-4"/>
        </w:rPr>
        <w:t xml:space="preserve"> </w:t>
      </w:r>
      <w:r w:rsidRPr="009C26AB">
        <w:rPr>
          <w:rFonts w:ascii="Arial" w:hAnsi="Arial" w:cs="Arial"/>
        </w:rPr>
        <w:t>made</w:t>
      </w:r>
      <w:r w:rsidRPr="009C26AB">
        <w:rPr>
          <w:rFonts w:ascii="Arial" w:hAnsi="Arial" w:cs="Arial"/>
          <w:spacing w:val="-2"/>
        </w:rPr>
        <w:t xml:space="preserve"> </w:t>
      </w:r>
      <w:r w:rsidRPr="009C26AB">
        <w:rPr>
          <w:rFonts w:ascii="Arial" w:hAnsi="Arial" w:cs="Arial"/>
        </w:rPr>
        <w:t>available</w:t>
      </w:r>
      <w:r w:rsidRPr="009C26AB">
        <w:rPr>
          <w:rFonts w:ascii="Arial" w:hAnsi="Arial" w:cs="Arial"/>
          <w:spacing w:val="-4"/>
        </w:rPr>
        <w:t xml:space="preserve"> </w:t>
      </w:r>
      <w:r w:rsidRPr="009C26AB">
        <w:rPr>
          <w:rFonts w:ascii="Arial" w:hAnsi="Arial" w:cs="Arial"/>
        </w:rPr>
        <w:t>and</w:t>
      </w:r>
      <w:r w:rsidRPr="009C26AB">
        <w:rPr>
          <w:rFonts w:ascii="Arial" w:hAnsi="Arial" w:cs="Arial"/>
          <w:spacing w:val="-2"/>
        </w:rPr>
        <w:t xml:space="preserve"> </w:t>
      </w:r>
      <w:r w:rsidRPr="009C26AB">
        <w:rPr>
          <w:rFonts w:ascii="Arial" w:hAnsi="Arial" w:cs="Arial"/>
        </w:rPr>
        <w:t>priced</w:t>
      </w:r>
      <w:r w:rsidRPr="009C26AB">
        <w:rPr>
          <w:rFonts w:ascii="Arial" w:hAnsi="Arial" w:cs="Arial"/>
          <w:spacing w:val="-3"/>
        </w:rPr>
        <w:t xml:space="preserve"> </w:t>
      </w:r>
      <w:r w:rsidRPr="009C26AB">
        <w:rPr>
          <w:rFonts w:ascii="Arial" w:hAnsi="Arial" w:cs="Arial"/>
          <w:spacing w:val="-2"/>
        </w:rPr>
        <w:t>separately</w:t>
      </w:r>
    </w:p>
    <w:p w14:paraId="70B5C9B2" w14:textId="77777777" w:rsidR="00E17A4C" w:rsidRPr="009C26AB" w:rsidRDefault="00E17A4C" w:rsidP="00E17A4C">
      <w:pPr>
        <w:pStyle w:val="BodyText"/>
        <w:spacing w:line="341" w:lineRule="exact"/>
        <w:rPr>
          <w:rFonts w:ascii="Arial" w:hAnsi="Arial" w:cs="Arial"/>
          <w:spacing w:val="-2"/>
        </w:rPr>
      </w:pPr>
    </w:p>
    <w:p w14:paraId="03D2AAEB" w14:textId="64FA6B78" w:rsidR="00E17A4C" w:rsidRPr="009C26AB" w:rsidRDefault="003C06C4" w:rsidP="009C26AB">
      <w:pPr>
        <w:pStyle w:val="BodyText"/>
        <w:spacing w:line="341" w:lineRule="exact"/>
        <w:ind w:left="1440"/>
        <w:rPr>
          <w:rFonts w:ascii="Arial" w:hAnsi="Arial" w:cs="Arial"/>
        </w:rPr>
      </w:pPr>
      <w:r w:rsidRPr="009C26AB">
        <w:rPr>
          <w:rFonts w:ascii="Arial" w:hAnsi="Arial" w:cs="Arial"/>
          <w:spacing w:val="-2"/>
        </w:rPr>
        <w:t>Automatic Neutral Function with Manual Re-engagement</w:t>
      </w:r>
    </w:p>
    <w:p w14:paraId="0DDE3112" w14:textId="77777777" w:rsidR="00745D02" w:rsidRPr="009C26AB" w:rsidRDefault="00745D02" w:rsidP="009C26AB">
      <w:pPr>
        <w:pStyle w:val="BodyText"/>
        <w:spacing w:before="1"/>
        <w:ind w:left="1440"/>
        <w:rPr>
          <w:rFonts w:ascii="Arial" w:hAnsi="Arial" w:cs="Arial"/>
        </w:rPr>
      </w:pPr>
      <w:r w:rsidRPr="009C26AB">
        <w:rPr>
          <w:rFonts w:ascii="Arial" w:hAnsi="Arial" w:cs="Arial"/>
        </w:rPr>
        <w:t>The transmission shall automatically shift to neutral whenever the door brake interlock is applied for five minutes. The driver shall be required to apply the service brake to re-engage forward range.</w:t>
      </w:r>
    </w:p>
    <w:p w14:paraId="4040E5B2" w14:textId="77777777" w:rsidR="00B46E4B" w:rsidRPr="009C26AB" w:rsidRDefault="00B46E4B" w:rsidP="009C26AB">
      <w:pPr>
        <w:pStyle w:val="BodyText"/>
        <w:spacing w:before="1"/>
        <w:rPr>
          <w:rFonts w:ascii="Arial" w:hAnsi="Arial" w:cs="Arial"/>
        </w:rPr>
      </w:pPr>
    </w:p>
    <w:p w14:paraId="7A4F7444" w14:textId="63448695" w:rsidR="00B46E4B" w:rsidRPr="009C26AB" w:rsidRDefault="00B46E4B" w:rsidP="00A53DF3">
      <w:pPr>
        <w:pStyle w:val="BodyText"/>
        <w:numPr>
          <w:ilvl w:val="2"/>
          <w:numId w:val="38"/>
        </w:numPr>
        <w:spacing w:before="2"/>
        <w:ind w:left="1170" w:hanging="810"/>
        <w:rPr>
          <w:rFonts w:ascii="Arial" w:hAnsi="Arial" w:cs="Arial"/>
          <w:b/>
          <w:bCs/>
        </w:rPr>
      </w:pPr>
      <w:r w:rsidRPr="009C26AB">
        <w:rPr>
          <w:rFonts w:ascii="Arial" w:hAnsi="Arial" w:cs="Arial"/>
          <w:b/>
          <w:bCs/>
        </w:rPr>
        <w:t>RE</w:t>
      </w:r>
      <w:r w:rsidR="003C4472" w:rsidRPr="009C26AB">
        <w:rPr>
          <w:rFonts w:ascii="Arial" w:hAnsi="Arial" w:cs="Arial"/>
          <w:b/>
          <w:bCs/>
        </w:rPr>
        <w:t>TARDER</w:t>
      </w:r>
    </w:p>
    <w:p w14:paraId="38BDCBD8" w14:textId="77777777" w:rsidR="00745D02" w:rsidRPr="009C26AB" w:rsidRDefault="00745D02" w:rsidP="00A53DF3">
      <w:pPr>
        <w:pStyle w:val="ListParagraph"/>
        <w:numPr>
          <w:ilvl w:val="0"/>
          <w:numId w:val="29"/>
        </w:numPr>
        <w:spacing w:before="60"/>
        <w:ind w:left="1530"/>
        <w:contextualSpacing w:val="0"/>
        <w:rPr>
          <w:rFonts w:ascii="Arial" w:hAnsi="Arial" w:cs="Arial"/>
        </w:rPr>
      </w:pPr>
      <w:r w:rsidRPr="009C26AB">
        <w:rPr>
          <w:rFonts w:ascii="Arial" w:hAnsi="Arial" w:cs="Arial"/>
        </w:rPr>
        <w:t>The powertrain shall be equipped with a retarder designed to extend brake lining service life. The application</w:t>
      </w:r>
      <w:r w:rsidRPr="009C26AB">
        <w:rPr>
          <w:rFonts w:ascii="Arial" w:hAnsi="Arial" w:cs="Arial"/>
          <w:spacing w:val="-2"/>
        </w:rPr>
        <w:t xml:space="preserve"> </w:t>
      </w:r>
      <w:r w:rsidRPr="009C26AB">
        <w:rPr>
          <w:rFonts w:ascii="Arial" w:hAnsi="Arial" w:cs="Arial"/>
        </w:rPr>
        <w:t>of</w:t>
      </w:r>
      <w:r w:rsidRPr="009C26AB">
        <w:rPr>
          <w:rFonts w:ascii="Arial" w:hAnsi="Arial" w:cs="Arial"/>
          <w:spacing w:val="-1"/>
        </w:rPr>
        <w:t xml:space="preserve"> </w:t>
      </w:r>
      <w:r w:rsidRPr="009C26AB">
        <w:rPr>
          <w:rFonts w:ascii="Arial" w:hAnsi="Arial" w:cs="Arial"/>
        </w:rPr>
        <w:t>the retarder</w:t>
      </w:r>
      <w:r w:rsidRPr="009C26AB">
        <w:rPr>
          <w:rFonts w:ascii="Arial" w:hAnsi="Arial" w:cs="Arial"/>
          <w:spacing w:val="-3"/>
        </w:rPr>
        <w:t xml:space="preserve"> </w:t>
      </w:r>
      <w:r w:rsidRPr="009C26AB">
        <w:rPr>
          <w:rFonts w:ascii="Arial" w:hAnsi="Arial" w:cs="Arial"/>
        </w:rPr>
        <w:t>shall cause a smooth blending of both retarder</w:t>
      </w:r>
      <w:r w:rsidRPr="009C26AB">
        <w:rPr>
          <w:rFonts w:ascii="Arial" w:hAnsi="Arial" w:cs="Arial"/>
          <w:spacing w:val="-1"/>
        </w:rPr>
        <w:t xml:space="preserve"> </w:t>
      </w:r>
      <w:r w:rsidRPr="009C26AB">
        <w:rPr>
          <w:rFonts w:ascii="Arial" w:hAnsi="Arial" w:cs="Arial"/>
        </w:rPr>
        <w:t>and service</w:t>
      </w:r>
      <w:r w:rsidRPr="009C26AB">
        <w:rPr>
          <w:rFonts w:ascii="Arial" w:hAnsi="Arial" w:cs="Arial"/>
          <w:spacing w:val="-1"/>
        </w:rPr>
        <w:t xml:space="preserve"> </w:t>
      </w:r>
      <w:r w:rsidRPr="009C26AB">
        <w:rPr>
          <w:rFonts w:ascii="Arial" w:hAnsi="Arial" w:cs="Arial"/>
        </w:rPr>
        <w:t>brake</w:t>
      </w:r>
      <w:r w:rsidRPr="009C26AB">
        <w:rPr>
          <w:rFonts w:ascii="Arial" w:hAnsi="Arial" w:cs="Arial"/>
          <w:spacing w:val="-1"/>
        </w:rPr>
        <w:t xml:space="preserve"> </w:t>
      </w:r>
      <w:r w:rsidRPr="009C26AB">
        <w:rPr>
          <w:rFonts w:ascii="Arial" w:hAnsi="Arial" w:cs="Arial"/>
        </w:rPr>
        <w:t>function and shall not activate the brake lights</w:t>
      </w:r>
    </w:p>
    <w:p w14:paraId="6441FEA6" w14:textId="77777777" w:rsidR="00745D02" w:rsidRPr="009C26AB" w:rsidRDefault="00745D02" w:rsidP="00A53DF3">
      <w:pPr>
        <w:pStyle w:val="ListParagraph"/>
        <w:numPr>
          <w:ilvl w:val="0"/>
          <w:numId w:val="29"/>
        </w:numPr>
        <w:spacing w:before="239"/>
        <w:ind w:left="1530"/>
        <w:contextualSpacing w:val="0"/>
        <w:rPr>
          <w:rFonts w:ascii="Arial" w:hAnsi="Arial" w:cs="Arial"/>
        </w:rPr>
      </w:pPr>
      <w:r w:rsidRPr="009C26AB">
        <w:rPr>
          <w:rFonts w:ascii="Arial" w:hAnsi="Arial" w:cs="Arial"/>
        </w:rPr>
        <w:t xml:space="preserve">Actuation of ABS and/or automatic traction control (ATC) shall override the operation of the brake </w:t>
      </w:r>
      <w:r w:rsidRPr="009C26AB">
        <w:rPr>
          <w:rFonts w:ascii="Arial" w:hAnsi="Arial" w:cs="Arial"/>
          <w:spacing w:val="-2"/>
        </w:rPr>
        <w:t>retarder.</w:t>
      </w:r>
    </w:p>
    <w:p w14:paraId="3EEB179E" w14:textId="3B8D8704" w:rsidR="009970A2" w:rsidRPr="009C26AB" w:rsidRDefault="009970A2" w:rsidP="009C26AB">
      <w:pPr>
        <w:pStyle w:val="ListParagraph"/>
        <w:spacing w:before="239"/>
        <w:ind w:left="1170"/>
        <w:contextualSpacing w:val="0"/>
        <w:rPr>
          <w:rFonts w:ascii="Arial" w:hAnsi="Arial" w:cs="Arial"/>
          <w:i/>
          <w:iCs/>
        </w:rPr>
      </w:pPr>
      <w:r w:rsidRPr="009C26AB">
        <w:rPr>
          <w:rFonts w:ascii="Arial" w:hAnsi="Arial" w:cs="Arial"/>
          <w:i/>
          <w:iCs/>
          <w:spacing w:val="-2"/>
        </w:rPr>
        <w:t xml:space="preserve">Standard Requirement for Retarder Activation </w:t>
      </w:r>
    </w:p>
    <w:p w14:paraId="22007C04" w14:textId="7484776A" w:rsidR="00745D02" w:rsidRPr="009C26AB" w:rsidRDefault="00745D02" w:rsidP="009C26AB">
      <w:pPr>
        <w:pStyle w:val="BodyText"/>
        <w:ind w:left="1170"/>
        <w:rPr>
          <w:rFonts w:ascii="Arial" w:hAnsi="Arial" w:cs="Arial"/>
          <w:spacing w:val="-2"/>
        </w:rPr>
      </w:pPr>
      <w:r w:rsidRPr="009C26AB">
        <w:rPr>
          <w:rFonts w:ascii="Arial" w:hAnsi="Arial" w:cs="Arial"/>
        </w:rPr>
        <w:t xml:space="preserve">The retarder shall be adjustable within the limits of the powertrain and activated when the brake pedal is depressed. </w:t>
      </w:r>
      <w:r w:rsidR="008E56AF" w:rsidRPr="009C26AB">
        <w:rPr>
          <w:rFonts w:ascii="Arial" w:hAnsi="Arial" w:cs="Arial"/>
        </w:rPr>
        <w:t xml:space="preserve">The Purchasing Entity </w:t>
      </w:r>
      <w:r w:rsidRPr="009C26AB">
        <w:rPr>
          <w:rFonts w:ascii="Arial" w:hAnsi="Arial" w:cs="Arial"/>
        </w:rPr>
        <w:t xml:space="preserve">will work with the OEM/drive system manufacturer to determine retarder performance </w:t>
      </w:r>
      <w:r w:rsidRPr="009C26AB">
        <w:rPr>
          <w:rFonts w:ascii="Arial" w:hAnsi="Arial" w:cs="Arial"/>
          <w:spacing w:val="-2"/>
        </w:rPr>
        <w:t>settings.</w:t>
      </w:r>
    </w:p>
    <w:p w14:paraId="5DCB19E4" w14:textId="77777777" w:rsidR="009970A2" w:rsidRPr="009C26AB" w:rsidRDefault="009970A2" w:rsidP="009C26AB">
      <w:pPr>
        <w:pStyle w:val="BodyText"/>
        <w:ind w:left="1170"/>
        <w:rPr>
          <w:rFonts w:ascii="Arial" w:hAnsi="Arial" w:cs="Arial"/>
          <w:spacing w:val="-2"/>
        </w:rPr>
      </w:pPr>
    </w:p>
    <w:p w14:paraId="377E7017" w14:textId="6728427A" w:rsidR="009970A2" w:rsidRPr="009C26AB" w:rsidRDefault="009970A2" w:rsidP="009C26AB">
      <w:pPr>
        <w:pStyle w:val="BodyText"/>
        <w:ind w:left="1170"/>
        <w:rPr>
          <w:rFonts w:ascii="Arial" w:hAnsi="Arial" w:cs="Arial"/>
          <w:i/>
          <w:iCs/>
        </w:rPr>
      </w:pPr>
      <w:r w:rsidRPr="009C26AB">
        <w:rPr>
          <w:rFonts w:ascii="Arial" w:hAnsi="Arial" w:cs="Arial"/>
          <w:i/>
          <w:iCs/>
          <w:spacing w:val="-2"/>
        </w:rPr>
        <w:t xml:space="preserve">Accessible Retarder Disable Switch </w:t>
      </w:r>
    </w:p>
    <w:p w14:paraId="1D30EE1A" w14:textId="00547FC5" w:rsidR="00745D02" w:rsidRPr="009C26AB" w:rsidRDefault="00745D02" w:rsidP="009C26AB">
      <w:pPr>
        <w:pStyle w:val="BodyText"/>
        <w:spacing w:before="1"/>
        <w:ind w:left="1170"/>
        <w:rPr>
          <w:rFonts w:ascii="Arial" w:hAnsi="Arial" w:cs="Arial"/>
        </w:rPr>
      </w:pPr>
      <w:r w:rsidRPr="009C26AB">
        <w:rPr>
          <w:rFonts w:ascii="Arial" w:hAnsi="Arial" w:cs="Arial"/>
        </w:rPr>
        <w:t xml:space="preserve">The retarder disable switch shall be accessible to the seated driver. Disabling retarder shall be recorded for </w:t>
      </w:r>
      <w:r w:rsidR="008E56AF" w:rsidRPr="009C26AB">
        <w:rPr>
          <w:rFonts w:ascii="Arial" w:hAnsi="Arial" w:cs="Arial"/>
        </w:rPr>
        <w:t xml:space="preserve">the Purchasing Entity </w:t>
      </w:r>
      <w:r w:rsidRPr="009C26AB">
        <w:rPr>
          <w:rFonts w:ascii="Arial" w:hAnsi="Arial" w:cs="Arial"/>
        </w:rPr>
        <w:t>data collection.</w:t>
      </w:r>
    </w:p>
    <w:p w14:paraId="038BB903" w14:textId="77777777" w:rsidR="00350327" w:rsidRPr="009C26AB" w:rsidRDefault="00350327" w:rsidP="009C26AB">
      <w:pPr>
        <w:pStyle w:val="BodyText"/>
        <w:spacing w:before="1"/>
        <w:rPr>
          <w:rFonts w:ascii="Arial" w:hAnsi="Arial" w:cs="Arial"/>
        </w:rPr>
      </w:pPr>
    </w:p>
    <w:p w14:paraId="660D1995" w14:textId="3DC2EED5" w:rsidR="00350327" w:rsidRPr="009C26AB" w:rsidRDefault="00350327" w:rsidP="00A53DF3">
      <w:pPr>
        <w:pStyle w:val="BodyText"/>
        <w:numPr>
          <w:ilvl w:val="2"/>
          <w:numId w:val="38"/>
        </w:numPr>
        <w:spacing w:before="2"/>
        <w:ind w:left="1170" w:hanging="810"/>
        <w:rPr>
          <w:rFonts w:ascii="Arial" w:hAnsi="Arial" w:cs="Arial"/>
          <w:b/>
          <w:bCs/>
        </w:rPr>
      </w:pPr>
      <w:r w:rsidRPr="009C26AB">
        <w:rPr>
          <w:rFonts w:ascii="Arial" w:hAnsi="Arial" w:cs="Arial"/>
          <w:b/>
          <w:bCs/>
        </w:rPr>
        <w:t>MOUNTING</w:t>
      </w:r>
    </w:p>
    <w:p w14:paraId="01F7AC63" w14:textId="77777777" w:rsidR="00D4280A" w:rsidRPr="009C26AB" w:rsidRDefault="00D4280A" w:rsidP="009C26AB">
      <w:pPr>
        <w:pStyle w:val="BodyText"/>
        <w:spacing w:before="59"/>
        <w:ind w:left="1170"/>
        <w:rPr>
          <w:rFonts w:ascii="Arial" w:hAnsi="Arial" w:cs="Arial"/>
        </w:rPr>
      </w:pPr>
      <w:r w:rsidRPr="009C26AB">
        <w:rPr>
          <w:rFonts w:ascii="Arial" w:hAnsi="Arial" w:cs="Arial"/>
        </w:rPr>
        <w:t>All power plant mounting shall be mechanically isolated to minimize transfer of vibration to the body structure and provide a minimum clearance of 0.75 in. Mounts shall control the movement of the power plant so as not to affect performance of belt-driven accessories or cause strain in piping and wiring connections to the power plant.</w:t>
      </w:r>
    </w:p>
    <w:p w14:paraId="578AC6C1" w14:textId="77777777" w:rsidR="00D4280A" w:rsidRPr="009C26AB" w:rsidRDefault="00D4280A" w:rsidP="009C26AB">
      <w:pPr>
        <w:pStyle w:val="BodyText"/>
        <w:spacing w:before="2"/>
        <w:ind w:left="1170"/>
        <w:rPr>
          <w:rFonts w:ascii="Arial" w:hAnsi="Arial" w:cs="Arial"/>
          <w:b/>
          <w:bCs/>
        </w:rPr>
      </w:pPr>
    </w:p>
    <w:p w14:paraId="35E8772E" w14:textId="48FB4870" w:rsidR="00D4280A" w:rsidRPr="009C26AB" w:rsidRDefault="00D4280A" w:rsidP="00A53DF3">
      <w:pPr>
        <w:pStyle w:val="BodyText"/>
        <w:numPr>
          <w:ilvl w:val="3"/>
          <w:numId w:val="38"/>
        </w:numPr>
        <w:spacing w:before="2"/>
        <w:ind w:left="1980" w:hanging="900"/>
        <w:rPr>
          <w:rFonts w:ascii="Arial" w:hAnsi="Arial" w:cs="Arial"/>
          <w:b/>
          <w:bCs/>
        </w:rPr>
      </w:pPr>
      <w:r w:rsidRPr="009C26AB">
        <w:rPr>
          <w:rFonts w:ascii="Arial" w:hAnsi="Arial" w:cs="Arial"/>
          <w:b/>
          <w:bCs/>
        </w:rPr>
        <w:t>SERVICE</w:t>
      </w:r>
    </w:p>
    <w:p w14:paraId="21D6E204" w14:textId="4E5734D0" w:rsidR="00745D02" w:rsidRPr="009C26AB" w:rsidRDefault="00745D02" w:rsidP="00831B82">
      <w:pPr>
        <w:pStyle w:val="BodyText"/>
        <w:spacing w:before="59"/>
        <w:ind w:left="2160"/>
        <w:rPr>
          <w:rFonts w:ascii="Arial" w:hAnsi="Arial" w:cs="Arial"/>
        </w:rPr>
      </w:pPr>
      <w:r w:rsidRPr="009C26AB">
        <w:rPr>
          <w:rFonts w:ascii="Arial" w:hAnsi="Arial" w:cs="Arial"/>
        </w:rPr>
        <w:t xml:space="preserve">The propulsion system shall be arranged for ease of access and maintenance. The Contractor shall list all special tools, fixtures or facility requirements recommended for servicing. The muffler, exhaust system, air cleaner, air compressor, starter, alternator, radiator, all accessories and any other component requiring service or replacement shall be easily removable and independent of the engine and transmission removal. An engine oil pressure gauge and coolant temperature gauge shall be provided in the engine compartment. </w:t>
      </w:r>
      <w:r w:rsidR="00C442AD">
        <w:rPr>
          <w:rFonts w:ascii="Arial" w:hAnsi="Arial" w:cs="Arial"/>
        </w:rPr>
        <w:t>An acceptable alternative is a single multi-function gauge in the engine compartment that can view engine oil pressure and coolant temperature.</w:t>
      </w:r>
      <w:r w:rsidR="00C442AD" w:rsidRPr="00C21B00">
        <w:rPr>
          <w:rFonts w:ascii="Arial" w:hAnsi="Arial" w:cs="Arial"/>
        </w:rPr>
        <w:t xml:space="preserve"> </w:t>
      </w:r>
      <w:r w:rsidRPr="009C26AB">
        <w:rPr>
          <w:rFonts w:ascii="Arial" w:hAnsi="Arial" w:cs="Arial"/>
        </w:rPr>
        <w:t>These gauges shall be easily read during service and mounted in an area where they shall not be damaged during minor or major repairs.</w:t>
      </w:r>
    </w:p>
    <w:p w14:paraId="4BA97FCE" w14:textId="071B4D6E" w:rsidR="00745D02" w:rsidRPr="009C26AB" w:rsidRDefault="00745D02" w:rsidP="00831B82">
      <w:pPr>
        <w:pStyle w:val="BodyText"/>
        <w:spacing w:before="240"/>
        <w:ind w:left="2160"/>
        <w:rPr>
          <w:rFonts w:ascii="Arial" w:hAnsi="Arial" w:cs="Arial"/>
        </w:rPr>
      </w:pPr>
      <w:r w:rsidRPr="009C26AB">
        <w:rPr>
          <w:rFonts w:ascii="Arial" w:hAnsi="Arial" w:cs="Arial"/>
        </w:rPr>
        <w:lastRenderedPageBreak/>
        <w:t xml:space="preserve">Engine oil and the radiator filler caps shall be hinged to the filler neck and closed with spring pressure or positive locks to prevent leakage. </w:t>
      </w:r>
      <w:r w:rsidR="006E3808">
        <w:rPr>
          <w:rFonts w:ascii="Arial" w:hAnsi="Arial" w:cs="Arial"/>
        </w:rPr>
        <w:t xml:space="preserve">An acceptable alternative is a non-tethered twist style cap with positive locks on radiator. </w:t>
      </w:r>
      <w:r w:rsidRPr="009C26AB">
        <w:rPr>
          <w:rFonts w:ascii="Arial" w:hAnsi="Arial" w:cs="Arial"/>
        </w:rPr>
        <w:t>All fluid fill locations shall be properly labeled to help ensure that correct fluid is added. All fillers shall be easily accessible with standard funnels, pour spouts and automatic dispensing equipment. All lubricant sumps shall be fitted with</w:t>
      </w:r>
      <w:r w:rsidRPr="009C26AB">
        <w:rPr>
          <w:rFonts w:ascii="Arial" w:hAnsi="Arial" w:cs="Arial"/>
          <w:spacing w:val="-2"/>
        </w:rPr>
        <w:t xml:space="preserve"> </w:t>
      </w:r>
      <w:r w:rsidRPr="009C26AB">
        <w:rPr>
          <w:rFonts w:ascii="Arial" w:hAnsi="Arial" w:cs="Arial"/>
        </w:rPr>
        <w:t>magnetic-type drain plugs.</w:t>
      </w:r>
      <w:r w:rsidRPr="009C26AB">
        <w:rPr>
          <w:rFonts w:ascii="Arial" w:hAnsi="Arial" w:cs="Arial"/>
          <w:spacing w:val="40"/>
        </w:rPr>
        <w:t xml:space="preserve"> </w:t>
      </w:r>
      <w:r w:rsidRPr="009C26AB">
        <w:rPr>
          <w:rFonts w:ascii="Arial" w:hAnsi="Arial" w:cs="Arial"/>
        </w:rPr>
        <w:t>A centrifugal, non- disposable engine bypass oil filter shall be provided.</w:t>
      </w:r>
    </w:p>
    <w:p w14:paraId="65BB878C" w14:textId="77777777" w:rsidR="009970A2" w:rsidRPr="00A24ED0" w:rsidRDefault="009970A2" w:rsidP="009C26AB">
      <w:pPr>
        <w:ind w:left="2160"/>
        <w:jc w:val="both"/>
        <w:rPr>
          <w:rFonts w:ascii="Arial" w:hAnsi="Arial" w:cs="Arial"/>
        </w:rPr>
      </w:pPr>
    </w:p>
    <w:p w14:paraId="15E04174" w14:textId="01063212" w:rsidR="009970A2" w:rsidRPr="00A24ED0" w:rsidRDefault="009970A2" w:rsidP="000D1D55">
      <w:pPr>
        <w:spacing w:before="58"/>
        <w:ind w:left="2160"/>
        <w:jc w:val="both"/>
        <w:rPr>
          <w:rFonts w:ascii="Arial" w:hAnsi="Arial" w:cs="Arial"/>
        </w:rPr>
      </w:pPr>
      <w:r w:rsidRPr="00A24ED0">
        <w:rPr>
          <w:rFonts w:ascii="Arial" w:hAnsi="Arial" w:cs="Arial"/>
        </w:rPr>
        <w:t xml:space="preserve">ALTERNATIVE: </w:t>
      </w:r>
    </w:p>
    <w:p w14:paraId="5D9029DB" w14:textId="72C54B22" w:rsidR="000D1D55" w:rsidRPr="009C26AB" w:rsidRDefault="000D1D55" w:rsidP="000D1D55">
      <w:pPr>
        <w:spacing w:before="58"/>
        <w:ind w:left="2160"/>
        <w:jc w:val="both"/>
        <w:rPr>
          <w:rFonts w:ascii="Arial" w:hAnsi="Arial" w:cs="Arial"/>
          <w:b/>
        </w:rPr>
      </w:pPr>
      <w:r w:rsidRPr="009C26AB">
        <w:rPr>
          <w:rFonts w:ascii="Arial" w:hAnsi="Arial" w:cs="Arial"/>
          <w:b/>
        </w:rPr>
        <w:t>Unique</w:t>
      </w:r>
      <w:r w:rsidRPr="009C26AB">
        <w:rPr>
          <w:rFonts w:ascii="Arial" w:hAnsi="Arial" w:cs="Arial"/>
          <w:b/>
          <w:spacing w:val="-5"/>
        </w:rPr>
        <w:t xml:space="preserve"> </w:t>
      </w:r>
      <w:r w:rsidRPr="009C26AB">
        <w:rPr>
          <w:rFonts w:ascii="Arial" w:hAnsi="Arial" w:cs="Arial"/>
          <w:b/>
        </w:rPr>
        <w:t>Fluid</w:t>
      </w:r>
      <w:r w:rsidRPr="009C26AB">
        <w:rPr>
          <w:rFonts w:ascii="Arial" w:hAnsi="Arial" w:cs="Arial"/>
          <w:b/>
          <w:spacing w:val="-5"/>
        </w:rPr>
        <w:t xml:space="preserve"> </w:t>
      </w:r>
      <w:r w:rsidRPr="009C26AB">
        <w:rPr>
          <w:rFonts w:ascii="Arial" w:hAnsi="Arial" w:cs="Arial"/>
          <w:b/>
        </w:rPr>
        <w:t>(Lubricant)</w:t>
      </w:r>
      <w:r w:rsidRPr="009C26AB">
        <w:rPr>
          <w:rFonts w:ascii="Arial" w:hAnsi="Arial" w:cs="Arial"/>
          <w:b/>
          <w:spacing w:val="-4"/>
        </w:rPr>
        <w:t xml:space="preserve"> </w:t>
      </w:r>
      <w:r w:rsidRPr="009C26AB">
        <w:rPr>
          <w:rFonts w:ascii="Arial" w:hAnsi="Arial" w:cs="Arial"/>
          <w:b/>
          <w:spacing w:val="-2"/>
        </w:rPr>
        <w:t>Fillers</w:t>
      </w:r>
    </w:p>
    <w:p w14:paraId="7EA28C59" w14:textId="4CBC87B0" w:rsidR="000D1D55" w:rsidRPr="009C26AB" w:rsidRDefault="000D1D55" w:rsidP="00BD0650">
      <w:pPr>
        <w:pStyle w:val="BodyText"/>
        <w:ind w:left="2160" w:right="107"/>
        <w:rPr>
          <w:rFonts w:ascii="Arial" w:hAnsi="Arial" w:cs="Arial"/>
        </w:rPr>
      </w:pPr>
      <w:r w:rsidRPr="009C26AB">
        <w:rPr>
          <w:rFonts w:ascii="Arial" w:hAnsi="Arial" w:cs="Arial"/>
        </w:rPr>
        <w:t>The engine, transmission and hydraulic reservoir shall each incorporate a unique lubricant fill fitting to prevent cross-contamination of lubricant types. Fitting types shall be specified by the Purchasing Entity.</w:t>
      </w:r>
    </w:p>
    <w:p w14:paraId="3CEF31B6" w14:textId="77777777" w:rsidR="000D1D55" w:rsidRPr="009C26AB" w:rsidRDefault="000D1D55" w:rsidP="00BD0650">
      <w:pPr>
        <w:pStyle w:val="BodyText"/>
        <w:spacing w:before="241"/>
        <w:ind w:left="2160"/>
        <w:rPr>
          <w:rFonts w:ascii="Arial" w:hAnsi="Arial" w:cs="Arial"/>
        </w:rPr>
      </w:pPr>
      <w:r w:rsidRPr="009C26AB">
        <w:rPr>
          <w:rFonts w:ascii="Arial" w:hAnsi="Arial" w:cs="Arial"/>
        </w:rPr>
        <w:t>The engine and transmission shall be equipped with sufficient heavy-duty fuel and oil filters for efficient operation and to protect the engine and transmission between scheduled filter changes. All filters shall be easily</w:t>
      </w:r>
      <w:r w:rsidRPr="009C26AB">
        <w:rPr>
          <w:rFonts w:ascii="Arial" w:hAnsi="Arial" w:cs="Arial"/>
          <w:spacing w:val="-9"/>
        </w:rPr>
        <w:t xml:space="preserve"> </w:t>
      </w:r>
      <w:r w:rsidRPr="009C26AB">
        <w:rPr>
          <w:rFonts w:ascii="Arial" w:hAnsi="Arial" w:cs="Arial"/>
        </w:rPr>
        <w:t>accessible</w:t>
      </w:r>
      <w:r w:rsidRPr="009C26AB">
        <w:rPr>
          <w:rFonts w:ascii="Arial" w:hAnsi="Arial" w:cs="Arial"/>
          <w:spacing w:val="-11"/>
        </w:rPr>
        <w:t xml:space="preserve"> </w:t>
      </w:r>
      <w:r w:rsidRPr="009C26AB">
        <w:rPr>
          <w:rFonts w:ascii="Arial" w:hAnsi="Arial" w:cs="Arial"/>
        </w:rPr>
        <w:t>and</w:t>
      </w:r>
      <w:r w:rsidRPr="009C26AB">
        <w:rPr>
          <w:rFonts w:ascii="Arial" w:hAnsi="Arial" w:cs="Arial"/>
          <w:spacing w:val="-13"/>
        </w:rPr>
        <w:t xml:space="preserve"> </w:t>
      </w:r>
      <w:r w:rsidRPr="009C26AB">
        <w:rPr>
          <w:rFonts w:ascii="Arial" w:hAnsi="Arial" w:cs="Arial"/>
        </w:rPr>
        <w:t>the</w:t>
      </w:r>
      <w:r w:rsidRPr="009C26AB">
        <w:rPr>
          <w:rFonts w:ascii="Arial" w:hAnsi="Arial" w:cs="Arial"/>
          <w:spacing w:val="-10"/>
        </w:rPr>
        <w:t xml:space="preserve"> </w:t>
      </w:r>
      <w:r w:rsidRPr="009C26AB">
        <w:rPr>
          <w:rFonts w:ascii="Arial" w:hAnsi="Arial" w:cs="Arial"/>
        </w:rPr>
        <w:t>filter</w:t>
      </w:r>
      <w:r w:rsidRPr="009C26AB">
        <w:rPr>
          <w:rFonts w:ascii="Arial" w:hAnsi="Arial" w:cs="Arial"/>
          <w:spacing w:val="-12"/>
        </w:rPr>
        <w:t xml:space="preserve"> </w:t>
      </w:r>
      <w:r w:rsidRPr="009C26AB">
        <w:rPr>
          <w:rFonts w:ascii="Arial" w:hAnsi="Arial" w:cs="Arial"/>
        </w:rPr>
        <w:t>bases</w:t>
      </w:r>
      <w:r w:rsidRPr="009C26AB">
        <w:rPr>
          <w:rFonts w:ascii="Arial" w:hAnsi="Arial" w:cs="Arial"/>
          <w:spacing w:val="-12"/>
        </w:rPr>
        <w:t xml:space="preserve"> </w:t>
      </w:r>
      <w:r w:rsidRPr="009C26AB">
        <w:rPr>
          <w:rFonts w:ascii="Arial" w:hAnsi="Arial" w:cs="Arial"/>
        </w:rPr>
        <w:t>shall</w:t>
      </w:r>
      <w:r w:rsidRPr="009C26AB">
        <w:rPr>
          <w:rFonts w:ascii="Arial" w:hAnsi="Arial" w:cs="Arial"/>
          <w:spacing w:val="-12"/>
        </w:rPr>
        <w:t xml:space="preserve"> </w:t>
      </w:r>
      <w:r w:rsidRPr="009C26AB">
        <w:rPr>
          <w:rFonts w:ascii="Arial" w:hAnsi="Arial" w:cs="Arial"/>
        </w:rPr>
        <w:t>be</w:t>
      </w:r>
      <w:r w:rsidRPr="009C26AB">
        <w:rPr>
          <w:rFonts w:ascii="Arial" w:hAnsi="Arial" w:cs="Arial"/>
          <w:spacing w:val="-12"/>
        </w:rPr>
        <w:t xml:space="preserve"> </w:t>
      </w:r>
      <w:r w:rsidRPr="009C26AB">
        <w:rPr>
          <w:rFonts w:ascii="Arial" w:hAnsi="Arial" w:cs="Arial"/>
        </w:rPr>
        <w:t>plumbed</w:t>
      </w:r>
      <w:r w:rsidRPr="009C26AB">
        <w:rPr>
          <w:rFonts w:ascii="Arial" w:hAnsi="Arial" w:cs="Arial"/>
          <w:spacing w:val="-13"/>
        </w:rPr>
        <w:t xml:space="preserve"> </w:t>
      </w:r>
      <w:r w:rsidRPr="009C26AB">
        <w:rPr>
          <w:rFonts w:ascii="Arial" w:hAnsi="Arial" w:cs="Arial"/>
        </w:rPr>
        <w:t>to</w:t>
      </w:r>
      <w:r w:rsidRPr="009C26AB">
        <w:rPr>
          <w:rFonts w:ascii="Arial" w:hAnsi="Arial" w:cs="Arial"/>
          <w:spacing w:val="-10"/>
        </w:rPr>
        <w:t xml:space="preserve"> </w:t>
      </w:r>
      <w:r w:rsidRPr="009C26AB">
        <w:rPr>
          <w:rFonts w:ascii="Arial" w:hAnsi="Arial" w:cs="Arial"/>
        </w:rPr>
        <w:t>ensure</w:t>
      </w:r>
      <w:r w:rsidRPr="009C26AB">
        <w:rPr>
          <w:rFonts w:ascii="Arial" w:hAnsi="Arial" w:cs="Arial"/>
          <w:spacing w:val="-11"/>
        </w:rPr>
        <w:t xml:space="preserve"> </w:t>
      </w:r>
      <w:r w:rsidRPr="009C26AB">
        <w:rPr>
          <w:rFonts w:ascii="Arial" w:hAnsi="Arial" w:cs="Arial"/>
        </w:rPr>
        <w:t>correct</w:t>
      </w:r>
      <w:r w:rsidRPr="009C26AB">
        <w:rPr>
          <w:rFonts w:ascii="Arial" w:hAnsi="Arial" w:cs="Arial"/>
          <w:spacing w:val="-11"/>
        </w:rPr>
        <w:t xml:space="preserve"> </w:t>
      </w:r>
      <w:r w:rsidRPr="009C26AB">
        <w:rPr>
          <w:rFonts w:ascii="Arial" w:hAnsi="Arial" w:cs="Arial"/>
        </w:rPr>
        <w:t>reinstallation.</w:t>
      </w:r>
    </w:p>
    <w:p w14:paraId="25A4F49D" w14:textId="1FFFB3A0" w:rsidR="00BD0650" w:rsidRPr="009C26AB" w:rsidRDefault="00BD0650" w:rsidP="000D1D55">
      <w:pPr>
        <w:pStyle w:val="BodyText"/>
        <w:spacing w:before="241"/>
        <w:ind w:left="2160" w:right="102"/>
        <w:jc w:val="both"/>
        <w:rPr>
          <w:rFonts w:ascii="Arial" w:hAnsi="Arial" w:cs="Arial"/>
          <w:b/>
          <w:bCs/>
        </w:rPr>
      </w:pPr>
      <w:r w:rsidRPr="009C26AB">
        <w:rPr>
          <w:rFonts w:ascii="Arial" w:hAnsi="Arial" w:cs="Arial"/>
          <w:b/>
          <w:bCs/>
        </w:rPr>
        <w:t>Engine Oil Pressure and Coolant Temperature Gauges</w:t>
      </w:r>
    </w:p>
    <w:p w14:paraId="4B626782" w14:textId="221236A8" w:rsidR="00745D02" w:rsidRDefault="00745D02" w:rsidP="009C26AB">
      <w:pPr>
        <w:pStyle w:val="BodyText"/>
        <w:ind w:left="2160"/>
        <w:rPr>
          <w:rFonts w:ascii="Arial" w:hAnsi="Arial" w:cs="Arial"/>
          <w:spacing w:val="-2"/>
        </w:rPr>
      </w:pPr>
      <w:r w:rsidRPr="009C26AB">
        <w:rPr>
          <w:rFonts w:ascii="Arial" w:hAnsi="Arial" w:cs="Arial"/>
        </w:rPr>
        <w:t>Engine</w:t>
      </w:r>
      <w:r w:rsidRPr="009C26AB">
        <w:rPr>
          <w:rFonts w:ascii="Arial" w:hAnsi="Arial" w:cs="Arial"/>
          <w:spacing w:val="-7"/>
        </w:rPr>
        <w:t xml:space="preserve"> </w:t>
      </w:r>
      <w:r w:rsidRPr="009C26AB">
        <w:rPr>
          <w:rFonts w:ascii="Arial" w:hAnsi="Arial" w:cs="Arial"/>
        </w:rPr>
        <w:t>oil</w:t>
      </w:r>
      <w:r w:rsidRPr="009C26AB">
        <w:rPr>
          <w:rFonts w:ascii="Arial" w:hAnsi="Arial" w:cs="Arial"/>
          <w:spacing w:val="-5"/>
        </w:rPr>
        <w:t xml:space="preserve"> </w:t>
      </w:r>
      <w:r w:rsidRPr="009C26AB">
        <w:rPr>
          <w:rFonts w:ascii="Arial" w:hAnsi="Arial" w:cs="Arial"/>
        </w:rPr>
        <w:t>pressure</w:t>
      </w:r>
      <w:r w:rsidRPr="009C26AB">
        <w:rPr>
          <w:rFonts w:ascii="Arial" w:hAnsi="Arial" w:cs="Arial"/>
          <w:spacing w:val="-4"/>
        </w:rPr>
        <w:t xml:space="preserve"> </w:t>
      </w:r>
      <w:r w:rsidRPr="009C26AB">
        <w:rPr>
          <w:rFonts w:ascii="Arial" w:hAnsi="Arial" w:cs="Arial"/>
        </w:rPr>
        <w:t>and</w:t>
      </w:r>
      <w:r w:rsidRPr="009C26AB">
        <w:rPr>
          <w:rFonts w:ascii="Arial" w:hAnsi="Arial" w:cs="Arial"/>
          <w:spacing w:val="-7"/>
        </w:rPr>
        <w:t xml:space="preserve"> </w:t>
      </w:r>
      <w:r w:rsidRPr="009C26AB">
        <w:rPr>
          <w:rFonts w:ascii="Arial" w:hAnsi="Arial" w:cs="Arial"/>
        </w:rPr>
        <w:t>coolant</w:t>
      </w:r>
      <w:r w:rsidRPr="009C26AB">
        <w:rPr>
          <w:rFonts w:ascii="Arial" w:hAnsi="Arial" w:cs="Arial"/>
          <w:spacing w:val="-4"/>
        </w:rPr>
        <w:t xml:space="preserve"> </w:t>
      </w:r>
      <w:r w:rsidRPr="009C26AB">
        <w:rPr>
          <w:rFonts w:ascii="Arial" w:hAnsi="Arial" w:cs="Arial"/>
        </w:rPr>
        <w:t>temperature</w:t>
      </w:r>
      <w:r w:rsidRPr="009C26AB">
        <w:rPr>
          <w:rFonts w:ascii="Arial" w:hAnsi="Arial" w:cs="Arial"/>
          <w:spacing w:val="-3"/>
        </w:rPr>
        <w:t xml:space="preserve"> </w:t>
      </w:r>
      <w:r w:rsidRPr="009C26AB">
        <w:rPr>
          <w:rFonts w:ascii="Arial" w:hAnsi="Arial" w:cs="Arial"/>
        </w:rPr>
        <w:t>gauges</w:t>
      </w:r>
      <w:r w:rsidRPr="009C26AB">
        <w:rPr>
          <w:rFonts w:ascii="Arial" w:hAnsi="Arial" w:cs="Arial"/>
          <w:spacing w:val="-6"/>
        </w:rPr>
        <w:t xml:space="preserve"> </w:t>
      </w:r>
      <w:r w:rsidRPr="009C26AB">
        <w:rPr>
          <w:rFonts w:ascii="Arial" w:hAnsi="Arial" w:cs="Arial"/>
        </w:rPr>
        <w:t>required</w:t>
      </w:r>
      <w:r w:rsidRPr="009C26AB">
        <w:rPr>
          <w:rFonts w:ascii="Arial" w:hAnsi="Arial" w:cs="Arial"/>
          <w:spacing w:val="-4"/>
        </w:rPr>
        <w:t xml:space="preserve"> </w:t>
      </w:r>
      <w:r w:rsidRPr="009C26AB">
        <w:rPr>
          <w:rFonts w:ascii="Arial" w:hAnsi="Arial" w:cs="Arial"/>
        </w:rPr>
        <w:t>in</w:t>
      </w:r>
      <w:r w:rsidRPr="009C26AB">
        <w:rPr>
          <w:rFonts w:ascii="Arial" w:hAnsi="Arial" w:cs="Arial"/>
          <w:spacing w:val="-4"/>
        </w:rPr>
        <w:t xml:space="preserve"> </w:t>
      </w:r>
      <w:r w:rsidRPr="009C26AB">
        <w:rPr>
          <w:rFonts w:ascii="Arial" w:hAnsi="Arial" w:cs="Arial"/>
        </w:rPr>
        <w:t>engine</w:t>
      </w:r>
      <w:r w:rsidRPr="009C26AB">
        <w:rPr>
          <w:rFonts w:ascii="Arial" w:hAnsi="Arial" w:cs="Arial"/>
          <w:spacing w:val="-4"/>
        </w:rPr>
        <w:t xml:space="preserve"> </w:t>
      </w:r>
      <w:r w:rsidRPr="009C26AB">
        <w:rPr>
          <w:rFonts w:ascii="Arial" w:hAnsi="Arial" w:cs="Arial"/>
          <w:spacing w:val="-2"/>
        </w:rPr>
        <w:t>compartment.</w:t>
      </w:r>
      <w:r w:rsidR="00301960">
        <w:rPr>
          <w:rFonts w:ascii="Arial" w:hAnsi="Arial" w:cs="Arial"/>
          <w:spacing w:val="-2"/>
        </w:rPr>
        <w:t xml:space="preserve"> An acceptable alternative is a single multi-function gauge </w:t>
      </w:r>
      <w:proofErr w:type="gramStart"/>
      <w:r w:rsidR="00301960">
        <w:rPr>
          <w:rFonts w:ascii="Arial" w:hAnsi="Arial" w:cs="Arial"/>
          <w:spacing w:val="-2"/>
        </w:rPr>
        <w:t>In</w:t>
      </w:r>
      <w:proofErr w:type="gramEnd"/>
      <w:r w:rsidR="00301960">
        <w:rPr>
          <w:rFonts w:ascii="Arial" w:hAnsi="Arial" w:cs="Arial"/>
          <w:spacing w:val="-2"/>
        </w:rPr>
        <w:t xml:space="preserve"> the engine compartment that can view engine oil pressure, and coolant temperature. </w:t>
      </w:r>
    </w:p>
    <w:p w14:paraId="7C692B2D" w14:textId="77777777" w:rsidR="009C26AB" w:rsidRPr="009C26AB" w:rsidRDefault="009C26AB" w:rsidP="00BD0650">
      <w:pPr>
        <w:pStyle w:val="BodyText"/>
        <w:ind w:left="2160"/>
        <w:jc w:val="both"/>
        <w:rPr>
          <w:rFonts w:ascii="Arial" w:hAnsi="Arial" w:cs="Arial"/>
          <w:spacing w:val="-2"/>
        </w:rPr>
      </w:pPr>
    </w:p>
    <w:p w14:paraId="06F3979C" w14:textId="0ACCFFD5" w:rsidR="00BD0650" w:rsidRPr="009C26AB" w:rsidRDefault="00BD0650" w:rsidP="00BD0650">
      <w:pPr>
        <w:pStyle w:val="BodyText"/>
        <w:ind w:left="2160"/>
        <w:rPr>
          <w:rFonts w:ascii="Arial" w:hAnsi="Arial" w:cs="Arial"/>
          <w:b/>
          <w:bCs/>
        </w:rPr>
      </w:pPr>
      <w:r w:rsidRPr="009C26AB">
        <w:rPr>
          <w:rFonts w:ascii="Arial" w:hAnsi="Arial" w:cs="Arial"/>
          <w:b/>
          <w:bCs/>
          <w:spacing w:val="-2"/>
        </w:rPr>
        <w:t>Engine Aire Cleaner</w:t>
      </w:r>
    </w:p>
    <w:p w14:paraId="739188A3" w14:textId="4C8D2B66" w:rsidR="00745D02" w:rsidRPr="009C26AB" w:rsidRDefault="00745D02" w:rsidP="009C26AB">
      <w:pPr>
        <w:pStyle w:val="BodyText"/>
        <w:ind w:left="2160" w:right="-11"/>
        <w:rPr>
          <w:rFonts w:ascii="Arial" w:hAnsi="Arial" w:cs="Arial"/>
        </w:rPr>
      </w:pPr>
      <w:r w:rsidRPr="009C26AB">
        <w:rPr>
          <w:rFonts w:ascii="Arial" w:hAnsi="Arial" w:cs="Arial"/>
        </w:rPr>
        <w:t xml:space="preserve">An air cleaner with a dry filter element shall be provided. </w:t>
      </w:r>
      <w:r w:rsidR="00523109">
        <w:rPr>
          <w:rFonts w:ascii="Arial" w:hAnsi="Arial" w:cs="Arial"/>
        </w:rPr>
        <w:t xml:space="preserve">An acceptable alternative is a Parker </w:t>
      </w:r>
      <w:proofErr w:type="spellStart"/>
      <w:r w:rsidR="00523109">
        <w:rPr>
          <w:rFonts w:ascii="Arial" w:hAnsi="Arial" w:cs="Arial"/>
        </w:rPr>
        <w:t>Racor</w:t>
      </w:r>
      <w:proofErr w:type="spellEnd"/>
      <w:r w:rsidR="00523109">
        <w:rPr>
          <w:rFonts w:ascii="Arial" w:hAnsi="Arial" w:cs="Arial"/>
        </w:rPr>
        <w:t xml:space="preserve"> throw away filter design in place of a dry filter element type. </w:t>
      </w:r>
      <w:r w:rsidRPr="009C26AB">
        <w:rPr>
          <w:rFonts w:ascii="Arial" w:hAnsi="Arial" w:cs="Arial"/>
        </w:rPr>
        <w:t>The location of the air intake system shall be designed to minimize the entry of dust and debris and to maximize the life of the air filter. The engine air duct shall be designed to minimize the entry</w:t>
      </w:r>
      <w:r w:rsidRPr="009C26AB">
        <w:rPr>
          <w:rFonts w:ascii="Arial" w:hAnsi="Arial" w:cs="Arial"/>
          <w:spacing w:val="-1"/>
        </w:rPr>
        <w:t xml:space="preserve"> </w:t>
      </w:r>
      <w:r w:rsidRPr="009C26AB">
        <w:rPr>
          <w:rFonts w:ascii="Arial" w:hAnsi="Arial" w:cs="Arial"/>
        </w:rPr>
        <w:t>of water into the air intake system. Drainage provisions shall be included to allow any water/moisture to drain prior to entry into air filter.</w:t>
      </w:r>
    </w:p>
    <w:p w14:paraId="2733E385" w14:textId="77777777" w:rsidR="00D32BB6" w:rsidRPr="009C26AB" w:rsidRDefault="00D32BB6" w:rsidP="009C26AB">
      <w:pPr>
        <w:pStyle w:val="BodyText"/>
        <w:ind w:right="-11"/>
        <w:rPr>
          <w:rFonts w:ascii="Arial" w:hAnsi="Arial" w:cs="Arial"/>
        </w:rPr>
      </w:pPr>
    </w:p>
    <w:p w14:paraId="0CAC21F0" w14:textId="31CDAFAA" w:rsidR="00D32BB6" w:rsidRPr="009C26AB" w:rsidRDefault="00D32BB6" w:rsidP="00A53DF3">
      <w:pPr>
        <w:pStyle w:val="BodyText"/>
        <w:numPr>
          <w:ilvl w:val="2"/>
          <w:numId w:val="38"/>
        </w:numPr>
        <w:spacing w:before="2"/>
        <w:ind w:left="1170" w:right="-11" w:hanging="810"/>
        <w:rPr>
          <w:rFonts w:ascii="Arial" w:hAnsi="Arial" w:cs="Arial"/>
          <w:b/>
          <w:bCs/>
        </w:rPr>
      </w:pPr>
      <w:r w:rsidRPr="009C26AB">
        <w:rPr>
          <w:rFonts w:ascii="Arial" w:hAnsi="Arial" w:cs="Arial"/>
          <w:b/>
          <w:bCs/>
        </w:rPr>
        <w:t>HYDRAULIC SYSTEMS</w:t>
      </w:r>
    </w:p>
    <w:p w14:paraId="28F1A543" w14:textId="77777777" w:rsidR="00745D02" w:rsidRPr="009C26AB" w:rsidRDefault="00745D02" w:rsidP="009C26AB">
      <w:pPr>
        <w:pStyle w:val="BodyText"/>
        <w:spacing w:before="59"/>
        <w:ind w:left="1170" w:right="-11"/>
        <w:rPr>
          <w:rFonts w:ascii="Arial" w:hAnsi="Arial" w:cs="Arial"/>
        </w:rPr>
      </w:pPr>
      <w:r w:rsidRPr="009C26AB">
        <w:rPr>
          <w:rFonts w:ascii="Arial" w:hAnsi="Arial" w:cs="Arial"/>
        </w:rPr>
        <w:t>Hydraulic system service tasks shall be minimized and scheduled no more frequently than those of other major coach systems. All elements of the hydraulic system shall be easily accessible for service or unit replacement. Critical points in the hydraulic system shall be fitted with service ports so that portable diagnostic equipment may be connected or sensors for an off-board diagnostic system permanently</w:t>
      </w:r>
      <w:r w:rsidRPr="009C26AB">
        <w:rPr>
          <w:rFonts w:ascii="Arial" w:hAnsi="Arial" w:cs="Arial"/>
          <w:spacing w:val="80"/>
        </w:rPr>
        <w:t xml:space="preserve"> </w:t>
      </w:r>
      <w:r w:rsidRPr="009C26AB">
        <w:rPr>
          <w:rFonts w:ascii="Arial" w:hAnsi="Arial" w:cs="Arial"/>
        </w:rPr>
        <w:t>attached</w:t>
      </w:r>
      <w:r w:rsidRPr="009C26AB">
        <w:rPr>
          <w:rFonts w:ascii="Arial" w:hAnsi="Arial" w:cs="Arial"/>
          <w:spacing w:val="-2"/>
        </w:rPr>
        <w:t xml:space="preserve"> </w:t>
      </w:r>
      <w:r w:rsidRPr="009C26AB">
        <w:rPr>
          <w:rFonts w:ascii="Arial" w:hAnsi="Arial" w:cs="Arial"/>
        </w:rPr>
        <w:t>to</w:t>
      </w:r>
      <w:r w:rsidRPr="009C26AB">
        <w:rPr>
          <w:rFonts w:ascii="Arial" w:hAnsi="Arial" w:cs="Arial"/>
          <w:spacing w:val="-3"/>
        </w:rPr>
        <w:t xml:space="preserve"> </w:t>
      </w:r>
      <w:r w:rsidRPr="009C26AB">
        <w:rPr>
          <w:rFonts w:ascii="Arial" w:hAnsi="Arial" w:cs="Arial"/>
        </w:rPr>
        <w:t>monitor</w:t>
      </w:r>
      <w:r w:rsidRPr="009C26AB">
        <w:rPr>
          <w:rFonts w:ascii="Arial" w:hAnsi="Arial" w:cs="Arial"/>
          <w:spacing w:val="-5"/>
        </w:rPr>
        <w:t xml:space="preserve"> </w:t>
      </w:r>
      <w:r w:rsidRPr="009C26AB">
        <w:rPr>
          <w:rFonts w:ascii="Arial" w:hAnsi="Arial" w:cs="Arial"/>
        </w:rPr>
        <w:t>system</w:t>
      </w:r>
      <w:r w:rsidRPr="009C26AB">
        <w:rPr>
          <w:rFonts w:ascii="Arial" w:hAnsi="Arial" w:cs="Arial"/>
          <w:spacing w:val="-3"/>
        </w:rPr>
        <w:t xml:space="preserve"> </w:t>
      </w:r>
      <w:r w:rsidRPr="009C26AB">
        <w:rPr>
          <w:rFonts w:ascii="Arial" w:hAnsi="Arial" w:cs="Arial"/>
        </w:rPr>
        <w:t>operation</w:t>
      </w:r>
      <w:r w:rsidRPr="009C26AB">
        <w:rPr>
          <w:rFonts w:ascii="Arial" w:hAnsi="Arial" w:cs="Arial"/>
          <w:spacing w:val="-3"/>
        </w:rPr>
        <w:t xml:space="preserve"> </w:t>
      </w:r>
      <w:r w:rsidRPr="009C26AB">
        <w:rPr>
          <w:rFonts w:ascii="Arial" w:hAnsi="Arial" w:cs="Arial"/>
        </w:rPr>
        <w:t>when</w:t>
      </w:r>
      <w:r w:rsidRPr="009C26AB">
        <w:rPr>
          <w:rFonts w:ascii="Arial" w:hAnsi="Arial" w:cs="Arial"/>
          <w:spacing w:val="-2"/>
        </w:rPr>
        <w:t xml:space="preserve"> </w:t>
      </w:r>
      <w:r w:rsidRPr="009C26AB">
        <w:rPr>
          <w:rFonts w:ascii="Arial" w:hAnsi="Arial" w:cs="Arial"/>
        </w:rPr>
        <w:t>applicable.</w:t>
      </w:r>
      <w:r w:rsidRPr="009C26AB">
        <w:rPr>
          <w:rFonts w:ascii="Arial" w:hAnsi="Arial" w:cs="Arial"/>
          <w:spacing w:val="-2"/>
        </w:rPr>
        <w:t xml:space="preserve"> </w:t>
      </w:r>
      <w:r w:rsidRPr="009C26AB">
        <w:rPr>
          <w:rFonts w:ascii="Arial" w:hAnsi="Arial" w:cs="Arial"/>
        </w:rPr>
        <w:t>A</w:t>
      </w:r>
      <w:r w:rsidRPr="009C26AB">
        <w:rPr>
          <w:rFonts w:ascii="Arial" w:hAnsi="Arial" w:cs="Arial"/>
          <w:spacing w:val="-2"/>
        </w:rPr>
        <w:t xml:space="preserve"> </w:t>
      </w:r>
      <w:r w:rsidRPr="009C26AB">
        <w:rPr>
          <w:rFonts w:ascii="Arial" w:hAnsi="Arial" w:cs="Arial"/>
        </w:rPr>
        <w:t>tamper-proof</w:t>
      </w:r>
      <w:r w:rsidRPr="009C26AB">
        <w:rPr>
          <w:rFonts w:ascii="Arial" w:hAnsi="Arial" w:cs="Arial"/>
          <w:spacing w:val="-2"/>
        </w:rPr>
        <w:t xml:space="preserve"> </w:t>
      </w:r>
      <w:r w:rsidRPr="009C26AB">
        <w:rPr>
          <w:rFonts w:ascii="Arial" w:hAnsi="Arial" w:cs="Arial"/>
        </w:rPr>
        <w:t>priority</w:t>
      </w:r>
      <w:r w:rsidRPr="009C26AB">
        <w:rPr>
          <w:rFonts w:ascii="Arial" w:hAnsi="Arial" w:cs="Arial"/>
          <w:spacing w:val="-4"/>
        </w:rPr>
        <w:t xml:space="preserve"> </w:t>
      </w:r>
      <w:r w:rsidRPr="009C26AB">
        <w:rPr>
          <w:rFonts w:ascii="Arial" w:hAnsi="Arial" w:cs="Arial"/>
        </w:rPr>
        <w:t>system</w:t>
      </w:r>
      <w:r w:rsidRPr="009C26AB">
        <w:rPr>
          <w:rFonts w:ascii="Arial" w:hAnsi="Arial" w:cs="Arial"/>
          <w:spacing w:val="-1"/>
        </w:rPr>
        <w:t xml:space="preserve"> </w:t>
      </w:r>
      <w:r w:rsidRPr="009C26AB">
        <w:rPr>
          <w:rFonts w:ascii="Arial" w:hAnsi="Arial" w:cs="Arial"/>
        </w:rPr>
        <w:t>shall</w:t>
      </w:r>
      <w:r w:rsidRPr="009C26AB">
        <w:rPr>
          <w:rFonts w:ascii="Arial" w:hAnsi="Arial" w:cs="Arial"/>
          <w:spacing w:val="-2"/>
        </w:rPr>
        <w:t xml:space="preserve"> </w:t>
      </w:r>
      <w:r w:rsidRPr="009C26AB">
        <w:rPr>
          <w:rFonts w:ascii="Arial" w:hAnsi="Arial" w:cs="Arial"/>
        </w:rPr>
        <w:t>prevent</w:t>
      </w:r>
      <w:r w:rsidRPr="009C26AB">
        <w:rPr>
          <w:rFonts w:ascii="Arial" w:hAnsi="Arial" w:cs="Arial"/>
          <w:spacing w:val="-2"/>
        </w:rPr>
        <w:t xml:space="preserve"> </w:t>
      </w:r>
      <w:r w:rsidRPr="009C26AB">
        <w:rPr>
          <w:rFonts w:ascii="Arial" w:hAnsi="Arial" w:cs="Arial"/>
        </w:rPr>
        <w:t>the</w:t>
      </w:r>
      <w:r w:rsidRPr="009C26AB">
        <w:rPr>
          <w:rFonts w:ascii="Arial" w:hAnsi="Arial" w:cs="Arial"/>
          <w:spacing w:val="-4"/>
        </w:rPr>
        <w:t xml:space="preserve"> </w:t>
      </w:r>
      <w:r w:rsidRPr="009C26AB">
        <w:rPr>
          <w:rFonts w:ascii="Arial" w:hAnsi="Arial" w:cs="Arial"/>
        </w:rPr>
        <w:t>loss of power steering during operation of the bus if other devices are also powered by the hydraulic system.</w:t>
      </w:r>
    </w:p>
    <w:p w14:paraId="7E668749" w14:textId="77777777" w:rsidR="00745D02" w:rsidRPr="009C26AB" w:rsidRDefault="00745D02" w:rsidP="009C26AB">
      <w:pPr>
        <w:pStyle w:val="BodyText"/>
        <w:spacing w:before="244"/>
        <w:ind w:left="1170" w:right="-11"/>
        <w:rPr>
          <w:rFonts w:ascii="Arial" w:hAnsi="Arial" w:cs="Arial"/>
          <w:spacing w:val="-2"/>
        </w:rPr>
      </w:pPr>
      <w:r w:rsidRPr="009C26AB">
        <w:rPr>
          <w:rFonts w:ascii="Arial" w:hAnsi="Arial" w:cs="Arial"/>
        </w:rPr>
        <w:t xml:space="preserve">The hydraulic system shall operate within the allowable temperature range as specified by the lubricant </w:t>
      </w:r>
      <w:r w:rsidRPr="009C26AB">
        <w:rPr>
          <w:rFonts w:ascii="Arial" w:hAnsi="Arial" w:cs="Arial"/>
          <w:spacing w:val="-2"/>
        </w:rPr>
        <w:t>manufacturer.</w:t>
      </w:r>
    </w:p>
    <w:p w14:paraId="06C5707C" w14:textId="42CCFCA3" w:rsidR="009970A2" w:rsidRPr="009C26AB" w:rsidRDefault="009970A2" w:rsidP="009C26AB">
      <w:pPr>
        <w:pStyle w:val="BodyText"/>
        <w:spacing w:before="244"/>
        <w:ind w:left="1170" w:right="-11"/>
        <w:rPr>
          <w:rFonts w:ascii="Arial" w:hAnsi="Arial" w:cs="Arial"/>
          <w:i/>
          <w:iCs/>
        </w:rPr>
      </w:pPr>
      <w:r w:rsidRPr="009C26AB">
        <w:rPr>
          <w:rFonts w:ascii="Arial" w:hAnsi="Arial" w:cs="Arial"/>
          <w:i/>
          <w:iCs/>
          <w:spacing w:val="-2"/>
        </w:rPr>
        <w:t>Hydraulic System Sensors</w:t>
      </w:r>
    </w:p>
    <w:p w14:paraId="2ACDCCB6" w14:textId="77777777" w:rsidR="00745D02" w:rsidRPr="009C26AB" w:rsidRDefault="00745D02" w:rsidP="009C26AB">
      <w:pPr>
        <w:pStyle w:val="BodyText"/>
        <w:spacing w:before="1"/>
        <w:ind w:left="1170" w:right="-11"/>
        <w:rPr>
          <w:rFonts w:ascii="Arial" w:hAnsi="Arial" w:cs="Arial"/>
        </w:rPr>
      </w:pPr>
      <w:r w:rsidRPr="009C26AB">
        <w:rPr>
          <w:rFonts w:ascii="Arial" w:hAnsi="Arial" w:cs="Arial"/>
        </w:rPr>
        <w:t>Sensors in the main hydraulic system, excluding those in the power steering system, shall indicate on the driver’s on-board diagnostic panel conditions of low hydraulic fluid level.</w:t>
      </w:r>
    </w:p>
    <w:p w14:paraId="75EE4231" w14:textId="77777777" w:rsidR="003E714E" w:rsidRPr="009C26AB" w:rsidRDefault="003E714E" w:rsidP="009C26AB">
      <w:pPr>
        <w:pStyle w:val="BodyText"/>
        <w:spacing w:before="1"/>
        <w:ind w:left="1170" w:right="-11"/>
        <w:jc w:val="both"/>
        <w:rPr>
          <w:rFonts w:ascii="Arial" w:hAnsi="Arial" w:cs="Arial"/>
        </w:rPr>
      </w:pPr>
    </w:p>
    <w:p w14:paraId="2A9B5E7E" w14:textId="77777777" w:rsidR="003E714E" w:rsidRPr="009C26AB" w:rsidRDefault="003E714E" w:rsidP="009C26AB">
      <w:pPr>
        <w:pStyle w:val="BodyText"/>
        <w:ind w:right="-11"/>
        <w:rPr>
          <w:rFonts w:ascii="Arial" w:hAnsi="Arial" w:cs="Arial"/>
        </w:rPr>
      </w:pPr>
    </w:p>
    <w:p w14:paraId="2584C0A5" w14:textId="7881D4F4" w:rsidR="003E714E" w:rsidRPr="009C26AB" w:rsidRDefault="003E714E" w:rsidP="00A53DF3">
      <w:pPr>
        <w:pStyle w:val="BodyText"/>
        <w:numPr>
          <w:ilvl w:val="3"/>
          <w:numId w:val="38"/>
        </w:numPr>
        <w:spacing w:before="2"/>
        <w:ind w:left="1980" w:right="-11" w:hanging="900"/>
        <w:rPr>
          <w:rFonts w:ascii="Arial" w:hAnsi="Arial" w:cs="Arial"/>
          <w:b/>
          <w:bCs/>
        </w:rPr>
      </w:pPr>
      <w:r w:rsidRPr="009C26AB">
        <w:rPr>
          <w:rFonts w:ascii="Arial" w:hAnsi="Arial" w:cs="Arial"/>
          <w:b/>
          <w:bCs/>
        </w:rPr>
        <w:t>FLUID LINES</w:t>
      </w:r>
    </w:p>
    <w:p w14:paraId="2876C6E2" w14:textId="5D7BDE7D" w:rsidR="00745D02" w:rsidRPr="009C26AB" w:rsidRDefault="00745D02" w:rsidP="009C26AB">
      <w:pPr>
        <w:pStyle w:val="BodyText"/>
        <w:spacing w:before="59"/>
        <w:ind w:left="2160" w:right="-11"/>
        <w:rPr>
          <w:rFonts w:ascii="Arial" w:hAnsi="Arial" w:cs="Arial"/>
        </w:rPr>
      </w:pPr>
      <w:bookmarkStart w:id="24" w:name="_bookmark197"/>
      <w:bookmarkEnd w:id="24"/>
      <w:r w:rsidRPr="009C26AB">
        <w:rPr>
          <w:rFonts w:ascii="Arial" w:hAnsi="Arial" w:cs="Arial"/>
        </w:rPr>
        <w:t>All lines shall be rigidly supported to prevent chafing damage, Fatigue Failures,</w:t>
      </w:r>
      <w:r w:rsidR="00FB1857" w:rsidRPr="009C26AB">
        <w:rPr>
          <w:rFonts w:ascii="Arial" w:hAnsi="Arial" w:cs="Arial"/>
        </w:rPr>
        <w:t xml:space="preserve"> </w:t>
      </w:r>
      <w:r w:rsidRPr="009C26AB">
        <w:rPr>
          <w:rFonts w:ascii="Arial" w:hAnsi="Arial" w:cs="Arial"/>
        </w:rPr>
        <w:t>degradation and tension strain. Lines should be sufficiently flexible to minimize mechanical loads on the components. Lines passing through a panel, frame or bulkhead shall be protected by grommets (or similar devices) that fit snugly to</w:t>
      </w:r>
      <w:r w:rsidRPr="009C26AB">
        <w:rPr>
          <w:rFonts w:ascii="Arial" w:hAnsi="Arial" w:cs="Arial"/>
          <w:spacing w:val="40"/>
        </w:rPr>
        <w:t xml:space="preserve"> </w:t>
      </w:r>
      <w:r w:rsidRPr="009C26AB">
        <w:rPr>
          <w:rFonts w:ascii="Arial" w:hAnsi="Arial" w:cs="Arial"/>
        </w:rPr>
        <w:t>both the line and the perimeter of the hole that the line passes through to prevent chafing and wear. Pipes and fluid hoses shall not be bundled with or used to support electrical wire harnesses.</w:t>
      </w:r>
    </w:p>
    <w:p w14:paraId="6FB88724" w14:textId="77777777" w:rsidR="00745D02" w:rsidRPr="009C26AB" w:rsidRDefault="00745D02" w:rsidP="009C26AB">
      <w:pPr>
        <w:pStyle w:val="BodyText"/>
        <w:spacing w:before="242"/>
        <w:ind w:left="2160" w:right="-11"/>
        <w:rPr>
          <w:rFonts w:ascii="Arial" w:hAnsi="Arial" w:cs="Arial"/>
        </w:rPr>
      </w:pPr>
      <w:r w:rsidRPr="009C26AB">
        <w:rPr>
          <w:rFonts w:ascii="Arial" w:hAnsi="Arial" w:cs="Arial"/>
        </w:rPr>
        <w:t>Lines shall be as short as practicable and shall be routed or shielded so that failure of a line shall not allow</w:t>
      </w:r>
      <w:r w:rsidRPr="009C26AB">
        <w:rPr>
          <w:rFonts w:ascii="Arial" w:hAnsi="Arial" w:cs="Arial"/>
          <w:spacing w:val="40"/>
        </w:rPr>
        <w:t xml:space="preserve"> </w:t>
      </w:r>
      <w:r w:rsidRPr="009C26AB">
        <w:rPr>
          <w:rFonts w:ascii="Arial" w:hAnsi="Arial" w:cs="Arial"/>
        </w:rPr>
        <w:t xml:space="preserve">the contents to spray or drain onto any component operable above the auto-ignition temperature of the </w:t>
      </w:r>
      <w:r w:rsidRPr="009C26AB">
        <w:rPr>
          <w:rFonts w:ascii="Arial" w:hAnsi="Arial" w:cs="Arial"/>
          <w:spacing w:val="-2"/>
        </w:rPr>
        <w:t>fluid.</w:t>
      </w:r>
    </w:p>
    <w:p w14:paraId="15257561" w14:textId="77777777" w:rsidR="00745D02" w:rsidRPr="009C26AB" w:rsidRDefault="00745D02" w:rsidP="009C26AB">
      <w:pPr>
        <w:pStyle w:val="BodyText"/>
        <w:spacing w:before="241"/>
        <w:ind w:left="2160" w:right="-11"/>
        <w:rPr>
          <w:rFonts w:ascii="Arial" w:hAnsi="Arial" w:cs="Arial"/>
          <w:spacing w:val="-2"/>
        </w:rPr>
      </w:pPr>
      <w:r w:rsidRPr="009C26AB">
        <w:rPr>
          <w:rFonts w:ascii="Arial" w:hAnsi="Arial" w:cs="Arial"/>
        </w:rPr>
        <w:t>All</w:t>
      </w:r>
      <w:r w:rsidRPr="009C26AB">
        <w:rPr>
          <w:rFonts w:ascii="Arial" w:hAnsi="Arial" w:cs="Arial"/>
          <w:spacing w:val="-5"/>
        </w:rPr>
        <w:t xml:space="preserve"> </w:t>
      </w:r>
      <w:r w:rsidRPr="009C26AB">
        <w:rPr>
          <w:rFonts w:ascii="Arial" w:hAnsi="Arial" w:cs="Arial"/>
        </w:rPr>
        <w:t>hoses,</w:t>
      </w:r>
      <w:r w:rsidRPr="009C26AB">
        <w:rPr>
          <w:rFonts w:ascii="Arial" w:hAnsi="Arial" w:cs="Arial"/>
          <w:spacing w:val="-5"/>
        </w:rPr>
        <w:t xml:space="preserve"> </w:t>
      </w:r>
      <w:r w:rsidRPr="009C26AB">
        <w:rPr>
          <w:rFonts w:ascii="Arial" w:hAnsi="Arial" w:cs="Arial"/>
        </w:rPr>
        <w:t>pipes,</w:t>
      </w:r>
      <w:r w:rsidRPr="009C26AB">
        <w:rPr>
          <w:rFonts w:ascii="Arial" w:hAnsi="Arial" w:cs="Arial"/>
          <w:spacing w:val="-2"/>
        </w:rPr>
        <w:t xml:space="preserve"> </w:t>
      </w:r>
      <w:r w:rsidRPr="009C26AB">
        <w:rPr>
          <w:rFonts w:ascii="Arial" w:hAnsi="Arial" w:cs="Arial"/>
        </w:rPr>
        <w:t>lines</w:t>
      </w:r>
      <w:r w:rsidRPr="009C26AB">
        <w:rPr>
          <w:rFonts w:ascii="Arial" w:hAnsi="Arial" w:cs="Arial"/>
          <w:spacing w:val="-2"/>
        </w:rPr>
        <w:t xml:space="preserve"> </w:t>
      </w:r>
      <w:r w:rsidRPr="009C26AB">
        <w:rPr>
          <w:rFonts w:ascii="Arial" w:hAnsi="Arial" w:cs="Arial"/>
        </w:rPr>
        <w:t>and</w:t>
      </w:r>
      <w:r w:rsidRPr="009C26AB">
        <w:rPr>
          <w:rFonts w:ascii="Arial" w:hAnsi="Arial" w:cs="Arial"/>
          <w:spacing w:val="-5"/>
        </w:rPr>
        <w:t xml:space="preserve"> </w:t>
      </w:r>
      <w:r w:rsidRPr="009C26AB">
        <w:rPr>
          <w:rFonts w:ascii="Arial" w:hAnsi="Arial" w:cs="Arial"/>
        </w:rPr>
        <w:t>fittings</w:t>
      </w:r>
      <w:r w:rsidRPr="009C26AB">
        <w:rPr>
          <w:rFonts w:ascii="Arial" w:hAnsi="Arial" w:cs="Arial"/>
          <w:spacing w:val="-3"/>
        </w:rPr>
        <w:t xml:space="preserve"> </w:t>
      </w:r>
      <w:r w:rsidRPr="009C26AB">
        <w:rPr>
          <w:rFonts w:ascii="Arial" w:hAnsi="Arial" w:cs="Arial"/>
        </w:rPr>
        <w:t>shall</w:t>
      </w:r>
      <w:r w:rsidRPr="009C26AB">
        <w:rPr>
          <w:rFonts w:ascii="Arial" w:hAnsi="Arial" w:cs="Arial"/>
          <w:spacing w:val="-3"/>
        </w:rPr>
        <w:t xml:space="preserve"> </w:t>
      </w:r>
      <w:r w:rsidRPr="009C26AB">
        <w:rPr>
          <w:rFonts w:ascii="Arial" w:hAnsi="Arial" w:cs="Arial"/>
        </w:rPr>
        <w:t>be</w:t>
      </w:r>
      <w:r w:rsidRPr="009C26AB">
        <w:rPr>
          <w:rFonts w:ascii="Arial" w:hAnsi="Arial" w:cs="Arial"/>
          <w:spacing w:val="-5"/>
        </w:rPr>
        <w:t xml:space="preserve"> </w:t>
      </w:r>
      <w:r w:rsidRPr="009C26AB">
        <w:rPr>
          <w:rFonts w:ascii="Arial" w:hAnsi="Arial" w:cs="Arial"/>
        </w:rPr>
        <w:t>specified</w:t>
      </w:r>
      <w:r w:rsidRPr="009C26AB">
        <w:rPr>
          <w:rFonts w:ascii="Arial" w:hAnsi="Arial" w:cs="Arial"/>
          <w:spacing w:val="-5"/>
        </w:rPr>
        <w:t xml:space="preserve"> </w:t>
      </w:r>
      <w:r w:rsidRPr="009C26AB">
        <w:rPr>
          <w:rFonts w:ascii="Arial" w:hAnsi="Arial" w:cs="Arial"/>
        </w:rPr>
        <w:t>and</w:t>
      </w:r>
      <w:r w:rsidRPr="009C26AB">
        <w:rPr>
          <w:rFonts w:ascii="Arial" w:hAnsi="Arial" w:cs="Arial"/>
          <w:spacing w:val="-4"/>
        </w:rPr>
        <w:t xml:space="preserve"> </w:t>
      </w:r>
      <w:r w:rsidRPr="009C26AB">
        <w:rPr>
          <w:rFonts w:ascii="Arial" w:hAnsi="Arial" w:cs="Arial"/>
        </w:rPr>
        <w:t>installed</w:t>
      </w:r>
      <w:r w:rsidRPr="009C26AB">
        <w:rPr>
          <w:rFonts w:ascii="Arial" w:hAnsi="Arial" w:cs="Arial"/>
          <w:spacing w:val="-3"/>
        </w:rPr>
        <w:t xml:space="preserve"> </w:t>
      </w:r>
      <w:r w:rsidRPr="009C26AB">
        <w:rPr>
          <w:rFonts w:ascii="Arial" w:hAnsi="Arial" w:cs="Arial"/>
        </w:rPr>
        <w:t>per</w:t>
      </w:r>
      <w:r w:rsidRPr="009C26AB">
        <w:rPr>
          <w:rFonts w:ascii="Arial" w:hAnsi="Arial" w:cs="Arial"/>
          <w:spacing w:val="-4"/>
        </w:rPr>
        <w:t xml:space="preserve"> </w:t>
      </w:r>
      <w:r w:rsidRPr="009C26AB">
        <w:rPr>
          <w:rFonts w:ascii="Arial" w:hAnsi="Arial" w:cs="Arial"/>
        </w:rPr>
        <w:t>the</w:t>
      </w:r>
      <w:r w:rsidRPr="009C26AB">
        <w:rPr>
          <w:rFonts w:ascii="Arial" w:hAnsi="Arial" w:cs="Arial"/>
          <w:spacing w:val="-5"/>
        </w:rPr>
        <w:t xml:space="preserve"> </w:t>
      </w:r>
      <w:r w:rsidRPr="009C26AB">
        <w:rPr>
          <w:rFonts w:ascii="Arial" w:hAnsi="Arial" w:cs="Arial"/>
        </w:rPr>
        <w:t>manufacturer’s</w:t>
      </w:r>
      <w:r w:rsidRPr="009C26AB">
        <w:rPr>
          <w:rFonts w:ascii="Arial" w:hAnsi="Arial" w:cs="Arial"/>
          <w:spacing w:val="-2"/>
        </w:rPr>
        <w:t xml:space="preserve"> recommendations.</w:t>
      </w:r>
    </w:p>
    <w:p w14:paraId="594E8AE9" w14:textId="77777777" w:rsidR="00FB1857" w:rsidRPr="009C26AB" w:rsidRDefault="00FB1857" w:rsidP="009C26AB">
      <w:pPr>
        <w:pStyle w:val="BodyText"/>
        <w:ind w:right="-11"/>
        <w:rPr>
          <w:rFonts w:ascii="Arial" w:hAnsi="Arial" w:cs="Arial"/>
        </w:rPr>
      </w:pPr>
    </w:p>
    <w:p w14:paraId="3533F8C4" w14:textId="5230D55D" w:rsidR="00FB1857" w:rsidRPr="009C26AB" w:rsidRDefault="00FB1857" w:rsidP="00A53DF3">
      <w:pPr>
        <w:pStyle w:val="BodyText"/>
        <w:numPr>
          <w:ilvl w:val="3"/>
          <w:numId w:val="38"/>
        </w:numPr>
        <w:spacing w:before="2"/>
        <w:ind w:left="1980" w:right="-11" w:hanging="900"/>
        <w:rPr>
          <w:rFonts w:ascii="Arial" w:hAnsi="Arial" w:cs="Arial"/>
          <w:b/>
          <w:bCs/>
        </w:rPr>
      </w:pPr>
      <w:r w:rsidRPr="009C26AB">
        <w:rPr>
          <w:rFonts w:ascii="Arial" w:hAnsi="Arial" w:cs="Arial"/>
          <w:b/>
          <w:bCs/>
        </w:rPr>
        <w:t>FITTINGS AND CLAMPS</w:t>
      </w:r>
    </w:p>
    <w:p w14:paraId="0C8DDDD8" w14:textId="77777777" w:rsidR="00745D02" w:rsidRPr="009C26AB" w:rsidRDefault="00745D02" w:rsidP="009C26AB">
      <w:pPr>
        <w:pStyle w:val="BodyText"/>
        <w:spacing w:before="59"/>
        <w:ind w:left="2160" w:right="-11"/>
        <w:rPr>
          <w:rFonts w:ascii="Arial" w:hAnsi="Arial" w:cs="Arial"/>
        </w:rPr>
      </w:pPr>
      <w:bookmarkStart w:id="25" w:name="_bookmark198"/>
      <w:bookmarkEnd w:id="25"/>
      <w:r w:rsidRPr="009C26AB">
        <w:rPr>
          <w:rFonts w:ascii="Arial" w:hAnsi="Arial" w:cs="Arial"/>
        </w:rPr>
        <w:t>All clamps shall maintain a constant tension at all times, expanding and contracting with the line in response to</w:t>
      </w:r>
      <w:r w:rsidRPr="009C26AB">
        <w:rPr>
          <w:rFonts w:ascii="Arial" w:hAnsi="Arial" w:cs="Arial"/>
          <w:spacing w:val="-1"/>
        </w:rPr>
        <w:t xml:space="preserve"> </w:t>
      </w:r>
      <w:r w:rsidRPr="009C26AB">
        <w:rPr>
          <w:rFonts w:ascii="Arial" w:hAnsi="Arial" w:cs="Arial"/>
        </w:rPr>
        <w:t>temperature</w:t>
      </w:r>
      <w:r w:rsidRPr="009C26AB">
        <w:rPr>
          <w:rFonts w:ascii="Arial" w:hAnsi="Arial" w:cs="Arial"/>
          <w:spacing w:val="-2"/>
        </w:rPr>
        <w:t xml:space="preserve"> </w:t>
      </w:r>
      <w:r w:rsidRPr="009C26AB">
        <w:rPr>
          <w:rFonts w:ascii="Arial" w:hAnsi="Arial" w:cs="Arial"/>
        </w:rPr>
        <w:t>changes</w:t>
      </w:r>
      <w:r w:rsidRPr="009C26AB">
        <w:rPr>
          <w:rFonts w:ascii="Arial" w:hAnsi="Arial" w:cs="Arial"/>
          <w:spacing w:val="-1"/>
        </w:rPr>
        <w:t xml:space="preserve"> </w:t>
      </w:r>
      <w:r w:rsidRPr="009C26AB">
        <w:rPr>
          <w:rFonts w:ascii="Arial" w:hAnsi="Arial" w:cs="Arial"/>
        </w:rPr>
        <w:t>and</w:t>
      </w:r>
      <w:r w:rsidRPr="009C26AB">
        <w:rPr>
          <w:rFonts w:ascii="Arial" w:hAnsi="Arial" w:cs="Arial"/>
          <w:spacing w:val="-3"/>
        </w:rPr>
        <w:t xml:space="preserve"> </w:t>
      </w:r>
      <w:r w:rsidRPr="009C26AB">
        <w:rPr>
          <w:rFonts w:ascii="Arial" w:hAnsi="Arial" w:cs="Arial"/>
        </w:rPr>
        <w:t>aging</w:t>
      </w:r>
      <w:r w:rsidRPr="009C26AB">
        <w:rPr>
          <w:rFonts w:ascii="Arial" w:hAnsi="Arial" w:cs="Arial"/>
          <w:spacing w:val="-3"/>
        </w:rPr>
        <w:t xml:space="preserve"> </w:t>
      </w:r>
      <w:r w:rsidRPr="009C26AB">
        <w:rPr>
          <w:rFonts w:ascii="Arial" w:hAnsi="Arial" w:cs="Arial"/>
        </w:rPr>
        <w:t>of</w:t>
      </w:r>
      <w:r w:rsidRPr="009C26AB">
        <w:rPr>
          <w:rFonts w:ascii="Arial" w:hAnsi="Arial" w:cs="Arial"/>
          <w:spacing w:val="-2"/>
        </w:rPr>
        <w:t xml:space="preserve"> </w:t>
      </w:r>
      <w:r w:rsidRPr="009C26AB">
        <w:rPr>
          <w:rFonts w:ascii="Arial" w:hAnsi="Arial" w:cs="Arial"/>
        </w:rPr>
        <w:t>the</w:t>
      </w:r>
      <w:r w:rsidRPr="009C26AB">
        <w:rPr>
          <w:rFonts w:ascii="Arial" w:hAnsi="Arial" w:cs="Arial"/>
          <w:spacing w:val="-2"/>
        </w:rPr>
        <w:t xml:space="preserve"> </w:t>
      </w:r>
      <w:r w:rsidRPr="009C26AB">
        <w:rPr>
          <w:rFonts w:ascii="Arial" w:hAnsi="Arial" w:cs="Arial"/>
        </w:rPr>
        <w:t>line</w:t>
      </w:r>
      <w:r w:rsidRPr="009C26AB">
        <w:rPr>
          <w:rFonts w:ascii="Arial" w:hAnsi="Arial" w:cs="Arial"/>
          <w:spacing w:val="-2"/>
        </w:rPr>
        <w:t xml:space="preserve"> </w:t>
      </w:r>
      <w:r w:rsidRPr="009C26AB">
        <w:rPr>
          <w:rFonts w:ascii="Arial" w:hAnsi="Arial" w:cs="Arial"/>
        </w:rPr>
        <w:t>material.</w:t>
      </w:r>
      <w:r w:rsidRPr="009C26AB">
        <w:rPr>
          <w:rFonts w:ascii="Arial" w:hAnsi="Arial" w:cs="Arial"/>
          <w:spacing w:val="-6"/>
        </w:rPr>
        <w:t xml:space="preserve"> </w:t>
      </w:r>
      <w:r w:rsidRPr="009C26AB">
        <w:rPr>
          <w:rFonts w:ascii="Arial" w:hAnsi="Arial" w:cs="Arial"/>
        </w:rPr>
        <w:t>The</w:t>
      </w:r>
      <w:r w:rsidRPr="009C26AB">
        <w:rPr>
          <w:rFonts w:ascii="Arial" w:hAnsi="Arial" w:cs="Arial"/>
          <w:spacing w:val="-2"/>
        </w:rPr>
        <w:t xml:space="preserve"> </w:t>
      </w:r>
      <w:r w:rsidRPr="009C26AB">
        <w:rPr>
          <w:rFonts w:ascii="Arial" w:hAnsi="Arial" w:cs="Arial"/>
        </w:rPr>
        <w:t>lines</w:t>
      </w:r>
      <w:r w:rsidRPr="009C26AB">
        <w:rPr>
          <w:rFonts w:ascii="Arial" w:hAnsi="Arial" w:cs="Arial"/>
          <w:spacing w:val="-4"/>
        </w:rPr>
        <w:t xml:space="preserve"> </w:t>
      </w:r>
      <w:r w:rsidRPr="009C26AB">
        <w:rPr>
          <w:rFonts w:ascii="Arial" w:hAnsi="Arial" w:cs="Arial"/>
        </w:rPr>
        <w:t>shall</w:t>
      </w:r>
      <w:r w:rsidRPr="009C26AB">
        <w:rPr>
          <w:rFonts w:ascii="Arial" w:hAnsi="Arial" w:cs="Arial"/>
          <w:spacing w:val="-3"/>
        </w:rPr>
        <w:t xml:space="preserve"> </w:t>
      </w:r>
      <w:r w:rsidRPr="009C26AB">
        <w:rPr>
          <w:rFonts w:ascii="Arial" w:hAnsi="Arial" w:cs="Arial"/>
        </w:rPr>
        <w:t>be</w:t>
      </w:r>
      <w:r w:rsidRPr="009C26AB">
        <w:rPr>
          <w:rFonts w:ascii="Arial" w:hAnsi="Arial" w:cs="Arial"/>
          <w:spacing w:val="-2"/>
        </w:rPr>
        <w:t xml:space="preserve"> </w:t>
      </w:r>
      <w:r w:rsidRPr="009C26AB">
        <w:rPr>
          <w:rFonts w:ascii="Arial" w:hAnsi="Arial" w:cs="Arial"/>
        </w:rPr>
        <w:t>designed</w:t>
      </w:r>
      <w:r w:rsidRPr="009C26AB">
        <w:rPr>
          <w:rFonts w:ascii="Arial" w:hAnsi="Arial" w:cs="Arial"/>
          <w:spacing w:val="-2"/>
        </w:rPr>
        <w:t xml:space="preserve"> </w:t>
      </w:r>
      <w:r w:rsidRPr="009C26AB">
        <w:rPr>
          <w:rFonts w:ascii="Arial" w:hAnsi="Arial" w:cs="Arial"/>
        </w:rPr>
        <w:t>for</w:t>
      </w:r>
      <w:r w:rsidRPr="009C26AB">
        <w:rPr>
          <w:rFonts w:ascii="Arial" w:hAnsi="Arial" w:cs="Arial"/>
          <w:spacing w:val="-2"/>
        </w:rPr>
        <w:t xml:space="preserve"> </w:t>
      </w:r>
      <w:r w:rsidRPr="009C26AB">
        <w:rPr>
          <w:rFonts w:ascii="Arial" w:hAnsi="Arial" w:cs="Arial"/>
        </w:rPr>
        <w:t>use</w:t>
      </w:r>
      <w:r w:rsidRPr="009C26AB">
        <w:rPr>
          <w:rFonts w:ascii="Arial" w:hAnsi="Arial" w:cs="Arial"/>
          <w:spacing w:val="-2"/>
        </w:rPr>
        <w:t xml:space="preserve"> </w:t>
      </w:r>
      <w:r w:rsidRPr="009C26AB">
        <w:rPr>
          <w:rFonts w:ascii="Arial" w:hAnsi="Arial" w:cs="Arial"/>
        </w:rPr>
        <w:t>in</w:t>
      </w:r>
      <w:r w:rsidRPr="009C26AB">
        <w:rPr>
          <w:rFonts w:ascii="Arial" w:hAnsi="Arial" w:cs="Arial"/>
          <w:spacing w:val="-4"/>
        </w:rPr>
        <w:t xml:space="preserve"> </w:t>
      </w:r>
      <w:r w:rsidRPr="009C26AB">
        <w:rPr>
          <w:rFonts w:ascii="Arial" w:hAnsi="Arial" w:cs="Arial"/>
        </w:rPr>
        <w:t>the</w:t>
      </w:r>
      <w:r w:rsidRPr="009C26AB">
        <w:rPr>
          <w:rFonts w:ascii="Arial" w:hAnsi="Arial" w:cs="Arial"/>
          <w:spacing w:val="-4"/>
        </w:rPr>
        <w:t xml:space="preserve"> </w:t>
      </w:r>
      <w:r w:rsidRPr="009C26AB">
        <w:rPr>
          <w:rFonts w:ascii="Arial" w:hAnsi="Arial" w:cs="Arial"/>
        </w:rPr>
        <w:t>environment where they are installed. For example, high-temperature resistant in the engine compartment, resistant to road salts near the road surface, and so on.</w:t>
      </w:r>
    </w:p>
    <w:p w14:paraId="398464B0" w14:textId="77777777" w:rsidR="00745D02" w:rsidRPr="009C26AB" w:rsidRDefault="00745D02" w:rsidP="009C26AB">
      <w:pPr>
        <w:pStyle w:val="BodyText"/>
        <w:spacing w:before="238"/>
        <w:ind w:left="2160" w:right="-11"/>
        <w:rPr>
          <w:rFonts w:ascii="Arial" w:hAnsi="Arial" w:cs="Arial"/>
          <w:spacing w:val="-2"/>
        </w:rPr>
      </w:pPr>
      <w:r w:rsidRPr="009C26AB">
        <w:rPr>
          <w:rFonts w:ascii="Arial" w:hAnsi="Arial" w:cs="Arial"/>
        </w:rPr>
        <w:t xml:space="preserve">Compression fittings shall be standardized to prevent the intermixing of components. Compression fitting components from more than one manufacturer shall not be mixed, even if the components are known to be </w:t>
      </w:r>
      <w:r w:rsidRPr="009C26AB">
        <w:rPr>
          <w:rFonts w:ascii="Arial" w:hAnsi="Arial" w:cs="Arial"/>
          <w:spacing w:val="-2"/>
        </w:rPr>
        <w:t>interchangeable.</w:t>
      </w:r>
    </w:p>
    <w:p w14:paraId="2D3FFBA3" w14:textId="77777777" w:rsidR="007B0864" w:rsidRPr="009C26AB" w:rsidRDefault="007B0864" w:rsidP="009C26AB">
      <w:pPr>
        <w:pStyle w:val="BodyText"/>
        <w:ind w:left="2160" w:right="-11"/>
        <w:rPr>
          <w:rFonts w:ascii="Arial" w:hAnsi="Arial" w:cs="Arial"/>
          <w:spacing w:val="-2"/>
        </w:rPr>
      </w:pPr>
    </w:p>
    <w:p w14:paraId="2278D75B" w14:textId="3757966B" w:rsidR="007B0864" w:rsidRPr="009C26AB" w:rsidRDefault="007B0864" w:rsidP="00A53DF3">
      <w:pPr>
        <w:pStyle w:val="BodyText"/>
        <w:numPr>
          <w:ilvl w:val="3"/>
          <w:numId w:val="38"/>
        </w:numPr>
        <w:spacing w:before="2"/>
        <w:ind w:left="1980" w:right="-11" w:hanging="900"/>
        <w:rPr>
          <w:rFonts w:ascii="Arial" w:hAnsi="Arial" w:cs="Arial"/>
          <w:b/>
          <w:bCs/>
        </w:rPr>
      </w:pPr>
      <w:r w:rsidRPr="009C26AB">
        <w:rPr>
          <w:rFonts w:ascii="Arial" w:hAnsi="Arial" w:cs="Arial"/>
          <w:b/>
          <w:bCs/>
        </w:rPr>
        <w:t>CHARGE AIR PIPING</w:t>
      </w:r>
    </w:p>
    <w:p w14:paraId="4A3464AB" w14:textId="77777777" w:rsidR="00745D02" w:rsidRPr="009C26AB" w:rsidRDefault="00745D02" w:rsidP="009C26AB">
      <w:pPr>
        <w:pStyle w:val="BodyText"/>
        <w:spacing w:before="59"/>
        <w:ind w:left="2160" w:right="-11"/>
        <w:rPr>
          <w:rFonts w:ascii="Arial" w:hAnsi="Arial" w:cs="Arial"/>
        </w:rPr>
      </w:pPr>
      <w:r w:rsidRPr="009C26AB">
        <w:rPr>
          <w:rFonts w:ascii="Arial" w:hAnsi="Arial" w:cs="Arial"/>
        </w:rPr>
        <w:t>Charge air piping and fittings shall be designed to minimize air restrictions and leaks. Piping shall be as short as</w:t>
      </w:r>
      <w:r w:rsidRPr="009C26AB">
        <w:rPr>
          <w:rFonts w:ascii="Arial" w:hAnsi="Arial" w:cs="Arial"/>
          <w:spacing w:val="-1"/>
        </w:rPr>
        <w:t xml:space="preserve"> </w:t>
      </w:r>
      <w:r w:rsidRPr="009C26AB">
        <w:rPr>
          <w:rFonts w:ascii="Arial" w:hAnsi="Arial" w:cs="Arial"/>
        </w:rPr>
        <w:t>possible,</w:t>
      </w:r>
      <w:r w:rsidRPr="009C26AB">
        <w:rPr>
          <w:rFonts w:ascii="Arial" w:hAnsi="Arial" w:cs="Arial"/>
          <w:spacing w:val="-1"/>
        </w:rPr>
        <w:t xml:space="preserve"> </w:t>
      </w:r>
      <w:r w:rsidRPr="009C26AB">
        <w:rPr>
          <w:rFonts w:ascii="Arial" w:hAnsi="Arial" w:cs="Arial"/>
        </w:rPr>
        <w:t>and</w:t>
      </w:r>
      <w:r w:rsidRPr="009C26AB">
        <w:rPr>
          <w:rFonts w:ascii="Arial" w:hAnsi="Arial" w:cs="Arial"/>
          <w:spacing w:val="-2"/>
        </w:rPr>
        <w:t xml:space="preserve"> </w:t>
      </w:r>
      <w:r w:rsidRPr="009C26AB">
        <w:rPr>
          <w:rFonts w:ascii="Arial" w:hAnsi="Arial" w:cs="Arial"/>
        </w:rPr>
        <w:t>the</w:t>
      </w:r>
      <w:r w:rsidRPr="009C26AB">
        <w:rPr>
          <w:rFonts w:ascii="Arial" w:hAnsi="Arial" w:cs="Arial"/>
          <w:spacing w:val="-1"/>
        </w:rPr>
        <w:t xml:space="preserve"> </w:t>
      </w:r>
      <w:r w:rsidRPr="009C26AB">
        <w:rPr>
          <w:rFonts w:ascii="Arial" w:hAnsi="Arial" w:cs="Arial"/>
        </w:rPr>
        <w:t>number</w:t>
      </w:r>
      <w:r w:rsidRPr="009C26AB">
        <w:rPr>
          <w:rFonts w:ascii="Arial" w:hAnsi="Arial" w:cs="Arial"/>
          <w:spacing w:val="-1"/>
        </w:rPr>
        <w:t xml:space="preserve"> </w:t>
      </w:r>
      <w:r w:rsidRPr="009C26AB">
        <w:rPr>
          <w:rFonts w:ascii="Arial" w:hAnsi="Arial" w:cs="Arial"/>
        </w:rPr>
        <w:t>of</w:t>
      </w:r>
      <w:r w:rsidRPr="009C26AB">
        <w:rPr>
          <w:rFonts w:ascii="Arial" w:hAnsi="Arial" w:cs="Arial"/>
          <w:spacing w:val="-1"/>
        </w:rPr>
        <w:t xml:space="preserve"> </w:t>
      </w:r>
      <w:r w:rsidRPr="009C26AB">
        <w:rPr>
          <w:rFonts w:ascii="Arial" w:hAnsi="Arial" w:cs="Arial"/>
        </w:rPr>
        <w:t>bends</w:t>
      </w:r>
      <w:r w:rsidRPr="009C26AB">
        <w:rPr>
          <w:rFonts w:ascii="Arial" w:hAnsi="Arial" w:cs="Arial"/>
          <w:spacing w:val="-1"/>
        </w:rPr>
        <w:t xml:space="preserve"> </w:t>
      </w:r>
      <w:r w:rsidRPr="009C26AB">
        <w:rPr>
          <w:rFonts w:ascii="Arial" w:hAnsi="Arial" w:cs="Arial"/>
        </w:rPr>
        <w:t>shall</w:t>
      </w:r>
      <w:r w:rsidRPr="009C26AB">
        <w:rPr>
          <w:rFonts w:ascii="Arial" w:hAnsi="Arial" w:cs="Arial"/>
          <w:spacing w:val="-2"/>
        </w:rPr>
        <w:t xml:space="preserve"> </w:t>
      </w:r>
      <w:r w:rsidRPr="009C26AB">
        <w:rPr>
          <w:rFonts w:ascii="Arial" w:hAnsi="Arial" w:cs="Arial"/>
        </w:rPr>
        <w:t>be</w:t>
      </w:r>
      <w:r w:rsidRPr="009C26AB">
        <w:rPr>
          <w:rFonts w:ascii="Arial" w:hAnsi="Arial" w:cs="Arial"/>
          <w:spacing w:val="-3"/>
        </w:rPr>
        <w:t xml:space="preserve"> </w:t>
      </w:r>
      <w:r w:rsidRPr="009C26AB">
        <w:rPr>
          <w:rFonts w:ascii="Arial" w:hAnsi="Arial" w:cs="Arial"/>
        </w:rPr>
        <w:t>minimized.</w:t>
      </w:r>
      <w:r w:rsidRPr="009C26AB">
        <w:rPr>
          <w:rFonts w:ascii="Arial" w:hAnsi="Arial" w:cs="Arial"/>
          <w:spacing w:val="-2"/>
        </w:rPr>
        <w:t xml:space="preserve"> </w:t>
      </w:r>
      <w:r w:rsidRPr="009C26AB">
        <w:rPr>
          <w:rFonts w:ascii="Arial" w:hAnsi="Arial" w:cs="Arial"/>
        </w:rPr>
        <w:t>Bend</w:t>
      </w:r>
      <w:r w:rsidRPr="009C26AB">
        <w:rPr>
          <w:rFonts w:ascii="Arial" w:hAnsi="Arial" w:cs="Arial"/>
          <w:spacing w:val="-2"/>
        </w:rPr>
        <w:t xml:space="preserve"> </w:t>
      </w:r>
      <w:r w:rsidRPr="009C26AB">
        <w:rPr>
          <w:rFonts w:ascii="Arial" w:hAnsi="Arial" w:cs="Arial"/>
        </w:rPr>
        <w:t>radii</w:t>
      </w:r>
      <w:r w:rsidRPr="009C26AB">
        <w:rPr>
          <w:rFonts w:ascii="Arial" w:hAnsi="Arial" w:cs="Arial"/>
          <w:spacing w:val="-1"/>
        </w:rPr>
        <w:t xml:space="preserve"> </w:t>
      </w:r>
      <w:r w:rsidRPr="009C26AB">
        <w:rPr>
          <w:rFonts w:ascii="Arial" w:hAnsi="Arial" w:cs="Arial"/>
        </w:rPr>
        <w:t>shall</w:t>
      </w:r>
      <w:r w:rsidRPr="009C26AB">
        <w:rPr>
          <w:rFonts w:ascii="Arial" w:hAnsi="Arial" w:cs="Arial"/>
          <w:spacing w:val="-2"/>
        </w:rPr>
        <w:t xml:space="preserve"> </w:t>
      </w:r>
      <w:r w:rsidRPr="009C26AB">
        <w:rPr>
          <w:rFonts w:ascii="Arial" w:hAnsi="Arial" w:cs="Arial"/>
        </w:rPr>
        <w:t>be</w:t>
      </w:r>
      <w:r w:rsidRPr="009C26AB">
        <w:rPr>
          <w:rFonts w:ascii="Arial" w:hAnsi="Arial" w:cs="Arial"/>
          <w:spacing w:val="-1"/>
        </w:rPr>
        <w:t xml:space="preserve"> </w:t>
      </w:r>
      <w:r w:rsidRPr="009C26AB">
        <w:rPr>
          <w:rFonts w:ascii="Arial" w:hAnsi="Arial" w:cs="Arial"/>
        </w:rPr>
        <w:t>maximized</w:t>
      </w:r>
      <w:r w:rsidRPr="009C26AB">
        <w:rPr>
          <w:rFonts w:ascii="Arial" w:hAnsi="Arial" w:cs="Arial"/>
          <w:spacing w:val="-1"/>
        </w:rPr>
        <w:t xml:space="preserve"> </w:t>
      </w:r>
      <w:r w:rsidRPr="009C26AB">
        <w:rPr>
          <w:rFonts w:ascii="Arial" w:hAnsi="Arial" w:cs="Arial"/>
        </w:rPr>
        <w:t>to</w:t>
      </w:r>
      <w:r w:rsidRPr="009C26AB">
        <w:rPr>
          <w:rFonts w:ascii="Arial" w:hAnsi="Arial" w:cs="Arial"/>
          <w:spacing w:val="-2"/>
        </w:rPr>
        <w:t xml:space="preserve"> </w:t>
      </w:r>
      <w:r w:rsidRPr="009C26AB">
        <w:rPr>
          <w:rFonts w:ascii="Arial" w:hAnsi="Arial" w:cs="Arial"/>
        </w:rPr>
        <w:t>meet</w:t>
      </w:r>
      <w:r w:rsidRPr="009C26AB">
        <w:rPr>
          <w:rFonts w:ascii="Arial" w:hAnsi="Arial" w:cs="Arial"/>
          <w:spacing w:val="-1"/>
        </w:rPr>
        <w:t xml:space="preserve"> </w:t>
      </w:r>
      <w:r w:rsidRPr="009C26AB">
        <w:rPr>
          <w:rFonts w:ascii="Arial" w:hAnsi="Arial" w:cs="Arial"/>
        </w:rPr>
        <w:t>the</w:t>
      </w:r>
      <w:r w:rsidRPr="009C26AB">
        <w:rPr>
          <w:rFonts w:ascii="Arial" w:hAnsi="Arial" w:cs="Arial"/>
          <w:spacing w:val="-1"/>
        </w:rPr>
        <w:t xml:space="preserve"> </w:t>
      </w:r>
      <w:r w:rsidRPr="009C26AB">
        <w:rPr>
          <w:rFonts w:ascii="Arial" w:hAnsi="Arial" w:cs="Arial"/>
        </w:rPr>
        <w:t>pressure drop and temperature rise requirements of the engine manufacturer. The cross-section of all charge air piping shall not be</w:t>
      </w:r>
      <w:r w:rsidRPr="009C26AB">
        <w:rPr>
          <w:rFonts w:ascii="Arial" w:hAnsi="Arial" w:cs="Arial"/>
          <w:spacing w:val="-2"/>
        </w:rPr>
        <w:t xml:space="preserve"> </w:t>
      </w:r>
      <w:r w:rsidRPr="009C26AB">
        <w:rPr>
          <w:rFonts w:ascii="Arial" w:hAnsi="Arial" w:cs="Arial"/>
        </w:rPr>
        <w:t>less</w:t>
      </w:r>
      <w:r w:rsidRPr="009C26AB">
        <w:rPr>
          <w:rFonts w:ascii="Arial" w:hAnsi="Arial" w:cs="Arial"/>
          <w:spacing w:val="-1"/>
        </w:rPr>
        <w:t xml:space="preserve"> </w:t>
      </w:r>
      <w:r w:rsidRPr="009C26AB">
        <w:rPr>
          <w:rFonts w:ascii="Arial" w:hAnsi="Arial" w:cs="Arial"/>
        </w:rPr>
        <w:t>than the</w:t>
      </w:r>
      <w:r w:rsidRPr="009C26AB">
        <w:rPr>
          <w:rFonts w:ascii="Arial" w:hAnsi="Arial" w:cs="Arial"/>
          <w:spacing w:val="-2"/>
        </w:rPr>
        <w:t xml:space="preserve"> </w:t>
      </w:r>
      <w:r w:rsidRPr="009C26AB">
        <w:rPr>
          <w:rFonts w:ascii="Arial" w:hAnsi="Arial" w:cs="Arial"/>
        </w:rPr>
        <w:t>cross-section</w:t>
      </w:r>
      <w:r w:rsidRPr="009C26AB">
        <w:rPr>
          <w:rFonts w:ascii="Arial" w:hAnsi="Arial" w:cs="Arial"/>
          <w:spacing w:val="-3"/>
        </w:rPr>
        <w:t xml:space="preserve"> </w:t>
      </w:r>
      <w:r w:rsidRPr="009C26AB">
        <w:rPr>
          <w:rFonts w:ascii="Arial" w:hAnsi="Arial" w:cs="Arial"/>
        </w:rPr>
        <w:t>of</w:t>
      </w:r>
      <w:r w:rsidRPr="009C26AB">
        <w:rPr>
          <w:rFonts w:ascii="Arial" w:hAnsi="Arial" w:cs="Arial"/>
          <w:spacing w:val="-2"/>
        </w:rPr>
        <w:t xml:space="preserve"> </w:t>
      </w:r>
      <w:r w:rsidRPr="009C26AB">
        <w:rPr>
          <w:rFonts w:ascii="Arial" w:hAnsi="Arial" w:cs="Arial"/>
        </w:rPr>
        <w:t>the</w:t>
      </w:r>
      <w:r w:rsidRPr="009C26AB">
        <w:rPr>
          <w:rFonts w:ascii="Arial" w:hAnsi="Arial" w:cs="Arial"/>
          <w:spacing w:val="-1"/>
        </w:rPr>
        <w:t xml:space="preserve"> </w:t>
      </w:r>
      <w:r w:rsidRPr="009C26AB">
        <w:rPr>
          <w:rFonts w:ascii="Arial" w:hAnsi="Arial" w:cs="Arial"/>
        </w:rPr>
        <w:t>intake</w:t>
      </w:r>
      <w:r w:rsidRPr="009C26AB">
        <w:rPr>
          <w:rFonts w:ascii="Arial" w:hAnsi="Arial" w:cs="Arial"/>
          <w:spacing w:val="-1"/>
        </w:rPr>
        <w:t xml:space="preserve"> </w:t>
      </w:r>
      <w:r w:rsidRPr="009C26AB">
        <w:rPr>
          <w:rFonts w:ascii="Arial" w:hAnsi="Arial" w:cs="Arial"/>
        </w:rPr>
        <w:t>manifold</w:t>
      </w:r>
      <w:r w:rsidRPr="009C26AB">
        <w:rPr>
          <w:rFonts w:ascii="Arial" w:hAnsi="Arial" w:cs="Arial"/>
          <w:spacing w:val="-3"/>
        </w:rPr>
        <w:t xml:space="preserve"> </w:t>
      </w:r>
      <w:r w:rsidRPr="009C26AB">
        <w:rPr>
          <w:rFonts w:ascii="Arial" w:hAnsi="Arial" w:cs="Arial"/>
        </w:rPr>
        <w:t>inlet.</w:t>
      </w:r>
      <w:r w:rsidRPr="009C26AB">
        <w:rPr>
          <w:rFonts w:ascii="Arial" w:hAnsi="Arial" w:cs="Arial"/>
          <w:spacing w:val="-2"/>
        </w:rPr>
        <w:t xml:space="preserve"> </w:t>
      </w:r>
      <w:r w:rsidRPr="009C26AB">
        <w:rPr>
          <w:rFonts w:ascii="Arial" w:hAnsi="Arial" w:cs="Arial"/>
        </w:rPr>
        <w:t>Any</w:t>
      </w:r>
      <w:r w:rsidRPr="009C26AB">
        <w:rPr>
          <w:rFonts w:ascii="Arial" w:hAnsi="Arial" w:cs="Arial"/>
          <w:spacing w:val="-1"/>
        </w:rPr>
        <w:t xml:space="preserve"> </w:t>
      </w:r>
      <w:r w:rsidRPr="009C26AB">
        <w:rPr>
          <w:rFonts w:ascii="Arial" w:hAnsi="Arial" w:cs="Arial"/>
        </w:rPr>
        <w:t>changes in</w:t>
      </w:r>
      <w:r w:rsidRPr="009C26AB">
        <w:rPr>
          <w:rFonts w:ascii="Arial" w:hAnsi="Arial" w:cs="Arial"/>
          <w:spacing w:val="-1"/>
        </w:rPr>
        <w:t xml:space="preserve"> </w:t>
      </w:r>
      <w:r w:rsidRPr="009C26AB">
        <w:rPr>
          <w:rFonts w:ascii="Arial" w:hAnsi="Arial" w:cs="Arial"/>
        </w:rPr>
        <w:t>pipe</w:t>
      </w:r>
      <w:r w:rsidRPr="009C26AB">
        <w:rPr>
          <w:rFonts w:ascii="Arial" w:hAnsi="Arial" w:cs="Arial"/>
          <w:spacing w:val="-2"/>
        </w:rPr>
        <w:t xml:space="preserve"> </w:t>
      </w:r>
      <w:r w:rsidRPr="009C26AB">
        <w:rPr>
          <w:rFonts w:ascii="Arial" w:hAnsi="Arial" w:cs="Arial"/>
        </w:rPr>
        <w:t>diameter</w:t>
      </w:r>
      <w:r w:rsidRPr="009C26AB">
        <w:rPr>
          <w:rFonts w:ascii="Arial" w:hAnsi="Arial" w:cs="Arial"/>
          <w:spacing w:val="-2"/>
        </w:rPr>
        <w:t xml:space="preserve"> </w:t>
      </w:r>
      <w:r w:rsidRPr="009C26AB">
        <w:rPr>
          <w:rFonts w:ascii="Arial" w:hAnsi="Arial" w:cs="Arial"/>
        </w:rPr>
        <w:t>shall be gradual to ensure a smooth passage of air and to minimize restrictions. Piping shall be routed away from heat sources as practicable and shielded as required to meet the temperature rise requirements of the engine manufacturer.</w:t>
      </w:r>
    </w:p>
    <w:p w14:paraId="5706CCAF" w14:textId="77777777" w:rsidR="00745D02" w:rsidRPr="009C26AB" w:rsidRDefault="00745D02" w:rsidP="009C26AB">
      <w:pPr>
        <w:pStyle w:val="BodyText"/>
        <w:spacing w:before="239"/>
        <w:ind w:left="2160" w:right="-11"/>
        <w:rPr>
          <w:rFonts w:ascii="Arial" w:hAnsi="Arial" w:cs="Arial"/>
        </w:rPr>
      </w:pPr>
      <w:r w:rsidRPr="009C26AB">
        <w:rPr>
          <w:rFonts w:ascii="Arial" w:hAnsi="Arial" w:cs="Arial"/>
        </w:rPr>
        <w:t>Charge air piping shall be constructed of stainless steel, aluminized steel or anodized aluminum, except between the air filter and turbocharger inlet, where piping may be constructed of fiberglass. Connections between all charge air piping sections shall be sealed with a short section of reinforced hose and secured with stainless steel constant tension clamps that provide a complete 360-degree seal.</w:t>
      </w:r>
    </w:p>
    <w:p w14:paraId="1F6C632E" w14:textId="77777777" w:rsidR="005C5669" w:rsidRPr="009C26AB" w:rsidRDefault="005C5669" w:rsidP="009C26AB">
      <w:pPr>
        <w:pStyle w:val="BodyText"/>
        <w:ind w:left="2160" w:right="-11"/>
        <w:rPr>
          <w:rFonts w:ascii="Arial" w:hAnsi="Arial" w:cs="Arial"/>
        </w:rPr>
      </w:pPr>
    </w:p>
    <w:p w14:paraId="3D9B0366" w14:textId="0BEAF642" w:rsidR="005C5669" w:rsidRPr="009C26AB" w:rsidRDefault="005C5669" w:rsidP="00A53DF3">
      <w:pPr>
        <w:pStyle w:val="BodyText"/>
        <w:numPr>
          <w:ilvl w:val="2"/>
          <w:numId w:val="38"/>
        </w:numPr>
        <w:spacing w:before="2"/>
        <w:ind w:left="1170" w:right="-11" w:hanging="810"/>
        <w:rPr>
          <w:rFonts w:ascii="Arial" w:hAnsi="Arial" w:cs="Arial"/>
          <w:b/>
          <w:bCs/>
        </w:rPr>
      </w:pPr>
      <w:r w:rsidRPr="009C26AB">
        <w:rPr>
          <w:rFonts w:ascii="Arial" w:hAnsi="Arial" w:cs="Arial"/>
          <w:b/>
          <w:bCs/>
        </w:rPr>
        <w:t>RADIATOR</w:t>
      </w:r>
    </w:p>
    <w:p w14:paraId="42D22143" w14:textId="51DAF9B6" w:rsidR="00745D02" w:rsidRPr="009C26AB" w:rsidRDefault="00745D02" w:rsidP="009C26AB">
      <w:pPr>
        <w:pStyle w:val="BodyText"/>
        <w:spacing w:before="59"/>
        <w:ind w:left="1170" w:right="-11"/>
        <w:rPr>
          <w:rFonts w:ascii="Arial" w:hAnsi="Arial" w:cs="Arial"/>
          <w:spacing w:val="-2"/>
        </w:rPr>
      </w:pPr>
      <w:bookmarkStart w:id="26" w:name="_bookmark200"/>
      <w:bookmarkEnd w:id="26"/>
      <w:r w:rsidRPr="009C26AB">
        <w:rPr>
          <w:rFonts w:ascii="Arial" w:hAnsi="Arial" w:cs="Arial"/>
        </w:rPr>
        <w:t>Radiator piping shall be stainless steel or brass tubing, and if practicable, hoses shall be eliminated.</w:t>
      </w:r>
      <w:r w:rsidRPr="009C26AB">
        <w:rPr>
          <w:rFonts w:ascii="Arial" w:hAnsi="Arial" w:cs="Arial"/>
          <w:spacing w:val="40"/>
        </w:rPr>
        <w:t xml:space="preserve"> </w:t>
      </w:r>
      <w:r w:rsidRPr="009C26AB">
        <w:rPr>
          <w:rFonts w:ascii="Arial" w:hAnsi="Arial" w:cs="Arial"/>
        </w:rPr>
        <w:t>Necessary hoses shall be impervious to all bus fluids. All hoses shall be secured with stainless steel clamps that</w:t>
      </w:r>
      <w:r w:rsidRPr="009C26AB">
        <w:rPr>
          <w:rFonts w:ascii="Arial" w:hAnsi="Arial" w:cs="Arial"/>
          <w:spacing w:val="61"/>
        </w:rPr>
        <w:t xml:space="preserve"> </w:t>
      </w:r>
      <w:r w:rsidRPr="009C26AB">
        <w:rPr>
          <w:rFonts w:ascii="Arial" w:hAnsi="Arial" w:cs="Arial"/>
        </w:rPr>
        <w:t>provide</w:t>
      </w:r>
      <w:r w:rsidRPr="009C26AB">
        <w:rPr>
          <w:rFonts w:ascii="Arial" w:hAnsi="Arial" w:cs="Arial"/>
          <w:spacing w:val="59"/>
        </w:rPr>
        <w:t xml:space="preserve"> </w:t>
      </w:r>
      <w:r w:rsidRPr="009C26AB">
        <w:rPr>
          <w:rFonts w:ascii="Arial" w:hAnsi="Arial" w:cs="Arial"/>
        </w:rPr>
        <w:t>a</w:t>
      </w:r>
      <w:r w:rsidRPr="009C26AB">
        <w:rPr>
          <w:rFonts w:ascii="Arial" w:hAnsi="Arial" w:cs="Arial"/>
          <w:spacing w:val="60"/>
        </w:rPr>
        <w:t xml:space="preserve"> </w:t>
      </w:r>
      <w:r w:rsidRPr="009C26AB">
        <w:rPr>
          <w:rFonts w:ascii="Arial" w:hAnsi="Arial" w:cs="Arial"/>
        </w:rPr>
        <w:t>complete</w:t>
      </w:r>
      <w:r w:rsidRPr="009C26AB">
        <w:rPr>
          <w:rFonts w:ascii="Arial" w:hAnsi="Arial" w:cs="Arial"/>
          <w:spacing w:val="56"/>
        </w:rPr>
        <w:t xml:space="preserve"> </w:t>
      </w:r>
      <w:r w:rsidRPr="009C26AB">
        <w:rPr>
          <w:rFonts w:ascii="Arial" w:hAnsi="Arial" w:cs="Arial"/>
        </w:rPr>
        <w:t>360-degree</w:t>
      </w:r>
      <w:r w:rsidRPr="009C26AB">
        <w:rPr>
          <w:rFonts w:ascii="Arial" w:hAnsi="Arial" w:cs="Arial"/>
          <w:spacing w:val="59"/>
        </w:rPr>
        <w:t xml:space="preserve"> </w:t>
      </w:r>
      <w:r w:rsidRPr="009C26AB">
        <w:rPr>
          <w:rFonts w:ascii="Arial" w:hAnsi="Arial" w:cs="Arial"/>
        </w:rPr>
        <w:t>seal.</w:t>
      </w:r>
      <w:r w:rsidRPr="009C26AB">
        <w:rPr>
          <w:rFonts w:ascii="Arial" w:hAnsi="Arial" w:cs="Arial"/>
          <w:spacing w:val="58"/>
        </w:rPr>
        <w:t xml:space="preserve"> </w:t>
      </w:r>
      <w:r w:rsidRPr="009C26AB">
        <w:rPr>
          <w:rFonts w:ascii="Arial" w:hAnsi="Arial" w:cs="Arial"/>
        </w:rPr>
        <w:t>The</w:t>
      </w:r>
      <w:r w:rsidRPr="009C26AB">
        <w:rPr>
          <w:rFonts w:ascii="Arial" w:hAnsi="Arial" w:cs="Arial"/>
          <w:spacing w:val="59"/>
        </w:rPr>
        <w:t xml:space="preserve"> </w:t>
      </w:r>
      <w:r w:rsidRPr="009C26AB">
        <w:rPr>
          <w:rFonts w:ascii="Arial" w:hAnsi="Arial" w:cs="Arial"/>
        </w:rPr>
        <w:t>clamps</w:t>
      </w:r>
      <w:r w:rsidRPr="009C26AB">
        <w:rPr>
          <w:rFonts w:ascii="Arial" w:hAnsi="Arial" w:cs="Arial"/>
          <w:spacing w:val="61"/>
        </w:rPr>
        <w:t xml:space="preserve"> </w:t>
      </w:r>
      <w:r w:rsidRPr="009C26AB">
        <w:rPr>
          <w:rFonts w:ascii="Arial" w:hAnsi="Arial" w:cs="Arial"/>
        </w:rPr>
        <w:t>shall</w:t>
      </w:r>
      <w:r w:rsidRPr="009C26AB">
        <w:rPr>
          <w:rFonts w:ascii="Arial" w:hAnsi="Arial" w:cs="Arial"/>
          <w:spacing w:val="58"/>
        </w:rPr>
        <w:t xml:space="preserve"> </w:t>
      </w:r>
      <w:r w:rsidRPr="009C26AB">
        <w:rPr>
          <w:rFonts w:ascii="Arial" w:hAnsi="Arial" w:cs="Arial"/>
        </w:rPr>
        <w:t>maintain</w:t>
      </w:r>
      <w:r w:rsidRPr="009C26AB">
        <w:rPr>
          <w:rFonts w:ascii="Arial" w:hAnsi="Arial" w:cs="Arial"/>
          <w:spacing w:val="57"/>
        </w:rPr>
        <w:t xml:space="preserve"> </w:t>
      </w:r>
      <w:r w:rsidRPr="009C26AB">
        <w:rPr>
          <w:rFonts w:ascii="Arial" w:hAnsi="Arial" w:cs="Arial"/>
        </w:rPr>
        <w:t>a</w:t>
      </w:r>
      <w:r w:rsidRPr="009C26AB">
        <w:rPr>
          <w:rFonts w:ascii="Arial" w:hAnsi="Arial" w:cs="Arial"/>
          <w:spacing w:val="60"/>
        </w:rPr>
        <w:t xml:space="preserve"> </w:t>
      </w:r>
      <w:r w:rsidRPr="009C26AB">
        <w:rPr>
          <w:rFonts w:ascii="Arial" w:hAnsi="Arial" w:cs="Arial"/>
        </w:rPr>
        <w:t>constant</w:t>
      </w:r>
      <w:r w:rsidRPr="009C26AB">
        <w:rPr>
          <w:rFonts w:ascii="Arial" w:hAnsi="Arial" w:cs="Arial"/>
          <w:spacing w:val="61"/>
        </w:rPr>
        <w:t xml:space="preserve"> </w:t>
      </w:r>
      <w:r w:rsidRPr="009C26AB">
        <w:rPr>
          <w:rFonts w:ascii="Arial" w:hAnsi="Arial" w:cs="Arial"/>
        </w:rPr>
        <w:t>tension</w:t>
      </w:r>
      <w:r w:rsidRPr="009C26AB">
        <w:rPr>
          <w:rFonts w:ascii="Arial" w:hAnsi="Arial" w:cs="Arial"/>
          <w:spacing w:val="65"/>
        </w:rPr>
        <w:t xml:space="preserve"> </w:t>
      </w:r>
      <w:r w:rsidRPr="009C26AB">
        <w:rPr>
          <w:rFonts w:ascii="Arial" w:hAnsi="Arial" w:cs="Arial"/>
        </w:rPr>
        <w:t>at</w:t>
      </w:r>
      <w:r w:rsidRPr="009C26AB">
        <w:rPr>
          <w:rFonts w:ascii="Arial" w:hAnsi="Arial" w:cs="Arial"/>
          <w:spacing w:val="61"/>
        </w:rPr>
        <w:t xml:space="preserve"> </w:t>
      </w:r>
      <w:r w:rsidRPr="009C26AB">
        <w:rPr>
          <w:rFonts w:ascii="Arial" w:hAnsi="Arial" w:cs="Arial"/>
        </w:rPr>
        <w:t>all</w:t>
      </w:r>
      <w:r w:rsidRPr="009C26AB">
        <w:rPr>
          <w:rFonts w:ascii="Arial" w:hAnsi="Arial" w:cs="Arial"/>
          <w:spacing w:val="57"/>
        </w:rPr>
        <w:t xml:space="preserve"> </w:t>
      </w:r>
      <w:r w:rsidRPr="009C26AB">
        <w:rPr>
          <w:rFonts w:ascii="Arial" w:hAnsi="Arial" w:cs="Arial"/>
        </w:rPr>
        <w:t xml:space="preserve">times, expanding and contracting with </w:t>
      </w:r>
      <w:r w:rsidRPr="009C26AB">
        <w:rPr>
          <w:rFonts w:ascii="Arial" w:hAnsi="Arial" w:cs="Arial"/>
        </w:rPr>
        <w:lastRenderedPageBreak/>
        <w:t>the hose in response to temperature changes and aging of the hose</w:t>
      </w:r>
      <w:r w:rsidRPr="009C26AB">
        <w:rPr>
          <w:rFonts w:ascii="Arial" w:hAnsi="Arial" w:cs="Arial"/>
          <w:spacing w:val="80"/>
        </w:rPr>
        <w:t xml:space="preserve"> </w:t>
      </w:r>
      <w:r w:rsidRPr="009C26AB">
        <w:rPr>
          <w:rFonts w:ascii="Arial" w:hAnsi="Arial" w:cs="Arial"/>
          <w:spacing w:val="-2"/>
        </w:rPr>
        <w:t>material.</w:t>
      </w:r>
    </w:p>
    <w:p w14:paraId="3795693C" w14:textId="77777777" w:rsidR="005C5669" w:rsidRPr="009C26AB" w:rsidRDefault="005C5669" w:rsidP="009C26AB">
      <w:pPr>
        <w:pStyle w:val="BodyText"/>
        <w:spacing w:before="59"/>
        <w:ind w:left="1170" w:right="-11"/>
        <w:rPr>
          <w:rFonts w:ascii="Arial" w:hAnsi="Arial" w:cs="Arial"/>
          <w:spacing w:val="-2"/>
        </w:rPr>
      </w:pPr>
    </w:p>
    <w:p w14:paraId="293C1F6E" w14:textId="7F921870" w:rsidR="005C5669" w:rsidRPr="009C26AB" w:rsidRDefault="005C5669" w:rsidP="00A53DF3">
      <w:pPr>
        <w:pStyle w:val="BodyText"/>
        <w:numPr>
          <w:ilvl w:val="2"/>
          <w:numId w:val="38"/>
        </w:numPr>
        <w:spacing w:before="2"/>
        <w:ind w:left="1170" w:right="-11" w:hanging="810"/>
        <w:rPr>
          <w:rFonts w:ascii="Arial" w:hAnsi="Arial" w:cs="Arial"/>
          <w:b/>
          <w:bCs/>
        </w:rPr>
      </w:pPr>
      <w:r w:rsidRPr="009C26AB">
        <w:rPr>
          <w:rFonts w:ascii="Arial" w:hAnsi="Arial" w:cs="Arial"/>
          <w:b/>
          <w:bCs/>
        </w:rPr>
        <w:t>OIL AND HYDRAULIC LINES</w:t>
      </w:r>
    </w:p>
    <w:p w14:paraId="0F480263" w14:textId="5DE9E39A" w:rsidR="00745D02" w:rsidRPr="009C26AB" w:rsidRDefault="00745D02" w:rsidP="00C240BB">
      <w:pPr>
        <w:pStyle w:val="BodyText"/>
        <w:spacing w:before="61"/>
        <w:ind w:left="1170" w:right="-11"/>
        <w:rPr>
          <w:rFonts w:ascii="Arial" w:hAnsi="Arial" w:cs="Arial"/>
        </w:rPr>
      </w:pPr>
      <w:r w:rsidRPr="009C26AB">
        <w:rPr>
          <w:rFonts w:ascii="Arial" w:hAnsi="Arial" w:cs="Arial"/>
        </w:rPr>
        <w:t>Oil and hydraulic lines shall be compatible with the substances they carry. The lines shall be designed and intended for use in the environment where they are installed. For example, high–temperature resistant in</w:t>
      </w:r>
      <w:r w:rsidRPr="009C26AB">
        <w:rPr>
          <w:rFonts w:ascii="Arial" w:hAnsi="Arial" w:cs="Arial"/>
          <w:spacing w:val="40"/>
        </w:rPr>
        <w:t xml:space="preserve"> </w:t>
      </w:r>
      <w:r w:rsidRPr="009C26AB">
        <w:rPr>
          <w:rFonts w:ascii="Arial" w:hAnsi="Arial" w:cs="Arial"/>
        </w:rPr>
        <w:t>the engine compartment, resistant to road salts near the road surface, and so on. Lines within the engine compartment</w:t>
      </w:r>
      <w:r w:rsidRPr="009C26AB">
        <w:rPr>
          <w:rFonts w:ascii="Arial" w:hAnsi="Arial" w:cs="Arial"/>
          <w:spacing w:val="-7"/>
        </w:rPr>
        <w:t xml:space="preserve"> </w:t>
      </w:r>
      <w:r w:rsidRPr="009C26AB">
        <w:rPr>
          <w:rFonts w:ascii="Arial" w:hAnsi="Arial" w:cs="Arial"/>
        </w:rPr>
        <w:t>shall</w:t>
      </w:r>
      <w:r w:rsidRPr="009C26AB">
        <w:rPr>
          <w:rFonts w:ascii="Arial" w:hAnsi="Arial" w:cs="Arial"/>
          <w:spacing w:val="-8"/>
        </w:rPr>
        <w:t xml:space="preserve"> </w:t>
      </w:r>
      <w:r w:rsidRPr="009C26AB">
        <w:rPr>
          <w:rFonts w:ascii="Arial" w:hAnsi="Arial" w:cs="Arial"/>
        </w:rPr>
        <w:t>be</w:t>
      </w:r>
      <w:r w:rsidRPr="009C26AB">
        <w:rPr>
          <w:rFonts w:ascii="Arial" w:hAnsi="Arial" w:cs="Arial"/>
          <w:spacing w:val="-7"/>
        </w:rPr>
        <w:t xml:space="preserve"> </w:t>
      </w:r>
      <w:r w:rsidRPr="009C26AB">
        <w:rPr>
          <w:rFonts w:ascii="Arial" w:hAnsi="Arial" w:cs="Arial"/>
        </w:rPr>
        <w:t>composed</w:t>
      </w:r>
      <w:r w:rsidRPr="009C26AB">
        <w:rPr>
          <w:rFonts w:ascii="Arial" w:hAnsi="Arial" w:cs="Arial"/>
          <w:spacing w:val="-8"/>
        </w:rPr>
        <w:t xml:space="preserve"> </w:t>
      </w:r>
      <w:r w:rsidRPr="009C26AB">
        <w:rPr>
          <w:rFonts w:ascii="Arial" w:hAnsi="Arial" w:cs="Arial"/>
        </w:rPr>
        <w:t>of</w:t>
      </w:r>
      <w:r w:rsidRPr="009C26AB">
        <w:rPr>
          <w:rFonts w:ascii="Arial" w:hAnsi="Arial" w:cs="Arial"/>
          <w:spacing w:val="-6"/>
        </w:rPr>
        <w:t xml:space="preserve"> </w:t>
      </w:r>
      <w:r w:rsidRPr="009C26AB">
        <w:rPr>
          <w:rFonts w:ascii="Arial" w:hAnsi="Arial" w:cs="Arial"/>
        </w:rPr>
        <w:t>steel</w:t>
      </w:r>
      <w:r w:rsidRPr="009C26AB">
        <w:rPr>
          <w:rFonts w:ascii="Arial" w:hAnsi="Arial" w:cs="Arial"/>
          <w:spacing w:val="-8"/>
        </w:rPr>
        <w:t xml:space="preserve"> </w:t>
      </w:r>
      <w:r w:rsidRPr="009C26AB">
        <w:rPr>
          <w:rFonts w:ascii="Arial" w:hAnsi="Arial" w:cs="Arial"/>
        </w:rPr>
        <w:t>tubing</w:t>
      </w:r>
      <w:r w:rsidRPr="009C26AB">
        <w:rPr>
          <w:rFonts w:ascii="Arial" w:hAnsi="Arial" w:cs="Arial"/>
          <w:spacing w:val="-8"/>
        </w:rPr>
        <w:t xml:space="preserve"> </w:t>
      </w:r>
      <w:r w:rsidRPr="009C26AB">
        <w:rPr>
          <w:rFonts w:ascii="Arial" w:hAnsi="Arial" w:cs="Arial"/>
        </w:rPr>
        <w:t>where</w:t>
      </w:r>
      <w:r w:rsidRPr="009C26AB">
        <w:rPr>
          <w:rFonts w:ascii="Arial" w:hAnsi="Arial" w:cs="Arial"/>
          <w:spacing w:val="-6"/>
        </w:rPr>
        <w:t xml:space="preserve"> </w:t>
      </w:r>
      <w:r w:rsidRPr="009C26AB">
        <w:rPr>
          <w:rFonts w:ascii="Arial" w:hAnsi="Arial" w:cs="Arial"/>
        </w:rPr>
        <w:t>practicable,</w:t>
      </w:r>
      <w:r w:rsidRPr="009C26AB">
        <w:rPr>
          <w:rFonts w:ascii="Arial" w:hAnsi="Arial" w:cs="Arial"/>
          <w:spacing w:val="-7"/>
        </w:rPr>
        <w:t xml:space="preserve"> </w:t>
      </w:r>
      <w:r w:rsidRPr="009C26AB">
        <w:rPr>
          <w:rFonts w:ascii="Arial" w:hAnsi="Arial" w:cs="Arial"/>
        </w:rPr>
        <w:t>except</w:t>
      </w:r>
      <w:r w:rsidRPr="009C26AB">
        <w:rPr>
          <w:rFonts w:ascii="Arial" w:hAnsi="Arial" w:cs="Arial"/>
          <w:spacing w:val="-7"/>
        </w:rPr>
        <w:t xml:space="preserve"> </w:t>
      </w:r>
      <w:r w:rsidRPr="009C26AB">
        <w:rPr>
          <w:rFonts w:ascii="Arial" w:hAnsi="Arial" w:cs="Arial"/>
        </w:rPr>
        <w:t>in</w:t>
      </w:r>
      <w:r w:rsidRPr="009C26AB">
        <w:rPr>
          <w:rFonts w:ascii="Arial" w:hAnsi="Arial" w:cs="Arial"/>
          <w:spacing w:val="-6"/>
        </w:rPr>
        <w:t xml:space="preserve"> </w:t>
      </w:r>
      <w:r w:rsidRPr="009C26AB">
        <w:rPr>
          <w:rFonts w:ascii="Arial" w:hAnsi="Arial" w:cs="Arial"/>
        </w:rPr>
        <w:t>locations</w:t>
      </w:r>
      <w:r w:rsidRPr="009C26AB">
        <w:rPr>
          <w:rFonts w:ascii="Arial" w:hAnsi="Arial" w:cs="Arial"/>
          <w:spacing w:val="-7"/>
        </w:rPr>
        <w:t xml:space="preserve"> </w:t>
      </w:r>
      <w:r w:rsidRPr="009C26AB">
        <w:rPr>
          <w:rFonts w:ascii="Arial" w:hAnsi="Arial" w:cs="Arial"/>
        </w:rPr>
        <w:t>where</w:t>
      </w:r>
      <w:r w:rsidRPr="009C26AB">
        <w:rPr>
          <w:rFonts w:ascii="Arial" w:hAnsi="Arial" w:cs="Arial"/>
          <w:spacing w:val="-7"/>
        </w:rPr>
        <w:t xml:space="preserve"> </w:t>
      </w:r>
      <w:r w:rsidRPr="009C26AB">
        <w:rPr>
          <w:rFonts w:ascii="Arial" w:hAnsi="Arial" w:cs="Arial"/>
        </w:rPr>
        <w:t>flexible</w:t>
      </w:r>
      <w:r w:rsidRPr="009C26AB">
        <w:rPr>
          <w:rFonts w:ascii="Arial" w:hAnsi="Arial" w:cs="Arial"/>
          <w:spacing w:val="-7"/>
        </w:rPr>
        <w:t xml:space="preserve"> </w:t>
      </w:r>
      <w:r w:rsidRPr="009C26AB">
        <w:rPr>
          <w:rFonts w:ascii="Arial" w:hAnsi="Arial" w:cs="Arial"/>
        </w:rPr>
        <w:t>lines</w:t>
      </w:r>
      <w:r w:rsidRPr="009C26AB">
        <w:rPr>
          <w:rFonts w:ascii="Arial" w:hAnsi="Arial" w:cs="Arial"/>
          <w:spacing w:val="-7"/>
        </w:rPr>
        <w:t xml:space="preserve"> </w:t>
      </w:r>
      <w:r w:rsidRPr="009C26AB">
        <w:rPr>
          <w:rFonts w:ascii="Arial" w:hAnsi="Arial" w:cs="Arial"/>
        </w:rPr>
        <w:t xml:space="preserve">are </w:t>
      </w:r>
      <w:r w:rsidRPr="009C26AB">
        <w:rPr>
          <w:rFonts w:ascii="Arial" w:hAnsi="Arial" w:cs="Arial"/>
          <w:spacing w:val="-2"/>
        </w:rPr>
        <w:t>required</w:t>
      </w:r>
      <w:proofErr w:type="gramStart"/>
      <w:r w:rsidRPr="009C26AB">
        <w:rPr>
          <w:rFonts w:ascii="Arial" w:hAnsi="Arial" w:cs="Arial"/>
          <w:spacing w:val="-2"/>
        </w:rPr>
        <w:t>.</w:t>
      </w:r>
      <w:r w:rsidR="00C240BB">
        <w:rPr>
          <w:rFonts w:ascii="Arial" w:hAnsi="Arial" w:cs="Arial"/>
          <w:spacing w:val="-2"/>
        </w:rPr>
        <w:t xml:space="preserve"> </w:t>
      </w:r>
      <w:r w:rsidR="00C240BB" w:rsidRPr="00C21B00">
        <w:rPr>
          <w:rFonts w:ascii="Arial" w:hAnsi="Arial" w:cs="Arial"/>
          <w:spacing w:val="-2"/>
        </w:rPr>
        <w:t>.</w:t>
      </w:r>
      <w:proofErr w:type="gramEnd"/>
      <w:r w:rsidR="00C240BB">
        <w:rPr>
          <w:rFonts w:ascii="Arial" w:hAnsi="Arial" w:cs="Arial"/>
          <w:spacing w:val="-2"/>
        </w:rPr>
        <w:t xml:space="preserve"> An acceptable alternative is flexible lines in the engine compartment with proper securements and protection. </w:t>
      </w:r>
    </w:p>
    <w:p w14:paraId="589054AC" w14:textId="77777777" w:rsidR="00745D02" w:rsidRPr="009C26AB" w:rsidRDefault="00745D02" w:rsidP="009C26AB">
      <w:pPr>
        <w:pStyle w:val="BodyText"/>
        <w:spacing w:before="239"/>
        <w:ind w:left="1170" w:right="-11"/>
        <w:rPr>
          <w:rFonts w:ascii="Arial" w:hAnsi="Arial" w:cs="Arial"/>
        </w:rPr>
      </w:pPr>
      <w:r w:rsidRPr="009C26AB">
        <w:rPr>
          <w:rFonts w:ascii="Arial" w:hAnsi="Arial" w:cs="Arial"/>
        </w:rPr>
        <w:t>Hydraulic lines of the same size and with the same fittings as those on other piping systems of the bus, but not interchangeable, shall be tagged or marked for use on the hydraulic system only.</w:t>
      </w:r>
    </w:p>
    <w:p w14:paraId="72CEC00C" w14:textId="77777777" w:rsidR="004D3446" w:rsidRPr="009C26AB" w:rsidRDefault="004D3446" w:rsidP="009C26AB">
      <w:pPr>
        <w:pStyle w:val="BodyText"/>
        <w:spacing w:before="59"/>
        <w:ind w:left="1170" w:right="-11"/>
        <w:rPr>
          <w:rFonts w:ascii="Arial" w:hAnsi="Arial" w:cs="Arial"/>
          <w:spacing w:val="-2"/>
        </w:rPr>
      </w:pPr>
    </w:p>
    <w:p w14:paraId="00AA8E84" w14:textId="2C8ECD76" w:rsidR="004D3446" w:rsidRPr="009C26AB" w:rsidRDefault="004D3446" w:rsidP="00A53DF3">
      <w:pPr>
        <w:pStyle w:val="BodyText"/>
        <w:numPr>
          <w:ilvl w:val="2"/>
          <w:numId w:val="38"/>
        </w:numPr>
        <w:spacing w:before="2"/>
        <w:ind w:left="1170" w:right="-11" w:hanging="810"/>
        <w:rPr>
          <w:rFonts w:ascii="Arial" w:hAnsi="Arial" w:cs="Arial"/>
          <w:b/>
          <w:bCs/>
        </w:rPr>
      </w:pPr>
      <w:r w:rsidRPr="009C26AB">
        <w:rPr>
          <w:rFonts w:ascii="Arial" w:hAnsi="Arial" w:cs="Arial"/>
          <w:b/>
          <w:bCs/>
        </w:rPr>
        <w:t>FUEL</w:t>
      </w:r>
    </w:p>
    <w:p w14:paraId="21C3A7F4" w14:textId="77777777" w:rsidR="004D3446" w:rsidRPr="009C26AB" w:rsidRDefault="004D3446" w:rsidP="009C26AB">
      <w:pPr>
        <w:pStyle w:val="BodyText"/>
        <w:spacing w:before="2"/>
        <w:ind w:left="1170" w:right="-11"/>
        <w:rPr>
          <w:rFonts w:ascii="Arial" w:hAnsi="Arial" w:cs="Arial"/>
          <w:b/>
          <w:bCs/>
        </w:rPr>
      </w:pPr>
    </w:p>
    <w:p w14:paraId="57FBC48A" w14:textId="6E81BC85" w:rsidR="004D3446" w:rsidRPr="009C26AB" w:rsidRDefault="004D3446" w:rsidP="00A53DF3">
      <w:pPr>
        <w:pStyle w:val="BodyText"/>
        <w:numPr>
          <w:ilvl w:val="3"/>
          <w:numId w:val="38"/>
        </w:numPr>
        <w:spacing w:before="2"/>
        <w:ind w:left="1980" w:right="-11" w:hanging="900"/>
        <w:rPr>
          <w:rFonts w:ascii="Arial" w:hAnsi="Arial" w:cs="Arial"/>
          <w:b/>
          <w:bCs/>
        </w:rPr>
      </w:pPr>
      <w:r w:rsidRPr="009C26AB">
        <w:rPr>
          <w:rFonts w:ascii="Arial" w:hAnsi="Arial" w:cs="Arial"/>
          <w:b/>
          <w:bCs/>
        </w:rPr>
        <w:t>FUEL LINES</w:t>
      </w:r>
    </w:p>
    <w:p w14:paraId="1E61E372" w14:textId="77777777" w:rsidR="00745D02" w:rsidRPr="009C26AB" w:rsidRDefault="00745D02" w:rsidP="00A53DF3">
      <w:pPr>
        <w:pStyle w:val="ListParagraph"/>
        <w:numPr>
          <w:ilvl w:val="0"/>
          <w:numId w:val="28"/>
        </w:numPr>
        <w:spacing w:before="61"/>
        <w:ind w:left="2520" w:right="-11"/>
        <w:contextualSpacing w:val="0"/>
        <w:rPr>
          <w:rFonts w:ascii="Arial" w:hAnsi="Arial" w:cs="Arial"/>
        </w:rPr>
      </w:pPr>
      <w:bookmarkStart w:id="27" w:name="_bookmark202"/>
      <w:bookmarkEnd w:id="27"/>
      <w:r w:rsidRPr="009C26AB">
        <w:rPr>
          <w:rFonts w:ascii="Arial" w:hAnsi="Arial" w:cs="Arial"/>
        </w:rPr>
        <w:t>Fuel</w:t>
      </w:r>
      <w:r w:rsidRPr="009C26AB">
        <w:rPr>
          <w:rFonts w:ascii="Arial" w:hAnsi="Arial" w:cs="Arial"/>
          <w:spacing w:val="-1"/>
        </w:rPr>
        <w:t xml:space="preserve"> </w:t>
      </w:r>
      <w:r w:rsidRPr="009C26AB">
        <w:rPr>
          <w:rFonts w:ascii="Arial" w:hAnsi="Arial" w:cs="Arial"/>
        </w:rPr>
        <w:t>lines</w:t>
      </w:r>
      <w:r w:rsidRPr="009C26AB">
        <w:rPr>
          <w:rFonts w:ascii="Arial" w:hAnsi="Arial" w:cs="Arial"/>
          <w:spacing w:val="-1"/>
        </w:rPr>
        <w:t xml:space="preserve"> </w:t>
      </w:r>
      <w:r w:rsidRPr="009C26AB">
        <w:rPr>
          <w:rFonts w:ascii="Arial" w:hAnsi="Arial" w:cs="Arial"/>
        </w:rPr>
        <w:t>shall</w:t>
      </w:r>
      <w:r w:rsidRPr="009C26AB">
        <w:rPr>
          <w:rFonts w:ascii="Arial" w:hAnsi="Arial" w:cs="Arial"/>
          <w:spacing w:val="-2"/>
        </w:rPr>
        <w:t xml:space="preserve"> </w:t>
      </w:r>
      <w:r w:rsidRPr="009C26AB">
        <w:rPr>
          <w:rFonts w:ascii="Arial" w:hAnsi="Arial" w:cs="Arial"/>
        </w:rPr>
        <w:t>be</w:t>
      </w:r>
      <w:r w:rsidRPr="009C26AB">
        <w:rPr>
          <w:rFonts w:ascii="Arial" w:hAnsi="Arial" w:cs="Arial"/>
          <w:spacing w:val="-1"/>
        </w:rPr>
        <w:t xml:space="preserve"> </w:t>
      </w:r>
      <w:r w:rsidRPr="009C26AB">
        <w:rPr>
          <w:rFonts w:ascii="Arial" w:hAnsi="Arial" w:cs="Arial"/>
        </w:rPr>
        <w:t>securely</w:t>
      </w:r>
      <w:r w:rsidRPr="009C26AB">
        <w:rPr>
          <w:rFonts w:ascii="Arial" w:hAnsi="Arial" w:cs="Arial"/>
          <w:spacing w:val="-2"/>
        </w:rPr>
        <w:t xml:space="preserve"> </w:t>
      </w:r>
      <w:r w:rsidRPr="009C26AB">
        <w:rPr>
          <w:rFonts w:ascii="Arial" w:hAnsi="Arial" w:cs="Arial"/>
        </w:rPr>
        <w:t>mounted, braced</w:t>
      </w:r>
      <w:r w:rsidRPr="009C26AB">
        <w:rPr>
          <w:rFonts w:ascii="Arial" w:hAnsi="Arial" w:cs="Arial"/>
          <w:spacing w:val="-2"/>
        </w:rPr>
        <w:t xml:space="preserve"> </w:t>
      </w:r>
      <w:r w:rsidRPr="009C26AB">
        <w:rPr>
          <w:rFonts w:ascii="Arial" w:hAnsi="Arial" w:cs="Arial"/>
        </w:rPr>
        <w:t>and supported</w:t>
      </w:r>
      <w:r w:rsidRPr="009C26AB">
        <w:rPr>
          <w:rFonts w:ascii="Arial" w:hAnsi="Arial" w:cs="Arial"/>
          <w:spacing w:val="-1"/>
        </w:rPr>
        <w:t xml:space="preserve"> </w:t>
      </w:r>
      <w:r w:rsidRPr="009C26AB">
        <w:rPr>
          <w:rFonts w:ascii="Arial" w:hAnsi="Arial" w:cs="Arial"/>
        </w:rPr>
        <w:t>as</w:t>
      </w:r>
      <w:r w:rsidRPr="009C26AB">
        <w:rPr>
          <w:rFonts w:ascii="Arial" w:hAnsi="Arial" w:cs="Arial"/>
          <w:spacing w:val="-1"/>
        </w:rPr>
        <w:t xml:space="preserve"> </w:t>
      </w:r>
      <w:r w:rsidRPr="009C26AB">
        <w:rPr>
          <w:rFonts w:ascii="Arial" w:hAnsi="Arial" w:cs="Arial"/>
        </w:rPr>
        <w:t>designed</w:t>
      </w:r>
      <w:r w:rsidRPr="009C26AB">
        <w:rPr>
          <w:rFonts w:ascii="Arial" w:hAnsi="Arial" w:cs="Arial"/>
          <w:spacing w:val="-1"/>
        </w:rPr>
        <w:t xml:space="preserve"> </w:t>
      </w:r>
      <w:r w:rsidRPr="009C26AB">
        <w:rPr>
          <w:rFonts w:ascii="Arial" w:hAnsi="Arial" w:cs="Arial"/>
        </w:rPr>
        <w:t>by the bus</w:t>
      </w:r>
      <w:r w:rsidRPr="009C26AB">
        <w:rPr>
          <w:rFonts w:ascii="Arial" w:hAnsi="Arial" w:cs="Arial"/>
          <w:spacing w:val="-1"/>
        </w:rPr>
        <w:t xml:space="preserve"> </w:t>
      </w:r>
      <w:r w:rsidRPr="009C26AB">
        <w:rPr>
          <w:rFonts w:ascii="Arial" w:hAnsi="Arial" w:cs="Arial"/>
        </w:rPr>
        <w:t>manufacturer to minimize</w:t>
      </w:r>
      <w:r w:rsidRPr="009C26AB">
        <w:rPr>
          <w:rFonts w:ascii="Arial" w:hAnsi="Arial" w:cs="Arial"/>
          <w:spacing w:val="-13"/>
        </w:rPr>
        <w:t xml:space="preserve"> </w:t>
      </w:r>
      <w:r w:rsidRPr="009C26AB">
        <w:rPr>
          <w:rFonts w:ascii="Arial" w:hAnsi="Arial" w:cs="Arial"/>
        </w:rPr>
        <w:t>vibration</w:t>
      </w:r>
      <w:r w:rsidRPr="009C26AB">
        <w:rPr>
          <w:rFonts w:ascii="Arial" w:hAnsi="Arial" w:cs="Arial"/>
          <w:spacing w:val="-11"/>
        </w:rPr>
        <w:t xml:space="preserve"> </w:t>
      </w:r>
      <w:r w:rsidRPr="009C26AB">
        <w:rPr>
          <w:rFonts w:ascii="Arial" w:hAnsi="Arial" w:cs="Arial"/>
        </w:rPr>
        <w:t>and</w:t>
      </w:r>
      <w:r w:rsidRPr="009C26AB">
        <w:rPr>
          <w:rFonts w:ascii="Arial" w:hAnsi="Arial" w:cs="Arial"/>
          <w:spacing w:val="-12"/>
        </w:rPr>
        <w:t xml:space="preserve"> </w:t>
      </w:r>
      <w:r w:rsidRPr="009C26AB">
        <w:rPr>
          <w:rFonts w:ascii="Arial" w:hAnsi="Arial" w:cs="Arial"/>
        </w:rPr>
        <w:t>chafing</w:t>
      </w:r>
      <w:r w:rsidRPr="009C26AB">
        <w:rPr>
          <w:rFonts w:ascii="Arial" w:hAnsi="Arial" w:cs="Arial"/>
          <w:spacing w:val="-9"/>
        </w:rPr>
        <w:t xml:space="preserve"> </w:t>
      </w:r>
      <w:r w:rsidRPr="009C26AB">
        <w:rPr>
          <w:rFonts w:ascii="Arial" w:hAnsi="Arial" w:cs="Arial"/>
        </w:rPr>
        <w:t>and</w:t>
      </w:r>
      <w:r w:rsidRPr="009C26AB">
        <w:rPr>
          <w:rFonts w:ascii="Arial" w:hAnsi="Arial" w:cs="Arial"/>
          <w:spacing w:val="-12"/>
        </w:rPr>
        <w:t xml:space="preserve"> </w:t>
      </w:r>
      <w:r w:rsidRPr="009C26AB">
        <w:rPr>
          <w:rFonts w:ascii="Arial" w:hAnsi="Arial" w:cs="Arial"/>
        </w:rPr>
        <w:t>shall</w:t>
      </w:r>
      <w:r w:rsidRPr="009C26AB">
        <w:rPr>
          <w:rFonts w:ascii="Arial" w:hAnsi="Arial" w:cs="Arial"/>
          <w:spacing w:val="-11"/>
        </w:rPr>
        <w:t xml:space="preserve"> </w:t>
      </w:r>
      <w:r w:rsidRPr="009C26AB">
        <w:rPr>
          <w:rFonts w:ascii="Arial" w:hAnsi="Arial" w:cs="Arial"/>
        </w:rPr>
        <w:t>be</w:t>
      </w:r>
      <w:r w:rsidRPr="009C26AB">
        <w:rPr>
          <w:rFonts w:ascii="Arial" w:hAnsi="Arial" w:cs="Arial"/>
          <w:spacing w:val="-10"/>
        </w:rPr>
        <w:t xml:space="preserve"> </w:t>
      </w:r>
      <w:r w:rsidRPr="009C26AB">
        <w:rPr>
          <w:rFonts w:ascii="Arial" w:hAnsi="Arial" w:cs="Arial"/>
        </w:rPr>
        <w:t>protected</w:t>
      </w:r>
      <w:r w:rsidRPr="009C26AB">
        <w:rPr>
          <w:rFonts w:ascii="Arial" w:hAnsi="Arial" w:cs="Arial"/>
          <w:spacing w:val="-11"/>
        </w:rPr>
        <w:t xml:space="preserve"> </w:t>
      </w:r>
      <w:r w:rsidRPr="009C26AB">
        <w:rPr>
          <w:rFonts w:ascii="Arial" w:hAnsi="Arial" w:cs="Arial"/>
        </w:rPr>
        <w:t>against</w:t>
      </w:r>
      <w:r w:rsidRPr="009C26AB">
        <w:rPr>
          <w:rFonts w:ascii="Arial" w:hAnsi="Arial" w:cs="Arial"/>
          <w:spacing w:val="-10"/>
        </w:rPr>
        <w:t xml:space="preserve"> </w:t>
      </w:r>
      <w:r w:rsidRPr="009C26AB">
        <w:rPr>
          <w:rFonts w:ascii="Arial" w:hAnsi="Arial" w:cs="Arial"/>
        </w:rPr>
        <w:t>damage,</w:t>
      </w:r>
      <w:r w:rsidRPr="009C26AB">
        <w:rPr>
          <w:rFonts w:ascii="Arial" w:hAnsi="Arial" w:cs="Arial"/>
          <w:spacing w:val="-10"/>
        </w:rPr>
        <w:t xml:space="preserve"> </w:t>
      </w:r>
      <w:r w:rsidRPr="009C26AB">
        <w:rPr>
          <w:rFonts w:ascii="Arial" w:hAnsi="Arial" w:cs="Arial"/>
        </w:rPr>
        <w:t>corrosion</w:t>
      </w:r>
      <w:r w:rsidRPr="009C26AB">
        <w:rPr>
          <w:rFonts w:ascii="Arial" w:hAnsi="Arial" w:cs="Arial"/>
          <w:spacing w:val="-12"/>
        </w:rPr>
        <w:t xml:space="preserve"> </w:t>
      </w:r>
      <w:r w:rsidRPr="009C26AB">
        <w:rPr>
          <w:rFonts w:ascii="Arial" w:hAnsi="Arial" w:cs="Arial"/>
        </w:rPr>
        <w:t>or</w:t>
      </w:r>
      <w:r w:rsidRPr="009C26AB">
        <w:rPr>
          <w:rFonts w:ascii="Arial" w:hAnsi="Arial" w:cs="Arial"/>
          <w:spacing w:val="-11"/>
        </w:rPr>
        <w:t xml:space="preserve"> </w:t>
      </w:r>
      <w:r w:rsidRPr="009C26AB">
        <w:rPr>
          <w:rFonts w:ascii="Arial" w:hAnsi="Arial" w:cs="Arial"/>
        </w:rPr>
        <w:t>breakage</w:t>
      </w:r>
      <w:r w:rsidRPr="009C26AB">
        <w:rPr>
          <w:rFonts w:ascii="Arial" w:hAnsi="Arial" w:cs="Arial"/>
          <w:spacing w:val="-11"/>
        </w:rPr>
        <w:t xml:space="preserve"> </w:t>
      </w:r>
      <w:r w:rsidRPr="009C26AB">
        <w:rPr>
          <w:rFonts w:ascii="Arial" w:hAnsi="Arial" w:cs="Arial"/>
        </w:rPr>
        <w:t>due</w:t>
      </w:r>
      <w:r w:rsidRPr="009C26AB">
        <w:rPr>
          <w:rFonts w:ascii="Arial" w:hAnsi="Arial" w:cs="Arial"/>
          <w:spacing w:val="-13"/>
        </w:rPr>
        <w:t xml:space="preserve"> </w:t>
      </w:r>
      <w:r w:rsidRPr="009C26AB">
        <w:rPr>
          <w:rFonts w:ascii="Arial" w:hAnsi="Arial" w:cs="Arial"/>
        </w:rPr>
        <w:t>to</w:t>
      </w:r>
      <w:r w:rsidRPr="009C26AB">
        <w:rPr>
          <w:rFonts w:ascii="Arial" w:hAnsi="Arial" w:cs="Arial"/>
          <w:spacing w:val="-10"/>
        </w:rPr>
        <w:t xml:space="preserve"> </w:t>
      </w:r>
      <w:r w:rsidRPr="009C26AB">
        <w:rPr>
          <w:rFonts w:ascii="Arial" w:hAnsi="Arial" w:cs="Arial"/>
        </w:rPr>
        <w:t>strain or</w:t>
      </w:r>
      <w:r w:rsidRPr="009C26AB">
        <w:rPr>
          <w:rFonts w:ascii="Arial" w:hAnsi="Arial" w:cs="Arial"/>
          <w:spacing w:val="-5"/>
        </w:rPr>
        <w:t xml:space="preserve"> </w:t>
      </w:r>
      <w:r w:rsidRPr="009C26AB">
        <w:rPr>
          <w:rFonts w:ascii="Arial" w:hAnsi="Arial" w:cs="Arial"/>
        </w:rPr>
        <w:t>wear.</w:t>
      </w:r>
    </w:p>
    <w:p w14:paraId="2C5F53F9" w14:textId="77777777" w:rsidR="00745D02" w:rsidRPr="009C26AB" w:rsidRDefault="00745D02" w:rsidP="00A53DF3">
      <w:pPr>
        <w:pStyle w:val="ListParagraph"/>
        <w:numPr>
          <w:ilvl w:val="0"/>
          <w:numId w:val="28"/>
        </w:numPr>
        <w:spacing w:before="268"/>
        <w:ind w:left="2520" w:right="-11"/>
        <w:contextualSpacing w:val="0"/>
        <w:rPr>
          <w:rFonts w:ascii="Arial" w:hAnsi="Arial" w:cs="Arial"/>
        </w:rPr>
      </w:pPr>
      <w:r w:rsidRPr="009C26AB">
        <w:rPr>
          <w:rFonts w:ascii="Arial" w:hAnsi="Arial" w:cs="Arial"/>
        </w:rPr>
        <w:t>Manifolds</w:t>
      </w:r>
      <w:r w:rsidRPr="009C26AB">
        <w:rPr>
          <w:rFonts w:ascii="Arial" w:hAnsi="Arial" w:cs="Arial"/>
          <w:spacing w:val="-12"/>
        </w:rPr>
        <w:t xml:space="preserve"> </w:t>
      </w:r>
      <w:r w:rsidRPr="009C26AB">
        <w:rPr>
          <w:rFonts w:ascii="Arial" w:hAnsi="Arial" w:cs="Arial"/>
        </w:rPr>
        <w:t>connecting</w:t>
      </w:r>
      <w:r w:rsidRPr="009C26AB">
        <w:rPr>
          <w:rFonts w:ascii="Arial" w:hAnsi="Arial" w:cs="Arial"/>
          <w:spacing w:val="-10"/>
        </w:rPr>
        <w:t xml:space="preserve"> </w:t>
      </w:r>
      <w:r w:rsidRPr="009C26AB">
        <w:rPr>
          <w:rFonts w:ascii="Arial" w:hAnsi="Arial" w:cs="Arial"/>
        </w:rPr>
        <w:t>fuel</w:t>
      </w:r>
      <w:r w:rsidRPr="009C26AB">
        <w:rPr>
          <w:rFonts w:ascii="Arial" w:hAnsi="Arial" w:cs="Arial"/>
          <w:spacing w:val="-10"/>
        </w:rPr>
        <w:t xml:space="preserve"> </w:t>
      </w:r>
      <w:r w:rsidRPr="009C26AB">
        <w:rPr>
          <w:rFonts w:ascii="Arial" w:hAnsi="Arial" w:cs="Arial"/>
        </w:rPr>
        <w:t>containers</w:t>
      </w:r>
      <w:r w:rsidRPr="009C26AB">
        <w:rPr>
          <w:rFonts w:ascii="Arial" w:hAnsi="Arial" w:cs="Arial"/>
          <w:spacing w:val="-8"/>
        </w:rPr>
        <w:t xml:space="preserve"> </w:t>
      </w:r>
      <w:r w:rsidRPr="009C26AB">
        <w:rPr>
          <w:rFonts w:ascii="Arial" w:hAnsi="Arial" w:cs="Arial"/>
        </w:rPr>
        <w:t>shall</w:t>
      </w:r>
      <w:r w:rsidRPr="009C26AB">
        <w:rPr>
          <w:rFonts w:ascii="Arial" w:hAnsi="Arial" w:cs="Arial"/>
          <w:spacing w:val="-11"/>
        </w:rPr>
        <w:t xml:space="preserve"> </w:t>
      </w:r>
      <w:r w:rsidRPr="009C26AB">
        <w:rPr>
          <w:rFonts w:ascii="Arial" w:hAnsi="Arial" w:cs="Arial"/>
        </w:rPr>
        <w:t>be</w:t>
      </w:r>
      <w:r w:rsidRPr="009C26AB">
        <w:rPr>
          <w:rFonts w:ascii="Arial" w:hAnsi="Arial" w:cs="Arial"/>
          <w:spacing w:val="-10"/>
        </w:rPr>
        <w:t xml:space="preserve"> </w:t>
      </w:r>
      <w:r w:rsidRPr="009C26AB">
        <w:rPr>
          <w:rFonts w:ascii="Arial" w:hAnsi="Arial" w:cs="Arial"/>
        </w:rPr>
        <w:t>designed</w:t>
      </w:r>
      <w:r w:rsidRPr="009C26AB">
        <w:rPr>
          <w:rFonts w:ascii="Arial" w:hAnsi="Arial" w:cs="Arial"/>
          <w:spacing w:val="-13"/>
        </w:rPr>
        <w:t xml:space="preserve"> </w:t>
      </w:r>
      <w:r w:rsidRPr="009C26AB">
        <w:rPr>
          <w:rFonts w:ascii="Arial" w:hAnsi="Arial" w:cs="Arial"/>
        </w:rPr>
        <w:t>and</w:t>
      </w:r>
      <w:r w:rsidRPr="009C26AB">
        <w:rPr>
          <w:rFonts w:ascii="Arial" w:hAnsi="Arial" w:cs="Arial"/>
          <w:spacing w:val="-9"/>
        </w:rPr>
        <w:t xml:space="preserve"> </w:t>
      </w:r>
      <w:r w:rsidRPr="009C26AB">
        <w:rPr>
          <w:rFonts w:ascii="Arial" w:hAnsi="Arial" w:cs="Arial"/>
        </w:rPr>
        <w:t>fabricated</w:t>
      </w:r>
      <w:r w:rsidRPr="009C26AB">
        <w:rPr>
          <w:rFonts w:ascii="Arial" w:hAnsi="Arial" w:cs="Arial"/>
          <w:spacing w:val="-10"/>
        </w:rPr>
        <w:t xml:space="preserve"> </w:t>
      </w:r>
      <w:r w:rsidRPr="009C26AB">
        <w:rPr>
          <w:rFonts w:ascii="Arial" w:hAnsi="Arial" w:cs="Arial"/>
        </w:rPr>
        <w:t>to</w:t>
      </w:r>
      <w:r w:rsidRPr="009C26AB">
        <w:rPr>
          <w:rFonts w:ascii="Arial" w:hAnsi="Arial" w:cs="Arial"/>
          <w:spacing w:val="-11"/>
        </w:rPr>
        <w:t xml:space="preserve"> </w:t>
      </w:r>
      <w:r w:rsidRPr="009C26AB">
        <w:rPr>
          <w:rFonts w:ascii="Arial" w:hAnsi="Arial" w:cs="Arial"/>
        </w:rPr>
        <w:t>minimize</w:t>
      </w:r>
      <w:r w:rsidRPr="009C26AB">
        <w:rPr>
          <w:rFonts w:ascii="Arial" w:hAnsi="Arial" w:cs="Arial"/>
          <w:spacing w:val="-12"/>
        </w:rPr>
        <w:t xml:space="preserve"> </w:t>
      </w:r>
      <w:r w:rsidRPr="009C26AB">
        <w:rPr>
          <w:rFonts w:ascii="Arial" w:hAnsi="Arial" w:cs="Arial"/>
        </w:rPr>
        <w:t>vibration</w:t>
      </w:r>
      <w:r w:rsidRPr="009C26AB">
        <w:rPr>
          <w:rFonts w:ascii="Arial" w:hAnsi="Arial" w:cs="Arial"/>
          <w:spacing w:val="-10"/>
        </w:rPr>
        <w:t xml:space="preserve"> </w:t>
      </w:r>
      <w:r w:rsidRPr="009C26AB">
        <w:rPr>
          <w:rFonts w:ascii="Arial" w:hAnsi="Arial" w:cs="Arial"/>
        </w:rPr>
        <w:t>and</w:t>
      </w:r>
      <w:r w:rsidRPr="009C26AB">
        <w:rPr>
          <w:rFonts w:ascii="Arial" w:hAnsi="Arial" w:cs="Arial"/>
          <w:spacing w:val="-11"/>
        </w:rPr>
        <w:t xml:space="preserve"> </w:t>
      </w:r>
      <w:r w:rsidRPr="009C26AB">
        <w:rPr>
          <w:rFonts w:ascii="Arial" w:hAnsi="Arial" w:cs="Arial"/>
        </w:rPr>
        <w:t>shall</w:t>
      </w:r>
      <w:r w:rsidRPr="009C26AB">
        <w:rPr>
          <w:rFonts w:ascii="Arial" w:hAnsi="Arial" w:cs="Arial"/>
          <w:spacing w:val="-11"/>
        </w:rPr>
        <w:t xml:space="preserve"> </w:t>
      </w:r>
      <w:r w:rsidRPr="009C26AB">
        <w:rPr>
          <w:rFonts w:ascii="Arial" w:hAnsi="Arial" w:cs="Arial"/>
        </w:rPr>
        <w:t>be installed in protected locations to prevent line</w:t>
      </w:r>
      <w:r w:rsidRPr="009C26AB">
        <w:rPr>
          <w:rFonts w:ascii="Arial" w:hAnsi="Arial" w:cs="Arial"/>
          <w:spacing w:val="-1"/>
        </w:rPr>
        <w:t xml:space="preserve"> </w:t>
      </w:r>
      <w:r w:rsidRPr="009C26AB">
        <w:rPr>
          <w:rFonts w:ascii="Arial" w:hAnsi="Arial" w:cs="Arial"/>
        </w:rPr>
        <w:t>or</w:t>
      </w:r>
      <w:r w:rsidRPr="009C26AB">
        <w:rPr>
          <w:rFonts w:ascii="Arial" w:hAnsi="Arial" w:cs="Arial"/>
          <w:spacing w:val="-2"/>
        </w:rPr>
        <w:t xml:space="preserve"> </w:t>
      </w:r>
      <w:r w:rsidRPr="009C26AB">
        <w:rPr>
          <w:rFonts w:ascii="Arial" w:hAnsi="Arial" w:cs="Arial"/>
        </w:rPr>
        <w:t xml:space="preserve">manifold damage from unsecured objects or road </w:t>
      </w:r>
      <w:r w:rsidRPr="009C26AB">
        <w:rPr>
          <w:rFonts w:ascii="Arial" w:hAnsi="Arial" w:cs="Arial"/>
          <w:spacing w:val="-2"/>
        </w:rPr>
        <w:t>debris.</w:t>
      </w:r>
    </w:p>
    <w:p w14:paraId="60253CD7" w14:textId="77777777" w:rsidR="00745D02" w:rsidRPr="009C26AB" w:rsidRDefault="00745D02" w:rsidP="00A53DF3">
      <w:pPr>
        <w:pStyle w:val="ListParagraph"/>
        <w:numPr>
          <w:ilvl w:val="0"/>
          <w:numId w:val="28"/>
        </w:numPr>
        <w:spacing w:before="268"/>
        <w:ind w:left="2520" w:right="-11"/>
        <w:contextualSpacing w:val="0"/>
        <w:rPr>
          <w:rFonts w:ascii="Arial" w:hAnsi="Arial" w:cs="Arial"/>
        </w:rPr>
      </w:pPr>
      <w:r w:rsidRPr="009C26AB">
        <w:rPr>
          <w:rFonts w:ascii="Arial" w:hAnsi="Arial" w:cs="Arial"/>
        </w:rPr>
        <w:t>Fuel</w:t>
      </w:r>
      <w:r w:rsidRPr="009C26AB">
        <w:rPr>
          <w:rFonts w:ascii="Arial" w:hAnsi="Arial" w:cs="Arial"/>
          <w:spacing w:val="-10"/>
        </w:rPr>
        <w:t xml:space="preserve"> </w:t>
      </w:r>
      <w:r w:rsidRPr="009C26AB">
        <w:rPr>
          <w:rFonts w:ascii="Arial" w:hAnsi="Arial" w:cs="Arial"/>
        </w:rPr>
        <w:t>hose</w:t>
      </w:r>
      <w:r w:rsidRPr="009C26AB">
        <w:rPr>
          <w:rFonts w:ascii="Arial" w:hAnsi="Arial" w:cs="Arial"/>
          <w:spacing w:val="-12"/>
        </w:rPr>
        <w:t xml:space="preserve"> </w:t>
      </w:r>
      <w:r w:rsidRPr="009C26AB">
        <w:rPr>
          <w:rFonts w:ascii="Arial" w:hAnsi="Arial" w:cs="Arial"/>
        </w:rPr>
        <w:t>and</w:t>
      </w:r>
      <w:r w:rsidRPr="009C26AB">
        <w:rPr>
          <w:rFonts w:ascii="Arial" w:hAnsi="Arial" w:cs="Arial"/>
          <w:spacing w:val="-11"/>
        </w:rPr>
        <w:t xml:space="preserve"> </w:t>
      </w:r>
      <w:r w:rsidRPr="009C26AB">
        <w:rPr>
          <w:rFonts w:ascii="Arial" w:hAnsi="Arial" w:cs="Arial"/>
        </w:rPr>
        <w:t>hose</w:t>
      </w:r>
      <w:r w:rsidRPr="009C26AB">
        <w:rPr>
          <w:rFonts w:ascii="Arial" w:hAnsi="Arial" w:cs="Arial"/>
          <w:spacing w:val="-9"/>
        </w:rPr>
        <w:t xml:space="preserve"> </w:t>
      </w:r>
      <w:r w:rsidRPr="009C26AB">
        <w:rPr>
          <w:rFonts w:ascii="Arial" w:hAnsi="Arial" w:cs="Arial"/>
        </w:rPr>
        <w:t>connections,</w:t>
      </w:r>
      <w:r w:rsidRPr="009C26AB">
        <w:rPr>
          <w:rFonts w:ascii="Arial" w:hAnsi="Arial" w:cs="Arial"/>
          <w:spacing w:val="-9"/>
        </w:rPr>
        <w:t xml:space="preserve"> </w:t>
      </w:r>
      <w:r w:rsidRPr="009C26AB">
        <w:rPr>
          <w:rFonts w:ascii="Arial" w:hAnsi="Arial" w:cs="Arial"/>
        </w:rPr>
        <w:t>where</w:t>
      </w:r>
      <w:r w:rsidRPr="009C26AB">
        <w:rPr>
          <w:rFonts w:ascii="Arial" w:hAnsi="Arial" w:cs="Arial"/>
          <w:spacing w:val="-10"/>
        </w:rPr>
        <w:t xml:space="preserve"> </w:t>
      </w:r>
      <w:r w:rsidRPr="009C26AB">
        <w:rPr>
          <w:rFonts w:ascii="Arial" w:hAnsi="Arial" w:cs="Arial"/>
        </w:rPr>
        <w:t>permitted,</w:t>
      </w:r>
      <w:r w:rsidRPr="009C26AB">
        <w:rPr>
          <w:rFonts w:ascii="Arial" w:hAnsi="Arial" w:cs="Arial"/>
          <w:spacing w:val="-12"/>
        </w:rPr>
        <w:t xml:space="preserve"> </w:t>
      </w:r>
      <w:r w:rsidRPr="009C26AB">
        <w:rPr>
          <w:rFonts w:ascii="Arial" w:hAnsi="Arial" w:cs="Arial"/>
        </w:rPr>
        <w:t>shall</w:t>
      </w:r>
      <w:r w:rsidRPr="009C26AB">
        <w:rPr>
          <w:rFonts w:ascii="Arial" w:hAnsi="Arial" w:cs="Arial"/>
          <w:spacing w:val="-10"/>
        </w:rPr>
        <w:t xml:space="preserve"> </w:t>
      </w:r>
      <w:r w:rsidRPr="009C26AB">
        <w:rPr>
          <w:rFonts w:ascii="Arial" w:hAnsi="Arial" w:cs="Arial"/>
        </w:rPr>
        <w:t>be</w:t>
      </w:r>
      <w:r w:rsidRPr="009C26AB">
        <w:rPr>
          <w:rFonts w:ascii="Arial" w:hAnsi="Arial" w:cs="Arial"/>
          <w:spacing w:val="-9"/>
        </w:rPr>
        <w:t xml:space="preserve"> </w:t>
      </w:r>
      <w:r w:rsidRPr="009C26AB">
        <w:rPr>
          <w:rFonts w:ascii="Arial" w:hAnsi="Arial" w:cs="Arial"/>
        </w:rPr>
        <w:t>made</w:t>
      </w:r>
      <w:r w:rsidRPr="009C26AB">
        <w:rPr>
          <w:rFonts w:ascii="Arial" w:hAnsi="Arial" w:cs="Arial"/>
          <w:spacing w:val="-9"/>
        </w:rPr>
        <w:t xml:space="preserve"> </w:t>
      </w:r>
      <w:r w:rsidRPr="009C26AB">
        <w:rPr>
          <w:rFonts w:ascii="Arial" w:hAnsi="Arial" w:cs="Arial"/>
        </w:rPr>
        <w:t>from</w:t>
      </w:r>
      <w:r w:rsidRPr="009C26AB">
        <w:rPr>
          <w:rFonts w:ascii="Arial" w:hAnsi="Arial" w:cs="Arial"/>
          <w:spacing w:val="-9"/>
        </w:rPr>
        <w:t xml:space="preserve"> </w:t>
      </w:r>
      <w:r w:rsidRPr="009C26AB">
        <w:rPr>
          <w:rFonts w:ascii="Arial" w:hAnsi="Arial" w:cs="Arial"/>
        </w:rPr>
        <w:t>materials</w:t>
      </w:r>
      <w:r w:rsidRPr="009C26AB">
        <w:rPr>
          <w:rFonts w:ascii="Arial" w:hAnsi="Arial" w:cs="Arial"/>
          <w:spacing w:val="-9"/>
        </w:rPr>
        <w:t xml:space="preserve"> </w:t>
      </w:r>
      <w:r w:rsidRPr="009C26AB">
        <w:rPr>
          <w:rFonts w:ascii="Arial" w:hAnsi="Arial" w:cs="Arial"/>
        </w:rPr>
        <w:t>resistant</w:t>
      </w:r>
      <w:r w:rsidRPr="009C26AB">
        <w:rPr>
          <w:rFonts w:ascii="Arial" w:hAnsi="Arial" w:cs="Arial"/>
          <w:spacing w:val="-9"/>
        </w:rPr>
        <w:t xml:space="preserve"> </w:t>
      </w:r>
      <w:r w:rsidRPr="009C26AB">
        <w:rPr>
          <w:rFonts w:ascii="Arial" w:hAnsi="Arial" w:cs="Arial"/>
        </w:rPr>
        <w:t>to</w:t>
      </w:r>
      <w:r w:rsidRPr="009C26AB">
        <w:rPr>
          <w:rFonts w:ascii="Arial" w:hAnsi="Arial" w:cs="Arial"/>
          <w:spacing w:val="-9"/>
        </w:rPr>
        <w:t xml:space="preserve"> </w:t>
      </w:r>
      <w:r w:rsidRPr="009C26AB">
        <w:rPr>
          <w:rFonts w:ascii="Arial" w:hAnsi="Arial" w:cs="Arial"/>
        </w:rPr>
        <w:t>corrosion and</w:t>
      </w:r>
      <w:r w:rsidRPr="009C26AB">
        <w:rPr>
          <w:rFonts w:ascii="Arial" w:hAnsi="Arial" w:cs="Arial"/>
          <w:spacing w:val="40"/>
        </w:rPr>
        <w:t xml:space="preserve"> </w:t>
      </w:r>
      <w:r w:rsidRPr="009C26AB">
        <w:rPr>
          <w:rFonts w:ascii="Arial" w:hAnsi="Arial" w:cs="Arial"/>
        </w:rPr>
        <w:t>fuel</w:t>
      </w:r>
      <w:r w:rsidRPr="009C26AB">
        <w:rPr>
          <w:rFonts w:ascii="Arial" w:hAnsi="Arial" w:cs="Arial"/>
          <w:spacing w:val="-1"/>
        </w:rPr>
        <w:t xml:space="preserve"> </w:t>
      </w:r>
      <w:r w:rsidRPr="009C26AB">
        <w:rPr>
          <w:rFonts w:ascii="Arial" w:hAnsi="Arial" w:cs="Arial"/>
        </w:rPr>
        <w:t>and protected</w:t>
      </w:r>
      <w:r w:rsidRPr="009C26AB">
        <w:rPr>
          <w:rFonts w:ascii="Arial" w:hAnsi="Arial" w:cs="Arial"/>
          <w:spacing w:val="-2"/>
        </w:rPr>
        <w:t xml:space="preserve"> </w:t>
      </w:r>
      <w:r w:rsidRPr="009C26AB">
        <w:rPr>
          <w:rFonts w:ascii="Arial" w:hAnsi="Arial" w:cs="Arial"/>
        </w:rPr>
        <w:t>from fretting and</w:t>
      </w:r>
      <w:r w:rsidRPr="009C26AB">
        <w:rPr>
          <w:rFonts w:ascii="Arial" w:hAnsi="Arial" w:cs="Arial"/>
          <w:spacing w:val="-2"/>
        </w:rPr>
        <w:t xml:space="preserve"> </w:t>
      </w:r>
      <w:r w:rsidRPr="009C26AB">
        <w:rPr>
          <w:rFonts w:ascii="Arial" w:hAnsi="Arial" w:cs="Arial"/>
        </w:rPr>
        <w:t>high</w:t>
      </w:r>
      <w:r w:rsidRPr="009C26AB">
        <w:rPr>
          <w:rFonts w:ascii="Arial" w:hAnsi="Arial" w:cs="Arial"/>
          <w:spacing w:val="-2"/>
        </w:rPr>
        <w:t xml:space="preserve"> </w:t>
      </w:r>
      <w:r w:rsidRPr="009C26AB">
        <w:rPr>
          <w:rFonts w:ascii="Arial" w:hAnsi="Arial" w:cs="Arial"/>
        </w:rPr>
        <w:t>heat.</w:t>
      </w:r>
      <w:r w:rsidRPr="009C26AB">
        <w:rPr>
          <w:rFonts w:ascii="Arial" w:hAnsi="Arial" w:cs="Arial"/>
          <w:spacing w:val="40"/>
        </w:rPr>
        <w:t xml:space="preserve"> </w:t>
      </w:r>
      <w:r w:rsidRPr="009C26AB">
        <w:rPr>
          <w:rFonts w:ascii="Arial" w:hAnsi="Arial" w:cs="Arial"/>
        </w:rPr>
        <w:t>Fuel</w:t>
      </w:r>
      <w:r w:rsidRPr="009C26AB">
        <w:rPr>
          <w:rFonts w:ascii="Arial" w:hAnsi="Arial" w:cs="Arial"/>
          <w:spacing w:val="-1"/>
        </w:rPr>
        <w:t xml:space="preserve"> </w:t>
      </w:r>
      <w:r w:rsidRPr="009C26AB">
        <w:rPr>
          <w:rFonts w:ascii="Arial" w:hAnsi="Arial" w:cs="Arial"/>
        </w:rPr>
        <w:t>hoses shall</w:t>
      </w:r>
      <w:r w:rsidRPr="009C26AB">
        <w:rPr>
          <w:rFonts w:ascii="Arial" w:hAnsi="Arial" w:cs="Arial"/>
          <w:spacing w:val="-2"/>
        </w:rPr>
        <w:t xml:space="preserve"> </w:t>
      </w:r>
      <w:r w:rsidRPr="009C26AB">
        <w:rPr>
          <w:rFonts w:ascii="Arial" w:hAnsi="Arial" w:cs="Arial"/>
        </w:rPr>
        <w:t>be</w:t>
      </w:r>
      <w:r w:rsidRPr="009C26AB">
        <w:rPr>
          <w:rFonts w:ascii="Arial" w:hAnsi="Arial" w:cs="Arial"/>
          <w:spacing w:val="-1"/>
        </w:rPr>
        <w:t xml:space="preserve"> </w:t>
      </w:r>
      <w:r w:rsidRPr="009C26AB">
        <w:rPr>
          <w:rFonts w:ascii="Arial" w:hAnsi="Arial" w:cs="Arial"/>
        </w:rPr>
        <w:t>accessible for</w:t>
      </w:r>
      <w:r w:rsidRPr="009C26AB">
        <w:rPr>
          <w:rFonts w:ascii="Arial" w:hAnsi="Arial" w:cs="Arial"/>
          <w:spacing w:val="-1"/>
        </w:rPr>
        <w:t xml:space="preserve"> </w:t>
      </w:r>
      <w:r w:rsidRPr="009C26AB">
        <w:rPr>
          <w:rFonts w:ascii="Arial" w:hAnsi="Arial" w:cs="Arial"/>
        </w:rPr>
        <w:t xml:space="preserve">ease of </w:t>
      </w:r>
      <w:r w:rsidRPr="009C26AB">
        <w:rPr>
          <w:rFonts w:ascii="Arial" w:hAnsi="Arial" w:cs="Arial"/>
          <w:spacing w:val="-2"/>
        </w:rPr>
        <w:t>serviceability.</w:t>
      </w:r>
    </w:p>
    <w:p w14:paraId="0F9BE597" w14:textId="77777777" w:rsidR="00745D02" w:rsidRPr="009C26AB" w:rsidRDefault="00745D02" w:rsidP="009C26AB">
      <w:pPr>
        <w:pStyle w:val="BodyText"/>
        <w:ind w:left="2970" w:right="-11"/>
        <w:rPr>
          <w:rFonts w:ascii="Arial" w:hAnsi="Arial" w:cs="Arial"/>
        </w:rPr>
      </w:pPr>
    </w:p>
    <w:p w14:paraId="6AC39164" w14:textId="77777777" w:rsidR="00745D02" w:rsidRPr="009C26AB" w:rsidRDefault="00745D02" w:rsidP="00A53DF3">
      <w:pPr>
        <w:pStyle w:val="ListParagraph"/>
        <w:numPr>
          <w:ilvl w:val="0"/>
          <w:numId w:val="43"/>
        </w:numPr>
        <w:ind w:left="2970" w:right="-11"/>
        <w:rPr>
          <w:rFonts w:ascii="Arial" w:hAnsi="Arial" w:cs="Arial"/>
        </w:rPr>
      </w:pPr>
      <w:r w:rsidRPr="009C26AB">
        <w:rPr>
          <w:rFonts w:ascii="Arial" w:hAnsi="Arial" w:cs="Arial"/>
        </w:rPr>
        <w:t>Fuel</w:t>
      </w:r>
      <w:r w:rsidRPr="009C26AB">
        <w:rPr>
          <w:rFonts w:ascii="Arial" w:hAnsi="Arial" w:cs="Arial"/>
          <w:spacing w:val="-8"/>
        </w:rPr>
        <w:t xml:space="preserve"> </w:t>
      </w:r>
      <w:r w:rsidRPr="009C26AB">
        <w:rPr>
          <w:rFonts w:ascii="Arial" w:hAnsi="Arial" w:cs="Arial"/>
        </w:rPr>
        <w:t>Lines</w:t>
      </w:r>
      <w:r w:rsidRPr="009C26AB">
        <w:rPr>
          <w:rFonts w:ascii="Arial" w:hAnsi="Arial" w:cs="Arial"/>
          <w:spacing w:val="-3"/>
        </w:rPr>
        <w:t xml:space="preserve"> </w:t>
      </w:r>
      <w:r w:rsidRPr="009C26AB">
        <w:rPr>
          <w:rFonts w:ascii="Arial" w:hAnsi="Arial" w:cs="Arial"/>
        </w:rPr>
        <w:t>-</w:t>
      </w:r>
      <w:r w:rsidRPr="009C26AB">
        <w:rPr>
          <w:rFonts w:ascii="Arial" w:hAnsi="Arial" w:cs="Arial"/>
          <w:spacing w:val="-11"/>
        </w:rPr>
        <w:t xml:space="preserve"> </w:t>
      </w:r>
      <w:r w:rsidRPr="009C26AB">
        <w:rPr>
          <w:rFonts w:ascii="Arial" w:hAnsi="Arial" w:cs="Arial"/>
          <w:spacing w:val="-2"/>
        </w:rPr>
        <w:t>Diesel</w:t>
      </w:r>
    </w:p>
    <w:p w14:paraId="55BF4E68" w14:textId="55992AD5" w:rsidR="004D3446" w:rsidRPr="009C26AB" w:rsidRDefault="00745D02" w:rsidP="009C26AB">
      <w:pPr>
        <w:pStyle w:val="BodyText"/>
        <w:ind w:left="2970" w:right="-11"/>
        <w:rPr>
          <w:rFonts w:ascii="Arial" w:hAnsi="Arial" w:cs="Arial"/>
        </w:rPr>
      </w:pPr>
      <w:r w:rsidRPr="009C26AB">
        <w:rPr>
          <w:rFonts w:ascii="Arial" w:hAnsi="Arial" w:cs="Arial"/>
        </w:rPr>
        <w:t>Fuel</w:t>
      </w:r>
      <w:r w:rsidRPr="009C26AB">
        <w:rPr>
          <w:rFonts w:ascii="Arial" w:hAnsi="Arial" w:cs="Arial"/>
          <w:spacing w:val="-9"/>
        </w:rPr>
        <w:t xml:space="preserve"> </w:t>
      </w:r>
      <w:r w:rsidRPr="009C26AB">
        <w:rPr>
          <w:rFonts w:ascii="Arial" w:hAnsi="Arial" w:cs="Arial"/>
        </w:rPr>
        <w:t>lines</w:t>
      </w:r>
      <w:r w:rsidRPr="009C26AB">
        <w:rPr>
          <w:rFonts w:ascii="Arial" w:hAnsi="Arial" w:cs="Arial"/>
          <w:spacing w:val="-6"/>
        </w:rPr>
        <w:t xml:space="preserve"> </w:t>
      </w:r>
      <w:r w:rsidRPr="009C26AB">
        <w:rPr>
          <w:rFonts w:ascii="Arial" w:hAnsi="Arial" w:cs="Arial"/>
        </w:rPr>
        <w:t>shall</w:t>
      </w:r>
      <w:r w:rsidRPr="009C26AB">
        <w:rPr>
          <w:rFonts w:ascii="Arial" w:hAnsi="Arial" w:cs="Arial"/>
          <w:spacing w:val="-7"/>
        </w:rPr>
        <w:t xml:space="preserve"> </w:t>
      </w:r>
      <w:r w:rsidRPr="009C26AB">
        <w:rPr>
          <w:rFonts w:ascii="Arial" w:hAnsi="Arial" w:cs="Arial"/>
        </w:rPr>
        <w:t>be</w:t>
      </w:r>
      <w:r w:rsidRPr="009C26AB">
        <w:rPr>
          <w:rFonts w:ascii="Arial" w:hAnsi="Arial" w:cs="Arial"/>
          <w:spacing w:val="-9"/>
        </w:rPr>
        <w:t xml:space="preserve"> </w:t>
      </w:r>
      <w:r w:rsidRPr="009C26AB">
        <w:rPr>
          <w:rFonts w:ascii="Arial" w:hAnsi="Arial" w:cs="Arial"/>
        </w:rPr>
        <w:t>capable</w:t>
      </w:r>
      <w:r w:rsidRPr="009C26AB">
        <w:rPr>
          <w:rFonts w:ascii="Arial" w:hAnsi="Arial" w:cs="Arial"/>
          <w:spacing w:val="-8"/>
        </w:rPr>
        <w:t xml:space="preserve"> </w:t>
      </w:r>
      <w:r w:rsidRPr="009C26AB">
        <w:rPr>
          <w:rFonts w:ascii="Arial" w:hAnsi="Arial" w:cs="Arial"/>
        </w:rPr>
        <w:t>of</w:t>
      </w:r>
      <w:r w:rsidRPr="009C26AB">
        <w:rPr>
          <w:rFonts w:ascii="Arial" w:hAnsi="Arial" w:cs="Arial"/>
          <w:spacing w:val="-7"/>
        </w:rPr>
        <w:t xml:space="preserve"> </w:t>
      </w:r>
      <w:r w:rsidRPr="009C26AB">
        <w:rPr>
          <w:rFonts w:ascii="Arial" w:hAnsi="Arial" w:cs="Arial"/>
        </w:rPr>
        <w:t>carrying</w:t>
      </w:r>
      <w:r w:rsidRPr="009C26AB">
        <w:rPr>
          <w:rFonts w:ascii="Arial" w:hAnsi="Arial" w:cs="Arial"/>
          <w:spacing w:val="-9"/>
        </w:rPr>
        <w:t xml:space="preserve"> </w:t>
      </w:r>
      <w:r w:rsidRPr="009C26AB">
        <w:rPr>
          <w:rFonts w:ascii="Arial" w:hAnsi="Arial" w:cs="Arial"/>
        </w:rPr>
        <w:t>the</w:t>
      </w:r>
      <w:r w:rsidRPr="009C26AB">
        <w:rPr>
          <w:rFonts w:ascii="Arial" w:hAnsi="Arial" w:cs="Arial"/>
          <w:spacing w:val="-7"/>
        </w:rPr>
        <w:t xml:space="preserve"> </w:t>
      </w:r>
      <w:r w:rsidRPr="009C26AB">
        <w:rPr>
          <w:rFonts w:ascii="Arial" w:hAnsi="Arial" w:cs="Arial"/>
        </w:rPr>
        <w:t>type</w:t>
      </w:r>
      <w:r w:rsidRPr="009C26AB">
        <w:rPr>
          <w:rFonts w:ascii="Arial" w:hAnsi="Arial" w:cs="Arial"/>
          <w:spacing w:val="-8"/>
        </w:rPr>
        <w:t xml:space="preserve"> </w:t>
      </w:r>
      <w:r w:rsidRPr="009C26AB">
        <w:rPr>
          <w:rFonts w:ascii="Arial" w:hAnsi="Arial" w:cs="Arial"/>
        </w:rPr>
        <w:t>of</w:t>
      </w:r>
      <w:r w:rsidRPr="009C26AB">
        <w:rPr>
          <w:rFonts w:ascii="Arial" w:hAnsi="Arial" w:cs="Arial"/>
          <w:spacing w:val="-9"/>
        </w:rPr>
        <w:t xml:space="preserve"> </w:t>
      </w:r>
      <w:r w:rsidRPr="009C26AB">
        <w:rPr>
          <w:rFonts w:ascii="Arial" w:hAnsi="Arial" w:cs="Arial"/>
        </w:rPr>
        <w:t>fuel</w:t>
      </w:r>
      <w:r w:rsidRPr="009C26AB">
        <w:rPr>
          <w:rFonts w:ascii="Arial" w:hAnsi="Arial" w:cs="Arial"/>
          <w:spacing w:val="-8"/>
        </w:rPr>
        <w:t xml:space="preserve"> </w:t>
      </w:r>
      <w:r w:rsidRPr="009C26AB">
        <w:rPr>
          <w:rFonts w:ascii="Arial" w:hAnsi="Arial" w:cs="Arial"/>
        </w:rPr>
        <w:t>specified</w:t>
      </w:r>
      <w:r w:rsidRPr="009C26AB">
        <w:rPr>
          <w:rFonts w:ascii="Arial" w:hAnsi="Arial" w:cs="Arial"/>
          <w:spacing w:val="-6"/>
        </w:rPr>
        <w:t xml:space="preserve"> </w:t>
      </w:r>
      <w:r w:rsidRPr="009C26AB">
        <w:rPr>
          <w:rFonts w:ascii="Arial" w:hAnsi="Arial" w:cs="Arial"/>
        </w:rPr>
        <w:t>by</w:t>
      </w:r>
      <w:r w:rsidRPr="009C26AB">
        <w:rPr>
          <w:rFonts w:ascii="Arial" w:hAnsi="Arial" w:cs="Arial"/>
          <w:spacing w:val="-6"/>
        </w:rPr>
        <w:t xml:space="preserve"> </w:t>
      </w:r>
      <w:r w:rsidRPr="009C26AB">
        <w:rPr>
          <w:rFonts w:ascii="Arial" w:hAnsi="Arial" w:cs="Arial"/>
        </w:rPr>
        <w:t>the</w:t>
      </w:r>
      <w:r w:rsidR="008E56AF" w:rsidRPr="009C26AB">
        <w:rPr>
          <w:rFonts w:ascii="Arial" w:hAnsi="Arial" w:cs="Arial"/>
        </w:rPr>
        <w:t xml:space="preserve"> Purchasing Entity</w:t>
      </w:r>
      <w:r w:rsidRPr="009C26AB">
        <w:rPr>
          <w:rFonts w:ascii="Arial" w:hAnsi="Arial" w:cs="Arial"/>
          <w:spacing w:val="-6"/>
        </w:rPr>
        <w:t xml:space="preserve"> </w:t>
      </w:r>
      <w:r w:rsidRPr="009C26AB">
        <w:rPr>
          <w:rFonts w:ascii="Arial" w:hAnsi="Arial" w:cs="Arial"/>
        </w:rPr>
        <w:t>(i.e.,</w:t>
      </w:r>
      <w:r w:rsidRPr="009C26AB">
        <w:rPr>
          <w:rFonts w:ascii="Arial" w:hAnsi="Arial" w:cs="Arial"/>
          <w:spacing w:val="-6"/>
        </w:rPr>
        <w:t xml:space="preserve"> </w:t>
      </w:r>
      <w:r w:rsidRPr="009C26AB">
        <w:rPr>
          <w:rFonts w:ascii="Arial" w:hAnsi="Arial" w:cs="Arial"/>
        </w:rPr>
        <w:t>up</w:t>
      </w:r>
      <w:r w:rsidRPr="009C26AB">
        <w:rPr>
          <w:rFonts w:ascii="Arial" w:hAnsi="Arial" w:cs="Arial"/>
          <w:spacing w:val="-7"/>
        </w:rPr>
        <w:t xml:space="preserve"> </w:t>
      </w:r>
      <w:r w:rsidRPr="009C26AB">
        <w:rPr>
          <w:rFonts w:ascii="Arial" w:hAnsi="Arial" w:cs="Arial"/>
        </w:rPr>
        <w:t>to</w:t>
      </w:r>
      <w:r w:rsidRPr="009C26AB">
        <w:rPr>
          <w:rFonts w:ascii="Arial" w:hAnsi="Arial" w:cs="Arial"/>
          <w:spacing w:val="-8"/>
        </w:rPr>
        <w:t xml:space="preserve"> </w:t>
      </w:r>
      <w:r w:rsidRPr="009C26AB">
        <w:rPr>
          <w:rFonts w:ascii="Arial" w:hAnsi="Arial" w:cs="Arial"/>
        </w:rPr>
        <w:t>B20 type fuel).</w:t>
      </w:r>
    </w:p>
    <w:p w14:paraId="70F65CD3" w14:textId="77777777" w:rsidR="004D3446" w:rsidRPr="009C26AB" w:rsidRDefault="004D3446" w:rsidP="009C26AB">
      <w:pPr>
        <w:pStyle w:val="BodyText"/>
        <w:ind w:left="2970" w:right="-11"/>
        <w:rPr>
          <w:rFonts w:ascii="Arial" w:hAnsi="Arial" w:cs="Arial"/>
        </w:rPr>
      </w:pPr>
    </w:p>
    <w:p w14:paraId="2036AF0F" w14:textId="00F2219A" w:rsidR="00745D02" w:rsidRPr="009C26AB" w:rsidRDefault="00745D02" w:rsidP="00A53DF3">
      <w:pPr>
        <w:pStyle w:val="BodyText"/>
        <w:numPr>
          <w:ilvl w:val="0"/>
          <w:numId w:val="43"/>
        </w:numPr>
        <w:ind w:left="2970" w:right="-11"/>
        <w:rPr>
          <w:rFonts w:ascii="Arial" w:hAnsi="Arial" w:cs="Arial"/>
        </w:rPr>
      </w:pPr>
      <w:r w:rsidRPr="009C26AB">
        <w:rPr>
          <w:rFonts w:ascii="Arial" w:hAnsi="Arial" w:cs="Arial"/>
        </w:rPr>
        <w:t>Fuel</w:t>
      </w:r>
      <w:r w:rsidRPr="009C26AB">
        <w:rPr>
          <w:rFonts w:ascii="Arial" w:hAnsi="Arial" w:cs="Arial"/>
          <w:spacing w:val="-8"/>
        </w:rPr>
        <w:t xml:space="preserve"> </w:t>
      </w:r>
      <w:r w:rsidRPr="009C26AB">
        <w:rPr>
          <w:rFonts w:ascii="Arial" w:hAnsi="Arial" w:cs="Arial"/>
        </w:rPr>
        <w:t>Lines</w:t>
      </w:r>
      <w:r w:rsidRPr="009C26AB">
        <w:rPr>
          <w:rFonts w:ascii="Arial" w:hAnsi="Arial" w:cs="Arial"/>
          <w:spacing w:val="-3"/>
        </w:rPr>
        <w:t xml:space="preserve"> </w:t>
      </w:r>
      <w:r w:rsidRPr="009C26AB">
        <w:rPr>
          <w:rFonts w:ascii="Arial" w:hAnsi="Arial" w:cs="Arial"/>
        </w:rPr>
        <w:t>-</w:t>
      </w:r>
      <w:r w:rsidRPr="009C26AB">
        <w:rPr>
          <w:rFonts w:ascii="Arial" w:hAnsi="Arial" w:cs="Arial"/>
          <w:spacing w:val="-8"/>
        </w:rPr>
        <w:t xml:space="preserve"> </w:t>
      </w:r>
      <w:r w:rsidRPr="009C26AB">
        <w:rPr>
          <w:rFonts w:ascii="Arial" w:hAnsi="Arial" w:cs="Arial"/>
          <w:spacing w:val="-5"/>
        </w:rPr>
        <w:t>CNG</w:t>
      </w:r>
    </w:p>
    <w:p w14:paraId="6CE68E3E" w14:textId="77777777" w:rsidR="00745D02" w:rsidRPr="009C26AB" w:rsidRDefault="00745D02" w:rsidP="00A53DF3">
      <w:pPr>
        <w:pStyle w:val="ListParagraph"/>
        <w:numPr>
          <w:ilvl w:val="2"/>
          <w:numId w:val="28"/>
        </w:numPr>
        <w:spacing w:before="2"/>
        <w:ind w:left="3330" w:right="-11"/>
        <w:contextualSpacing w:val="0"/>
        <w:rPr>
          <w:rFonts w:ascii="Arial" w:hAnsi="Arial" w:cs="Arial"/>
        </w:rPr>
      </w:pPr>
      <w:r w:rsidRPr="009C26AB">
        <w:rPr>
          <w:rFonts w:ascii="Arial" w:hAnsi="Arial" w:cs="Arial"/>
        </w:rPr>
        <w:t>Fuel</w:t>
      </w:r>
      <w:r w:rsidRPr="009C26AB">
        <w:rPr>
          <w:rFonts w:ascii="Arial" w:hAnsi="Arial" w:cs="Arial"/>
          <w:spacing w:val="-13"/>
        </w:rPr>
        <w:t xml:space="preserve"> </w:t>
      </w:r>
      <w:r w:rsidRPr="009C26AB">
        <w:rPr>
          <w:rFonts w:ascii="Arial" w:hAnsi="Arial" w:cs="Arial"/>
        </w:rPr>
        <w:t>lines</w:t>
      </w:r>
      <w:r w:rsidRPr="009C26AB">
        <w:rPr>
          <w:rFonts w:ascii="Arial" w:hAnsi="Arial" w:cs="Arial"/>
          <w:spacing w:val="-12"/>
        </w:rPr>
        <w:t xml:space="preserve"> </w:t>
      </w:r>
      <w:r w:rsidRPr="009C26AB">
        <w:rPr>
          <w:rFonts w:ascii="Arial" w:hAnsi="Arial" w:cs="Arial"/>
        </w:rPr>
        <w:t>shall</w:t>
      </w:r>
      <w:r w:rsidRPr="009C26AB">
        <w:rPr>
          <w:rFonts w:ascii="Arial" w:hAnsi="Arial" w:cs="Arial"/>
          <w:spacing w:val="-13"/>
        </w:rPr>
        <w:t xml:space="preserve"> </w:t>
      </w:r>
      <w:r w:rsidRPr="009C26AB">
        <w:rPr>
          <w:rFonts w:ascii="Arial" w:hAnsi="Arial" w:cs="Arial"/>
        </w:rPr>
        <w:t>comply</w:t>
      </w:r>
      <w:r w:rsidRPr="009C26AB">
        <w:rPr>
          <w:rFonts w:ascii="Arial" w:hAnsi="Arial" w:cs="Arial"/>
          <w:spacing w:val="-12"/>
        </w:rPr>
        <w:t xml:space="preserve"> </w:t>
      </w:r>
      <w:r w:rsidRPr="009C26AB">
        <w:rPr>
          <w:rFonts w:ascii="Arial" w:hAnsi="Arial" w:cs="Arial"/>
        </w:rPr>
        <w:t>with</w:t>
      </w:r>
      <w:r w:rsidRPr="009C26AB">
        <w:rPr>
          <w:rFonts w:ascii="Arial" w:hAnsi="Arial" w:cs="Arial"/>
          <w:spacing w:val="-13"/>
        </w:rPr>
        <w:t xml:space="preserve"> </w:t>
      </w:r>
      <w:r w:rsidRPr="009C26AB">
        <w:rPr>
          <w:rFonts w:ascii="Arial" w:hAnsi="Arial" w:cs="Arial"/>
        </w:rPr>
        <w:t>NFPA-52.</w:t>
      </w:r>
      <w:r w:rsidRPr="009C26AB">
        <w:rPr>
          <w:rFonts w:ascii="Arial" w:hAnsi="Arial" w:cs="Arial"/>
          <w:spacing w:val="6"/>
        </w:rPr>
        <w:t xml:space="preserve"> </w:t>
      </w:r>
      <w:r w:rsidRPr="009C26AB">
        <w:rPr>
          <w:rFonts w:ascii="Arial" w:hAnsi="Arial" w:cs="Arial"/>
        </w:rPr>
        <w:t>All</w:t>
      </w:r>
      <w:r w:rsidRPr="009C26AB">
        <w:rPr>
          <w:rFonts w:ascii="Arial" w:hAnsi="Arial" w:cs="Arial"/>
          <w:spacing w:val="-13"/>
        </w:rPr>
        <w:t xml:space="preserve"> </w:t>
      </w:r>
      <w:r w:rsidRPr="009C26AB">
        <w:rPr>
          <w:rFonts w:ascii="Arial" w:hAnsi="Arial" w:cs="Arial"/>
        </w:rPr>
        <w:t>tubing</w:t>
      </w:r>
      <w:r w:rsidRPr="009C26AB">
        <w:rPr>
          <w:rFonts w:ascii="Arial" w:hAnsi="Arial" w:cs="Arial"/>
          <w:spacing w:val="-12"/>
        </w:rPr>
        <w:t xml:space="preserve"> </w:t>
      </w:r>
      <w:r w:rsidRPr="009C26AB">
        <w:rPr>
          <w:rFonts w:ascii="Arial" w:hAnsi="Arial" w:cs="Arial"/>
        </w:rPr>
        <w:t>shall</w:t>
      </w:r>
      <w:r w:rsidRPr="009C26AB">
        <w:rPr>
          <w:rFonts w:ascii="Arial" w:hAnsi="Arial" w:cs="Arial"/>
          <w:spacing w:val="-13"/>
        </w:rPr>
        <w:t xml:space="preserve"> </w:t>
      </w:r>
      <w:r w:rsidRPr="009C26AB">
        <w:rPr>
          <w:rFonts w:ascii="Arial" w:hAnsi="Arial" w:cs="Arial"/>
        </w:rPr>
        <w:t>be</w:t>
      </w:r>
      <w:r w:rsidRPr="009C26AB">
        <w:rPr>
          <w:rFonts w:ascii="Arial" w:hAnsi="Arial" w:cs="Arial"/>
          <w:spacing w:val="-12"/>
        </w:rPr>
        <w:t xml:space="preserve"> </w:t>
      </w:r>
      <w:r w:rsidRPr="009C26AB">
        <w:rPr>
          <w:rFonts w:ascii="Arial" w:hAnsi="Arial" w:cs="Arial"/>
        </w:rPr>
        <w:t>a</w:t>
      </w:r>
      <w:r w:rsidRPr="009C26AB">
        <w:rPr>
          <w:rFonts w:ascii="Arial" w:hAnsi="Arial" w:cs="Arial"/>
          <w:spacing w:val="-12"/>
        </w:rPr>
        <w:t xml:space="preserve"> </w:t>
      </w:r>
      <w:r w:rsidRPr="009C26AB">
        <w:rPr>
          <w:rFonts w:ascii="Arial" w:hAnsi="Arial" w:cs="Arial"/>
        </w:rPr>
        <w:t>minimum</w:t>
      </w:r>
      <w:r w:rsidRPr="009C26AB">
        <w:rPr>
          <w:rFonts w:ascii="Arial" w:hAnsi="Arial" w:cs="Arial"/>
          <w:spacing w:val="-13"/>
        </w:rPr>
        <w:t xml:space="preserve"> </w:t>
      </w:r>
      <w:r w:rsidRPr="009C26AB">
        <w:rPr>
          <w:rFonts w:ascii="Arial" w:hAnsi="Arial" w:cs="Arial"/>
        </w:rPr>
        <w:t>of</w:t>
      </w:r>
      <w:r w:rsidRPr="009C26AB">
        <w:rPr>
          <w:rFonts w:ascii="Arial" w:hAnsi="Arial" w:cs="Arial"/>
          <w:spacing w:val="-12"/>
        </w:rPr>
        <w:t xml:space="preserve"> </w:t>
      </w:r>
      <w:r w:rsidRPr="009C26AB">
        <w:rPr>
          <w:rFonts w:ascii="Arial" w:hAnsi="Arial" w:cs="Arial"/>
        </w:rPr>
        <w:t>seamless</w:t>
      </w:r>
      <w:r w:rsidRPr="009C26AB">
        <w:rPr>
          <w:rFonts w:ascii="Arial" w:hAnsi="Arial" w:cs="Arial"/>
          <w:spacing w:val="-13"/>
        </w:rPr>
        <w:t xml:space="preserve"> </w:t>
      </w:r>
      <w:r w:rsidRPr="009C26AB">
        <w:rPr>
          <w:rFonts w:ascii="Arial" w:hAnsi="Arial" w:cs="Arial"/>
        </w:rPr>
        <w:t>stainless</w:t>
      </w:r>
      <w:r w:rsidRPr="009C26AB">
        <w:rPr>
          <w:rFonts w:ascii="Arial" w:hAnsi="Arial" w:cs="Arial"/>
          <w:spacing w:val="-12"/>
        </w:rPr>
        <w:t xml:space="preserve"> </w:t>
      </w:r>
      <w:r w:rsidRPr="009C26AB">
        <w:rPr>
          <w:rFonts w:ascii="Arial" w:hAnsi="Arial" w:cs="Arial"/>
        </w:rPr>
        <w:t>steel (ASTM A269</w:t>
      </w:r>
      <w:r w:rsidRPr="009C26AB">
        <w:rPr>
          <w:rFonts w:ascii="Arial" w:hAnsi="Arial" w:cs="Arial"/>
          <w:spacing w:val="-1"/>
        </w:rPr>
        <w:t xml:space="preserve"> </w:t>
      </w:r>
      <w:r w:rsidRPr="009C26AB">
        <w:rPr>
          <w:rFonts w:ascii="Arial" w:hAnsi="Arial" w:cs="Arial"/>
        </w:rPr>
        <w:t>or equivalent).</w:t>
      </w:r>
      <w:r w:rsidRPr="009C26AB">
        <w:rPr>
          <w:rFonts w:ascii="Arial" w:hAnsi="Arial" w:cs="Arial"/>
          <w:spacing w:val="40"/>
        </w:rPr>
        <w:t xml:space="preserve"> </w:t>
      </w:r>
      <w:r w:rsidRPr="009C26AB">
        <w:rPr>
          <w:rFonts w:ascii="Arial" w:hAnsi="Arial" w:cs="Arial"/>
        </w:rPr>
        <w:t>Fuel lines and fittings shall</w:t>
      </w:r>
      <w:r w:rsidRPr="009C26AB">
        <w:rPr>
          <w:rFonts w:ascii="Arial" w:hAnsi="Arial" w:cs="Arial"/>
          <w:spacing w:val="-3"/>
        </w:rPr>
        <w:t xml:space="preserve"> </w:t>
      </w:r>
      <w:r w:rsidRPr="009C26AB">
        <w:rPr>
          <w:rFonts w:ascii="Arial" w:hAnsi="Arial" w:cs="Arial"/>
        </w:rPr>
        <w:t>not be fabricated from cast</w:t>
      </w:r>
      <w:r w:rsidRPr="009C26AB">
        <w:rPr>
          <w:rFonts w:ascii="Arial" w:hAnsi="Arial" w:cs="Arial"/>
          <w:spacing w:val="-2"/>
        </w:rPr>
        <w:t xml:space="preserve"> </w:t>
      </w:r>
      <w:r w:rsidRPr="009C26AB">
        <w:rPr>
          <w:rFonts w:ascii="Arial" w:hAnsi="Arial" w:cs="Arial"/>
        </w:rPr>
        <w:t>iron, galvanized</w:t>
      </w:r>
      <w:r w:rsidRPr="009C26AB">
        <w:rPr>
          <w:rFonts w:ascii="Arial" w:hAnsi="Arial" w:cs="Arial"/>
          <w:spacing w:val="40"/>
        </w:rPr>
        <w:t xml:space="preserve"> </w:t>
      </w:r>
      <w:r w:rsidRPr="009C26AB">
        <w:rPr>
          <w:rFonts w:ascii="Arial" w:hAnsi="Arial" w:cs="Arial"/>
        </w:rPr>
        <w:t>pipe, aluminum, plastic, or copper alloy with content exceeding 70 percent copper.</w:t>
      </w:r>
      <w:r w:rsidRPr="009C26AB">
        <w:rPr>
          <w:rFonts w:ascii="Arial" w:hAnsi="Arial" w:cs="Arial"/>
          <w:spacing w:val="40"/>
        </w:rPr>
        <w:t xml:space="preserve"> </w:t>
      </w:r>
      <w:r w:rsidRPr="009C26AB">
        <w:rPr>
          <w:rFonts w:ascii="Arial" w:hAnsi="Arial" w:cs="Arial"/>
        </w:rPr>
        <w:t>Pipe fittings</w:t>
      </w:r>
      <w:r w:rsidRPr="009C26AB">
        <w:rPr>
          <w:rFonts w:ascii="Arial" w:hAnsi="Arial" w:cs="Arial"/>
          <w:spacing w:val="-2"/>
        </w:rPr>
        <w:t xml:space="preserve"> </w:t>
      </w:r>
      <w:r w:rsidRPr="009C26AB">
        <w:rPr>
          <w:rFonts w:ascii="Arial" w:hAnsi="Arial" w:cs="Arial"/>
        </w:rPr>
        <w:t>and</w:t>
      </w:r>
      <w:r w:rsidRPr="009C26AB">
        <w:rPr>
          <w:rFonts w:ascii="Arial" w:hAnsi="Arial" w:cs="Arial"/>
          <w:spacing w:val="-1"/>
        </w:rPr>
        <w:t xml:space="preserve"> </w:t>
      </w:r>
      <w:r w:rsidRPr="009C26AB">
        <w:rPr>
          <w:rFonts w:ascii="Arial" w:hAnsi="Arial" w:cs="Arial"/>
        </w:rPr>
        <w:t>hoses</w:t>
      </w:r>
      <w:r w:rsidRPr="009C26AB">
        <w:rPr>
          <w:rFonts w:ascii="Arial" w:hAnsi="Arial" w:cs="Arial"/>
          <w:spacing w:val="40"/>
        </w:rPr>
        <w:t xml:space="preserve"> </w:t>
      </w:r>
      <w:r w:rsidRPr="009C26AB">
        <w:rPr>
          <w:rFonts w:ascii="Arial" w:hAnsi="Arial" w:cs="Arial"/>
        </w:rPr>
        <w:t>shall be clear and free</w:t>
      </w:r>
      <w:r w:rsidRPr="009C26AB">
        <w:rPr>
          <w:rFonts w:ascii="Arial" w:hAnsi="Arial" w:cs="Arial"/>
          <w:spacing w:val="-2"/>
        </w:rPr>
        <w:t xml:space="preserve"> </w:t>
      </w:r>
      <w:r w:rsidRPr="009C26AB">
        <w:rPr>
          <w:rFonts w:ascii="Arial" w:hAnsi="Arial" w:cs="Arial"/>
        </w:rPr>
        <w:t>from cuttings, burrs or scale.</w:t>
      </w:r>
      <w:r w:rsidRPr="009C26AB">
        <w:rPr>
          <w:rFonts w:ascii="Arial" w:hAnsi="Arial" w:cs="Arial"/>
          <w:spacing w:val="40"/>
        </w:rPr>
        <w:t xml:space="preserve"> </w:t>
      </w:r>
      <w:r w:rsidRPr="009C26AB">
        <w:rPr>
          <w:rFonts w:ascii="Arial" w:hAnsi="Arial" w:cs="Arial"/>
        </w:rPr>
        <w:t>Pipe thread</w:t>
      </w:r>
      <w:r w:rsidRPr="009C26AB">
        <w:rPr>
          <w:rFonts w:ascii="Arial" w:hAnsi="Arial" w:cs="Arial"/>
          <w:spacing w:val="-10"/>
        </w:rPr>
        <w:t xml:space="preserve"> </w:t>
      </w:r>
      <w:r w:rsidRPr="009C26AB">
        <w:rPr>
          <w:rFonts w:ascii="Arial" w:hAnsi="Arial" w:cs="Arial"/>
        </w:rPr>
        <w:t>joining</w:t>
      </w:r>
      <w:r w:rsidRPr="009C26AB">
        <w:rPr>
          <w:rFonts w:ascii="Arial" w:hAnsi="Arial" w:cs="Arial"/>
          <w:spacing w:val="-9"/>
        </w:rPr>
        <w:t xml:space="preserve"> </w:t>
      </w:r>
      <w:r w:rsidRPr="009C26AB">
        <w:rPr>
          <w:rFonts w:ascii="Arial" w:hAnsi="Arial" w:cs="Arial"/>
        </w:rPr>
        <w:t>material</w:t>
      </w:r>
      <w:r w:rsidRPr="009C26AB">
        <w:rPr>
          <w:rFonts w:ascii="Arial" w:hAnsi="Arial" w:cs="Arial"/>
          <w:spacing w:val="-9"/>
        </w:rPr>
        <w:t xml:space="preserve"> </w:t>
      </w:r>
      <w:r w:rsidRPr="009C26AB">
        <w:rPr>
          <w:rFonts w:ascii="Arial" w:hAnsi="Arial" w:cs="Arial"/>
        </w:rPr>
        <w:t>that</w:t>
      </w:r>
      <w:r w:rsidRPr="009C26AB">
        <w:rPr>
          <w:rFonts w:ascii="Arial" w:hAnsi="Arial" w:cs="Arial"/>
          <w:spacing w:val="-12"/>
        </w:rPr>
        <w:t xml:space="preserve"> </w:t>
      </w:r>
      <w:r w:rsidRPr="009C26AB">
        <w:rPr>
          <w:rFonts w:ascii="Arial" w:hAnsi="Arial" w:cs="Arial"/>
        </w:rPr>
        <w:t>is</w:t>
      </w:r>
      <w:r w:rsidRPr="009C26AB">
        <w:rPr>
          <w:rFonts w:ascii="Arial" w:hAnsi="Arial" w:cs="Arial"/>
          <w:spacing w:val="-6"/>
        </w:rPr>
        <w:t xml:space="preserve"> </w:t>
      </w:r>
      <w:r w:rsidRPr="009C26AB">
        <w:rPr>
          <w:rFonts w:ascii="Arial" w:hAnsi="Arial" w:cs="Arial"/>
        </w:rPr>
        <w:t>impervious</w:t>
      </w:r>
      <w:r w:rsidRPr="009C26AB">
        <w:rPr>
          <w:rFonts w:ascii="Arial" w:hAnsi="Arial" w:cs="Arial"/>
          <w:spacing w:val="-6"/>
        </w:rPr>
        <w:t xml:space="preserve"> </w:t>
      </w:r>
      <w:r w:rsidRPr="009C26AB">
        <w:rPr>
          <w:rFonts w:ascii="Arial" w:hAnsi="Arial" w:cs="Arial"/>
        </w:rPr>
        <w:t>to</w:t>
      </w:r>
      <w:r w:rsidRPr="009C26AB">
        <w:rPr>
          <w:rFonts w:ascii="Arial" w:hAnsi="Arial" w:cs="Arial"/>
          <w:spacing w:val="21"/>
        </w:rPr>
        <w:t xml:space="preserve"> </w:t>
      </w:r>
      <w:r w:rsidRPr="009C26AB">
        <w:rPr>
          <w:rFonts w:ascii="Arial" w:hAnsi="Arial" w:cs="Arial"/>
        </w:rPr>
        <w:t>CNG</w:t>
      </w:r>
      <w:r w:rsidRPr="009C26AB">
        <w:rPr>
          <w:rFonts w:ascii="Arial" w:hAnsi="Arial" w:cs="Arial"/>
          <w:spacing w:val="-9"/>
        </w:rPr>
        <w:t xml:space="preserve"> </w:t>
      </w:r>
      <w:r w:rsidRPr="009C26AB">
        <w:rPr>
          <w:rFonts w:ascii="Arial" w:hAnsi="Arial" w:cs="Arial"/>
        </w:rPr>
        <w:t>shall</w:t>
      </w:r>
      <w:r w:rsidRPr="009C26AB">
        <w:rPr>
          <w:rFonts w:ascii="Arial" w:hAnsi="Arial" w:cs="Arial"/>
          <w:spacing w:val="-12"/>
        </w:rPr>
        <w:t xml:space="preserve"> </w:t>
      </w:r>
      <w:r w:rsidRPr="009C26AB">
        <w:rPr>
          <w:rFonts w:ascii="Arial" w:hAnsi="Arial" w:cs="Arial"/>
        </w:rPr>
        <w:t>be</w:t>
      </w:r>
      <w:r w:rsidRPr="009C26AB">
        <w:rPr>
          <w:rFonts w:ascii="Arial" w:hAnsi="Arial" w:cs="Arial"/>
          <w:spacing w:val="-6"/>
        </w:rPr>
        <w:t xml:space="preserve"> </w:t>
      </w:r>
      <w:r w:rsidRPr="009C26AB">
        <w:rPr>
          <w:rFonts w:ascii="Arial" w:hAnsi="Arial" w:cs="Arial"/>
        </w:rPr>
        <w:t>utilized</w:t>
      </w:r>
      <w:r w:rsidRPr="009C26AB">
        <w:rPr>
          <w:rFonts w:ascii="Arial" w:hAnsi="Arial" w:cs="Arial"/>
          <w:spacing w:val="-7"/>
        </w:rPr>
        <w:t xml:space="preserve"> </w:t>
      </w:r>
      <w:r w:rsidRPr="009C26AB">
        <w:rPr>
          <w:rFonts w:ascii="Arial" w:hAnsi="Arial" w:cs="Arial"/>
        </w:rPr>
        <w:t>as</w:t>
      </w:r>
      <w:r w:rsidRPr="009C26AB">
        <w:rPr>
          <w:rFonts w:ascii="Arial" w:hAnsi="Arial" w:cs="Arial"/>
          <w:spacing w:val="-9"/>
        </w:rPr>
        <w:t xml:space="preserve"> </w:t>
      </w:r>
      <w:r w:rsidRPr="009C26AB">
        <w:rPr>
          <w:rFonts w:ascii="Arial" w:hAnsi="Arial" w:cs="Arial"/>
        </w:rPr>
        <w:t>required.</w:t>
      </w:r>
      <w:r w:rsidRPr="009C26AB">
        <w:rPr>
          <w:rFonts w:ascii="Arial" w:hAnsi="Arial" w:cs="Arial"/>
          <w:spacing w:val="37"/>
        </w:rPr>
        <w:t xml:space="preserve"> </w:t>
      </w:r>
      <w:r w:rsidRPr="009C26AB">
        <w:rPr>
          <w:rFonts w:ascii="Arial" w:hAnsi="Arial" w:cs="Arial"/>
        </w:rPr>
        <w:t>Fuel</w:t>
      </w:r>
      <w:r w:rsidRPr="009C26AB">
        <w:rPr>
          <w:rFonts w:ascii="Arial" w:hAnsi="Arial" w:cs="Arial"/>
          <w:spacing w:val="-7"/>
        </w:rPr>
        <w:t xml:space="preserve"> </w:t>
      </w:r>
      <w:r w:rsidRPr="009C26AB">
        <w:rPr>
          <w:rFonts w:ascii="Arial" w:hAnsi="Arial" w:cs="Arial"/>
        </w:rPr>
        <w:t>lines</w:t>
      </w:r>
      <w:r w:rsidRPr="009C26AB">
        <w:rPr>
          <w:rFonts w:ascii="Arial" w:hAnsi="Arial" w:cs="Arial"/>
          <w:spacing w:val="-9"/>
        </w:rPr>
        <w:t xml:space="preserve"> </w:t>
      </w:r>
      <w:r w:rsidRPr="009C26AB">
        <w:rPr>
          <w:rFonts w:ascii="Arial" w:hAnsi="Arial" w:cs="Arial"/>
        </w:rPr>
        <w:t>shall be identifiable as fuel lines only.</w:t>
      </w:r>
    </w:p>
    <w:p w14:paraId="63EBC3EA" w14:textId="77777777" w:rsidR="00745D02" w:rsidRPr="009C26AB" w:rsidRDefault="00745D02" w:rsidP="009C26AB">
      <w:pPr>
        <w:pStyle w:val="BodyText"/>
        <w:ind w:left="3330" w:right="-11"/>
        <w:rPr>
          <w:rFonts w:ascii="Arial" w:hAnsi="Arial" w:cs="Arial"/>
        </w:rPr>
      </w:pPr>
    </w:p>
    <w:p w14:paraId="66C7D314" w14:textId="77777777" w:rsidR="00745D02" w:rsidRPr="009C26AB" w:rsidRDefault="00745D02" w:rsidP="00A53DF3">
      <w:pPr>
        <w:pStyle w:val="ListParagraph"/>
        <w:numPr>
          <w:ilvl w:val="2"/>
          <w:numId w:val="28"/>
        </w:numPr>
        <w:ind w:left="3330" w:right="-11"/>
        <w:contextualSpacing w:val="0"/>
        <w:rPr>
          <w:rFonts w:ascii="Arial" w:hAnsi="Arial" w:cs="Arial"/>
        </w:rPr>
      </w:pPr>
      <w:r w:rsidRPr="009C26AB">
        <w:rPr>
          <w:rFonts w:ascii="Arial" w:hAnsi="Arial" w:cs="Arial"/>
        </w:rPr>
        <w:t>High-pressure</w:t>
      </w:r>
      <w:r w:rsidRPr="009C26AB">
        <w:rPr>
          <w:rFonts w:ascii="Arial" w:hAnsi="Arial" w:cs="Arial"/>
          <w:spacing w:val="-1"/>
        </w:rPr>
        <w:t xml:space="preserve"> </w:t>
      </w:r>
      <w:r w:rsidRPr="009C26AB">
        <w:rPr>
          <w:rFonts w:ascii="Arial" w:hAnsi="Arial" w:cs="Arial"/>
        </w:rPr>
        <w:t>CNG</w:t>
      </w:r>
      <w:r w:rsidRPr="009C26AB">
        <w:rPr>
          <w:rFonts w:ascii="Arial" w:hAnsi="Arial" w:cs="Arial"/>
          <w:spacing w:val="-1"/>
        </w:rPr>
        <w:t xml:space="preserve"> </w:t>
      </w:r>
      <w:r w:rsidRPr="009C26AB">
        <w:rPr>
          <w:rFonts w:ascii="Arial" w:hAnsi="Arial" w:cs="Arial"/>
        </w:rPr>
        <w:t>lines shall be pressure</w:t>
      </w:r>
      <w:r w:rsidRPr="009C26AB">
        <w:rPr>
          <w:rFonts w:ascii="Arial" w:hAnsi="Arial" w:cs="Arial"/>
          <w:spacing w:val="-1"/>
        </w:rPr>
        <w:t xml:space="preserve"> </w:t>
      </w:r>
      <w:r w:rsidRPr="009C26AB">
        <w:rPr>
          <w:rFonts w:ascii="Arial" w:hAnsi="Arial" w:cs="Arial"/>
        </w:rPr>
        <w:t>tested</w:t>
      </w:r>
      <w:r w:rsidRPr="009C26AB">
        <w:rPr>
          <w:rFonts w:ascii="Arial" w:hAnsi="Arial" w:cs="Arial"/>
          <w:spacing w:val="-1"/>
        </w:rPr>
        <w:t xml:space="preserve"> </w:t>
      </w:r>
      <w:r w:rsidRPr="009C26AB">
        <w:rPr>
          <w:rFonts w:ascii="Arial" w:hAnsi="Arial" w:cs="Arial"/>
        </w:rPr>
        <w:t>to 3600 psi</w:t>
      </w:r>
      <w:r w:rsidRPr="009C26AB">
        <w:rPr>
          <w:rFonts w:ascii="Arial" w:hAnsi="Arial" w:cs="Arial"/>
          <w:spacing w:val="35"/>
        </w:rPr>
        <w:t xml:space="preserve"> </w:t>
      </w:r>
      <w:r w:rsidRPr="009C26AB">
        <w:rPr>
          <w:rFonts w:ascii="Arial" w:hAnsi="Arial" w:cs="Arial"/>
        </w:rPr>
        <w:t>pressure prior</w:t>
      </w:r>
      <w:r w:rsidRPr="009C26AB">
        <w:rPr>
          <w:rFonts w:ascii="Arial" w:hAnsi="Arial" w:cs="Arial"/>
          <w:spacing w:val="-1"/>
        </w:rPr>
        <w:t xml:space="preserve"> </w:t>
      </w:r>
      <w:r w:rsidRPr="009C26AB">
        <w:rPr>
          <w:rFonts w:ascii="Arial" w:hAnsi="Arial" w:cs="Arial"/>
        </w:rPr>
        <w:t>to fueling.</w:t>
      </w:r>
      <w:r w:rsidRPr="009C26AB">
        <w:rPr>
          <w:rFonts w:ascii="Arial" w:hAnsi="Arial" w:cs="Arial"/>
          <w:spacing w:val="40"/>
        </w:rPr>
        <w:t xml:space="preserve"> </w:t>
      </w:r>
      <w:r w:rsidRPr="009C26AB">
        <w:rPr>
          <w:rFonts w:ascii="Arial" w:hAnsi="Arial" w:cs="Arial"/>
        </w:rPr>
        <w:t>CNG, nitrogen or clean, dry air shall be used to pressure test the lines/assembly.</w:t>
      </w:r>
      <w:r w:rsidRPr="009C26AB">
        <w:rPr>
          <w:rFonts w:ascii="Arial" w:hAnsi="Arial" w:cs="Arial"/>
          <w:spacing w:val="40"/>
        </w:rPr>
        <w:t xml:space="preserve"> </w:t>
      </w:r>
      <w:r w:rsidRPr="009C26AB">
        <w:rPr>
          <w:rFonts w:ascii="Arial" w:hAnsi="Arial" w:cs="Arial"/>
        </w:rPr>
        <w:t>The</w:t>
      </w:r>
      <w:r w:rsidRPr="009C26AB">
        <w:rPr>
          <w:rFonts w:ascii="Arial" w:hAnsi="Arial" w:cs="Arial"/>
          <w:spacing w:val="-1"/>
        </w:rPr>
        <w:t xml:space="preserve"> </w:t>
      </w:r>
      <w:r w:rsidRPr="009C26AB">
        <w:rPr>
          <w:rFonts w:ascii="Arial" w:hAnsi="Arial" w:cs="Arial"/>
        </w:rPr>
        <w:t>bus manufacturer</w:t>
      </w:r>
      <w:r w:rsidRPr="009C26AB">
        <w:rPr>
          <w:rFonts w:ascii="Arial" w:hAnsi="Arial" w:cs="Arial"/>
          <w:spacing w:val="-13"/>
        </w:rPr>
        <w:t xml:space="preserve"> </w:t>
      </w:r>
      <w:r w:rsidRPr="009C26AB">
        <w:rPr>
          <w:rFonts w:ascii="Arial" w:hAnsi="Arial" w:cs="Arial"/>
        </w:rPr>
        <w:t>shall</w:t>
      </w:r>
      <w:r w:rsidRPr="009C26AB">
        <w:rPr>
          <w:rFonts w:ascii="Arial" w:hAnsi="Arial" w:cs="Arial"/>
          <w:spacing w:val="-12"/>
        </w:rPr>
        <w:t xml:space="preserve"> </w:t>
      </w:r>
      <w:r w:rsidRPr="009C26AB">
        <w:rPr>
          <w:rFonts w:ascii="Arial" w:hAnsi="Arial" w:cs="Arial"/>
        </w:rPr>
        <w:t>have</w:t>
      </w:r>
      <w:r w:rsidRPr="009C26AB">
        <w:rPr>
          <w:rFonts w:ascii="Arial" w:hAnsi="Arial" w:cs="Arial"/>
          <w:spacing w:val="-12"/>
        </w:rPr>
        <w:t xml:space="preserve"> </w:t>
      </w:r>
      <w:r w:rsidRPr="009C26AB">
        <w:rPr>
          <w:rFonts w:ascii="Arial" w:hAnsi="Arial" w:cs="Arial"/>
        </w:rPr>
        <w:t>a</w:t>
      </w:r>
      <w:r w:rsidRPr="009C26AB">
        <w:rPr>
          <w:rFonts w:ascii="Arial" w:hAnsi="Arial" w:cs="Arial"/>
          <w:spacing w:val="-12"/>
        </w:rPr>
        <w:t xml:space="preserve"> </w:t>
      </w:r>
      <w:r w:rsidRPr="009C26AB">
        <w:rPr>
          <w:rFonts w:ascii="Arial" w:hAnsi="Arial" w:cs="Arial"/>
        </w:rPr>
        <w:t>documented</w:t>
      </w:r>
      <w:r w:rsidRPr="009C26AB">
        <w:rPr>
          <w:rFonts w:ascii="Arial" w:hAnsi="Arial" w:cs="Arial"/>
          <w:spacing w:val="-12"/>
        </w:rPr>
        <w:t xml:space="preserve"> </w:t>
      </w:r>
      <w:r w:rsidRPr="009C26AB">
        <w:rPr>
          <w:rFonts w:ascii="Arial" w:hAnsi="Arial" w:cs="Arial"/>
        </w:rPr>
        <w:t>procedure</w:t>
      </w:r>
      <w:r w:rsidRPr="009C26AB">
        <w:rPr>
          <w:rFonts w:ascii="Arial" w:hAnsi="Arial" w:cs="Arial"/>
          <w:spacing w:val="-11"/>
        </w:rPr>
        <w:t xml:space="preserve"> </w:t>
      </w:r>
      <w:r w:rsidRPr="009C26AB">
        <w:rPr>
          <w:rFonts w:ascii="Arial" w:hAnsi="Arial" w:cs="Arial"/>
        </w:rPr>
        <w:t>for</w:t>
      </w:r>
      <w:r w:rsidRPr="009C26AB">
        <w:rPr>
          <w:rFonts w:ascii="Arial" w:hAnsi="Arial" w:cs="Arial"/>
          <w:spacing w:val="-13"/>
        </w:rPr>
        <w:t xml:space="preserve"> </w:t>
      </w:r>
      <w:r w:rsidRPr="009C26AB">
        <w:rPr>
          <w:rFonts w:ascii="Arial" w:hAnsi="Arial" w:cs="Arial"/>
        </w:rPr>
        <w:t>testing</w:t>
      </w:r>
      <w:r w:rsidRPr="009C26AB">
        <w:rPr>
          <w:rFonts w:ascii="Arial" w:hAnsi="Arial" w:cs="Arial"/>
          <w:spacing w:val="-11"/>
        </w:rPr>
        <w:t xml:space="preserve"> </w:t>
      </w:r>
      <w:r w:rsidRPr="009C26AB">
        <w:rPr>
          <w:rFonts w:ascii="Arial" w:hAnsi="Arial" w:cs="Arial"/>
        </w:rPr>
        <w:t>the</w:t>
      </w:r>
      <w:r w:rsidRPr="009C26AB">
        <w:rPr>
          <w:rFonts w:ascii="Arial" w:hAnsi="Arial" w:cs="Arial"/>
          <w:spacing w:val="-12"/>
        </w:rPr>
        <w:t xml:space="preserve"> </w:t>
      </w:r>
      <w:proofErr w:type="gramStart"/>
      <w:r w:rsidRPr="009C26AB">
        <w:rPr>
          <w:rFonts w:ascii="Arial" w:hAnsi="Arial" w:cs="Arial"/>
        </w:rPr>
        <w:t>high</w:t>
      </w:r>
      <w:r w:rsidRPr="009C26AB">
        <w:rPr>
          <w:rFonts w:ascii="Arial" w:hAnsi="Arial" w:cs="Arial"/>
          <w:spacing w:val="-13"/>
        </w:rPr>
        <w:t xml:space="preserve"> </w:t>
      </w:r>
      <w:r w:rsidRPr="009C26AB">
        <w:rPr>
          <w:rFonts w:ascii="Arial" w:hAnsi="Arial" w:cs="Arial"/>
        </w:rPr>
        <w:t>pressure</w:t>
      </w:r>
      <w:proofErr w:type="gramEnd"/>
      <w:r w:rsidRPr="009C26AB">
        <w:rPr>
          <w:rFonts w:ascii="Arial" w:hAnsi="Arial" w:cs="Arial"/>
          <w:spacing w:val="-12"/>
        </w:rPr>
        <w:t xml:space="preserve"> </w:t>
      </w:r>
      <w:r w:rsidRPr="009C26AB">
        <w:rPr>
          <w:rFonts w:ascii="Arial" w:hAnsi="Arial" w:cs="Arial"/>
        </w:rPr>
        <w:t>line</w:t>
      </w:r>
      <w:r w:rsidRPr="009C26AB">
        <w:rPr>
          <w:rFonts w:ascii="Arial" w:hAnsi="Arial" w:cs="Arial"/>
          <w:spacing w:val="-12"/>
        </w:rPr>
        <w:t xml:space="preserve"> </w:t>
      </w:r>
      <w:r w:rsidRPr="009C26AB">
        <w:rPr>
          <w:rFonts w:ascii="Arial" w:hAnsi="Arial" w:cs="Arial"/>
        </w:rPr>
        <w:t>assembly.</w:t>
      </w:r>
    </w:p>
    <w:p w14:paraId="1AF995C3" w14:textId="77777777" w:rsidR="00745D02" w:rsidRPr="009C26AB" w:rsidRDefault="00745D02" w:rsidP="009C26AB">
      <w:pPr>
        <w:pStyle w:val="BodyText"/>
        <w:ind w:left="3330" w:right="-11"/>
        <w:rPr>
          <w:rFonts w:ascii="Arial" w:hAnsi="Arial" w:cs="Arial"/>
        </w:rPr>
      </w:pPr>
    </w:p>
    <w:p w14:paraId="73F3181A" w14:textId="77777777" w:rsidR="00745D02" w:rsidRPr="009C26AB" w:rsidRDefault="00745D02" w:rsidP="00A53DF3">
      <w:pPr>
        <w:pStyle w:val="ListParagraph"/>
        <w:numPr>
          <w:ilvl w:val="2"/>
          <w:numId w:val="28"/>
        </w:numPr>
        <w:ind w:left="3330" w:right="-11"/>
        <w:contextualSpacing w:val="0"/>
        <w:rPr>
          <w:rFonts w:ascii="Arial" w:hAnsi="Arial" w:cs="Arial"/>
        </w:rPr>
      </w:pPr>
      <w:r w:rsidRPr="009C26AB">
        <w:rPr>
          <w:rFonts w:ascii="Arial" w:hAnsi="Arial" w:cs="Arial"/>
        </w:rPr>
        <w:lastRenderedPageBreak/>
        <w:t>Fuel lines shall be securely</w:t>
      </w:r>
      <w:r w:rsidRPr="009C26AB">
        <w:rPr>
          <w:rFonts w:ascii="Arial" w:hAnsi="Arial" w:cs="Arial"/>
          <w:spacing w:val="-2"/>
        </w:rPr>
        <w:t xml:space="preserve"> </w:t>
      </w:r>
      <w:r w:rsidRPr="009C26AB">
        <w:rPr>
          <w:rFonts w:ascii="Arial" w:hAnsi="Arial" w:cs="Arial"/>
        </w:rPr>
        <w:t>mounted, braced and supported using “split-block” type</w:t>
      </w:r>
      <w:r w:rsidRPr="009C26AB">
        <w:rPr>
          <w:rFonts w:ascii="Arial" w:hAnsi="Arial" w:cs="Arial"/>
          <w:spacing w:val="-2"/>
        </w:rPr>
        <w:t xml:space="preserve"> </w:t>
      </w:r>
      <w:r w:rsidRPr="009C26AB">
        <w:rPr>
          <w:rFonts w:ascii="Arial" w:hAnsi="Arial" w:cs="Arial"/>
        </w:rPr>
        <w:t xml:space="preserve">or </w:t>
      </w:r>
      <w:proofErr w:type="gramStart"/>
      <w:r w:rsidRPr="009C26AB">
        <w:rPr>
          <w:rFonts w:ascii="Arial" w:hAnsi="Arial" w:cs="Arial"/>
        </w:rPr>
        <w:t>stainless</w:t>
      </w:r>
      <w:r w:rsidRPr="009C26AB">
        <w:rPr>
          <w:rFonts w:ascii="Arial" w:hAnsi="Arial" w:cs="Arial"/>
          <w:spacing w:val="-11"/>
        </w:rPr>
        <w:t xml:space="preserve"> </w:t>
      </w:r>
      <w:r w:rsidRPr="009C26AB">
        <w:rPr>
          <w:rFonts w:ascii="Arial" w:hAnsi="Arial" w:cs="Arial"/>
        </w:rPr>
        <w:t>steel</w:t>
      </w:r>
      <w:proofErr w:type="gramEnd"/>
      <w:r w:rsidRPr="009C26AB">
        <w:rPr>
          <w:rFonts w:ascii="Arial" w:hAnsi="Arial" w:cs="Arial"/>
          <w:spacing w:val="-7"/>
        </w:rPr>
        <w:t xml:space="preserve"> </w:t>
      </w:r>
      <w:r w:rsidRPr="009C26AB">
        <w:rPr>
          <w:rFonts w:ascii="Arial" w:hAnsi="Arial" w:cs="Arial"/>
        </w:rPr>
        <w:t>P-clamps;</w:t>
      </w:r>
      <w:r w:rsidRPr="009C26AB">
        <w:rPr>
          <w:rFonts w:ascii="Arial" w:hAnsi="Arial" w:cs="Arial"/>
          <w:spacing w:val="-8"/>
        </w:rPr>
        <w:t xml:space="preserve"> </w:t>
      </w:r>
      <w:r w:rsidRPr="009C26AB">
        <w:rPr>
          <w:rFonts w:ascii="Arial" w:hAnsi="Arial" w:cs="Arial"/>
        </w:rPr>
        <w:t>all</w:t>
      </w:r>
      <w:r w:rsidRPr="009C26AB">
        <w:rPr>
          <w:rFonts w:ascii="Arial" w:hAnsi="Arial" w:cs="Arial"/>
          <w:spacing w:val="-12"/>
        </w:rPr>
        <w:t xml:space="preserve"> </w:t>
      </w:r>
      <w:r w:rsidRPr="009C26AB">
        <w:rPr>
          <w:rFonts w:ascii="Arial" w:hAnsi="Arial" w:cs="Arial"/>
        </w:rPr>
        <w:t>mounting</w:t>
      </w:r>
      <w:r w:rsidRPr="009C26AB">
        <w:rPr>
          <w:rFonts w:ascii="Arial" w:hAnsi="Arial" w:cs="Arial"/>
          <w:spacing w:val="-12"/>
        </w:rPr>
        <w:t xml:space="preserve"> </w:t>
      </w:r>
      <w:r w:rsidRPr="009C26AB">
        <w:rPr>
          <w:rFonts w:ascii="Arial" w:hAnsi="Arial" w:cs="Arial"/>
        </w:rPr>
        <w:t>clamps</w:t>
      </w:r>
      <w:r w:rsidRPr="009C26AB">
        <w:rPr>
          <w:rFonts w:ascii="Arial" w:hAnsi="Arial" w:cs="Arial"/>
          <w:spacing w:val="-11"/>
        </w:rPr>
        <w:t xml:space="preserve"> </w:t>
      </w:r>
      <w:r w:rsidRPr="009C26AB">
        <w:rPr>
          <w:rFonts w:ascii="Arial" w:hAnsi="Arial" w:cs="Arial"/>
        </w:rPr>
        <w:t>shall</w:t>
      </w:r>
      <w:r w:rsidRPr="009C26AB">
        <w:rPr>
          <w:rFonts w:ascii="Arial" w:hAnsi="Arial" w:cs="Arial"/>
          <w:spacing w:val="-10"/>
        </w:rPr>
        <w:t xml:space="preserve"> </w:t>
      </w:r>
      <w:r w:rsidRPr="009C26AB">
        <w:rPr>
          <w:rFonts w:ascii="Arial" w:hAnsi="Arial" w:cs="Arial"/>
        </w:rPr>
        <w:t>be</w:t>
      </w:r>
      <w:r w:rsidRPr="009C26AB">
        <w:rPr>
          <w:rFonts w:ascii="Arial" w:hAnsi="Arial" w:cs="Arial"/>
          <w:spacing w:val="-13"/>
        </w:rPr>
        <w:t xml:space="preserve"> </w:t>
      </w:r>
      <w:r w:rsidRPr="009C26AB">
        <w:rPr>
          <w:rFonts w:ascii="Arial" w:hAnsi="Arial" w:cs="Arial"/>
        </w:rPr>
        <w:t>mounted</w:t>
      </w:r>
      <w:r w:rsidRPr="009C26AB">
        <w:rPr>
          <w:rFonts w:ascii="Arial" w:hAnsi="Arial" w:cs="Arial"/>
          <w:spacing w:val="-12"/>
        </w:rPr>
        <w:t xml:space="preserve"> </w:t>
      </w:r>
      <w:r w:rsidRPr="009C26AB">
        <w:rPr>
          <w:rFonts w:ascii="Arial" w:hAnsi="Arial" w:cs="Arial"/>
        </w:rPr>
        <w:t>to</w:t>
      </w:r>
      <w:r w:rsidRPr="009C26AB">
        <w:rPr>
          <w:rFonts w:ascii="Arial" w:hAnsi="Arial" w:cs="Arial"/>
          <w:spacing w:val="-8"/>
        </w:rPr>
        <w:t xml:space="preserve"> </w:t>
      </w:r>
      <w:r w:rsidRPr="009C26AB">
        <w:rPr>
          <w:rFonts w:ascii="Arial" w:hAnsi="Arial" w:cs="Arial"/>
        </w:rPr>
        <w:t>a</w:t>
      </w:r>
      <w:r w:rsidRPr="009C26AB">
        <w:rPr>
          <w:rFonts w:ascii="Arial" w:hAnsi="Arial" w:cs="Arial"/>
          <w:spacing w:val="-11"/>
        </w:rPr>
        <w:t xml:space="preserve"> </w:t>
      </w:r>
      <w:r w:rsidRPr="009C26AB">
        <w:rPr>
          <w:rFonts w:ascii="Arial" w:hAnsi="Arial" w:cs="Arial"/>
        </w:rPr>
        <w:t>rigid</w:t>
      </w:r>
      <w:r w:rsidRPr="009C26AB">
        <w:rPr>
          <w:rFonts w:ascii="Arial" w:hAnsi="Arial" w:cs="Arial"/>
          <w:spacing w:val="-12"/>
        </w:rPr>
        <w:t xml:space="preserve"> </w:t>
      </w:r>
      <w:r w:rsidRPr="009C26AB">
        <w:rPr>
          <w:rFonts w:ascii="Arial" w:hAnsi="Arial" w:cs="Arial"/>
        </w:rPr>
        <w:t>structure</w:t>
      </w:r>
      <w:r w:rsidRPr="009C26AB">
        <w:rPr>
          <w:rFonts w:ascii="Arial" w:hAnsi="Arial" w:cs="Arial"/>
          <w:spacing w:val="-11"/>
        </w:rPr>
        <w:t xml:space="preserve"> </w:t>
      </w:r>
      <w:r w:rsidRPr="009C26AB">
        <w:rPr>
          <w:rFonts w:ascii="Arial" w:hAnsi="Arial" w:cs="Arial"/>
        </w:rPr>
        <w:t>to</w:t>
      </w:r>
      <w:r w:rsidRPr="009C26AB">
        <w:rPr>
          <w:rFonts w:ascii="Arial" w:hAnsi="Arial" w:cs="Arial"/>
          <w:spacing w:val="-11"/>
        </w:rPr>
        <w:t xml:space="preserve"> </w:t>
      </w:r>
      <w:r w:rsidRPr="009C26AB">
        <w:rPr>
          <w:rFonts w:ascii="Arial" w:hAnsi="Arial" w:cs="Arial"/>
        </w:rPr>
        <w:t>minimize vibration</w:t>
      </w:r>
      <w:r w:rsidRPr="009C26AB">
        <w:rPr>
          <w:rFonts w:ascii="Arial" w:hAnsi="Arial" w:cs="Arial"/>
          <w:spacing w:val="-13"/>
        </w:rPr>
        <w:t xml:space="preserve"> </w:t>
      </w:r>
      <w:r w:rsidRPr="009C26AB">
        <w:rPr>
          <w:rFonts w:ascii="Arial" w:hAnsi="Arial" w:cs="Arial"/>
        </w:rPr>
        <w:t>and</w:t>
      </w:r>
      <w:r w:rsidRPr="009C26AB">
        <w:rPr>
          <w:rFonts w:ascii="Arial" w:hAnsi="Arial" w:cs="Arial"/>
          <w:spacing w:val="-12"/>
        </w:rPr>
        <w:t xml:space="preserve"> </w:t>
      </w:r>
      <w:r w:rsidRPr="009C26AB">
        <w:rPr>
          <w:rFonts w:ascii="Arial" w:hAnsi="Arial" w:cs="Arial"/>
        </w:rPr>
        <w:t>shall</w:t>
      </w:r>
      <w:r w:rsidRPr="009C26AB">
        <w:rPr>
          <w:rFonts w:ascii="Arial" w:hAnsi="Arial" w:cs="Arial"/>
          <w:spacing w:val="-9"/>
        </w:rPr>
        <w:t xml:space="preserve"> </w:t>
      </w:r>
      <w:r w:rsidRPr="009C26AB">
        <w:rPr>
          <w:rFonts w:ascii="Arial" w:hAnsi="Arial" w:cs="Arial"/>
        </w:rPr>
        <w:t>be</w:t>
      </w:r>
      <w:r w:rsidRPr="009C26AB">
        <w:rPr>
          <w:rFonts w:ascii="Arial" w:hAnsi="Arial" w:cs="Arial"/>
          <w:spacing w:val="-7"/>
        </w:rPr>
        <w:t xml:space="preserve"> </w:t>
      </w:r>
      <w:r w:rsidRPr="009C26AB">
        <w:rPr>
          <w:rFonts w:ascii="Arial" w:hAnsi="Arial" w:cs="Arial"/>
        </w:rPr>
        <w:t>protected</w:t>
      </w:r>
      <w:r w:rsidRPr="009C26AB">
        <w:rPr>
          <w:rFonts w:ascii="Arial" w:hAnsi="Arial" w:cs="Arial"/>
          <w:spacing w:val="-13"/>
        </w:rPr>
        <w:t xml:space="preserve"> </w:t>
      </w:r>
      <w:r w:rsidRPr="009C26AB">
        <w:rPr>
          <w:rFonts w:ascii="Arial" w:hAnsi="Arial" w:cs="Arial"/>
        </w:rPr>
        <w:t>against</w:t>
      </w:r>
      <w:r w:rsidRPr="009C26AB">
        <w:rPr>
          <w:rFonts w:ascii="Arial" w:hAnsi="Arial" w:cs="Arial"/>
          <w:spacing w:val="-10"/>
        </w:rPr>
        <w:t xml:space="preserve"> </w:t>
      </w:r>
      <w:r w:rsidRPr="009C26AB">
        <w:rPr>
          <w:rFonts w:ascii="Arial" w:hAnsi="Arial" w:cs="Arial"/>
        </w:rPr>
        <w:t>damage,</w:t>
      </w:r>
      <w:r w:rsidRPr="009C26AB">
        <w:rPr>
          <w:rFonts w:ascii="Arial" w:hAnsi="Arial" w:cs="Arial"/>
          <w:spacing w:val="-10"/>
        </w:rPr>
        <w:t xml:space="preserve"> </w:t>
      </w:r>
      <w:r w:rsidRPr="009C26AB">
        <w:rPr>
          <w:rFonts w:ascii="Arial" w:hAnsi="Arial" w:cs="Arial"/>
        </w:rPr>
        <w:t>corrosion</w:t>
      </w:r>
      <w:r w:rsidRPr="009C26AB">
        <w:rPr>
          <w:rFonts w:ascii="Arial" w:hAnsi="Arial" w:cs="Arial"/>
          <w:spacing w:val="-11"/>
        </w:rPr>
        <w:t xml:space="preserve"> </w:t>
      </w:r>
      <w:r w:rsidRPr="009C26AB">
        <w:rPr>
          <w:rFonts w:ascii="Arial" w:hAnsi="Arial" w:cs="Arial"/>
        </w:rPr>
        <w:t>or</w:t>
      </w:r>
      <w:r w:rsidRPr="009C26AB">
        <w:rPr>
          <w:rFonts w:ascii="Arial" w:hAnsi="Arial" w:cs="Arial"/>
          <w:spacing w:val="-11"/>
        </w:rPr>
        <w:t xml:space="preserve"> </w:t>
      </w:r>
      <w:r w:rsidRPr="009C26AB">
        <w:rPr>
          <w:rFonts w:ascii="Arial" w:hAnsi="Arial" w:cs="Arial"/>
        </w:rPr>
        <w:t>breakage</w:t>
      </w:r>
      <w:r w:rsidRPr="009C26AB">
        <w:rPr>
          <w:rFonts w:ascii="Arial" w:hAnsi="Arial" w:cs="Arial"/>
          <w:spacing w:val="-11"/>
        </w:rPr>
        <w:t xml:space="preserve"> </w:t>
      </w:r>
      <w:r w:rsidRPr="009C26AB">
        <w:rPr>
          <w:rFonts w:ascii="Arial" w:hAnsi="Arial" w:cs="Arial"/>
        </w:rPr>
        <w:t>due</w:t>
      </w:r>
      <w:r w:rsidRPr="009C26AB">
        <w:rPr>
          <w:rFonts w:ascii="Arial" w:hAnsi="Arial" w:cs="Arial"/>
          <w:spacing w:val="-10"/>
        </w:rPr>
        <w:t xml:space="preserve"> </w:t>
      </w:r>
      <w:r w:rsidRPr="009C26AB">
        <w:rPr>
          <w:rFonts w:ascii="Arial" w:hAnsi="Arial" w:cs="Arial"/>
        </w:rPr>
        <w:t>to</w:t>
      </w:r>
      <w:r w:rsidRPr="009C26AB">
        <w:rPr>
          <w:rFonts w:ascii="Arial" w:hAnsi="Arial" w:cs="Arial"/>
          <w:spacing w:val="-10"/>
        </w:rPr>
        <w:t xml:space="preserve"> </w:t>
      </w:r>
      <w:r w:rsidRPr="009C26AB">
        <w:rPr>
          <w:rFonts w:ascii="Arial" w:hAnsi="Arial" w:cs="Arial"/>
        </w:rPr>
        <w:t>strain,</w:t>
      </w:r>
      <w:r w:rsidRPr="009C26AB">
        <w:rPr>
          <w:rFonts w:ascii="Arial" w:hAnsi="Arial" w:cs="Arial"/>
          <w:spacing w:val="-11"/>
        </w:rPr>
        <w:t xml:space="preserve"> </w:t>
      </w:r>
      <w:r w:rsidRPr="009C26AB">
        <w:rPr>
          <w:rFonts w:ascii="Arial" w:hAnsi="Arial" w:cs="Arial"/>
        </w:rPr>
        <w:t>rubbing,</w:t>
      </w:r>
    </w:p>
    <w:p w14:paraId="5C895EE0" w14:textId="77777777" w:rsidR="00745D02" w:rsidRPr="009C26AB" w:rsidRDefault="00745D02" w:rsidP="009C26AB">
      <w:pPr>
        <w:pStyle w:val="BodyText"/>
        <w:spacing w:before="246" w:line="237" w:lineRule="auto"/>
        <w:ind w:left="3330" w:right="-11"/>
        <w:rPr>
          <w:rFonts w:ascii="Arial" w:hAnsi="Arial" w:cs="Arial"/>
        </w:rPr>
      </w:pPr>
      <w:r w:rsidRPr="009C26AB">
        <w:rPr>
          <w:rFonts w:ascii="Arial" w:hAnsi="Arial" w:cs="Arial"/>
        </w:rPr>
        <w:t>or</w:t>
      </w:r>
      <w:r w:rsidRPr="009C26AB">
        <w:rPr>
          <w:rFonts w:ascii="Arial" w:hAnsi="Arial" w:cs="Arial"/>
          <w:spacing w:val="-13"/>
        </w:rPr>
        <w:t xml:space="preserve"> </w:t>
      </w:r>
      <w:r w:rsidRPr="009C26AB">
        <w:rPr>
          <w:rFonts w:ascii="Arial" w:hAnsi="Arial" w:cs="Arial"/>
        </w:rPr>
        <w:t>wear.</w:t>
      </w:r>
      <w:r w:rsidRPr="009C26AB">
        <w:rPr>
          <w:rFonts w:ascii="Arial" w:hAnsi="Arial" w:cs="Arial"/>
          <w:spacing w:val="-12"/>
        </w:rPr>
        <w:t xml:space="preserve"> </w:t>
      </w:r>
      <w:r w:rsidRPr="009C26AB">
        <w:rPr>
          <w:rFonts w:ascii="Arial" w:hAnsi="Arial" w:cs="Arial"/>
        </w:rPr>
        <w:t>“Floating</w:t>
      </w:r>
      <w:r w:rsidRPr="009C26AB">
        <w:rPr>
          <w:rFonts w:ascii="Arial" w:hAnsi="Arial" w:cs="Arial"/>
          <w:spacing w:val="-12"/>
        </w:rPr>
        <w:t xml:space="preserve"> </w:t>
      </w:r>
      <w:r w:rsidRPr="009C26AB">
        <w:rPr>
          <w:rFonts w:ascii="Arial" w:hAnsi="Arial" w:cs="Arial"/>
        </w:rPr>
        <w:t>clamps”</w:t>
      </w:r>
      <w:r w:rsidRPr="009C26AB">
        <w:rPr>
          <w:rFonts w:ascii="Arial" w:hAnsi="Arial" w:cs="Arial"/>
          <w:spacing w:val="-9"/>
        </w:rPr>
        <w:t xml:space="preserve"> </w:t>
      </w:r>
      <w:r w:rsidRPr="009C26AB">
        <w:rPr>
          <w:rFonts w:ascii="Arial" w:hAnsi="Arial" w:cs="Arial"/>
        </w:rPr>
        <w:t>(not</w:t>
      </w:r>
      <w:r w:rsidRPr="009C26AB">
        <w:rPr>
          <w:rFonts w:ascii="Arial" w:hAnsi="Arial" w:cs="Arial"/>
          <w:spacing w:val="40"/>
        </w:rPr>
        <w:t xml:space="preserve"> </w:t>
      </w:r>
      <w:r w:rsidRPr="009C26AB">
        <w:rPr>
          <w:rFonts w:ascii="Arial" w:hAnsi="Arial" w:cs="Arial"/>
        </w:rPr>
        <w:t>mounted</w:t>
      </w:r>
      <w:r w:rsidRPr="009C26AB">
        <w:rPr>
          <w:rFonts w:ascii="Arial" w:hAnsi="Arial" w:cs="Arial"/>
          <w:spacing w:val="-12"/>
        </w:rPr>
        <w:t xml:space="preserve"> </w:t>
      </w:r>
      <w:r w:rsidRPr="009C26AB">
        <w:rPr>
          <w:rFonts w:ascii="Arial" w:hAnsi="Arial" w:cs="Arial"/>
        </w:rPr>
        <w:t>to</w:t>
      </w:r>
      <w:r w:rsidRPr="009C26AB">
        <w:rPr>
          <w:rFonts w:ascii="Arial" w:hAnsi="Arial" w:cs="Arial"/>
          <w:spacing w:val="-7"/>
        </w:rPr>
        <w:t xml:space="preserve"> </w:t>
      </w:r>
      <w:r w:rsidRPr="009C26AB">
        <w:rPr>
          <w:rFonts w:ascii="Arial" w:hAnsi="Arial" w:cs="Arial"/>
        </w:rPr>
        <w:t>a</w:t>
      </w:r>
      <w:r w:rsidRPr="009C26AB">
        <w:rPr>
          <w:rFonts w:ascii="Arial" w:hAnsi="Arial" w:cs="Arial"/>
          <w:spacing w:val="-11"/>
        </w:rPr>
        <w:t xml:space="preserve"> </w:t>
      </w:r>
      <w:r w:rsidRPr="009C26AB">
        <w:rPr>
          <w:rFonts w:ascii="Arial" w:hAnsi="Arial" w:cs="Arial"/>
        </w:rPr>
        <w:t>rigid</w:t>
      </w:r>
      <w:r w:rsidRPr="009C26AB">
        <w:rPr>
          <w:rFonts w:ascii="Arial" w:hAnsi="Arial" w:cs="Arial"/>
          <w:spacing w:val="-9"/>
        </w:rPr>
        <w:t xml:space="preserve"> </w:t>
      </w:r>
      <w:r w:rsidRPr="009C26AB">
        <w:rPr>
          <w:rFonts w:ascii="Arial" w:hAnsi="Arial" w:cs="Arial"/>
        </w:rPr>
        <w:t>structure)</w:t>
      </w:r>
      <w:r w:rsidRPr="009C26AB">
        <w:rPr>
          <w:rFonts w:ascii="Arial" w:hAnsi="Arial" w:cs="Arial"/>
          <w:spacing w:val="-10"/>
        </w:rPr>
        <w:t xml:space="preserve"> </w:t>
      </w:r>
      <w:r w:rsidRPr="009C26AB">
        <w:rPr>
          <w:rFonts w:ascii="Arial" w:hAnsi="Arial" w:cs="Arial"/>
        </w:rPr>
        <w:t>shall</w:t>
      </w:r>
      <w:r w:rsidRPr="009C26AB">
        <w:rPr>
          <w:rFonts w:ascii="Arial" w:hAnsi="Arial" w:cs="Arial"/>
          <w:spacing w:val="-9"/>
        </w:rPr>
        <w:t xml:space="preserve"> </w:t>
      </w:r>
      <w:r w:rsidRPr="009C26AB">
        <w:rPr>
          <w:rFonts w:ascii="Arial" w:hAnsi="Arial" w:cs="Arial"/>
        </w:rPr>
        <w:t>not</w:t>
      </w:r>
      <w:r w:rsidRPr="009C26AB">
        <w:rPr>
          <w:rFonts w:ascii="Arial" w:hAnsi="Arial" w:cs="Arial"/>
          <w:spacing w:val="-8"/>
        </w:rPr>
        <w:t xml:space="preserve"> </w:t>
      </w:r>
      <w:r w:rsidRPr="009C26AB">
        <w:rPr>
          <w:rFonts w:ascii="Arial" w:hAnsi="Arial" w:cs="Arial"/>
        </w:rPr>
        <w:t>be</w:t>
      </w:r>
      <w:r w:rsidRPr="009C26AB">
        <w:rPr>
          <w:rFonts w:ascii="Arial" w:hAnsi="Arial" w:cs="Arial"/>
          <w:spacing w:val="-8"/>
        </w:rPr>
        <w:t xml:space="preserve"> </w:t>
      </w:r>
      <w:r w:rsidRPr="009C26AB">
        <w:rPr>
          <w:rFonts w:ascii="Arial" w:hAnsi="Arial" w:cs="Arial"/>
        </w:rPr>
        <w:t>permitted.</w:t>
      </w:r>
      <w:r w:rsidRPr="009C26AB">
        <w:rPr>
          <w:rFonts w:ascii="Arial" w:hAnsi="Arial" w:cs="Arial"/>
          <w:spacing w:val="35"/>
        </w:rPr>
        <w:t xml:space="preserve"> </w:t>
      </w:r>
      <w:r w:rsidRPr="009C26AB">
        <w:rPr>
          <w:rFonts w:ascii="Arial" w:hAnsi="Arial" w:cs="Arial"/>
        </w:rPr>
        <w:t>Fuel lines shall not be used to secure other</w:t>
      </w:r>
      <w:r w:rsidRPr="009C26AB">
        <w:rPr>
          <w:rFonts w:ascii="Arial" w:hAnsi="Arial" w:cs="Arial"/>
          <w:spacing w:val="40"/>
        </w:rPr>
        <w:t xml:space="preserve"> </w:t>
      </w:r>
      <w:r w:rsidRPr="009C26AB">
        <w:rPr>
          <w:rFonts w:ascii="Arial" w:hAnsi="Arial" w:cs="Arial"/>
        </w:rPr>
        <w:t>components (wires, air</w:t>
      </w:r>
      <w:r w:rsidRPr="009C26AB">
        <w:rPr>
          <w:rFonts w:ascii="Arial" w:hAnsi="Arial" w:cs="Arial"/>
          <w:spacing w:val="-1"/>
        </w:rPr>
        <w:t xml:space="preserve"> </w:t>
      </w:r>
      <w:r w:rsidRPr="009C26AB">
        <w:rPr>
          <w:rFonts w:ascii="Arial" w:hAnsi="Arial" w:cs="Arial"/>
        </w:rPr>
        <w:t>lines, etc.).</w:t>
      </w:r>
    </w:p>
    <w:p w14:paraId="1D09A320" w14:textId="77777777" w:rsidR="00745D02" w:rsidRPr="009C26AB" w:rsidRDefault="00745D02" w:rsidP="009C26AB">
      <w:pPr>
        <w:pStyle w:val="BodyText"/>
        <w:spacing w:before="3"/>
        <w:ind w:left="3330" w:right="-11"/>
        <w:rPr>
          <w:rFonts w:ascii="Arial" w:hAnsi="Arial" w:cs="Arial"/>
        </w:rPr>
      </w:pPr>
    </w:p>
    <w:p w14:paraId="15C3BDBF" w14:textId="77777777" w:rsidR="00745D02" w:rsidRPr="009C26AB" w:rsidRDefault="00745D02" w:rsidP="00A53DF3">
      <w:pPr>
        <w:pStyle w:val="ListParagraph"/>
        <w:numPr>
          <w:ilvl w:val="2"/>
          <w:numId w:val="28"/>
        </w:numPr>
        <w:ind w:left="3330" w:right="-11"/>
        <w:contextualSpacing w:val="0"/>
        <w:rPr>
          <w:rFonts w:ascii="Arial" w:hAnsi="Arial" w:cs="Arial"/>
        </w:rPr>
      </w:pPr>
      <w:r w:rsidRPr="009C26AB">
        <w:rPr>
          <w:rFonts w:ascii="Arial" w:hAnsi="Arial" w:cs="Arial"/>
        </w:rPr>
        <w:t>Manifolds</w:t>
      </w:r>
      <w:r w:rsidRPr="009C26AB">
        <w:rPr>
          <w:rFonts w:ascii="Arial" w:hAnsi="Arial" w:cs="Arial"/>
          <w:spacing w:val="-13"/>
        </w:rPr>
        <w:t xml:space="preserve"> </w:t>
      </w:r>
      <w:r w:rsidRPr="009C26AB">
        <w:rPr>
          <w:rFonts w:ascii="Arial" w:hAnsi="Arial" w:cs="Arial"/>
        </w:rPr>
        <w:t>connecting</w:t>
      </w:r>
      <w:r w:rsidRPr="009C26AB">
        <w:rPr>
          <w:rFonts w:ascii="Arial" w:hAnsi="Arial" w:cs="Arial"/>
          <w:spacing w:val="-12"/>
        </w:rPr>
        <w:t xml:space="preserve"> </w:t>
      </w:r>
      <w:r w:rsidRPr="009C26AB">
        <w:rPr>
          <w:rFonts w:ascii="Arial" w:hAnsi="Arial" w:cs="Arial"/>
        </w:rPr>
        <w:t>fuel</w:t>
      </w:r>
      <w:r w:rsidRPr="009C26AB">
        <w:rPr>
          <w:rFonts w:ascii="Arial" w:hAnsi="Arial" w:cs="Arial"/>
          <w:spacing w:val="-13"/>
        </w:rPr>
        <w:t xml:space="preserve"> </w:t>
      </w:r>
      <w:r w:rsidRPr="009C26AB">
        <w:rPr>
          <w:rFonts w:ascii="Arial" w:hAnsi="Arial" w:cs="Arial"/>
        </w:rPr>
        <w:t>containers</w:t>
      </w:r>
      <w:r w:rsidRPr="009C26AB">
        <w:rPr>
          <w:rFonts w:ascii="Arial" w:hAnsi="Arial" w:cs="Arial"/>
          <w:spacing w:val="-12"/>
        </w:rPr>
        <w:t xml:space="preserve"> </w:t>
      </w:r>
      <w:r w:rsidRPr="009C26AB">
        <w:rPr>
          <w:rFonts w:ascii="Arial" w:hAnsi="Arial" w:cs="Arial"/>
        </w:rPr>
        <w:t>shall</w:t>
      </w:r>
      <w:r w:rsidRPr="009C26AB">
        <w:rPr>
          <w:rFonts w:ascii="Arial" w:hAnsi="Arial" w:cs="Arial"/>
          <w:spacing w:val="-13"/>
        </w:rPr>
        <w:t xml:space="preserve"> </w:t>
      </w:r>
      <w:r w:rsidRPr="009C26AB">
        <w:rPr>
          <w:rFonts w:ascii="Arial" w:hAnsi="Arial" w:cs="Arial"/>
        </w:rPr>
        <w:t>be</w:t>
      </w:r>
      <w:r w:rsidRPr="009C26AB">
        <w:rPr>
          <w:rFonts w:ascii="Arial" w:hAnsi="Arial" w:cs="Arial"/>
          <w:spacing w:val="-12"/>
        </w:rPr>
        <w:t xml:space="preserve"> </w:t>
      </w:r>
      <w:r w:rsidRPr="009C26AB">
        <w:rPr>
          <w:rFonts w:ascii="Arial" w:hAnsi="Arial" w:cs="Arial"/>
        </w:rPr>
        <w:t>designed</w:t>
      </w:r>
      <w:r w:rsidRPr="009C26AB">
        <w:rPr>
          <w:rFonts w:ascii="Arial" w:hAnsi="Arial" w:cs="Arial"/>
          <w:spacing w:val="-13"/>
        </w:rPr>
        <w:t xml:space="preserve"> </w:t>
      </w:r>
      <w:r w:rsidRPr="009C26AB">
        <w:rPr>
          <w:rFonts w:ascii="Arial" w:hAnsi="Arial" w:cs="Arial"/>
        </w:rPr>
        <w:t>and</w:t>
      </w:r>
      <w:r w:rsidRPr="009C26AB">
        <w:rPr>
          <w:rFonts w:ascii="Arial" w:hAnsi="Arial" w:cs="Arial"/>
          <w:spacing w:val="-12"/>
        </w:rPr>
        <w:t xml:space="preserve"> </w:t>
      </w:r>
      <w:r w:rsidRPr="009C26AB">
        <w:rPr>
          <w:rFonts w:ascii="Arial" w:hAnsi="Arial" w:cs="Arial"/>
        </w:rPr>
        <w:t>fabricated</w:t>
      </w:r>
      <w:r w:rsidRPr="009C26AB">
        <w:rPr>
          <w:rFonts w:ascii="Arial" w:hAnsi="Arial" w:cs="Arial"/>
          <w:spacing w:val="-11"/>
        </w:rPr>
        <w:t xml:space="preserve"> </w:t>
      </w:r>
      <w:r w:rsidRPr="009C26AB">
        <w:rPr>
          <w:rFonts w:ascii="Arial" w:hAnsi="Arial" w:cs="Arial"/>
        </w:rPr>
        <w:t>to</w:t>
      </w:r>
      <w:r w:rsidRPr="009C26AB">
        <w:rPr>
          <w:rFonts w:ascii="Arial" w:hAnsi="Arial" w:cs="Arial"/>
          <w:spacing w:val="-12"/>
        </w:rPr>
        <w:t xml:space="preserve"> </w:t>
      </w:r>
      <w:r w:rsidRPr="009C26AB">
        <w:rPr>
          <w:rFonts w:ascii="Arial" w:hAnsi="Arial" w:cs="Arial"/>
        </w:rPr>
        <w:t>minimize</w:t>
      </w:r>
      <w:r w:rsidRPr="009C26AB">
        <w:rPr>
          <w:rFonts w:ascii="Arial" w:hAnsi="Arial" w:cs="Arial"/>
          <w:spacing w:val="-13"/>
        </w:rPr>
        <w:t xml:space="preserve"> </w:t>
      </w:r>
      <w:r w:rsidRPr="009C26AB">
        <w:rPr>
          <w:rFonts w:ascii="Arial" w:hAnsi="Arial" w:cs="Arial"/>
        </w:rPr>
        <w:t>vibration and</w:t>
      </w:r>
      <w:r w:rsidRPr="009C26AB">
        <w:rPr>
          <w:rFonts w:ascii="Arial" w:hAnsi="Arial" w:cs="Arial"/>
          <w:spacing w:val="-1"/>
        </w:rPr>
        <w:t xml:space="preserve"> </w:t>
      </w:r>
      <w:r w:rsidRPr="009C26AB">
        <w:rPr>
          <w:rFonts w:ascii="Arial" w:hAnsi="Arial" w:cs="Arial"/>
        </w:rPr>
        <w:t>shall</w:t>
      </w:r>
      <w:r w:rsidRPr="009C26AB">
        <w:rPr>
          <w:rFonts w:ascii="Arial" w:hAnsi="Arial" w:cs="Arial"/>
          <w:spacing w:val="-1"/>
        </w:rPr>
        <w:t xml:space="preserve"> </w:t>
      </w:r>
      <w:r w:rsidRPr="009C26AB">
        <w:rPr>
          <w:rFonts w:ascii="Arial" w:hAnsi="Arial" w:cs="Arial"/>
        </w:rPr>
        <w:t>be</w:t>
      </w:r>
      <w:r w:rsidRPr="009C26AB">
        <w:rPr>
          <w:rFonts w:ascii="Arial" w:hAnsi="Arial" w:cs="Arial"/>
          <w:spacing w:val="40"/>
        </w:rPr>
        <w:t xml:space="preserve"> </w:t>
      </w:r>
      <w:r w:rsidRPr="009C26AB">
        <w:rPr>
          <w:rFonts w:ascii="Arial" w:hAnsi="Arial" w:cs="Arial"/>
        </w:rPr>
        <w:t>installed in</w:t>
      </w:r>
      <w:r w:rsidRPr="009C26AB">
        <w:rPr>
          <w:rFonts w:ascii="Arial" w:hAnsi="Arial" w:cs="Arial"/>
          <w:spacing w:val="-1"/>
        </w:rPr>
        <w:t xml:space="preserve"> </w:t>
      </w:r>
      <w:r w:rsidRPr="009C26AB">
        <w:rPr>
          <w:rFonts w:ascii="Arial" w:hAnsi="Arial" w:cs="Arial"/>
        </w:rPr>
        <w:t>protected location(s) to prevent line</w:t>
      </w:r>
      <w:r w:rsidRPr="009C26AB">
        <w:rPr>
          <w:rFonts w:ascii="Arial" w:hAnsi="Arial" w:cs="Arial"/>
          <w:spacing w:val="-2"/>
        </w:rPr>
        <w:t xml:space="preserve"> </w:t>
      </w:r>
      <w:r w:rsidRPr="009C26AB">
        <w:rPr>
          <w:rFonts w:ascii="Arial" w:hAnsi="Arial" w:cs="Arial"/>
        </w:rPr>
        <w:t>or manifold</w:t>
      </w:r>
      <w:r w:rsidRPr="009C26AB">
        <w:rPr>
          <w:rFonts w:ascii="Arial" w:hAnsi="Arial" w:cs="Arial"/>
          <w:spacing w:val="-1"/>
        </w:rPr>
        <w:t xml:space="preserve"> </w:t>
      </w:r>
      <w:r w:rsidRPr="009C26AB">
        <w:rPr>
          <w:rFonts w:ascii="Arial" w:hAnsi="Arial" w:cs="Arial"/>
        </w:rPr>
        <w:t>damage from unsecured objects or road</w:t>
      </w:r>
      <w:r w:rsidRPr="009C26AB">
        <w:rPr>
          <w:rFonts w:ascii="Arial" w:hAnsi="Arial" w:cs="Arial"/>
          <w:spacing w:val="40"/>
        </w:rPr>
        <w:t xml:space="preserve"> </w:t>
      </w:r>
      <w:r w:rsidRPr="009C26AB">
        <w:rPr>
          <w:rFonts w:ascii="Arial" w:hAnsi="Arial" w:cs="Arial"/>
        </w:rPr>
        <w:t>debris.</w:t>
      </w:r>
    </w:p>
    <w:p w14:paraId="115307EE" w14:textId="77777777" w:rsidR="00745D02" w:rsidRPr="009C26AB" w:rsidRDefault="00745D02" w:rsidP="009C26AB">
      <w:pPr>
        <w:pStyle w:val="BodyText"/>
        <w:ind w:left="0" w:right="-11"/>
        <w:rPr>
          <w:rFonts w:ascii="Arial" w:hAnsi="Arial" w:cs="Arial"/>
        </w:rPr>
      </w:pPr>
    </w:p>
    <w:p w14:paraId="3963EA23" w14:textId="77777777" w:rsidR="00745D02" w:rsidRPr="009C26AB" w:rsidRDefault="00745D02" w:rsidP="00A53DF3">
      <w:pPr>
        <w:pStyle w:val="ListParagraph"/>
        <w:numPr>
          <w:ilvl w:val="2"/>
          <w:numId w:val="28"/>
        </w:numPr>
        <w:ind w:left="3330" w:right="-11"/>
        <w:contextualSpacing w:val="0"/>
        <w:rPr>
          <w:rFonts w:ascii="Arial" w:hAnsi="Arial" w:cs="Arial"/>
        </w:rPr>
      </w:pPr>
      <w:r w:rsidRPr="009C26AB">
        <w:rPr>
          <w:rFonts w:ascii="Arial" w:hAnsi="Arial" w:cs="Arial"/>
        </w:rPr>
        <w:t>Fuel hose connections,</w:t>
      </w:r>
      <w:r w:rsidRPr="009C26AB">
        <w:rPr>
          <w:rFonts w:ascii="Arial" w:hAnsi="Arial" w:cs="Arial"/>
          <w:spacing w:val="-1"/>
        </w:rPr>
        <w:t xml:space="preserve"> </w:t>
      </w:r>
      <w:r w:rsidRPr="009C26AB">
        <w:rPr>
          <w:rFonts w:ascii="Arial" w:hAnsi="Arial" w:cs="Arial"/>
        </w:rPr>
        <w:t>where possible, shall be less than 60 inches in</w:t>
      </w:r>
      <w:r w:rsidRPr="009C26AB">
        <w:rPr>
          <w:rFonts w:ascii="Arial" w:hAnsi="Arial" w:cs="Arial"/>
          <w:spacing w:val="-1"/>
        </w:rPr>
        <w:t xml:space="preserve"> </w:t>
      </w:r>
      <w:r w:rsidRPr="009C26AB">
        <w:rPr>
          <w:rFonts w:ascii="Arial" w:hAnsi="Arial" w:cs="Arial"/>
        </w:rPr>
        <w:t>length,</w:t>
      </w:r>
      <w:r w:rsidRPr="009C26AB">
        <w:rPr>
          <w:rFonts w:ascii="Arial" w:hAnsi="Arial" w:cs="Arial"/>
          <w:spacing w:val="-1"/>
        </w:rPr>
        <w:t xml:space="preserve"> </w:t>
      </w:r>
      <w:r w:rsidRPr="009C26AB">
        <w:rPr>
          <w:rFonts w:ascii="Arial" w:hAnsi="Arial" w:cs="Arial"/>
        </w:rPr>
        <w:t>made from materials</w:t>
      </w:r>
      <w:r w:rsidRPr="009C26AB">
        <w:rPr>
          <w:rFonts w:ascii="Arial" w:hAnsi="Arial" w:cs="Arial"/>
          <w:spacing w:val="-7"/>
        </w:rPr>
        <w:t xml:space="preserve"> </w:t>
      </w:r>
      <w:r w:rsidRPr="009C26AB">
        <w:rPr>
          <w:rFonts w:ascii="Arial" w:hAnsi="Arial" w:cs="Arial"/>
        </w:rPr>
        <w:t>resistant</w:t>
      </w:r>
      <w:r w:rsidRPr="009C26AB">
        <w:rPr>
          <w:rFonts w:ascii="Arial" w:hAnsi="Arial" w:cs="Arial"/>
          <w:spacing w:val="36"/>
        </w:rPr>
        <w:t xml:space="preserve"> </w:t>
      </w:r>
      <w:r w:rsidRPr="009C26AB">
        <w:rPr>
          <w:rFonts w:ascii="Arial" w:hAnsi="Arial" w:cs="Arial"/>
        </w:rPr>
        <w:t>to</w:t>
      </w:r>
      <w:r w:rsidRPr="009C26AB">
        <w:rPr>
          <w:rFonts w:ascii="Arial" w:hAnsi="Arial" w:cs="Arial"/>
          <w:spacing w:val="-6"/>
        </w:rPr>
        <w:t xml:space="preserve"> </w:t>
      </w:r>
      <w:r w:rsidRPr="009C26AB">
        <w:rPr>
          <w:rFonts w:ascii="Arial" w:hAnsi="Arial" w:cs="Arial"/>
        </w:rPr>
        <w:t>corrosion</w:t>
      </w:r>
      <w:r w:rsidRPr="009C26AB">
        <w:rPr>
          <w:rFonts w:ascii="Arial" w:hAnsi="Arial" w:cs="Arial"/>
          <w:spacing w:val="-10"/>
        </w:rPr>
        <w:t xml:space="preserve"> </w:t>
      </w:r>
      <w:r w:rsidRPr="009C26AB">
        <w:rPr>
          <w:rFonts w:ascii="Arial" w:hAnsi="Arial" w:cs="Arial"/>
        </w:rPr>
        <w:t>and</w:t>
      </w:r>
      <w:r w:rsidRPr="009C26AB">
        <w:rPr>
          <w:rFonts w:ascii="Arial" w:hAnsi="Arial" w:cs="Arial"/>
          <w:spacing w:val="-7"/>
        </w:rPr>
        <w:t xml:space="preserve"> </w:t>
      </w:r>
      <w:r w:rsidRPr="009C26AB">
        <w:rPr>
          <w:rFonts w:ascii="Arial" w:hAnsi="Arial" w:cs="Arial"/>
        </w:rPr>
        <w:t>action</w:t>
      </w:r>
      <w:r w:rsidRPr="009C26AB">
        <w:rPr>
          <w:rFonts w:ascii="Arial" w:hAnsi="Arial" w:cs="Arial"/>
          <w:spacing w:val="-9"/>
        </w:rPr>
        <w:t xml:space="preserve"> </w:t>
      </w:r>
      <w:r w:rsidRPr="009C26AB">
        <w:rPr>
          <w:rFonts w:ascii="Arial" w:hAnsi="Arial" w:cs="Arial"/>
        </w:rPr>
        <w:t>of</w:t>
      </w:r>
      <w:r w:rsidRPr="009C26AB">
        <w:rPr>
          <w:rFonts w:ascii="Arial" w:hAnsi="Arial" w:cs="Arial"/>
          <w:spacing w:val="-9"/>
        </w:rPr>
        <w:t xml:space="preserve"> </w:t>
      </w:r>
      <w:r w:rsidRPr="009C26AB">
        <w:rPr>
          <w:rFonts w:ascii="Arial" w:hAnsi="Arial" w:cs="Arial"/>
        </w:rPr>
        <w:t>natural</w:t>
      </w:r>
      <w:r w:rsidRPr="009C26AB">
        <w:rPr>
          <w:rFonts w:ascii="Arial" w:hAnsi="Arial" w:cs="Arial"/>
          <w:spacing w:val="-12"/>
        </w:rPr>
        <w:t xml:space="preserve"> </w:t>
      </w:r>
      <w:r w:rsidRPr="009C26AB">
        <w:rPr>
          <w:rFonts w:ascii="Arial" w:hAnsi="Arial" w:cs="Arial"/>
        </w:rPr>
        <w:t>gas,</w:t>
      </w:r>
      <w:r w:rsidRPr="009C26AB">
        <w:rPr>
          <w:rFonts w:ascii="Arial" w:hAnsi="Arial" w:cs="Arial"/>
          <w:spacing w:val="-9"/>
        </w:rPr>
        <w:t xml:space="preserve"> </w:t>
      </w:r>
      <w:r w:rsidRPr="009C26AB">
        <w:rPr>
          <w:rFonts w:ascii="Arial" w:hAnsi="Arial" w:cs="Arial"/>
        </w:rPr>
        <w:t>and</w:t>
      </w:r>
      <w:r w:rsidRPr="009C26AB">
        <w:rPr>
          <w:rFonts w:ascii="Arial" w:hAnsi="Arial" w:cs="Arial"/>
          <w:spacing w:val="-7"/>
        </w:rPr>
        <w:t xml:space="preserve"> </w:t>
      </w:r>
      <w:r w:rsidRPr="009C26AB">
        <w:rPr>
          <w:rFonts w:ascii="Arial" w:hAnsi="Arial" w:cs="Arial"/>
        </w:rPr>
        <w:t>protected</w:t>
      </w:r>
      <w:r w:rsidRPr="009C26AB">
        <w:rPr>
          <w:rFonts w:ascii="Arial" w:hAnsi="Arial" w:cs="Arial"/>
          <w:spacing w:val="-9"/>
        </w:rPr>
        <w:t xml:space="preserve"> </w:t>
      </w:r>
      <w:r w:rsidRPr="009C26AB">
        <w:rPr>
          <w:rFonts w:ascii="Arial" w:hAnsi="Arial" w:cs="Arial"/>
        </w:rPr>
        <w:t>from</w:t>
      </w:r>
      <w:r w:rsidRPr="009C26AB">
        <w:rPr>
          <w:rFonts w:ascii="Arial" w:hAnsi="Arial" w:cs="Arial"/>
          <w:spacing w:val="-10"/>
        </w:rPr>
        <w:t xml:space="preserve"> </w:t>
      </w:r>
      <w:r w:rsidRPr="009C26AB">
        <w:rPr>
          <w:rFonts w:ascii="Arial" w:hAnsi="Arial" w:cs="Arial"/>
        </w:rPr>
        <w:t>fretting</w:t>
      </w:r>
      <w:r w:rsidRPr="009C26AB">
        <w:rPr>
          <w:rFonts w:ascii="Arial" w:hAnsi="Arial" w:cs="Arial"/>
          <w:spacing w:val="-7"/>
        </w:rPr>
        <w:t xml:space="preserve"> </w:t>
      </w:r>
      <w:r w:rsidRPr="009C26AB">
        <w:rPr>
          <w:rFonts w:ascii="Arial" w:hAnsi="Arial" w:cs="Arial"/>
        </w:rPr>
        <w:t>and high heat and shall be supported</w:t>
      </w:r>
      <w:r w:rsidRPr="009C26AB">
        <w:rPr>
          <w:rFonts w:ascii="Arial" w:hAnsi="Arial" w:cs="Arial"/>
          <w:spacing w:val="40"/>
        </w:rPr>
        <w:t xml:space="preserve"> </w:t>
      </w:r>
      <w:r w:rsidRPr="009C26AB">
        <w:rPr>
          <w:rFonts w:ascii="Arial" w:hAnsi="Arial" w:cs="Arial"/>
        </w:rPr>
        <w:t>approximately every 12 inches.</w:t>
      </w:r>
    </w:p>
    <w:p w14:paraId="491A0ECA" w14:textId="77777777" w:rsidR="00745D02" w:rsidRPr="009C26AB" w:rsidRDefault="00745D02" w:rsidP="009C26AB">
      <w:pPr>
        <w:pStyle w:val="BodyText"/>
        <w:spacing w:before="1"/>
        <w:ind w:left="0" w:right="-11"/>
        <w:rPr>
          <w:rFonts w:ascii="Arial" w:hAnsi="Arial" w:cs="Arial"/>
        </w:rPr>
      </w:pPr>
    </w:p>
    <w:p w14:paraId="07B63F91" w14:textId="77777777" w:rsidR="00745D02" w:rsidRPr="009C26AB" w:rsidRDefault="00745D02" w:rsidP="009C26AB">
      <w:pPr>
        <w:pStyle w:val="BodyText"/>
        <w:ind w:left="2160" w:right="-11"/>
        <w:rPr>
          <w:rFonts w:ascii="Arial" w:hAnsi="Arial" w:cs="Arial"/>
        </w:rPr>
      </w:pPr>
      <w:r w:rsidRPr="009C26AB">
        <w:rPr>
          <w:rFonts w:ascii="Arial" w:hAnsi="Arial" w:cs="Arial"/>
        </w:rPr>
        <w:t>Fuel lines shall be securely mounted, braced and supported as designed by the bus manufacturer to</w:t>
      </w:r>
      <w:r w:rsidRPr="009C26AB">
        <w:rPr>
          <w:rFonts w:ascii="Arial" w:hAnsi="Arial" w:cs="Arial"/>
          <w:spacing w:val="40"/>
        </w:rPr>
        <w:t xml:space="preserve"> </w:t>
      </w:r>
      <w:r w:rsidRPr="009C26AB">
        <w:rPr>
          <w:rFonts w:ascii="Arial" w:hAnsi="Arial" w:cs="Arial"/>
        </w:rPr>
        <w:t>minimize vibration and chafing and shall be protected against damage, corrosion or breakage due to strain</w:t>
      </w:r>
      <w:r w:rsidRPr="009C26AB">
        <w:rPr>
          <w:rFonts w:ascii="Arial" w:hAnsi="Arial" w:cs="Arial"/>
          <w:spacing w:val="80"/>
        </w:rPr>
        <w:t xml:space="preserve"> </w:t>
      </w:r>
      <w:r w:rsidRPr="009C26AB">
        <w:rPr>
          <w:rFonts w:ascii="Arial" w:hAnsi="Arial" w:cs="Arial"/>
        </w:rPr>
        <w:t>or wear.</w:t>
      </w:r>
    </w:p>
    <w:p w14:paraId="75B14B87" w14:textId="77777777" w:rsidR="00745D02" w:rsidRPr="009C26AB" w:rsidRDefault="00745D02" w:rsidP="009C26AB">
      <w:pPr>
        <w:pStyle w:val="BodyText"/>
        <w:spacing w:before="239"/>
        <w:ind w:left="2160" w:right="-11"/>
        <w:rPr>
          <w:rFonts w:ascii="Arial" w:hAnsi="Arial" w:cs="Arial"/>
        </w:rPr>
      </w:pPr>
      <w:r w:rsidRPr="009C26AB">
        <w:rPr>
          <w:rFonts w:ascii="Arial" w:hAnsi="Arial" w:cs="Arial"/>
        </w:rPr>
        <w:t>Manifolds</w:t>
      </w:r>
      <w:r w:rsidRPr="009C26AB">
        <w:rPr>
          <w:rFonts w:ascii="Arial" w:hAnsi="Arial" w:cs="Arial"/>
          <w:spacing w:val="27"/>
        </w:rPr>
        <w:t xml:space="preserve"> </w:t>
      </w:r>
      <w:r w:rsidRPr="009C26AB">
        <w:rPr>
          <w:rFonts w:ascii="Arial" w:hAnsi="Arial" w:cs="Arial"/>
        </w:rPr>
        <w:t>connecting</w:t>
      </w:r>
      <w:r w:rsidRPr="009C26AB">
        <w:rPr>
          <w:rFonts w:ascii="Arial" w:hAnsi="Arial" w:cs="Arial"/>
          <w:spacing w:val="28"/>
        </w:rPr>
        <w:t xml:space="preserve"> </w:t>
      </w:r>
      <w:r w:rsidRPr="009C26AB">
        <w:rPr>
          <w:rFonts w:ascii="Arial" w:hAnsi="Arial" w:cs="Arial"/>
        </w:rPr>
        <w:t>fuel</w:t>
      </w:r>
      <w:r w:rsidRPr="009C26AB">
        <w:rPr>
          <w:rFonts w:ascii="Arial" w:hAnsi="Arial" w:cs="Arial"/>
          <w:spacing w:val="27"/>
        </w:rPr>
        <w:t xml:space="preserve"> </w:t>
      </w:r>
      <w:r w:rsidRPr="009C26AB">
        <w:rPr>
          <w:rFonts w:ascii="Arial" w:hAnsi="Arial" w:cs="Arial"/>
        </w:rPr>
        <w:t>containers</w:t>
      </w:r>
      <w:r w:rsidRPr="009C26AB">
        <w:rPr>
          <w:rFonts w:ascii="Arial" w:hAnsi="Arial" w:cs="Arial"/>
          <w:spacing w:val="30"/>
        </w:rPr>
        <w:t xml:space="preserve"> </w:t>
      </w:r>
      <w:r w:rsidRPr="009C26AB">
        <w:rPr>
          <w:rFonts w:ascii="Arial" w:hAnsi="Arial" w:cs="Arial"/>
        </w:rPr>
        <w:t>shall</w:t>
      </w:r>
      <w:r w:rsidRPr="009C26AB">
        <w:rPr>
          <w:rFonts w:ascii="Arial" w:hAnsi="Arial" w:cs="Arial"/>
          <w:spacing w:val="27"/>
        </w:rPr>
        <w:t xml:space="preserve"> </w:t>
      </w:r>
      <w:r w:rsidRPr="009C26AB">
        <w:rPr>
          <w:rFonts w:ascii="Arial" w:hAnsi="Arial" w:cs="Arial"/>
        </w:rPr>
        <w:t>be</w:t>
      </w:r>
      <w:r w:rsidRPr="009C26AB">
        <w:rPr>
          <w:rFonts w:ascii="Arial" w:hAnsi="Arial" w:cs="Arial"/>
          <w:spacing w:val="30"/>
        </w:rPr>
        <w:t xml:space="preserve"> </w:t>
      </w:r>
      <w:r w:rsidRPr="009C26AB">
        <w:rPr>
          <w:rFonts w:ascii="Arial" w:hAnsi="Arial" w:cs="Arial"/>
        </w:rPr>
        <w:t>designed</w:t>
      </w:r>
      <w:r w:rsidRPr="009C26AB">
        <w:rPr>
          <w:rFonts w:ascii="Arial" w:hAnsi="Arial" w:cs="Arial"/>
          <w:spacing w:val="29"/>
        </w:rPr>
        <w:t xml:space="preserve"> </w:t>
      </w:r>
      <w:r w:rsidRPr="009C26AB">
        <w:rPr>
          <w:rFonts w:ascii="Arial" w:hAnsi="Arial" w:cs="Arial"/>
        </w:rPr>
        <w:t>and</w:t>
      </w:r>
      <w:r w:rsidRPr="009C26AB">
        <w:rPr>
          <w:rFonts w:ascii="Arial" w:hAnsi="Arial" w:cs="Arial"/>
          <w:spacing w:val="29"/>
        </w:rPr>
        <w:t xml:space="preserve"> </w:t>
      </w:r>
      <w:r w:rsidRPr="009C26AB">
        <w:rPr>
          <w:rFonts w:ascii="Arial" w:hAnsi="Arial" w:cs="Arial"/>
        </w:rPr>
        <w:t>fabricated</w:t>
      </w:r>
      <w:r w:rsidRPr="009C26AB">
        <w:rPr>
          <w:rFonts w:ascii="Arial" w:hAnsi="Arial" w:cs="Arial"/>
          <w:spacing w:val="29"/>
        </w:rPr>
        <w:t xml:space="preserve"> </w:t>
      </w:r>
      <w:r w:rsidRPr="009C26AB">
        <w:rPr>
          <w:rFonts w:ascii="Arial" w:hAnsi="Arial" w:cs="Arial"/>
        </w:rPr>
        <w:t>to</w:t>
      </w:r>
      <w:r w:rsidRPr="009C26AB">
        <w:rPr>
          <w:rFonts w:ascii="Arial" w:hAnsi="Arial" w:cs="Arial"/>
          <w:spacing w:val="28"/>
        </w:rPr>
        <w:t xml:space="preserve"> </w:t>
      </w:r>
      <w:r w:rsidRPr="009C26AB">
        <w:rPr>
          <w:rFonts w:ascii="Arial" w:hAnsi="Arial" w:cs="Arial"/>
        </w:rPr>
        <w:t>minimize</w:t>
      </w:r>
      <w:r w:rsidRPr="009C26AB">
        <w:rPr>
          <w:rFonts w:ascii="Arial" w:hAnsi="Arial" w:cs="Arial"/>
          <w:spacing w:val="28"/>
        </w:rPr>
        <w:t xml:space="preserve"> </w:t>
      </w:r>
      <w:r w:rsidRPr="009C26AB">
        <w:rPr>
          <w:rFonts w:ascii="Arial" w:hAnsi="Arial" w:cs="Arial"/>
        </w:rPr>
        <w:t>vibration</w:t>
      </w:r>
      <w:r w:rsidRPr="009C26AB">
        <w:rPr>
          <w:rFonts w:ascii="Arial" w:hAnsi="Arial" w:cs="Arial"/>
          <w:spacing w:val="29"/>
        </w:rPr>
        <w:t xml:space="preserve"> </w:t>
      </w:r>
      <w:r w:rsidRPr="009C26AB">
        <w:rPr>
          <w:rFonts w:ascii="Arial" w:hAnsi="Arial" w:cs="Arial"/>
        </w:rPr>
        <w:t>and</w:t>
      </w:r>
      <w:r w:rsidRPr="009C26AB">
        <w:rPr>
          <w:rFonts w:ascii="Arial" w:hAnsi="Arial" w:cs="Arial"/>
          <w:spacing w:val="29"/>
        </w:rPr>
        <w:t xml:space="preserve"> </w:t>
      </w:r>
      <w:r w:rsidRPr="009C26AB">
        <w:rPr>
          <w:rFonts w:ascii="Arial" w:hAnsi="Arial" w:cs="Arial"/>
        </w:rPr>
        <w:t>shall</w:t>
      </w:r>
      <w:r w:rsidRPr="009C26AB">
        <w:rPr>
          <w:rFonts w:ascii="Arial" w:hAnsi="Arial" w:cs="Arial"/>
          <w:spacing w:val="27"/>
        </w:rPr>
        <w:t xml:space="preserve"> </w:t>
      </w:r>
      <w:r w:rsidRPr="009C26AB">
        <w:rPr>
          <w:rFonts w:ascii="Arial" w:hAnsi="Arial" w:cs="Arial"/>
        </w:rPr>
        <w:t>be installed in protected locations to prevent line or manifold damage from unsecured objects or road debris.</w:t>
      </w:r>
    </w:p>
    <w:p w14:paraId="2DAB808A" w14:textId="77777777" w:rsidR="00745D02" w:rsidRPr="009C26AB" w:rsidRDefault="00745D02" w:rsidP="009C26AB">
      <w:pPr>
        <w:pStyle w:val="BodyText"/>
        <w:spacing w:before="240"/>
        <w:ind w:left="2160" w:right="-11"/>
        <w:rPr>
          <w:rFonts w:ascii="Arial" w:hAnsi="Arial" w:cs="Arial"/>
        </w:rPr>
      </w:pPr>
      <w:r w:rsidRPr="009C26AB">
        <w:rPr>
          <w:rFonts w:ascii="Arial" w:hAnsi="Arial" w:cs="Arial"/>
        </w:rPr>
        <w:t>Fuel hose and hose connections, where permitted, shall be made from materials resistant to corrosion and fuel and protected from fretting and high heat. Fuel hoses shall be accessible for ease of serviceability.</w:t>
      </w:r>
    </w:p>
    <w:p w14:paraId="6A7910DA" w14:textId="77777777" w:rsidR="00195AB3" w:rsidRPr="009C26AB" w:rsidRDefault="00195AB3" w:rsidP="009C26AB">
      <w:pPr>
        <w:pStyle w:val="BodyText"/>
        <w:spacing w:before="2"/>
        <w:ind w:left="1170" w:right="-11"/>
        <w:rPr>
          <w:rFonts w:ascii="Arial" w:hAnsi="Arial" w:cs="Arial"/>
          <w:b/>
          <w:bCs/>
        </w:rPr>
      </w:pPr>
    </w:p>
    <w:p w14:paraId="4188716F" w14:textId="70A9D641" w:rsidR="00195AB3" w:rsidRPr="009C26AB" w:rsidRDefault="00195AB3" w:rsidP="00A53DF3">
      <w:pPr>
        <w:pStyle w:val="BodyText"/>
        <w:numPr>
          <w:ilvl w:val="3"/>
          <w:numId w:val="38"/>
        </w:numPr>
        <w:spacing w:before="2"/>
        <w:ind w:left="1980" w:right="-11" w:hanging="900"/>
        <w:rPr>
          <w:rFonts w:ascii="Arial" w:hAnsi="Arial" w:cs="Arial"/>
          <w:b/>
          <w:bCs/>
        </w:rPr>
      </w:pPr>
      <w:r w:rsidRPr="009C26AB">
        <w:rPr>
          <w:rFonts w:ascii="Arial" w:hAnsi="Arial" w:cs="Arial"/>
          <w:b/>
          <w:bCs/>
        </w:rPr>
        <w:t xml:space="preserve">DESIGN AND CONSTRUCTION </w:t>
      </w:r>
    </w:p>
    <w:p w14:paraId="6EB36F8A" w14:textId="77777777" w:rsidR="00B01E9B" w:rsidRPr="009C26AB" w:rsidRDefault="00B01E9B" w:rsidP="009C26AB">
      <w:pPr>
        <w:pStyle w:val="BodyText"/>
        <w:spacing w:before="2"/>
        <w:ind w:left="1980" w:right="-11"/>
        <w:rPr>
          <w:rFonts w:ascii="Arial" w:hAnsi="Arial" w:cs="Arial"/>
          <w:b/>
          <w:bCs/>
        </w:rPr>
      </w:pPr>
    </w:p>
    <w:p w14:paraId="45310600" w14:textId="6909B221" w:rsidR="00195AB3" w:rsidRPr="009C26AB" w:rsidRDefault="00195AB3" w:rsidP="00A53DF3">
      <w:pPr>
        <w:pStyle w:val="BodyText"/>
        <w:numPr>
          <w:ilvl w:val="4"/>
          <w:numId w:val="38"/>
        </w:numPr>
        <w:spacing w:before="2"/>
        <w:ind w:left="2520" w:right="-11" w:hanging="1260"/>
        <w:rPr>
          <w:rFonts w:ascii="Arial" w:hAnsi="Arial" w:cs="Arial"/>
          <w:b/>
          <w:bCs/>
        </w:rPr>
      </w:pPr>
      <w:r w:rsidRPr="009C26AB">
        <w:rPr>
          <w:rFonts w:ascii="Arial" w:hAnsi="Arial" w:cs="Arial"/>
          <w:b/>
          <w:bCs/>
        </w:rPr>
        <w:t>DESIGN AND CONSTRUCTION, DIESEL</w:t>
      </w:r>
    </w:p>
    <w:p w14:paraId="492D8CCF" w14:textId="77777777" w:rsidR="00B01E9B" w:rsidRPr="009C26AB" w:rsidRDefault="00B01E9B" w:rsidP="009C26AB">
      <w:pPr>
        <w:pStyle w:val="BodyText"/>
        <w:spacing w:before="2"/>
        <w:ind w:left="2520" w:right="-11"/>
        <w:rPr>
          <w:rFonts w:ascii="Arial" w:hAnsi="Arial" w:cs="Arial"/>
          <w:b/>
          <w:bCs/>
        </w:rPr>
      </w:pPr>
    </w:p>
    <w:p w14:paraId="29D13FA5" w14:textId="29FF4187" w:rsidR="00B01E9B" w:rsidRPr="009C26AB" w:rsidRDefault="00B01E9B" w:rsidP="009C26AB">
      <w:pPr>
        <w:pStyle w:val="BodyText"/>
        <w:spacing w:before="2"/>
        <w:ind w:left="2520" w:right="-11"/>
        <w:rPr>
          <w:rFonts w:ascii="Arial" w:hAnsi="Arial" w:cs="Arial"/>
          <w:i/>
          <w:iCs/>
        </w:rPr>
      </w:pPr>
      <w:r w:rsidRPr="009C26AB">
        <w:rPr>
          <w:rFonts w:ascii="Arial" w:hAnsi="Arial" w:cs="Arial"/>
          <w:i/>
          <w:iCs/>
        </w:rPr>
        <w:t>Fuel Tank(s)</w:t>
      </w:r>
    </w:p>
    <w:p w14:paraId="66F57054" w14:textId="7D190EF8" w:rsidR="00745D02" w:rsidRPr="009C26AB" w:rsidRDefault="00745D02" w:rsidP="009C26AB">
      <w:pPr>
        <w:pStyle w:val="BodyText"/>
        <w:spacing w:before="60"/>
        <w:ind w:left="2520" w:right="-11"/>
        <w:rPr>
          <w:rFonts w:ascii="Arial" w:hAnsi="Arial" w:cs="Arial"/>
        </w:rPr>
      </w:pPr>
      <w:r w:rsidRPr="009C26AB">
        <w:rPr>
          <w:rFonts w:ascii="Arial" w:hAnsi="Arial" w:cs="Arial"/>
        </w:rPr>
        <w:t>The</w:t>
      </w:r>
      <w:r w:rsidRPr="009C26AB">
        <w:rPr>
          <w:rFonts w:ascii="Arial" w:hAnsi="Arial" w:cs="Arial"/>
          <w:spacing w:val="18"/>
        </w:rPr>
        <w:t xml:space="preserve"> </w:t>
      </w:r>
      <w:r w:rsidRPr="009C26AB">
        <w:rPr>
          <w:rFonts w:ascii="Arial" w:hAnsi="Arial" w:cs="Arial"/>
        </w:rPr>
        <w:t>fuel</w:t>
      </w:r>
      <w:r w:rsidRPr="009C26AB">
        <w:rPr>
          <w:rFonts w:ascii="Arial" w:hAnsi="Arial" w:cs="Arial"/>
          <w:spacing w:val="18"/>
        </w:rPr>
        <w:t xml:space="preserve"> </w:t>
      </w:r>
      <w:r w:rsidRPr="009C26AB">
        <w:rPr>
          <w:rFonts w:ascii="Arial" w:hAnsi="Arial" w:cs="Arial"/>
        </w:rPr>
        <w:t>tank(s)</w:t>
      </w:r>
      <w:r w:rsidRPr="009C26AB">
        <w:rPr>
          <w:rFonts w:ascii="Arial" w:hAnsi="Arial" w:cs="Arial"/>
          <w:spacing w:val="18"/>
        </w:rPr>
        <w:t xml:space="preserve"> </w:t>
      </w:r>
      <w:r w:rsidRPr="009C26AB">
        <w:rPr>
          <w:rFonts w:ascii="Arial" w:hAnsi="Arial" w:cs="Arial"/>
        </w:rPr>
        <w:t>shall</w:t>
      </w:r>
      <w:r w:rsidRPr="009C26AB">
        <w:rPr>
          <w:rFonts w:ascii="Arial" w:hAnsi="Arial" w:cs="Arial"/>
          <w:spacing w:val="20"/>
        </w:rPr>
        <w:t xml:space="preserve"> </w:t>
      </w:r>
      <w:r w:rsidRPr="009C26AB">
        <w:rPr>
          <w:rFonts w:ascii="Arial" w:hAnsi="Arial" w:cs="Arial"/>
        </w:rPr>
        <w:t>be</w:t>
      </w:r>
      <w:r w:rsidRPr="009C26AB">
        <w:rPr>
          <w:rFonts w:ascii="Arial" w:hAnsi="Arial" w:cs="Arial"/>
          <w:spacing w:val="18"/>
        </w:rPr>
        <w:t xml:space="preserve"> </w:t>
      </w:r>
      <w:r w:rsidRPr="009C26AB">
        <w:rPr>
          <w:rFonts w:ascii="Arial" w:hAnsi="Arial" w:cs="Arial"/>
        </w:rPr>
        <w:t>made</w:t>
      </w:r>
      <w:r w:rsidRPr="009C26AB">
        <w:rPr>
          <w:rFonts w:ascii="Arial" w:hAnsi="Arial" w:cs="Arial"/>
          <w:spacing w:val="18"/>
        </w:rPr>
        <w:t xml:space="preserve"> </w:t>
      </w:r>
      <w:r w:rsidRPr="009C26AB">
        <w:rPr>
          <w:rFonts w:ascii="Arial" w:hAnsi="Arial" w:cs="Arial"/>
        </w:rPr>
        <w:t>of</w:t>
      </w:r>
      <w:r w:rsidRPr="009C26AB">
        <w:rPr>
          <w:rFonts w:ascii="Arial" w:hAnsi="Arial" w:cs="Arial"/>
          <w:spacing w:val="18"/>
        </w:rPr>
        <w:t xml:space="preserve"> </w:t>
      </w:r>
      <w:r w:rsidRPr="009C26AB">
        <w:rPr>
          <w:rFonts w:ascii="Arial" w:hAnsi="Arial" w:cs="Arial"/>
        </w:rPr>
        <w:t>corrosion</w:t>
      </w:r>
      <w:r w:rsidRPr="009C26AB">
        <w:rPr>
          <w:rFonts w:ascii="Arial" w:hAnsi="Arial" w:cs="Arial"/>
          <w:spacing w:val="19"/>
        </w:rPr>
        <w:t xml:space="preserve"> </w:t>
      </w:r>
      <w:r w:rsidRPr="009C26AB">
        <w:rPr>
          <w:rFonts w:ascii="Arial" w:hAnsi="Arial" w:cs="Arial"/>
        </w:rPr>
        <w:t>resistant</w:t>
      </w:r>
      <w:r w:rsidRPr="009C26AB">
        <w:rPr>
          <w:rFonts w:ascii="Arial" w:hAnsi="Arial" w:cs="Arial"/>
          <w:spacing w:val="18"/>
        </w:rPr>
        <w:t xml:space="preserve"> </w:t>
      </w:r>
      <w:r w:rsidRPr="009C26AB">
        <w:rPr>
          <w:rFonts w:ascii="Arial" w:hAnsi="Arial" w:cs="Arial"/>
        </w:rPr>
        <w:t>stainless</w:t>
      </w:r>
      <w:r w:rsidRPr="009C26AB">
        <w:rPr>
          <w:rFonts w:ascii="Arial" w:hAnsi="Arial" w:cs="Arial"/>
          <w:spacing w:val="18"/>
        </w:rPr>
        <w:t xml:space="preserve"> </w:t>
      </w:r>
      <w:r w:rsidRPr="009C26AB">
        <w:rPr>
          <w:rFonts w:ascii="Arial" w:hAnsi="Arial" w:cs="Arial"/>
        </w:rPr>
        <w:t>steel.</w:t>
      </w:r>
      <w:r w:rsidRPr="009C26AB">
        <w:rPr>
          <w:rFonts w:ascii="Arial" w:hAnsi="Arial" w:cs="Arial"/>
          <w:spacing w:val="24"/>
        </w:rPr>
        <w:t xml:space="preserve"> </w:t>
      </w:r>
      <w:r w:rsidRPr="009C26AB">
        <w:rPr>
          <w:rFonts w:ascii="Arial" w:hAnsi="Arial" w:cs="Arial"/>
        </w:rPr>
        <w:t>The</w:t>
      </w:r>
      <w:r w:rsidRPr="009C26AB">
        <w:rPr>
          <w:rFonts w:ascii="Arial" w:hAnsi="Arial" w:cs="Arial"/>
          <w:spacing w:val="24"/>
        </w:rPr>
        <w:t xml:space="preserve"> </w:t>
      </w:r>
      <w:r w:rsidRPr="009C26AB">
        <w:rPr>
          <w:rFonts w:ascii="Arial" w:hAnsi="Arial" w:cs="Arial"/>
        </w:rPr>
        <w:t>fuel</w:t>
      </w:r>
      <w:r w:rsidRPr="009C26AB">
        <w:rPr>
          <w:rFonts w:ascii="Arial" w:hAnsi="Arial" w:cs="Arial"/>
          <w:spacing w:val="24"/>
        </w:rPr>
        <w:t xml:space="preserve"> </w:t>
      </w:r>
      <w:r w:rsidRPr="009C26AB">
        <w:rPr>
          <w:rFonts w:ascii="Arial" w:hAnsi="Arial" w:cs="Arial"/>
        </w:rPr>
        <w:t>tank</w:t>
      </w:r>
      <w:r w:rsidRPr="009C26AB">
        <w:rPr>
          <w:rFonts w:ascii="Arial" w:hAnsi="Arial" w:cs="Arial"/>
          <w:spacing w:val="27"/>
        </w:rPr>
        <w:t xml:space="preserve"> </w:t>
      </w:r>
      <w:r w:rsidRPr="009C26AB">
        <w:rPr>
          <w:rFonts w:ascii="Arial" w:hAnsi="Arial" w:cs="Arial"/>
        </w:rPr>
        <w:t>shall</w:t>
      </w:r>
      <w:r w:rsidRPr="009C26AB">
        <w:rPr>
          <w:rFonts w:ascii="Arial" w:hAnsi="Arial" w:cs="Arial"/>
          <w:spacing w:val="23"/>
        </w:rPr>
        <w:t xml:space="preserve"> </w:t>
      </w:r>
      <w:r w:rsidRPr="009C26AB">
        <w:rPr>
          <w:rFonts w:ascii="Arial" w:hAnsi="Arial" w:cs="Arial"/>
        </w:rPr>
        <w:t>be</w:t>
      </w:r>
      <w:r w:rsidRPr="009C26AB">
        <w:rPr>
          <w:rFonts w:ascii="Arial" w:hAnsi="Arial" w:cs="Arial"/>
          <w:spacing w:val="25"/>
        </w:rPr>
        <w:t xml:space="preserve"> </w:t>
      </w:r>
      <w:r w:rsidRPr="009C26AB">
        <w:rPr>
          <w:rFonts w:ascii="Arial" w:hAnsi="Arial" w:cs="Arial"/>
        </w:rPr>
        <w:t>made</w:t>
      </w:r>
      <w:r w:rsidRPr="009C26AB">
        <w:rPr>
          <w:rFonts w:ascii="Arial" w:hAnsi="Arial" w:cs="Arial"/>
          <w:spacing w:val="24"/>
        </w:rPr>
        <w:t xml:space="preserve"> </w:t>
      </w:r>
      <w:r w:rsidRPr="009C26AB">
        <w:rPr>
          <w:rFonts w:ascii="Arial" w:hAnsi="Arial" w:cs="Arial"/>
        </w:rPr>
        <w:t>of</w:t>
      </w:r>
      <w:r w:rsidRPr="009C26AB">
        <w:rPr>
          <w:rFonts w:ascii="Arial" w:hAnsi="Arial" w:cs="Arial"/>
          <w:spacing w:val="25"/>
        </w:rPr>
        <w:t xml:space="preserve"> </w:t>
      </w:r>
      <w:r w:rsidRPr="009C26AB">
        <w:rPr>
          <w:rFonts w:ascii="Arial" w:hAnsi="Arial" w:cs="Arial"/>
        </w:rPr>
        <w:t>3CR12 structural stainless steel.</w:t>
      </w:r>
      <w:r w:rsidR="00D304C5">
        <w:rPr>
          <w:rFonts w:ascii="Arial" w:hAnsi="Arial" w:cs="Arial"/>
        </w:rPr>
        <w:t xml:space="preserve">  An acceptable alternative is for fuel tank(s) to be made of 304 structural stainless steel. </w:t>
      </w:r>
    </w:p>
    <w:p w14:paraId="70E330D6" w14:textId="77777777" w:rsidR="00745D02" w:rsidRPr="009C26AB" w:rsidRDefault="00745D02" w:rsidP="009C26AB">
      <w:pPr>
        <w:pStyle w:val="BodyText"/>
        <w:spacing w:before="1"/>
        <w:ind w:left="0" w:right="-11"/>
        <w:rPr>
          <w:rFonts w:ascii="Arial" w:hAnsi="Arial" w:cs="Arial"/>
        </w:rPr>
      </w:pPr>
    </w:p>
    <w:p w14:paraId="56D57847" w14:textId="77777777" w:rsidR="00745D02" w:rsidRPr="009C26AB" w:rsidRDefault="00745D02" w:rsidP="009C26AB">
      <w:pPr>
        <w:ind w:left="2520" w:right="-11"/>
        <w:rPr>
          <w:rFonts w:ascii="Arial" w:hAnsi="Arial" w:cs="Arial"/>
          <w:i/>
          <w:iCs/>
        </w:rPr>
      </w:pPr>
      <w:r w:rsidRPr="009C26AB">
        <w:rPr>
          <w:rFonts w:ascii="Arial" w:hAnsi="Arial" w:cs="Arial"/>
          <w:i/>
          <w:iCs/>
          <w:spacing w:val="-2"/>
        </w:rPr>
        <w:t>Installation</w:t>
      </w:r>
    </w:p>
    <w:p w14:paraId="5674236B" w14:textId="77777777" w:rsidR="00745D02" w:rsidRPr="009C26AB" w:rsidRDefault="00745D02" w:rsidP="009C26AB">
      <w:pPr>
        <w:pStyle w:val="BodyText"/>
        <w:spacing w:before="1"/>
        <w:ind w:left="2520" w:right="-11"/>
        <w:rPr>
          <w:rFonts w:ascii="Arial" w:hAnsi="Arial" w:cs="Arial"/>
        </w:rPr>
      </w:pPr>
      <w:r w:rsidRPr="009C26AB">
        <w:rPr>
          <w:rFonts w:ascii="Arial" w:hAnsi="Arial" w:cs="Arial"/>
        </w:rPr>
        <w:t>The</w:t>
      </w:r>
      <w:r w:rsidRPr="009C26AB">
        <w:rPr>
          <w:rFonts w:ascii="Arial" w:hAnsi="Arial" w:cs="Arial"/>
          <w:spacing w:val="-5"/>
        </w:rPr>
        <w:t xml:space="preserve"> </w:t>
      </w:r>
      <w:r w:rsidRPr="009C26AB">
        <w:rPr>
          <w:rFonts w:ascii="Arial" w:hAnsi="Arial" w:cs="Arial"/>
        </w:rPr>
        <w:t>fuel</w:t>
      </w:r>
      <w:r w:rsidRPr="009C26AB">
        <w:rPr>
          <w:rFonts w:ascii="Arial" w:hAnsi="Arial" w:cs="Arial"/>
          <w:spacing w:val="-5"/>
        </w:rPr>
        <w:t xml:space="preserve"> </w:t>
      </w:r>
      <w:r w:rsidRPr="009C26AB">
        <w:rPr>
          <w:rFonts w:ascii="Arial" w:hAnsi="Arial" w:cs="Arial"/>
        </w:rPr>
        <w:t>tank(s)</w:t>
      </w:r>
      <w:r w:rsidRPr="009C26AB">
        <w:rPr>
          <w:rFonts w:ascii="Arial" w:hAnsi="Arial" w:cs="Arial"/>
          <w:spacing w:val="-4"/>
        </w:rPr>
        <w:t xml:space="preserve"> </w:t>
      </w:r>
      <w:r w:rsidRPr="009C26AB">
        <w:rPr>
          <w:rFonts w:ascii="Arial" w:hAnsi="Arial" w:cs="Arial"/>
        </w:rPr>
        <w:t>shall</w:t>
      </w:r>
      <w:r w:rsidRPr="009C26AB">
        <w:rPr>
          <w:rFonts w:ascii="Arial" w:hAnsi="Arial" w:cs="Arial"/>
          <w:spacing w:val="-3"/>
        </w:rPr>
        <w:t xml:space="preserve"> </w:t>
      </w:r>
      <w:r w:rsidRPr="009C26AB">
        <w:rPr>
          <w:rFonts w:ascii="Arial" w:hAnsi="Arial" w:cs="Arial"/>
        </w:rPr>
        <w:t>be</w:t>
      </w:r>
      <w:r w:rsidRPr="009C26AB">
        <w:rPr>
          <w:rFonts w:ascii="Arial" w:hAnsi="Arial" w:cs="Arial"/>
          <w:spacing w:val="-5"/>
        </w:rPr>
        <w:t xml:space="preserve"> </w:t>
      </w:r>
      <w:r w:rsidRPr="009C26AB">
        <w:rPr>
          <w:rFonts w:ascii="Arial" w:hAnsi="Arial" w:cs="Arial"/>
        </w:rPr>
        <w:t>securely</w:t>
      </w:r>
      <w:r w:rsidRPr="009C26AB">
        <w:rPr>
          <w:rFonts w:ascii="Arial" w:hAnsi="Arial" w:cs="Arial"/>
          <w:spacing w:val="-5"/>
        </w:rPr>
        <w:t xml:space="preserve"> </w:t>
      </w:r>
      <w:r w:rsidRPr="009C26AB">
        <w:rPr>
          <w:rFonts w:ascii="Arial" w:hAnsi="Arial" w:cs="Arial"/>
        </w:rPr>
        <w:t>mounted</w:t>
      </w:r>
      <w:r w:rsidRPr="009C26AB">
        <w:rPr>
          <w:rFonts w:ascii="Arial" w:hAnsi="Arial" w:cs="Arial"/>
          <w:spacing w:val="-3"/>
        </w:rPr>
        <w:t xml:space="preserve"> </w:t>
      </w:r>
      <w:r w:rsidRPr="009C26AB">
        <w:rPr>
          <w:rFonts w:ascii="Arial" w:hAnsi="Arial" w:cs="Arial"/>
        </w:rPr>
        <w:t>to</w:t>
      </w:r>
      <w:r w:rsidRPr="009C26AB">
        <w:rPr>
          <w:rFonts w:ascii="Arial" w:hAnsi="Arial" w:cs="Arial"/>
          <w:spacing w:val="-4"/>
        </w:rPr>
        <w:t xml:space="preserve"> </w:t>
      </w:r>
      <w:r w:rsidRPr="009C26AB">
        <w:rPr>
          <w:rFonts w:ascii="Arial" w:hAnsi="Arial" w:cs="Arial"/>
        </w:rPr>
        <w:t>the</w:t>
      </w:r>
      <w:r w:rsidRPr="009C26AB">
        <w:rPr>
          <w:rFonts w:ascii="Arial" w:hAnsi="Arial" w:cs="Arial"/>
          <w:spacing w:val="-3"/>
        </w:rPr>
        <w:t xml:space="preserve"> </w:t>
      </w:r>
      <w:r w:rsidRPr="009C26AB">
        <w:rPr>
          <w:rFonts w:ascii="Arial" w:hAnsi="Arial" w:cs="Arial"/>
        </w:rPr>
        <w:t>bus</w:t>
      </w:r>
      <w:r w:rsidRPr="009C26AB">
        <w:rPr>
          <w:rFonts w:ascii="Arial" w:hAnsi="Arial" w:cs="Arial"/>
          <w:spacing w:val="-5"/>
        </w:rPr>
        <w:t xml:space="preserve"> </w:t>
      </w:r>
      <w:r w:rsidRPr="009C26AB">
        <w:rPr>
          <w:rFonts w:ascii="Arial" w:hAnsi="Arial" w:cs="Arial"/>
        </w:rPr>
        <w:t>to</w:t>
      </w:r>
      <w:r w:rsidRPr="009C26AB">
        <w:rPr>
          <w:rFonts w:ascii="Arial" w:hAnsi="Arial" w:cs="Arial"/>
          <w:spacing w:val="-2"/>
        </w:rPr>
        <w:t xml:space="preserve"> </w:t>
      </w:r>
      <w:r w:rsidRPr="009C26AB">
        <w:rPr>
          <w:rFonts w:ascii="Arial" w:hAnsi="Arial" w:cs="Arial"/>
        </w:rPr>
        <w:t>prevent</w:t>
      </w:r>
      <w:r w:rsidRPr="009C26AB">
        <w:rPr>
          <w:rFonts w:ascii="Arial" w:hAnsi="Arial" w:cs="Arial"/>
          <w:spacing w:val="-5"/>
        </w:rPr>
        <w:t xml:space="preserve"> </w:t>
      </w:r>
      <w:r w:rsidRPr="009C26AB">
        <w:rPr>
          <w:rFonts w:ascii="Arial" w:hAnsi="Arial" w:cs="Arial"/>
        </w:rPr>
        <w:t>movement</w:t>
      </w:r>
      <w:r w:rsidRPr="009C26AB">
        <w:rPr>
          <w:rFonts w:ascii="Arial" w:hAnsi="Arial" w:cs="Arial"/>
          <w:spacing w:val="-3"/>
        </w:rPr>
        <w:t xml:space="preserve"> </w:t>
      </w:r>
      <w:r w:rsidRPr="009C26AB">
        <w:rPr>
          <w:rFonts w:ascii="Arial" w:hAnsi="Arial" w:cs="Arial"/>
        </w:rPr>
        <w:t>during</w:t>
      </w:r>
      <w:r w:rsidRPr="009C26AB">
        <w:rPr>
          <w:rFonts w:ascii="Arial" w:hAnsi="Arial" w:cs="Arial"/>
          <w:spacing w:val="-4"/>
        </w:rPr>
        <w:t xml:space="preserve"> </w:t>
      </w:r>
      <w:r w:rsidRPr="009C26AB">
        <w:rPr>
          <w:rFonts w:ascii="Arial" w:hAnsi="Arial" w:cs="Arial"/>
        </w:rPr>
        <w:t>bus</w:t>
      </w:r>
      <w:r w:rsidRPr="009C26AB">
        <w:rPr>
          <w:rFonts w:ascii="Arial" w:hAnsi="Arial" w:cs="Arial"/>
          <w:spacing w:val="-2"/>
        </w:rPr>
        <w:t xml:space="preserve"> maneuvers.</w:t>
      </w:r>
    </w:p>
    <w:p w14:paraId="407FA1BA" w14:textId="77777777" w:rsidR="00745D02" w:rsidRPr="009C26AB" w:rsidRDefault="00745D02" w:rsidP="009C26AB">
      <w:pPr>
        <w:pStyle w:val="BodyText"/>
        <w:spacing w:before="237"/>
        <w:ind w:left="2520" w:right="-11"/>
        <w:rPr>
          <w:rFonts w:ascii="Arial" w:hAnsi="Arial" w:cs="Arial"/>
        </w:rPr>
      </w:pPr>
      <w:r w:rsidRPr="009C26AB">
        <w:rPr>
          <w:rFonts w:ascii="Arial" w:hAnsi="Arial" w:cs="Arial"/>
        </w:rPr>
        <w:t>The fuel tank(s) shall be</w:t>
      </w:r>
      <w:r w:rsidRPr="009C26AB">
        <w:rPr>
          <w:rFonts w:ascii="Arial" w:hAnsi="Arial" w:cs="Arial"/>
          <w:spacing w:val="-1"/>
        </w:rPr>
        <w:t xml:space="preserve"> </w:t>
      </w:r>
      <w:r w:rsidRPr="009C26AB">
        <w:rPr>
          <w:rFonts w:ascii="Arial" w:hAnsi="Arial" w:cs="Arial"/>
        </w:rPr>
        <w:t xml:space="preserve">equipped with an external, hex head, drain plug. It shall be at least a ⅜-inch size and shall be located at the lowest point of the tank(s). The fuel tank(s) shall have an inspection plate or easily removable filler neck to permit cleaning and inspection of the tank(s) without removal from the bus. The tank(s) shall be baffled internally to prevent fuel-sloshing noise regardless of fill level. The baffles or fuel pickup location shall assure </w:t>
      </w:r>
      <w:r w:rsidRPr="009C26AB">
        <w:rPr>
          <w:rFonts w:ascii="Arial" w:hAnsi="Arial" w:cs="Arial"/>
        </w:rPr>
        <w:lastRenderedPageBreak/>
        <w:t>continuous full power operation on a 6 percent upgrade for 15 minutes starting with no more than 25 gallons of fuel over the unusable amount in the tank(s). The bus shall operate at idle</w:t>
      </w:r>
      <w:r w:rsidRPr="009C26AB">
        <w:rPr>
          <w:rFonts w:ascii="Arial" w:hAnsi="Arial" w:cs="Arial"/>
          <w:spacing w:val="40"/>
        </w:rPr>
        <w:t xml:space="preserve"> </w:t>
      </w:r>
      <w:r w:rsidRPr="009C26AB">
        <w:rPr>
          <w:rFonts w:ascii="Arial" w:hAnsi="Arial" w:cs="Arial"/>
        </w:rPr>
        <w:t>on a 6 percent downgrade for 30 minutes starting with no more than 10 gallons of fuel over the unusable amount in the tank(s).</w:t>
      </w:r>
      <w:r w:rsidRPr="009C26AB">
        <w:rPr>
          <w:rFonts w:ascii="Arial" w:hAnsi="Arial" w:cs="Arial"/>
          <w:spacing w:val="40"/>
        </w:rPr>
        <w:t xml:space="preserve"> </w:t>
      </w:r>
      <w:r w:rsidRPr="009C26AB">
        <w:rPr>
          <w:rFonts w:ascii="Arial" w:hAnsi="Arial" w:cs="Arial"/>
        </w:rPr>
        <w:t>All systems on all model buses will be compatible with all blends of Bio-Diesel fuel based on the manufacturer’s recommendation.</w:t>
      </w:r>
    </w:p>
    <w:p w14:paraId="7B6C3EF3" w14:textId="77777777" w:rsidR="00745D02" w:rsidRPr="009C26AB" w:rsidRDefault="00745D02" w:rsidP="00B01E9B">
      <w:pPr>
        <w:pStyle w:val="BodyText"/>
        <w:spacing w:before="243"/>
        <w:ind w:left="2520"/>
        <w:rPr>
          <w:rFonts w:ascii="Arial" w:hAnsi="Arial" w:cs="Arial"/>
        </w:rPr>
      </w:pPr>
      <w:r w:rsidRPr="009C26AB">
        <w:rPr>
          <w:rFonts w:ascii="Arial" w:hAnsi="Arial" w:cs="Arial"/>
        </w:rPr>
        <w:t>The materials used in mounting shall withstand the adverse effects of road salts, fuel oils, and accumulation of ice and snow for the life of the bus.</w:t>
      </w:r>
    </w:p>
    <w:p w14:paraId="67012BEB" w14:textId="77777777" w:rsidR="00B01E9B" w:rsidRPr="009C26AB" w:rsidRDefault="00B01E9B" w:rsidP="00B01E9B">
      <w:pPr>
        <w:pStyle w:val="BodyText"/>
        <w:ind w:left="2520"/>
        <w:rPr>
          <w:rFonts w:ascii="Arial" w:hAnsi="Arial" w:cs="Arial"/>
        </w:rPr>
      </w:pPr>
    </w:p>
    <w:p w14:paraId="02B7DD14" w14:textId="77777777" w:rsidR="00745D02" w:rsidRPr="009C26AB" w:rsidRDefault="00745D02" w:rsidP="009C26AB">
      <w:pPr>
        <w:ind w:left="2520"/>
        <w:rPr>
          <w:rFonts w:ascii="Arial" w:hAnsi="Arial" w:cs="Arial"/>
          <w:i/>
          <w:iCs/>
        </w:rPr>
      </w:pPr>
      <w:r w:rsidRPr="009C26AB">
        <w:rPr>
          <w:rFonts w:ascii="Arial" w:hAnsi="Arial" w:cs="Arial"/>
          <w:i/>
          <w:iCs/>
          <w:spacing w:val="-2"/>
        </w:rPr>
        <w:t>Labeling</w:t>
      </w:r>
    </w:p>
    <w:p w14:paraId="62A8F1D9" w14:textId="77777777" w:rsidR="00745D02" w:rsidRPr="009C26AB" w:rsidRDefault="00745D02" w:rsidP="009C26AB">
      <w:pPr>
        <w:pStyle w:val="BodyText"/>
        <w:spacing w:before="1"/>
        <w:ind w:left="2520"/>
        <w:rPr>
          <w:rFonts w:ascii="Arial" w:hAnsi="Arial" w:cs="Arial"/>
        </w:rPr>
      </w:pPr>
      <w:r w:rsidRPr="009C26AB">
        <w:rPr>
          <w:rFonts w:ascii="Arial" w:hAnsi="Arial" w:cs="Arial"/>
        </w:rPr>
        <w:t>The capacity, date of manufacture, manufacturer name, location of manufacture, and certification of compliance to Federal Motor Carrier Safety Regulation shall be permanently marked on the fuel tank(s). The markings shall be readily visible and shall not be covered with an undercoating material.</w:t>
      </w:r>
    </w:p>
    <w:p w14:paraId="72BF41F5" w14:textId="77777777" w:rsidR="00B01E9B" w:rsidRPr="009C26AB" w:rsidRDefault="00B01E9B" w:rsidP="009C26AB">
      <w:pPr>
        <w:pStyle w:val="BodyText"/>
        <w:spacing w:before="1"/>
        <w:rPr>
          <w:rFonts w:ascii="Arial" w:hAnsi="Arial" w:cs="Arial"/>
        </w:rPr>
      </w:pPr>
    </w:p>
    <w:p w14:paraId="3AD0F87D" w14:textId="77777777" w:rsidR="00745D02" w:rsidRPr="009C26AB" w:rsidRDefault="00745D02" w:rsidP="009C26AB">
      <w:pPr>
        <w:ind w:left="2520"/>
        <w:rPr>
          <w:rFonts w:ascii="Arial" w:hAnsi="Arial" w:cs="Arial"/>
          <w:i/>
          <w:iCs/>
        </w:rPr>
      </w:pPr>
      <w:r w:rsidRPr="009C26AB">
        <w:rPr>
          <w:rFonts w:ascii="Arial" w:hAnsi="Arial" w:cs="Arial"/>
          <w:i/>
          <w:iCs/>
        </w:rPr>
        <w:t>Fuel</w:t>
      </w:r>
      <w:r w:rsidRPr="009C26AB">
        <w:rPr>
          <w:rFonts w:ascii="Arial" w:hAnsi="Arial" w:cs="Arial"/>
          <w:i/>
          <w:iCs/>
          <w:spacing w:val="-1"/>
        </w:rPr>
        <w:t xml:space="preserve"> </w:t>
      </w:r>
      <w:r w:rsidRPr="009C26AB">
        <w:rPr>
          <w:rFonts w:ascii="Arial" w:hAnsi="Arial" w:cs="Arial"/>
          <w:i/>
          <w:iCs/>
          <w:spacing w:val="-2"/>
        </w:rPr>
        <w:t>Filler</w:t>
      </w:r>
    </w:p>
    <w:p w14:paraId="7DD9B3D7" w14:textId="77777777" w:rsidR="00745D02" w:rsidRPr="009C26AB" w:rsidRDefault="00745D02" w:rsidP="009C26AB">
      <w:pPr>
        <w:pStyle w:val="BodyText"/>
        <w:ind w:left="2520"/>
        <w:rPr>
          <w:rFonts w:ascii="Arial" w:hAnsi="Arial" w:cs="Arial"/>
        </w:rPr>
      </w:pPr>
      <w:r w:rsidRPr="009C26AB">
        <w:rPr>
          <w:rFonts w:ascii="Arial" w:hAnsi="Arial" w:cs="Arial"/>
        </w:rPr>
        <w:t>The</w:t>
      </w:r>
      <w:r w:rsidRPr="009C26AB">
        <w:rPr>
          <w:rFonts w:ascii="Arial" w:hAnsi="Arial" w:cs="Arial"/>
          <w:spacing w:val="-5"/>
        </w:rPr>
        <w:t xml:space="preserve"> </w:t>
      </w:r>
      <w:r w:rsidRPr="009C26AB">
        <w:rPr>
          <w:rFonts w:ascii="Arial" w:hAnsi="Arial" w:cs="Arial"/>
        </w:rPr>
        <w:t>fuel</w:t>
      </w:r>
      <w:r w:rsidRPr="009C26AB">
        <w:rPr>
          <w:rFonts w:ascii="Arial" w:hAnsi="Arial" w:cs="Arial"/>
          <w:spacing w:val="-2"/>
        </w:rPr>
        <w:t xml:space="preserve"> </w:t>
      </w:r>
      <w:r w:rsidRPr="009C26AB">
        <w:rPr>
          <w:rFonts w:ascii="Arial" w:hAnsi="Arial" w:cs="Arial"/>
        </w:rPr>
        <w:t>lines</w:t>
      </w:r>
      <w:r w:rsidRPr="009C26AB">
        <w:rPr>
          <w:rFonts w:ascii="Arial" w:hAnsi="Arial" w:cs="Arial"/>
          <w:spacing w:val="-3"/>
        </w:rPr>
        <w:t xml:space="preserve"> </w:t>
      </w:r>
      <w:r w:rsidRPr="009C26AB">
        <w:rPr>
          <w:rFonts w:ascii="Arial" w:hAnsi="Arial" w:cs="Arial"/>
        </w:rPr>
        <w:t>forward</w:t>
      </w:r>
      <w:r w:rsidRPr="009C26AB">
        <w:rPr>
          <w:rFonts w:ascii="Arial" w:hAnsi="Arial" w:cs="Arial"/>
          <w:spacing w:val="-5"/>
        </w:rPr>
        <w:t xml:space="preserve"> </w:t>
      </w:r>
      <w:r w:rsidRPr="009C26AB">
        <w:rPr>
          <w:rFonts w:ascii="Arial" w:hAnsi="Arial" w:cs="Arial"/>
        </w:rPr>
        <w:t>of</w:t>
      </w:r>
      <w:r w:rsidRPr="009C26AB">
        <w:rPr>
          <w:rFonts w:ascii="Arial" w:hAnsi="Arial" w:cs="Arial"/>
          <w:spacing w:val="-4"/>
        </w:rPr>
        <w:t xml:space="preserve"> </w:t>
      </w:r>
      <w:r w:rsidRPr="009C26AB">
        <w:rPr>
          <w:rFonts w:ascii="Arial" w:hAnsi="Arial" w:cs="Arial"/>
        </w:rPr>
        <w:t>the</w:t>
      </w:r>
      <w:r w:rsidRPr="009C26AB">
        <w:rPr>
          <w:rFonts w:ascii="Arial" w:hAnsi="Arial" w:cs="Arial"/>
          <w:spacing w:val="-3"/>
        </w:rPr>
        <w:t xml:space="preserve"> </w:t>
      </w:r>
      <w:r w:rsidRPr="009C26AB">
        <w:rPr>
          <w:rFonts w:ascii="Arial" w:hAnsi="Arial" w:cs="Arial"/>
        </w:rPr>
        <w:t>engine</w:t>
      </w:r>
      <w:r w:rsidRPr="009C26AB">
        <w:rPr>
          <w:rFonts w:ascii="Arial" w:hAnsi="Arial" w:cs="Arial"/>
          <w:spacing w:val="-2"/>
        </w:rPr>
        <w:t xml:space="preserve"> </w:t>
      </w:r>
      <w:r w:rsidRPr="009C26AB">
        <w:rPr>
          <w:rFonts w:ascii="Arial" w:hAnsi="Arial" w:cs="Arial"/>
        </w:rPr>
        <w:t>bulkhead</w:t>
      </w:r>
      <w:r w:rsidRPr="009C26AB">
        <w:rPr>
          <w:rFonts w:ascii="Arial" w:hAnsi="Arial" w:cs="Arial"/>
          <w:spacing w:val="-5"/>
        </w:rPr>
        <w:t xml:space="preserve"> </w:t>
      </w:r>
      <w:r w:rsidRPr="009C26AB">
        <w:rPr>
          <w:rFonts w:ascii="Arial" w:hAnsi="Arial" w:cs="Arial"/>
        </w:rPr>
        <w:t>shall</w:t>
      </w:r>
      <w:r w:rsidRPr="009C26AB">
        <w:rPr>
          <w:rFonts w:ascii="Arial" w:hAnsi="Arial" w:cs="Arial"/>
          <w:spacing w:val="-3"/>
        </w:rPr>
        <w:t xml:space="preserve"> </w:t>
      </w:r>
      <w:r w:rsidRPr="009C26AB">
        <w:rPr>
          <w:rFonts w:ascii="Arial" w:hAnsi="Arial" w:cs="Arial"/>
        </w:rPr>
        <w:t>be</w:t>
      </w:r>
      <w:r w:rsidRPr="009C26AB">
        <w:rPr>
          <w:rFonts w:ascii="Arial" w:hAnsi="Arial" w:cs="Arial"/>
          <w:spacing w:val="-4"/>
        </w:rPr>
        <w:t xml:space="preserve"> </w:t>
      </w:r>
      <w:r w:rsidRPr="009C26AB">
        <w:rPr>
          <w:rFonts w:ascii="Arial" w:hAnsi="Arial" w:cs="Arial"/>
        </w:rPr>
        <w:t>in</w:t>
      </w:r>
      <w:r w:rsidRPr="009C26AB">
        <w:rPr>
          <w:rFonts w:ascii="Arial" w:hAnsi="Arial" w:cs="Arial"/>
          <w:spacing w:val="-4"/>
        </w:rPr>
        <w:t xml:space="preserve"> </w:t>
      </w:r>
      <w:r w:rsidRPr="009C26AB">
        <w:rPr>
          <w:rFonts w:ascii="Arial" w:hAnsi="Arial" w:cs="Arial"/>
        </w:rPr>
        <w:t>conformance</w:t>
      </w:r>
      <w:r w:rsidRPr="009C26AB">
        <w:rPr>
          <w:rFonts w:ascii="Arial" w:hAnsi="Arial" w:cs="Arial"/>
          <w:spacing w:val="-3"/>
        </w:rPr>
        <w:t xml:space="preserve"> </w:t>
      </w:r>
      <w:r w:rsidRPr="009C26AB">
        <w:rPr>
          <w:rFonts w:ascii="Arial" w:hAnsi="Arial" w:cs="Arial"/>
        </w:rPr>
        <w:t>to</w:t>
      </w:r>
      <w:r w:rsidRPr="009C26AB">
        <w:rPr>
          <w:rFonts w:ascii="Arial" w:hAnsi="Arial" w:cs="Arial"/>
          <w:spacing w:val="-1"/>
        </w:rPr>
        <w:t xml:space="preserve"> </w:t>
      </w:r>
      <w:r w:rsidRPr="009C26AB">
        <w:rPr>
          <w:rFonts w:ascii="Arial" w:hAnsi="Arial" w:cs="Arial"/>
        </w:rPr>
        <w:t>SAE</w:t>
      </w:r>
      <w:r w:rsidRPr="009C26AB">
        <w:rPr>
          <w:rFonts w:ascii="Arial" w:hAnsi="Arial" w:cs="Arial"/>
          <w:spacing w:val="-4"/>
        </w:rPr>
        <w:t xml:space="preserve"> </w:t>
      </w:r>
      <w:r w:rsidRPr="009C26AB">
        <w:rPr>
          <w:rFonts w:ascii="Arial" w:hAnsi="Arial" w:cs="Arial"/>
          <w:spacing w:val="-2"/>
        </w:rPr>
        <w:t>Standards.</w:t>
      </w:r>
    </w:p>
    <w:p w14:paraId="23D5368B" w14:textId="77777777" w:rsidR="00745D02" w:rsidRPr="009C26AB" w:rsidRDefault="00745D02" w:rsidP="009C26AB">
      <w:pPr>
        <w:pStyle w:val="BodyText"/>
        <w:spacing w:before="238"/>
        <w:ind w:left="2520"/>
        <w:rPr>
          <w:rFonts w:ascii="Arial" w:hAnsi="Arial" w:cs="Arial"/>
        </w:rPr>
      </w:pPr>
      <w:r w:rsidRPr="009C26AB">
        <w:rPr>
          <w:rFonts w:ascii="Arial" w:hAnsi="Arial" w:cs="Arial"/>
        </w:rPr>
        <w:t>The “Fast Fill” fuel filler shall be located on the right side near the exit door of the bus.</w:t>
      </w:r>
      <w:r w:rsidRPr="009C26AB">
        <w:rPr>
          <w:rFonts w:ascii="Arial" w:hAnsi="Arial" w:cs="Arial"/>
          <w:spacing w:val="40"/>
        </w:rPr>
        <w:t xml:space="preserve"> </w:t>
      </w:r>
      <w:r w:rsidRPr="009C26AB">
        <w:rPr>
          <w:rFonts w:ascii="Arial" w:hAnsi="Arial" w:cs="Arial"/>
        </w:rPr>
        <w:t>The hinged filler cap shall be recessed into the body so that spilled fuel will not run onto the outside</w:t>
      </w:r>
      <w:r w:rsidRPr="009C26AB">
        <w:rPr>
          <w:rFonts w:ascii="Arial" w:hAnsi="Arial" w:cs="Arial"/>
          <w:spacing w:val="-1"/>
        </w:rPr>
        <w:t xml:space="preserve"> </w:t>
      </w:r>
      <w:r w:rsidRPr="009C26AB">
        <w:rPr>
          <w:rFonts w:ascii="Arial" w:hAnsi="Arial" w:cs="Arial"/>
        </w:rPr>
        <w:t>surface of the bus.</w:t>
      </w:r>
      <w:r w:rsidRPr="009C26AB">
        <w:rPr>
          <w:rFonts w:ascii="Arial" w:hAnsi="Arial" w:cs="Arial"/>
          <w:spacing w:val="40"/>
        </w:rPr>
        <w:t xml:space="preserve"> </w:t>
      </w:r>
      <w:r w:rsidRPr="009C26AB">
        <w:rPr>
          <w:rFonts w:ascii="Arial" w:hAnsi="Arial" w:cs="Arial"/>
        </w:rPr>
        <w:t>The filler shall accommodate a 1-1/</w:t>
      </w:r>
      <w:proofErr w:type="gramStart"/>
      <w:r w:rsidRPr="009C26AB">
        <w:rPr>
          <w:rFonts w:ascii="Arial" w:hAnsi="Arial" w:cs="Arial"/>
        </w:rPr>
        <w:t>2 inch</w:t>
      </w:r>
      <w:proofErr w:type="gramEnd"/>
      <w:r w:rsidRPr="009C26AB">
        <w:rPr>
          <w:rFonts w:ascii="Arial" w:hAnsi="Arial" w:cs="Arial"/>
        </w:rPr>
        <w:t xml:space="preserve"> diameter nozzle and fill rate of 40 gallons per minute of foam free fuel without spitting back or causing the nozzle to shut off before the tank is full.</w:t>
      </w:r>
      <w:r w:rsidRPr="009C26AB">
        <w:rPr>
          <w:rFonts w:ascii="Arial" w:hAnsi="Arial" w:cs="Arial"/>
          <w:spacing w:val="40"/>
        </w:rPr>
        <w:t xml:space="preserve"> </w:t>
      </w:r>
      <w:r w:rsidRPr="009C26AB">
        <w:rPr>
          <w:rFonts w:ascii="Arial" w:hAnsi="Arial" w:cs="Arial"/>
        </w:rPr>
        <w:t>An audible signal shall indicate when the tank is essentially full.</w:t>
      </w:r>
    </w:p>
    <w:p w14:paraId="459A3AA7" w14:textId="77777777" w:rsidR="00745D02" w:rsidRPr="009C26AB" w:rsidRDefault="00745D02" w:rsidP="009C26AB">
      <w:pPr>
        <w:pStyle w:val="BodyText"/>
        <w:spacing w:before="242"/>
        <w:ind w:left="2520"/>
        <w:rPr>
          <w:rFonts w:ascii="Arial" w:hAnsi="Arial" w:cs="Arial"/>
        </w:rPr>
      </w:pPr>
      <w:r w:rsidRPr="009C26AB">
        <w:rPr>
          <w:rFonts w:ascii="Arial" w:hAnsi="Arial" w:cs="Arial"/>
        </w:rPr>
        <w:t xml:space="preserve">Buses shall be equipped to accept fueling from the </w:t>
      </w:r>
      <w:proofErr w:type="spellStart"/>
      <w:r w:rsidRPr="009C26AB">
        <w:rPr>
          <w:rFonts w:ascii="Arial" w:hAnsi="Arial" w:cs="Arial"/>
        </w:rPr>
        <w:t>Emco</w:t>
      </w:r>
      <w:proofErr w:type="spellEnd"/>
      <w:r w:rsidRPr="009C26AB">
        <w:rPr>
          <w:rFonts w:ascii="Arial" w:hAnsi="Arial" w:cs="Arial"/>
        </w:rPr>
        <w:t>-Wheaton Posi/Lock 105 Fueling System.</w:t>
      </w:r>
      <w:r w:rsidRPr="009C26AB">
        <w:rPr>
          <w:rFonts w:ascii="Arial" w:hAnsi="Arial" w:cs="Arial"/>
          <w:spacing w:val="40"/>
        </w:rPr>
        <w:t xml:space="preserve"> </w:t>
      </w:r>
      <w:r w:rsidRPr="009C26AB">
        <w:rPr>
          <w:rFonts w:ascii="Arial" w:hAnsi="Arial" w:cs="Arial"/>
        </w:rPr>
        <w:t>The fuel filler neck assembly shall be an EMCO-Wheaton Posi/Lock Model 105.</w:t>
      </w:r>
      <w:r w:rsidRPr="009C26AB">
        <w:rPr>
          <w:rFonts w:ascii="Arial" w:hAnsi="Arial" w:cs="Arial"/>
          <w:spacing w:val="40"/>
        </w:rPr>
        <w:t xml:space="preserve"> </w:t>
      </w:r>
      <w:r w:rsidRPr="009C26AB">
        <w:rPr>
          <w:rFonts w:ascii="Arial" w:hAnsi="Arial" w:cs="Arial"/>
        </w:rPr>
        <w:t xml:space="preserve">An anti-spill check valve that is adaptable to the </w:t>
      </w:r>
      <w:proofErr w:type="spellStart"/>
      <w:r w:rsidRPr="009C26AB">
        <w:rPr>
          <w:rFonts w:ascii="Arial" w:hAnsi="Arial" w:cs="Arial"/>
        </w:rPr>
        <w:t>Emco</w:t>
      </w:r>
      <w:proofErr w:type="spellEnd"/>
      <w:r w:rsidRPr="009C26AB">
        <w:rPr>
          <w:rFonts w:ascii="Arial" w:hAnsi="Arial" w:cs="Arial"/>
        </w:rPr>
        <w:t>-Wheaton G2251 fuel nozzle shall be supplied.</w:t>
      </w:r>
      <w:r w:rsidRPr="009C26AB">
        <w:rPr>
          <w:rFonts w:ascii="Arial" w:hAnsi="Arial" w:cs="Arial"/>
          <w:spacing w:val="40"/>
        </w:rPr>
        <w:t xml:space="preserve"> </w:t>
      </w:r>
      <w:r w:rsidRPr="009C26AB">
        <w:rPr>
          <w:rFonts w:ascii="Arial" w:hAnsi="Arial" w:cs="Arial"/>
        </w:rPr>
        <w:t xml:space="preserve">All related components must be compatible and approved by </w:t>
      </w:r>
      <w:proofErr w:type="spellStart"/>
      <w:r w:rsidRPr="009C26AB">
        <w:rPr>
          <w:rFonts w:ascii="Arial" w:hAnsi="Arial" w:cs="Arial"/>
        </w:rPr>
        <w:t>Emco</w:t>
      </w:r>
      <w:proofErr w:type="spellEnd"/>
      <w:r w:rsidRPr="009C26AB">
        <w:rPr>
          <w:rFonts w:ascii="Arial" w:hAnsi="Arial" w:cs="Arial"/>
        </w:rPr>
        <w:t>-Wheaton for their system.</w:t>
      </w:r>
    </w:p>
    <w:p w14:paraId="61381EA4" w14:textId="77777777" w:rsidR="00B00789" w:rsidRPr="009C26AB" w:rsidRDefault="00B00789" w:rsidP="009C26AB">
      <w:pPr>
        <w:pStyle w:val="BodyText"/>
        <w:ind w:left="2520"/>
        <w:rPr>
          <w:rFonts w:ascii="Arial" w:hAnsi="Arial" w:cs="Arial"/>
        </w:rPr>
      </w:pPr>
    </w:p>
    <w:p w14:paraId="48C8EF6F" w14:textId="77777777" w:rsidR="00745D02" w:rsidRPr="009C26AB" w:rsidRDefault="00745D02" w:rsidP="009C26AB">
      <w:pPr>
        <w:ind w:left="2520"/>
        <w:rPr>
          <w:rFonts w:ascii="Arial" w:hAnsi="Arial" w:cs="Arial"/>
          <w:i/>
          <w:iCs/>
        </w:rPr>
      </w:pPr>
      <w:r w:rsidRPr="009C26AB">
        <w:rPr>
          <w:rFonts w:ascii="Arial" w:hAnsi="Arial" w:cs="Arial"/>
          <w:i/>
          <w:iCs/>
        </w:rPr>
        <w:t>Dry-Break</w:t>
      </w:r>
      <w:r w:rsidRPr="009C26AB">
        <w:rPr>
          <w:rFonts w:ascii="Arial" w:hAnsi="Arial" w:cs="Arial"/>
          <w:i/>
          <w:iCs/>
          <w:spacing w:val="-5"/>
        </w:rPr>
        <w:t xml:space="preserve"> </w:t>
      </w:r>
      <w:r w:rsidRPr="009C26AB">
        <w:rPr>
          <w:rFonts w:ascii="Arial" w:hAnsi="Arial" w:cs="Arial"/>
          <w:i/>
          <w:iCs/>
        </w:rPr>
        <w:t>Fuel</w:t>
      </w:r>
      <w:r w:rsidRPr="009C26AB">
        <w:rPr>
          <w:rFonts w:ascii="Arial" w:hAnsi="Arial" w:cs="Arial"/>
          <w:i/>
          <w:iCs/>
          <w:spacing w:val="-4"/>
        </w:rPr>
        <w:t xml:space="preserve"> </w:t>
      </w:r>
      <w:r w:rsidRPr="009C26AB">
        <w:rPr>
          <w:rFonts w:ascii="Arial" w:hAnsi="Arial" w:cs="Arial"/>
          <w:i/>
          <w:iCs/>
          <w:spacing w:val="-2"/>
        </w:rPr>
        <w:t>Filler</w:t>
      </w:r>
    </w:p>
    <w:p w14:paraId="5F965C33" w14:textId="700D06EA" w:rsidR="00745D02" w:rsidRPr="009C26AB" w:rsidRDefault="00745D02" w:rsidP="009C26AB">
      <w:pPr>
        <w:pStyle w:val="BodyText"/>
        <w:ind w:left="2520"/>
        <w:rPr>
          <w:rFonts w:ascii="Arial" w:hAnsi="Arial" w:cs="Arial"/>
        </w:rPr>
      </w:pPr>
      <w:r w:rsidRPr="009C26AB">
        <w:rPr>
          <w:rFonts w:ascii="Arial" w:hAnsi="Arial" w:cs="Arial"/>
        </w:rPr>
        <w:t>The fuel filler shall accommodate a nozzle that forms a locked and sealed connection during the refueling process</w:t>
      </w:r>
      <w:r w:rsidRPr="009C26AB">
        <w:rPr>
          <w:rFonts w:ascii="Arial" w:hAnsi="Arial" w:cs="Arial"/>
          <w:spacing w:val="-3"/>
        </w:rPr>
        <w:t xml:space="preserve"> </w:t>
      </w:r>
      <w:r w:rsidRPr="009C26AB">
        <w:rPr>
          <w:rFonts w:ascii="Arial" w:hAnsi="Arial" w:cs="Arial"/>
        </w:rPr>
        <w:t>to</w:t>
      </w:r>
      <w:r w:rsidRPr="009C26AB">
        <w:rPr>
          <w:rFonts w:ascii="Arial" w:hAnsi="Arial" w:cs="Arial"/>
          <w:spacing w:val="-2"/>
        </w:rPr>
        <w:t xml:space="preserve"> </w:t>
      </w:r>
      <w:r w:rsidRPr="009C26AB">
        <w:rPr>
          <w:rFonts w:ascii="Arial" w:hAnsi="Arial" w:cs="Arial"/>
        </w:rPr>
        <w:t>eliminate</w:t>
      </w:r>
      <w:r w:rsidRPr="009C26AB">
        <w:rPr>
          <w:rFonts w:ascii="Arial" w:hAnsi="Arial" w:cs="Arial"/>
          <w:spacing w:val="-1"/>
        </w:rPr>
        <w:t xml:space="preserve"> </w:t>
      </w:r>
      <w:r w:rsidRPr="009C26AB">
        <w:rPr>
          <w:rFonts w:ascii="Arial" w:hAnsi="Arial" w:cs="Arial"/>
        </w:rPr>
        <w:t>spills.</w:t>
      </w:r>
      <w:r w:rsidRPr="009C26AB">
        <w:rPr>
          <w:rFonts w:ascii="Arial" w:hAnsi="Arial" w:cs="Arial"/>
          <w:spacing w:val="40"/>
        </w:rPr>
        <w:t xml:space="preserve"> </w:t>
      </w:r>
      <w:r w:rsidRPr="009C26AB">
        <w:rPr>
          <w:rFonts w:ascii="Arial" w:hAnsi="Arial" w:cs="Arial"/>
        </w:rPr>
        <w:t>Fuel</w:t>
      </w:r>
      <w:r w:rsidRPr="009C26AB">
        <w:rPr>
          <w:rFonts w:ascii="Arial" w:hAnsi="Arial" w:cs="Arial"/>
          <w:spacing w:val="-1"/>
        </w:rPr>
        <w:t xml:space="preserve"> </w:t>
      </w:r>
      <w:r w:rsidRPr="009C26AB">
        <w:rPr>
          <w:rFonts w:ascii="Arial" w:hAnsi="Arial" w:cs="Arial"/>
        </w:rPr>
        <w:t>shall</w:t>
      </w:r>
      <w:r w:rsidRPr="009C26AB">
        <w:rPr>
          <w:rFonts w:ascii="Arial" w:hAnsi="Arial" w:cs="Arial"/>
          <w:spacing w:val="-2"/>
        </w:rPr>
        <w:t xml:space="preserve"> </w:t>
      </w:r>
      <w:r w:rsidRPr="009C26AB">
        <w:rPr>
          <w:rFonts w:ascii="Arial" w:hAnsi="Arial" w:cs="Arial"/>
        </w:rPr>
        <w:t>not</w:t>
      </w:r>
      <w:r w:rsidRPr="009C26AB">
        <w:rPr>
          <w:rFonts w:ascii="Arial" w:hAnsi="Arial" w:cs="Arial"/>
          <w:spacing w:val="-1"/>
        </w:rPr>
        <w:t xml:space="preserve"> </w:t>
      </w:r>
      <w:r w:rsidRPr="009C26AB">
        <w:rPr>
          <w:rFonts w:ascii="Arial" w:hAnsi="Arial" w:cs="Arial"/>
        </w:rPr>
        <w:t>be</w:t>
      </w:r>
      <w:r w:rsidRPr="009C26AB">
        <w:rPr>
          <w:rFonts w:ascii="Arial" w:hAnsi="Arial" w:cs="Arial"/>
          <w:spacing w:val="-1"/>
        </w:rPr>
        <w:t xml:space="preserve"> </w:t>
      </w:r>
      <w:r w:rsidRPr="009C26AB">
        <w:rPr>
          <w:rFonts w:ascii="Arial" w:hAnsi="Arial" w:cs="Arial"/>
        </w:rPr>
        <w:t>allowed</w:t>
      </w:r>
      <w:r w:rsidRPr="009C26AB">
        <w:rPr>
          <w:rFonts w:ascii="Arial" w:hAnsi="Arial" w:cs="Arial"/>
          <w:spacing w:val="-1"/>
        </w:rPr>
        <w:t xml:space="preserve"> </w:t>
      </w:r>
      <w:r w:rsidRPr="009C26AB">
        <w:rPr>
          <w:rFonts w:ascii="Arial" w:hAnsi="Arial" w:cs="Arial"/>
        </w:rPr>
        <w:t>to</w:t>
      </w:r>
      <w:r w:rsidRPr="009C26AB">
        <w:rPr>
          <w:rFonts w:ascii="Arial" w:hAnsi="Arial" w:cs="Arial"/>
          <w:spacing w:val="-1"/>
        </w:rPr>
        <w:t xml:space="preserve"> </w:t>
      </w:r>
      <w:r w:rsidRPr="009C26AB">
        <w:rPr>
          <w:rFonts w:ascii="Arial" w:hAnsi="Arial" w:cs="Arial"/>
        </w:rPr>
        <w:t>flow</w:t>
      </w:r>
      <w:r w:rsidRPr="009C26AB">
        <w:rPr>
          <w:rFonts w:ascii="Arial" w:hAnsi="Arial" w:cs="Arial"/>
          <w:spacing w:val="-1"/>
        </w:rPr>
        <w:t xml:space="preserve"> </w:t>
      </w:r>
      <w:r w:rsidRPr="009C26AB">
        <w:rPr>
          <w:rFonts w:ascii="Arial" w:hAnsi="Arial" w:cs="Arial"/>
        </w:rPr>
        <w:t>into</w:t>
      </w:r>
      <w:r w:rsidRPr="009C26AB">
        <w:rPr>
          <w:rFonts w:ascii="Arial" w:hAnsi="Arial" w:cs="Arial"/>
          <w:spacing w:val="-1"/>
        </w:rPr>
        <w:t xml:space="preserve"> </w:t>
      </w:r>
      <w:r w:rsidRPr="009C26AB">
        <w:rPr>
          <w:rFonts w:ascii="Arial" w:hAnsi="Arial" w:cs="Arial"/>
        </w:rPr>
        <w:t>the</w:t>
      </w:r>
      <w:r w:rsidRPr="009C26AB">
        <w:rPr>
          <w:rFonts w:ascii="Arial" w:hAnsi="Arial" w:cs="Arial"/>
          <w:spacing w:val="-1"/>
        </w:rPr>
        <w:t xml:space="preserve"> </w:t>
      </w:r>
      <w:r w:rsidRPr="009C26AB">
        <w:rPr>
          <w:rFonts w:ascii="Arial" w:hAnsi="Arial" w:cs="Arial"/>
        </w:rPr>
        <w:t>tank</w:t>
      </w:r>
      <w:r w:rsidRPr="009C26AB">
        <w:rPr>
          <w:rFonts w:ascii="Arial" w:hAnsi="Arial" w:cs="Arial"/>
          <w:spacing w:val="-1"/>
        </w:rPr>
        <w:t xml:space="preserve"> </w:t>
      </w:r>
      <w:r w:rsidRPr="009C26AB">
        <w:rPr>
          <w:rFonts w:ascii="Arial" w:hAnsi="Arial" w:cs="Arial"/>
        </w:rPr>
        <w:t>unless</w:t>
      </w:r>
      <w:r w:rsidRPr="009C26AB">
        <w:rPr>
          <w:rFonts w:ascii="Arial" w:hAnsi="Arial" w:cs="Arial"/>
          <w:spacing w:val="-3"/>
        </w:rPr>
        <w:t xml:space="preserve"> </w:t>
      </w:r>
      <w:r w:rsidRPr="009C26AB">
        <w:rPr>
          <w:rFonts w:ascii="Arial" w:hAnsi="Arial" w:cs="Arial"/>
        </w:rPr>
        <w:t>the nozzle</w:t>
      </w:r>
      <w:r w:rsidRPr="009C26AB">
        <w:rPr>
          <w:rFonts w:ascii="Arial" w:hAnsi="Arial" w:cs="Arial"/>
          <w:spacing w:val="-1"/>
        </w:rPr>
        <w:t xml:space="preserve"> </w:t>
      </w:r>
      <w:r w:rsidRPr="009C26AB">
        <w:rPr>
          <w:rFonts w:ascii="Arial" w:hAnsi="Arial" w:cs="Arial"/>
        </w:rPr>
        <w:t>has</w:t>
      </w:r>
      <w:r w:rsidRPr="009C26AB">
        <w:rPr>
          <w:rFonts w:ascii="Arial" w:hAnsi="Arial" w:cs="Arial"/>
          <w:spacing w:val="-1"/>
        </w:rPr>
        <w:t xml:space="preserve"> </w:t>
      </w:r>
      <w:r w:rsidRPr="009C26AB">
        <w:rPr>
          <w:rFonts w:ascii="Arial" w:hAnsi="Arial" w:cs="Arial"/>
        </w:rPr>
        <w:t>been</w:t>
      </w:r>
      <w:r w:rsidRPr="009C26AB">
        <w:rPr>
          <w:rFonts w:ascii="Arial" w:hAnsi="Arial" w:cs="Arial"/>
          <w:spacing w:val="-1"/>
        </w:rPr>
        <w:t xml:space="preserve"> </w:t>
      </w:r>
      <w:r w:rsidRPr="009C26AB">
        <w:rPr>
          <w:rFonts w:ascii="Arial" w:hAnsi="Arial" w:cs="Arial"/>
        </w:rPr>
        <w:t>properly coupled,</w:t>
      </w:r>
      <w:r w:rsidRPr="009C26AB">
        <w:rPr>
          <w:rFonts w:ascii="Arial" w:hAnsi="Arial" w:cs="Arial"/>
          <w:spacing w:val="-1"/>
        </w:rPr>
        <w:t xml:space="preserve"> </w:t>
      </w:r>
      <w:r w:rsidRPr="009C26AB">
        <w:rPr>
          <w:rFonts w:ascii="Arial" w:hAnsi="Arial" w:cs="Arial"/>
        </w:rPr>
        <w:t>locked</w:t>
      </w:r>
      <w:r w:rsidRPr="009C26AB">
        <w:rPr>
          <w:rFonts w:ascii="Arial" w:hAnsi="Arial" w:cs="Arial"/>
          <w:spacing w:val="-2"/>
        </w:rPr>
        <w:t xml:space="preserve"> </w:t>
      </w:r>
      <w:r w:rsidRPr="009C26AB">
        <w:rPr>
          <w:rFonts w:ascii="Arial" w:hAnsi="Arial" w:cs="Arial"/>
        </w:rPr>
        <w:t>and</w:t>
      </w:r>
      <w:r w:rsidRPr="009C26AB">
        <w:rPr>
          <w:rFonts w:ascii="Arial" w:hAnsi="Arial" w:cs="Arial"/>
          <w:spacing w:val="-2"/>
        </w:rPr>
        <w:t xml:space="preserve"> </w:t>
      </w:r>
      <w:r w:rsidRPr="009C26AB">
        <w:rPr>
          <w:rFonts w:ascii="Arial" w:hAnsi="Arial" w:cs="Arial"/>
        </w:rPr>
        <w:t>sealed</w:t>
      </w:r>
      <w:r w:rsidRPr="009C26AB">
        <w:rPr>
          <w:rFonts w:ascii="Arial" w:hAnsi="Arial" w:cs="Arial"/>
          <w:spacing w:val="-4"/>
        </w:rPr>
        <w:t xml:space="preserve"> </w:t>
      </w:r>
      <w:r w:rsidRPr="009C26AB">
        <w:rPr>
          <w:rFonts w:ascii="Arial" w:hAnsi="Arial" w:cs="Arial"/>
        </w:rPr>
        <w:t>to the</w:t>
      </w:r>
      <w:r w:rsidRPr="009C26AB">
        <w:rPr>
          <w:rFonts w:ascii="Arial" w:hAnsi="Arial" w:cs="Arial"/>
          <w:spacing w:val="-1"/>
        </w:rPr>
        <w:t xml:space="preserve"> </w:t>
      </w:r>
      <w:r w:rsidRPr="009C26AB">
        <w:rPr>
          <w:rFonts w:ascii="Arial" w:hAnsi="Arial" w:cs="Arial"/>
        </w:rPr>
        <w:t>filler.</w:t>
      </w:r>
      <w:r w:rsidRPr="009C26AB">
        <w:rPr>
          <w:rFonts w:ascii="Arial" w:hAnsi="Arial" w:cs="Arial"/>
          <w:spacing w:val="40"/>
        </w:rPr>
        <w:t xml:space="preserve"> </w:t>
      </w:r>
      <w:r w:rsidRPr="009C26AB">
        <w:rPr>
          <w:rFonts w:ascii="Arial" w:hAnsi="Arial" w:cs="Arial"/>
        </w:rPr>
        <w:t>With</w:t>
      </w:r>
      <w:r w:rsidRPr="009C26AB">
        <w:rPr>
          <w:rFonts w:ascii="Arial" w:hAnsi="Arial" w:cs="Arial"/>
          <w:spacing w:val="-1"/>
        </w:rPr>
        <w:t xml:space="preserve"> </w:t>
      </w:r>
      <w:r w:rsidRPr="009C26AB">
        <w:rPr>
          <w:rFonts w:ascii="Arial" w:hAnsi="Arial" w:cs="Arial"/>
        </w:rPr>
        <w:t>the</w:t>
      </w:r>
      <w:r w:rsidRPr="009C26AB">
        <w:rPr>
          <w:rFonts w:ascii="Arial" w:hAnsi="Arial" w:cs="Arial"/>
          <w:spacing w:val="-1"/>
        </w:rPr>
        <w:t xml:space="preserve"> </w:t>
      </w:r>
      <w:r w:rsidRPr="009C26AB">
        <w:rPr>
          <w:rFonts w:ascii="Arial" w:hAnsi="Arial" w:cs="Arial"/>
        </w:rPr>
        <w:t>nozzle</w:t>
      </w:r>
      <w:r w:rsidRPr="009C26AB">
        <w:rPr>
          <w:rFonts w:ascii="Arial" w:hAnsi="Arial" w:cs="Arial"/>
          <w:spacing w:val="-1"/>
        </w:rPr>
        <w:t xml:space="preserve"> </w:t>
      </w:r>
      <w:r w:rsidRPr="009C26AB">
        <w:rPr>
          <w:rFonts w:ascii="Arial" w:hAnsi="Arial" w:cs="Arial"/>
        </w:rPr>
        <w:t>open,</w:t>
      </w:r>
      <w:r w:rsidRPr="009C26AB">
        <w:rPr>
          <w:rFonts w:ascii="Arial" w:hAnsi="Arial" w:cs="Arial"/>
          <w:spacing w:val="-1"/>
        </w:rPr>
        <w:t xml:space="preserve"> </w:t>
      </w:r>
      <w:r w:rsidRPr="009C26AB">
        <w:rPr>
          <w:rFonts w:ascii="Arial" w:hAnsi="Arial" w:cs="Arial"/>
        </w:rPr>
        <w:t>fuel</w:t>
      </w:r>
      <w:r w:rsidRPr="009C26AB">
        <w:rPr>
          <w:rFonts w:ascii="Arial" w:hAnsi="Arial" w:cs="Arial"/>
          <w:spacing w:val="-1"/>
        </w:rPr>
        <w:t xml:space="preserve"> </w:t>
      </w:r>
      <w:r w:rsidRPr="009C26AB">
        <w:rPr>
          <w:rFonts w:ascii="Arial" w:hAnsi="Arial" w:cs="Arial"/>
        </w:rPr>
        <w:t>shall</w:t>
      </w:r>
      <w:r w:rsidRPr="009C26AB">
        <w:rPr>
          <w:rFonts w:ascii="Arial" w:hAnsi="Arial" w:cs="Arial"/>
          <w:spacing w:val="-2"/>
        </w:rPr>
        <w:t xml:space="preserve"> </w:t>
      </w:r>
      <w:r w:rsidRPr="009C26AB">
        <w:rPr>
          <w:rFonts w:ascii="Arial" w:hAnsi="Arial" w:cs="Arial"/>
        </w:rPr>
        <w:t>enter the</w:t>
      </w:r>
      <w:r w:rsidRPr="009C26AB">
        <w:rPr>
          <w:rFonts w:ascii="Arial" w:hAnsi="Arial" w:cs="Arial"/>
          <w:spacing w:val="-1"/>
        </w:rPr>
        <w:t xml:space="preserve"> </w:t>
      </w:r>
      <w:r w:rsidRPr="009C26AB">
        <w:rPr>
          <w:rFonts w:ascii="Arial" w:hAnsi="Arial" w:cs="Arial"/>
        </w:rPr>
        <w:t>tank</w:t>
      </w:r>
      <w:r w:rsidRPr="009C26AB">
        <w:rPr>
          <w:rFonts w:ascii="Arial" w:hAnsi="Arial" w:cs="Arial"/>
          <w:spacing w:val="-1"/>
        </w:rPr>
        <w:t xml:space="preserve"> </w:t>
      </w:r>
      <w:r w:rsidRPr="009C26AB">
        <w:rPr>
          <w:rFonts w:ascii="Arial" w:hAnsi="Arial" w:cs="Arial"/>
        </w:rPr>
        <w:t>at</w:t>
      </w:r>
      <w:r w:rsidRPr="009C26AB">
        <w:rPr>
          <w:rFonts w:ascii="Arial" w:hAnsi="Arial" w:cs="Arial"/>
          <w:spacing w:val="-1"/>
        </w:rPr>
        <w:t xml:space="preserve"> </w:t>
      </w:r>
      <w:r w:rsidRPr="009C26AB">
        <w:rPr>
          <w:rFonts w:ascii="Arial" w:hAnsi="Arial" w:cs="Arial"/>
        </w:rPr>
        <w:t>a</w:t>
      </w:r>
      <w:r w:rsidRPr="009C26AB">
        <w:rPr>
          <w:rFonts w:ascii="Arial" w:hAnsi="Arial" w:cs="Arial"/>
          <w:spacing w:val="-1"/>
        </w:rPr>
        <w:t xml:space="preserve"> </w:t>
      </w:r>
      <w:r w:rsidRPr="009C26AB">
        <w:rPr>
          <w:rFonts w:ascii="Arial" w:hAnsi="Arial" w:cs="Arial"/>
        </w:rPr>
        <w:t>fill</w:t>
      </w:r>
      <w:r w:rsidRPr="009C26AB">
        <w:rPr>
          <w:rFonts w:ascii="Arial" w:hAnsi="Arial" w:cs="Arial"/>
          <w:spacing w:val="-2"/>
        </w:rPr>
        <w:t xml:space="preserve"> </w:t>
      </w:r>
      <w:r w:rsidRPr="009C26AB">
        <w:rPr>
          <w:rFonts w:ascii="Arial" w:hAnsi="Arial" w:cs="Arial"/>
        </w:rPr>
        <w:t>rate</w:t>
      </w:r>
      <w:r w:rsidRPr="009C26AB">
        <w:rPr>
          <w:rFonts w:ascii="Arial" w:hAnsi="Arial" w:cs="Arial"/>
          <w:spacing w:val="-1"/>
        </w:rPr>
        <w:t xml:space="preserve"> </w:t>
      </w:r>
      <w:r w:rsidRPr="009C26AB">
        <w:rPr>
          <w:rFonts w:ascii="Arial" w:hAnsi="Arial" w:cs="Arial"/>
        </w:rPr>
        <w:t>of</w:t>
      </w:r>
      <w:r w:rsidRPr="009C26AB">
        <w:rPr>
          <w:rFonts w:ascii="Arial" w:hAnsi="Arial" w:cs="Arial"/>
          <w:spacing w:val="-1"/>
        </w:rPr>
        <w:t xml:space="preserve"> </w:t>
      </w:r>
      <w:r w:rsidRPr="009C26AB">
        <w:rPr>
          <w:rFonts w:ascii="Arial" w:hAnsi="Arial" w:cs="Arial"/>
        </w:rPr>
        <w:t>not</w:t>
      </w:r>
      <w:r w:rsidRPr="009C26AB">
        <w:rPr>
          <w:rFonts w:ascii="Arial" w:hAnsi="Arial" w:cs="Arial"/>
          <w:spacing w:val="-1"/>
        </w:rPr>
        <w:t xml:space="preserve"> </w:t>
      </w:r>
      <w:r w:rsidRPr="009C26AB">
        <w:rPr>
          <w:rFonts w:ascii="Arial" w:hAnsi="Arial" w:cs="Arial"/>
        </w:rPr>
        <w:t>less than 40 gallons per minute of foam-free fuel without</w:t>
      </w:r>
      <w:r w:rsidRPr="009C26AB">
        <w:rPr>
          <w:rFonts w:ascii="Arial" w:hAnsi="Arial" w:cs="Arial"/>
          <w:spacing w:val="23"/>
        </w:rPr>
        <w:t xml:space="preserve"> </w:t>
      </w:r>
      <w:r w:rsidRPr="009C26AB">
        <w:rPr>
          <w:rFonts w:ascii="Arial" w:hAnsi="Arial" w:cs="Arial"/>
        </w:rPr>
        <w:t>causing the nozzle to shut off before the tank is full.</w:t>
      </w:r>
      <w:r w:rsidRPr="009C26AB">
        <w:rPr>
          <w:rFonts w:ascii="Arial" w:hAnsi="Arial" w:cs="Arial"/>
          <w:spacing w:val="80"/>
        </w:rPr>
        <w:t xml:space="preserve"> </w:t>
      </w:r>
      <w:r w:rsidRPr="009C26AB">
        <w:rPr>
          <w:rFonts w:ascii="Arial" w:hAnsi="Arial" w:cs="Arial"/>
        </w:rPr>
        <w:t>The nozzle shall automatically shut off when the tank is essentially full.</w:t>
      </w:r>
      <w:r w:rsidRPr="009C26AB">
        <w:rPr>
          <w:rFonts w:ascii="Arial" w:hAnsi="Arial" w:cs="Arial"/>
          <w:spacing w:val="40"/>
        </w:rPr>
        <w:t xml:space="preserve"> </w:t>
      </w:r>
      <w:r w:rsidRPr="009C26AB">
        <w:rPr>
          <w:rFonts w:ascii="Arial" w:hAnsi="Arial" w:cs="Arial"/>
        </w:rPr>
        <w:t>Once disconnected, fuel shall not be allowed to flow through the nozzle at any time.</w:t>
      </w:r>
      <w:r w:rsidRPr="009C26AB">
        <w:rPr>
          <w:rFonts w:ascii="Arial" w:hAnsi="Arial" w:cs="Arial"/>
          <w:spacing w:val="80"/>
        </w:rPr>
        <w:t xml:space="preserve"> </w:t>
      </w:r>
      <w:r w:rsidRPr="009C26AB">
        <w:rPr>
          <w:rFonts w:ascii="Arial" w:hAnsi="Arial" w:cs="Arial"/>
        </w:rPr>
        <w:t>Any pressure over 3 psi shall be relieved from the fuel tank automatically.</w:t>
      </w:r>
      <w:r w:rsidRPr="009C26AB">
        <w:rPr>
          <w:rFonts w:ascii="Arial" w:hAnsi="Arial" w:cs="Arial"/>
          <w:spacing w:val="40"/>
        </w:rPr>
        <w:t xml:space="preserve"> </w:t>
      </w:r>
      <w:r w:rsidRPr="009C26AB">
        <w:rPr>
          <w:rFonts w:ascii="Arial" w:hAnsi="Arial" w:cs="Arial"/>
        </w:rPr>
        <w:t>An audible signal shall indicate when the tank is essentially full.</w:t>
      </w:r>
      <w:r w:rsidRPr="009C26AB">
        <w:rPr>
          <w:rFonts w:ascii="Arial" w:hAnsi="Arial" w:cs="Arial"/>
          <w:spacing w:val="40"/>
        </w:rPr>
        <w:t xml:space="preserve"> </w:t>
      </w:r>
      <w:r w:rsidRPr="009C26AB">
        <w:rPr>
          <w:rFonts w:ascii="Arial" w:hAnsi="Arial" w:cs="Arial"/>
        </w:rPr>
        <w:t>The dry break system shall be compatible with the</w:t>
      </w:r>
      <w:r w:rsidR="007C5CD9" w:rsidRPr="009C26AB">
        <w:rPr>
          <w:rFonts w:ascii="Arial" w:hAnsi="Arial" w:cs="Arial"/>
        </w:rPr>
        <w:t xml:space="preserve"> Purchasing Entity’s</w:t>
      </w:r>
      <w:r w:rsidRPr="009C26AB">
        <w:rPr>
          <w:rFonts w:ascii="Arial" w:hAnsi="Arial" w:cs="Arial"/>
        </w:rPr>
        <w:t xml:space="preserve"> system.</w:t>
      </w:r>
      <w:r w:rsidRPr="009C26AB">
        <w:rPr>
          <w:rFonts w:ascii="Arial" w:hAnsi="Arial" w:cs="Arial"/>
          <w:spacing w:val="40"/>
        </w:rPr>
        <w:t xml:space="preserve"> </w:t>
      </w:r>
      <w:r w:rsidRPr="009C26AB">
        <w:rPr>
          <w:rFonts w:ascii="Arial" w:hAnsi="Arial" w:cs="Arial"/>
        </w:rPr>
        <w:t>The fuel filler cap shall be hinged. Equipment will be finalized at pre- production meeting.</w:t>
      </w:r>
    </w:p>
    <w:p w14:paraId="032B017F" w14:textId="77777777" w:rsidR="00270F48" w:rsidRPr="009C26AB" w:rsidRDefault="00270F48" w:rsidP="009C26AB">
      <w:pPr>
        <w:pStyle w:val="BodyText"/>
        <w:rPr>
          <w:rFonts w:ascii="Arial" w:hAnsi="Arial" w:cs="Arial"/>
        </w:rPr>
      </w:pPr>
    </w:p>
    <w:p w14:paraId="273E8D17" w14:textId="31814D1B" w:rsidR="00270F48" w:rsidRPr="00A24ED0" w:rsidRDefault="00270F48" w:rsidP="009C26AB">
      <w:pPr>
        <w:pStyle w:val="BodyText"/>
        <w:ind w:left="2520"/>
        <w:rPr>
          <w:rFonts w:ascii="Arial" w:hAnsi="Arial" w:cs="Arial"/>
        </w:rPr>
      </w:pPr>
      <w:r w:rsidRPr="00A24ED0">
        <w:rPr>
          <w:rFonts w:ascii="Arial" w:hAnsi="Arial" w:cs="Arial"/>
        </w:rPr>
        <w:lastRenderedPageBreak/>
        <w:t>ALTERNATIVE:</w:t>
      </w:r>
    </w:p>
    <w:p w14:paraId="355589A3" w14:textId="77777777" w:rsidR="00270F48" w:rsidRPr="009C26AB" w:rsidRDefault="00270F48" w:rsidP="009C26AB">
      <w:pPr>
        <w:pStyle w:val="BodyText"/>
        <w:ind w:left="2520"/>
        <w:rPr>
          <w:rFonts w:ascii="Arial" w:hAnsi="Arial" w:cs="Arial"/>
        </w:rPr>
      </w:pPr>
      <w:r w:rsidRPr="009C26AB">
        <w:rPr>
          <w:rFonts w:ascii="Arial" w:hAnsi="Arial" w:cs="Arial"/>
        </w:rPr>
        <w:t>As</w:t>
      </w:r>
      <w:r w:rsidRPr="009C26AB">
        <w:rPr>
          <w:rFonts w:ascii="Arial" w:hAnsi="Arial" w:cs="Arial"/>
          <w:spacing w:val="-5"/>
        </w:rPr>
        <w:t xml:space="preserve"> </w:t>
      </w:r>
      <w:r w:rsidRPr="009C26AB">
        <w:rPr>
          <w:rFonts w:ascii="Arial" w:hAnsi="Arial" w:cs="Arial"/>
        </w:rPr>
        <w:t>an</w:t>
      </w:r>
      <w:r w:rsidRPr="009C26AB">
        <w:rPr>
          <w:rFonts w:ascii="Arial" w:hAnsi="Arial" w:cs="Arial"/>
          <w:spacing w:val="-3"/>
        </w:rPr>
        <w:t xml:space="preserve"> </w:t>
      </w:r>
      <w:r w:rsidRPr="009C26AB">
        <w:rPr>
          <w:rFonts w:ascii="Arial" w:hAnsi="Arial" w:cs="Arial"/>
        </w:rPr>
        <w:t>option,</w:t>
      </w:r>
      <w:r w:rsidRPr="009C26AB">
        <w:rPr>
          <w:rFonts w:ascii="Arial" w:hAnsi="Arial" w:cs="Arial"/>
          <w:spacing w:val="-3"/>
        </w:rPr>
        <w:t xml:space="preserve"> </w:t>
      </w:r>
      <w:r w:rsidRPr="009C26AB">
        <w:rPr>
          <w:rFonts w:ascii="Arial" w:hAnsi="Arial" w:cs="Arial"/>
        </w:rPr>
        <w:t>a</w:t>
      </w:r>
      <w:r w:rsidRPr="009C26AB">
        <w:rPr>
          <w:rFonts w:ascii="Arial" w:hAnsi="Arial" w:cs="Arial"/>
          <w:spacing w:val="-4"/>
        </w:rPr>
        <w:t xml:space="preserve"> </w:t>
      </w:r>
      <w:r w:rsidRPr="009C26AB">
        <w:rPr>
          <w:rFonts w:ascii="Arial" w:hAnsi="Arial" w:cs="Arial"/>
        </w:rPr>
        <w:t>gravity</w:t>
      </w:r>
      <w:r w:rsidRPr="009C26AB">
        <w:rPr>
          <w:rFonts w:ascii="Arial" w:hAnsi="Arial" w:cs="Arial"/>
          <w:spacing w:val="-2"/>
        </w:rPr>
        <w:t xml:space="preserve"> </w:t>
      </w:r>
      <w:r w:rsidRPr="009C26AB">
        <w:rPr>
          <w:rFonts w:ascii="Arial" w:hAnsi="Arial" w:cs="Arial"/>
        </w:rPr>
        <w:t>fuel</w:t>
      </w:r>
      <w:r w:rsidRPr="009C26AB">
        <w:rPr>
          <w:rFonts w:ascii="Arial" w:hAnsi="Arial" w:cs="Arial"/>
          <w:spacing w:val="-7"/>
        </w:rPr>
        <w:t xml:space="preserve"> </w:t>
      </w:r>
      <w:r w:rsidRPr="009C26AB">
        <w:rPr>
          <w:rFonts w:ascii="Arial" w:hAnsi="Arial" w:cs="Arial"/>
        </w:rPr>
        <w:t>fill</w:t>
      </w:r>
      <w:r w:rsidRPr="009C26AB">
        <w:rPr>
          <w:rFonts w:ascii="Arial" w:hAnsi="Arial" w:cs="Arial"/>
          <w:spacing w:val="-2"/>
        </w:rPr>
        <w:t xml:space="preserve"> </w:t>
      </w:r>
      <w:r w:rsidRPr="009C26AB">
        <w:rPr>
          <w:rFonts w:ascii="Arial" w:hAnsi="Arial" w:cs="Arial"/>
        </w:rPr>
        <w:t>system</w:t>
      </w:r>
      <w:r w:rsidRPr="009C26AB">
        <w:rPr>
          <w:rFonts w:ascii="Arial" w:hAnsi="Arial" w:cs="Arial"/>
          <w:spacing w:val="-3"/>
        </w:rPr>
        <w:t xml:space="preserve"> </w:t>
      </w:r>
      <w:r w:rsidRPr="009C26AB">
        <w:rPr>
          <w:rFonts w:ascii="Arial" w:hAnsi="Arial" w:cs="Arial"/>
        </w:rPr>
        <w:t>will</w:t>
      </w:r>
      <w:r w:rsidRPr="009C26AB">
        <w:rPr>
          <w:rFonts w:ascii="Arial" w:hAnsi="Arial" w:cs="Arial"/>
          <w:spacing w:val="-3"/>
        </w:rPr>
        <w:t xml:space="preserve"> </w:t>
      </w:r>
      <w:r w:rsidRPr="009C26AB">
        <w:rPr>
          <w:rFonts w:ascii="Arial" w:hAnsi="Arial" w:cs="Arial"/>
        </w:rPr>
        <w:t>be</w:t>
      </w:r>
      <w:r w:rsidRPr="009C26AB">
        <w:rPr>
          <w:rFonts w:ascii="Arial" w:hAnsi="Arial" w:cs="Arial"/>
          <w:spacing w:val="-4"/>
        </w:rPr>
        <w:t xml:space="preserve"> </w:t>
      </w:r>
      <w:r w:rsidRPr="009C26AB">
        <w:rPr>
          <w:rFonts w:ascii="Arial" w:hAnsi="Arial" w:cs="Arial"/>
        </w:rPr>
        <w:t>made</w:t>
      </w:r>
      <w:r w:rsidRPr="009C26AB">
        <w:rPr>
          <w:rFonts w:ascii="Arial" w:hAnsi="Arial" w:cs="Arial"/>
          <w:spacing w:val="-2"/>
        </w:rPr>
        <w:t xml:space="preserve"> </w:t>
      </w:r>
      <w:r w:rsidRPr="009C26AB">
        <w:rPr>
          <w:rFonts w:ascii="Arial" w:hAnsi="Arial" w:cs="Arial"/>
        </w:rPr>
        <w:t>available</w:t>
      </w:r>
      <w:r w:rsidRPr="009C26AB">
        <w:rPr>
          <w:rFonts w:ascii="Arial" w:hAnsi="Arial" w:cs="Arial"/>
          <w:spacing w:val="-3"/>
        </w:rPr>
        <w:t xml:space="preserve"> </w:t>
      </w:r>
      <w:r w:rsidRPr="009C26AB">
        <w:rPr>
          <w:rFonts w:ascii="Arial" w:hAnsi="Arial" w:cs="Arial"/>
        </w:rPr>
        <w:t>and</w:t>
      </w:r>
      <w:r w:rsidRPr="009C26AB">
        <w:rPr>
          <w:rFonts w:ascii="Arial" w:hAnsi="Arial" w:cs="Arial"/>
          <w:spacing w:val="-4"/>
        </w:rPr>
        <w:t xml:space="preserve"> </w:t>
      </w:r>
      <w:r w:rsidRPr="009C26AB">
        <w:rPr>
          <w:rFonts w:ascii="Arial" w:hAnsi="Arial" w:cs="Arial"/>
        </w:rPr>
        <w:t>priced</w:t>
      </w:r>
      <w:r w:rsidRPr="009C26AB">
        <w:rPr>
          <w:rFonts w:ascii="Arial" w:hAnsi="Arial" w:cs="Arial"/>
          <w:spacing w:val="-2"/>
        </w:rPr>
        <w:t xml:space="preserve"> separately.</w:t>
      </w:r>
    </w:p>
    <w:p w14:paraId="265BF96E" w14:textId="1AF7488E" w:rsidR="00745D02" w:rsidRPr="009C26AB" w:rsidRDefault="00745D02" w:rsidP="009C26AB">
      <w:pPr>
        <w:pStyle w:val="BodyText"/>
        <w:spacing w:before="2"/>
        <w:ind w:left="0"/>
        <w:rPr>
          <w:rFonts w:ascii="Arial" w:hAnsi="Arial" w:cs="Arial"/>
        </w:rPr>
      </w:pPr>
    </w:p>
    <w:p w14:paraId="24346C10" w14:textId="10259151" w:rsidR="0055209B" w:rsidRPr="009C26AB" w:rsidRDefault="0055209B" w:rsidP="00A53DF3">
      <w:pPr>
        <w:pStyle w:val="BodyText"/>
        <w:numPr>
          <w:ilvl w:val="2"/>
          <w:numId w:val="38"/>
        </w:numPr>
        <w:spacing w:before="2"/>
        <w:ind w:left="990" w:hanging="630"/>
        <w:rPr>
          <w:rFonts w:ascii="Arial" w:hAnsi="Arial" w:cs="Arial"/>
          <w:b/>
          <w:bCs/>
        </w:rPr>
      </w:pPr>
      <w:r w:rsidRPr="009C26AB">
        <w:rPr>
          <w:rFonts w:ascii="Arial" w:hAnsi="Arial" w:cs="Arial"/>
          <w:b/>
          <w:bCs/>
        </w:rPr>
        <w:t>DESIGN AND CONSTRUCTION, CNG</w:t>
      </w:r>
    </w:p>
    <w:p w14:paraId="48A9EE0A" w14:textId="77777777" w:rsidR="0055209B" w:rsidRPr="009C26AB" w:rsidRDefault="0055209B" w:rsidP="009C26AB">
      <w:pPr>
        <w:pStyle w:val="BodyText"/>
        <w:spacing w:before="2"/>
        <w:ind w:left="0"/>
        <w:rPr>
          <w:rFonts w:ascii="Arial" w:hAnsi="Arial" w:cs="Arial"/>
        </w:rPr>
      </w:pPr>
    </w:p>
    <w:p w14:paraId="17721AB4" w14:textId="77777777" w:rsidR="00745D02" w:rsidRPr="009C26AB" w:rsidRDefault="00745D02" w:rsidP="009C26AB">
      <w:pPr>
        <w:ind w:left="1440"/>
        <w:rPr>
          <w:rFonts w:ascii="Arial" w:hAnsi="Arial" w:cs="Arial"/>
          <w:i/>
          <w:iCs/>
        </w:rPr>
      </w:pPr>
      <w:r w:rsidRPr="009C26AB">
        <w:rPr>
          <w:rFonts w:ascii="Arial" w:hAnsi="Arial" w:cs="Arial"/>
          <w:i/>
          <w:iCs/>
          <w:spacing w:val="-2"/>
        </w:rPr>
        <w:t>Fuel</w:t>
      </w:r>
      <w:r w:rsidRPr="009C26AB">
        <w:rPr>
          <w:rFonts w:ascii="Arial" w:hAnsi="Arial" w:cs="Arial"/>
          <w:i/>
          <w:iCs/>
          <w:spacing w:val="-18"/>
        </w:rPr>
        <w:t xml:space="preserve"> </w:t>
      </w:r>
      <w:r w:rsidRPr="009C26AB">
        <w:rPr>
          <w:rFonts w:ascii="Arial" w:hAnsi="Arial" w:cs="Arial"/>
          <w:i/>
          <w:iCs/>
          <w:spacing w:val="-2"/>
        </w:rPr>
        <w:t>Containers/Cylinders</w:t>
      </w:r>
    </w:p>
    <w:p w14:paraId="0F773832" w14:textId="77ED220A" w:rsidR="00745D02" w:rsidRPr="009C26AB" w:rsidRDefault="00745D02" w:rsidP="00A53DF3">
      <w:pPr>
        <w:pStyle w:val="ListParagraph"/>
        <w:numPr>
          <w:ilvl w:val="1"/>
          <w:numId w:val="27"/>
        </w:numPr>
        <w:spacing w:before="244" w:line="237" w:lineRule="auto"/>
        <w:ind w:left="1710"/>
        <w:contextualSpacing w:val="0"/>
        <w:rPr>
          <w:rFonts w:ascii="Arial" w:hAnsi="Arial" w:cs="Arial"/>
        </w:rPr>
      </w:pPr>
      <w:r w:rsidRPr="009C26AB">
        <w:rPr>
          <w:rFonts w:ascii="Arial" w:hAnsi="Arial" w:cs="Arial"/>
        </w:rPr>
        <w:t>CNG fuel containers/cylinders must be designed, constructed, manufactured, and tested in accordance with at least one of the following:</w:t>
      </w:r>
    </w:p>
    <w:p w14:paraId="6BB3909B" w14:textId="77777777" w:rsidR="00745D02" w:rsidRPr="009C26AB" w:rsidRDefault="00745D02" w:rsidP="009C26AB">
      <w:pPr>
        <w:pStyle w:val="BodyText"/>
        <w:spacing w:before="2"/>
        <w:ind w:left="0"/>
        <w:rPr>
          <w:rFonts w:ascii="Arial" w:hAnsi="Arial" w:cs="Arial"/>
        </w:rPr>
      </w:pPr>
    </w:p>
    <w:p w14:paraId="62BF7E39" w14:textId="77777777" w:rsidR="00745D02" w:rsidRPr="009C26AB" w:rsidRDefault="00745D02" w:rsidP="00A53DF3">
      <w:pPr>
        <w:pStyle w:val="ListParagraph"/>
        <w:numPr>
          <w:ilvl w:val="2"/>
          <w:numId w:val="27"/>
        </w:numPr>
        <w:tabs>
          <w:tab w:val="left" w:pos="2118"/>
        </w:tabs>
        <w:spacing w:before="1"/>
        <w:ind w:left="2118" w:hanging="359"/>
        <w:contextualSpacing w:val="0"/>
        <w:rPr>
          <w:rFonts w:ascii="Arial" w:hAnsi="Arial" w:cs="Arial"/>
        </w:rPr>
      </w:pPr>
      <w:r w:rsidRPr="009C26AB">
        <w:rPr>
          <w:rFonts w:ascii="Arial" w:hAnsi="Arial" w:cs="Arial"/>
          <w:spacing w:val="-2"/>
        </w:rPr>
        <w:t>NFPA</w:t>
      </w:r>
      <w:r w:rsidRPr="009C26AB">
        <w:rPr>
          <w:rFonts w:ascii="Arial" w:hAnsi="Arial" w:cs="Arial"/>
          <w:spacing w:val="-5"/>
        </w:rPr>
        <w:t xml:space="preserve"> </w:t>
      </w:r>
      <w:r w:rsidRPr="009C26AB">
        <w:rPr>
          <w:rFonts w:ascii="Arial" w:hAnsi="Arial" w:cs="Arial"/>
          <w:spacing w:val="-2"/>
        </w:rPr>
        <w:t>52-Standard</w:t>
      </w:r>
      <w:r w:rsidRPr="009C26AB">
        <w:rPr>
          <w:rFonts w:ascii="Arial" w:hAnsi="Arial" w:cs="Arial"/>
        </w:rPr>
        <w:t xml:space="preserve"> </w:t>
      </w:r>
      <w:r w:rsidRPr="009C26AB">
        <w:rPr>
          <w:rFonts w:ascii="Arial" w:hAnsi="Arial" w:cs="Arial"/>
          <w:spacing w:val="-2"/>
        </w:rPr>
        <w:t>for</w:t>
      </w:r>
      <w:r w:rsidRPr="009C26AB">
        <w:rPr>
          <w:rFonts w:ascii="Arial" w:hAnsi="Arial" w:cs="Arial"/>
          <w:spacing w:val="-3"/>
        </w:rPr>
        <w:t xml:space="preserve"> </w:t>
      </w:r>
      <w:r w:rsidRPr="009C26AB">
        <w:rPr>
          <w:rFonts w:ascii="Arial" w:hAnsi="Arial" w:cs="Arial"/>
          <w:spacing w:val="-2"/>
        </w:rPr>
        <w:t>Compressed Natural</w:t>
      </w:r>
      <w:r w:rsidRPr="009C26AB">
        <w:rPr>
          <w:rFonts w:ascii="Arial" w:hAnsi="Arial" w:cs="Arial"/>
          <w:spacing w:val="-1"/>
        </w:rPr>
        <w:t xml:space="preserve"> </w:t>
      </w:r>
      <w:r w:rsidRPr="009C26AB">
        <w:rPr>
          <w:rFonts w:ascii="Arial" w:hAnsi="Arial" w:cs="Arial"/>
          <w:spacing w:val="-2"/>
        </w:rPr>
        <w:t xml:space="preserve">Gas </w:t>
      </w:r>
      <w:r w:rsidRPr="009C26AB">
        <w:rPr>
          <w:rFonts w:ascii="Arial" w:hAnsi="Arial" w:cs="Arial"/>
          <w:spacing w:val="-4"/>
        </w:rPr>
        <w:t>(CNG)</w:t>
      </w:r>
    </w:p>
    <w:p w14:paraId="675A2A8B" w14:textId="77777777" w:rsidR="00745D02" w:rsidRPr="009C26AB" w:rsidRDefault="00745D02" w:rsidP="00A53DF3">
      <w:pPr>
        <w:pStyle w:val="ListParagraph"/>
        <w:numPr>
          <w:ilvl w:val="2"/>
          <w:numId w:val="27"/>
        </w:numPr>
        <w:tabs>
          <w:tab w:val="left" w:pos="2119"/>
        </w:tabs>
        <w:spacing w:before="200"/>
        <w:contextualSpacing w:val="0"/>
        <w:rPr>
          <w:rFonts w:ascii="Arial" w:hAnsi="Arial" w:cs="Arial"/>
        </w:rPr>
      </w:pPr>
      <w:r w:rsidRPr="009C26AB">
        <w:rPr>
          <w:rFonts w:ascii="Arial" w:hAnsi="Arial" w:cs="Arial"/>
        </w:rPr>
        <w:t>Vehicular</w:t>
      </w:r>
      <w:r w:rsidRPr="009C26AB">
        <w:rPr>
          <w:rFonts w:ascii="Arial" w:hAnsi="Arial" w:cs="Arial"/>
          <w:spacing w:val="-13"/>
        </w:rPr>
        <w:t xml:space="preserve"> </w:t>
      </w:r>
      <w:r w:rsidRPr="009C26AB">
        <w:rPr>
          <w:rFonts w:ascii="Arial" w:hAnsi="Arial" w:cs="Arial"/>
        </w:rPr>
        <w:t>Fuel</w:t>
      </w:r>
      <w:r w:rsidRPr="009C26AB">
        <w:rPr>
          <w:rFonts w:ascii="Arial" w:hAnsi="Arial" w:cs="Arial"/>
          <w:spacing w:val="-12"/>
        </w:rPr>
        <w:t xml:space="preserve"> </w:t>
      </w:r>
      <w:r w:rsidRPr="009C26AB">
        <w:rPr>
          <w:rFonts w:ascii="Arial" w:hAnsi="Arial" w:cs="Arial"/>
        </w:rPr>
        <w:t>Systems</w:t>
      </w:r>
      <w:r w:rsidRPr="009C26AB">
        <w:rPr>
          <w:rFonts w:ascii="Arial" w:hAnsi="Arial" w:cs="Arial"/>
          <w:spacing w:val="-9"/>
        </w:rPr>
        <w:t xml:space="preserve"> </w:t>
      </w:r>
      <w:r w:rsidRPr="009C26AB">
        <w:rPr>
          <w:rFonts w:ascii="Arial" w:hAnsi="Arial" w:cs="Arial"/>
        </w:rPr>
        <w:t>FMVSS</w:t>
      </w:r>
      <w:r w:rsidRPr="009C26AB">
        <w:rPr>
          <w:rFonts w:ascii="Arial" w:hAnsi="Arial" w:cs="Arial"/>
          <w:spacing w:val="-6"/>
        </w:rPr>
        <w:t xml:space="preserve"> </w:t>
      </w:r>
      <w:r w:rsidRPr="009C26AB">
        <w:rPr>
          <w:rFonts w:ascii="Arial" w:hAnsi="Arial" w:cs="Arial"/>
          <w:spacing w:val="-5"/>
        </w:rPr>
        <w:t>304</w:t>
      </w:r>
    </w:p>
    <w:p w14:paraId="091F0E89" w14:textId="77777777" w:rsidR="00745D02" w:rsidRPr="009C26AB" w:rsidRDefault="00745D02" w:rsidP="00A53DF3">
      <w:pPr>
        <w:pStyle w:val="ListParagraph"/>
        <w:numPr>
          <w:ilvl w:val="2"/>
          <w:numId w:val="27"/>
        </w:numPr>
        <w:tabs>
          <w:tab w:val="left" w:pos="2118"/>
        </w:tabs>
        <w:spacing w:before="201"/>
        <w:ind w:left="2118" w:hanging="359"/>
        <w:contextualSpacing w:val="0"/>
        <w:rPr>
          <w:rFonts w:ascii="Arial" w:hAnsi="Arial" w:cs="Arial"/>
        </w:rPr>
      </w:pPr>
      <w:r w:rsidRPr="009C26AB">
        <w:rPr>
          <w:rFonts w:ascii="Arial" w:hAnsi="Arial" w:cs="Arial"/>
          <w:spacing w:val="-2"/>
        </w:rPr>
        <w:t>Any</w:t>
      </w:r>
      <w:r w:rsidRPr="009C26AB">
        <w:rPr>
          <w:rFonts w:ascii="Arial" w:hAnsi="Arial" w:cs="Arial"/>
          <w:spacing w:val="-1"/>
        </w:rPr>
        <w:t xml:space="preserve"> </w:t>
      </w:r>
      <w:r w:rsidRPr="009C26AB">
        <w:rPr>
          <w:rFonts w:ascii="Arial" w:hAnsi="Arial" w:cs="Arial"/>
          <w:spacing w:val="-2"/>
        </w:rPr>
        <w:t>local</w:t>
      </w:r>
      <w:r w:rsidRPr="009C26AB">
        <w:rPr>
          <w:rFonts w:ascii="Arial" w:hAnsi="Arial" w:cs="Arial"/>
          <w:spacing w:val="-3"/>
        </w:rPr>
        <w:t xml:space="preserve"> </w:t>
      </w:r>
      <w:r w:rsidRPr="009C26AB">
        <w:rPr>
          <w:rFonts w:ascii="Arial" w:hAnsi="Arial" w:cs="Arial"/>
          <w:spacing w:val="-2"/>
        </w:rPr>
        <w:t>standard(s) specifically</w:t>
      </w:r>
      <w:r w:rsidRPr="009C26AB">
        <w:rPr>
          <w:rFonts w:ascii="Arial" w:hAnsi="Arial" w:cs="Arial"/>
          <w:spacing w:val="-1"/>
        </w:rPr>
        <w:t xml:space="preserve"> </w:t>
      </w:r>
      <w:r w:rsidRPr="009C26AB">
        <w:rPr>
          <w:rFonts w:ascii="Arial" w:hAnsi="Arial" w:cs="Arial"/>
          <w:spacing w:val="-2"/>
        </w:rPr>
        <w:t>intended</w:t>
      </w:r>
      <w:r w:rsidRPr="009C26AB">
        <w:rPr>
          <w:rFonts w:ascii="Arial" w:hAnsi="Arial" w:cs="Arial"/>
          <w:spacing w:val="-1"/>
        </w:rPr>
        <w:t xml:space="preserve"> </w:t>
      </w:r>
      <w:r w:rsidRPr="009C26AB">
        <w:rPr>
          <w:rFonts w:ascii="Arial" w:hAnsi="Arial" w:cs="Arial"/>
          <w:spacing w:val="-2"/>
        </w:rPr>
        <w:t>for</w:t>
      </w:r>
      <w:r w:rsidRPr="009C26AB">
        <w:rPr>
          <w:rFonts w:ascii="Arial" w:hAnsi="Arial" w:cs="Arial"/>
          <w:spacing w:val="-1"/>
        </w:rPr>
        <w:t xml:space="preserve"> </w:t>
      </w:r>
      <w:r w:rsidRPr="009C26AB">
        <w:rPr>
          <w:rFonts w:ascii="Arial" w:hAnsi="Arial" w:cs="Arial"/>
          <w:spacing w:val="-2"/>
        </w:rPr>
        <w:t>CNG</w:t>
      </w:r>
      <w:r w:rsidRPr="009C26AB">
        <w:rPr>
          <w:rFonts w:ascii="Arial" w:hAnsi="Arial" w:cs="Arial"/>
          <w:spacing w:val="-5"/>
        </w:rPr>
        <w:t xml:space="preserve"> </w:t>
      </w:r>
      <w:r w:rsidRPr="009C26AB">
        <w:rPr>
          <w:rFonts w:ascii="Arial" w:hAnsi="Arial" w:cs="Arial"/>
          <w:spacing w:val="-2"/>
        </w:rPr>
        <w:t>fuel</w:t>
      </w:r>
      <w:r w:rsidRPr="009C26AB">
        <w:rPr>
          <w:rFonts w:ascii="Arial" w:hAnsi="Arial" w:cs="Arial"/>
          <w:spacing w:val="-6"/>
        </w:rPr>
        <w:t xml:space="preserve"> </w:t>
      </w:r>
      <w:r w:rsidRPr="009C26AB">
        <w:rPr>
          <w:rFonts w:ascii="Arial" w:hAnsi="Arial" w:cs="Arial"/>
          <w:spacing w:val="-2"/>
        </w:rPr>
        <w:t>containers</w:t>
      </w:r>
    </w:p>
    <w:p w14:paraId="077D50CD" w14:textId="77777777" w:rsidR="00745D02" w:rsidRPr="009C26AB" w:rsidRDefault="00745D02" w:rsidP="00A53DF3">
      <w:pPr>
        <w:pStyle w:val="ListParagraph"/>
        <w:numPr>
          <w:ilvl w:val="1"/>
          <w:numId w:val="27"/>
        </w:numPr>
        <w:spacing w:before="198"/>
        <w:ind w:left="1710"/>
        <w:contextualSpacing w:val="0"/>
        <w:rPr>
          <w:rFonts w:ascii="Arial" w:hAnsi="Arial" w:cs="Arial"/>
        </w:rPr>
      </w:pPr>
      <w:r w:rsidRPr="009C26AB">
        <w:rPr>
          <w:rFonts w:ascii="Arial" w:hAnsi="Arial" w:cs="Arial"/>
        </w:rPr>
        <w:t>The</w:t>
      </w:r>
      <w:r w:rsidRPr="009C26AB">
        <w:rPr>
          <w:rFonts w:ascii="Arial" w:hAnsi="Arial" w:cs="Arial"/>
          <w:spacing w:val="-9"/>
        </w:rPr>
        <w:t xml:space="preserve"> </w:t>
      </w:r>
      <w:r w:rsidRPr="009C26AB">
        <w:rPr>
          <w:rFonts w:ascii="Arial" w:hAnsi="Arial" w:cs="Arial"/>
        </w:rPr>
        <w:t>design</w:t>
      </w:r>
      <w:r w:rsidRPr="009C26AB">
        <w:rPr>
          <w:rFonts w:ascii="Arial" w:hAnsi="Arial" w:cs="Arial"/>
          <w:spacing w:val="-8"/>
        </w:rPr>
        <w:t xml:space="preserve"> </w:t>
      </w:r>
      <w:r w:rsidRPr="009C26AB">
        <w:rPr>
          <w:rFonts w:ascii="Arial" w:hAnsi="Arial" w:cs="Arial"/>
        </w:rPr>
        <w:t>and</w:t>
      </w:r>
      <w:r w:rsidRPr="009C26AB">
        <w:rPr>
          <w:rFonts w:ascii="Arial" w:hAnsi="Arial" w:cs="Arial"/>
          <w:spacing w:val="-7"/>
        </w:rPr>
        <w:t xml:space="preserve"> </w:t>
      </w:r>
      <w:r w:rsidRPr="009C26AB">
        <w:rPr>
          <w:rFonts w:ascii="Arial" w:hAnsi="Arial" w:cs="Arial"/>
        </w:rPr>
        <w:t>construction</w:t>
      </w:r>
      <w:r w:rsidRPr="009C26AB">
        <w:rPr>
          <w:rFonts w:ascii="Arial" w:hAnsi="Arial" w:cs="Arial"/>
          <w:spacing w:val="-7"/>
        </w:rPr>
        <w:t xml:space="preserve"> </w:t>
      </w:r>
      <w:r w:rsidRPr="009C26AB">
        <w:rPr>
          <w:rFonts w:ascii="Arial" w:hAnsi="Arial" w:cs="Arial"/>
        </w:rPr>
        <w:t>of</w:t>
      </w:r>
      <w:r w:rsidRPr="009C26AB">
        <w:rPr>
          <w:rFonts w:ascii="Arial" w:hAnsi="Arial" w:cs="Arial"/>
          <w:spacing w:val="-7"/>
        </w:rPr>
        <w:t xml:space="preserve"> </w:t>
      </w:r>
      <w:r w:rsidRPr="009C26AB">
        <w:rPr>
          <w:rFonts w:ascii="Arial" w:hAnsi="Arial" w:cs="Arial"/>
        </w:rPr>
        <w:t>the</w:t>
      </w:r>
      <w:r w:rsidRPr="009C26AB">
        <w:rPr>
          <w:rFonts w:ascii="Arial" w:hAnsi="Arial" w:cs="Arial"/>
          <w:spacing w:val="-9"/>
        </w:rPr>
        <w:t xml:space="preserve"> </w:t>
      </w:r>
      <w:r w:rsidRPr="009C26AB">
        <w:rPr>
          <w:rFonts w:ascii="Arial" w:hAnsi="Arial" w:cs="Arial"/>
        </w:rPr>
        <w:t>fuel</w:t>
      </w:r>
      <w:r w:rsidRPr="009C26AB">
        <w:rPr>
          <w:rFonts w:ascii="Arial" w:hAnsi="Arial" w:cs="Arial"/>
          <w:spacing w:val="-6"/>
        </w:rPr>
        <w:t xml:space="preserve"> </w:t>
      </w:r>
      <w:r w:rsidRPr="009C26AB">
        <w:rPr>
          <w:rFonts w:ascii="Arial" w:hAnsi="Arial" w:cs="Arial"/>
        </w:rPr>
        <w:t>system</w:t>
      </w:r>
      <w:r w:rsidRPr="009C26AB">
        <w:rPr>
          <w:rFonts w:ascii="Arial" w:hAnsi="Arial" w:cs="Arial"/>
          <w:spacing w:val="-7"/>
        </w:rPr>
        <w:t xml:space="preserve"> </w:t>
      </w:r>
      <w:r w:rsidRPr="009C26AB">
        <w:rPr>
          <w:rFonts w:ascii="Arial" w:hAnsi="Arial" w:cs="Arial"/>
        </w:rPr>
        <w:t>supplied</w:t>
      </w:r>
      <w:r w:rsidRPr="009C26AB">
        <w:rPr>
          <w:rFonts w:ascii="Arial" w:hAnsi="Arial" w:cs="Arial"/>
          <w:spacing w:val="-7"/>
        </w:rPr>
        <w:t xml:space="preserve"> </w:t>
      </w:r>
      <w:r w:rsidRPr="009C26AB">
        <w:rPr>
          <w:rFonts w:ascii="Arial" w:hAnsi="Arial" w:cs="Arial"/>
        </w:rPr>
        <w:t>by</w:t>
      </w:r>
      <w:r w:rsidRPr="009C26AB">
        <w:rPr>
          <w:rFonts w:ascii="Arial" w:hAnsi="Arial" w:cs="Arial"/>
          <w:spacing w:val="-6"/>
        </w:rPr>
        <w:t xml:space="preserve"> </w:t>
      </w:r>
      <w:r w:rsidRPr="009C26AB">
        <w:rPr>
          <w:rFonts w:ascii="Arial" w:hAnsi="Arial" w:cs="Arial"/>
        </w:rPr>
        <w:t>the</w:t>
      </w:r>
      <w:r w:rsidRPr="009C26AB">
        <w:rPr>
          <w:rFonts w:ascii="Arial" w:hAnsi="Arial" w:cs="Arial"/>
          <w:spacing w:val="-9"/>
        </w:rPr>
        <w:t xml:space="preserve"> </w:t>
      </w:r>
      <w:r w:rsidRPr="009C26AB">
        <w:rPr>
          <w:rFonts w:ascii="Arial" w:hAnsi="Arial" w:cs="Arial"/>
        </w:rPr>
        <w:t>OEM</w:t>
      </w:r>
      <w:r w:rsidRPr="009C26AB">
        <w:rPr>
          <w:rFonts w:ascii="Arial" w:hAnsi="Arial" w:cs="Arial"/>
          <w:spacing w:val="-6"/>
        </w:rPr>
        <w:t xml:space="preserve"> </w:t>
      </w:r>
      <w:r w:rsidRPr="009C26AB">
        <w:rPr>
          <w:rFonts w:ascii="Arial" w:hAnsi="Arial" w:cs="Arial"/>
        </w:rPr>
        <w:t>shall</w:t>
      </w:r>
      <w:r w:rsidRPr="009C26AB">
        <w:rPr>
          <w:rFonts w:ascii="Arial" w:hAnsi="Arial" w:cs="Arial"/>
          <w:spacing w:val="-10"/>
        </w:rPr>
        <w:t xml:space="preserve"> </w:t>
      </w:r>
      <w:r w:rsidRPr="009C26AB">
        <w:rPr>
          <w:rFonts w:ascii="Arial" w:hAnsi="Arial" w:cs="Arial"/>
        </w:rPr>
        <w:t>comply</w:t>
      </w:r>
      <w:r w:rsidRPr="009C26AB">
        <w:rPr>
          <w:rFonts w:ascii="Arial" w:hAnsi="Arial" w:cs="Arial"/>
          <w:spacing w:val="-7"/>
        </w:rPr>
        <w:t xml:space="preserve"> </w:t>
      </w:r>
      <w:r w:rsidRPr="009C26AB">
        <w:rPr>
          <w:rFonts w:ascii="Arial" w:hAnsi="Arial" w:cs="Arial"/>
        </w:rPr>
        <w:t>with</w:t>
      </w:r>
      <w:r w:rsidRPr="009C26AB">
        <w:rPr>
          <w:rFonts w:ascii="Arial" w:hAnsi="Arial" w:cs="Arial"/>
          <w:spacing w:val="-6"/>
        </w:rPr>
        <w:t xml:space="preserve"> </w:t>
      </w:r>
      <w:r w:rsidRPr="009C26AB">
        <w:rPr>
          <w:rFonts w:ascii="Arial" w:hAnsi="Arial" w:cs="Arial"/>
        </w:rPr>
        <w:t>federal</w:t>
      </w:r>
      <w:r w:rsidRPr="009C26AB">
        <w:rPr>
          <w:rFonts w:ascii="Arial" w:hAnsi="Arial" w:cs="Arial"/>
          <w:spacing w:val="-10"/>
        </w:rPr>
        <w:t xml:space="preserve"> </w:t>
      </w:r>
      <w:r w:rsidRPr="009C26AB">
        <w:rPr>
          <w:rFonts w:ascii="Arial" w:hAnsi="Arial" w:cs="Arial"/>
        </w:rPr>
        <w:t>and local</w:t>
      </w:r>
      <w:r w:rsidRPr="009C26AB">
        <w:rPr>
          <w:rFonts w:ascii="Arial" w:hAnsi="Arial" w:cs="Arial"/>
          <w:spacing w:val="40"/>
        </w:rPr>
        <w:t xml:space="preserve"> </w:t>
      </w:r>
      <w:r w:rsidRPr="009C26AB">
        <w:rPr>
          <w:rFonts w:ascii="Arial" w:hAnsi="Arial" w:cs="Arial"/>
        </w:rPr>
        <w:t>regulations.</w:t>
      </w:r>
    </w:p>
    <w:p w14:paraId="6D917055" w14:textId="77777777" w:rsidR="00745D02" w:rsidRPr="009C26AB" w:rsidRDefault="00745D02" w:rsidP="009C26AB">
      <w:pPr>
        <w:pStyle w:val="BodyText"/>
        <w:spacing w:before="2"/>
        <w:ind w:left="0"/>
        <w:rPr>
          <w:rFonts w:ascii="Arial" w:hAnsi="Arial" w:cs="Arial"/>
          <w:i/>
          <w:iCs/>
        </w:rPr>
      </w:pPr>
    </w:p>
    <w:p w14:paraId="7F8F5EFE" w14:textId="77777777" w:rsidR="00745D02" w:rsidRPr="009C26AB" w:rsidRDefault="00745D02" w:rsidP="009C26AB">
      <w:pPr>
        <w:ind w:left="1440"/>
        <w:rPr>
          <w:rFonts w:ascii="Arial" w:hAnsi="Arial" w:cs="Arial"/>
          <w:i/>
          <w:iCs/>
        </w:rPr>
      </w:pPr>
      <w:r w:rsidRPr="009C26AB">
        <w:rPr>
          <w:rFonts w:ascii="Arial" w:hAnsi="Arial" w:cs="Arial"/>
          <w:i/>
          <w:iCs/>
          <w:spacing w:val="-2"/>
        </w:rPr>
        <w:t>Installation</w:t>
      </w:r>
    </w:p>
    <w:p w14:paraId="47C028A7" w14:textId="67FF53B7" w:rsidR="00745D02" w:rsidRPr="009C26AB" w:rsidRDefault="00745D02" w:rsidP="00A53DF3">
      <w:pPr>
        <w:pStyle w:val="ListParagraph"/>
        <w:numPr>
          <w:ilvl w:val="0"/>
          <w:numId w:val="44"/>
        </w:numPr>
        <w:spacing w:before="246" w:line="237" w:lineRule="auto"/>
        <w:ind w:left="1800"/>
        <w:contextualSpacing w:val="0"/>
        <w:rPr>
          <w:rFonts w:ascii="Arial" w:hAnsi="Arial" w:cs="Arial"/>
        </w:rPr>
      </w:pPr>
      <w:r w:rsidRPr="009C26AB">
        <w:rPr>
          <w:rFonts w:ascii="Arial" w:hAnsi="Arial" w:cs="Arial"/>
        </w:rPr>
        <w:t>Fuel</w:t>
      </w:r>
      <w:r w:rsidRPr="009C26AB">
        <w:rPr>
          <w:rFonts w:ascii="Arial" w:hAnsi="Arial" w:cs="Arial"/>
          <w:spacing w:val="-4"/>
        </w:rPr>
        <w:t xml:space="preserve"> </w:t>
      </w:r>
      <w:r w:rsidRPr="009C26AB">
        <w:rPr>
          <w:rFonts w:ascii="Arial" w:hAnsi="Arial" w:cs="Arial"/>
        </w:rPr>
        <w:t>cylinders</w:t>
      </w:r>
      <w:r w:rsidRPr="009C26AB">
        <w:rPr>
          <w:rFonts w:ascii="Arial" w:hAnsi="Arial" w:cs="Arial"/>
          <w:spacing w:val="-6"/>
        </w:rPr>
        <w:t xml:space="preserve"> </w:t>
      </w:r>
      <w:r w:rsidRPr="009C26AB">
        <w:rPr>
          <w:rFonts w:ascii="Arial" w:hAnsi="Arial" w:cs="Arial"/>
        </w:rPr>
        <w:t>shall</w:t>
      </w:r>
      <w:r w:rsidRPr="009C26AB">
        <w:rPr>
          <w:rFonts w:ascii="Arial" w:hAnsi="Arial" w:cs="Arial"/>
          <w:spacing w:val="-5"/>
        </w:rPr>
        <w:t xml:space="preserve"> </w:t>
      </w:r>
      <w:r w:rsidRPr="009C26AB">
        <w:rPr>
          <w:rFonts w:ascii="Arial" w:hAnsi="Arial" w:cs="Arial"/>
        </w:rPr>
        <w:t>be</w:t>
      </w:r>
      <w:r w:rsidRPr="009C26AB">
        <w:rPr>
          <w:rFonts w:ascii="Arial" w:hAnsi="Arial" w:cs="Arial"/>
          <w:spacing w:val="-3"/>
        </w:rPr>
        <w:t xml:space="preserve"> </w:t>
      </w:r>
      <w:r w:rsidRPr="009C26AB">
        <w:rPr>
          <w:rFonts w:ascii="Arial" w:hAnsi="Arial" w:cs="Arial"/>
        </w:rPr>
        <w:t>installed</w:t>
      </w:r>
      <w:r w:rsidRPr="009C26AB">
        <w:rPr>
          <w:rFonts w:ascii="Arial" w:hAnsi="Arial" w:cs="Arial"/>
          <w:spacing w:val="-1"/>
        </w:rPr>
        <w:t xml:space="preserve"> </w:t>
      </w:r>
      <w:r w:rsidRPr="009C26AB">
        <w:rPr>
          <w:rFonts w:ascii="Arial" w:hAnsi="Arial" w:cs="Arial"/>
        </w:rPr>
        <w:t>in</w:t>
      </w:r>
      <w:r w:rsidRPr="009C26AB">
        <w:rPr>
          <w:rFonts w:ascii="Arial" w:hAnsi="Arial" w:cs="Arial"/>
          <w:spacing w:val="-4"/>
        </w:rPr>
        <w:t xml:space="preserve"> </w:t>
      </w:r>
      <w:r w:rsidRPr="009C26AB">
        <w:rPr>
          <w:rFonts w:ascii="Arial" w:hAnsi="Arial" w:cs="Arial"/>
        </w:rPr>
        <w:t>accordance</w:t>
      </w:r>
      <w:r w:rsidRPr="009C26AB">
        <w:rPr>
          <w:rFonts w:ascii="Arial" w:hAnsi="Arial" w:cs="Arial"/>
          <w:spacing w:val="-5"/>
        </w:rPr>
        <w:t xml:space="preserve"> </w:t>
      </w:r>
      <w:r w:rsidRPr="009C26AB">
        <w:rPr>
          <w:rFonts w:ascii="Arial" w:hAnsi="Arial" w:cs="Arial"/>
        </w:rPr>
        <w:t>with</w:t>
      </w:r>
      <w:r w:rsidRPr="009C26AB">
        <w:rPr>
          <w:rFonts w:ascii="Arial" w:hAnsi="Arial" w:cs="Arial"/>
          <w:spacing w:val="-3"/>
        </w:rPr>
        <w:t xml:space="preserve"> </w:t>
      </w:r>
      <w:r w:rsidRPr="009C26AB">
        <w:rPr>
          <w:rFonts w:ascii="Arial" w:hAnsi="Arial" w:cs="Arial"/>
        </w:rPr>
        <w:t>ANSI/IAS</w:t>
      </w:r>
      <w:r w:rsidRPr="009C26AB">
        <w:rPr>
          <w:rFonts w:ascii="Arial" w:hAnsi="Arial" w:cs="Arial"/>
          <w:spacing w:val="-5"/>
        </w:rPr>
        <w:t xml:space="preserve"> </w:t>
      </w:r>
      <w:r w:rsidRPr="009C26AB">
        <w:rPr>
          <w:rFonts w:ascii="Arial" w:hAnsi="Arial" w:cs="Arial"/>
        </w:rPr>
        <w:t>NGV2 -</w:t>
      </w:r>
      <w:r w:rsidRPr="009C26AB">
        <w:rPr>
          <w:rFonts w:ascii="Arial" w:hAnsi="Arial" w:cs="Arial"/>
          <w:spacing w:val="-4"/>
        </w:rPr>
        <w:t xml:space="preserve"> </w:t>
      </w:r>
      <w:r w:rsidRPr="009C26AB">
        <w:rPr>
          <w:rFonts w:ascii="Arial" w:hAnsi="Arial" w:cs="Arial"/>
        </w:rPr>
        <w:t>2019,</w:t>
      </w:r>
      <w:r w:rsidRPr="009C26AB">
        <w:rPr>
          <w:rFonts w:ascii="Arial" w:hAnsi="Arial" w:cs="Arial"/>
          <w:spacing w:val="-6"/>
        </w:rPr>
        <w:t xml:space="preserve"> </w:t>
      </w:r>
      <w:r w:rsidRPr="009C26AB">
        <w:rPr>
          <w:rFonts w:ascii="Arial" w:hAnsi="Arial" w:cs="Arial"/>
        </w:rPr>
        <w:t>Basic</w:t>
      </w:r>
      <w:r w:rsidRPr="009C26AB">
        <w:rPr>
          <w:rFonts w:ascii="Arial" w:hAnsi="Arial" w:cs="Arial"/>
          <w:spacing w:val="-6"/>
        </w:rPr>
        <w:t xml:space="preserve"> </w:t>
      </w:r>
      <w:r w:rsidRPr="009C26AB">
        <w:rPr>
          <w:rFonts w:ascii="Arial" w:hAnsi="Arial" w:cs="Arial"/>
        </w:rPr>
        <w:t>Requirements</w:t>
      </w:r>
      <w:r w:rsidRPr="009C26AB">
        <w:rPr>
          <w:rFonts w:ascii="Arial" w:hAnsi="Arial" w:cs="Arial"/>
          <w:spacing w:val="-6"/>
        </w:rPr>
        <w:t xml:space="preserve"> </w:t>
      </w:r>
      <w:r w:rsidRPr="009C26AB">
        <w:rPr>
          <w:rFonts w:ascii="Arial" w:hAnsi="Arial" w:cs="Arial"/>
        </w:rPr>
        <w:t>for Compressed Natural Gas Vehicles (NGV) Fuel Containers and NFPA 52, Compressed Natural Gas (CNG) Vehicular Fuel Systems Code, 2019 edition Section 303.</w:t>
      </w:r>
      <w:r w:rsidRPr="009C26AB">
        <w:rPr>
          <w:rFonts w:ascii="Arial" w:hAnsi="Arial" w:cs="Arial"/>
          <w:spacing w:val="40"/>
        </w:rPr>
        <w:t xml:space="preserve"> </w:t>
      </w:r>
      <w:r w:rsidRPr="009C26AB">
        <w:rPr>
          <w:rFonts w:ascii="Arial" w:hAnsi="Arial" w:cs="Arial"/>
        </w:rPr>
        <w:t>The</w:t>
      </w:r>
      <w:r w:rsidRPr="009C26AB">
        <w:rPr>
          <w:rFonts w:ascii="Arial" w:hAnsi="Arial" w:cs="Arial"/>
          <w:spacing w:val="39"/>
        </w:rPr>
        <w:t xml:space="preserve"> </w:t>
      </w:r>
      <w:r w:rsidRPr="009C26AB">
        <w:rPr>
          <w:rFonts w:ascii="Arial" w:hAnsi="Arial" w:cs="Arial"/>
        </w:rPr>
        <w:t>placement of tanks shall be limited to the roof of the vehicle.</w:t>
      </w:r>
    </w:p>
    <w:p w14:paraId="31E46091" w14:textId="77777777" w:rsidR="00745D02" w:rsidRPr="009C26AB" w:rsidRDefault="00745D02" w:rsidP="009C26AB">
      <w:pPr>
        <w:pStyle w:val="BodyText"/>
        <w:spacing w:before="3"/>
        <w:ind w:left="0"/>
        <w:rPr>
          <w:rFonts w:ascii="Arial" w:hAnsi="Arial" w:cs="Arial"/>
        </w:rPr>
      </w:pPr>
    </w:p>
    <w:p w14:paraId="2159629C" w14:textId="77777777" w:rsidR="00745D02" w:rsidRPr="009C26AB" w:rsidRDefault="00745D02" w:rsidP="00A53DF3">
      <w:pPr>
        <w:pStyle w:val="ListParagraph"/>
        <w:numPr>
          <w:ilvl w:val="0"/>
          <w:numId w:val="44"/>
        </w:numPr>
        <w:ind w:left="1800"/>
        <w:contextualSpacing w:val="0"/>
        <w:rPr>
          <w:rFonts w:ascii="Arial" w:hAnsi="Arial" w:cs="Arial"/>
        </w:rPr>
      </w:pPr>
      <w:r w:rsidRPr="009C26AB">
        <w:rPr>
          <w:rFonts w:ascii="Arial" w:hAnsi="Arial" w:cs="Arial"/>
        </w:rPr>
        <w:t>Fuel</w:t>
      </w:r>
      <w:r w:rsidRPr="009C26AB">
        <w:rPr>
          <w:rFonts w:ascii="Arial" w:hAnsi="Arial" w:cs="Arial"/>
          <w:spacing w:val="-7"/>
        </w:rPr>
        <w:t xml:space="preserve"> </w:t>
      </w:r>
      <w:r w:rsidRPr="009C26AB">
        <w:rPr>
          <w:rFonts w:ascii="Arial" w:hAnsi="Arial" w:cs="Arial"/>
        </w:rPr>
        <w:t>cylinders,</w:t>
      </w:r>
      <w:r w:rsidRPr="009C26AB">
        <w:rPr>
          <w:rFonts w:ascii="Arial" w:hAnsi="Arial" w:cs="Arial"/>
          <w:spacing w:val="-7"/>
        </w:rPr>
        <w:t xml:space="preserve"> </w:t>
      </w:r>
      <w:r w:rsidRPr="009C26AB">
        <w:rPr>
          <w:rFonts w:ascii="Arial" w:hAnsi="Arial" w:cs="Arial"/>
        </w:rPr>
        <w:t>attached</w:t>
      </w:r>
      <w:r w:rsidRPr="009C26AB">
        <w:rPr>
          <w:rFonts w:ascii="Arial" w:hAnsi="Arial" w:cs="Arial"/>
          <w:spacing w:val="-7"/>
        </w:rPr>
        <w:t xml:space="preserve"> </w:t>
      </w:r>
      <w:r w:rsidRPr="009C26AB">
        <w:rPr>
          <w:rFonts w:ascii="Arial" w:hAnsi="Arial" w:cs="Arial"/>
        </w:rPr>
        <w:t>valves,</w:t>
      </w:r>
      <w:r w:rsidRPr="009C26AB">
        <w:rPr>
          <w:rFonts w:ascii="Arial" w:hAnsi="Arial" w:cs="Arial"/>
          <w:spacing w:val="-7"/>
        </w:rPr>
        <w:t xml:space="preserve"> </w:t>
      </w:r>
      <w:r w:rsidRPr="009C26AB">
        <w:rPr>
          <w:rFonts w:ascii="Arial" w:hAnsi="Arial" w:cs="Arial"/>
        </w:rPr>
        <w:t>pressure</w:t>
      </w:r>
      <w:r w:rsidRPr="009C26AB">
        <w:rPr>
          <w:rFonts w:ascii="Arial" w:hAnsi="Arial" w:cs="Arial"/>
          <w:spacing w:val="-5"/>
        </w:rPr>
        <w:t xml:space="preserve"> </w:t>
      </w:r>
      <w:r w:rsidRPr="009C26AB">
        <w:rPr>
          <w:rFonts w:ascii="Arial" w:hAnsi="Arial" w:cs="Arial"/>
        </w:rPr>
        <w:t>relief</w:t>
      </w:r>
      <w:r w:rsidRPr="009C26AB">
        <w:rPr>
          <w:rFonts w:ascii="Arial" w:hAnsi="Arial" w:cs="Arial"/>
          <w:spacing w:val="-7"/>
        </w:rPr>
        <w:t xml:space="preserve"> </w:t>
      </w:r>
      <w:r w:rsidRPr="009C26AB">
        <w:rPr>
          <w:rFonts w:ascii="Arial" w:hAnsi="Arial" w:cs="Arial"/>
        </w:rPr>
        <w:t>devices,</w:t>
      </w:r>
      <w:r w:rsidRPr="009C26AB">
        <w:rPr>
          <w:rFonts w:ascii="Arial" w:hAnsi="Arial" w:cs="Arial"/>
          <w:spacing w:val="-7"/>
        </w:rPr>
        <w:t xml:space="preserve"> </w:t>
      </w:r>
      <w:r w:rsidRPr="009C26AB">
        <w:rPr>
          <w:rFonts w:ascii="Arial" w:hAnsi="Arial" w:cs="Arial"/>
        </w:rPr>
        <w:t>and</w:t>
      </w:r>
      <w:r w:rsidRPr="009C26AB">
        <w:rPr>
          <w:rFonts w:ascii="Arial" w:hAnsi="Arial" w:cs="Arial"/>
          <w:spacing w:val="-8"/>
        </w:rPr>
        <w:t xml:space="preserve"> </w:t>
      </w:r>
      <w:r w:rsidRPr="009C26AB">
        <w:rPr>
          <w:rFonts w:ascii="Arial" w:hAnsi="Arial" w:cs="Arial"/>
        </w:rPr>
        <w:t>mounting</w:t>
      </w:r>
      <w:r w:rsidRPr="009C26AB">
        <w:rPr>
          <w:rFonts w:ascii="Arial" w:hAnsi="Arial" w:cs="Arial"/>
          <w:spacing w:val="-5"/>
        </w:rPr>
        <w:t xml:space="preserve"> </w:t>
      </w:r>
      <w:r w:rsidRPr="009C26AB">
        <w:rPr>
          <w:rFonts w:ascii="Arial" w:hAnsi="Arial" w:cs="Arial"/>
        </w:rPr>
        <w:t>brackets</w:t>
      </w:r>
      <w:r w:rsidRPr="009C26AB">
        <w:rPr>
          <w:rFonts w:ascii="Arial" w:hAnsi="Arial" w:cs="Arial"/>
          <w:spacing w:val="-5"/>
        </w:rPr>
        <w:t xml:space="preserve"> </w:t>
      </w:r>
      <w:r w:rsidRPr="009C26AB">
        <w:rPr>
          <w:rFonts w:ascii="Arial" w:hAnsi="Arial" w:cs="Arial"/>
        </w:rPr>
        <w:t>should</w:t>
      </w:r>
      <w:r w:rsidRPr="009C26AB">
        <w:rPr>
          <w:rFonts w:ascii="Arial" w:hAnsi="Arial" w:cs="Arial"/>
          <w:spacing w:val="-5"/>
        </w:rPr>
        <w:t xml:space="preserve"> </w:t>
      </w:r>
      <w:r w:rsidRPr="009C26AB">
        <w:rPr>
          <w:rFonts w:ascii="Arial" w:hAnsi="Arial" w:cs="Arial"/>
        </w:rPr>
        <w:t>be</w:t>
      </w:r>
      <w:r w:rsidRPr="009C26AB">
        <w:rPr>
          <w:rFonts w:ascii="Arial" w:hAnsi="Arial" w:cs="Arial"/>
          <w:spacing w:val="-7"/>
        </w:rPr>
        <w:t xml:space="preserve"> </w:t>
      </w:r>
      <w:r w:rsidRPr="009C26AB">
        <w:rPr>
          <w:rFonts w:ascii="Arial" w:hAnsi="Arial" w:cs="Arial"/>
        </w:rPr>
        <w:t>installed and protected so that their operation is not affected by bus washers and environmental agents such</w:t>
      </w:r>
      <w:r w:rsidRPr="009C26AB">
        <w:rPr>
          <w:rFonts w:ascii="Arial" w:hAnsi="Arial" w:cs="Arial"/>
          <w:spacing w:val="-3"/>
        </w:rPr>
        <w:t xml:space="preserve"> </w:t>
      </w:r>
      <w:r w:rsidRPr="009C26AB">
        <w:rPr>
          <w:rFonts w:ascii="Arial" w:hAnsi="Arial" w:cs="Arial"/>
        </w:rPr>
        <w:t>as</w:t>
      </w:r>
      <w:r w:rsidRPr="009C26AB">
        <w:rPr>
          <w:rFonts w:ascii="Arial" w:hAnsi="Arial" w:cs="Arial"/>
          <w:spacing w:val="-2"/>
        </w:rPr>
        <w:t xml:space="preserve"> </w:t>
      </w:r>
      <w:r w:rsidRPr="009C26AB">
        <w:rPr>
          <w:rFonts w:ascii="Arial" w:hAnsi="Arial" w:cs="Arial"/>
        </w:rPr>
        <w:t>rain,</w:t>
      </w:r>
      <w:r w:rsidRPr="009C26AB">
        <w:rPr>
          <w:rFonts w:ascii="Arial" w:hAnsi="Arial" w:cs="Arial"/>
          <w:spacing w:val="40"/>
        </w:rPr>
        <w:t xml:space="preserve"> </w:t>
      </w:r>
      <w:r w:rsidRPr="009C26AB">
        <w:rPr>
          <w:rFonts w:ascii="Arial" w:hAnsi="Arial" w:cs="Arial"/>
        </w:rPr>
        <w:t>snow,</w:t>
      </w:r>
      <w:r w:rsidRPr="009C26AB">
        <w:rPr>
          <w:rFonts w:ascii="Arial" w:hAnsi="Arial" w:cs="Arial"/>
          <w:spacing w:val="-1"/>
        </w:rPr>
        <w:t xml:space="preserve"> </w:t>
      </w:r>
      <w:r w:rsidRPr="009C26AB">
        <w:rPr>
          <w:rFonts w:ascii="Arial" w:hAnsi="Arial" w:cs="Arial"/>
        </w:rPr>
        <w:t>ice</w:t>
      </w:r>
      <w:r w:rsidRPr="009C26AB">
        <w:rPr>
          <w:rFonts w:ascii="Arial" w:hAnsi="Arial" w:cs="Arial"/>
          <w:spacing w:val="-1"/>
        </w:rPr>
        <w:t xml:space="preserve"> </w:t>
      </w:r>
      <w:r w:rsidRPr="009C26AB">
        <w:rPr>
          <w:rFonts w:ascii="Arial" w:hAnsi="Arial" w:cs="Arial"/>
        </w:rPr>
        <w:t>or</w:t>
      </w:r>
      <w:r w:rsidRPr="009C26AB">
        <w:rPr>
          <w:rFonts w:ascii="Arial" w:hAnsi="Arial" w:cs="Arial"/>
          <w:spacing w:val="-5"/>
        </w:rPr>
        <w:t xml:space="preserve"> </w:t>
      </w:r>
      <w:r w:rsidRPr="009C26AB">
        <w:rPr>
          <w:rFonts w:ascii="Arial" w:hAnsi="Arial" w:cs="Arial"/>
        </w:rPr>
        <w:t>mud.</w:t>
      </w:r>
      <w:r w:rsidRPr="009C26AB">
        <w:rPr>
          <w:rFonts w:ascii="Arial" w:hAnsi="Arial" w:cs="Arial"/>
          <w:spacing w:val="40"/>
        </w:rPr>
        <w:t xml:space="preserve"> </w:t>
      </w:r>
      <w:r w:rsidRPr="009C26AB">
        <w:rPr>
          <w:rFonts w:ascii="Arial" w:hAnsi="Arial" w:cs="Arial"/>
        </w:rPr>
        <w:t>These components</w:t>
      </w:r>
      <w:r w:rsidRPr="009C26AB">
        <w:rPr>
          <w:rFonts w:ascii="Arial" w:hAnsi="Arial" w:cs="Arial"/>
          <w:spacing w:val="-1"/>
        </w:rPr>
        <w:t xml:space="preserve"> </w:t>
      </w:r>
      <w:r w:rsidRPr="009C26AB">
        <w:rPr>
          <w:rFonts w:ascii="Arial" w:hAnsi="Arial" w:cs="Arial"/>
        </w:rPr>
        <w:t>should</w:t>
      </w:r>
      <w:r w:rsidRPr="009C26AB">
        <w:rPr>
          <w:rFonts w:ascii="Arial" w:hAnsi="Arial" w:cs="Arial"/>
          <w:spacing w:val="-3"/>
        </w:rPr>
        <w:t xml:space="preserve"> </w:t>
      </w:r>
      <w:r w:rsidRPr="009C26AB">
        <w:rPr>
          <w:rFonts w:ascii="Arial" w:hAnsi="Arial" w:cs="Arial"/>
        </w:rPr>
        <w:t>be</w:t>
      </w:r>
      <w:r w:rsidRPr="009C26AB">
        <w:rPr>
          <w:rFonts w:ascii="Arial" w:hAnsi="Arial" w:cs="Arial"/>
          <w:spacing w:val="-1"/>
        </w:rPr>
        <w:t xml:space="preserve"> </w:t>
      </w:r>
      <w:r w:rsidRPr="009C26AB">
        <w:rPr>
          <w:rFonts w:ascii="Arial" w:hAnsi="Arial" w:cs="Arial"/>
        </w:rPr>
        <w:t>protected</w:t>
      </w:r>
      <w:r w:rsidRPr="009C26AB">
        <w:rPr>
          <w:rFonts w:ascii="Arial" w:hAnsi="Arial" w:cs="Arial"/>
          <w:spacing w:val="-2"/>
        </w:rPr>
        <w:t xml:space="preserve"> </w:t>
      </w:r>
      <w:r w:rsidRPr="009C26AB">
        <w:rPr>
          <w:rFonts w:ascii="Arial" w:hAnsi="Arial" w:cs="Arial"/>
        </w:rPr>
        <w:t>from</w:t>
      </w:r>
      <w:r w:rsidRPr="009C26AB">
        <w:rPr>
          <w:rFonts w:ascii="Arial" w:hAnsi="Arial" w:cs="Arial"/>
          <w:spacing w:val="-1"/>
        </w:rPr>
        <w:t xml:space="preserve"> </w:t>
      </w:r>
      <w:r w:rsidRPr="009C26AB">
        <w:rPr>
          <w:rFonts w:ascii="Arial" w:hAnsi="Arial" w:cs="Arial"/>
        </w:rPr>
        <w:t>significant</w:t>
      </w:r>
      <w:r w:rsidRPr="009C26AB">
        <w:rPr>
          <w:rFonts w:ascii="Arial" w:hAnsi="Arial" w:cs="Arial"/>
          <w:spacing w:val="-1"/>
        </w:rPr>
        <w:t xml:space="preserve"> </w:t>
      </w:r>
      <w:r w:rsidRPr="009C26AB">
        <w:rPr>
          <w:rFonts w:ascii="Arial" w:hAnsi="Arial" w:cs="Arial"/>
        </w:rPr>
        <w:t>damage caused by debris</w:t>
      </w:r>
      <w:r w:rsidRPr="009C26AB">
        <w:rPr>
          <w:rFonts w:ascii="Arial" w:hAnsi="Arial" w:cs="Arial"/>
          <w:spacing w:val="40"/>
        </w:rPr>
        <w:t xml:space="preserve"> </w:t>
      </w:r>
      <w:r w:rsidRPr="009C26AB">
        <w:rPr>
          <w:rFonts w:ascii="Arial" w:hAnsi="Arial" w:cs="Arial"/>
        </w:rPr>
        <w:t>or collision.</w:t>
      </w:r>
    </w:p>
    <w:p w14:paraId="7D28BC88" w14:textId="3101C824" w:rsidR="00745D02" w:rsidRPr="009C26AB" w:rsidRDefault="00745D02" w:rsidP="00A53DF3">
      <w:pPr>
        <w:pStyle w:val="ListParagraph"/>
        <w:numPr>
          <w:ilvl w:val="0"/>
          <w:numId w:val="44"/>
        </w:numPr>
        <w:spacing w:before="201"/>
        <w:ind w:left="1800"/>
        <w:contextualSpacing w:val="0"/>
        <w:rPr>
          <w:rFonts w:ascii="Arial" w:hAnsi="Arial" w:cs="Arial"/>
        </w:rPr>
      </w:pPr>
      <w:r w:rsidRPr="009C26AB">
        <w:rPr>
          <w:rFonts w:ascii="Arial" w:hAnsi="Arial" w:cs="Arial"/>
        </w:rPr>
        <w:t>For safety purposes, the roof mounted tanks</w:t>
      </w:r>
      <w:r w:rsidRPr="009C26AB">
        <w:rPr>
          <w:rFonts w:ascii="Arial" w:hAnsi="Arial" w:cs="Arial"/>
          <w:spacing w:val="-2"/>
        </w:rPr>
        <w:t xml:space="preserve"> </w:t>
      </w:r>
      <w:r w:rsidRPr="009C26AB">
        <w:rPr>
          <w:rFonts w:ascii="Arial" w:hAnsi="Arial" w:cs="Arial"/>
        </w:rPr>
        <w:t>must be accessible to maintenance</w:t>
      </w:r>
      <w:r w:rsidRPr="009C26AB">
        <w:rPr>
          <w:rFonts w:ascii="Arial" w:hAnsi="Arial" w:cs="Arial"/>
          <w:spacing w:val="-1"/>
        </w:rPr>
        <w:t xml:space="preserve"> </w:t>
      </w:r>
      <w:r w:rsidRPr="009C26AB">
        <w:rPr>
          <w:rFonts w:ascii="Arial" w:hAnsi="Arial" w:cs="Arial"/>
        </w:rPr>
        <w:t>personnel with- out the requirement to walk on top of the closed tank enclosure to open the enclosure doors. The enclosure doors shall be secured with non-keyed twist latches and shall incorporate hand holds to assist in opening the enclosure doors once unlatched.</w:t>
      </w:r>
      <w:r w:rsidRPr="009C26AB">
        <w:rPr>
          <w:rFonts w:ascii="Arial" w:hAnsi="Arial" w:cs="Arial"/>
          <w:spacing w:val="40"/>
        </w:rPr>
        <w:t xml:space="preserve"> </w:t>
      </w:r>
      <w:r w:rsidRPr="009C26AB">
        <w:rPr>
          <w:rFonts w:ascii="Arial" w:hAnsi="Arial" w:cs="Arial"/>
        </w:rPr>
        <w:t>When opened, the enclosure doors shall be secured to prevent from over-extension.</w:t>
      </w:r>
      <w:r w:rsidRPr="009C26AB">
        <w:rPr>
          <w:rFonts w:ascii="Arial" w:hAnsi="Arial" w:cs="Arial"/>
          <w:spacing w:val="40"/>
        </w:rPr>
        <w:t xml:space="preserve"> </w:t>
      </w:r>
      <w:r w:rsidRPr="009C26AB">
        <w:rPr>
          <w:rFonts w:ascii="Arial" w:hAnsi="Arial" w:cs="Arial"/>
        </w:rPr>
        <w:t>The open enclosure doors shall also pro- vide a certain degree of fall prevention.</w:t>
      </w:r>
      <w:r w:rsidRPr="009C26AB">
        <w:rPr>
          <w:rFonts w:ascii="Arial" w:hAnsi="Arial" w:cs="Arial"/>
          <w:spacing w:val="40"/>
        </w:rPr>
        <w:t xml:space="preserve"> </w:t>
      </w:r>
      <w:r w:rsidRPr="009C26AB">
        <w:rPr>
          <w:rFonts w:ascii="Arial" w:hAnsi="Arial" w:cs="Arial"/>
        </w:rPr>
        <w:t>Once the tanks are exposed, for safety purposes, access should be provided in the middle of the roof line without having to walk on top of or over the tanks in order to inspect or service the tanks, valves, regulators or Pressure Relief Devices (PRD). This access shall be constructed in a manner that avoids the need to walk</w:t>
      </w:r>
      <w:r w:rsidRPr="009C26AB">
        <w:rPr>
          <w:rFonts w:ascii="Arial" w:hAnsi="Arial" w:cs="Arial"/>
          <w:spacing w:val="-1"/>
        </w:rPr>
        <w:t xml:space="preserve"> </w:t>
      </w:r>
      <w:r w:rsidRPr="009C26AB">
        <w:rPr>
          <w:rFonts w:ascii="Arial" w:hAnsi="Arial" w:cs="Arial"/>
        </w:rPr>
        <w:t>on the</w:t>
      </w:r>
      <w:r w:rsidRPr="009C26AB">
        <w:rPr>
          <w:rFonts w:ascii="Arial" w:hAnsi="Arial" w:cs="Arial"/>
          <w:spacing w:val="-1"/>
        </w:rPr>
        <w:t xml:space="preserve"> </w:t>
      </w:r>
      <w:r w:rsidRPr="009C26AB">
        <w:rPr>
          <w:rFonts w:ascii="Arial" w:hAnsi="Arial" w:cs="Arial"/>
        </w:rPr>
        <w:t>actual roof covering.</w:t>
      </w:r>
      <w:r w:rsidRPr="009C26AB">
        <w:rPr>
          <w:rFonts w:ascii="Arial" w:hAnsi="Arial" w:cs="Arial"/>
          <w:spacing w:val="40"/>
        </w:rPr>
        <w:t xml:space="preserve"> </w:t>
      </w:r>
      <w:r w:rsidRPr="009C26AB">
        <w:rPr>
          <w:rFonts w:ascii="Arial" w:hAnsi="Arial" w:cs="Arial"/>
        </w:rPr>
        <w:t>Access to the roof mounted tanks shall be through the rear roof hatch.</w:t>
      </w:r>
    </w:p>
    <w:p w14:paraId="1ED5A0A6" w14:textId="77777777" w:rsidR="00745D02" w:rsidRPr="009C26AB" w:rsidRDefault="00745D02" w:rsidP="009C26AB">
      <w:pPr>
        <w:pStyle w:val="BodyText"/>
        <w:ind w:left="1800"/>
        <w:rPr>
          <w:rFonts w:ascii="Arial" w:hAnsi="Arial" w:cs="Arial"/>
        </w:rPr>
      </w:pPr>
    </w:p>
    <w:p w14:paraId="0480C1DF" w14:textId="77777777" w:rsidR="00745D02" w:rsidRPr="009C26AB" w:rsidRDefault="00745D02" w:rsidP="00A53DF3">
      <w:pPr>
        <w:pStyle w:val="ListParagraph"/>
        <w:numPr>
          <w:ilvl w:val="0"/>
          <w:numId w:val="44"/>
        </w:numPr>
        <w:ind w:left="1800"/>
        <w:contextualSpacing w:val="0"/>
        <w:rPr>
          <w:rFonts w:ascii="Arial" w:hAnsi="Arial" w:cs="Arial"/>
        </w:rPr>
      </w:pPr>
      <w:r w:rsidRPr="009C26AB">
        <w:rPr>
          <w:rFonts w:ascii="Arial" w:hAnsi="Arial" w:cs="Arial"/>
        </w:rPr>
        <w:t>CNG fueled buses shall be equipped with an active automatic gas detection system which shall annunciate</w:t>
      </w:r>
      <w:r w:rsidRPr="009C26AB">
        <w:rPr>
          <w:rFonts w:ascii="Arial" w:hAnsi="Arial" w:cs="Arial"/>
          <w:spacing w:val="-11"/>
        </w:rPr>
        <w:t xml:space="preserve"> </w:t>
      </w:r>
      <w:r w:rsidRPr="009C26AB">
        <w:rPr>
          <w:rFonts w:ascii="Arial" w:hAnsi="Arial" w:cs="Arial"/>
        </w:rPr>
        <w:t>unsafe</w:t>
      </w:r>
      <w:r w:rsidRPr="009C26AB">
        <w:rPr>
          <w:rFonts w:ascii="Arial" w:hAnsi="Arial" w:cs="Arial"/>
          <w:spacing w:val="-11"/>
        </w:rPr>
        <w:t xml:space="preserve"> </w:t>
      </w:r>
      <w:r w:rsidRPr="009C26AB">
        <w:rPr>
          <w:rFonts w:ascii="Arial" w:hAnsi="Arial" w:cs="Arial"/>
        </w:rPr>
        <w:t>levels</w:t>
      </w:r>
      <w:r w:rsidRPr="009C26AB">
        <w:rPr>
          <w:rFonts w:ascii="Arial" w:hAnsi="Arial" w:cs="Arial"/>
          <w:spacing w:val="-10"/>
        </w:rPr>
        <w:t xml:space="preserve"> </w:t>
      </w:r>
      <w:r w:rsidRPr="009C26AB">
        <w:rPr>
          <w:rFonts w:ascii="Arial" w:hAnsi="Arial" w:cs="Arial"/>
        </w:rPr>
        <w:t>of</w:t>
      </w:r>
      <w:r w:rsidRPr="009C26AB">
        <w:rPr>
          <w:rFonts w:ascii="Arial" w:hAnsi="Arial" w:cs="Arial"/>
          <w:spacing w:val="-13"/>
        </w:rPr>
        <w:t xml:space="preserve"> </w:t>
      </w:r>
      <w:r w:rsidRPr="009C26AB">
        <w:rPr>
          <w:rFonts w:ascii="Arial" w:hAnsi="Arial" w:cs="Arial"/>
        </w:rPr>
        <w:t>methane.</w:t>
      </w:r>
      <w:r w:rsidRPr="009C26AB">
        <w:rPr>
          <w:rFonts w:ascii="Arial" w:hAnsi="Arial" w:cs="Arial"/>
          <w:spacing w:val="-9"/>
        </w:rPr>
        <w:t xml:space="preserve"> </w:t>
      </w:r>
      <w:r w:rsidRPr="009C26AB">
        <w:rPr>
          <w:rFonts w:ascii="Arial" w:hAnsi="Arial" w:cs="Arial"/>
        </w:rPr>
        <w:t>The</w:t>
      </w:r>
      <w:r w:rsidRPr="009C26AB">
        <w:rPr>
          <w:rFonts w:ascii="Arial" w:hAnsi="Arial" w:cs="Arial"/>
          <w:spacing w:val="-11"/>
        </w:rPr>
        <w:t xml:space="preserve"> </w:t>
      </w:r>
      <w:r w:rsidRPr="009C26AB">
        <w:rPr>
          <w:rFonts w:ascii="Arial" w:hAnsi="Arial" w:cs="Arial"/>
        </w:rPr>
        <w:t>automatic</w:t>
      </w:r>
      <w:r w:rsidRPr="009C26AB">
        <w:rPr>
          <w:rFonts w:ascii="Arial" w:hAnsi="Arial" w:cs="Arial"/>
          <w:spacing w:val="-11"/>
        </w:rPr>
        <w:t xml:space="preserve"> </w:t>
      </w:r>
      <w:r w:rsidRPr="009C26AB">
        <w:rPr>
          <w:rFonts w:ascii="Arial" w:hAnsi="Arial" w:cs="Arial"/>
        </w:rPr>
        <w:t>gas</w:t>
      </w:r>
      <w:r w:rsidRPr="009C26AB">
        <w:rPr>
          <w:rFonts w:ascii="Arial" w:hAnsi="Arial" w:cs="Arial"/>
          <w:spacing w:val="-11"/>
        </w:rPr>
        <w:t xml:space="preserve"> </w:t>
      </w:r>
      <w:r w:rsidRPr="009C26AB">
        <w:rPr>
          <w:rFonts w:ascii="Arial" w:hAnsi="Arial" w:cs="Arial"/>
        </w:rPr>
        <w:t>detection</w:t>
      </w:r>
      <w:r w:rsidRPr="009C26AB">
        <w:rPr>
          <w:rFonts w:ascii="Arial" w:hAnsi="Arial" w:cs="Arial"/>
          <w:spacing w:val="-12"/>
        </w:rPr>
        <w:t xml:space="preserve"> </w:t>
      </w:r>
      <w:r w:rsidRPr="009C26AB">
        <w:rPr>
          <w:rFonts w:ascii="Arial" w:hAnsi="Arial" w:cs="Arial"/>
        </w:rPr>
        <w:t>system</w:t>
      </w:r>
      <w:r w:rsidRPr="009C26AB">
        <w:rPr>
          <w:rFonts w:ascii="Arial" w:hAnsi="Arial" w:cs="Arial"/>
          <w:spacing w:val="-12"/>
        </w:rPr>
        <w:t xml:space="preserve"> </w:t>
      </w:r>
      <w:r w:rsidRPr="009C26AB">
        <w:rPr>
          <w:rFonts w:ascii="Arial" w:hAnsi="Arial" w:cs="Arial"/>
        </w:rPr>
        <w:t>shall</w:t>
      </w:r>
      <w:r w:rsidRPr="009C26AB">
        <w:rPr>
          <w:rFonts w:ascii="Arial" w:hAnsi="Arial" w:cs="Arial"/>
          <w:spacing w:val="-12"/>
        </w:rPr>
        <w:t xml:space="preserve"> </w:t>
      </w:r>
      <w:r w:rsidRPr="009C26AB">
        <w:rPr>
          <w:rFonts w:ascii="Arial" w:hAnsi="Arial" w:cs="Arial"/>
        </w:rPr>
        <w:t>be</w:t>
      </w:r>
      <w:r w:rsidRPr="009C26AB">
        <w:rPr>
          <w:rFonts w:ascii="Arial" w:hAnsi="Arial" w:cs="Arial"/>
          <w:spacing w:val="-10"/>
        </w:rPr>
        <w:t xml:space="preserve"> </w:t>
      </w:r>
      <w:r w:rsidRPr="009C26AB">
        <w:rPr>
          <w:rFonts w:ascii="Arial" w:hAnsi="Arial" w:cs="Arial"/>
        </w:rPr>
        <w:t>integrated</w:t>
      </w:r>
      <w:r w:rsidRPr="009C26AB">
        <w:rPr>
          <w:rFonts w:ascii="Arial" w:hAnsi="Arial" w:cs="Arial"/>
          <w:spacing w:val="-10"/>
        </w:rPr>
        <w:t xml:space="preserve"> </w:t>
      </w:r>
      <w:r w:rsidRPr="009C26AB">
        <w:rPr>
          <w:rFonts w:ascii="Arial" w:hAnsi="Arial" w:cs="Arial"/>
        </w:rPr>
        <w:t>with an</w:t>
      </w:r>
      <w:r w:rsidRPr="009C26AB">
        <w:rPr>
          <w:rFonts w:ascii="Arial" w:hAnsi="Arial" w:cs="Arial"/>
          <w:spacing w:val="40"/>
        </w:rPr>
        <w:t xml:space="preserve"> </w:t>
      </w:r>
      <w:r w:rsidRPr="009C26AB">
        <w:rPr>
          <w:rFonts w:ascii="Arial" w:hAnsi="Arial" w:cs="Arial"/>
        </w:rPr>
        <w:t>onboard fire suppression system.</w:t>
      </w:r>
    </w:p>
    <w:p w14:paraId="60792EB8" w14:textId="77777777" w:rsidR="0032534C" w:rsidRPr="009C26AB" w:rsidRDefault="0032534C" w:rsidP="009C26AB">
      <w:pPr>
        <w:pStyle w:val="ListParagraph"/>
        <w:rPr>
          <w:rFonts w:ascii="Arial" w:hAnsi="Arial" w:cs="Arial"/>
        </w:rPr>
      </w:pPr>
    </w:p>
    <w:p w14:paraId="5A9A3903" w14:textId="77777777" w:rsidR="00745D02" w:rsidRPr="009C26AB" w:rsidRDefault="00745D02" w:rsidP="009C26AB">
      <w:pPr>
        <w:ind w:left="1440"/>
        <w:rPr>
          <w:rFonts w:ascii="Arial" w:hAnsi="Arial" w:cs="Arial"/>
          <w:i/>
          <w:iCs/>
        </w:rPr>
      </w:pPr>
      <w:r w:rsidRPr="009C26AB">
        <w:rPr>
          <w:rFonts w:ascii="Arial" w:hAnsi="Arial" w:cs="Arial"/>
          <w:i/>
          <w:iCs/>
          <w:spacing w:val="-2"/>
        </w:rPr>
        <w:t>Labeling</w:t>
      </w:r>
    </w:p>
    <w:p w14:paraId="698A2059" w14:textId="77777777" w:rsidR="00745D02" w:rsidRPr="009C26AB" w:rsidRDefault="00745D02" w:rsidP="009C26AB">
      <w:pPr>
        <w:pStyle w:val="BodyText"/>
        <w:spacing w:before="197"/>
        <w:ind w:left="1440"/>
        <w:rPr>
          <w:rFonts w:ascii="Arial" w:hAnsi="Arial" w:cs="Arial"/>
        </w:rPr>
      </w:pPr>
      <w:r w:rsidRPr="009C26AB">
        <w:rPr>
          <w:rFonts w:ascii="Arial" w:hAnsi="Arial" w:cs="Arial"/>
        </w:rPr>
        <w:lastRenderedPageBreak/>
        <w:t>CNG</w:t>
      </w:r>
      <w:r w:rsidRPr="009C26AB">
        <w:rPr>
          <w:rFonts w:ascii="Arial" w:hAnsi="Arial" w:cs="Arial"/>
          <w:spacing w:val="-7"/>
        </w:rPr>
        <w:t xml:space="preserve"> </w:t>
      </w:r>
      <w:r w:rsidRPr="009C26AB">
        <w:rPr>
          <w:rFonts w:ascii="Arial" w:hAnsi="Arial" w:cs="Arial"/>
        </w:rPr>
        <w:t>fuel</w:t>
      </w:r>
      <w:r w:rsidRPr="009C26AB">
        <w:rPr>
          <w:rFonts w:ascii="Arial" w:hAnsi="Arial" w:cs="Arial"/>
          <w:spacing w:val="-7"/>
        </w:rPr>
        <w:t xml:space="preserve"> </w:t>
      </w:r>
      <w:r w:rsidRPr="009C26AB">
        <w:rPr>
          <w:rFonts w:ascii="Arial" w:hAnsi="Arial" w:cs="Arial"/>
        </w:rPr>
        <w:t>systems</w:t>
      </w:r>
      <w:r w:rsidRPr="009C26AB">
        <w:rPr>
          <w:rFonts w:ascii="Arial" w:hAnsi="Arial" w:cs="Arial"/>
          <w:spacing w:val="-6"/>
        </w:rPr>
        <w:t xml:space="preserve"> </w:t>
      </w:r>
      <w:r w:rsidRPr="009C26AB">
        <w:rPr>
          <w:rFonts w:ascii="Arial" w:hAnsi="Arial" w:cs="Arial"/>
        </w:rPr>
        <w:t>shall</w:t>
      </w:r>
      <w:r w:rsidRPr="009C26AB">
        <w:rPr>
          <w:rFonts w:ascii="Arial" w:hAnsi="Arial" w:cs="Arial"/>
          <w:spacing w:val="-7"/>
        </w:rPr>
        <w:t xml:space="preserve"> </w:t>
      </w:r>
      <w:r w:rsidRPr="009C26AB">
        <w:rPr>
          <w:rFonts w:ascii="Arial" w:hAnsi="Arial" w:cs="Arial"/>
        </w:rPr>
        <w:t>be</w:t>
      </w:r>
      <w:r w:rsidRPr="009C26AB">
        <w:rPr>
          <w:rFonts w:ascii="Arial" w:hAnsi="Arial" w:cs="Arial"/>
          <w:spacing w:val="-4"/>
        </w:rPr>
        <w:t xml:space="preserve"> </w:t>
      </w:r>
      <w:r w:rsidRPr="009C26AB">
        <w:rPr>
          <w:rFonts w:ascii="Arial" w:hAnsi="Arial" w:cs="Arial"/>
        </w:rPr>
        <w:t>labeled</w:t>
      </w:r>
      <w:r w:rsidRPr="009C26AB">
        <w:rPr>
          <w:rFonts w:ascii="Arial" w:hAnsi="Arial" w:cs="Arial"/>
          <w:spacing w:val="-5"/>
        </w:rPr>
        <w:t xml:space="preserve"> </w:t>
      </w:r>
      <w:r w:rsidRPr="009C26AB">
        <w:rPr>
          <w:rFonts w:ascii="Arial" w:hAnsi="Arial" w:cs="Arial"/>
        </w:rPr>
        <w:t>in</w:t>
      </w:r>
      <w:r w:rsidRPr="009C26AB">
        <w:rPr>
          <w:rFonts w:ascii="Arial" w:hAnsi="Arial" w:cs="Arial"/>
          <w:spacing w:val="-5"/>
        </w:rPr>
        <w:t xml:space="preserve"> </w:t>
      </w:r>
      <w:r w:rsidRPr="009C26AB">
        <w:rPr>
          <w:rFonts w:ascii="Arial" w:hAnsi="Arial" w:cs="Arial"/>
        </w:rPr>
        <w:t>accordance</w:t>
      </w:r>
      <w:r w:rsidRPr="009C26AB">
        <w:rPr>
          <w:rFonts w:ascii="Arial" w:hAnsi="Arial" w:cs="Arial"/>
          <w:spacing w:val="-5"/>
        </w:rPr>
        <w:t xml:space="preserve"> </w:t>
      </w:r>
      <w:r w:rsidRPr="009C26AB">
        <w:rPr>
          <w:rFonts w:ascii="Arial" w:hAnsi="Arial" w:cs="Arial"/>
        </w:rPr>
        <w:t>with</w:t>
      </w:r>
      <w:r w:rsidRPr="009C26AB">
        <w:rPr>
          <w:rFonts w:ascii="Arial" w:hAnsi="Arial" w:cs="Arial"/>
          <w:spacing w:val="-7"/>
        </w:rPr>
        <w:t xml:space="preserve"> </w:t>
      </w:r>
      <w:r w:rsidRPr="009C26AB">
        <w:rPr>
          <w:rFonts w:ascii="Arial" w:hAnsi="Arial" w:cs="Arial"/>
        </w:rPr>
        <w:t>NFPA</w:t>
      </w:r>
      <w:r w:rsidRPr="009C26AB">
        <w:rPr>
          <w:rFonts w:ascii="Arial" w:hAnsi="Arial" w:cs="Arial"/>
          <w:spacing w:val="-4"/>
        </w:rPr>
        <w:t xml:space="preserve"> </w:t>
      </w:r>
      <w:r w:rsidRPr="009C26AB">
        <w:rPr>
          <w:rFonts w:ascii="Arial" w:hAnsi="Arial" w:cs="Arial"/>
        </w:rPr>
        <w:t>52,</w:t>
      </w:r>
      <w:r w:rsidRPr="009C26AB">
        <w:rPr>
          <w:rFonts w:ascii="Arial" w:hAnsi="Arial" w:cs="Arial"/>
          <w:spacing w:val="-9"/>
        </w:rPr>
        <w:t xml:space="preserve"> </w:t>
      </w:r>
      <w:r w:rsidRPr="009C26AB">
        <w:rPr>
          <w:rFonts w:ascii="Arial" w:hAnsi="Arial" w:cs="Arial"/>
        </w:rPr>
        <w:t>“Compressed</w:t>
      </w:r>
      <w:r w:rsidRPr="009C26AB">
        <w:rPr>
          <w:rFonts w:ascii="Arial" w:hAnsi="Arial" w:cs="Arial"/>
          <w:spacing w:val="-7"/>
        </w:rPr>
        <w:t xml:space="preserve"> </w:t>
      </w:r>
      <w:r w:rsidRPr="009C26AB">
        <w:rPr>
          <w:rFonts w:ascii="Arial" w:hAnsi="Arial" w:cs="Arial"/>
        </w:rPr>
        <w:t>Natural</w:t>
      </w:r>
      <w:r w:rsidRPr="009C26AB">
        <w:rPr>
          <w:rFonts w:ascii="Arial" w:hAnsi="Arial" w:cs="Arial"/>
          <w:spacing w:val="-5"/>
        </w:rPr>
        <w:t xml:space="preserve"> </w:t>
      </w:r>
      <w:r w:rsidRPr="009C26AB">
        <w:rPr>
          <w:rFonts w:ascii="Arial" w:hAnsi="Arial" w:cs="Arial"/>
        </w:rPr>
        <w:t>Gas</w:t>
      </w:r>
      <w:r w:rsidRPr="009C26AB">
        <w:rPr>
          <w:rFonts w:ascii="Arial" w:hAnsi="Arial" w:cs="Arial"/>
          <w:spacing w:val="-6"/>
        </w:rPr>
        <w:t xml:space="preserve"> </w:t>
      </w:r>
      <w:r w:rsidRPr="009C26AB">
        <w:rPr>
          <w:rFonts w:ascii="Arial" w:hAnsi="Arial" w:cs="Arial"/>
        </w:rPr>
        <w:t>(CNG)</w:t>
      </w:r>
      <w:r w:rsidRPr="009C26AB">
        <w:rPr>
          <w:rFonts w:ascii="Arial" w:hAnsi="Arial" w:cs="Arial"/>
          <w:spacing w:val="34"/>
        </w:rPr>
        <w:t xml:space="preserve"> </w:t>
      </w:r>
      <w:r w:rsidRPr="009C26AB">
        <w:rPr>
          <w:rFonts w:ascii="Arial" w:hAnsi="Arial" w:cs="Arial"/>
        </w:rPr>
        <w:t>Vehicular Fuel Systems Code,” 2019 edition.</w:t>
      </w:r>
    </w:p>
    <w:p w14:paraId="71984CBA" w14:textId="77777777" w:rsidR="0032534C" w:rsidRPr="009C26AB" w:rsidRDefault="0032534C" w:rsidP="009C26AB">
      <w:pPr>
        <w:pStyle w:val="BodyText"/>
        <w:ind w:left="1440"/>
        <w:rPr>
          <w:rFonts w:ascii="Arial" w:hAnsi="Arial" w:cs="Arial"/>
        </w:rPr>
      </w:pPr>
    </w:p>
    <w:p w14:paraId="7307E4A0" w14:textId="77777777" w:rsidR="00745D02" w:rsidRPr="009C26AB" w:rsidRDefault="00745D02" w:rsidP="009C26AB">
      <w:pPr>
        <w:ind w:left="1440"/>
        <w:rPr>
          <w:rFonts w:ascii="Arial" w:hAnsi="Arial" w:cs="Arial"/>
          <w:i/>
          <w:iCs/>
        </w:rPr>
      </w:pPr>
      <w:r w:rsidRPr="009C26AB">
        <w:rPr>
          <w:rFonts w:ascii="Arial" w:hAnsi="Arial" w:cs="Arial"/>
          <w:i/>
          <w:iCs/>
          <w:spacing w:val="-2"/>
        </w:rPr>
        <w:t>Pressure Relief Devices</w:t>
      </w:r>
      <w:r w:rsidRPr="009C26AB">
        <w:rPr>
          <w:rFonts w:ascii="Arial" w:hAnsi="Arial" w:cs="Arial"/>
          <w:i/>
          <w:iCs/>
        </w:rPr>
        <w:t xml:space="preserve"> </w:t>
      </w:r>
      <w:r w:rsidRPr="009C26AB">
        <w:rPr>
          <w:rFonts w:ascii="Arial" w:hAnsi="Arial" w:cs="Arial"/>
          <w:i/>
          <w:iCs/>
          <w:spacing w:val="-2"/>
        </w:rPr>
        <w:t>(PRDs)</w:t>
      </w:r>
    </w:p>
    <w:p w14:paraId="10DAB65A" w14:textId="77777777" w:rsidR="00745D02" w:rsidRPr="009C26AB" w:rsidRDefault="00745D02" w:rsidP="009C26AB">
      <w:pPr>
        <w:pStyle w:val="BodyText"/>
        <w:ind w:left="1440"/>
        <w:rPr>
          <w:rFonts w:ascii="Arial" w:hAnsi="Arial" w:cs="Arial"/>
        </w:rPr>
      </w:pPr>
      <w:r w:rsidRPr="009C26AB">
        <w:rPr>
          <w:rFonts w:ascii="Arial" w:hAnsi="Arial" w:cs="Arial"/>
        </w:rPr>
        <w:t>PRDs</w:t>
      </w:r>
      <w:r w:rsidRPr="009C26AB">
        <w:rPr>
          <w:rFonts w:ascii="Arial" w:hAnsi="Arial" w:cs="Arial"/>
          <w:spacing w:val="-7"/>
        </w:rPr>
        <w:t xml:space="preserve"> </w:t>
      </w:r>
      <w:r w:rsidRPr="009C26AB">
        <w:rPr>
          <w:rFonts w:ascii="Arial" w:hAnsi="Arial" w:cs="Arial"/>
        </w:rPr>
        <w:t>must</w:t>
      </w:r>
      <w:r w:rsidRPr="009C26AB">
        <w:rPr>
          <w:rFonts w:ascii="Arial" w:hAnsi="Arial" w:cs="Arial"/>
          <w:spacing w:val="-7"/>
        </w:rPr>
        <w:t xml:space="preserve"> </w:t>
      </w:r>
      <w:r w:rsidRPr="009C26AB">
        <w:rPr>
          <w:rFonts w:ascii="Arial" w:hAnsi="Arial" w:cs="Arial"/>
        </w:rPr>
        <w:t>be</w:t>
      </w:r>
      <w:r w:rsidRPr="009C26AB">
        <w:rPr>
          <w:rFonts w:ascii="Arial" w:hAnsi="Arial" w:cs="Arial"/>
          <w:spacing w:val="-7"/>
        </w:rPr>
        <w:t xml:space="preserve"> </w:t>
      </w:r>
      <w:r w:rsidRPr="009C26AB">
        <w:rPr>
          <w:rFonts w:ascii="Arial" w:hAnsi="Arial" w:cs="Arial"/>
        </w:rPr>
        <w:t>designed,</w:t>
      </w:r>
      <w:r w:rsidRPr="009C26AB">
        <w:rPr>
          <w:rFonts w:ascii="Arial" w:hAnsi="Arial" w:cs="Arial"/>
          <w:spacing w:val="-8"/>
        </w:rPr>
        <w:t xml:space="preserve"> </w:t>
      </w:r>
      <w:r w:rsidRPr="009C26AB">
        <w:rPr>
          <w:rFonts w:ascii="Arial" w:hAnsi="Arial" w:cs="Arial"/>
        </w:rPr>
        <w:t>constructed,</w:t>
      </w:r>
      <w:r w:rsidRPr="009C26AB">
        <w:rPr>
          <w:rFonts w:ascii="Arial" w:hAnsi="Arial" w:cs="Arial"/>
          <w:spacing w:val="-10"/>
        </w:rPr>
        <w:t xml:space="preserve"> </w:t>
      </w:r>
      <w:r w:rsidRPr="009C26AB">
        <w:rPr>
          <w:rFonts w:ascii="Arial" w:hAnsi="Arial" w:cs="Arial"/>
        </w:rPr>
        <w:t>manufactured</w:t>
      </w:r>
      <w:r w:rsidRPr="009C26AB">
        <w:rPr>
          <w:rFonts w:ascii="Arial" w:hAnsi="Arial" w:cs="Arial"/>
          <w:spacing w:val="-8"/>
        </w:rPr>
        <w:t xml:space="preserve"> </w:t>
      </w:r>
      <w:r w:rsidRPr="009C26AB">
        <w:rPr>
          <w:rFonts w:ascii="Arial" w:hAnsi="Arial" w:cs="Arial"/>
        </w:rPr>
        <w:t>and</w:t>
      </w:r>
      <w:r w:rsidRPr="009C26AB">
        <w:rPr>
          <w:rFonts w:ascii="Arial" w:hAnsi="Arial" w:cs="Arial"/>
          <w:spacing w:val="-8"/>
        </w:rPr>
        <w:t xml:space="preserve"> </w:t>
      </w:r>
      <w:r w:rsidRPr="009C26AB">
        <w:rPr>
          <w:rFonts w:ascii="Arial" w:hAnsi="Arial" w:cs="Arial"/>
        </w:rPr>
        <w:t>tested</w:t>
      </w:r>
      <w:r w:rsidRPr="009C26AB">
        <w:rPr>
          <w:rFonts w:ascii="Arial" w:hAnsi="Arial" w:cs="Arial"/>
          <w:spacing w:val="-8"/>
        </w:rPr>
        <w:t xml:space="preserve"> </w:t>
      </w:r>
      <w:r w:rsidRPr="009C26AB">
        <w:rPr>
          <w:rFonts w:ascii="Arial" w:hAnsi="Arial" w:cs="Arial"/>
        </w:rPr>
        <w:t>in</w:t>
      </w:r>
      <w:r w:rsidRPr="009C26AB">
        <w:rPr>
          <w:rFonts w:ascii="Arial" w:hAnsi="Arial" w:cs="Arial"/>
          <w:spacing w:val="-8"/>
        </w:rPr>
        <w:t xml:space="preserve"> </w:t>
      </w:r>
      <w:r w:rsidRPr="009C26AB">
        <w:rPr>
          <w:rFonts w:ascii="Arial" w:hAnsi="Arial" w:cs="Arial"/>
        </w:rPr>
        <w:t>accordance</w:t>
      </w:r>
      <w:r w:rsidRPr="009C26AB">
        <w:rPr>
          <w:rFonts w:ascii="Arial" w:hAnsi="Arial" w:cs="Arial"/>
          <w:spacing w:val="-9"/>
        </w:rPr>
        <w:t xml:space="preserve"> </w:t>
      </w:r>
      <w:r w:rsidRPr="009C26AB">
        <w:rPr>
          <w:rFonts w:ascii="Arial" w:hAnsi="Arial" w:cs="Arial"/>
        </w:rPr>
        <w:t>with</w:t>
      </w:r>
      <w:r w:rsidRPr="009C26AB">
        <w:rPr>
          <w:rFonts w:ascii="Arial" w:hAnsi="Arial" w:cs="Arial"/>
          <w:spacing w:val="-8"/>
        </w:rPr>
        <w:t xml:space="preserve"> </w:t>
      </w:r>
      <w:r w:rsidRPr="009C26AB">
        <w:rPr>
          <w:rFonts w:ascii="Arial" w:hAnsi="Arial" w:cs="Arial"/>
        </w:rPr>
        <w:t>ANIS/IAS</w:t>
      </w:r>
      <w:r w:rsidRPr="009C26AB">
        <w:rPr>
          <w:rFonts w:ascii="Arial" w:hAnsi="Arial" w:cs="Arial"/>
          <w:spacing w:val="-7"/>
        </w:rPr>
        <w:t xml:space="preserve"> </w:t>
      </w:r>
      <w:r w:rsidRPr="009C26AB">
        <w:rPr>
          <w:rFonts w:ascii="Arial" w:hAnsi="Arial" w:cs="Arial"/>
        </w:rPr>
        <w:t>PRD1 -</w:t>
      </w:r>
      <w:r w:rsidRPr="009C26AB">
        <w:rPr>
          <w:rFonts w:ascii="Arial" w:hAnsi="Arial" w:cs="Arial"/>
          <w:spacing w:val="40"/>
        </w:rPr>
        <w:t xml:space="preserve"> </w:t>
      </w:r>
      <w:r w:rsidRPr="009C26AB">
        <w:rPr>
          <w:rFonts w:ascii="Arial" w:hAnsi="Arial" w:cs="Arial"/>
        </w:rPr>
        <w:t>2019, “Pressure</w:t>
      </w:r>
      <w:r w:rsidRPr="009C26AB">
        <w:rPr>
          <w:rFonts w:ascii="Arial" w:hAnsi="Arial" w:cs="Arial"/>
          <w:spacing w:val="-4"/>
        </w:rPr>
        <w:t xml:space="preserve"> </w:t>
      </w:r>
      <w:r w:rsidRPr="009C26AB">
        <w:rPr>
          <w:rFonts w:ascii="Arial" w:hAnsi="Arial" w:cs="Arial"/>
        </w:rPr>
        <w:t>Relief</w:t>
      </w:r>
      <w:r w:rsidRPr="009C26AB">
        <w:rPr>
          <w:rFonts w:ascii="Arial" w:hAnsi="Arial" w:cs="Arial"/>
          <w:spacing w:val="-6"/>
        </w:rPr>
        <w:t xml:space="preserve"> </w:t>
      </w:r>
      <w:r w:rsidRPr="009C26AB">
        <w:rPr>
          <w:rFonts w:ascii="Arial" w:hAnsi="Arial" w:cs="Arial"/>
        </w:rPr>
        <w:t>Devices</w:t>
      </w:r>
      <w:r w:rsidRPr="009C26AB">
        <w:rPr>
          <w:rFonts w:ascii="Arial" w:hAnsi="Arial" w:cs="Arial"/>
          <w:spacing w:val="-4"/>
        </w:rPr>
        <w:t xml:space="preserve"> </w:t>
      </w:r>
      <w:r w:rsidRPr="009C26AB">
        <w:rPr>
          <w:rFonts w:ascii="Arial" w:hAnsi="Arial" w:cs="Arial"/>
        </w:rPr>
        <w:t>for</w:t>
      </w:r>
      <w:r w:rsidRPr="009C26AB">
        <w:rPr>
          <w:rFonts w:ascii="Arial" w:hAnsi="Arial" w:cs="Arial"/>
          <w:spacing w:val="-6"/>
        </w:rPr>
        <w:t xml:space="preserve"> </w:t>
      </w:r>
      <w:r w:rsidRPr="009C26AB">
        <w:rPr>
          <w:rFonts w:ascii="Arial" w:hAnsi="Arial" w:cs="Arial"/>
        </w:rPr>
        <w:t>Natural</w:t>
      </w:r>
      <w:r w:rsidRPr="009C26AB">
        <w:rPr>
          <w:rFonts w:ascii="Arial" w:hAnsi="Arial" w:cs="Arial"/>
          <w:spacing w:val="-5"/>
        </w:rPr>
        <w:t xml:space="preserve"> </w:t>
      </w:r>
      <w:r w:rsidRPr="009C26AB">
        <w:rPr>
          <w:rFonts w:ascii="Arial" w:hAnsi="Arial" w:cs="Arial"/>
        </w:rPr>
        <w:t>Gas</w:t>
      </w:r>
      <w:r w:rsidRPr="009C26AB">
        <w:rPr>
          <w:rFonts w:ascii="Arial" w:hAnsi="Arial" w:cs="Arial"/>
          <w:spacing w:val="-3"/>
        </w:rPr>
        <w:t xml:space="preserve"> </w:t>
      </w:r>
      <w:r w:rsidRPr="009C26AB">
        <w:rPr>
          <w:rFonts w:ascii="Arial" w:hAnsi="Arial" w:cs="Arial"/>
        </w:rPr>
        <w:t>Vehicle</w:t>
      </w:r>
      <w:r w:rsidRPr="009C26AB">
        <w:rPr>
          <w:rFonts w:ascii="Arial" w:hAnsi="Arial" w:cs="Arial"/>
          <w:spacing w:val="-4"/>
        </w:rPr>
        <w:t xml:space="preserve"> </w:t>
      </w:r>
      <w:r w:rsidRPr="009C26AB">
        <w:rPr>
          <w:rFonts w:ascii="Arial" w:hAnsi="Arial" w:cs="Arial"/>
        </w:rPr>
        <w:t>(NGV)</w:t>
      </w:r>
      <w:r w:rsidRPr="009C26AB">
        <w:rPr>
          <w:rFonts w:ascii="Arial" w:hAnsi="Arial" w:cs="Arial"/>
          <w:spacing w:val="-4"/>
        </w:rPr>
        <w:t xml:space="preserve"> </w:t>
      </w:r>
      <w:r w:rsidRPr="009C26AB">
        <w:rPr>
          <w:rFonts w:ascii="Arial" w:hAnsi="Arial" w:cs="Arial"/>
        </w:rPr>
        <w:t>Fuel</w:t>
      </w:r>
      <w:r w:rsidRPr="009C26AB">
        <w:rPr>
          <w:rFonts w:ascii="Arial" w:hAnsi="Arial" w:cs="Arial"/>
          <w:spacing w:val="-4"/>
        </w:rPr>
        <w:t xml:space="preserve"> </w:t>
      </w:r>
      <w:r w:rsidRPr="009C26AB">
        <w:rPr>
          <w:rFonts w:ascii="Arial" w:hAnsi="Arial" w:cs="Arial"/>
        </w:rPr>
        <w:t>Containers”</w:t>
      </w:r>
      <w:r w:rsidRPr="009C26AB">
        <w:rPr>
          <w:rFonts w:ascii="Arial" w:hAnsi="Arial" w:cs="Arial"/>
          <w:spacing w:val="-3"/>
        </w:rPr>
        <w:t xml:space="preserve"> </w:t>
      </w:r>
      <w:r w:rsidRPr="009C26AB">
        <w:rPr>
          <w:rFonts w:ascii="Arial" w:hAnsi="Arial" w:cs="Arial"/>
        </w:rPr>
        <w:t>and</w:t>
      </w:r>
      <w:r w:rsidRPr="009C26AB">
        <w:rPr>
          <w:rFonts w:ascii="Arial" w:hAnsi="Arial" w:cs="Arial"/>
          <w:spacing w:val="-5"/>
        </w:rPr>
        <w:t xml:space="preserve"> </w:t>
      </w:r>
      <w:r w:rsidRPr="009C26AB">
        <w:rPr>
          <w:rFonts w:ascii="Arial" w:hAnsi="Arial" w:cs="Arial"/>
        </w:rPr>
        <w:t>ANSI/IAS</w:t>
      </w:r>
      <w:r w:rsidRPr="009C26AB">
        <w:rPr>
          <w:rFonts w:ascii="Arial" w:hAnsi="Arial" w:cs="Arial"/>
          <w:spacing w:val="-5"/>
        </w:rPr>
        <w:t xml:space="preserve"> </w:t>
      </w:r>
      <w:r w:rsidRPr="009C26AB">
        <w:rPr>
          <w:rFonts w:ascii="Arial" w:hAnsi="Arial" w:cs="Arial"/>
        </w:rPr>
        <w:t>NGV2-</w:t>
      </w:r>
      <w:r w:rsidRPr="009C26AB">
        <w:rPr>
          <w:rFonts w:ascii="Arial" w:hAnsi="Arial" w:cs="Arial"/>
          <w:spacing w:val="26"/>
        </w:rPr>
        <w:t xml:space="preserve"> </w:t>
      </w:r>
      <w:r w:rsidRPr="009C26AB">
        <w:rPr>
          <w:rFonts w:ascii="Arial" w:hAnsi="Arial" w:cs="Arial"/>
        </w:rPr>
        <w:t>2019,</w:t>
      </w:r>
      <w:r w:rsidRPr="009C26AB">
        <w:rPr>
          <w:rFonts w:ascii="Arial" w:hAnsi="Arial" w:cs="Arial"/>
          <w:spacing w:val="-7"/>
        </w:rPr>
        <w:t xml:space="preserve"> </w:t>
      </w:r>
      <w:r w:rsidRPr="009C26AB">
        <w:rPr>
          <w:rFonts w:ascii="Arial" w:hAnsi="Arial" w:cs="Arial"/>
        </w:rPr>
        <w:t>“Basic Requirements for Compressed Natural Gas Vehicle (NGV) Fuel Containers.”</w:t>
      </w:r>
      <w:r w:rsidRPr="009C26AB">
        <w:rPr>
          <w:rFonts w:ascii="Arial" w:hAnsi="Arial" w:cs="Arial"/>
          <w:spacing w:val="40"/>
        </w:rPr>
        <w:t xml:space="preserve"> </w:t>
      </w:r>
      <w:proofErr w:type="gramStart"/>
      <w:r w:rsidRPr="009C26AB">
        <w:rPr>
          <w:rFonts w:ascii="Arial" w:hAnsi="Arial" w:cs="Arial"/>
        </w:rPr>
        <w:t>All natural</w:t>
      </w:r>
      <w:proofErr w:type="gramEnd"/>
      <w:r w:rsidRPr="009C26AB">
        <w:rPr>
          <w:rFonts w:ascii="Arial" w:hAnsi="Arial" w:cs="Arial"/>
        </w:rPr>
        <w:t xml:space="preserve"> gas</w:t>
      </w:r>
      <w:r w:rsidRPr="009C26AB">
        <w:rPr>
          <w:rFonts w:ascii="Arial" w:hAnsi="Arial" w:cs="Arial"/>
          <w:spacing w:val="40"/>
        </w:rPr>
        <w:t xml:space="preserve"> </w:t>
      </w:r>
      <w:r w:rsidRPr="009C26AB">
        <w:rPr>
          <w:rFonts w:ascii="Arial" w:hAnsi="Arial" w:cs="Arial"/>
        </w:rPr>
        <w:t>fuel system piping, including the PRD vent line, shall</w:t>
      </w:r>
      <w:r w:rsidRPr="009C26AB">
        <w:rPr>
          <w:rFonts w:ascii="Arial" w:hAnsi="Arial" w:cs="Arial"/>
          <w:spacing w:val="-1"/>
        </w:rPr>
        <w:t xml:space="preserve"> </w:t>
      </w:r>
      <w:r w:rsidRPr="009C26AB">
        <w:rPr>
          <w:rFonts w:ascii="Arial" w:hAnsi="Arial" w:cs="Arial"/>
        </w:rPr>
        <w:t>be</w:t>
      </w:r>
      <w:r w:rsidRPr="009C26AB">
        <w:rPr>
          <w:rFonts w:ascii="Arial" w:hAnsi="Arial" w:cs="Arial"/>
          <w:spacing w:val="-1"/>
        </w:rPr>
        <w:t xml:space="preserve"> </w:t>
      </w:r>
      <w:r w:rsidRPr="009C26AB">
        <w:rPr>
          <w:rFonts w:ascii="Arial" w:hAnsi="Arial" w:cs="Arial"/>
        </w:rPr>
        <w:t>stainless steel.</w:t>
      </w:r>
      <w:r w:rsidRPr="009C26AB">
        <w:rPr>
          <w:rFonts w:ascii="Arial" w:hAnsi="Arial" w:cs="Arial"/>
          <w:spacing w:val="80"/>
        </w:rPr>
        <w:t xml:space="preserve"> </w:t>
      </w:r>
      <w:r w:rsidRPr="009C26AB">
        <w:rPr>
          <w:rFonts w:ascii="Arial" w:hAnsi="Arial" w:cs="Arial"/>
        </w:rPr>
        <w:t>All PRDs</w:t>
      </w:r>
      <w:r w:rsidRPr="009C26AB">
        <w:rPr>
          <w:rFonts w:ascii="Arial" w:hAnsi="Arial" w:cs="Arial"/>
          <w:spacing w:val="-1"/>
        </w:rPr>
        <w:t xml:space="preserve"> </w:t>
      </w:r>
      <w:r w:rsidRPr="009C26AB">
        <w:rPr>
          <w:rFonts w:ascii="Arial" w:hAnsi="Arial" w:cs="Arial"/>
        </w:rPr>
        <w:t>must be</w:t>
      </w:r>
      <w:r w:rsidRPr="009C26AB">
        <w:rPr>
          <w:rFonts w:ascii="Arial" w:hAnsi="Arial" w:cs="Arial"/>
          <w:spacing w:val="-1"/>
        </w:rPr>
        <w:t xml:space="preserve"> </w:t>
      </w:r>
      <w:r w:rsidRPr="009C26AB">
        <w:rPr>
          <w:rFonts w:ascii="Arial" w:hAnsi="Arial" w:cs="Arial"/>
        </w:rPr>
        <w:t>vented to</w:t>
      </w:r>
      <w:r w:rsidRPr="009C26AB">
        <w:rPr>
          <w:rFonts w:ascii="Arial" w:hAnsi="Arial" w:cs="Arial"/>
          <w:spacing w:val="31"/>
        </w:rPr>
        <w:t xml:space="preserve"> </w:t>
      </w:r>
      <w:r w:rsidRPr="009C26AB">
        <w:rPr>
          <w:rFonts w:ascii="Arial" w:hAnsi="Arial" w:cs="Arial"/>
        </w:rPr>
        <w:t>outside.</w:t>
      </w:r>
    </w:p>
    <w:p w14:paraId="319267A6" w14:textId="77777777" w:rsidR="00745D02" w:rsidRPr="009C26AB" w:rsidRDefault="00745D02" w:rsidP="008E0D61">
      <w:pPr>
        <w:pStyle w:val="BodyText"/>
        <w:spacing w:before="3"/>
        <w:ind w:left="1440" w:right="-11"/>
        <w:rPr>
          <w:rFonts w:ascii="Arial" w:hAnsi="Arial" w:cs="Arial"/>
        </w:rPr>
      </w:pPr>
    </w:p>
    <w:p w14:paraId="589F13AF" w14:textId="77777777" w:rsidR="00745D02" w:rsidRPr="009C26AB" w:rsidRDefault="00745D02" w:rsidP="008E0D61">
      <w:pPr>
        <w:ind w:left="1440" w:right="-11"/>
        <w:rPr>
          <w:rFonts w:ascii="Arial" w:hAnsi="Arial" w:cs="Arial"/>
          <w:i/>
          <w:iCs/>
        </w:rPr>
      </w:pPr>
      <w:r w:rsidRPr="009C26AB">
        <w:rPr>
          <w:rFonts w:ascii="Arial" w:hAnsi="Arial" w:cs="Arial"/>
          <w:i/>
          <w:iCs/>
          <w:spacing w:val="-2"/>
        </w:rPr>
        <w:t>Valves</w:t>
      </w:r>
    </w:p>
    <w:p w14:paraId="69C30C3E" w14:textId="77777777" w:rsidR="00745D02" w:rsidRPr="009C26AB" w:rsidRDefault="00745D02" w:rsidP="008E0D61">
      <w:pPr>
        <w:pStyle w:val="BodyText"/>
        <w:ind w:left="1440" w:right="-11"/>
        <w:rPr>
          <w:rFonts w:ascii="Arial" w:hAnsi="Arial" w:cs="Arial"/>
        </w:rPr>
      </w:pPr>
      <w:r w:rsidRPr="009C26AB">
        <w:rPr>
          <w:rFonts w:ascii="Arial" w:hAnsi="Arial" w:cs="Arial"/>
        </w:rPr>
        <w:t>Valves</w:t>
      </w:r>
      <w:r w:rsidRPr="009C26AB">
        <w:rPr>
          <w:rFonts w:ascii="Arial" w:hAnsi="Arial" w:cs="Arial"/>
          <w:spacing w:val="-5"/>
        </w:rPr>
        <w:t xml:space="preserve"> </w:t>
      </w:r>
      <w:r w:rsidRPr="009C26AB">
        <w:rPr>
          <w:rFonts w:ascii="Arial" w:hAnsi="Arial" w:cs="Arial"/>
        </w:rPr>
        <w:t>must</w:t>
      </w:r>
      <w:r w:rsidRPr="009C26AB">
        <w:rPr>
          <w:rFonts w:ascii="Arial" w:hAnsi="Arial" w:cs="Arial"/>
          <w:spacing w:val="-2"/>
        </w:rPr>
        <w:t xml:space="preserve"> </w:t>
      </w:r>
      <w:r w:rsidRPr="009C26AB">
        <w:rPr>
          <w:rFonts w:ascii="Arial" w:hAnsi="Arial" w:cs="Arial"/>
        </w:rPr>
        <w:t>be</w:t>
      </w:r>
      <w:r w:rsidRPr="009C26AB">
        <w:rPr>
          <w:rFonts w:ascii="Arial" w:hAnsi="Arial" w:cs="Arial"/>
          <w:spacing w:val="-2"/>
        </w:rPr>
        <w:t xml:space="preserve"> </w:t>
      </w:r>
      <w:r w:rsidRPr="009C26AB">
        <w:rPr>
          <w:rFonts w:ascii="Arial" w:hAnsi="Arial" w:cs="Arial"/>
        </w:rPr>
        <w:t>installed</w:t>
      </w:r>
      <w:r w:rsidRPr="009C26AB">
        <w:rPr>
          <w:rFonts w:ascii="Arial" w:hAnsi="Arial" w:cs="Arial"/>
          <w:spacing w:val="-2"/>
        </w:rPr>
        <w:t xml:space="preserve"> </w:t>
      </w:r>
      <w:r w:rsidRPr="009C26AB">
        <w:rPr>
          <w:rFonts w:ascii="Arial" w:hAnsi="Arial" w:cs="Arial"/>
        </w:rPr>
        <w:t>in</w:t>
      </w:r>
      <w:r w:rsidRPr="009C26AB">
        <w:rPr>
          <w:rFonts w:ascii="Arial" w:hAnsi="Arial" w:cs="Arial"/>
          <w:spacing w:val="-3"/>
        </w:rPr>
        <w:t xml:space="preserve"> </w:t>
      </w:r>
      <w:r w:rsidRPr="009C26AB">
        <w:rPr>
          <w:rFonts w:ascii="Arial" w:hAnsi="Arial" w:cs="Arial"/>
        </w:rPr>
        <w:t>accordance</w:t>
      </w:r>
      <w:r w:rsidRPr="009C26AB">
        <w:rPr>
          <w:rFonts w:ascii="Arial" w:hAnsi="Arial" w:cs="Arial"/>
          <w:spacing w:val="-1"/>
        </w:rPr>
        <w:t xml:space="preserve"> </w:t>
      </w:r>
      <w:r w:rsidRPr="009C26AB">
        <w:rPr>
          <w:rFonts w:ascii="Arial" w:hAnsi="Arial" w:cs="Arial"/>
        </w:rPr>
        <w:t>with</w:t>
      </w:r>
      <w:r w:rsidRPr="009C26AB">
        <w:rPr>
          <w:rFonts w:ascii="Arial" w:hAnsi="Arial" w:cs="Arial"/>
          <w:spacing w:val="-2"/>
        </w:rPr>
        <w:t xml:space="preserve"> </w:t>
      </w:r>
      <w:r w:rsidRPr="009C26AB">
        <w:rPr>
          <w:rFonts w:ascii="Arial" w:hAnsi="Arial" w:cs="Arial"/>
        </w:rPr>
        <w:t>ANSI/IAS</w:t>
      </w:r>
      <w:r w:rsidRPr="009C26AB">
        <w:rPr>
          <w:rFonts w:ascii="Arial" w:hAnsi="Arial" w:cs="Arial"/>
          <w:spacing w:val="-3"/>
        </w:rPr>
        <w:t xml:space="preserve"> </w:t>
      </w:r>
      <w:r w:rsidRPr="009C26AB">
        <w:rPr>
          <w:rFonts w:ascii="Arial" w:hAnsi="Arial" w:cs="Arial"/>
        </w:rPr>
        <w:t>NGV2 -</w:t>
      </w:r>
      <w:r w:rsidRPr="009C26AB">
        <w:rPr>
          <w:rFonts w:ascii="Arial" w:hAnsi="Arial" w:cs="Arial"/>
          <w:spacing w:val="-3"/>
        </w:rPr>
        <w:t xml:space="preserve"> </w:t>
      </w:r>
      <w:r w:rsidRPr="009C26AB">
        <w:rPr>
          <w:rFonts w:ascii="Arial" w:hAnsi="Arial" w:cs="Arial"/>
        </w:rPr>
        <w:t>2019,</w:t>
      </w:r>
      <w:r w:rsidRPr="009C26AB">
        <w:rPr>
          <w:rFonts w:ascii="Arial" w:hAnsi="Arial" w:cs="Arial"/>
          <w:spacing w:val="-2"/>
        </w:rPr>
        <w:t xml:space="preserve"> </w:t>
      </w:r>
      <w:r w:rsidRPr="009C26AB">
        <w:rPr>
          <w:rFonts w:ascii="Arial" w:hAnsi="Arial" w:cs="Arial"/>
        </w:rPr>
        <w:t>“Basic</w:t>
      </w:r>
      <w:r w:rsidRPr="009C26AB">
        <w:rPr>
          <w:rFonts w:ascii="Arial" w:hAnsi="Arial" w:cs="Arial"/>
          <w:spacing w:val="-3"/>
        </w:rPr>
        <w:t xml:space="preserve"> </w:t>
      </w:r>
      <w:r w:rsidRPr="009C26AB">
        <w:rPr>
          <w:rFonts w:ascii="Arial" w:hAnsi="Arial" w:cs="Arial"/>
        </w:rPr>
        <w:t>Requirements</w:t>
      </w:r>
      <w:r w:rsidRPr="009C26AB">
        <w:rPr>
          <w:rFonts w:ascii="Arial" w:hAnsi="Arial" w:cs="Arial"/>
          <w:spacing w:val="-2"/>
        </w:rPr>
        <w:t xml:space="preserve"> </w:t>
      </w:r>
      <w:r w:rsidRPr="009C26AB">
        <w:rPr>
          <w:rFonts w:ascii="Arial" w:hAnsi="Arial" w:cs="Arial"/>
        </w:rPr>
        <w:t>for</w:t>
      </w:r>
      <w:r w:rsidRPr="009C26AB">
        <w:rPr>
          <w:rFonts w:ascii="Arial" w:hAnsi="Arial" w:cs="Arial"/>
          <w:spacing w:val="40"/>
        </w:rPr>
        <w:t xml:space="preserve"> </w:t>
      </w:r>
      <w:r w:rsidRPr="009C26AB">
        <w:rPr>
          <w:rFonts w:ascii="Arial" w:hAnsi="Arial" w:cs="Arial"/>
        </w:rPr>
        <w:t>Compressed Natural Gas Vehicle (NGV) Fuel Containers” and NFPA 52, “Standard for Compressed</w:t>
      </w:r>
      <w:r w:rsidRPr="009C26AB">
        <w:rPr>
          <w:rFonts w:ascii="Arial" w:hAnsi="Arial" w:cs="Arial"/>
          <w:spacing w:val="40"/>
        </w:rPr>
        <w:t xml:space="preserve"> </w:t>
      </w:r>
      <w:r w:rsidRPr="009C26AB">
        <w:rPr>
          <w:rFonts w:ascii="Arial" w:hAnsi="Arial" w:cs="Arial"/>
        </w:rPr>
        <w:t>Natural Gas (CNG) Vehicular Fuel Systems.”</w:t>
      </w:r>
    </w:p>
    <w:p w14:paraId="342D3B5F" w14:textId="77777777" w:rsidR="00CC623B" w:rsidRPr="009C26AB" w:rsidRDefault="00CC623B" w:rsidP="008E0D61">
      <w:pPr>
        <w:pStyle w:val="BodyText"/>
        <w:ind w:left="1440" w:right="-11"/>
        <w:rPr>
          <w:rFonts w:ascii="Arial" w:hAnsi="Arial" w:cs="Arial"/>
        </w:rPr>
      </w:pPr>
    </w:p>
    <w:p w14:paraId="3F57DE14" w14:textId="77777777" w:rsidR="00745D02" w:rsidRPr="009C26AB" w:rsidRDefault="00745D02" w:rsidP="008E0D61">
      <w:pPr>
        <w:ind w:left="1440" w:right="-11"/>
        <w:rPr>
          <w:rFonts w:ascii="Arial" w:hAnsi="Arial" w:cs="Arial"/>
          <w:i/>
          <w:iCs/>
        </w:rPr>
      </w:pPr>
      <w:r w:rsidRPr="009C26AB">
        <w:rPr>
          <w:rFonts w:ascii="Arial" w:hAnsi="Arial" w:cs="Arial"/>
          <w:i/>
          <w:iCs/>
        </w:rPr>
        <w:t>Fuel</w:t>
      </w:r>
      <w:r w:rsidRPr="009C26AB">
        <w:rPr>
          <w:rFonts w:ascii="Arial" w:hAnsi="Arial" w:cs="Arial"/>
          <w:i/>
          <w:iCs/>
          <w:spacing w:val="-12"/>
        </w:rPr>
        <w:t xml:space="preserve"> </w:t>
      </w:r>
      <w:r w:rsidRPr="009C26AB">
        <w:rPr>
          <w:rFonts w:ascii="Arial" w:hAnsi="Arial" w:cs="Arial"/>
          <w:i/>
          <w:iCs/>
          <w:spacing w:val="-2"/>
        </w:rPr>
        <w:t>Filler</w:t>
      </w:r>
    </w:p>
    <w:p w14:paraId="28EF8001" w14:textId="77777777" w:rsidR="00745D02" w:rsidRPr="009C26AB" w:rsidRDefault="00745D02" w:rsidP="00A53DF3">
      <w:pPr>
        <w:pStyle w:val="ListParagraph"/>
        <w:numPr>
          <w:ilvl w:val="1"/>
          <w:numId w:val="26"/>
        </w:numPr>
        <w:ind w:left="1800" w:right="-11"/>
        <w:contextualSpacing w:val="0"/>
        <w:rPr>
          <w:rFonts w:ascii="Arial" w:hAnsi="Arial" w:cs="Arial"/>
        </w:rPr>
      </w:pPr>
      <w:r w:rsidRPr="009C26AB">
        <w:rPr>
          <w:rFonts w:ascii="Arial" w:hAnsi="Arial" w:cs="Arial"/>
        </w:rPr>
        <w:t>The</w:t>
      </w:r>
      <w:r w:rsidRPr="009C26AB">
        <w:rPr>
          <w:rFonts w:ascii="Arial" w:hAnsi="Arial" w:cs="Arial"/>
          <w:spacing w:val="-2"/>
        </w:rPr>
        <w:t xml:space="preserve"> </w:t>
      </w:r>
      <w:r w:rsidRPr="009C26AB">
        <w:rPr>
          <w:rFonts w:ascii="Arial" w:hAnsi="Arial" w:cs="Arial"/>
        </w:rPr>
        <w:t>fuel</w:t>
      </w:r>
      <w:r w:rsidRPr="009C26AB">
        <w:rPr>
          <w:rFonts w:ascii="Arial" w:hAnsi="Arial" w:cs="Arial"/>
          <w:spacing w:val="-2"/>
        </w:rPr>
        <w:t xml:space="preserve"> </w:t>
      </w:r>
      <w:r w:rsidRPr="009C26AB">
        <w:rPr>
          <w:rFonts w:ascii="Arial" w:hAnsi="Arial" w:cs="Arial"/>
        </w:rPr>
        <w:t>filler</w:t>
      </w:r>
      <w:r w:rsidRPr="009C26AB">
        <w:rPr>
          <w:rFonts w:ascii="Arial" w:hAnsi="Arial" w:cs="Arial"/>
          <w:spacing w:val="-2"/>
        </w:rPr>
        <w:t xml:space="preserve"> </w:t>
      </w:r>
      <w:r w:rsidRPr="009C26AB">
        <w:rPr>
          <w:rFonts w:ascii="Arial" w:hAnsi="Arial" w:cs="Arial"/>
        </w:rPr>
        <w:t>shall</w:t>
      </w:r>
      <w:r w:rsidRPr="009C26AB">
        <w:rPr>
          <w:rFonts w:ascii="Arial" w:hAnsi="Arial" w:cs="Arial"/>
          <w:spacing w:val="-5"/>
        </w:rPr>
        <w:t xml:space="preserve"> </w:t>
      </w:r>
      <w:r w:rsidRPr="009C26AB">
        <w:rPr>
          <w:rFonts w:ascii="Arial" w:hAnsi="Arial" w:cs="Arial"/>
        </w:rPr>
        <w:t>be</w:t>
      </w:r>
      <w:r w:rsidRPr="009C26AB">
        <w:rPr>
          <w:rFonts w:ascii="Arial" w:hAnsi="Arial" w:cs="Arial"/>
          <w:spacing w:val="-1"/>
        </w:rPr>
        <w:t xml:space="preserve"> </w:t>
      </w:r>
      <w:r w:rsidRPr="009C26AB">
        <w:rPr>
          <w:rFonts w:ascii="Arial" w:hAnsi="Arial" w:cs="Arial"/>
        </w:rPr>
        <w:t>located</w:t>
      </w:r>
      <w:r w:rsidRPr="009C26AB">
        <w:rPr>
          <w:rFonts w:ascii="Arial" w:hAnsi="Arial" w:cs="Arial"/>
          <w:spacing w:val="-4"/>
        </w:rPr>
        <w:t xml:space="preserve"> </w:t>
      </w:r>
      <w:r w:rsidRPr="009C26AB">
        <w:rPr>
          <w:rFonts w:ascii="Arial" w:hAnsi="Arial" w:cs="Arial"/>
        </w:rPr>
        <w:t>7</w:t>
      </w:r>
      <w:r w:rsidRPr="009C26AB">
        <w:rPr>
          <w:rFonts w:ascii="Arial" w:hAnsi="Arial" w:cs="Arial"/>
          <w:spacing w:val="-1"/>
        </w:rPr>
        <w:t xml:space="preserve"> </w:t>
      </w:r>
      <w:r w:rsidRPr="009C26AB">
        <w:rPr>
          <w:rFonts w:ascii="Arial" w:hAnsi="Arial" w:cs="Arial"/>
        </w:rPr>
        <w:t>to</w:t>
      </w:r>
      <w:r w:rsidRPr="009C26AB">
        <w:rPr>
          <w:rFonts w:ascii="Arial" w:hAnsi="Arial" w:cs="Arial"/>
          <w:spacing w:val="-3"/>
        </w:rPr>
        <w:t xml:space="preserve"> </w:t>
      </w:r>
      <w:r w:rsidRPr="009C26AB">
        <w:rPr>
          <w:rFonts w:ascii="Arial" w:hAnsi="Arial" w:cs="Arial"/>
        </w:rPr>
        <w:t>38</w:t>
      </w:r>
      <w:r w:rsidRPr="009C26AB">
        <w:rPr>
          <w:rFonts w:ascii="Arial" w:hAnsi="Arial" w:cs="Arial"/>
          <w:spacing w:val="-1"/>
        </w:rPr>
        <w:t xml:space="preserve"> </w:t>
      </w:r>
      <w:r w:rsidRPr="009C26AB">
        <w:rPr>
          <w:rFonts w:ascii="Arial" w:hAnsi="Arial" w:cs="Arial"/>
        </w:rPr>
        <w:t>feet</w:t>
      </w:r>
      <w:r w:rsidRPr="009C26AB">
        <w:rPr>
          <w:rFonts w:ascii="Arial" w:hAnsi="Arial" w:cs="Arial"/>
          <w:spacing w:val="-3"/>
        </w:rPr>
        <w:t xml:space="preserve"> </w:t>
      </w:r>
      <w:r w:rsidRPr="009C26AB">
        <w:rPr>
          <w:rFonts w:ascii="Arial" w:hAnsi="Arial" w:cs="Arial"/>
        </w:rPr>
        <w:t>(on</w:t>
      </w:r>
      <w:r w:rsidRPr="009C26AB">
        <w:rPr>
          <w:rFonts w:ascii="Arial" w:hAnsi="Arial" w:cs="Arial"/>
          <w:spacing w:val="-2"/>
        </w:rPr>
        <w:t xml:space="preserve"> </w:t>
      </w:r>
      <w:r w:rsidRPr="009C26AB">
        <w:rPr>
          <w:rFonts w:ascii="Arial" w:hAnsi="Arial" w:cs="Arial"/>
        </w:rPr>
        <w:t>a</w:t>
      </w:r>
      <w:r w:rsidRPr="009C26AB">
        <w:rPr>
          <w:rFonts w:ascii="Arial" w:hAnsi="Arial" w:cs="Arial"/>
          <w:spacing w:val="-6"/>
        </w:rPr>
        <w:t xml:space="preserve"> </w:t>
      </w:r>
      <w:r w:rsidRPr="009C26AB">
        <w:rPr>
          <w:rFonts w:ascii="Arial" w:hAnsi="Arial" w:cs="Arial"/>
        </w:rPr>
        <w:t>30-,</w:t>
      </w:r>
      <w:r w:rsidRPr="009C26AB">
        <w:rPr>
          <w:rFonts w:ascii="Arial" w:hAnsi="Arial" w:cs="Arial"/>
          <w:spacing w:val="-4"/>
        </w:rPr>
        <w:t xml:space="preserve"> </w:t>
      </w:r>
      <w:r w:rsidRPr="009C26AB">
        <w:rPr>
          <w:rFonts w:ascii="Arial" w:hAnsi="Arial" w:cs="Arial"/>
        </w:rPr>
        <w:t>35-</w:t>
      </w:r>
      <w:r w:rsidRPr="009C26AB">
        <w:rPr>
          <w:rFonts w:ascii="Arial" w:hAnsi="Arial" w:cs="Arial"/>
          <w:spacing w:val="-2"/>
        </w:rPr>
        <w:t xml:space="preserve"> </w:t>
      </w:r>
      <w:r w:rsidRPr="009C26AB">
        <w:rPr>
          <w:rFonts w:ascii="Arial" w:hAnsi="Arial" w:cs="Arial"/>
        </w:rPr>
        <w:t>and</w:t>
      </w:r>
      <w:r w:rsidRPr="009C26AB">
        <w:rPr>
          <w:rFonts w:ascii="Arial" w:hAnsi="Arial" w:cs="Arial"/>
          <w:spacing w:val="-3"/>
        </w:rPr>
        <w:t xml:space="preserve"> </w:t>
      </w:r>
      <w:r w:rsidRPr="009C26AB">
        <w:rPr>
          <w:rFonts w:ascii="Arial" w:hAnsi="Arial" w:cs="Arial"/>
        </w:rPr>
        <w:t>40-foot</w:t>
      </w:r>
      <w:r w:rsidRPr="009C26AB">
        <w:rPr>
          <w:rFonts w:ascii="Arial" w:hAnsi="Arial" w:cs="Arial"/>
          <w:spacing w:val="-1"/>
        </w:rPr>
        <w:t xml:space="preserve"> </w:t>
      </w:r>
      <w:r w:rsidRPr="009C26AB">
        <w:rPr>
          <w:rFonts w:ascii="Arial" w:hAnsi="Arial" w:cs="Arial"/>
        </w:rPr>
        <w:t>bus)</w:t>
      </w:r>
      <w:r w:rsidRPr="009C26AB">
        <w:rPr>
          <w:rFonts w:ascii="Arial" w:hAnsi="Arial" w:cs="Arial"/>
          <w:spacing w:val="-4"/>
        </w:rPr>
        <w:t xml:space="preserve"> </w:t>
      </w:r>
      <w:r w:rsidRPr="009C26AB">
        <w:rPr>
          <w:rFonts w:ascii="Arial" w:hAnsi="Arial" w:cs="Arial"/>
        </w:rPr>
        <w:t>behind</w:t>
      </w:r>
      <w:r w:rsidRPr="009C26AB">
        <w:rPr>
          <w:rFonts w:ascii="Arial" w:hAnsi="Arial" w:cs="Arial"/>
          <w:spacing w:val="-2"/>
        </w:rPr>
        <w:t xml:space="preserve"> </w:t>
      </w:r>
      <w:r w:rsidRPr="009C26AB">
        <w:rPr>
          <w:rFonts w:ascii="Arial" w:hAnsi="Arial" w:cs="Arial"/>
        </w:rPr>
        <w:t>the</w:t>
      </w:r>
      <w:r w:rsidRPr="009C26AB">
        <w:rPr>
          <w:rFonts w:ascii="Arial" w:hAnsi="Arial" w:cs="Arial"/>
          <w:spacing w:val="-2"/>
        </w:rPr>
        <w:t xml:space="preserve"> </w:t>
      </w:r>
      <w:r w:rsidRPr="009C26AB">
        <w:rPr>
          <w:rFonts w:ascii="Arial" w:hAnsi="Arial" w:cs="Arial"/>
        </w:rPr>
        <w:t>centerline</w:t>
      </w:r>
      <w:r w:rsidRPr="009C26AB">
        <w:rPr>
          <w:rFonts w:ascii="Arial" w:hAnsi="Arial" w:cs="Arial"/>
          <w:spacing w:val="-3"/>
        </w:rPr>
        <w:t xml:space="preserve"> </w:t>
      </w:r>
      <w:r w:rsidRPr="009C26AB">
        <w:rPr>
          <w:rFonts w:ascii="Arial" w:hAnsi="Arial" w:cs="Arial"/>
        </w:rPr>
        <w:t>of the</w:t>
      </w:r>
      <w:r w:rsidRPr="009C26AB">
        <w:rPr>
          <w:rFonts w:ascii="Arial" w:hAnsi="Arial" w:cs="Arial"/>
          <w:spacing w:val="40"/>
        </w:rPr>
        <w:t xml:space="preserve"> </w:t>
      </w:r>
      <w:r w:rsidRPr="009C26AB">
        <w:rPr>
          <w:rFonts w:ascii="Arial" w:hAnsi="Arial" w:cs="Arial"/>
        </w:rPr>
        <w:t>front door on the curbside of the bus.</w:t>
      </w:r>
      <w:r w:rsidRPr="009C26AB">
        <w:rPr>
          <w:rFonts w:ascii="Arial" w:hAnsi="Arial" w:cs="Arial"/>
          <w:spacing w:val="80"/>
        </w:rPr>
        <w:t xml:space="preserve"> </w:t>
      </w:r>
      <w:r w:rsidRPr="009C26AB">
        <w:rPr>
          <w:rFonts w:ascii="Arial" w:hAnsi="Arial" w:cs="Arial"/>
        </w:rPr>
        <w:t>The filler cap shall be retained to prevent loss and shall be</w:t>
      </w:r>
      <w:r w:rsidRPr="009C26AB">
        <w:rPr>
          <w:rFonts w:ascii="Arial" w:hAnsi="Arial" w:cs="Arial"/>
          <w:spacing w:val="40"/>
        </w:rPr>
        <w:t xml:space="preserve"> </w:t>
      </w:r>
      <w:r w:rsidRPr="009C26AB">
        <w:rPr>
          <w:rFonts w:ascii="Arial" w:hAnsi="Arial" w:cs="Arial"/>
        </w:rPr>
        <w:t>recessed into the body.</w:t>
      </w:r>
    </w:p>
    <w:p w14:paraId="070E7EEF" w14:textId="77777777" w:rsidR="00745D02" w:rsidRPr="009C26AB" w:rsidRDefault="00745D02" w:rsidP="00CC623B">
      <w:pPr>
        <w:pStyle w:val="BodyText"/>
        <w:ind w:left="1800" w:right="-11"/>
        <w:rPr>
          <w:rFonts w:ascii="Arial" w:hAnsi="Arial" w:cs="Arial"/>
        </w:rPr>
      </w:pPr>
    </w:p>
    <w:p w14:paraId="52283EC3" w14:textId="77777777" w:rsidR="00745D02" w:rsidRPr="009C26AB" w:rsidRDefault="00745D02" w:rsidP="00A53DF3">
      <w:pPr>
        <w:pStyle w:val="ListParagraph"/>
        <w:numPr>
          <w:ilvl w:val="1"/>
          <w:numId w:val="26"/>
        </w:numPr>
        <w:ind w:left="1800" w:right="-11"/>
        <w:contextualSpacing w:val="0"/>
        <w:rPr>
          <w:rFonts w:ascii="Arial" w:hAnsi="Arial" w:cs="Arial"/>
        </w:rPr>
      </w:pPr>
      <w:r w:rsidRPr="009C26AB">
        <w:rPr>
          <w:rFonts w:ascii="Arial" w:hAnsi="Arial" w:cs="Arial"/>
        </w:rPr>
        <w:t>The</w:t>
      </w:r>
      <w:r w:rsidRPr="009C26AB">
        <w:rPr>
          <w:rFonts w:ascii="Arial" w:hAnsi="Arial" w:cs="Arial"/>
          <w:spacing w:val="-6"/>
        </w:rPr>
        <w:t xml:space="preserve"> </w:t>
      </w:r>
      <w:r w:rsidRPr="009C26AB">
        <w:rPr>
          <w:rFonts w:ascii="Arial" w:hAnsi="Arial" w:cs="Arial"/>
        </w:rPr>
        <w:t>fill</w:t>
      </w:r>
      <w:r w:rsidRPr="009C26AB">
        <w:rPr>
          <w:rFonts w:ascii="Arial" w:hAnsi="Arial" w:cs="Arial"/>
          <w:spacing w:val="-4"/>
        </w:rPr>
        <w:t xml:space="preserve"> </w:t>
      </w:r>
      <w:r w:rsidRPr="009C26AB">
        <w:rPr>
          <w:rFonts w:ascii="Arial" w:hAnsi="Arial" w:cs="Arial"/>
        </w:rPr>
        <w:t>and</w:t>
      </w:r>
      <w:r w:rsidRPr="009C26AB">
        <w:rPr>
          <w:rFonts w:ascii="Arial" w:hAnsi="Arial" w:cs="Arial"/>
          <w:spacing w:val="-4"/>
        </w:rPr>
        <w:t xml:space="preserve"> </w:t>
      </w:r>
      <w:r w:rsidRPr="009C26AB">
        <w:rPr>
          <w:rFonts w:ascii="Arial" w:hAnsi="Arial" w:cs="Arial"/>
        </w:rPr>
        <w:t>vent</w:t>
      </w:r>
      <w:r w:rsidRPr="009C26AB">
        <w:rPr>
          <w:rFonts w:ascii="Arial" w:hAnsi="Arial" w:cs="Arial"/>
          <w:spacing w:val="-5"/>
        </w:rPr>
        <w:t xml:space="preserve"> </w:t>
      </w:r>
      <w:r w:rsidRPr="009C26AB">
        <w:rPr>
          <w:rFonts w:ascii="Arial" w:hAnsi="Arial" w:cs="Arial"/>
        </w:rPr>
        <w:t>receptacles</w:t>
      </w:r>
      <w:r w:rsidRPr="009C26AB">
        <w:rPr>
          <w:rFonts w:ascii="Arial" w:hAnsi="Arial" w:cs="Arial"/>
          <w:spacing w:val="-3"/>
        </w:rPr>
        <w:t xml:space="preserve"> </w:t>
      </w:r>
      <w:r w:rsidRPr="009C26AB">
        <w:rPr>
          <w:rFonts w:ascii="Arial" w:hAnsi="Arial" w:cs="Arial"/>
        </w:rPr>
        <w:t>shall</w:t>
      </w:r>
      <w:r w:rsidRPr="009C26AB">
        <w:rPr>
          <w:rFonts w:ascii="Arial" w:hAnsi="Arial" w:cs="Arial"/>
          <w:spacing w:val="-4"/>
        </w:rPr>
        <w:t xml:space="preserve"> </w:t>
      </w:r>
      <w:r w:rsidRPr="009C26AB">
        <w:rPr>
          <w:rFonts w:ascii="Arial" w:hAnsi="Arial" w:cs="Arial"/>
        </w:rPr>
        <w:t>be</w:t>
      </w:r>
      <w:r w:rsidRPr="009C26AB">
        <w:rPr>
          <w:rFonts w:ascii="Arial" w:hAnsi="Arial" w:cs="Arial"/>
          <w:spacing w:val="-3"/>
        </w:rPr>
        <w:t xml:space="preserve"> </w:t>
      </w:r>
      <w:r w:rsidRPr="009C26AB">
        <w:rPr>
          <w:rFonts w:ascii="Arial" w:hAnsi="Arial" w:cs="Arial"/>
        </w:rPr>
        <w:t>located</w:t>
      </w:r>
      <w:r w:rsidRPr="009C26AB">
        <w:rPr>
          <w:rFonts w:ascii="Arial" w:hAnsi="Arial" w:cs="Arial"/>
          <w:spacing w:val="-4"/>
        </w:rPr>
        <w:t xml:space="preserve"> </w:t>
      </w:r>
      <w:r w:rsidRPr="009C26AB">
        <w:rPr>
          <w:rFonts w:ascii="Arial" w:hAnsi="Arial" w:cs="Arial"/>
        </w:rPr>
        <w:t>within</w:t>
      </w:r>
      <w:r w:rsidRPr="009C26AB">
        <w:rPr>
          <w:rFonts w:ascii="Arial" w:hAnsi="Arial" w:cs="Arial"/>
          <w:spacing w:val="-4"/>
        </w:rPr>
        <w:t xml:space="preserve"> </w:t>
      </w:r>
      <w:r w:rsidRPr="009C26AB">
        <w:rPr>
          <w:rFonts w:ascii="Arial" w:hAnsi="Arial" w:cs="Arial"/>
        </w:rPr>
        <w:t>an</w:t>
      </w:r>
      <w:r w:rsidRPr="009C26AB">
        <w:rPr>
          <w:rFonts w:ascii="Arial" w:hAnsi="Arial" w:cs="Arial"/>
          <w:spacing w:val="-4"/>
        </w:rPr>
        <w:t xml:space="preserve"> </w:t>
      </w:r>
      <w:r w:rsidRPr="009C26AB">
        <w:rPr>
          <w:rFonts w:ascii="Arial" w:hAnsi="Arial" w:cs="Arial"/>
        </w:rPr>
        <w:t>enclosure</w:t>
      </w:r>
      <w:r w:rsidRPr="009C26AB">
        <w:rPr>
          <w:rFonts w:ascii="Arial" w:hAnsi="Arial" w:cs="Arial"/>
          <w:spacing w:val="-5"/>
        </w:rPr>
        <w:t xml:space="preserve"> </w:t>
      </w:r>
      <w:r w:rsidRPr="009C26AB">
        <w:rPr>
          <w:rFonts w:ascii="Arial" w:hAnsi="Arial" w:cs="Arial"/>
        </w:rPr>
        <w:t>on</w:t>
      </w:r>
      <w:r w:rsidRPr="009C26AB">
        <w:rPr>
          <w:rFonts w:ascii="Arial" w:hAnsi="Arial" w:cs="Arial"/>
          <w:spacing w:val="-4"/>
        </w:rPr>
        <w:t xml:space="preserve"> </w:t>
      </w:r>
      <w:r w:rsidRPr="009C26AB">
        <w:rPr>
          <w:rFonts w:ascii="Arial" w:hAnsi="Arial" w:cs="Arial"/>
        </w:rPr>
        <w:t>the</w:t>
      </w:r>
      <w:r w:rsidRPr="009C26AB">
        <w:rPr>
          <w:rFonts w:ascii="Arial" w:hAnsi="Arial" w:cs="Arial"/>
          <w:spacing w:val="-3"/>
        </w:rPr>
        <w:t xml:space="preserve"> </w:t>
      </w:r>
      <w:r w:rsidRPr="009C26AB">
        <w:rPr>
          <w:rFonts w:ascii="Arial" w:hAnsi="Arial" w:cs="Arial"/>
        </w:rPr>
        <w:t>right</w:t>
      </w:r>
      <w:r w:rsidRPr="009C26AB">
        <w:rPr>
          <w:rFonts w:ascii="Arial" w:hAnsi="Arial" w:cs="Arial"/>
          <w:spacing w:val="-3"/>
        </w:rPr>
        <w:t xml:space="preserve"> </w:t>
      </w:r>
      <w:r w:rsidRPr="009C26AB">
        <w:rPr>
          <w:rFonts w:ascii="Arial" w:hAnsi="Arial" w:cs="Arial"/>
        </w:rPr>
        <w:t>side</w:t>
      </w:r>
      <w:r w:rsidRPr="009C26AB">
        <w:rPr>
          <w:rFonts w:ascii="Arial" w:hAnsi="Arial" w:cs="Arial"/>
          <w:spacing w:val="-7"/>
        </w:rPr>
        <w:t xml:space="preserve"> </w:t>
      </w:r>
      <w:r w:rsidRPr="009C26AB">
        <w:rPr>
          <w:rFonts w:ascii="Arial" w:hAnsi="Arial" w:cs="Arial"/>
        </w:rPr>
        <w:t>of</w:t>
      </w:r>
      <w:r w:rsidRPr="009C26AB">
        <w:rPr>
          <w:rFonts w:ascii="Arial" w:hAnsi="Arial" w:cs="Arial"/>
          <w:spacing w:val="-3"/>
        </w:rPr>
        <w:t xml:space="preserve"> </w:t>
      </w:r>
      <w:r w:rsidRPr="009C26AB">
        <w:rPr>
          <w:rFonts w:ascii="Arial" w:hAnsi="Arial" w:cs="Arial"/>
        </w:rPr>
        <w:t>the</w:t>
      </w:r>
      <w:r w:rsidRPr="009C26AB">
        <w:rPr>
          <w:rFonts w:ascii="Arial" w:hAnsi="Arial" w:cs="Arial"/>
          <w:spacing w:val="-3"/>
        </w:rPr>
        <w:t xml:space="preserve"> </w:t>
      </w:r>
      <w:r w:rsidRPr="009C26AB">
        <w:rPr>
          <w:rFonts w:ascii="Arial" w:hAnsi="Arial" w:cs="Arial"/>
        </w:rPr>
        <w:t>bus.</w:t>
      </w:r>
      <w:r w:rsidRPr="009C26AB">
        <w:rPr>
          <w:rFonts w:ascii="Arial" w:hAnsi="Arial" w:cs="Arial"/>
          <w:spacing w:val="40"/>
        </w:rPr>
        <w:t xml:space="preserve"> </w:t>
      </w:r>
      <w:r w:rsidRPr="009C26AB">
        <w:rPr>
          <w:rFonts w:ascii="Arial" w:hAnsi="Arial" w:cs="Arial"/>
        </w:rPr>
        <w:t>The access</w:t>
      </w:r>
      <w:r w:rsidRPr="009C26AB">
        <w:rPr>
          <w:rFonts w:ascii="Arial" w:hAnsi="Arial" w:cs="Arial"/>
          <w:spacing w:val="34"/>
        </w:rPr>
        <w:t xml:space="preserve"> </w:t>
      </w:r>
      <w:r w:rsidRPr="009C26AB">
        <w:rPr>
          <w:rFonts w:ascii="Arial" w:hAnsi="Arial" w:cs="Arial"/>
        </w:rPr>
        <w:t xml:space="preserve">door shall be sized to allow full viewing of gauges, ease of hookups and maneuver of fuel </w:t>
      </w:r>
      <w:r w:rsidRPr="009C26AB">
        <w:rPr>
          <w:rFonts w:ascii="Arial" w:hAnsi="Arial" w:cs="Arial"/>
          <w:spacing w:val="-2"/>
        </w:rPr>
        <w:t>nozzle.</w:t>
      </w:r>
    </w:p>
    <w:p w14:paraId="3069092C" w14:textId="42565F81" w:rsidR="00745D02" w:rsidRPr="009C26AB" w:rsidRDefault="00745D02" w:rsidP="00A53DF3">
      <w:pPr>
        <w:pStyle w:val="ListParagraph"/>
        <w:numPr>
          <w:ilvl w:val="1"/>
          <w:numId w:val="26"/>
        </w:numPr>
        <w:spacing w:before="245"/>
        <w:ind w:left="1800" w:right="-11"/>
        <w:contextualSpacing w:val="0"/>
        <w:rPr>
          <w:rFonts w:ascii="Arial" w:hAnsi="Arial" w:cs="Arial"/>
        </w:rPr>
      </w:pPr>
      <w:r w:rsidRPr="009C26AB">
        <w:rPr>
          <w:rFonts w:ascii="Arial" w:hAnsi="Arial" w:cs="Arial"/>
        </w:rPr>
        <w:t>The</w:t>
      </w:r>
      <w:r w:rsidRPr="009C26AB">
        <w:rPr>
          <w:rFonts w:ascii="Arial" w:hAnsi="Arial" w:cs="Arial"/>
          <w:spacing w:val="-9"/>
        </w:rPr>
        <w:t xml:space="preserve"> </w:t>
      </w:r>
      <w:r w:rsidRPr="009C26AB">
        <w:rPr>
          <w:rFonts w:ascii="Arial" w:hAnsi="Arial" w:cs="Arial"/>
        </w:rPr>
        <w:t>fuel</w:t>
      </w:r>
      <w:r w:rsidRPr="009C26AB">
        <w:rPr>
          <w:rFonts w:ascii="Arial" w:hAnsi="Arial" w:cs="Arial"/>
          <w:spacing w:val="-11"/>
        </w:rPr>
        <w:t xml:space="preserve"> </w:t>
      </w:r>
      <w:r w:rsidRPr="009C26AB">
        <w:rPr>
          <w:rFonts w:ascii="Arial" w:hAnsi="Arial" w:cs="Arial"/>
        </w:rPr>
        <w:t>fill</w:t>
      </w:r>
      <w:r w:rsidRPr="009C26AB">
        <w:rPr>
          <w:rFonts w:ascii="Arial" w:hAnsi="Arial" w:cs="Arial"/>
          <w:spacing w:val="-9"/>
        </w:rPr>
        <w:t xml:space="preserve"> </w:t>
      </w:r>
      <w:r w:rsidRPr="009C26AB">
        <w:rPr>
          <w:rFonts w:ascii="Arial" w:hAnsi="Arial" w:cs="Arial"/>
        </w:rPr>
        <w:t>receptacle</w:t>
      </w:r>
      <w:r w:rsidRPr="009C26AB">
        <w:rPr>
          <w:rFonts w:ascii="Arial" w:hAnsi="Arial" w:cs="Arial"/>
          <w:spacing w:val="-10"/>
        </w:rPr>
        <w:t xml:space="preserve"> </w:t>
      </w:r>
      <w:r w:rsidRPr="009C26AB">
        <w:rPr>
          <w:rFonts w:ascii="Arial" w:hAnsi="Arial" w:cs="Arial"/>
        </w:rPr>
        <w:t>and</w:t>
      </w:r>
      <w:r w:rsidRPr="009C26AB">
        <w:rPr>
          <w:rFonts w:ascii="Arial" w:hAnsi="Arial" w:cs="Arial"/>
          <w:spacing w:val="-12"/>
        </w:rPr>
        <w:t xml:space="preserve"> </w:t>
      </w:r>
      <w:r w:rsidRPr="009C26AB">
        <w:rPr>
          <w:rFonts w:ascii="Arial" w:hAnsi="Arial" w:cs="Arial"/>
        </w:rPr>
        <w:t>vent</w:t>
      </w:r>
      <w:r w:rsidRPr="009C26AB">
        <w:rPr>
          <w:rFonts w:ascii="Arial" w:hAnsi="Arial" w:cs="Arial"/>
          <w:spacing w:val="-8"/>
        </w:rPr>
        <w:t xml:space="preserve"> </w:t>
      </w:r>
      <w:r w:rsidRPr="009C26AB">
        <w:rPr>
          <w:rFonts w:ascii="Arial" w:hAnsi="Arial" w:cs="Arial"/>
        </w:rPr>
        <w:t>receptacle</w:t>
      </w:r>
      <w:r w:rsidRPr="009C26AB">
        <w:rPr>
          <w:rFonts w:ascii="Arial" w:hAnsi="Arial" w:cs="Arial"/>
          <w:spacing w:val="-10"/>
        </w:rPr>
        <w:t xml:space="preserve"> </w:t>
      </w:r>
      <w:r w:rsidRPr="009C26AB">
        <w:rPr>
          <w:rFonts w:ascii="Arial" w:hAnsi="Arial" w:cs="Arial"/>
        </w:rPr>
        <w:t>attachment</w:t>
      </w:r>
      <w:r w:rsidRPr="009C26AB">
        <w:rPr>
          <w:rFonts w:ascii="Arial" w:hAnsi="Arial" w:cs="Arial"/>
          <w:spacing w:val="-7"/>
        </w:rPr>
        <w:t xml:space="preserve"> </w:t>
      </w:r>
      <w:r w:rsidRPr="009C26AB">
        <w:rPr>
          <w:rFonts w:ascii="Arial" w:hAnsi="Arial" w:cs="Arial"/>
        </w:rPr>
        <w:t>shall</w:t>
      </w:r>
      <w:r w:rsidRPr="009C26AB">
        <w:rPr>
          <w:rFonts w:ascii="Arial" w:hAnsi="Arial" w:cs="Arial"/>
          <w:spacing w:val="-9"/>
        </w:rPr>
        <w:t xml:space="preserve"> </w:t>
      </w:r>
      <w:r w:rsidRPr="009C26AB">
        <w:rPr>
          <w:rFonts w:ascii="Arial" w:hAnsi="Arial" w:cs="Arial"/>
        </w:rPr>
        <w:t>be</w:t>
      </w:r>
      <w:r w:rsidRPr="009C26AB">
        <w:rPr>
          <w:rFonts w:ascii="Arial" w:hAnsi="Arial" w:cs="Arial"/>
          <w:spacing w:val="-11"/>
        </w:rPr>
        <w:t xml:space="preserve"> </w:t>
      </w:r>
      <w:r w:rsidRPr="009C26AB">
        <w:rPr>
          <w:rFonts w:ascii="Arial" w:hAnsi="Arial" w:cs="Arial"/>
        </w:rPr>
        <w:t>robust</w:t>
      </w:r>
      <w:r w:rsidRPr="009C26AB">
        <w:rPr>
          <w:rFonts w:ascii="Arial" w:hAnsi="Arial" w:cs="Arial"/>
          <w:spacing w:val="-8"/>
        </w:rPr>
        <w:t xml:space="preserve"> </w:t>
      </w:r>
      <w:r w:rsidRPr="009C26AB">
        <w:rPr>
          <w:rFonts w:ascii="Arial" w:hAnsi="Arial" w:cs="Arial"/>
        </w:rPr>
        <w:t>and</w:t>
      </w:r>
      <w:r w:rsidRPr="009C26AB">
        <w:rPr>
          <w:rFonts w:ascii="Arial" w:hAnsi="Arial" w:cs="Arial"/>
          <w:spacing w:val="-9"/>
        </w:rPr>
        <w:t xml:space="preserve"> </w:t>
      </w:r>
      <w:r w:rsidRPr="009C26AB">
        <w:rPr>
          <w:rFonts w:ascii="Arial" w:hAnsi="Arial" w:cs="Arial"/>
        </w:rPr>
        <w:t>capable</w:t>
      </w:r>
      <w:r w:rsidRPr="009C26AB">
        <w:rPr>
          <w:rFonts w:ascii="Arial" w:hAnsi="Arial" w:cs="Arial"/>
          <w:spacing w:val="-10"/>
        </w:rPr>
        <w:t xml:space="preserve"> </w:t>
      </w:r>
      <w:r w:rsidRPr="009C26AB">
        <w:rPr>
          <w:rFonts w:ascii="Arial" w:hAnsi="Arial" w:cs="Arial"/>
        </w:rPr>
        <w:t>of</w:t>
      </w:r>
      <w:r w:rsidRPr="009C26AB">
        <w:rPr>
          <w:rFonts w:ascii="Arial" w:hAnsi="Arial" w:cs="Arial"/>
          <w:spacing w:val="-9"/>
        </w:rPr>
        <w:t xml:space="preserve"> </w:t>
      </w:r>
      <w:r w:rsidRPr="009C26AB">
        <w:rPr>
          <w:rFonts w:ascii="Arial" w:hAnsi="Arial" w:cs="Arial"/>
        </w:rPr>
        <w:t>routine</w:t>
      </w:r>
      <w:r w:rsidRPr="009C26AB">
        <w:rPr>
          <w:rFonts w:ascii="Arial" w:hAnsi="Arial" w:cs="Arial"/>
          <w:spacing w:val="-10"/>
        </w:rPr>
        <w:t xml:space="preserve"> </w:t>
      </w:r>
      <w:r w:rsidRPr="009C26AB">
        <w:rPr>
          <w:rFonts w:ascii="Arial" w:hAnsi="Arial" w:cs="Arial"/>
        </w:rPr>
        <w:t>fue</w:t>
      </w:r>
      <w:r w:rsidR="00CD3829" w:rsidRPr="009C26AB">
        <w:rPr>
          <w:rFonts w:ascii="Arial" w:hAnsi="Arial" w:cs="Arial"/>
        </w:rPr>
        <w:t>l</w:t>
      </w:r>
      <w:r w:rsidRPr="009C26AB">
        <w:rPr>
          <w:rFonts w:ascii="Arial" w:hAnsi="Arial" w:cs="Arial"/>
        </w:rPr>
        <w:t>ing</w:t>
      </w:r>
      <w:r w:rsidRPr="009C26AB">
        <w:rPr>
          <w:rFonts w:ascii="Arial" w:hAnsi="Arial" w:cs="Arial"/>
          <w:spacing w:val="40"/>
        </w:rPr>
        <w:t xml:space="preserve"> </w:t>
      </w:r>
      <w:r w:rsidRPr="009C26AB">
        <w:rPr>
          <w:rFonts w:ascii="Arial" w:hAnsi="Arial" w:cs="Arial"/>
        </w:rPr>
        <w:t>connects/disconnects without deflection or metal fatigue, and capable of withstanding mechanical</w:t>
      </w:r>
      <w:r w:rsidRPr="009C26AB">
        <w:rPr>
          <w:rFonts w:ascii="Arial" w:hAnsi="Arial" w:cs="Arial"/>
          <w:spacing w:val="-1"/>
        </w:rPr>
        <w:t xml:space="preserve"> </w:t>
      </w:r>
      <w:r w:rsidRPr="009C26AB">
        <w:rPr>
          <w:rFonts w:ascii="Arial" w:hAnsi="Arial" w:cs="Arial"/>
        </w:rPr>
        <w:t>loads</w:t>
      </w:r>
      <w:r w:rsidRPr="009C26AB">
        <w:rPr>
          <w:rFonts w:ascii="Arial" w:hAnsi="Arial" w:cs="Arial"/>
          <w:spacing w:val="40"/>
        </w:rPr>
        <w:t xml:space="preserve"> </w:t>
      </w:r>
      <w:r w:rsidRPr="009C26AB">
        <w:rPr>
          <w:rFonts w:ascii="Arial" w:hAnsi="Arial" w:cs="Arial"/>
        </w:rPr>
        <w:t>induced by a</w:t>
      </w:r>
      <w:r w:rsidRPr="009C26AB">
        <w:rPr>
          <w:rFonts w:ascii="Arial" w:hAnsi="Arial" w:cs="Arial"/>
          <w:spacing w:val="-1"/>
        </w:rPr>
        <w:t xml:space="preserve"> </w:t>
      </w:r>
      <w:r w:rsidRPr="009C26AB">
        <w:rPr>
          <w:rFonts w:ascii="Arial" w:hAnsi="Arial" w:cs="Arial"/>
        </w:rPr>
        <w:t>fueling drive away incident without attachment failure.</w:t>
      </w:r>
    </w:p>
    <w:p w14:paraId="489197F4" w14:textId="77777777" w:rsidR="00745D02" w:rsidRPr="009C26AB" w:rsidRDefault="00745D02" w:rsidP="008E0D61">
      <w:pPr>
        <w:pStyle w:val="BodyText"/>
        <w:ind w:left="0"/>
        <w:rPr>
          <w:rFonts w:ascii="Arial" w:hAnsi="Arial" w:cs="Arial"/>
        </w:rPr>
      </w:pPr>
    </w:p>
    <w:p w14:paraId="147F439C" w14:textId="77777777" w:rsidR="00745D02" w:rsidRPr="009C26AB" w:rsidRDefault="00745D02" w:rsidP="00CC623B">
      <w:pPr>
        <w:ind w:left="1440"/>
        <w:rPr>
          <w:rFonts w:ascii="Arial" w:hAnsi="Arial" w:cs="Arial"/>
          <w:i/>
          <w:iCs/>
        </w:rPr>
      </w:pPr>
      <w:r w:rsidRPr="009C26AB">
        <w:rPr>
          <w:rFonts w:ascii="Arial" w:hAnsi="Arial" w:cs="Arial"/>
          <w:i/>
          <w:iCs/>
          <w:spacing w:val="-2"/>
        </w:rPr>
        <w:t>Fueling</w:t>
      </w:r>
      <w:r w:rsidRPr="009C26AB">
        <w:rPr>
          <w:rFonts w:ascii="Arial" w:hAnsi="Arial" w:cs="Arial"/>
          <w:i/>
          <w:iCs/>
          <w:spacing w:val="-7"/>
        </w:rPr>
        <w:t xml:space="preserve"> </w:t>
      </w:r>
      <w:r w:rsidRPr="009C26AB">
        <w:rPr>
          <w:rFonts w:ascii="Arial" w:hAnsi="Arial" w:cs="Arial"/>
          <w:i/>
          <w:iCs/>
          <w:spacing w:val="-2"/>
        </w:rPr>
        <w:t>System</w:t>
      </w:r>
    </w:p>
    <w:p w14:paraId="71517496" w14:textId="1B6675A2" w:rsidR="00745D02" w:rsidRPr="009C26AB" w:rsidRDefault="00745D02" w:rsidP="00CC623B">
      <w:pPr>
        <w:ind w:left="1440"/>
        <w:rPr>
          <w:rFonts w:ascii="Arial" w:hAnsi="Arial" w:cs="Arial"/>
        </w:rPr>
      </w:pPr>
      <w:r w:rsidRPr="009C26AB">
        <w:rPr>
          <w:rFonts w:ascii="Arial" w:hAnsi="Arial" w:cs="Arial"/>
        </w:rPr>
        <w:t>The</w:t>
      </w:r>
      <w:r w:rsidRPr="009C26AB">
        <w:rPr>
          <w:rFonts w:ascii="Arial" w:hAnsi="Arial" w:cs="Arial"/>
          <w:spacing w:val="-2"/>
        </w:rPr>
        <w:t xml:space="preserve"> </w:t>
      </w:r>
      <w:r w:rsidRPr="009C26AB">
        <w:rPr>
          <w:rFonts w:ascii="Arial" w:hAnsi="Arial" w:cs="Arial"/>
        </w:rPr>
        <w:t>CNG</w:t>
      </w:r>
      <w:r w:rsidRPr="009C26AB">
        <w:rPr>
          <w:rFonts w:ascii="Arial" w:hAnsi="Arial" w:cs="Arial"/>
          <w:spacing w:val="-2"/>
        </w:rPr>
        <w:t xml:space="preserve"> </w:t>
      </w:r>
      <w:r w:rsidRPr="009C26AB">
        <w:rPr>
          <w:rFonts w:ascii="Arial" w:hAnsi="Arial" w:cs="Arial"/>
        </w:rPr>
        <w:t>fueling</w:t>
      </w:r>
      <w:r w:rsidRPr="009C26AB">
        <w:rPr>
          <w:rFonts w:ascii="Arial" w:hAnsi="Arial" w:cs="Arial"/>
          <w:spacing w:val="-2"/>
        </w:rPr>
        <w:t xml:space="preserve"> </w:t>
      </w:r>
      <w:r w:rsidRPr="009C26AB">
        <w:rPr>
          <w:rFonts w:ascii="Arial" w:hAnsi="Arial" w:cs="Arial"/>
        </w:rPr>
        <w:t>port</w:t>
      </w:r>
      <w:r w:rsidRPr="009C26AB">
        <w:rPr>
          <w:rFonts w:ascii="Arial" w:hAnsi="Arial" w:cs="Arial"/>
          <w:spacing w:val="-1"/>
        </w:rPr>
        <w:t xml:space="preserve"> </w:t>
      </w:r>
      <w:r w:rsidRPr="009C26AB">
        <w:rPr>
          <w:rFonts w:ascii="Arial" w:hAnsi="Arial" w:cs="Arial"/>
        </w:rPr>
        <w:t>receptacle</w:t>
      </w:r>
      <w:r w:rsidRPr="009C26AB">
        <w:rPr>
          <w:rFonts w:ascii="Arial" w:hAnsi="Arial" w:cs="Arial"/>
          <w:spacing w:val="-1"/>
        </w:rPr>
        <w:t xml:space="preserve"> </w:t>
      </w:r>
      <w:r w:rsidRPr="009C26AB">
        <w:rPr>
          <w:rFonts w:ascii="Arial" w:hAnsi="Arial" w:cs="Arial"/>
        </w:rPr>
        <w:t>shall</w:t>
      </w:r>
      <w:r w:rsidRPr="009C26AB">
        <w:rPr>
          <w:rFonts w:ascii="Arial" w:hAnsi="Arial" w:cs="Arial"/>
          <w:spacing w:val="-3"/>
        </w:rPr>
        <w:t xml:space="preserve"> </w:t>
      </w:r>
      <w:r w:rsidRPr="009C26AB">
        <w:rPr>
          <w:rFonts w:ascii="Arial" w:hAnsi="Arial" w:cs="Arial"/>
        </w:rPr>
        <w:t>be</w:t>
      </w:r>
      <w:r w:rsidRPr="009C26AB">
        <w:rPr>
          <w:rFonts w:ascii="Arial" w:hAnsi="Arial" w:cs="Arial"/>
          <w:spacing w:val="-1"/>
        </w:rPr>
        <w:t xml:space="preserve"> </w:t>
      </w:r>
      <w:r w:rsidRPr="009C26AB">
        <w:rPr>
          <w:rFonts w:ascii="Arial" w:hAnsi="Arial" w:cs="Arial"/>
        </w:rPr>
        <w:t>an</w:t>
      </w:r>
      <w:r w:rsidRPr="009C26AB">
        <w:rPr>
          <w:rFonts w:ascii="Arial" w:hAnsi="Arial" w:cs="Arial"/>
          <w:spacing w:val="-3"/>
        </w:rPr>
        <w:t xml:space="preserve"> </w:t>
      </w:r>
      <w:r w:rsidRPr="009C26AB">
        <w:rPr>
          <w:rFonts w:ascii="Arial" w:hAnsi="Arial" w:cs="Arial"/>
        </w:rPr>
        <w:t>ANSI/AGA</w:t>
      </w:r>
      <w:r w:rsidRPr="009C26AB">
        <w:rPr>
          <w:rFonts w:ascii="Arial" w:hAnsi="Arial" w:cs="Arial"/>
          <w:spacing w:val="-4"/>
        </w:rPr>
        <w:t xml:space="preserve"> </w:t>
      </w:r>
      <w:r w:rsidRPr="009C26AB">
        <w:rPr>
          <w:rFonts w:ascii="Arial" w:hAnsi="Arial" w:cs="Arial"/>
        </w:rPr>
        <w:t>NGV1</w:t>
      </w:r>
      <w:r w:rsidRPr="009C26AB">
        <w:rPr>
          <w:rFonts w:ascii="Arial" w:hAnsi="Arial" w:cs="Arial"/>
          <w:spacing w:val="-2"/>
        </w:rPr>
        <w:t xml:space="preserve"> </w:t>
      </w:r>
      <w:r w:rsidRPr="009C26AB">
        <w:rPr>
          <w:rFonts w:ascii="Arial" w:hAnsi="Arial" w:cs="Arial"/>
        </w:rPr>
        <w:t>or NGV2</w:t>
      </w:r>
      <w:r w:rsidRPr="009C26AB">
        <w:rPr>
          <w:rFonts w:ascii="Arial" w:hAnsi="Arial" w:cs="Arial"/>
          <w:spacing w:val="-1"/>
        </w:rPr>
        <w:t xml:space="preserve"> </w:t>
      </w:r>
      <w:r w:rsidRPr="009C26AB">
        <w:rPr>
          <w:rFonts w:ascii="Arial" w:hAnsi="Arial" w:cs="Arial"/>
        </w:rPr>
        <w:t>certified</w:t>
      </w:r>
      <w:r w:rsidRPr="009C26AB">
        <w:rPr>
          <w:rFonts w:ascii="Arial" w:hAnsi="Arial" w:cs="Arial"/>
          <w:spacing w:val="-2"/>
        </w:rPr>
        <w:t xml:space="preserve"> </w:t>
      </w:r>
      <w:r w:rsidRPr="009C26AB">
        <w:rPr>
          <w:rFonts w:ascii="Arial" w:hAnsi="Arial" w:cs="Arial"/>
        </w:rPr>
        <w:t>receptacle as</w:t>
      </w:r>
      <w:r w:rsidRPr="009C26AB">
        <w:rPr>
          <w:rFonts w:ascii="Arial" w:hAnsi="Arial" w:cs="Arial"/>
          <w:spacing w:val="28"/>
        </w:rPr>
        <w:t xml:space="preserve"> </w:t>
      </w:r>
      <w:r w:rsidRPr="009C26AB">
        <w:rPr>
          <w:rFonts w:ascii="Arial" w:hAnsi="Arial" w:cs="Arial"/>
        </w:rPr>
        <w:t xml:space="preserve">designated by the </w:t>
      </w:r>
      <w:r w:rsidR="00CC623B" w:rsidRPr="009C26AB">
        <w:rPr>
          <w:rFonts w:ascii="Arial" w:hAnsi="Arial" w:cs="Arial"/>
        </w:rPr>
        <w:t>Purchasing Entity</w:t>
      </w:r>
      <w:r w:rsidRPr="009C26AB">
        <w:rPr>
          <w:rFonts w:ascii="Arial" w:hAnsi="Arial" w:cs="Arial"/>
        </w:rPr>
        <w:t>.</w:t>
      </w:r>
      <w:r w:rsidRPr="009C26AB">
        <w:rPr>
          <w:rFonts w:ascii="Arial" w:hAnsi="Arial" w:cs="Arial"/>
          <w:spacing w:val="40"/>
        </w:rPr>
        <w:t xml:space="preserve"> </w:t>
      </w:r>
      <w:r w:rsidRPr="009C26AB">
        <w:rPr>
          <w:rFonts w:ascii="Arial" w:hAnsi="Arial" w:cs="Arial"/>
        </w:rPr>
        <w:t xml:space="preserve">The bus shall be capable of being fueled by a nozzle determined by the </w:t>
      </w:r>
      <w:r w:rsidR="00CC623B" w:rsidRPr="009C26AB">
        <w:rPr>
          <w:rFonts w:ascii="Arial" w:hAnsi="Arial" w:cs="Arial"/>
        </w:rPr>
        <w:t>Purchasing Entity</w:t>
      </w:r>
      <w:r w:rsidRPr="009C26AB">
        <w:rPr>
          <w:rFonts w:ascii="Arial" w:hAnsi="Arial" w:cs="Arial"/>
        </w:rPr>
        <w:t>.</w:t>
      </w:r>
      <w:r w:rsidRPr="009C26AB">
        <w:rPr>
          <w:rFonts w:ascii="Arial" w:hAnsi="Arial" w:cs="Arial"/>
          <w:spacing w:val="40"/>
        </w:rPr>
        <w:t xml:space="preserve"> </w:t>
      </w:r>
      <w:r w:rsidRPr="009C26AB">
        <w:rPr>
          <w:rFonts w:ascii="Arial" w:hAnsi="Arial" w:cs="Arial"/>
        </w:rPr>
        <w:t>The fueling port receptacle location shall be such that connection by fueling personnel can be</w:t>
      </w:r>
      <w:r w:rsidRPr="009C26AB">
        <w:rPr>
          <w:rFonts w:ascii="Arial" w:hAnsi="Arial" w:cs="Arial"/>
          <w:spacing w:val="28"/>
        </w:rPr>
        <w:t xml:space="preserve"> </w:t>
      </w:r>
      <w:r w:rsidRPr="009C26AB">
        <w:rPr>
          <w:rFonts w:ascii="Arial" w:hAnsi="Arial" w:cs="Arial"/>
        </w:rPr>
        <w:t>performed</w:t>
      </w:r>
      <w:r w:rsidRPr="009C26AB">
        <w:rPr>
          <w:rFonts w:ascii="Arial" w:hAnsi="Arial" w:cs="Arial"/>
          <w:spacing w:val="-5"/>
        </w:rPr>
        <w:t xml:space="preserve"> </w:t>
      </w:r>
      <w:r w:rsidRPr="009C26AB">
        <w:rPr>
          <w:rFonts w:ascii="Arial" w:hAnsi="Arial" w:cs="Arial"/>
        </w:rPr>
        <w:t>without</w:t>
      </w:r>
      <w:r w:rsidRPr="009C26AB">
        <w:rPr>
          <w:rFonts w:ascii="Arial" w:hAnsi="Arial" w:cs="Arial"/>
          <w:spacing w:val="-6"/>
        </w:rPr>
        <w:t xml:space="preserve"> </w:t>
      </w:r>
      <w:r w:rsidRPr="009C26AB">
        <w:rPr>
          <w:rFonts w:ascii="Arial" w:hAnsi="Arial" w:cs="Arial"/>
        </w:rPr>
        <w:t>physical</w:t>
      </w:r>
      <w:r w:rsidRPr="009C26AB">
        <w:rPr>
          <w:rFonts w:ascii="Arial" w:hAnsi="Arial" w:cs="Arial"/>
          <w:spacing w:val="-6"/>
        </w:rPr>
        <w:t xml:space="preserve"> </w:t>
      </w:r>
      <w:r w:rsidRPr="009C26AB">
        <w:rPr>
          <w:rFonts w:ascii="Arial" w:hAnsi="Arial" w:cs="Arial"/>
        </w:rPr>
        <w:t>strain</w:t>
      </w:r>
      <w:r w:rsidRPr="009C26AB">
        <w:rPr>
          <w:rFonts w:ascii="Arial" w:hAnsi="Arial" w:cs="Arial"/>
          <w:spacing w:val="-6"/>
        </w:rPr>
        <w:t xml:space="preserve"> </w:t>
      </w:r>
      <w:r w:rsidRPr="009C26AB">
        <w:rPr>
          <w:rFonts w:ascii="Arial" w:hAnsi="Arial" w:cs="Arial"/>
        </w:rPr>
        <w:t>or</w:t>
      </w:r>
      <w:r w:rsidRPr="009C26AB">
        <w:rPr>
          <w:rFonts w:ascii="Arial" w:hAnsi="Arial" w:cs="Arial"/>
          <w:spacing w:val="-6"/>
        </w:rPr>
        <w:t xml:space="preserve"> </w:t>
      </w:r>
      <w:r w:rsidRPr="009C26AB">
        <w:rPr>
          <w:rFonts w:ascii="Arial" w:hAnsi="Arial" w:cs="Arial"/>
        </w:rPr>
        <w:t>interference.</w:t>
      </w:r>
      <w:r w:rsidRPr="009C26AB">
        <w:rPr>
          <w:rFonts w:ascii="Arial" w:hAnsi="Arial" w:cs="Arial"/>
          <w:spacing w:val="40"/>
        </w:rPr>
        <w:t xml:space="preserve"> </w:t>
      </w:r>
      <w:r w:rsidRPr="009C26AB">
        <w:rPr>
          <w:rFonts w:ascii="Arial" w:hAnsi="Arial" w:cs="Arial"/>
        </w:rPr>
        <w:t>A</w:t>
      </w:r>
      <w:r w:rsidRPr="009C26AB">
        <w:rPr>
          <w:rFonts w:ascii="Arial" w:hAnsi="Arial" w:cs="Arial"/>
          <w:spacing w:val="-6"/>
        </w:rPr>
        <w:t xml:space="preserve"> </w:t>
      </w:r>
      <w:r w:rsidRPr="009C26AB">
        <w:rPr>
          <w:rFonts w:ascii="Arial" w:hAnsi="Arial" w:cs="Arial"/>
        </w:rPr>
        <w:t>dust</w:t>
      </w:r>
      <w:r w:rsidRPr="009C26AB">
        <w:rPr>
          <w:rFonts w:ascii="Arial" w:hAnsi="Arial" w:cs="Arial"/>
          <w:spacing w:val="-5"/>
        </w:rPr>
        <w:t xml:space="preserve"> </w:t>
      </w:r>
      <w:r w:rsidRPr="009C26AB">
        <w:rPr>
          <w:rFonts w:ascii="Arial" w:hAnsi="Arial" w:cs="Arial"/>
        </w:rPr>
        <w:t>cap</w:t>
      </w:r>
      <w:r w:rsidRPr="009C26AB">
        <w:rPr>
          <w:rFonts w:ascii="Arial" w:hAnsi="Arial" w:cs="Arial"/>
          <w:spacing w:val="-6"/>
        </w:rPr>
        <w:t xml:space="preserve"> </w:t>
      </w:r>
      <w:r w:rsidRPr="009C26AB">
        <w:rPr>
          <w:rFonts w:ascii="Arial" w:hAnsi="Arial" w:cs="Arial"/>
        </w:rPr>
        <w:t>shall</w:t>
      </w:r>
      <w:r w:rsidRPr="009C26AB">
        <w:rPr>
          <w:rFonts w:ascii="Arial" w:hAnsi="Arial" w:cs="Arial"/>
          <w:spacing w:val="-6"/>
        </w:rPr>
        <w:t xml:space="preserve"> </w:t>
      </w:r>
      <w:r w:rsidRPr="009C26AB">
        <w:rPr>
          <w:rFonts w:ascii="Arial" w:hAnsi="Arial" w:cs="Arial"/>
        </w:rPr>
        <w:t>be</w:t>
      </w:r>
      <w:r w:rsidRPr="009C26AB">
        <w:rPr>
          <w:rFonts w:ascii="Arial" w:hAnsi="Arial" w:cs="Arial"/>
          <w:spacing w:val="-5"/>
        </w:rPr>
        <w:t xml:space="preserve"> </w:t>
      </w:r>
      <w:r w:rsidRPr="009C26AB">
        <w:rPr>
          <w:rFonts w:ascii="Arial" w:hAnsi="Arial" w:cs="Arial"/>
        </w:rPr>
        <w:t>permanently</w:t>
      </w:r>
      <w:r w:rsidRPr="009C26AB">
        <w:rPr>
          <w:rFonts w:ascii="Arial" w:hAnsi="Arial" w:cs="Arial"/>
          <w:spacing w:val="-4"/>
        </w:rPr>
        <w:t xml:space="preserve"> </w:t>
      </w:r>
      <w:r w:rsidRPr="009C26AB">
        <w:rPr>
          <w:rFonts w:ascii="Arial" w:hAnsi="Arial" w:cs="Arial"/>
        </w:rPr>
        <w:t>“tethered” to the</w:t>
      </w:r>
      <w:r w:rsidRPr="009C26AB">
        <w:rPr>
          <w:rFonts w:ascii="Arial" w:hAnsi="Arial" w:cs="Arial"/>
          <w:spacing w:val="40"/>
        </w:rPr>
        <w:t xml:space="preserve"> </w:t>
      </w:r>
      <w:r w:rsidRPr="009C26AB">
        <w:rPr>
          <w:rFonts w:ascii="Arial" w:hAnsi="Arial" w:cs="Arial"/>
        </w:rPr>
        <w:t>fueling port receptacle.</w:t>
      </w:r>
      <w:r w:rsidRPr="009C26AB">
        <w:rPr>
          <w:rFonts w:ascii="Arial" w:hAnsi="Arial" w:cs="Arial"/>
          <w:spacing w:val="40"/>
        </w:rPr>
        <w:t xml:space="preserve"> </w:t>
      </w:r>
      <w:r w:rsidRPr="009C26AB">
        <w:rPr>
          <w:rFonts w:ascii="Arial" w:hAnsi="Arial" w:cs="Arial"/>
        </w:rPr>
        <w:t>The fueling port receptacle access door shall be equipped with</w:t>
      </w:r>
      <w:r w:rsidRPr="009C26AB">
        <w:rPr>
          <w:rFonts w:ascii="Arial" w:hAnsi="Arial" w:cs="Arial"/>
          <w:spacing w:val="-7"/>
        </w:rPr>
        <w:t xml:space="preserve"> </w:t>
      </w:r>
      <w:r w:rsidRPr="009C26AB">
        <w:rPr>
          <w:rFonts w:ascii="Arial" w:hAnsi="Arial" w:cs="Arial"/>
        </w:rPr>
        <w:t>an</w:t>
      </w:r>
      <w:r w:rsidRPr="009C26AB">
        <w:rPr>
          <w:rFonts w:ascii="Arial" w:hAnsi="Arial" w:cs="Arial"/>
          <w:spacing w:val="-8"/>
        </w:rPr>
        <w:t xml:space="preserve"> </w:t>
      </w:r>
      <w:r w:rsidRPr="009C26AB">
        <w:rPr>
          <w:rFonts w:ascii="Arial" w:hAnsi="Arial" w:cs="Arial"/>
        </w:rPr>
        <w:t>interlock</w:t>
      </w:r>
      <w:r w:rsidRPr="009C26AB">
        <w:rPr>
          <w:rFonts w:ascii="Arial" w:hAnsi="Arial" w:cs="Arial"/>
          <w:spacing w:val="-8"/>
        </w:rPr>
        <w:t xml:space="preserve"> </w:t>
      </w:r>
      <w:r w:rsidRPr="009C26AB">
        <w:rPr>
          <w:rFonts w:ascii="Arial" w:hAnsi="Arial" w:cs="Arial"/>
        </w:rPr>
        <w:t>sensor</w:t>
      </w:r>
      <w:r w:rsidRPr="009C26AB">
        <w:rPr>
          <w:rFonts w:ascii="Arial" w:hAnsi="Arial" w:cs="Arial"/>
          <w:spacing w:val="40"/>
        </w:rPr>
        <w:t xml:space="preserve"> </w:t>
      </w:r>
      <w:r w:rsidRPr="009C26AB">
        <w:rPr>
          <w:rFonts w:ascii="Arial" w:hAnsi="Arial" w:cs="Arial"/>
        </w:rPr>
        <w:t>that</w:t>
      </w:r>
      <w:r w:rsidRPr="009C26AB">
        <w:rPr>
          <w:rFonts w:ascii="Arial" w:hAnsi="Arial" w:cs="Arial"/>
          <w:spacing w:val="-7"/>
        </w:rPr>
        <w:t xml:space="preserve"> </w:t>
      </w:r>
      <w:r w:rsidRPr="009C26AB">
        <w:rPr>
          <w:rFonts w:ascii="Arial" w:hAnsi="Arial" w:cs="Arial"/>
        </w:rPr>
        <w:t>disables</w:t>
      </w:r>
      <w:r w:rsidRPr="009C26AB">
        <w:rPr>
          <w:rFonts w:ascii="Arial" w:hAnsi="Arial" w:cs="Arial"/>
          <w:spacing w:val="-8"/>
        </w:rPr>
        <w:t xml:space="preserve"> </w:t>
      </w:r>
      <w:r w:rsidRPr="009C26AB">
        <w:rPr>
          <w:rFonts w:ascii="Arial" w:hAnsi="Arial" w:cs="Arial"/>
        </w:rPr>
        <w:t>the</w:t>
      </w:r>
      <w:r w:rsidRPr="009C26AB">
        <w:rPr>
          <w:rFonts w:ascii="Arial" w:hAnsi="Arial" w:cs="Arial"/>
          <w:spacing w:val="-9"/>
        </w:rPr>
        <w:t xml:space="preserve"> </w:t>
      </w:r>
      <w:r w:rsidRPr="009C26AB">
        <w:rPr>
          <w:rFonts w:ascii="Arial" w:hAnsi="Arial" w:cs="Arial"/>
        </w:rPr>
        <w:t>engine</w:t>
      </w:r>
      <w:r w:rsidRPr="009C26AB">
        <w:rPr>
          <w:rFonts w:ascii="Arial" w:hAnsi="Arial" w:cs="Arial"/>
          <w:spacing w:val="-7"/>
        </w:rPr>
        <w:t xml:space="preserve"> </w:t>
      </w:r>
      <w:r w:rsidRPr="009C26AB">
        <w:rPr>
          <w:rFonts w:ascii="Arial" w:hAnsi="Arial" w:cs="Arial"/>
        </w:rPr>
        <w:t>starting</w:t>
      </w:r>
      <w:r w:rsidRPr="009C26AB">
        <w:rPr>
          <w:rFonts w:ascii="Arial" w:hAnsi="Arial" w:cs="Arial"/>
          <w:spacing w:val="-8"/>
        </w:rPr>
        <w:t xml:space="preserve"> </w:t>
      </w:r>
      <w:r w:rsidRPr="009C26AB">
        <w:rPr>
          <w:rFonts w:ascii="Arial" w:hAnsi="Arial" w:cs="Arial"/>
        </w:rPr>
        <w:t>system</w:t>
      </w:r>
      <w:r w:rsidRPr="009C26AB">
        <w:rPr>
          <w:rFonts w:ascii="Arial" w:hAnsi="Arial" w:cs="Arial"/>
          <w:spacing w:val="-10"/>
        </w:rPr>
        <w:t xml:space="preserve"> </w:t>
      </w:r>
      <w:r w:rsidRPr="009C26AB">
        <w:rPr>
          <w:rFonts w:ascii="Arial" w:hAnsi="Arial" w:cs="Arial"/>
        </w:rPr>
        <w:t>when</w:t>
      </w:r>
      <w:r w:rsidRPr="009C26AB">
        <w:rPr>
          <w:rFonts w:ascii="Arial" w:hAnsi="Arial" w:cs="Arial"/>
          <w:spacing w:val="-8"/>
        </w:rPr>
        <w:t xml:space="preserve"> </w:t>
      </w:r>
      <w:r w:rsidRPr="009C26AB">
        <w:rPr>
          <w:rFonts w:ascii="Arial" w:hAnsi="Arial" w:cs="Arial"/>
        </w:rPr>
        <w:t>the</w:t>
      </w:r>
      <w:r w:rsidRPr="009C26AB">
        <w:rPr>
          <w:rFonts w:ascii="Arial" w:hAnsi="Arial" w:cs="Arial"/>
          <w:spacing w:val="-9"/>
        </w:rPr>
        <w:t xml:space="preserve"> </w:t>
      </w:r>
      <w:r w:rsidRPr="009C26AB">
        <w:rPr>
          <w:rFonts w:ascii="Arial" w:hAnsi="Arial" w:cs="Arial"/>
        </w:rPr>
        <w:t>access</w:t>
      </w:r>
      <w:r w:rsidRPr="009C26AB">
        <w:rPr>
          <w:rFonts w:ascii="Arial" w:hAnsi="Arial" w:cs="Arial"/>
          <w:spacing w:val="-11"/>
        </w:rPr>
        <w:t xml:space="preserve"> </w:t>
      </w:r>
      <w:r w:rsidRPr="009C26AB">
        <w:rPr>
          <w:rFonts w:ascii="Arial" w:hAnsi="Arial" w:cs="Arial"/>
        </w:rPr>
        <w:t>door</w:t>
      </w:r>
      <w:r w:rsidRPr="009C26AB">
        <w:rPr>
          <w:rFonts w:ascii="Arial" w:hAnsi="Arial" w:cs="Arial"/>
          <w:spacing w:val="-9"/>
        </w:rPr>
        <w:t xml:space="preserve"> </w:t>
      </w:r>
      <w:r w:rsidRPr="009C26AB">
        <w:rPr>
          <w:rFonts w:ascii="Arial" w:hAnsi="Arial" w:cs="Arial"/>
        </w:rPr>
        <w:t>is</w:t>
      </w:r>
      <w:r w:rsidRPr="009C26AB">
        <w:rPr>
          <w:rFonts w:ascii="Arial" w:hAnsi="Arial" w:cs="Arial"/>
          <w:spacing w:val="-9"/>
        </w:rPr>
        <w:t xml:space="preserve"> </w:t>
      </w:r>
      <w:r w:rsidRPr="009C26AB">
        <w:rPr>
          <w:rFonts w:ascii="Arial" w:hAnsi="Arial" w:cs="Arial"/>
        </w:rPr>
        <w:t>open,</w:t>
      </w:r>
      <w:r w:rsidRPr="009C26AB">
        <w:rPr>
          <w:rFonts w:ascii="Arial" w:hAnsi="Arial" w:cs="Arial"/>
          <w:spacing w:val="-8"/>
        </w:rPr>
        <w:t xml:space="preserve"> </w:t>
      </w:r>
      <w:r w:rsidRPr="009C26AB">
        <w:rPr>
          <w:rFonts w:ascii="Arial" w:hAnsi="Arial" w:cs="Arial"/>
        </w:rPr>
        <w:t>to prevent drive-a-ways.</w:t>
      </w:r>
      <w:r w:rsidRPr="009C26AB">
        <w:rPr>
          <w:rFonts w:ascii="Arial" w:hAnsi="Arial" w:cs="Arial"/>
          <w:spacing w:val="40"/>
        </w:rPr>
        <w:t xml:space="preserve"> </w:t>
      </w:r>
      <w:r w:rsidRPr="009C26AB">
        <w:rPr>
          <w:rFonts w:ascii="Arial" w:hAnsi="Arial" w:cs="Arial"/>
        </w:rPr>
        <w:t>The</w:t>
      </w:r>
      <w:r w:rsidRPr="009C26AB">
        <w:rPr>
          <w:rFonts w:ascii="Arial" w:hAnsi="Arial" w:cs="Arial"/>
          <w:spacing w:val="36"/>
        </w:rPr>
        <w:t xml:space="preserve"> </w:t>
      </w:r>
      <w:r w:rsidRPr="009C26AB">
        <w:rPr>
          <w:rFonts w:ascii="Arial" w:hAnsi="Arial" w:cs="Arial"/>
        </w:rPr>
        <w:t>interlock shall be of the type such that if the sensor fails, the bus will not start.</w:t>
      </w:r>
    </w:p>
    <w:p w14:paraId="5CF2922E" w14:textId="4FC1D59E" w:rsidR="00745D02" w:rsidRPr="009C26AB" w:rsidRDefault="00745D02" w:rsidP="00A53DF3">
      <w:pPr>
        <w:pStyle w:val="ListParagraph"/>
        <w:numPr>
          <w:ilvl w:val="0"/>
          <w:numId w:val="45"/>
        </w:numPr>
        <w:spacing w:before="267"/>
        <w:ind w:left="1800" w:right="-11"/>
        <w:contextualSpacing w:val="0"/>
        <w:rPr>
          <w:rFonts w:ascii="Arial" w:hAnsi="Arial" w:cs="Arial"/>
        </w:rPr>
      </w:pPr>
      <w:r w:rsidRPr="009C26AB">
        <w:rPr>
          <w:rFonts w:ascii="Arial" w:hAnsi="Arial" w:cs="Arial"/>
        </w:rPr>
        <w:t xml:space="preserve">Fueling site characteristics such as pressure, flow rate, and temperature shall be provided by the </w:t>
      </w:r>
      <w:r w:rsidR="00CC623B" w:rsidRPr="009C26AB">
        <w:rPr>
          <w:rFonts w:ascii="Arial" w:hAnsi="Arial" w:cs="Arial"/>
          <w:spacing w:val="-2"/>
        </w:rPr>
        <w:t>Purchasing Entity</w:t>
      </w:r>
    </w:p>
    <w:p w14:paraId="34B027AA" w14:textId="77777777" w:rsidR="00CC623B" w:rsidRPr="009C26AB" w:rsidRDefault="00CC623B" w:rsidP="00CC623B">
      <w:pPr>
        <w:ind w:left="1440"/>
        <w:rPr>
          <w:rFonts w:ascii="Arial" w:hAnsi="Arial" w:cs="Arial"/>
          <w:i/>
          <w:iCs/>
          <w:spacing w:val="-2"/>
        </w:rPr>
      </w:pPr>
    </w:p>
    <w:p w14:paraId="60DED9EF" w14:textId="6ED9CD91" w:rsidR="00745D02" w:rsidRPr="009C26AB" w:rsidRDefault="00745D02" w:rsidP="00CC623B">
      <w:pPr>
        <w:ind w:left="1440"/>
        <w:rPr>
          <w:rFonts w:ascii="Arial" w:hAnsi="Arial" w:cs="Arial"/>
          <w:i/>
          <w:iCs/>
        </w:rPr>
      </w:pPr>
      <w:r w:rsidRPr="009C26AB">
        <w:rPr>
          <w:rFonts w:ascii="Arial" w:hAnsi="Arial" w:cs="Arial"/>
          <w:i/>
          <w:iCs/>
          <w:spacing w:val="-2"/>
        </w:rPr>
        <w:t>Defueling</w:t>
      </w:r>
      <w:r w:rsidRPr="009C26AB">
        <w:rPr>
          <w:rFonts w:ascii="Arial" w:hAnsi="Arial" w:cs="Arial"/>
          <w:i/>
          <w:iCs/>
          <w:spacing w:val="-6"/>
        </w:rPr>
        <w:t xml:space="preserve"> </w:t>
      </w:r>
      <w:r w:rsidRPr="009C26AB">
        <w:rPr>
          <w:rFonts w:ascii="Arial" w:hAnsi="Arial" w:cs="Arial"/>
          <w:i/>
          <w:iCs/>
          <w:spacing w:val="-2"/>
        </w:rPr>
        <w:t>System</w:t>
      </w:r>
    </w:p>
    <w:p w14:paraId="605B7CE4" w14:textId="6A0679B3" w:rsidR="00745D02" w:rsidRPr="009C26AB" w:rsidRDefault="00745D02" w:rsidP="00A53DF3">
      <w:pPr>
        <w:pStyle w:val="ListParagraph"/>
        <w:numPr>
          <w:ilvl w:val="0"/>
          <w:numId w:val="46"/>
        </w:numPr>
        <w:spacing w:before="201"/>
        <w:ind w:left="1800" w:right="-11"/>
        <w:contextualSpacing w:val="0"/>
        <w:rPr>
          <w:rFonts w:ascii="Arial" w:hAnsi="Arial" w:cs="Arial"/>
        </w:rPr>
      </w:pPr>
      <w:r w:rsidRPr="009C26AB">
        <w:rPr>
          <w:rFonts w:ascii="Arial" w:hAnsi="Arial" w:cs="Arial"/>
        </w:rPr>
        <w:t>The CNG defueling port shall be an NGV-3.1/CGA-12.3 certified receptacle. The CNG defueling port</w:t>
      </w:r>
      <w:r w:rsidRPr="009C26AB">
        <w:rPr>
          <w:rFonts w:ascii="Arial" w:hAnsi="Arial" w:cs="Arial"/>
          <w:spacing w:val="22"/>
        </w:rPr>
        <w:t xml:space="preserve"> </w:t>
      </w:r>
      <w:r w:rsidRPr="009C26AB">
        <w:rPr>
          <w:rFonts w:ascii="Arial" w:hAnsi="Arial" w:cs="Arial"/>
        </w:rPr>
        <w:t>shall</w:t>
      </w:r>
      <w:r w:rsidRPr="009C26AB">
        <w:rPr>
          <w:rFonts w:ascii="Arial" w:hAnsi="Arial" w:cs="Arial"/>
          <w:spacing w:val="-3"/>
        </w:rPr>
        <w:t xml:space="preserve"> </w:t>
      </w:r>
      <w:r w:rsidRPr="009C26AB">
        <w:rPr>
          <w:rFonts w:ascii="Arial" w:hAnsi="Arial" w:cs="Arial"/>
        </w:rPr>
        <w:t>be</w:t>
      </w:r>
      <w:r w:rsidRPr="009C26AB">
        <w:rPr>
          <w:rFonts w:ascii="Arial" w:hAnsi="Arial" w:cs="Arial"/>
          <w:spacing w:val="-5"/>
        </w:rPr>
        <w:t xml:space="preserve"> </w:t>
      </w:r>
      <w:r w:rsidRPr="009C26AB">
        <w:rPr>
          <w:rFonts w:ascii="Arial" w:hAnsi="Arial" w:cs="Arial"/>
        </w:rPr>
        <w:t>located</w:t>
      </w:r>
      <w:r w:rsidRPr="009C26AB">
        <w:rPr>
          <w:rFonts w:ascii="Arial" w:hAnsi="Arial" w:cs="Arial"/>
          <w:spacing w:val="-3"/>
        </w:rPr>
        <w:t xml:space="preserve"> </w:t>
      </w:r>
      <w:r w:rsidRPr="009C26AB">
        <w:rPr>
          <w:rFonts w:ascii="Arial" w:hAnsi="Arial" w:cs="Arial"/>
        </w:rPr>
        <w:t>on</w:t>
      </w:r>
      <w:r w:rsidRPr="009C26AB">
        <w:rPr>
          <w:rFonts w:ascii="Arial" w:hAnsi="Arial" w:cs="Arial"/>
          <w:spacing w:val="-6"/>
        </w:rPr>
        <w:t xml:space="preserve"> </w:t>
      </w:r>
      <w:r w:rsidRPr="009C26AB">
        <w:rPr>
          <w:rFonts w:ascii="Arial" w:hAnsi="Arial" w:cs="Arial"/>
        </w:rPr>
        <w:t>the</w:t>
      </w:r>
      <w:r w:rsidRPr="009C26AB">
        <w:rPr>
          <w:rFonts w:ascii="Arial" w:hAnsi="Arial" w:cs="Arial"/>
          <w:spacing w:val="-5"/>
        </w:rPr>
        <w:t xml:space="preserve"> </w:t>
      </w:r>
      <w:r w:rsidRPr="009C26AB">
        <w:rPr>
          <w:rFonts w:ascii="Arial" w:hAnsi="Arial" w:cs="Arial"/>
        </w:rPr>
        <w:t>curbside</w:t>
      </w:r>
      <w:r w:rsidRPr="009C26AB">
        <w:rPr>
          <w:rFonts w:ascii="Arial" w:hAnsi="Arial" w:cs="Arial"/>
          <w:spacing w:val="-5"/>
        </w:rPr>
        <w:t xml:space="preserve"> </w:t>
      </w:r>
      <w:r w:rsidRPr="009C26AB">
        <w:rPr>
          <w:rFonts w:ascii="Arial" w:hAnsi="Arial" w:cs="Arial"/>
        </w:rPr>
        <w:t>of</w:t>
      </w:r>
      <w:r w:rsidRPr="009C26AB">
        <w:rPr>
          <w:rFonts w:ascii="Arial" w:hAnsi="Arial" w:cs="Arial"/>
          <w:spacing w:val="-6"/>
        </w:rPr>
        <w:t xml:space="preserve"> </w:t>
      </w:r>
      <w:r w:rsidRPr="009C26AB">
        <w:rPr>
          <w:rFonts w:ascii="Arial" w:hAnsi="Arial" w:cs="Arial"/>
        </w:rPr>
        <w:t>the</w:t>
      </w:r>
      <w:r w:rsidRPr="009C26AB">
        <w:rPr>
          <w:rFonts w:ascii="Arial" w:hAnsi="Arial" w:cs="Arial"/>
          <w:spacing w:val="-3"/>
        </w:rPr>
        <w:t xml:space="preserve"> </w:t>
      </w:r>
      <w:r w:rsidRPr="009C26AB">
        <w:rPr>
          <w:rFonts w:ascii="Arial" w:hAnsi="Arial" w:cs="Arial"/>
        </w:rPr>
        <w:t>bus,</w:t>
      </w:r>
      <w:r w:rsidRPr="009C26AB">
        <w:rPr>
          <w:rFonts w:ascii="Arial" w:hAnsi="Arial" w:cs="Arial"/>
          <w:spacing w:val="-6"/>
        </w:rPr>
        <w:t xml:space="preserve"> </w:t>
      </w:r>
      <w:r w:rsidRPr="009C26AB">
        <w:rPr>
          <w:rFonts w:ascii="Arial" w:hAnsi="Arial" w:cs="Arial"/>
        </w:rPr>
        <w:t>in</w:t>
      </w:r>
      <w:r w:rsidRPr="009C26AB">
        <w:rPr>
          <w:rFonts w:ascii="Arial" w:hAnsi="Arial" w:cs="Arial"/>
          <w:spacing w:val="-3"/>
        </w:rPr>
        <w:t xml:space="preserve"> </w:t>
      </w:r>
      <w:r w:rsidRPr="009C26AB">
        <w:rPr>
          <w:rFonts w:ascii="Arial" w:hAnsi="Arial" w:cs="Arial"/>
        </w:rPr>
        <w:t>a</w:t>
      </w:r>
      <w:r w:rsidRPr="009C26AB">
        <w:rPr>
          <w:rFonts w:ascii="Arial" w:hAnsi="Arial" w:cs="Arial"/>
          <w:spacing w:val="-6"/>
        </w:rPr>
        <w:t xml:space="preserve"> </w:t>
      </w:r>
      <w:r w:rsidRPr="009C26AB">
        <w:rPr>
          <w:rFonts w:ascii="Arial" w:hAnsi="Arial" w:cs="Arial"/>
        </w:rPr>
        <w:t>location</w:t>
      </w:r>
      <w:r w:rsidRPr="009C26AB">
        <w:rPr>
          <w:rFonts w:ascii="Arial" w:hAnsi="Arial" w:cs="Arial"/>
          <w:spacing w:val="-7"/>
        </w:rPr>
        <w:t xml:space="preserve"> </w:t>
      </w:r>
      <w:r w:rsidRPr="009C26AB">
        <w:rPr>
          <w:rFonts w:ascii="Arial" w:hAnsi="Arial" w:cs="Arial"/>
        </w:rPr>
        <w:t>that</w:t>
      </w:r>
      <w:r w:rsidRPr="009C26AB">
        <w:rPr>
          <w:rFonts w:ascii="Arial" w:hAnsi="Arial" w:cs="Arial"/>
          <w:spacing w:val="-3"/>
        </w:rPr>
        <w:t xml:space="preserve"> </w:t>
      </w:r>
      <w:r w:rsidRPr="009C26AB">
        <w:rPr>
          <w:rFonts w:ascii="Arial" w:hAnsi="Arial" w:cs="Arial"/>
        </w:rPr>
        <w:t>is</w:t>
      </w:r>
      <w:r w:rsidRPr="009C26AB">
        <w:rPr>
          <w:rFonts w:ascii="Arial" w:hAnsi="Arial" w:cs="Arial"/>
          <w:spacing w:val="-8"/>
        </w:rPr>
        <w:t xml:space="preserve"> </w:t>
      </w:r>
      <w:r w:rsidRPr="009C26AB">
        <w:rPr>
          <w:rFonts w:ascii="Arial" w:hAnsi="Arial" w:cs="Arial"/>
        </w:rPr>
        <w:t>compatible</w:t>
      </w:r>
      <w:r w:rsidRPr="009C26AB">
        <w:rPr>
          <w:rFonts w:ascii="Arial" w:hAnsi="Arial" w:cs="Arial"/>
          <w:spacing w:val="-7"/>
        </w:rPr>
        <w:t xml:space="preserve"> </w:t>
      </w:r>
      <w:r w:rsidRPr="009C26AB">
        <w:rPr>
          <w:rFonts w:ascii="Arial" w:hAnsi="Arial" w:cs="Arial"/>
        </w:rPr>
        <w:t>with</w:t>
      </w:r>
      <w:r w:rsidRPr="009C26AB">
        <w:rPr>
          <w:rFonts w:ascii="Arial" w:hAnsi="Arial" w:cs="Arial"/>
          <w:spacing w:val="-3"/>
        </w:rPr>
        <w:t xml:space="preserve"> </w:t>
      </w:r>
      <w:r w:rsidRPr="009C26AB">
        <w:rPr>
          <w:rFonts w:ascii="Arial" w:hAnsi="Arial" w:cs="Arial"/>
        </w:rPr>
        <w:t>the</w:t>
      </w:r>
      <w:r w:rsidRPr="009C26AB">
        <w:rPr>
          <w:rFonts w:ascii="Arial" w:hAnsi="Arial" w:cs="Arial"/>
          <w:spacing w:val="-6"/>
        </w:rPr>
        <w:t xml:space="preserve"> </w:t>
      </w:r>
      <w:r w:rsidR="00CC623B" w:rsidRPr="009C26AB">
        <w:rPr>
          <w:rFonts w:ascii="Arial" w:hAnsi="Arial" w:cs="Arial"/>
        </w:rPr>
        <w:t>Purchasing Entity</w:t>
      </w:r>
      <w:r w:rsidRPr="009C26AB">
        <w:rPr>
          <w:rFonts w:ascii="Arial" w:hAnsi="Arial" w:cs="Arial"/>
        </w:rPr>
        <w:t>’s defueling</w:t>
      </w:r>
      <w:r w:rsidRPr="009C26AB">
        <w:rPr>
          <w:rFonts w:ascii="Arial" w:hAnsi="Arial" w:cs="Arial"/>
          <w:spacing w:val="40"/>
        </w:rPr>
        <w:t xml:space="preserve"> </w:t>
      </w:r>
      <w:r w:rsidRPr="009C26AB">
        <w:rPr>
          <w:rFonts w:ascii="Arial" w:hAnsi="Arial" w:cs="Arial"/>
        </w:rPr>
        <w:t>station operation.</w:t>
      </w:r>
    </w:p>
    <w:p w14:paraId="30D31337" w14:textId="77777777" w:rsidR="00745D02" w:rsidRPr="009C26AB" w:rsidRDefault="00745D02" w:rsidP="00A53DF3">
      <w:pPr>
        <w:pStyle w:val="ListParagraph"/>
        <w:numPr>
          <w:ilvl w:val="0"/>
          <w:numId w:val="46"/>
        </w:numPr>
        <w:spacing w:before="268"/>
        <w:ind w:left="1800"/>
        <w:contextualSpacing w:val="0"/>
        <w:rPr>
          <w:rFonts w:ascii="Arial" w:hAnsi="Arial" w:cs="Arial"/>
        </w:rPr>
      </w:pPr>
      <w:r w:rsidRPr="009C26AB">
        <w:rPr>
          <w:rFonts w:ascii="Arial" w:hAnsi="Arial" w:cs="Arial"/>
          <w:spacing w:val="-2"/>
        </w:rPr>
        <w:t>The</w:t>
      </w:r>
      <w:r w:rsidRPr="009C26AB">
        <w:rPr>
          <w:rFonts w:ascii="Arial" w:hAnsi="Arial" w:cs="Arial"/>
        </w:rPr>
        <w:t xml:space="preserve"> </w:t>
      </w:r>
      <w:r w:rsidRPr="009C26AB">
        <w:rPr>
          <w:rFonts w:ascii="Arial" w:hAnsi="Arial" w:cs="Arial"/>
          <w:spacing w:val="-2"/>
        </w:rPr>
        <w:t>de-fueling</w:t>
      </w:r>
      <w:r w:rsidRPr="009C26AB">
        <w:rPr>
          <w:rFonts w:ascii="Arial" w:hAnsi="Arial" w:cs="Arial"/>
          <w:spacing w:val="1"/>
        </w:rPr>
        <w:t xml:space="preserve"> </w:t>
      </w:r>
      <w:r w:rsidRPr="009C26AB">
        <w:rPr>
          <w:rFonts w:ascii="Arial" w:hAnsi="Arial" w:cs="Arial"/>
          <w:spacing w:val="-2"/>
        </w:rPr>
        <w:t>system</w:t>
      </w:r>
      <w:r w:rsidRPr="009C26AB">
        <w:rPr>
          <w:rFonts w:ascii="Arial" w:hAnsi="Arial" w:cs="Arial"/>
          <w:spacing w:val="2"/>
        </w:rPr>
        <w:t xml:space="preserve"> </w:t>
      </w:r>
      <w:r w:rsidRPr="009C26AB">
        <w:rPr>
          <w:rFonts w:ascii="Arial" w:hAnsi="Arial" w:cs="Arial"/>
          <w:spacing w:val="-2"/>
        </w:rPr>
        <w:t>shall</w:t>
      </w:r>
      <w:r w:rsidRPr="009C26AB">
        <w:rPr>
          <w:rFonts w:ascii="Arial" w:hAnsi="Arial" w:cs="Arial"/>
          <w:spacing w:val="-1"/>
        </w:rPr>
        <w:t xml:space="preserve"> </w:t>
      </w:r>
      <w:r w:rsidRPr="009C26AB">
        <w:rPr>
          <w:rFonts w:ascii="Arial" w:hAnsi="Arial" w:cs="Arial"/>
          <w:spacing w:val="-2"/>
        </w:rPr>
        <w:t>incorporate</w:t>
      </w:r>
      <w:r w:rsidRPr="009C26AB">
        <w:rPr>
          <w:rFonts w:ascii="Arial" w:hAnsi="Arial" w:cs="Arial"/>
          <w:spacing w:val="1"/>
        </w:rPr>
        <w:t xml:space="preserve"> </w:t>
      </w:r>
      <w:r w:rsidRPr="009C26AB">
        <w:rPr>
          <w:rFonts w:ascii="Arial" w:hAnsi="Arial" w:cs="Arial"/>
          <w:spacing w:val="-2"/>
        </w:rPr>
        <w:t>the</w:t>
      </w:r>
      <w:r w:rsidRPr="009C26AB">
        <w:rPr>
          <w:rFonts w:ascii="Arial" w:hAnsi="Arial" w:cs="Arial"/>
        </w:rPr>
        <w:t xml:space="preserve"> </w:t>
      </w:r>
      <w:r w:rsidRPr="009C26AB">
        <w:rPr>
          <w:rFonts w:ascii="Arial" w:hAnsi="Arial" w:cs="Arial"/>
          <w:spacing w:val="-2"/>
        </w:rPr>
        <w:t>following</w:t>
      </w:r>
      <w:r w:rsidRPr="009C26AB">
        <w:rPr>
          <w:rFonts w:ascii="Arial" w:hAnsi="Arial" w:cs="Arial"/>
        </w:rPr>
        <w:t xml:space="preserve"> </w:t>
      </w:r>
      <w:r w:rsidRPr="009C26AB">
        <w:rPr>
          <w:rFonts w:ascii="Arial" w:hAnsi="Arial" w:cs="Arial"/>
          <w:spacing w:val="-2"/>
        </w:rPr>
        <w:t>characteristics:</w:t>
      </w:r>
    </w:p>
    <w:p w14:paraId="2C94FD66" w14:textId="77777777" w:rsidR="00745D02" w:rsidRPr="009C26AB" w:rsidRDefault="00745D02" w:rsidP="00A53DF3">
      <w:pPr>
        <w:pStyle w:val="ListParagraph"/>
        <w:numPr>
          <w:ilvl w:val="2"/>
          <w:numId w:val="26"/>
        </w:numPr>
        <w:tabs>
          <w:tab w:val="left" w:pos="2119"/>
        </w:tabs>
        <w:spacing w:before="267"/>
        <w:ind w:hanging="465"/>
        <w:contextualSpacing w:val="0"/>
        <w:rPr>
          <w:rFonts w:ascii="Arial" w:hAnsi="Arial" w:cs="Arial"/>
        </w:rPr>
      </w:pPr>
      <w:r w:rsidRPr="009C26AB">
        <w:rPr>
          <w:rFonts w:ascii="Arial" w:hAnsi="Arial" w:cs="Arial"/>
          <w:spacing w:val="-2"/>
        </w:rPr>
        <w:lastRenderedPageBreak/>
        <w:t>Dust</w:t>
      </w:r>
      <w:r w:rsidRPr="009C26AB">
        <w:rPr>
          <w:rFonts w:ascii="Arial" w:hAnsi="Arial" w:cs="Arial"/>
        </w:rPr>
        <w:t xml:space="preserve"> </w:t>
      </w:r>
      <w:r w:rsidRPr="009C26AB">
        <w:rPr>
          <w:rFonts w:ascii="Arial" w:hAnsi="Arial" w:cs="Arial"/>
          <w:spacing w:val="-2"/>
        </w:rPr>
        <w:t>cap</w:t>
      </w:r>
      <w:r w:rsidRPr="009C26AB">
        <w:rPr>
          <w:rFonts w:ascii="Arial" w:hAnsi="Arial" w:cs="Arial"/>
          <w:spacing w:val="-4"/>
        </w:rPr>
        <w:t xml:space="preserve"> </w:t>
      </w:r>
      <w:r w:rsidRPr="009C26AB">
        <w:rPr>
          <w:rFonts w:ascii="Arial" w:hAnsi="Arial" w:cs="Arial"/>
          <w:spacing w:val="-2"/>
        </w:rPr>
        <w:t>permanently</w:t>
      </w:r>
      <w:r w:rsidRPr="009C26AB">
        <w:rPr>
          <w:rFonts w:ascii="Arial" w:hAnsi="Arial" w:cs="Arial"/>
          <w:spacing w:val="1"/>
        </w:rPr>
        <w:t xml:space="preserve"> </w:t>
      </w:r>
      <w:r w:rsidRPr="009C26AB">
        <w:rPr>
          <w:rFonts w:ascii="Arial" w:hAnsi="Arial" w:cs="Arial"/>
          <w:spacing w:val="-2"/>
        </w:rPr>
        <w:t>“tethered”</w:t>
      </w:r>
      <w:r w:rsidRPr="009C26AB">
        <w:rPr>
          <w:rFonts w:ascii="Arial" w:hAnsi="Arial" w:cs="Arial"/>
          <w:spacing w:val="-1"/>
        </w:rPr>
        <w:t xml:space="preserve"> </w:t>
      </w:r>
      <w:r w:rsidRPr="009C26AB">
        <w:rPr>
          <w:rFonts w:ascii="Arial" w:hAnsi="Arial" w:cs="Arial"/>
          <w:spacing w:val="-2"/>
        </w:rPr>
        <w:t>to</w:t>
      </w:r>
      <w:r w:rsidRPr="009C26AB">
        <w:rPr>
          <w:rFonts w:ascii="Arial" w:hAnsi="Arial" w:cs="Arial"/>
        </w:rPr>
        <w:t xml:space="preserve"> </w:t>
      </w:r>
      <w:r w:rsidRPr="009C26AB">
        <w:rPr>
          <w:rFonts w:ascii="Arial" w:hAnsi="Arial" w:cs="Arial"/>
          <w:spacing w:val="-2"/>
        </w:rPr>
        <w:t>the</w:t>
      </w:r>
      <w:r w:rsidRPr="009C26AB">
        <w:rPr>
          <w:rFonts w:ascii="Arial" w:hAnsi="Arial" w:cs="Arial"/>
        </w:rPr>
        <w:t xml:space="preserve"> </w:t>
      </w:r>
      <w:r w:rsidRPr="009C26AB">
        <w:rPr>
          <w:rFonts w:ascii="Arial" w:hAnsi="Arial" w:cs="Arial"/>
          <w:spacing w:val="-2"/>
        </w:rPr>
        <w:t>defueling port.</w:t>
      </w:r>
    </w:p>
    <w:p w14:paraId="6AC9F26A" w14:textId="5B9ADD4C" w:rsidR="00745D02" w:rsidRPr="009C26AB" w:rsidRDefault="00745D02" w:rsidP="00A53DF3">
      <w:pPr>
        <w:pStyle w:val="ListParagraph"/>
        <w:numPr>
          <w:ilvl w:val="2"/>
          <w:numId w:val="26"/>
        </w:numPr>
        <w:tabs>
          <w:tab w:val="left" w:pos="2119"/>
        </w:tabs>
        <w:spacing w:before="199"/>
        <w:ind w:right="-11" w:hanging="516"/>
        <w:contextualSpacing w:val="0"/>
        <w:rPr>
          <w:rFonts w:ascii="Arial" w:hAnsi="Arial" w:cs="Arial"/>
        </w:rPr>
      </w:pPr>
      <w:r w:rsidRPr="009C26AB">
        <w:rPr>
          <w:rFonts w:ascii="Arial" w:hAnsi="Arial" w:cs="Arial"/>
        </w:rPr>
        <w:t>Device(s)</w:t>
      </w:r>
      <w:r w:rsidRPr="009C26AB">
        <w:rPr>
          <w:rFonts w:ascii="Arial" w:hAnsi="Arial" w:cs="Arial"/>
          <w:spacing w:val="23"/>
        </w:rPr>
        <w:t xml:space="preserve"> </w:t>
      </w:r>
      <w:r w:rsidRPr="009C26AB">
        <w:rPr>
          <w:rFonts w:ascii="Arial" w:hAnsi="Arial" w:cs="Arial"/>
        </w:rPr>
        <w:t>to</w:t>
      </w:r>
      <w:r w:rsidRPr="009C26AB">
        <w:rPr>
          <w:rFonts w:ascii="Arial" w:hAnsi="Arial" w:cs="Arial"/>
          <w:spacing w:val="27"/>
        </w:rPr>
        <w:t xml:space="preserve"> </w:t>
      </w:r>
      <w:r w:rsidRPr="009C26AB">
        <w:rPr>
          <w:rFonts w:ascii="Arial" w:hAnsi="Arial" w:cs="Arial"/>
        </w:rPr>
        <w:t>prevent</w:t>
      </w:r>
      <w:r w:rsidRPr="009C26AB">
        <w:rPr>
          <w:rFonts w:ascii="Arial" w:hAnsi="Arial" w:cs="Arial"/>
          <w:spacing w:val="23"/>
        </w:rPr>
        <w:t xml:space="preserve"> </w:t>
      </w:r>
      <w:r w:rsidRPr="009C26AB">
        <w:rPr>
          <w:rFonts w:ascii="Arial" w:hAnsi="Arial" w:cs="Arial"/>
        </w:rPr>
        <w:t>inadvertent</w:t>
      </w:r>
      <w:r w:rsidRPr="009C26AB">
        <w:rPr>
          <w:rFonts w:ascii="Arial" w:hAnsi="Arial" w:cs="Arial"/>
          <w:spacing w:val="26"/>
        </w:rPr>
        <w:t xml:space="preserve"> </w:t>
      </w:r>
      <w:r w:rsidRPr="009C26AB">
        <w:rPr>
          <w:rFonts w:ascii="Arial" w:hAnsi="Arial" w:cs="Arial"/>
        </w:rPr>
        <w:t>defueling.</w:t>
      </w:r>
      <w:r w:rsidRPr="009C26AB">
        <w:rPr>
          <w:rFonts w:ascii="Arial" w:hAnsi="Arial" w:cs="Arial"/>
          <w:spacing w:val="80"/>
        </w:rPr>
        <w:t xml:space="preserve"> </w:t>
      </w:r>
      <w:r w:rsidRPr="009C26AB">
        <w:rPr>
          <w:rFonts w:ascii="Arial" w:hAnsi="Arial" w:cs="Arial"/>
        </w:rPr>
        <w:t>Specifications</w:t>
      </w:r>
      <w:r w:rsidRPr="009C26AB">
        <w:rPr>
          <w:rFonts w:ascii="Arial" w:hAnsi="Arial" w:cs="Arial"/>
          <w:spacing w:val="23"/>
        </w:rPr>
        <w:t xml:space="preserve"> </w:t>
      </w:r>
      <w:r w:rsidRPr="009C26AB">
        <w:rPr>
          <w:rFonts w:ascii="Arial" w:hAnsi="Arial" w:cs="Arial"/>
        </w:rPr>
        <w:t>to</w:t>
      </w:r>
      <w:r w:rsidRPr="009C26AB">
        <w:rPr>
          <w:rFonts w:ascii="Arial" w:hAnsi="Arial" w:cs="Arial"/>
          <w:spacing w:val="27"/>
        </w:rPr>
        <w:t xml:space="preserve"> </w:t>
      </w:r>
      <w:r w:rsidRPr="009C26AB">
        <w:rPr>
          <w:rFonts w:ascii="Arial" w:hAnsi="Arial" w:cs="Arial"/>
        </w:rPr>
        <w:t>be</w:t>
      </w:r>
      <w:r w:rsidRPr="009C26AB">
        <w:rPr>
          <w:rFonts w:ascii="Arial" w:hAnsi="Arial" w:cs="Arial"/>
          <w:spacing w:val="24"/>
        </w:rPr>
        <w:t xml:space="preserve"> </w:t>
      </w:r>
      <w:r w:rsidRPr="009C26AB">
        <w:rPr>
          <w:rFonts w:ascii="Arial" w:hAnsi="Arial" w:cs="Arial"/>
        </w:rPr>
        <w:t>provided</w:t>
      </w:r>
      <w:r w:rsidRPr="009C26AB">
        <w:rPr>
          <w:rFonts w:ascii="Arial" w:hAnsi="Arial" w:cs="Arial"/>
          <w:spacing w:val="24"/>
        </w:rPr>
        <w:t xml:space="preserve"> </w:t>
      </w:r>
      <w:r w:rsidRPr="009C26AB">
        <w:rPr>
          <w:rFonts w:ascii="Arial" w:hAnsi="Arial" w:cs="Arial"/>
        </w:rPr>
        <w:t>by</w:t>
      </w:r>
      <w:r w:rsidRPr="009C26AB">
        <w:rPr>
          <w:rFonts w:ascii="Arial" w:hAnsi="Arial" w:cs="Arial"/>
          <w:spacing w:val="24"/>
        </w:rPr>
        <w:t xml:space="preserve"> </w:t>
      </w:r>
      <w:r w:rsidR="00CC623B" w:rsidRPr="009C26AB">
        <w:rPr>
          <w:rFonts w:ascii="Arial" w:hAnsi="Arial" w:cs="Arial"/>
          <w:spacing w:val="24"/>
        </w:rPr>
        <w:t xml:space="preserve">the </w:t>
      </w:r>
      <w:r w:rsidR="00CC623B" w:rsidRPr="009C26AB">
        <w:rPr>
          <w:rFonts w:ascii="Arial" w:hAnsi="Arial" w:cs="Arial"/>
        </w:rPr>
        <w:t>Purchasing Entity</w:t>
      </w:r>
      <w:r w:rsidRPr="009C26AB">
        <w:rPr>
          <w:rFonts w:ascii="Arial" w:hAnsi="Arial" w:cs="Arial"/>
        </w:rPr>
        <w:t xml:space="preserve">. Components compatible </w:t>
      </w:r>
      <w:r w:rsidR="006D5F3F">
        <w:rPr>
          <w:rFonts w:ascii="Arial" w:hAnsi="Arial" w:cs="Arial"/>
        </w:rPr>
        <w:t xml:space="preserve">with the Purchasing </w:t>
      </w:r>
      <w:proofErr w:type="gramStart"/>
      <w:r w:rsidR="006D5F3F">
        <w:rPr>
          <w:rFonts w:ascii="Arial" w:hAnsi="Arial" w:cs="Arial"/>
        </w:rPr>
        <w:t>Entity’s</w:t>
      </w:r>
      <w:r w:rsidRPr="009C26AB">
        <w:rPr>
          <w:rFonts w:ascii="Arial" w:hAnsi="Arial" w:cs="Arial"/>
        </w:rPr>
        <w:t xml:space="preserve">  defueling</w:t>
      </w:r>
      <w:proofErr w:type="gramEnd"/>
      <w:r w:rsidRPr="009C26AB">
        <w:rPr>
          <w:rFonts w:ascii="Arial" w:hAnsi="Arial" w:cs="Arial"/>
        </w:rPr>
        <w:t xml:space="preserve"> operation.</w:t>
      </w:r>
    </w:p>
    <w:p w14:paraId="3E457BDA" w14:textId="77777777" w:rsidR="00F61041" w:rsidRPr="009C26AB" w:rsidRDefault="00F61041" w:rsidP="009C26AB">
      <w:pPr>
        <w:pStyle w:val="BodyText"/>
        <w:spacing w:before="59"/>
        <w:ind w:left="1170" w:right="-11"/>
        <w:rPr>
          <w:rFonts w:ascii="Arial" w:hAnsi="Arial" w:cs="Arial"/>
          <w:spacing w:val="-2"/>
        </w:rPr>
      </w:pPr>
    </w:p>
    <w:p w14:paraId="18B337D0" w14:textId="3EA9B5DB" w:rsidR="00612CB1" w:rsidRPr="009C26AB" w:rsidRDefault="005A2B0F" w:rsidP="00A53DF3">
      <w:pPr>
        <w:pStyle w:val="BodyText"/>
        <w:numPr>
          <w:ilvl w:val="2"/>
          <w:numId w:val="38"/>
        </w:numPr>
        <w:spacing w:before="2"/>
        <w:ind w:left="1170" w:right="-11" w:hanging="810"/>
        <w:rPr>
          <w:rFonts w:ascii="Arial" w:hAnsi="Arial" w:cs="Arial"/>
          <w:b/>
          <w:bCs/>
        </w:rPr>
      </w:pPr>
      <w:r w:rsidRPr="009C26AB">
        <w:rPr>
          <w:rFonts w:ascii="Arial" w:hAnsi="Arial" w:cs="Arial"/>
          <w:b/>
          <w:bCs/>
        </w:rPr>
        <w:t>EMISSIONS AND EXHAUST</w:t>
      </w:r>
    </w:p>
    <w:p w14:paraId="7348E859" w14:textId="147B2D4C" w:rsidR="005A2B0F" w:rsidRPr="009C26AB" w:rsidRDefault="005A2B0F" w:rsidP="00A53DF3">
      <w:pPr>
        <w:pStyle w:val="BodyText"/>
        <w:numPr>
          <w:ilvl w:val="3"/>
          <w:numId w:val="38"/>
        </w:numPr>
        <w:spacing w:before="2"/>
        <w:ind w:left="1980" w:right="-11" w:hanging="900"/>
        <w:rPr>
          <w:rFonts w:ascii="Arial" w:hAnsi="Arial" w:cs="Arial"/>
          <w:b/>
          <w:bCs/>
        </w:rPr>
      </w:pPr>
      <w:r w:rsidRPr="009C26AB">
        <w:rPr>
          <w:rFonts w:ascii="Arial" w:hAnsi="Arial" w:cs="Arial"/>
          <w:b/>
          <w:bCs/>
        </w:rPr>
        <w:t xml:space="preserve">EXHAUST EMISSIONS </w:t>
      </w:r>
    </w:p>
    <w:p w14:paraId="09839516" w14:textId="77777777" w:rsidR="009C2C45" w:rsidRPr="009C26AB" w:rsidRDefault="009C2C45" w:rsidP="009C26AB">
      <w:pPr>
        <w:pStyle w:val="BodyText"/>
        <w:spacing w:before="59"/>
        <w:ind w:left="2160" w:right="-11"/>
        <w:rPr>
          <w:rFonts w:ascii="Arial" w:hAnsi="Arial" w:cs="Arial"/>
        </w:rPr>
      </w:pPr>
      <w:r w:rsidRPr="009C26AB">
        <w:rPr>
          <w:rFonts w:ascii="Arial" w:hAnsi="Arial" w:cs="Arial"/>
        </w:rPr>
        <w:t xml:space="preserve">The engine and related systems shall meet all applicable emission and engine design guidelines and </w:t>
      </w:r>
      <w:r w:rsidRPr="009C26AB">
        <w:rPr>
          <w:rFonts w:ascii="Arial" w:hAnsi="Arial" w:cs="Arial"/>
          <w:spacing w:val="-2"/>
        </w:rPr>
        <w:t>standards.</w:t>
      </w:r>
    </w:p>
    <w:p w14:paraId="06050453" w14:textId="77777777" w:rsidR="009C2C45" w:rsidRPr="009C26AB" w:rsidRDefault="009C2C45" w:rsidP="009C26AB">
      <w:pPr>
        <w:pStyle w:val="BodyText"/>
        <w:spacing w:before="2"/>
        <w:ind w:left="2448" w:right="-11"/>
        <w:rPr>
          <w:rFonts w:ascii="Arial" w:hAnsi="Arial" w:cs="Arial"/>
          <w:b/>
          <w:bCs/>
        </w:rPr>
      </w:pPr>
    </w:p>
    <w:p w14:paraId="1EAC97C8" w14:textId="74C008E0" w:rsidR="005A2B0F" w:rsidRPr="009C26AB" w:rsidRDefault="005A2B0F" w:rsidP="00A53DF3">
      <w:pPr>
        <w:pStyle w:val="BodyText"/>
        <w:numPr>
          <w:ilvl w:val="3"/>
          <w:numId w:val="38"/>
        </w:numPr>
        <w:spacing w:before="2"/>
        <w:ind w:left="2160" w:right="-11" w:hanging="1080"/>
        <w:rPr>
          <w:rFonts w:ascii="Arial" w:hAnsi="Arial" w:cs="Arial"/>
          <w:b/>
          <w:bCs/>
        </w:rPr>
      </w:pPr>
      <w:r w:rsidRPr="009C26AB">
        <w:rPr>
          <w:rFonts w:ascii="Arial" w:hAnsi="Arial" w:cs="Arial"/>
          <w:b/>
          <w:bCs/>
        </w:rPr>
        <w:t>EXHAUST SYSTEM</w:t>
      </w:r>
    </w:p>
    <w:p w14:paraId="4AD9FE58" w14:textId="77777777" w:rsidR="009C2C45" w:rsidRPr="009C26AB" w:rsidRDefault="009C2C45" w:rsidP="009C26AB">
      <w:pPr>
        <w:pStyle w:val="BodyText"/>
        <w:spacing w:before="59"/>
        <w:ind w:left="2160" w:right="-11"/>
        <w:rPr>
          <w:rFonts w:ascii="Arial" w:hAnsi="Arial" w:cs="Arial"/>
        </w:rPr>
      </w:pPr>
      <w:r w:rsidRPr="009C26AB">
        <w:rPr>
          <w:rFonts w:ascii="Arial" w:hAnsi="Arial" w:cs="Arial"/>
        </w:rPr>
        <w:t>Exhaust gases and waste heat shall be discharged from the roadside rear corner of the roof. The exhaust</w:t>
      </w:r>
      <w:r w:rsidRPr="009C26AB">
        <w:rPr>
          <w:rFonts w:ascii="Arial" w:hAnsi="Arial" w:cs="Arial"/>
          <w:spacing w:val="80"/>
        </w:rPr>
        <w:t xml:space="preserve"> </w:t>
      </w:r>
      <w:r w:rsidRPr="009C26AB">
        <w:rPr>
          <w:rFonts w:ascii="Arial" w:hAnsi="Arial" w:cs="Arial"/>
        </w:rPr>
        <w:t>pipe shall be of sufficient height to prevent exhaust gases and waste heat from discoloring or causing heat deformation to the bus. The entire exhaust system shall be adequately shielded to prevent heat damage to any bus component, including the exhaust after-treatment compartment area. The exhaust outlet shall be designed to minimize rain, snow or water generated from high-pressure washing systems from entering into the exhaust pipe and causing damage to the after-treatment.</w:t>
      </w:r>
    </w:p>
    <w:p w14:paraId="3D3C3C16" w14:textId="77777777" w:rsidR="009C2C45" w:rsidRPr="009C26AB" w:rsidRDefault="009C2C45" w:rsidP="009C26AB">
      <w:pPr>
        <w:pStyle w:val="BodyText"/>
        <w:spacing w:before="2"/>
        <w:ind w:left="2448" w:right="-11"/>
        <w:rPr>
          <w:rFonts w:ascii="Arial" w:hAnsi="Arial" w:cs="Arial"/>
          <w:b/>
          <w:bCs/>
        </w:rPr>
      </w:pPr>
    </w:p>
    <w:p w14:paraId="4E86C5D3" w14:textId="6393A8F4" w:rsidR="005A2B0F" w:rsidRPr="009C26AB" w:rsidRDefault="005A2B0F" w:rsidP="00A53DF3">
      <w:pPr>
        <w:pStyle w:val="BodyText"/>
        <w:numPr>
          <w:ilvl w:val="3"/>
          <w:numId w:val="38"/>
        </w:numPr>
        <w:spacing w:before="2"/>
        <w:ind w:left="2160" w:right="-11" w:hanging="1080"/>
        <w:rPr>
          <w:rFonts w:ascii="Arial" w:hAnsi="Arial" w:cs="Arial"/>
          <w:b/>
          <w:bCs/>
        </w:rPr>
      </w:pPr>
      <w:r w:rsidRPr="009C26AB">
        <w:rPr>
          <w:rFonts w:ascii="Arial" w:hAnsi="Arial" w:cs="Arial"/>
          <w:b/>
          <w:bCs/>
        </w:rPr>
        <w:t>EXHAU</w:t>
      </w:r>
      <w:r w:rsidR="00CC464F" w:rsidRPr="009C26AB">
        <w:rPr>
          <w:rFonts w:ascii="Arial" w:hAnsi="Arial" w:cs="Arial"/>
          <w:b/>
          <w:bCs/>
        </w:rPr>
        <w:t>S</w:t>
      </w:r>
      <w:r w:rsidRPr="009C26AB">
        <w:rPr>
          <w:rFonts w:ascii="Arial" w:hAnsi="Arial" w:cs="Arial"/>
          <w:b/>
          <w:bCs/>
        </w:rPr>
        <w:t>T AFTER TREAMENT</w:t>
      </w:r>
    </w:p>
    <w:p w14:paraId="5D354B09" w14:textId="77777777" w:rsidR="00CC464F" w:rsidRPr="009C26AB" w:rsidRDefault="00CC464F" w:rsidP="009C26AB">
      <w:pPr>
        <w:pStyle w:val="BodyText"/>
        <w:spacing w:before="62"/>
        <w:ind w:left="2250" w:right="-11"/>
        <w:rPr>
          <w:rFonts w:ascii="Arial" w:hAnsi="Arial" w:cs="Arial"/>
        </w:rPr>
      </w:pPr>
      <w:r w:rsidRPr="009C26AB">
        <w:rPr>
          <w:rFonts w:ascii="Arial" w:hAnsi="Arial" w:cs="Arial"/>
        </w:rPr>
        <w:t xml:space="preserve">An exhaust after treatment system will be provided to ensure compliance to all applicable EPA regulations in </w:t>
      </w:r>
      <w:r w:rsidRPr="009C26AB">
        <w:rPr>
          <w:rFonts w:ascii="Arial" w:hAnsi="Arial" w:cs="Arial"/>
          <w:spacing w:val="-2"/>
        </w:rPr>
        <w:t>effect.</w:t>
      </w:r>
    </w:p>
    <w:p w14:paraId="608C879C" w14:textId="77777777" w:rsidR="00CC464F" w:rsidRPr="009C26AB" w:rsidRDefault="00CC464F" w:rsidP="009C26AB">
      <w:pPr>
        <w:ind w:left="2250"/>
        <w:rPr>
          <w:rFonts w:ascii="Arial" w:hAnsi="Arial" w:cs="Arial"/>
          <w:i/>
          <w:iCs/>
        </w:rPr>
      </w:pPr>
      <w:r w:rsidRPr="009C26AB">
        <w:rPr>
          <w:rFonts w:ascii="Arial" w:hAnsi="Arial" w:cs="Arial"/>
          <w:i/>
          <w:iCs/>
        </w:rPr>
        <w:t>Diesel</w:t>
      </w:r>
      <w:r w:rsidRPr="009C26AB">
        <w:rPr>
          <w:rFonts w:ascii="Arial" w:hAnsi="Arial" w:cs="Arial"/>
          <w:i/>
          <w:iCs/>
          <w:spacing w:val="-5"/>
        </w:rPr>
        <w:t xml:space="preserve"> </w:t>
      </w:r>
      <w:r w:rsidRPr="009C26AB">
        <w:rPr>
          <w:rFonts w:ascii="Arial" w:hAnsi="Arial" w:cs="Arial"/>
          <w:i/>
          <w:iCs/>
        </w:rPr>
        <w:t>Exhaust</w:t>
      </w:r>
      <w:r w:rsidRPr="009C26AB">
        <w:rPr>
          <w:rFonts w:ascii="Arial" w:hAnsi="Arial" w:cs="Arial"/>
          <w:i/>
          <w:iCs/>
          <w:spacing w:val="-3"/>
        </w:rPr>
        <w:t xml:space="preserve"> </w:t>
      </w:r>
      <w:r w:rsidRPr="009C26AB">
        <w:rPr>
          <w:rFonts w:ascii="Arial" w:hAnsi="Arial" w:cs="Arial"/>
          <w:i/>
          <w:iCs/>
        </w:rPr>
        <w:t>Fluid</w:t>
      </w:r>
      <w:r w:rsidRPr="009C26AB">
        <w:rPr>
          <w:rFonts w:ascii="Arial" w:hAnsi="Arial" w:cs="Arial"/>
          <w:i/>
          <w:iCs/>
          <w:spacing w:val="-4"/>
        </w:rPr>
        <w:t xml:space="preserve"> </w:t>
      </w:r>
      <w:r w:rsidRPr="009C26AB">
        <w:rPr>
          <w:rFonts w:ascii="Arial" w:hAnsi="Arial" w:cs="Arial"/>
          <w:i/>
          <w:iCs/>
          <w:spacing w:val="-2"/>
        </w:rPr>
        <w:t>Injection</w:t>
      </w:r>
    </w:p>
    <w:p w14:paraId="0A3B68BB" w14:textId="77777777" w:rsidR="00CC464F" w:rsidRPr="009C26AB" w:rsidRDefault="00CC464F" w:rsidP="009C26AB">
      <w:pPr>
        <w:pStyle w:val="BodyText"/>
        <w:ind w:left="2250" w:right="-11"/>
        <w:rPr>
          <w:rFonts w:ascii="Arial" w:hAnsi="Arial" w:cs="Arial"/>
        </w:rPr>
      </w:pPr>
      <w:r w:rsidRPr="009C26AB">
        <w:rPr>
          <w:rFonts w:ascii="Arial" w:hAnsi="Arial" w:cs="Arial"/>
        </w:rPr>
        <w:t>If required by the engine manufacturer to meet NOx level requirements specified by EPA, a DEF injection system will be provided. The DEF system will minimally include a tank, an injector, a pump, an ECM and a selective catalytic converter. The tanks shall be designed to store DEF in the operating environment</w:t>
      </w:r>
      <w:r w:rsidRPr="009C26AB">
        <w:rPr>
          <w:rFonts w:ascii="Arial" w:hAnsi="Arial" w:cs="Arial"/>
          <w:spacing w:val="40"/>
        </w:rPr>
        <w:t xml:space="preserve"> </w:t>
      </w:r>
      <w:r w:rsidRPr="009C26AB">
        <w:rPr>
          <w:rFonts w:ascii="Arial" w:hAnsi="Arial" w:cs="Arial"/>
        </w:rPr>
        <w:t>described in the “Operating Environment” section. The DEF fluid lines shall be designed to prevent the DEF from freezing. The DEF injection system shall not be damaged from a cold soak at 10 °F.</w:t>
      </w:r>
    </w:p>
    <w:p w14:paraId="242D877B" w14:textId="77777777" w:rsidR="00CC464F" w:rsidRPr="009C26AB" w:rsidRDefault="00CC464F" w:rsidP="009C26AB">
      <w:pPr>
        <w:pStyle w:val="BodyText"/>
        <w:ind w:left="2250" w:right="-11"/>
        <w:rPr>
          <w:rFonts w:ascii="Arial" w:hAnsi="Arial" w:cs="Arial"/>
        </w:rPr>
      </w:pPr>
    </w:p>
    <w:p w14:paraId="01B34058" w14:textId="77777777" w:rsidR="00CC464F" w:rsidRPr="00A24ED0" w:rsidRDefault="00CC464F" w:rsidP="009C26AB">
      <w:pPr>
        <w:pStyle w:val="BodyText"/>
        <w:ind w:left="2250" w:right="-11"/>
        <w:rPr>
          <w:rFonts w:ascii="Arial" w:hAnsi="Arial" w:cs="Arial"/>
        </w:rPr>
      </w:pPr>
      <w:r w:rsidRPr="00A24ED0">
        <w:rPr>
          <w:rFonts w:ascii="Arial" w:hAnsi="Arial" w:cs="Arial"/>
        </w:rPr>
        <w:t>ALTERNATIVE:</w:t>
      </w:r>
    </w:p>
    <w:p w14:paraId="54B82E75" w14:textId="77777777" w:rsidR="00CC464F" w:rsidRPr="009C26AB" w:rsidRDefault="00CC464F" w:rsidP="009C26AB">
      <w:pPr>
        <w:pStyle w:val="BodyText"/>
        <w:ind w:left="2250" w:right="-11"/>
        <w:rPr>
          <w:rFonts w:ascii="Arial" w:hAnsi="Arial" w:cs="Arial"/>
        </w:rPr>
      </w:pPr>
      <w:r w:rsidRPr="009C26AB">
        <w:rPr>
          <w:rFonts w:ascii="Arial" w:hAnsi="Arial" w:cs="Arial"/>
        </w:rPr>
        <w:t>Optional</w:t>
      </w:r>
      <w:r w:rsidRPr="009C26AB">
        <w:rPr>
          <w:rFonts w:ascii="Arial" w:hAnsi="Arial" w:cs="Arial"/>
          <w:spacing w:val="-5"/>
        </w:rPr>
        <w:t xml:space="preserve"> </w:t>
      </w:r>
      <w:r w:rsidRPr="009C26AB">
        <w:rPr>
          <w:rFonts w:ascii="Arial" w:hAnsi="Arial" w:cs="Arial"/>
        </w:rPr>
        <w:t>and</w:t>
      </w:r>
      <w:r w:rsidRPr="009C26AB">
        <w:rPr>
          <w:rFonts w:ascii="Arial" w:hAnsi="Arial" w:cs="Arial"/>
          <w:spacing w:val="-4"/>
        </w:rPr>
        <w:t xml:space="preserve"> </w:t>
      </w:r>
      <w:r w:rsidRPr="009C26AB">
        <w:rPr>
          <w:rFonts w:ascii="Arial" w:hAnsi="Arial" w:cs="Arial"/>
        </w:rPr>
        <w:t>priced</w:t>
      </w:r>
      <w:r w:rsidRPr="009C26AB">
        <w:rPr>
          <w:rFonts w:ascii="Arial" w:hAnsi="Arial" w:cs="Arial"/>
          <w:spacing w:val="-4"/>
        </w:rPr>
        <w:t xml:space="preserve"> </w:t>
      </w:r>
      <w:r w:rsidRPr="009C26AB">
        <w:rPr>
          <w:rFonts w:ascii="Arial" w:hAnsi="Arial" w:cs="Arial"/>
        </w:rPr>
        <w:t>separately;</w:t>
      </w:r>
      <w:r w:rsidRPr="009C26AB">
        <w:rPr>
          <w:rFonts w:ascii="Arial" w:hAnsi="Arial" w:cs="Arial"/>
          <w:spacing w:val="-1"/>
        </w:rPr>
        <w:t xml:space="preserve"> </w:t>
      </w:r>
      <w:r w:rsidRPr="009C26AB">
        <w:rPr>
          <w:rFonts w:ascii="Arial" w:hAnsi="Arial" w:cs="Arial"/>
        </w:rPr>
        <w:t>A</w:t>
      </w:r>
      <w:r w:rsidRPr="009C26AB">
        <w:rPr>
          <w:rFonts w:ascii="Arial" w:hAnsi="Arial" w:cs="Arial"/>
          <w:spacing w:val="-6"/>
        </w:rPr>
        <w:t xml:space="preserve"> </w:t>
      </w:r>
      <w:r w:rsidRPr="009C26AB">
        <w:rPr>
          <w:rFonts w:ascii="Arial" w:hAnsi="Arial" w:cs="Arial"/>
        </w:rPr>
        <w:t>Posi-Lock</w:t>
      </w:r>
      <w:r w:rsidRPr="009C26AB">
        <w:rPr>
          <w:rFonts w:ascii="Arial" w:hAnsi="Arial" w:cs="Arial"/>
          <w:spacing w:val="-2"/>
        </w:rPr>
        <w:t xml:space="preserve"> </w:t>
      </w:r>
      <w:r w:rsidRPr="009C26AB">
        <w:rPr>
          <w:rFonts w:ascii="Arial" w:hAnsi="Arial" w:cs="Arial"/>
        </w:rPr>
        <w:t>fill</w:t>
      </w:r>
      <w:r w:rsidRPr="009C26AB">
        <w:rPr>
          <w:rFonts w:ascii="Arial" w:hAnsi="Arial" w:cs="Arial"/>
          <w:spacing w:val="-6"/>
        </w:rPr>
        <w:t xml:space="preserve"> </w:t>
      </w:r>
      <w:r w:rsidRPr="009C26AB">
        <w:rPr>
          <w:rFonts w:ascii="Arial" w:hAnsi="Arial" w:cs="Arial"/>
        </w:rPr>
        <w:t>mechanism</w:t>
      </w:r>
      <w:r w:rsidRPr="009C26AB">
        <w:rPr>
          <w:rFonts w:ascii="Arial" w:hAnsi="Arial" w:cs="Arial"/>
          <w:spacing w:val="-3"/>
        </w:rPr>
        <w:t xml:space="preserve"> </w:t>
      </w:r>
      <w:r w:rsidRPr="009C26AB">
        <w:rPr>
          <w:rFonts w:ascii="Arial" w:hAnsi="Arial" w:cs="Arial"/>
        </w:rPr>
        <w:t>will</w:t>
      </w:r>
      <w:r w:rsidRPr="009C26AB">
        <w:rPr>
          <w:rFonts w:ascii="Arial" w:hAnsi="Arial" w:cs="Arial"/>
          <w:spacing w:val="-6"/>
        </w:rPr>
        <w:t xml:space="preserve"> </w:t>
      </w:r>
      <w:r w:rsidRPr="009C26AB">
        <w:rPr>
          <w:rFonts w:ascii="Arial" w:hAnsi="Arial" w:cs="Arial"/>
        </w:rPr>
        <w:t>be</w:t>
      </w:r>
      <w:r w:rsidRPr="009C26AB">
        <w:rPr>
          <w:rFonts w:ascii="Arial" w:hAnsi="Arial" w:cs="Arial"/>
          <w:spacing w:val="-2"/>
        </w:rPr>
        <w:t xml:space="preserve"> provided.</w:t>
      </w:r>
    </w:p>
    <w:p w14:paraId="38DB2B14" w14:textId="77777777" w:rsidR="00CC464F" w:rsidRPr="009C26AB" w:rsidRDefault="00CC464F" w:rsidP="009C26AB">
      <w:pPr>
        <w:pStyle w:val="BodyText"/>
        <w:spacing w:before="2"/>
        <w:ind w:left="2250" w:right="-11"/>
        <w:rPr>
          <w:rFonts w:ascii="Arial" w:hAnsi="Arial" w:cs="Arial"/>
          <w:b/>
          <w:bCs/>
        </w:rPr>
      </w:pPr>
    </w:p>
    <w:p w14:paraId="6F1E74AF" w14:textId="0FA9FB3F" w:rsidR="00CC464F" w:rsidRPr="009C26AB" w:rsidRDefault="00CC464F" w:rsidP="00A53DF3">
      <w:pPr>
        <w:pStyle w:val="BodyText"/>
        <w:numPr>
          <w:ilvl w:val="3"/>
          <w:numId w:val="38"/>
        </w:numPr>
        <w:spacing w:before="2"/>
        <w:ind w:left="2160" w:right="-11" w:hanging="1080"/>
        <w:rPr>
          <w:rFonts w:ascii="Arial" w:hAnsi="Arial" w:cs="Arial"/>
          <w:b/>
          <w:bCs/>
        </w:rPr>
      </w:pPr>
      <w:r w:rsidRPr="009C26AB">
        <w:rPr>
          <w:rFonts w:ascii="Arial" w:hAnsi="Arial" w:cs="Arial"/>
          <w:b/>
          <w:bCs/>
        </w:rPr>
        <w:t>PARTICULATE AFTER TREAMENT</w:t>
      </w:r>
    </w:p>
    <w:p w14:paraId="179E3871" w14:textId="77777777" w:rsidR="00CC464F" w:rsidRPr="009C26AB" w:rsidRDefault="00CC464F" w:rsidP="009C26AB">
      <w:pPr>
        <w:pStyle w:val="BodyText"/>
        <w:spacing w:before="239"/>
        <w:ind w:left="2160" w:right="-11"/>
        <w:rPr>
          <w:rFonts w:ascii="Arial" w:hAnsi="Arial" w:cs="Arial"/>
        </w:rPr>
      </w:pPr>
      <w:r w:rsidRPr="009C26AB">
        <w:rPr>
          <w:rFonts w:ascii="Arial" w:hAnsi="Arial" w:cs="Arial"/>
        </w:rPr>
        <w:t>If required</w:t>
      </w:r>
      <w:r w:rsidRPr="009C26AB">
        <w:rPr>
          <w:rFonts w:ascii="Arial" w:hAnsi="Arial" w:cs="Arial"/>
          <w:spacing w:val="-3"/>
        </w:rPr>
        <w:t xml:space="preserve"> </w:t>
      </w:r>
      <w:r w:rsidRPr="009C26AB">
        <w:rPr>
          <w:rFonts w:ascii="Arial" w:hAnsi="Arial" w:cs="Arial"/>
        </w:rPr>
        <w:t>by</w:t>
      </w:r>
      <w:r w:rsidRPr="009C26AB">
        <w:rPr>
          <w:rFonts w:ascii="Arial" w:hAnsi="Arial" w:cs="Arial"/>
          <w:spacing w:val="-1"/>
        </w:rPr>
        <w:t xml:space="preserve"> </w:t>
      </w:r>
      <w:r w:rsidRPr="009C26AB">
        <w:rPr>
          <w:rFonts w:ascii="Arial" w:hAnsi="Arial" w:cs="Arial"/>
        </w:rPr>
        <w:t>the</w:t>
      </w:r>
      <w:r w:rsidRPr="009C26AB">
        <w:rPr>
          <w:rFonts w:ascii="Arial" w:hAnsi="Arial" w:cs="Arial"/>
          <w:spacing w:val="-2"/>
        </w:rPr>
        <w:t xml:space="preserve"> </w:t>
      </w:r>
      <w:r w:rsidRPr="009C26AB">
        <w:rPr>
          <w:rFonts w:ascii="Arial" w:hAnsi="Arial" w:cs="Arial"/>
        </w:rPr>
        <w:t>engine</w:t>
      </w:r>
      <w:r w:rsidRPr="009C26AB">
        <w:rPr>
          <w:rFonts w:ascii="Arial" w:hAnsi="Arial" w:cs="Arial"/>
          <w:spacing w:val="-2"/>
        </w:rPr>
        <w:t xml:space="preserve"> </w:t>
      </w:r>
      <w:r w:rsidRPr="009C26AB">
        <w:rPr>
          <w:rFonts w:ascii="Arial" w:hAnsi="Arial" w:cs="Arial"/>
        </w:rPr>
        <w:t>manufacturer</w:t>
      </w:r>
      <w:r w:rsidRPr="009C26AB">
        <w:rPr>
          <w:rFonts w:ascii="Arial" w:hAnsi="Arial" w:cs="Arial"/>
          <w:spacing w:val="-2"/>
        </w:rPr>
        <w:t xml:space="preserve"> </w:t>
      </w:r>
      <w:r w:rsidRPr="009C26AB">
        <w:rPr>
          <w:rFonts w:ascii="Arial" w:hAnsi="Arial" w:cs="Arial"/>
        </w:rPr>
        <w:t>to</w:t>
      </w:r>
      <w:r w:rsidRPr="009C26AB">
        <w:rPr>
          <w:rFonts w:ascii="Arial" w:hAnsi="Arial" w:cs="Arial"/>
          <w:spacing w:val="-3"/>
        </w:rPr>
        <w:t xml:space="preserve"> </w:t>
      </w:r>
      <w:r w:rsidRPr="009C26AB">
        <w:rPr>
          <w:rFonts w:ascii="Arial" w:hAnsi="Arial" w:cs="Arial"/>
        </w:rPr>
        <w:t>meet particulate level requirements</w:t>
      </w:r>
      <w:r w:rsidRPr="009C26AB">
        <w:rPr>
          <w:rFonts w:ascii="Arial" w:hAnsi="Arial" w:cs="Arial"/>
          <w:spacing w:val="-2"/>
        </w:rPr>
        <w:t xml:space="preserve"> </w:t>
      </w:r>
      <w:r w:rsidRPr="009C26AB">
        <w:rPr>
          <w:rFonts w:ascii="Arial" w:hAnsi="Arial" w:cs="Arial"/>
        </w:rPr>
        <w:t>specified by</w:t>
      </w:r>
      <w:r w:rsidRPr="009C26AB">
        <w:rPr>
          <w:rFonts w:ascii="Arial" w:hAnsi="Arial" w:cs="Arial"/>
          <w:spacing w:val="-2"/>
        </w:rPr>
        <w:t xml:space="preserve"> </w:t>
      </w:r>
      <w:r w:rsidRPr="009C26AB">
        <w:rPr>
          <w:rFonts w:ascii="Arial" w:hAnsi="Arial" w:cs="Arial"/>
        </w:rPr>
        <w:t>EPA,</w:t>
      </w:r>
      <w:r w:rsidRPr="009C26AB">
        <w:rPr>
          <w:rFonts w:ascii="Arial" w:hAnsi="Arial" w:cs="Arial"/>
          <w:spacing w:val="-3"/>
        </w:rPr>
        <w:t xml:space="preserve"> </w:t>
      </w:r>
      <w:r w:rsidRPr="009C26AB">
        <w:rPr>
          <w:rFonts w:ascii="Arial" w:hAnsi="Arial" w:cs="Arial"/>
        </w:rPr>
        <w:t>a</w:t>
      </w:r>
      <w:r w:rsidRPr="009C26AB">
        <w:rPr>
          <w:rFonts w:ascii="Arial" w:hAnsi="Arial" w:cs="Arial"/>
          <w:spacing w:val="-2"/>
        </w:rPr>
        <w:t xml:space="preserve"> </w:t>
      </w:r>
      <w:r w:rsidRPr="009C26AB">
        <w:rPr>
          <w:rFonts w:ascii="Arial" w:hAnsi="Arial" w:cs="Arial"/>
        </w:rPr>
        <w:t>particulate trap will be provided. The particulate trap shall regenerate itself automatically if it senses clogging. Regeneration cycles and conditions will be defined by the engine manufacturer.</w:t>
      </w:r>
    </w:p>
    <w:p w14:paraId="43FE8E19" w14:textId="77777777" w:rsidR="00CC464F" w:rsidRPr="009C26AB" w:rsidRDefault="00CC464F" w:rsidP="009C26AB">
      <w:pPr>
        <w:pStyle w:val="BodyText"/>
        <w:spacing w:before="2"/>
        <w:ind w:left="2160" w:right="-11"/>
        <w:rPr>
          <w:rFonts w:ascii="Arial" w:hAnsi="Arial" w:cs="Arial"/>
          <w:b/>
          <w:bCs/>
        </w:rPr>
      </w:pPr>
    </w:p>
    <w:p w14:paraId="4DEC29CE" w14:textId="0F660113" w:rsidR="00CC464F" w:rsidRPr="009C26AB" w:rsidRDefault="00CC464F" w:rsidP="00A53DF3">
      <w:pPr>
        <w:pStyle w:val="BodyText"/>
        <w:numPr>
          <w:ilvl w:val="3"/>
          <w:numId w:val="38"/>
        </w:numPr>
        <w:spacing w:before="2"/>
        <w:ind w:left="2160" w:right="-11" w:hanging="1080"/>
        <w:rPr>
          <w:rFonts w:ascii="Arial" w:hAnsi="Arial" w:cs="Arial"/>
          <w:b/>
          <w:bCs/>
        </w:rPr>
      </w:pPr>
      <w:r w:rsidRPr="009C26AB">
        <w:rPr>
          <w:rFonts w:ascii="Arial" w:hAnsi="Arial" w:cs="Arial"/>
          <w:b/>
          <w:bCs/>
        </w:rPr>
        <w:t>FIRE SUPPRESSION SYSTEM</w:t>
      </w:r>
    </w:p>
    <w:p w14:paraId="0746B835" w14:textId="77777777" w:rsidR="00745D02" w:rsidRPr="009C26AB" w:rsidRDefault="00745D02" w:rsidP="00A53DF3">
      <w:pPr>
        <w:pStyle w:val="ListParagraph"/>
        <w:numPr>
          <w:ilvl w:val="0"/>
          <w:numId w:val="25"/>
        </w:numPr>
        <w:spacing w:before="305" w:line="283" w:lineRule="exact"/>
        <w:ind w:left="2970" w:right="-11" w:hanging="720"/>
        <w:contextualSpacing w:val="0"/>
        <w:rPr>
          <w:rFonts w:ascii="Arial" w:hAnsi="Arial" w:cs="Arial"/>
        </w:rPr>
      </w:pPr>
      <w:bookmarkStart w:id="28" w:name="_bookmark208"/>
      <w:bookmarkStart w:id="29" w:name="_bookmark209"/>
      <w:bookmarkStart w:id="30" w:name="_bookmark210"/>
      <w:bookmarkEnd w:id="28"/>
      <w:bookmarkEnd w:id="29"/>
      <w:bookmarkEnd w:id="30"/>
      <w:r w:rsidRPr="009C26AB">
        <w:rPr>
          <w:rFonts w:ascii="Arial" w:hAnsi="Arial" w:cs="Arial"/>
        </w:rPr>
        <w:t>Fire</w:t>
      </w:r>
      <w:r w:rsidRPr="009C26AB">
        <w:rPr>
          <w:rFonts w:ascii="Arial" w:hAnsi="Arial" w:cs="Arial"/>
          <w:spacing w:val="-11"/>
        </w:rPr>
        <w:t xml:space="preserve"> </w:t>
      </w:r>
      <w:r w:rsidRPr="009C26AB">
        <w:rPr>
          <w:rFonts w:ascii="Arial" w:hAnsi="Arial" w:cs="Arial"/>
        </w:rPr>
        <w:t>Suppression</w:t>
      </w:r>
      <w:r w:rsidRPr="009C26AB">
        <w:rPr>
          <w:rFonts w:ascii="Arial" w:hAnsi="Arial" w:cs="Arial"/>
          <w:spacing w:val="-12"/>
        </w:rPr>
        <w:t xml:space="preserve"> </w:t>
      </w:r>
      <w:r w:rsidRPr="009C26AB">
        <w:rPr>
          <w:rFonts w:ascii="Arial" w:hAnsi="Arial" w:cs="Arial"/>
          <w:spacing w:val="-2"/>
        </w:rPr>
        <w:t>System</w:t>
      </w:r>
    </w:p>
    <w:p w14:paraId="3F158C51" w14:textId="7718FE23" w:rsidR="00745D02" w:rsidRPr="009C26AB" w:rsidRDefault="00745D02" w:rsidP="00A53DF3">
      <w:pPr>
        <w:pStyle w:val="ListParagraph"/>
        <w:numPr>
          <w:ilvl w:val="1"/>
          <w:numId w:val="25"/>
        </w:numPr>
        <w:tabs>
          <w:tab w:val="left" w:pos="1397"/>
          <w:tab w:val="left" w:pos="1399"/>
        </w:tabs>
        <w:spacing w:line="276" w:lineRule="auto"/>
        <w:ind w:left="2970" w:right="-11"/>
        <w:contextualSpacing w:val="0"/>
        <w:rPr>
          <w:rFonts w:ascii="Arial" w:hAnsi="Arial" w:cs="Arial"/>
        </w:rPr>
      </w:pPr>
      <w:r w:rsidRPr="009C26AB">
        <w:rPr>
          <w:rFonts w:ascii="Arial" w:hAnsi="Arial" w:cs="Arial"/>
        </w:rPr>
        <w:t>An</w:t>
      </w:r>
      <w:r w:rsidRPr="009C26AB">
        <w:rPr>
          <w:rFonts w:ascii="Arial" w:hAnsi="Arial" w:cs="Arial"/>
          <w:spacing w:val="-1"/>
        </w:rPr>
        <w:t xml:space="preserve"> </w:t>
      </w:r>
      <w:proofErr w:type="spellStart"/>
      <w:r w:rsidRPr="009C26AB">
        <w:rPr>
          <w:rFonts w:ascii="Arial" w:hAnsi="Arial" w:cs="Arial"/>
        </w:rPr>
        <w:t>Amerex</w:t>
      </w:r>
      <w:proofErr w:type="spellEnd"/>
      <w:r w:rsidRPr="009C26AB">
        <w:rPr>
          <w:rFonts w:ascii="Arial" w:hAnsi="Arial" w:cs="Arial"/>
        </w:rPr>
        <w:t xml:space="preserve"> V25 automatic</w:t>
      </w:r>
      <w:r w:rsidRPr="009C26AB">
        <w:rPr>
          <w:rFonts w:ascii="Arial" w:hAnsi="Arial" w:cs="Arial"/>
          <w:spacing w:val="-3"/>
        </w:rPr>
        <w:t xml:space="preserve"> </w:t>
      </w:r>
      <w:r w:rsidRPr="009C26AB">
        <w:rPr>
          <w:rFonts w:ascii="Arial" w:hAnsi="Arial" w:cs="Arial"/>
        </w:rPr>
        <w:t>fire suppression system will be provided to</w:t>
      </w:r>
      <w:r w:rsidRPr="009C26AB">
        <w:rPr>
          <w:rFonts w:ascii="Arial" w:hAnsi="Arial" w:cs="Arial"/>
          <w:spacing w:val="-1"/>
        </w:rPr>
        <w:t xml:space="preserve"> </w:t>
      </w:r>
      <w:r w:rsidRPr="009C26AB">
        <w:rPr>
          <w:rFonts w:ascii="Arial" w:hAnsi="Arial" w:cs="Arial"/>
        </w:rPr>
        <w:t>ensure adequate</w:t>
      </w:r>
      <w:r w:rsidRPr="009C26AB">
        <w:rPr>
          <w:rFonts w:ascii="Arial" w:hAnsi="Arial" w:cs="Arial"/>
          <w:spacing w:val="-1"/>
        </w:rPr>
        <w:t xml:space="preserve"> </w:t>
      </w:r>
      <w:r w:rsidRPr="009C26AB">
        <w:rPr>
          <w:rFonts w:ascii="Arial" w:hAnsi="Arial" w:cs="Arial"/>
        </w:rPr>
        <w:t>coverage in the engine compartment and main electrical box areas should a fire event happens.</w:t>
      </w:r>
      <w:r w:rsidRPr="009C26AB">
        <w:rPr>
          <w:rFonts w:ascii="Arial" w:hAnsi="Arial" w:cs="Arial"/>
          <w:spacing w:val="40"/>
        </w:rPr>
        <w:t xml:space="preserve"> </w:t>
      </w:r>
      <w:r w:rsidRPr="009C26AB">
        <w:rPr>
          <w:rFonts w:ascii="Arial" w:hAnsi="Arial" w:cs="Arial"/>
        </w:rPr>
        <w:t xml:space="preserve">The system shall incorporate a telltale, dash mounted operator warning light, audible </w:t>
      </w:r>
      <w:r w:rsidRPr="009C26AB">
        <w:rPr>
          <w:rFonts w:ascii="Arial" w:hAnsi="Arial" w:cs="Arial"/>
        </w:rPr>
        <w:lastRenderedPageBreak/>
        <w:t>indicator and switch, automatically shutting off all fans and climate control systems in the event of</w:t>
      </w:r>
      <w:r w:rsidRPr="009C26AB">
        <w:rPr>
          <w:rFonts w:ascii="Arial" w:hAnsi="Arial" w:cs="Arial"/>
          <w:spacing w:val="40"/>
        </w:rPr>
        <w:t xml:space="preserve"> </w:t>
      </w:r>
      <w:r w:rsidRPr="009C26AB">
        <w:rPr>
          <w:rFonts w:ascii="Arial" w:hAnsi="Arial" w:cs="Arial"/>
        </w:rPr>
        <w:t>discharge.</w:t>
      </w:r>
    </w:p>
    <w:p w14:paraId="38B4C8B5" w14:textId="77777777" w:rsidR="00745D02" w:rsidRPr="009C26AB" w:rsidRDefault="00745D02" w:rsidP="009C26AB">
      <w:pPr>
        <w:pStyle w:val="BodyText"/>
        <w:ind w:left="2970" w:right="-11"/>
        <w:rPr>
          <w:rFonts w:ascii="Arial" w:hAnsi="Arial" w:cs="Arial"/>
        </w:rPr>
      </w:pPr>
    </w:p>
    <w:p w14:paraId="0A8493F6" w14:textId="77777777" w:rsidR="00745D02" w:rsidRPr="009C26AB" w:rsidRDefault="00745D02" w:rsidP="00A53DF3">
      <w:pPr>
        <w:pStyle w:val="ListParagraph"/>
        <w:numPr>
          <w:ilvl w:val="1"/>
          <w:numId w:val="25"/>
        </w:numPr>
        <w:tabs>
          <w:tab w:val="left" w:pos="1397"/>
          <w:tab w:val="left" w:pos="1399"/>
        </w:tabs>
        <w:spacing w:line="276" w:lineRule="auto"/>
        <w:ind w:left="2970" w:right="-11"/>
        <w:contextualSpacing w:val="0"/>
        <w:rPr>
          <w:rFonts w:ascii="Arial" w:hAnsi="Arial" w:cs="Arial"/>
        </w:rPr>
      </w:pPr>
      <w:r w:rsidRPr="009C26AB">
        <w:rPr>
          <w:rFonts w:ascii="Arial" w:hAnsi="Arial" w:cs="Arial"/>
        </w:rPr>
        <w:t>The system installed shall be certified by the vehicle manufacturer that it is suitable for use in</w:t>
      </w:r>
      <w:r w:rsidRPr="009C26AB">
        <w:rPr>
          <w:rFonts w:ascii="Arial" w:hAnsi="Arial" w:cs="Arial"/>
          <w:spacing w:val="80"/>
        </w:rPr>
        <w:t xml:space="preserve"> </w:t>
      </w:r>
      <w:r w:rsidRPr="009C26AB">
        <w:rPr>
          <w:rFonts w:ascii="Arial" w:hAnsi="Arial" w:cs="Arial"/>
        </w:rPr>
        <w:t xml:space="preserve">the proposed vehicle in case the unit fails to function during an </w:t>
      </w:r>
      <w:proofErr w:type="gramStart"/>
      <w:r w:rsidRPr="009C26AB">
        <w:rPr>
          <w:rFonts w:ascii="Arial" w:hAnsi="Arial" w:cs="Arial"/>
        </w:rPr>
        <w:t>on board</w:t>
      </w:r>
      <w:proofErr w:type="gramEnd"/>
      <w:r w:rsidRPr="009C26AB">
        <w:rPr>
          <w:rFonts w:ascii="Arial" w:hAnsi="Arial" w:cs="Arial"/>
        </w:rPr>
        <w:t xml:space="preserve"> vehicle event or fire. Each vehicle shall be delivered with a certificate identifying the vehicle identification number (VIN)</w:t>
      </w:r>
      <w:r w:rsidRPr="009C26AB">
        <w:rPr>
          <w:rFonts w:ascii="Arial" w:hAnsi="Arial" w:cs="Arial"/>
          <w:spacing w:val="-3"/>
        </w:rPr>
        <w:t xml:space="preserve"> </w:t>
      </w:r>
      <w:r w:rsidRPr="009C26AB">
        <w:rPr>
          <w:rFonts w:ascii="Arial" w:hAnsi="Arial" w:cs="Arial"/>
        </w:rPr>
        <w:t>for</w:t>
      </w:r>
      <w:r w:rsidRPr="009C26AB">
        <w:rPr>
          <w:rFonts w:ascii="Arial" w:hAnsi="Arial" w:cs="Arial"/>
          <w:spacing w:val="-3"/>
        </w:rPr>
        <w:t xml:space="preserve"> </w:t>
      </w:r>
      <w:r w:rsidRPr="009C26AB">
        <w:rPr>
          <w:rFonts w:ascii="Arial" w:hAnsi="Arial" w:cs="Arial"/>
        </w:rPr>
        <w:t>which</w:t>
      </w:r>
      <w:r w:rsidRPr="009C26AB">
        <w:rPr>
          <w:rFonts w:ascii="Arial" w:hAnsi="Arial" w:cs="Arial"/>
          <w:spacing w:val="-4"/>
        </w:rPr>
        <w:t xml:space="preserve"> </w:t>
      </w:r>
      <w:r w:rsidRPr="009C26AB">
        <w:rPr>
          <w:rFonts w:ascii="Arial" w:hAnsi="Arial" w:cs="Arial"/>
        </w:rPr>
        <w:t>it</w:t>
      </w:r>
      <w:r w:rsidRPr="009C26AB">
        <w:rPr>
          <w:rFonts w:ascii="Arial" w:hAnsi="Arial" w:cs="Arial"/>
          <w:spacing w:val="-2"/>
        </w:rPr>
        <w:t xml:space="preserve"> </w:t>
      </w:r>
      <w:r w:rsidRPr="009C26AB">
        <w:rPr>
          <w:rFonts w:ascii="Arial" w:hAnsi="Arial" w:cs="Arial"/>
        </w:rPr>
        <w:t>applies.</w:t>
      </w:r>
      <w:r w:rsidRPr="009C26AB">
        <w:rPr>
          <w:rFonts w:ascii="Arial" w:hAnsi="Arial" w:cs="Arial"/>
          <w:spacing w:val="40"/>
        </w:rPr>
        <w:t xml:space="preserve"> </w:t>
      </w:r>
      <w:r w:rsidRPr="009C26AB">
        <w:rPr>
          <w:rFonts w:ascii="Arial" w:hAnsi="Arial" w:cs="Arial"/>
        </w:rPr>
        <w:t>The</w:t>
      </w:r>
      <w:r w:rsidRPr="009C26AB">
        <w:rPr>
          <w:rFonts w:ascii="Arial" w:hAnsi="Arial" w:cs="Arial"/>
          <w:spacing w:val="-4"/>
        </w:rPr>
        <w:t xml:space="preserve"> </w:t>
      </w:r>
      <w:r w:rsidRPr="009C26AB">
        <w:rPr>
          <w:rFonts w:ascii="Arial" w:hAnsi="Arial" w:cs="Arial"/>
        </w:rPr>
        <w:t>system</w:t>
      </w:r>
      <w:r w:rsidRPr="009C26AB">
        <w:rPr>
          <w:rFonts w:ascii="Arial" w:hAnsi="Arial" w:cs="Arial"/>
          <w:spacing w:val="-3"/>
        </w:rPr>
        <w:t xml:space="preserve"> </w:t>
      </w:r>
      <w:r w:rsidRPr="009C26AB">
        <w:rPr>
          <w:rFonts w:ascii="Arial" w:hAnsi="Arial" w:cs="Arial"/>
        </w:rPr>
        <w:t>shall</w:t>
      </w:r>
      <w:r w:rsidRPr="009C26AB">
        <w:rPr>
          <w:rFonts w:ascii="Arial" w:hAnsi="Arial" w:cs="Arial"/>
          <w:spacing w:val="-4"/>
        </w:rPr>
        <w:t xml:space="preserve"> </w:t>
      </w:r>
      <w:r w:rsidRPr="009C26AB">
        <w:rPr>
          <w:rFonts w:ascii="Arial" w:hAnsi="Arial" w:cs="Arial"/>
        </w:rPr>
        <w:t>be</w:t>
      </w:r>
      <w:r w:rsidRPr="009C26AB">
        <w:rPr>
          <w:rFonts w:ascii="Arial" w:hAnsi="Arial" w:cs="Arial"/>
          <w:spacing w:val="-4"/>
        </w:rPr>
        <w:t xml:space="preserve"> </w:t>
      </w:r>
      <w:r w:rsidRPr="009C26AB">
        <w:rPr>
          <w:rFonts w:ascii="Arial" w:hAnsi="Arial" w:cs="Arial"/>
        </w:rPr>
        <w:t>U.L.,</w:t>
      </w:r>
      <w:r w:rsidRPr="009C26AB">
        <w:rPr>
          <w:rFonts w:ascii="Arial" w:hAnsi="Arial" w:cs="Arial"/>
          <w:spacing w:val="-2"/>
        </w:rPr>
        <w:t xml:space="preserve"> </w:t>
      </w:r>
      <w:r w:rsidRPr="009C26AB">
        <w:rPr>
          <w:rFonts w:ascii="Arial" w:hAnsi="Arial" w:cs="Arial"/>
        </w:rPr>
        <w:t>U.C.L.,</w:t>
      </w:r>
      <w:r w:rsidRPr="009C26AB">
        <w:rPr>
          <w:rFonts w:ascii="Arial" w:hAnsi="Arial" w:cs="Arial"/>
          <w:spacing w:val="-2"/>
        </w:rPr>
        <w:t xml:space="preserve"> </w:t>
      </w:r>
      <w:r w:rsidRPr="009C26AB">
        <w:rPr>
          <w:rFonts w:ascii="Arial" w:hAnsi="Arial" w:cs="Arial"/>
        </w:rPr>
        <w:t>and</w:t>
      </w:r>
      <w:r w:rsidRPr="009C26AB">
        <w:rPr>
          <w:rFonts w:ascii="Arial" w:hAnsi="Arial" w:cs="Arial"/>
          <w:spacing w:val="-4"/>
        </w:rPr>
        <w:t xml:space="preserve"> </w:t>
      </w:r>
      <w:r w:rsidRPr="009C26AB">
        <w:rPr>
          <w:rFonts w:ascii="Arial" w:hAnsi="Arial" w:cs="Arial"/>
        </w:rPr>
        <w:t>F.M.</w:t>
      </w:r>
      <w:r w:rsidRPr="009C26AB">
        <w:rPr>
          <w:rFonts w:ascii="Arial" w:hAnsi="Arial" w:cs="Arial"/>
          <w:spacing w:val="-3"/>
        </w:rPr>
        <w:t xml:space="preserve"> </w:t>
      </w:r>
      <w:r w:rsidRPr="009C26AB">
        <w:rPr>
          <w:rFonts w:ascii="Arial" w:hAnsi="Arial" w:cs="Arial"/>
        </w:rPr>
        <w:t>listed</w:t>
      </w:r>
      <w:r w:rsidRPr="009C26AB">
        <w:rPr>
          <w:rFonts w:ascii="Arial" w:hAnsi="Arial" w:cs="Arial"/>
          <w:spacing w:val="-4"/>
        </w:rPr>
        <w:t xml:space="preserve"> </w:t>
      </w:r>
      <w:r w:rsidRPr="009C26AB">
        <w:rPr>
          <w:rFonts w:ascii="Arial" w:hAnsi="Arial" w:cs="Arial"/>
        </w:rPr>
        <w:t>and</w:t>
      </w:r>
      <w:r w:rsidRPr="009C26AB">
        <w:rPr>
          <w:rFonts w:ascii="Arial" w:hAnsi="Arial" w:cs="Arial"/>
          <w:spacing w:val="-5"/>
        </w:rPr>
        <w:t xml:space="preserve"> </w:t>
      </w:r>
      <w:r w:rsidRPr="009C26AB">
        <w:rPr>
          <w:rFonts w:ascii="Arial" w:hAnsi="Arial" w:cs="Arial"/>
        </w:rPr>
        <w:t>meet</w:t>
      </w:r>
      <w:r w:rsidRPr="009C26AB">
        <w:rPr>
          <w:rFonts w:ascii="Arial" w:hAnsi="Arial" w:cs="Arial"/>
          <w:spacing w:val="-1"/>
        </w:rPr>
        <w:t xml:space="preserve"> </w:t>
      </w:r>
      <w:r w:rsidRPr="009C26AB">
        <w:rPr>
          <w:rFonts w:ascii="Arial" w:hAnsi="Arial" w:cs="Arial"/>
        </w:rPr>
        <w:t>all</w:t>
      </w:r>
      <w:r w:rsidRPr="009C26AB">
        <w:rPr>
          <w:rFonts w:ascii="Arial" w:hAnsi="Arial" w:cs="Arial"/>
          <w:spacing w:val="-5"/>
        </w:rPr>
        <w:t xml:space="preserve"> </w:t>
      </w:r>
      <w:r w:rsidRPr="009C26AB">
        <w:rPr>
          <w:rFonts w:ascii="Arial" w:hAnsi="Arial" w:cs="Arial"/>
        </w:rPr>
        <w:t>D.O.T.</w:t>
      </w:r>
      <w:r w:rsidRPr="009C26AB">
        <w:rPr>
          <w:rFonts w:ascii="Arial" w:hAnsi="Arial" w:cs="Arial"/>
          <w:spacing w:val="-4"/>
        </w:rPr>
        <w:t xml:space="preserve"> </w:t>
      </w:r>
      <w:r w:rsidRPr="009C26AB">
        <w:rPr>
          <w:rFonts w:ascii="Arial" w:hAnsi="Arial" w:cs="Arial"/>
        </w:rPr>
        <w:t>and</w:t>
      </w:r>
    </w:p>
    <w:p w14:paraId="1B2CED6E" w14:textId="77777777" w:rsidR="00745D02" w:rsidRPr="009C26AB" w:rsidRDefault="00745D02" w:rsidP="009C26AB">
      <w:pPr>
        <w:pStyle w:val="BodyText"/>
        <w:spacing w:before="1"/>
        <w:ind w:left="2970" w:right="-11"/>
        <w:rPr>
          <w:rFonts w:ascii="Arial" w:hAnsi="Arial" w:cs="Arial"/>
        </w:rPr>
      </w:pPr>
      <w:r w:rsidRPr="009C26AB">
        <w:rPr>
          <w:rFonts w:ascii="Arial" w:hAnsi="Arial" w:cs="Arial"/>
        </w:rPr>
        <w:t>F.M.V.S.S.</w:t>
      </w:r>
      <w:r w:rsidRPr="009C26AB">
        <w:rPr>
          <w:rFonts w:ascii="Arial" w:hAnsi="Arial" w:cs="Arial"/>
          <w:spacing w:val="-9"/>
        </w:rPr>
        <w:t xml:space="preserve"> </w:t>
      </w:r>
      <w:r w:rsidRPr="009C26AB">
        <w:rPr>
          <w:rFonts w:ascii="Arial" w:hAnsi="Arial" w:cs="Arial"/>
        </w:rPr>
        <w:t>and</w:t>
      </w:r>
      <w:r w:rsidRPr="009C26AB">
        <w:rPr>
          <w:rFonts w:ascii="Arial" w:hAnsi="Arial" w:cs="Arial"/>
          <w:spacing w:val="-7"/>
        </w:rPr>
        <w:t xml:space="preserve"> </w:t>
      </w:r>
      <w:r w:rsidRPr="009C26AB">
        <w:rPr>
          <w:rFonts w:ascii="Arial" w:hAnsi="Arial" w:cs="Arial"/>
        </w:rPr>
        <w:t>be</w:t>
      </w:r>
      <w:r w:rsidRPr="009C26AB">
        <w:rPr>
          <w:rFonts w:ascii="Arial" w:hAnsi="Arial" w:cs="Arial"/>
          <w:spacing w:val="-6"/>
        </w:rPr>
        <w:t xml:space="preserve"> </w:t>
      </w:r>
      <w:r w:rsidRPr="009C26AB">
        <w:rPr>
          <w:rFonts w:ascii="Arial" w:hAnsi="Arial" w:cs="Arial"/>
        </w:rPr>
        <w:t>certified</w:t>
      </w:r>
      <w:r w:rsidRPr="009C26AB">
        <w:rPr>
          <w:rFonts w:ascii="Arial" w:hAnsi="Arial" w:cs="Arial"/>
          <w:spacing w:val="-8"/>
        </w:rPr>
        <w:t xml:space="preserve"> </w:t>
      </w:r>
      <w:r w:rsidRPr="009C26AB">
        <w:rPr>
          <w:rFonts w:ascii="Arial" w:hAnsi="Arial" w:cs="Arial"/>
        </w:rPr>
        <w:t>by</w:t>
      </w:r>
      <w:r w:rsidRPr="009C26AB">
        <w:rPr>
          <w:rFonts w:ascii="Arial" w:hAnsi="Arial" w:cs="Arial"/>
          <w:spacing w:val="-6"/>
        </w:rPr>
        <w:t xml:space="preserve"> </w:t>
      </w:r>
      <w:r w:rsidRPr="009C26AB">
        <w:rPr>
          <w:rFonts w:ascii="Arial" w:hAnsi="Arial" w:cs="Arial"/>
        </w:rPr>
        <w:t>the</w:t>
      </w:r>
      <w:r w:rsidRPr="009C26AB">
        <w:rPr>
          <w:rFonts w:ascii="Arial" w:hAnsi="Arial" w:cs="Arial"/>
          <w:spacing w:val="-7"/>
        </w:rPr>
        <w:t xml:space="preserve"> </w:t>
      </w:r>
      <w:r w:rsidRPr="009C26AB">
        <w:rPr>
          <w:rFonts w:ascii="Arial" w:hAnsi="Arial" w:cs="Arial"/>
        </w:rPr>
        <w:t>vehicle</w:t>
      </w:r>
      <w:r w:rsidRPr="009C26AB">
        <w:rPr>
          <w:rFonts w:ascii="Arial" w:hAnsi="Arial" w:cs="Arial"/>
          <w:spacing w:val="-5"/>
        </w:rPr>
        <w:t xml:space="preserve"> </w:t>
      </w:r>
      <w:r w:rsidRPr="009C26AB">
        <w:rPr>
          <w:rFonts w:ascii="Arial" w:hAnsi="Arial" w:cs="Arial"/>
        </w:rPr>
        <w:t>and</w:t>
      </w:r>
      <w:r w:rsidRPr="009C26AB">
        <w:rPr>
          <w:rFonts w:ascii="Arial" w:hAnsi="Arial" w:cs="Arial"/>
          <w:spacing w:val="-9"/>
        </w:rPr>
        <w:t xml:space="preserve"> </w:t>
      </w:r>
      <w:r w:rsidRPr="009C26AB">
        <w:rPr>
          <w:rFonts w:ascii="Arial" w:hAnsi="Arial" w:cs="Arial"/>
        </w:rPr>
        <w:t>equipment</w:t>
      </w:r>
      <w:r w:rsidRPr="009C26AB">
        <w:rPr>
          <w:rFonts w:ascii="Arial" w:hAnsi="Arial" w:cs="Arial"/>
          <w:spacing w:val="-7"/>
        </w:rPr>
        <w:t xml:space="preserve"> </w:t>
      </w:r>
      <w:r w:rsidRPr="009C26AB">
        <w:rPr>
          <w:rFonts w:ascii="Arial" w:hAnsi="Arial" w:cs="Arial"/>
          <w:spacing w:val="-2"/>
        </w:rPr>
        <w:t>manufacturer.</w:t>
      </w:r>
    </w:p>
    <w:p w14:paraId="259D5D1E" w14:textId="77777777" w:rsidR="00745D02" w:rsidRPr="009C26AB" w:rsidRDefault="00745D02" w:rsidP="009C26AB">
      <w:pPr>
        <w:pStyle w:val="BodyText"/>
        <w:spacing w:before="39"/>
        <w:ind w:left="2970" w:right="-11"/>
        <w:rPr>
          <w:rFonts w:ascii="Arial" w:hAnsi="Arial" w:cs="Arial"/>
        </w:rPr>
      </w:pPr>
    </w:p>
    <w:p w14:paraId="210A1EAB" w14:textId="2F1F9B36" w:rsidR="00745D02" w:rsidRPr="009C26AB" w:rsidRDefault="00745D02" w:rsidP="009C26AB">
      <w:pPr>
        <w:ind w:left="2970" w:right="-11"/>
        <w:rPr>
          <w:rFonts w:ascii="Arial" w:hAnsi="Arial" w:cs="Arial"/>
          <w:b/>
        </w:rPr>
      </w:pPr>
      <w:r w:rsidRPr="009C26AB">
        <w:rPr>
          <w:rFonts w:ascii="Arial" w:hAnsi="Arial" w:cs="Arial"/>
          <w:b/>
          <w:i/>
        </w:rPr>
        <w:t xml:space="preserve">NOTE: </w:t>
      </w:r>
      <w:r w:rsidRPr="009C26AB">
        <w:rPr>
          <w:rFonts w:ascii="Arial" w:hAnsi="Arial" w:cs="Arial"/>
          <w:b/>
        </w:rPr>
        <w:t>Fire Suppression shall be mandatory on all</w:t>
      </w:r>
      <w:r w:rsidRPr="009C26AB">
        <w:rPr>
          <w:rFonts w:ascii="Arial" w:hAnsi="Arial" w:cs="Arial"/>
          <w:b/>
          <w:spacing w:val="22"/>
        </w:rPr>
        <w:t xml:space="preserve"> </w:t>
      </w:r>
      <w:r w:rsidRPr="009C26AB">
        <w:rPr>
          <w:rFonts w:ascii="Arial" w:hAnsi="Arial" w:cs="Arial"/>
          <w:b/>
        </w:rPr>
        <w:t>Hybrid and CNG buses and shall be included in the price of each respective fuel alternative.</w:t>
      </w:r>
    </w:p>
    <w:p w14:paraId="089A105A" w14:textId="77777777" w:rsidR="00DA453D" w:rsidRPr="009C26AB" w:rsidRDefault="00DA453D" w:rsidP="009C26AB">
      <w:pPr>
        <w:ind w:left="2970" w:right="-11"/>
        <w:rPr>
          <w:rFonts w:ascii="Arial" w:hAnsi="Arial" w:cs="Arial"/>
          <w:b/>
        </w:rPr>
      </w:pPr>
    </w:p>
    <w:p w14:paraId="447AB54C" w14:textId="2314B6BD" w:rsidR="00DA453D" w:rsidRPr="005C142B" w:rsidRDefault="00DA453D" w:rsidP="009C26AB">
      <w:pPr>
        <w:ind w:left="2970" w:right="-11"/>
        <w:rPr>
          <w:rFonts w:ascii="Arial" w:hAnsi="Arial" w:cs="Arial"/>
          <w:b/>
        </w:rPr>
      </w:pPr>
      <w:r w:rsidRPr="005C142B">
        <w:rPr>
          <w:rFonts w:ascii="Arial" w:hAnsi="Arial" w:cs="Arial"/>
          <w:b/>
        </w:rPr>
        <w:t>ALTERNATIVE</w:t>
      </w:r>
    </w:p>
    <w:p w14:paraId="33D97236" w14:textId="77777777" w:rsidR="00DA453D" w:rsidRPr="009C26AB" w:rsidRDefault="00DA453D" w:rsidP="009C26AB">
      <w:pPr>
        <w:pStyle w:val="BodyText"/>
        <w:ind w:left="2970" w:right="-11"/>
        <w:rPr>
          <w:rFonts w:ascii="Arial" w:hAnsi="Arial" w:cs="Arial"/>
        </w:rPr>
      </w:pPr>
      <w:r w:rsidRPr="009C26AB">
        <w:rPr>
          <w:rFonts w:ascii="Arial" w:hAnsi="Arial" w:cs="Arial"/>
        </w:rPr>
        <w:t>As</w:t>
      </w:r>
      <w:r w:rsidRPr="009C26AB">
        <w:rPr>
          <w:rFonts w:ascii="Arial" w:hAnsi="Arial" w:cs="Arial"/>
          <w:spacing w:val="-2"/>
        </w:rPr>
        <w:t xml:space="preserve"> </w:t>
      </w:r>
      <w:r w:rsidRPr="009C26AB">
        <w:rPr>
          <w:rFonts w:ascii="Arial" w:hAnsi="Arial" w:cs="Arial"/>
        </w:rPr>
        <w:t>an</w:t>
      </w:r>
      <w:r w:rsidRPr="009C26AB">
        <w:rPr>
          <w:rFonts w:ascii="Arial" w:hAnsi="Arial" w:cs="Arial"/>
          <w:spacing w:val="-2"/>
        </w:rPr>
        <w:t xml:space="preserve"> </w:t>
      </w:r>
      <w:r w:rsidRPr="009C26AB">
        <w:rPr>
          <w:rFonts w:ascii="Arial" w:hAnsi="Arial" w:cs="Arial"/>
        </w:rPr>
        <w:t>option,</w:t>
      </w:r>
      <w:r w:rsidRPr="009C26AB">
        <w:rPr>
          <w:rFonts w:ascii="Arial" w:hAnsi="Arial" w:cs="Arial"/>
          <w:spacing w:val="-2"/>
        </w:rPr>
        <w:t xml:space="preserve"> </w:t>
      </w:r>
      <w:r w:rsidRPr="009C26AB">
        <w:rPr>
          <w:rFonts w:ascii="Arial" w:hAnsi="Arial" w:cs="Arial"/>
        </w:rPr>
        <w:t>a</w:t>
      </w:r>
      <w:r w:rsidRPr="009C26AB">
        <w:rPr>
          <w:rFonts w:ascii="Arial" w:hAnsi="Arial" w:cs="Arial"/>
          <w:spacing w:val="-4"/>
        </w:rPr>
        <w:t xml:space="preserve"> </w:t>
      </w:r>
      <w:r w:rsidRPr="009C26AB">
        <w:rPr>
          <w:rFonts w:ascii="Arial" w:hAnsi="Arial" w:cs="Arial"/>
        </w:rPr>
        <w:t>delete</w:t>
      </w:r>
      <w:r w:rsidRPr="009C26AB">
        <w:rPr>
          <w:rFonts w:ascii="Arial" w:hAnsi="Arial" w:cs="Arial"/>
          <w:spacing w:val="-2"/>
        </w:rPr>
        <w:t xml:space="preserve"> </w:t>
      </w:r>
      <w:r w:rsidRPr="009C26AB">
        <w:rPr>
          <w:rFonts w:ascii="Arial" w:hAnsi="Arial" w:cs="Arial"/>
        </w:rPr>
        <w:t>for</w:t>
      </w:r>
      <w:r w:rsidRPr="009C26AB">
        <w:rPr>
          <w:rFonts w:ascii="Arial" w:hAnsi="Arial" w:cs="Arial"/>
          <w:spacing w:val="-2"/>
        </w:rPr>
        <w:t xml:space="preserve"> </w:t>
      </w:r>
      <w:r w:rsidRPr="009C26AB">
        <w:rPr>
          <w:rFonts w:ascii="Arial" w:hAnsi="Arial" w:cs="Arial"/>
        </w:rPr>
        <w:t>the</w:t>
      </w:r>
      <w:r w:rsidRPr="009C26AB">
        <w:rPr>
          <w:rFonts w:ascii="Arial" w:hAnsi="Arial" w:cs="Arial"/>
          <w:spacing w:val="-2"/>
        </w:rPr>
        <w:t xml:space="preserve"> </w:t>
      </w:r>
      <w:r w:rsidRPr="009C26AB">
        <w:rPr>
          <w:rFonts w:ascii="Arial" w:hAnsi="Arial" w:cs="Arial"/>
        </w:rPr>
        <w:t>Fire Suppression</w:t>
      </w:r>
      <w:r w:rsidRPr="009C26AB">
        <w:rPr>
          <w:rFonts w:ascii="Arial" w:hAnsi="Arial" w:cs="Arial"/>
          <w:spacing w:val="-3"/>
        </w:rPr>
        <w:t xml:space="preserve"> </w:t>
      </w:r>
      <w:r w:rsidRPr="009C26AB">
        <w:rPr>
          <w:rFonts w:ascii="Arial" w:hAnsi="Arial" w:cs="Arial"/>
        </w:rPr>
        <w:t>for</w:t>
      </w:r>
      <w:r w:rsidRPr="009C26AB">
        <w:rPr>
          <w:rFonts w:ascii="Arial" w:hAnsi="Arial" w:cs="Arial"/>
          <w:spacing w:val="-2"/>
        </w:rPr>
        <w:t xml:space="preserve"> </w:t>
      </w:r>
      <w:r w:rsidRPr="009C26AB">
        <w:rPr>
          <w:rFonts w:ascii="Arial" w:hAnsi="Arial" w:cs="Arial"/>
        </w:rPr>
        <w:t>the</w:t>
      </w:r>
      <w:r w:rsidRPr="009C26AB">
        <w:rPr>
          <w:rFonts w:ascii="Arial" w:hAnsi="Arial" w:cs="Arial"/>
          <w:spacing w:val="-4"/>
        </w:rPr>
        <w:t xml:space="preserve"> </w:t>
      </w:r>
      <w:r w:rsidRPr="009C26AB">
        <w:rPr>
          <w:rFonts w:ascii="Arial" w:hAnsi="Arial" w:cs="Arial"/>
        </w:rPr>
        <w:t>diesel</w:t>
      </w:r>
      <w:r w:rsidRPr="009C26AB">
        <w:rPr>
          <w:rFonts w:ascii="Arial" w:hAnsi="Arial" w:cs="Arial"/>
          <w:spacing w:val="-2"/>
        </w:rPr>
        <w:t xml:space="preserve"> </w:t>
      </w:r>
      <w:r w:rsidRPr="009C26AB">
        <w:rPr>
          <w:rFonts w:ascii="Arial" w:hAnsi="Arial" w:cs="Arial"/>
        </w:rPr>
        <w:t>bus</w:t>
      </w:r>
      <w:r w:rsidRPr="009C26AB">
        <w:rPr>
          <w:rFonts w:ascii="Arial" w:hAnsi="Arial" w:cs="Arial"/>
          <w:spacing w:val="-4"/>
        </w:rPr>
        <w:t xml:space="preserve"> </w:t>
      </w:r>
      <w:r w:rsidRPr="009C26AB">
        <w:rPr>
          <w:rFonts w:ascii="Arial" w:hAnsi="Arial" w:cs="Arial"/>
        </w:rPr>
        <w:t>will</w:t>
      </w:r>
      <w:r w:rsidRPr="009C26AB">
        <w:rPr>
          <w:rFonts w:ascii="Arial" w:hAnsi="Arial" w:cs="Arial"/>
          <w:spacing w:val="-2"/>
        </w:rPr>
        <w:t xml:space="preserve"> </w:t>
      </w:r>
      <w:r w:rsidRPr="009C26AB">
        <w:rPr>
          <w:rFonts w:ascii="Arial" w:hAnsi="Arial" w:cs="Arial"/>
        </w:rPr>
        <w:t>be</w:t>
      </w:r>
      <w:r w:rsidRPr="009C26AB">
        <w:rPr>
          <w:rFonts w:ascii="Arial" w:hAnsi="Arial" w:cs="Arial"/>
          <w:spacing w:val="-2"/>
        </w:rPr>
        <w:t xml:space="preserve"> </w:t>
      </w:r>
      <w:r w:rsidRPr="009C26AB">
        <w:rPr>
          <w:rFonts w:ascii="Arial" w:hAnsi="Arial" w:cs="Arial"/>
        </w:rPr>
        <w:t>included.</w:t>
      </w:r>
      <w:r w:rsidRPr="009C26AB">
        <w:rPr>
          <w:rFonts w:ascii="Arial" w:hAnsi="Arial" w:cs="Arial"/>
          <w:spacing w:val="-5"/>
        </w:rPr>
        <w:t xml:space="preserve"> </w:t>
      </w:r>
      <w:r w:rsidRPr="009C26AB">
        <w:rPr>
          <w:rFonts w:ascii="Arial" w:hAnsi="Arial" w:cs="Arial"/>
        </w:rPr>
        <w:t>A</w:t>
      </w:r>
      <w:r w:rsidRPr="009C26AB">
        <w:rPr>
          <w:rFonts w:ascii="Arial" w:hAnsi="Arial" w:cs="Arial"/>
          <w:spacing w:val="-2"/>
        </w:rPr>
        <w:t xml:space="preserve"> </w:t>
      </w:r>
      <w:r w:rsidRPr="009C26AB">
        <w:rPr>
          <w:rFonts w:ascii="Arial" w:hAnsi="Arial" w:cs="Arial"/>
        </w:rPr>
        <w:t>Fire</w:t>
      </w:r>
      <w:r w:rsidRPr="009C26AB">
        <w:rPr>
          <w:rFonts w:ascii="Arial" w:hAnsi="Arial" w:cs="Arial"/>
          <w:spacing w:val="-4"/>
        </w:rPr>
        <w:t xml:space="preserve"> </w:t>
      </w:r>
      <w:r w:rsidRPr="009C26AB">
        <w:rPr>
          <w:rFonts w:ascii="Arial" w:hAnsi="Arial" w:cs="Arial"/>
        </w:rPr>
        <w:t>Detection</w:t>
      </w:r>
      <w:r w:rsidRPr="009C26AB">
        <w:rPr>
          <w:rFonts w:ascii="Arial" w:hAnsi="Arial" w:cs="Arial"/>
          <w:spacing w:val="-3"/>
        </w:rPr>
        <w:t xml:space="preserve"> </w:t>
      </w:r>
      <w:r w:rsidRPr="009C26AB">
        <w:rPr>
          <w:rFonts w:ascii="Arial" w:hAnsi="Arial" w:cs="Arial"/>
        </w:rPr>
        <w:t>System will be made available for diesel powered buses.</w:t>
      </w:r>
    </w:p>
    <w:p w14:paraId="1C4746A3" w14:textId="0DD78D42" w:rsidR="00745D02" w:rsidRPr="009C26AB" w:rsidRDefault="00745D02" w:rsidP="009C26AB">
      <w:pPr>
        <w:pStyle w:val="BodyText"/>
        <w:spacing w:before="1"/>
        <w:ind w:left="0" w:right="-11"/>
        <w:rPr>
          <w:rFonts w:ascii="Arial Narrow" w:hAnsi="Arial Narrow"/>
          <w:b/>
        </w:rPr>
      </w:pPr>
    </w:p>
    <w:p w14:paraId="2D2E4293" w14:textId="77777777" w:rsidR="00612CB1" w:rsidRPr="009C26AB" w:rsidRDefault="00612CB1" w:rsidP="00A53DF3">
      <w:pPr>
        <w:pStyle w:val="BodyText"/>
        <w:numPr>
          <w:ilvl w:val="2"/>
          <w:numId w:val="38"/>
        </w:numPr>
        <w:spacing w:before="2"/>
        <w:ind w:left="1170" w:right="-11" w:hanging="810"/>
        <w:rPr>
          <w:rFonts w:ascii="Arial" w:hAnsi="Arial" w:cs="Arial"/>
          <w:b/>
          <w:bCs/>
        </w:rPr>
      </w:pPr>
      <w:r w:rsidRPr="009C26AB">
        <w:rPr>
          <w:rFonts w:ascii="Arial" w:hAnsi="Arial" w:cs="Arial"/>
          <w:b/>
          <w:bCs/>
        </w:rPr>
        <w:t>STRUCTURE</w:t>
      </w:r>
    </w:p>
    <w:p w14:paraId="33104D54" w14:textId="77777777" w:rsidR="00EC5262" w:rsidRPr="009C26AB" w:rsidRDefault="00EC5262" w:rsidP="009C26AB">
      <w:pPr>
        <w:pStyle w:val="BodyText"/>
        <w:spacing w:before="2"/>
        <w:ind w:left="1170" w:right="-11"/>
        <w:rPr>
          <w:rFonts w:ascii="Arial" w:hAnsi="Arial" w:cs="Arial"/>
          <w:b/>
          <w:bCs/>
        </w:rPr>
      </w:pPr>
    </w:p>
    <w:p w14:paraId="5E6C0B8B" w14:textId="37F0DB79" w:rsidR="00612CB1" w:rsidRPr="009C26AB" w:rsidRDefault="00612CB1" w:rsidP="00A53DF3">
      <w:pPr>
        <w:pStyle w:val="BodyText"/>
        <w:numPr>
          <w:ilvl w:val="3"/>
          <w:numId w:val="38"/>
        </w:numPr>
        <w:spacing w:before="2"/>
        <w:ind w:right="-11"/>
        <w:rPr>
          <w:rFonts w:ascii="Arial" w:hAnsi="Arial" w:cs="Arial"/>
          <w:b/>
          <w:bCs/>
        </w:rPr>
      </w:pPr>
      <w:r w:rsidRPr="009C26AB">
        <w:rPr>
          <w:rFonts w:ascii="Arial" w:hAnsi="Arial" w:cs="Arial"/>
          <w:b/>
          <w:bCs/>
        </w:rPr>
        <w:t>GENERAL</w:t>
      </w:r>
      <w:r w:rsidR="00D91CC4" w:rsidRPr="009C26AB">
        <w:rPr>
          <w:rFonts w:ascii="Arial" w:hAnsi="Arial" w:cs="Arial"/>
          <w:b/>
          <w:bCs/>
        </w:rPr>
        <w:t xml:space="preserve"> DESIGN</w:t>
      </w:r>
    </w:p>
    <w:p w14:paraId="77DCA2B6" w14:textId="77777777" w:rsidR="00821128" w:rsidRPr="009C26AB" w:rsidRDefault="00821128" w:rsidP="009C26AB">
      <w:pPr>
        <w:pStyle w:val="BodyText"/>
        <w:spacing w:before="59"/>
        <w:ind w:left="2880" w:right="-11"/>
        <w:rPr>
          <w:rFonts w:ascii="Arial" w:hAnsi="Arial" w:cs="Arial"/>
        </w:rPr>
      </w:pPr>
      <w:r w:rsidRPr="009C26AB">
        <w:rPr>
          <w:rFonts w:ascii="Arial" w:hAnsi="Arial" w:cs="Arial"/>
        </w:rPr>
        <w:t>The structure</w:t>
      </w:r>
      <w:r w:rsidRPr="009C26AB">
        <w:rPr>
          <w:rFonts w:ascii="Arial" w:hAnsi="Arial" w:cs="Arial"/>
          <w:spacing w:val="-4"/>
        </w:rPr>
        <w:t xml:space="preserve"> </w:t>
      </w:r>
      <w:r w:rsidRPr="009C26AB">
        <w:rPr>
          <w:rFonts w:ascii="Arial" w:hAnsi="Arial" w:cs="Arial"/>
        </w:rPr>
        <w:t>of</w:t>
      </w:r>
      <w:r w:rsidRPr="009C26AB">
        <w:rPr>
          <w:rFonts w:ascii="Arial" w:hAnsi="Arial" w:cs="Arial"/>
          <w:spacing w:val="-2"/>
        </w:rPr>
        <w:t xml:space="preserve"> </w:t>
      </w:r>
      <w:r w:rsidRPr="009C26AB">
        <w:rPr>
          <w:rFonts w:ascii="Arial" w:hAnsi="Arial" w:cs="Arial"/>
        </w:rPr>
        <w:t>the bus</w:t>
      </w:r>
      <w:r w:rsidRPr="009C26AB">
        <w:rPr>
          <w:rFonts w:ascii="Arial" w:hAnsi="Arial" w:cs="Arial"/>
          <w:spacing w:val="-2"/>
        </w:rPr>
        <w:t xml:space="preserve"> </w:t>
      </w:r>
      <w:r w:rsidRPr="009C26AB">
        <w:rPr>
          <w:rFonts w:ascii="Arial" w:hAnsi="Arial" w:cs="Arial"/>
        </w:rPr>
        <w:t>shall be designed</w:t>
      </w:r>
      <w:r w:rsidRPr="009C26AB">
        <w:rPr>
          <w:rFonts w:ascii="Arial" w:hAnsi="Arial" w:cs="Arial"/>
          <w:spacing w:val="-2"/>
        </w:rPr>
        <w:t xml:space="preserve"> </w:t>
      </w:r>
      <w:r w:rsidRPr="009C26AB">
        <w:rPr>
          <w:rFonts w:ascii="Arial" w:hAnsi="Arial" w:cs="Arial"/>
        </w:rPr>
        <w:t>to withstand the</w:t>
      </w:r>
      <w:r w:rsidRPr="009C26AB">
        <w:rPr>
          <w:rFonts w:ascii="Arial" w:hAnsi="Arial" w:cs="Arial"/>
          <w:spacing w:val="-2"/>
        </w:rPr>
        <w:t xml:space="preserve"> </w:t>
      </w:r>
      <w:r w:rsidRPr="009C26AB">
        <w:rPr>
          <w:rFonts w:ascii="Arial" w:hAnsi="Arial" w:cs="Arial"/>
        </w:rPr>
        <w:t>transit</w:t>
      </w:r>
      <w:r w:rsidRPr="009C26AB">
        <w:rPr>
          <w:rFonts w:ascii="Arial" w:hAnsi="Arial" w:cs="Arial"/>
          <w:spacing w:val="-2"/>
        </w:rPr>
        <w:t xml:space="preserve"> </w:t>
      </w:r>
      <w:r w:rsidRPr="009C26AB">
        <w:rPr>
          <w:rFonts w:ascii="Arial" w:hAnsi="Arial" w:cs="Arial"/>
        </w:rPr>
        <w:t>service conditions</w:t>
      </w:r>
      <w:r w:rsidRPr="009C26AB">
        <w:rPr>
          <w:rFonts w:ascii="Arial" w:hAnsi="Arial" w:cs="Arial"/>
          <w:spacing w:val="-2"/>
        </w:rPr>
        <w:t xml:space="preserve"> </w:t>
      </w:r>
      <w:r w:rsidRPr="009C26AB">
        <w:rPr>
          <w:rFonts w:ascii="Arial" w:hAnsi="Arial" w:cs="Arial"/>
        </w:rPr>
        <w:t>typical</w:t>
      </w:r>
      <w:r w:rsidRPr="009C26AB">
        <w:rPr>
          <w:rFonts w:ascii="Arial" w:hAnsi="Arial" w:cs="Arial"/>
          <w:spacing w:val="-2"/>
        </w:rPr>
        <w:t xml:space="preserve"> </w:t>
      </w:r>
      <w:r w:rsidRPr="009C26AB">
        <w:rPr>
          <w:rFonts w:ascii="Arial" w:hAnsi="Arial" w:cs="Arial"/>
        </w:rPr>
        <w:t>of</w:t>
      </w:r>
      <w:r w:rsidRPr="009C26AB">
        <w:rPr>
          <w:rFonts w:ascii="Arial" w:hAnsi="Arial" w:cs="Arial"/>
          <w:spacing w:val="-2"/>
        </w:rPr>
        <w:t xml:space="preserve"> </w:t>
      </w:r>
      <w:r w:rsidRPr="009C26AB">
        <w:rPr>
          <w:rFonts w:ascii="Arial" w:hAnsi="Arial" w:cs="Arial"/>
        </w:rPr>
        <w:t>an</w:t>
      </w:r>
      <w:r w:rsidRPr="009C26AB">
        <w:rPr>
          <w:rFonts w:ascii="Arial" w:hAnsi="Arial" w:cs="Arial"/>
          <w:spacing w:val="-3"/>
        </w:rPr>
        <w:t xml:space="preserve"> </w:t>
      </w:r>
      <w:r w:rsidRPr="009C26AB">
        <w:rPr>
          <w:rFonts w:ascii="Arial" w:hAnsi="Arial" w:cs="Arial"/>
        </w:rPr>
        <w:t>urban</w:t>
      </w:r>
      <w:r w:rsidRPr="009C26AB">
        <w:rPr>
          <w:rFonts w:ascii="Arial" w:hAnsi="Arial" w:cs="Arial"/>
          <w:spacing w:val="-1"/>
        </w:rPr>
        <w:t xml:space="preserve"> </w:t>
      </w:r>
      <w:r w:rsidRPr="009C26AB">
        <w:rPr>
          <w:rFonts w:ascii="Arial" w:hAnsi="Arial" w:cs="Arial"/>
        </w:rPr>
        <w:t>duty cycle throughout its service life. The vehicle structural frame shall be designed to operate with minimal maintenance throughout the 12-year design operating profile. The design operating profile specified by Purchasing Entity shall be considered for this purpose.</w:t>
      </w:r>
    </w:p>
    <w:p w14:paraId="18CCFC4C" w14:textId="77777777" w:rsidR="00EC5262" w:rsidRPr="009C26AB" w:rsidRDefault="00EC5262" w:rsidP="009C26AB">
      <w:pPr>
        <w:pStyle w:val="BodyText"/>
        <w:spacing w:before="2"/>
        <w:ind w:left="2952" w:right="-11"/>
        <w:rPr>
          <w:rFonts w:ascii="Arial" w:hAnsi="Arial" w:cs="Arial"/>
          <w:b/>
          <w:bCs/>
        </w:rPr>
      </w:pPr>
    </w:p>
    <w:p w14:paraId="6EAEA1CB" w14:textId="470CF98F" w:rsidR="00EC5262" w:rsidRPr="009C26AB" w:rsidRDefault="00EC5262" w:rsidP="00A53DF3">
      <w:pPr>
        <w:pStyle w:val="BodyText"/>
        <w:numPr>
          <w:ilvl w:val="3"/>
          <w:numId w:val="38"/>
        </w:numPr>
        <w:spacing w:before="2"/>
        <w:ind w:right="-11"/>
        <w:rPr>
          <w:rFonts w:ascii="Arial" w:hAnsi="Arial" w:cs="Arial"/>
          <w:b/>
          <w:bCs/>
        </w:rPr>
      </w:pPr>
      <w:r w:rsidRPr="009C26AB">
        <w:rPr>
          <w:rFonts w:ascii="Arial" w:hAnsi="Arial" w:cs="Arial"/>
          <w:b/>
          <w:bCs/>
        </w:rPr>
        <w:t>ALTOONA TESTING</w:t>
      </w:r>
    </w:p>
    <w:p w14:paraId="55C48812" w14:textId="77777777" w:rsidR="00D864AD" w:rsidRPr="009C26AB" w:rsidRDefault="00D864AD" w:rsidP="009C26AB">
      <w:pPr>
        <w:pStyle w:val="BodyText"/>
        <w:spacing w:before="59"/>
        <w:ind w:left="2880" w:right="-11"/>
        <w:rPr>
          <w:rFonts w:ascii="Arial" w:hAnsi="Arial" w:cs="Arial"/>
        </w:rPr>
      </w:pPr>
      <w:r w:rsidRPr="009C26AB">
        <w:rPr>
          <w:rFonts w:ascii="Arial" w:hAnsi="Arial" w:cs="Arial"/>
        </w:rPr>
        <w:t>Prior to acceptance of first bus, the vehicle must have completed any FTA-required Altoona testing. Any items</w:t>
      </w:r>
      <w:r w:rsidRPr="009C26AB">
        <w:rPr>
          <w:rFonts w:ascii="Arial" w:hAnsi="Arial" w:cs="Arial"/>
          <w:spacing w:val="-2"/>
        </w:rPr>
        <w:t xml:space="preserve"> </w:t>
      </w:r>
      <w:r w:rsidRPr="009C26AB">
        <w:rPr>
          <w:rFonts w:ascii="Arial" w:hAnsi="Arial" w:cs="Arial"/>
        </w:rPr>
        <w:t>that</w:t>
      </w:r>
      <w:r w:rsidRPr="009C26AB">
        <w:rPr>
          <w:rFonts w:ascii="Arial" w:hAnsi="Arial" w:cs="Arial"/>
          <w:spacing w:val="-2"/>
        </w:rPr>
        <w:t xml:space="preserve"> </w:t>
      </w:r>
      <w:r w:rsidRPr="009C26AB">
        <w:rPr>
          <w:rFonts w:ascii="Arial" w:hAnsi="Arial" w:cs="Arial"/>
        </w:rPr>
        <w:t>required</w:t>
      </w:r>
      <w:r w:rsidRPr="009C26AB">
        <w:rPr>
          <w:rFonts w:ascii="Arial" w:hAnsi="Arial" w:cs="Arial"/>
          <w:spacing w:val="-3"/>
        </w:rPr>
        <w:t xml:space="preserve"> </w:t>
      </w:r>
      <w:r w:rsidRPr="009C26AB">
        <w:rPr>
          <w:rFonts w:ascii="Arial" w:hAnsi="Arial" w:cs="Arial"/>
        </w:rPr>
        <w:t>repeated</w:t>
      </w:r>
      <w:r w:rsidRPr="009C26AB">
        <w:rPr>
          <w:rFonts w:ascii="Arial" w:hAnsi="Arial" w:cs="Arial"/>
          <w:spacing w:val="-2"/>
        </w:rPr>
        <w:t xml:space="preserve"> </w:t>
      </w:r>
      <w:r w:rsidRPr="009C26AB">
        <w:rPr>
          <w:rFonts w:ascii="Arial" w:hAnsi="Arial" w:cs="Arial"/>
        </w:rPr>
        <w:t>repairs</w:t>
      </w:r>
      <w:r w:rsidRPr="009C26AB">
        <w:rPr>
          <w:rFonts w:ascii="Arial" w:hAnsi="Arial" w:cs="Arial"/>
          <w:spacing w:val="-4"/>
        </w:rPr>
        <w:t xml:space="preserve"> </w:t>
      </w:r>
      <w:r w:rsidRPr="009C26AB">
        <w:rPr>
          <w:rFonts w:ascii="Arial" w:hAnsi="Arial" w:cs="Arial"/>
        </w:rPr>
        <w:t>or</w:t>
      </w:r>
      <w:r w:rsidRPr="009C26AB">
        <w:rPr>
          <w:rFonts w:ascii="Arial" w:hAnsi="Arial" w:cs="Arial"/>
          <w:spacing w:val="-2"/>
        </w:rPr>
        <w:t xml:space="preserve"> </w:t>
      </w:r>
      <w:r w:rsidRPr="009C26AB">
        <w:rPr>
          <w:rFonts w:ascii="Arial" w:hAnsi="Arial" w:cs="Arial"/>
        </w:rPr>
        <w:t>replacement</w:t>
      </w:r>
      <w:r w:rsidRPr="009C26AB">
        <w:rPr>
          <w:rFonts w:ascii="Arial" w:hAnsi="Arial" w:cs="Arial"/>
          <w:spacing w:val="-4"/>
        </w:rPr>
        <w:t xml:space="preserve"> </w:t>
      </w:r>
      <w:r w:rsidRPr="009C26AB">
        <w:rPr>
          <w:rFonts w:ascii="Arial" w:hAnsi="Arial" w:cs="Arial"/>
        </w:rPr>
        <w:t>must</w:t>
      </w:r>
      <w:r w:rsidRPr="009C26AB">
        <w:rPr>
          <w:rFonts w:ascii="Arial" w:hAnsi="Arial" w:cs="Arial"/>
          <w:spacing w:val="-1"/>
        </w:rPr>
        <w:t xml:space="preserve"> </w:t>
      </w:r>
      <w:r w:rsidRPr="009C26AB">
        <w:rPr>
          <w:rFonts w:ascii="Arial" w:hAnsi="Arial" w:cs="Arial"/>
        </w:rPr>
        <w:t>undergo the</w:t>
      </w:r>
      <w:r w:rsidRPr="009C26AB">
        <w:rPr>
          <w:rFonts w:ascii="Arial" w:hAnsi="Arial" w:cs="Arial"/>
          <w:spacing w:val="-4"/>
        </w:rPr>
        <w:t xml:space="preserve"> </w:t>
      </w:r>
      <w:r w:rsidRPr="009C26AB">
        <w:rPr>
          <w:rFonts w:ascii="Arial" w:hAnsi="Arial" w:cs="Arial"/>
        </w:rPr>
        <w:t>corrective</w:t>
      </w:r>
      <w:r w:rsidRPr="009C26AB">
        <w:rPr>
          <w:rFonts w:ascii="Arial" w:hAnsi="Arial" w:cs="Arial"/>
          <w:spacing w:val="-1"/>
        </w:rPr>
        <w:t xml:space="preserve"> </w:t>
      </w:r>
      <w:r w:rsidRPr="009C26AB">
        <w:rPr>
          <w:rFonts w:ascii="Arial" w:hAnsi="Arial" w:cs="Arial"/>
        </w:rPr>
        <w:t>action</w:t>
      </w:r>
      <w:r w:rsidRPr="009C26AB">
        <w:rPr>
          <w:rFonts w:ascii="Arial" w:hAnsi="Arial" w:cs="Arial"/>
          <w:spacing w:val="-3"/>
        </w:rPr>
        <w:t xml:space="preserve"> </w:t>
      </w:r>
      <w:r w:rsidRPr="009C26AB">
        <w:rPr>
          <w:rFonts w:ascii="Arial" w:hAnsi="Arial" w:cs="Arial"/>
        </w:rPr>
        <w:t>with</w:t>
      </w:r>
      <w:r w:rsidRPr="009C26AB">
        <w:rPr>
          <w:rFonts w:ascii="Arial" w:hAnsi="Arial" w:cs="Arial"/>
          <w:spacing w:val="-5"/>
        </w:rPr>
        <w:t xml:space="preserve"> </w:t>
      </w:r>
      <w:r w:rsidRPr="009C26AB">
        <w:rPr>
          <w:rFonts w:ascii="Arial" w:hAnsi="Arial" w:cs="Arial"/>
        </w:rPr>
        <w:t>supporting</w:t>
      </w:r>
      <w:r w:rsidRPr="009C26AB">
        <w:rPr>
          <w:rFonts w:ascii="Arial" w:hAnsi="Arial" w:cs="Arial"/>
          <w:spacing w:val="-3"/>
        </w:rPr>
        <w:t xml:space="preserve"> </w:t>
      </w:r>
      <w:r w:rsidRPr="009C26AB">
        <w:rPr>
          <w:rFonts w:ascii="Arial" w:hAnsi="Arial" w:cs="Arial"/>
        </w:rPr>
        <w:t>test and analysis. A report clearly describing and explaining the failures and corrective actions taken to ensure</w:t>
      </w:r>
      <w:r w:rsidRPr="009C26AB">
        <w:rPr>
          <w:rFonts w:ascii="Arial" w:hAnsi="Arial" w:cs="Arial"/>
          <w:spacing w:val="40"/>
        </w:rPr>
        <w:t xml:space="preserve"> </w:t>
      </w:r>
      <w:r w:rsidRPr="009C26AB">
        <w:rPr>
          <w:rFonts w:ascii="Arial" w:hAnsi="Arial" w:cs="Arial"/>
        </w:rPr>
        <w:t>any and all such failures will not occur shall be submitted to the Purchasing Entity.</w:t>
      </w:r>
    </w:p>
    <w:p w14:paraId="6FA504DC" w14:textId="77777777" w:rsidR="00D864AD" w:rsidRPr="009C26AB" w:rsidRDefault="00D864AD" w:rsidP="009C26AB">
      <w:pPr>
        <w:pStyle w:val="BodyText"/>
        <w:spacing w:before="243" w:line="237" w:lineRule="auto"/>
        <w:ind w:left="2880" w:right="-11"/>
        <w:rPr>
          <w:rFonts w:ascii="Arial" w:hAnsi="Arial" w:cs="Arial"/>
        </w:rPr>
      </w:pPr>
      <w:r w:rsidRPr="009C26AB">
        <w:rPr>
          <w:rFonts w:ascii="Arial" w:hAnsi="Arial" w:cs="Arial"/>
        </w:rPr>
        <w:t>The Altoona Test Report shall be provided to the Purchasing Entity with the Proposal submittal. If not available, then the report shall be provided prior to first acceptance of bus.</w:t>
      </w:r>
    </w:p>
    <w:p w14:paraId="70A06EB8" w14:textId="77777777" w:rsidR="00D864AD" w:rsidRPr="009C26AB" w:rsidRDefault="00D864AD" w:rsidP="009C26AB">
      <w:pPr>
        <w:pStyle w:val="BodyText"/>
        <w:spacing w:before="2"/>
        <w:ind w:left="2448" w:right="-11"/>
        <w:rPr>
          <w:rFonts w:ascii="Arial" w:hAnsi="Arial" w:cs="Arial"/>
          <w:b/>
          <w:bCs/>
        </w:rPr>
      </w:pPr>
    </w:p>
    <w:p w14:paraId="2CB22600" w14:textId="77777777" w:rsidR="00594066" w:rsidRPr="009C26AB" w:rsidRDefault="00D864AD" w:rsidP="00A53DF3">
      <w:pPr>
        <w:pStyle w:val="BodyText"/>
        <w:numPr>
          <w:ilvl w:val="3"/>
          <w:numId w:val="38"/>
        </w:numPr>
        <w:spacing w:before="2"/>
        <w:ind w:right="-11"/>
        <w:rPr>
          <w:rFonts w:ascii="Arial" w:hAnsi="Arial" w:cs="Arial"/>
          <w:b/>
          <w:bCs/>
        </w:rPr>
      </w:pPr>
      <w:r w:rsidRPr="009C26AB">
        <w:rPr>
          <w:rFonts w:ascii="Arial" w:hAnsi="Arial" w:cs="Arial"/>
          <w:b/>
          <w:bCs/>
        </w:rPr>
        <w:t xml:space="preserve">STRUCTURAL VALIDATION </w:t>
      </w:r>
    </w:p>
    <w:p w14:paraId="16F8A152" w14:textId="77777777" w:rsidR="00594066" w:rsidRPr="009C26AB" w:rsidRDefault="00594066" w:rsidP="009C26AB">
      <w:pPr>
        <w:pStyle w:val="BodyText"/>
        <w:spacing w:before="2"/>
        <w:ind w:left="2448" w:right="-11"/>
        <w:rPr>
          <w:rFonts w:ascii="Arial" w:hAnsi="Arial" w:cs="Arial"/>
          <w:b/>
          <w:bCs/>
        </w:rPr>
      </w:pPr>
    </w:p>
    <w:p w14:paraId="4C2D0AB5" w14:textId="3A04A544" w:rsidR="00D864AD" w:rsidRPr="009C26AB" w:rsidRDefault="00594066" w:rsidP="00A53DF3">
      <w:pPr>
        <w:pStyle w:val="BodyText"/>
        <w:numPr>
          <w:ilvl w:val="4"/>
          <w:numId w:val="38"/>
        </w:numPr>
        <w:spacing w:before="2"/>
        <w:ind w:right="-11"/>
        <w:rPr>
          <w:rFonts w:ascii="Arial" w:hAnsi="Arial" w:cs="Arial"/>
          <w:b/>
          <w:bCs/>
        </w:rPr>
      </w:pPr>
      <w:r w:rsidRPr="009C26AB">
        <w:rPr>
          <w:rFonts w:ascii="Arial" w:hAnsi="Arial" w:cs="Arial"/>
          <w:b/>
          <w:bCs/>
        </w:rPr>
        <w:t xml:space="preserve">STRUCTURAL </w:t>
      </w:r>
      <w:r w:rsidR="00D864AD" w:rsidRPr="009C26AB">
        <w:rPr>
          <w:rFonts w:ascii="Arial" w:hAnsi="Arial" w:cs="Arial"/>
          <w:b/>
          <w:bCs/>
        </w:rPr>
        <w:t>ANALYSIS</w:t>
      </w:r>
    </w:p>
    <w:p w14:paraId="604DDB23" w14:textId="77777777" w:rsidR="00594066" w:rsidRPr="009C26AB" w:rsidRDefault="00594066" w:rsidP="009C26AB">
      <w:pPr>
        <w:spacing w:before="61"/>
        <w:ind w:left="3600" w:right="-11"/>
        <w:rPr>
          <w:rFonts w:ascii="Arial" w:hAnsi="Arial" w:cs="Arial"/>
        </w:rPr>
      </w:pPr>
      <w:r w:rsidRPr="009C26AB">
        <w:rPr>
          <w:rFonts w:ascii="Arial" w:hAnsi="Arial" w:cs="Arial"/>
        </w:rPr>
        <w:t>The</w:t>
      </w:r>
      <w:r w:rsidRPr="009C26AB">
        <w:rPr>
          <w:rFonts w:ascii="Arial" w:hAnsi="Arial" w:cs="Arial"/>
          <w:spacing w:val="-3"/>
        </w:rPr>
        <w:t xml:space="preserve"> </w:t>
      </w:r>
      <w:r w:rsidRPr="009C26AB">
        <w:rPr>
          <w:rFonts w:ascii="Arial" w:hAnsi="Arial" w:cs="Arial"/>
        </w:rPr>
        <w:t>structure</w:t>
      </w:r>
      <w:r w:rsidRPr="009C26AB">
        <w:rPr>
          <w:rFonts w:ascii="Arial" w:hAnsi="Arial" w:cs="Arial"/>
          <w:spacing w:val="-3"/>
        </w:rPr>
        <w:t xml:space="preserve"> </w:t>
      </w:r>
      <w:r w:rsidRPr="009C26AB">
        <w:rPr>
          <w:rFonts w:ascii="Arial" w:hAnsi="Arial" w:cs="Arial"/>
        </w:rPr>
        <w:t>of</w:t>
      </w:r>
      <w:r w:rsidRPr="009C26AB">
        <w:rPr>
          <w:rFonts w:ascii="Arial" w:hAnsi="Arial" w:cs="Arial"/>
          <w:spacing w:val="-4"/>
        </w:rPr>
        <w:t xml:space="preserve"> </w:t>
      </w:r>
      <w:r w:rsidRPr="009C26AB">
        <w:rPr>
          <w:rFonts w:ascii="Arial" w:hAnsi="Arial" w:cs="Arial"/>
        </w:rPr>
        <w:t>the</w:t>
      </w:r>
      <w:r w:rsidRPr="009C26AB">
        <w:rPr>
          <w:rFonts w:ascii="Arial" w:hAnsi="Arial" w:cs="Arial"/>
          <w:spacing w:val="-3"/>
        </w:rPr>
        <w:t xml:space="preserve"> </w:t>
      </w:r>
      <w:r w:rsidRPr="009C26AB">
        <w:rPr>
          <w:rFonts w:ascii="Arial" w:hAnsi="Arial" w:cs="Arial"/>
        </w:rPr>
        <w:t>bus</w:t>
      </w:r>
      <w:r w:rsidRPr="009C26AB">
        <w:rPr>
          <w:rFonts w:ascii="Arial" w:hAnsi="Arial" w:cs="Arial"/>
          <w:spacing w:val="-2"/>
        </w:rPr>
        <w:t xml:space="preserve"> </w:t>
      </w:r>
      <w:r w:rsidRPr="009C26AB">
        <w:rPr>
          <w:rFonts w:ascii="Arial" w:hAnsi="Arial" w:cs="Arial"/>
        </w:rPr>
        <w:t>shall</w:t>
      </w:r>
      <w:r w:rsidRPr="009C26AB">
        <w:rPr>
          <w:rFonts w:ascii="Arial" w:hAnsi="Arial" w:cs="Arial"/>
          <w:spacing w:val="-4"/>
        </w:rPr>
        <w:t xml:space="preserve"> </w:t>
      </w:r>
      <w:r w:rsidRPr="009C26AB">
        <w:rPr>
          <w:rFonts w:ascii="Arial" w:hAnsi="Arial" w:cs="Arial"/>
        </w:rPr>
        <w:t>have</w:t>
      </w:r>
      <w:r w:rsidRPr="009C26AB">
        <w:rPr>
          <w:rFonts w:ascii="Arial" w:hAnsi="Arial" w:cs="Arial"/>
          <w:spacing w:val="-3"/>
        </w:rPr>
        <w:t xml:space="preserve"> </w:t>
      </w:r>
      <w:r w:rsidRPr="009C26AB">
        <w:rPr>
          <w:rFonts w:ascii="Arial" w:hAnsi="Arial" w:cs="Arial"/>
        </w:rPr>
        <w:t>undergone</w:t>
      </w:r>
      <w:r w:rsidRPr="009C26AB">
        <w:rPr>
          <w:rFonts w:ascii="Arial" w:hAnsi="Arial" w:cs="Arial"/>
          <w:spacing w:val="-3"/>
        </w:rPr>
        <w:t xml:space="preserve"> </w:t>
      </w:r>
      <w:r w:rsidRPr="009C26AB">
        <w:rPr>
          <w:rFonts w:ascii="Arial" w:hAnsi="Arial" w:cs="Arial"/>
        </w:rPr>
        <w:t>appropriate</w:t>
      </w:r>
      <w:r w:rsidRPr="009C26AB">
        <w:rPr>
          <w:rFonts w:ascii="Arial" w:hAnsi="Arial" w:cs="Arial"/>
          <w:spacing w:val="-5"/>
        </w:rPr>
        <w:t xml:space="preserve"> </w:t>
      </w:r>
      <w:r w:rsidRPr="009C26AB">
        <w:rPr>
          <w:rFonts w:ascii="Arial" w:hAnsi="Arial" w:cs="Arial"/>
        </w:rPr>
        <w:t>structural</w:t>
      </w:r>
      <w:r w:rsidRPr="009C26AB">
        <w:rPr>
          <w:rFonts w:ascii="Arial" w:hAnsi="Arial" w:cs="Arial"/>
          <w:spacing w:val="-3"/>
        </w:rPr>
        <w:t xml:space="preserve"> </w:t>
      </w:r>
      <w:r w:rsidRPr="009C26AB">
        <w:rPr>
          <w:rFonts w:ascii="Arial" w:hAnsi="Arial" w:cs="Arial"/>
        </w:rPr>
        <w:t>testing and/or</w:t>
      </w:r>
      <w:r w:rsidRPr="009C26AB">
        <w:rPr>
          <w:rFonts w:ascii="Arial" w:hAnsi="Arial" w:cs="Arial"/>
          <w:spacing w:val="-2"/>
        </w:rPr>
        <w:t xml:space="preserve"> </w:t>
      </w:r>
      <w:r w:rsidRPr="009C26AB">
        <w:rPr>
          <w:rFonts w:ascii="Arial" w:hAnsi="Arial" w:cs="Arial"/>
        </w:rPr>
        <w:t>analysis.</w:t>
      </w:r>
      <w:r w:rsidRPr="009C26AB">
        <w:rPr>
          <w:rFonts w:ascii="Arial" w:hAnsi="Arial" w:cs="Arial"/>
          <w:spacing w:val="40"/>
        </w:rPr>
        <w:t xml:space="preserve"> </w:t>
      </w:r>
      <w:r w:rsidRPr="009C26AB">
        <w:rPr>
          <w:rFonts w:ascii="Arial" w:hAnsi="Arial" w:cs="Arial"/>
        </w:rPr>
        <w:t>At</w:t>
      </w:r>
      <w:r w:rsidRPr="009C26AB">
        <w:rPr>
          <w:rFonts w:ascii="Arial" w:hAnsi="Arial" w:cs="Arial"/>
          <w:spacing w:val="-2"/>
        </w:rPr>
        <w:t xml:space="preserve"> </w:t>
      </w:r>
      <w:r w:rsidRPr="009C26AB">
        <w:rPr>
          <w:rFonts w:ascii="Arial" w:hAnsi="Arial" w:cs="Arial"/>
        </w:rPr>
        <w:t>a</w:t>
      </w:r>
      <w:r w:rsidRPr="009C26AB">
        <w:rPr>
          <w:rFonts w:ascii="Arial" w:hAnsi="Arial" w:cs="Arial"/>
          <w:spacing w:val="-4"/>
        </w:rPr>
        <w:t xml:space="preserve"> </w:t>
      </w:r>
      <w:r w:rsidRPr="009C26AB">
        <w:rPr>
          <w:rFonts w:ascii="Arial" w:hAnsi="Arial" w:cs="Arial"/>
        </w:rPr>
        <w:t>minimum,</w:t>
      </w:r>
      <w:r w:rsidRPr="009C26AB">
        <w:rPr>
          <w:rFonts w:ascii="Arial" w:hAnsi="Arial" w:cs="Arial"/>
          <w:spacing w:val="-2"/>
        </w:rPr>
        <w:t xml:space="preserve"> </w:t>
      </w:r>
      <w:r w:rsidRPr="009C26AB">
        <w:rPr>
          <w:rFonts w:ascii="Arial" w:hAnsi="Arial" w:cs="Arial"/>
        </w:rPr>
        <w:t>appropriate structural testing and analysis shall include Altoona testing or Finite Element Analysis (FEA).</w:t>
      </w:r>
    </w:p>
    <w:p w14:paraId="19D38FDC" w14:textId="77777777" w:rsidR="0092598A" w:rsidRPr="009C26AB" w:rsidRDefault="0092598A" w:rsidP="009C26AB">
      <w:pPr>
        <w:spacing w:before="61"/>
        <w:ind w:left="3600" w:right="-11"/>
        <w:rPr>
          <w:rFonts w:ascii="Arial" w:hAnsi="Arial" w:cs="Arial"/>
        </w:rPr>
      </w:pPr>
    </w:p>
    <w:p w14:paraId="44893F4A" w14:textId="799878C4" w:rsidR="00594066" w:rsidRPr="009C26AB" w:rsidRDefault="008A670F" w:rsidP="00A53DF3">
      <w:pPr>
        <w:pStyle w:val="BodyText"/>
        <w:numPr>
          <w:ilvl w:val="4"/>
          <w:numId w:val="38"/>
        </w:numPr>
        <w:spacing w:before="2"/>
        <w:ind w:right="-11"/>
        <w:rPr>
          <w:rFonts w:ascii="Arial" w:hAnsi="Arial" w:cs="Arial"/>
          <w:b/>
          <w:bCs/>
        </w:rPr>
      </w:pPr>
      <w:r w:rsidRPr="009C26AB">
        <w:rPr>
          <w:rFonts w:ascii="Arial" w:hAnsi="Arial" w:cs="Arial"/>
          <w:b/>
          <w:bCs/>
        </w:rPr>
        <w:t xml:space="preserve">DISTORTION </w:t>
      </w:r>
    </w:p>
    <w:p w14:paraId="64951A1E" w14:textId="77777777" w:rsidR="008A670F" w:rsidRPr="009C26AB" w:rsidRDefault="008A670F" w:rsidP="009C26AB">
      <w:pPr>
        <w:pStyle w:val="BodyText"/>
        <w:spacing w:before="59"/>
        <w:ind w:left="3690" w:right="-11"/>
        <w:rPr>
          <w:rFonts w:ascii="Arial" w:hAnsi="Arial" w:cs="Arial"/>
        </w:rPr>
      </w:pPr>
      <w:r w:rsidRPr="009C26AB">
        <w:rPr>
          <w:rFonts w:ascii="Arial" w:hAnsi="Arial" w:cs="Arial"/>
        </w:rPr>
        <w:t>The bus, loaded to GVWR and under static conditions, shall not exhibit deflection or deformation that</w:t>
      </w:r>
      <w:r w:rsidRPr="009C26AB">
        <w:rPr>
          <w:rFonts w:ascii="Arial" w:hAnsi="Arial" w:cs="Arial"/>
          <w:spacing w:val="40"/>
        </w:rPr>
        <w:t xml:space="preserve"> </w:t>
      </w:r>
      <w:r w:rsidRPr="009C26AB">
        <w:rPr>
          <w:rFonts w:ascii="Arial" w:hAnsi="Arial" w:cs="Arial"/>
        </w:rPr>
        <w:t>impairs the operation of the steering mechanism, doors, windows, passenger escape mechanisms or service doors. Static conditions shall include the vehicle at rest with any one wheel or dual set of wheels on a 6 in. curb or in a 6 in. deep hole.</w:t>
      </w:r>
    </w:p>
    <w:p w14:paraId="3A6C375F" w14:textId="77777777" w:rsidR="008A670F" w:rsidRPr="009C26AB" w:rsidRDefault="008A670F" w:rsidP="009C26AB">
      <w:pPr>
        <w:pStyle w:val="BodyText"/>
        <w:spacing w:before="2"/>
        <w:ind w:left="2952" w:right="-11"/>
        <w:rPr>
          <w:rFonts w:ascii="Arial" w:hAnsi="Arial" w:cs="Arial"/>
          <w:b/>
          <w:bCs/>
        </w:rPr>
      </w:pPr>
    </w:p>
    <w:p w14:paraId="53BB502E" w14:textId="388992E4" w:rsidR="008A670F" w:rsidRPr="009C26AB" w:rsidRDefault="008A670F" w:rsidP="00A53DF3">
      <w:pPr>
        <w:pStyle w:val="BodyText"/>
        <w:numPr>
          <w:ilvl w:val="4"/>
          <w:numId w:val="38"/>
        </w:numPr>
        <w:spacing w:before="2"/>
        <w:ind w:right="-11"/>
        <w:rPr>
          <w:rFonts w:ascii="Arial" w:hAnsi="Arial" w:cs="Arial"/>
          <w:b/>
          <w:bCs/>
        </w:rPr>
      </w:pPr>
      <w:r w:rsidRPr="009C26AB">
        <w:rPr>
          <w:rFonts w:ascii="Arial" w:hAnsi="Arial" w:cs="Arial"/>
          <w:b/>
          <w:bCs/>
        </w:rPr>
        <w:t xml:space="preserve">RESONANCE AND VIBRATION </w:t>
      </w:r>
    </w:p>
    <w:p w14:paraId="57C6991F" w14:textId="77777777" w:rsidR="008A670F" w:rsidRPr="009C26AB" w:rsidRDefault="008A670F" w:rsidP="009C26AB">
      <w:pPr>
        <w:pStyle w:val="BodyText"/>
        <w:spacing w:before="59"/>
        <w:ind w:left="3690" w:right="-11"/>
        <w:rPr>
          <w:rFonts w:ascii="Arial" w:hAnsi="Arial" w:cs="Arial"/>
        </w:rPr>
      </w:pPr>
      <w:r w:rsidRPr="009C26AB">
        <w:rPr>
          <w:rFonts w:ascii="Arial" w:hAnsi="Arial" w:cs="Arial"/>
        </w:rPr>
        <w:t>All</w:t>
      </w:r>
      <w:r w:rsidRPr="009C26AB">
        <w:rPr>
          <w:rFonts w:ascii="Arial" w:hAnsi="Arial" w:cs="Arial"/>
          <w:spacing w:val="-1"/>
        </w:rPr>
        <w:t xml:space="preserve"> </w:t>
      </w:r>
      <w:r w:rsidRPr="009C26AB">
        <w:rPr>
          <w:rFonts w:ascii="Arial" w:hAnsi="Arial" w:cs="Arial"/>
        </w:rPr>
        <w:t>structure,</w:t>
      </w:r>
      <w:r w:rsidRPr="009C26AB">
        <w:rPr>
          <w:rFonts w:ascii="Arial" w:hAnsi="Arial" w:cs="Arial"/>
          <w:spacing w:val="-3"/>
        </w:rPr>
        <w:t xml:space="preserve"> </w:t>
      </w:r>
      <w:r w:rsidRPr="009C26AB">
        <w:rPr>
          <w:rFonts w:ascii="Arial" w:hAnsi="Arial" w:cs="Arial"/>
        </w:rPr>
        <w:t>body and</w:t>
      </w:r>
      <w:r w:rsidRPr="009C26AB">
        <w:rPr>
          <w:rFonts w:ascii="Arial" w:hAnsi="Arial" w:cs="Arial"/>
          <w:spacing w:val="-1"/>
        </w:rPr>
        <w:t xml:space="preserve"> </w:t>
      </w:r>
      <w:r w:rsidRPr="009C26AB">
        <w:rPr>
          <w:rFonts w:ascii="Arial" w:hAnsi="Arial" w:cs="Arial"/>
        </w:rPr>
        <w:t>panel-bending</w:t>
      </w:r>
      <w:r w:rsidRPr="009C26AB">
        <w:rPr>
          <w:rFonts w:ascii="Arial" w:hAnsi="Arial" w:cs="Arial"/>
          <w:spacing w:val="-1"/>
        </w:rPr>
        <w:t xml:space="preserve"> </w:t>
      </w:r>
      <w:r w:rsidRPr="009C26AB">
        <w:rPr>
          <w:rFonts w:ascii="Arial" w:hAnsi="Arial" w:cs="Arial"/>
        </w:rPr>
        <w:t>mode frequencies,</w:t>
      </w:r>
      <w:r w:rsidRPr="009C26AB">
        <w:rPr>
          <w:rFonts w:ascii="Arial" w:hAnsi="Arial" w:cs="Arial"/>
          <w:spacing w:val="-1"/>
        </w:rPr>
        <w:t xml:space="preserve"> </w:t>
      </w:r>
      <w:r w:rsidRPr="009C26AB">
        <w:rPr>
          <w:rFonts w:ascii="Arial" w:hAnsi="Arial" w:cs="Arial"/>
        </w:rPr>
        <w:t>including</w:t>
      </w:r>
      <w:r w:rsidRPr="009C26AB">
        <w:rPr>
          <w:rFonts w:ascii="Arial" w:hAnsi="Arial" w:cs="Arial"/>
          <w:spacing w:val="-1"/>
        </w:rPr>
        <w:t xml:space="preserve"> </w:t>
      </w:r>
      <w:r w:rsidRPr="009C26AB">
        <w:rPr>
          <w:rFonts w:ascii="Arial" w:hAnsi="Arial" w:cs="Arial"/>
        </w:rPr>
        <w:t>vertical,</w:t>
      </w:r>
      <w:r w:rsidRPr="009C26AB">
        <w:rPr>
          <w:rFonts w:ascii="Arial" w:hAnsi="Arial" w:cs="Arial"/>
          <w:spacing w:val="-3"/>
        </w:rPr>
        <w:t xml:space="preserve"> </w:t>
      </w:r>
      <w:r w:rsidRPr="009C26AB">
        <w:rPr>
          <w:rFonts w:ascii="Arial" w:hAnsi="Arial" w:cs="Arial"/>
        </w:rPr>
        <w:t>lateral</w:t>
      </w:r>
      <w:r w:rsidRPr="009C26AB">
        <w:rPr>
          <w:rFonts w:ascii="Arial" w:hAnsi="Arial" w:cs="Arial"/>
          <w:spacing w:val="-1"/>
        </w:rPr>
        <w:t xml:space="preserve"> </w:t>
      </w:r>
      <w:r w:rsidRPr="009C26AB">
        <w:rPr>
          <w:rFonts w:ascii="Arial" w:hAnsi="Arial" w:cs="Arial"/>
        </w:rPr>
        <w:t>and</w:t>
      </w:r>
      <w:r w:rsidRPr="009C26AB">
        <w:rPr>
          <w:rFonts w:ascii="Arial" w:hAnsi="Arial" w:cs="Arial"/>
          <w:spacing w:val="-1"/>
        </w:rPr>
        <w:t xml:space="preserve"> </w:t>
      </w:r>
      <w:r w:rsidRPr="009C26AB">
        <w:rPr>
          <w:rFonts w:ascii="Arial" w:hAnsi="Arial" w:cs="Arial"/>
        </w:rPr>
        <w:t>torsional</w:t>
      </w:r>
      <w:r w:rsidRPr="009C26AB">
        <w:rPr>
          <w:rFonts w:ascii="Arial" w:hAnsi="Arial" w:cs="Arial"/>
          <w:spacing w:val="-3"/>
        </w:rPr>
        <w:t xml:space="preserve"> </w:t>
      </w:r>
      <w:r w:rsidRPr="009C26AB">
        <w:rPr>
          <w:rFonts w:ascii="Arial" w:hAnsi="Arial" w:cs="Arial"/>
        </w:rPr>
        <w:t>modes,</w:t>
      </w:r>
      <w:r w:rsidRPr="009C26AB">
        <w:rPr>
          <w:rFonts w:ascii="Arial" w:hAnsi="Arial" w:cs="Arial"/>
          <w:spacing w:val="-1"/>
        </w:rPr>
        <w:t xml:space="preserve"> </w:t>
      </w:r>
      <w:r w:rsidRPr="009C26AB">
        <w:rPr>
          <w:rFonts w:ascii="Arial" w:hAnsi="Arial" w:cs="Arial"/>
        </w:rPr>
        <w:t>shall be sufficiently removed from all primary excitation frequencies to minimize audible, visible or sensible resonant vibrations during normal service.</w:t>
      </w:r>
    </w:p>
    <w:p w14:paraId="423DCBF7" w14:textId="77777777" w:rsidR="008A670F" w:rsidRPr="009C26AB" w:rsidRDefault="008A670F" w:rsidP="009C26AB">
      <w:pPr>
        <w:pStyle w:val="BodyText"/>
        <w:spacing w:before="2"/>
        <w:ind w:left="2952" w:right="-11"/>
        <w:rPr>
          <w:rFonts w:ascii="Arial" w:hAnsi="Arial" w:cs="Arial"/>
          <w:b/>
          <w:bCs/>
        </w:rPr>
      </w:pPr>
    </w:p>
    <w:p w14:paraId="3047B6F6" w14:textId="5199E14F" w:rsidR="008A670F" w:rsidRPr="009C26AB" w:rsidRDefault="008A670F" w:rsidP="00A53DF3">
      <w:pPr>
        <w:pStyle w:val="BodyText"/>
        <w:numPr>
          <w:ilvl w:val="4"/>
          <w:numId w:val="38"/>
        </w:numPr>
        <w:spacing w:before="2"/>
        <w:ind w:right="-11"/>
        <w:rPr>
          <w:rFonts w:ascii="Arial" w:hAnsi="Arial" w:cs="Arial"/>
          <w:b/>
          <w:bCs/>
        </w:rPr>
      </w:pPr>
      <w:r w:rsidRPr="009C26AB">
        <w:rPr>
          <w:rFonts w:ascii="Arial" w:hAnsi="Arial" w:cs="Arial"/>
          <w:b/>
          <w:bCs/>
        </w:rPr>
        <w:t>ENGINE COMPARTMENT BULKHEADS</w:t>
      </w:r>
    </w:p>
    <w:p w14:paraId="554BCB14" w14:textId="77777777" w:rsidR="008A670F" w:rsidRPr="009C26AB" w:rsidRDefault="008A670F" w:rsidP="009C26AB">
      <w:pPr>
        <w:pStyle w:val="BodyText"/>
        <w:spacing w:before="59"/>
        <w:ind w:left="3600" w:right="-11"/>
        <w:rPr>
          <w:rFonts w:ascii="Arial" w:hAnsi="Arial" w:cs="Arial"/>
        </w:rPr>
      </w:pPr>
      <w:r w:rsidRPr="009C26AB">
        <w:rPr>
          <w:rFonts w:ascii="Arial" w:hAnsi="Arial" w:cs="Arial"/>
        </w:rPr>
        <w:t>The passenger and engine compartment shall be separated by fire-resistant bulkheads. The engine compartment shall include areas where the engine and exhaust system are housed. This bulkhead shall preclude or retard propagation of an engine compartment fire into the passenger compartment and shall be in accordance with the Recommended Fire Safety Practices defined in FTA Docket</w:t>
      </w:r>
      <w:r w:rsidRPr="009C26AB">
        <w:rPr>
          <w:rFonts w:ascii="Arial" w:hAnsi="Arial" w:cs="Arial"/>
          <w:spacing w:val="-2"/>
        </w:rPr>
        <w:t xml:space="preserve"> </w:t>
      </w:r>
      <w:r w:rsidRPr="009C26AB">
        <w:rPr>
          <w:rFonts w:ascii="Arial" w:hAnsi="Arial" w:cs="Arial"/>
        </w:rPr>
        <w:t>90A, dated October 20, 1993. Only necessary openings shall be allowed in the bulkhead, and these shall be fire-resistant. Any passageways for the climate control system air shall be separated from the engine compartment by fire- resistant material. Piping through the bulkhead shall have fire-resistant fittings sealed at the bulkhead.</w:t>
      </w:r>
      <w:r w:rsidRPr="009C26AB">
        <w:rPr>
          <w:rFonts w:ascii="Arial" w:hAnsi="Arial" w:cs="Arial"/>
          <w:spacing w:val="40"/>
        </w:rPr>
        <w:t xml:space="preserve"> </w:t>
      </w:r>
      <w:r w:rsidRPr="009C26AB">
        <w:rPr>
          <w:rFonts w:ascii="Arial" w:hAnsi="Arial" w:cs="Arial"/>
        </w:rPr>
        <w:t>Wiring may pass through the bulkhead only if connectors or other means are provided to prevent or retard fire propagation through the bulkhead. Engine access panels in the bulkhead shall be fabricated of fire- resistant material and secured with fire-resistant fasteners. These panels, their fasteners and the bulkhead shall be constructed and reinforced to minimize warping of the panels during a fire that will compromise the integrity of the bulkhead.</w:t>
      </w:r>
    </w:p>
    <w:p w14:paraId="3A832C6B" w14:textId="77777777" w:rsidR="008A670F" w:rsidRPr="009C26AB" w:rsidRDefault="008A670F" w:rsidP="009C26AB">
      <w:pPr>
        <w:pStyle w:val="BodyText"/>
        <w:spacing w:before="2"/>
        <w:ind w:left="2952" w:right="-11"/>
        <w:rPr>
          <w:rFonts w:ascii="Arial" w:hAnsi="Arial" w:cs="Arial"/>
          <w:b/>
          <w:bCs/>
        </w:rPr>
      </w:pPr>
    </w:p>
    <w:p w14:paraId="1FD1E723" w14:textId="62237732" w:rsidR="008A670F" w:rsidRPr="009C26AB" w:rsidRDefault="008A670F" w:rsidP="00A53DF3">
      <w:pPr>
        <w:pStyle w:val="BodyText"/>
        <w:numPr>
          <w:ilvl w:val="4"/>
          <w:numId w:val="38"/>
        </w:numPr>
        <w:spacing w:before="2"/>
        <w:ind w:right="-11"/>
        <w:rPr>
          <w:rFonts w:ascii="Arial" w:hAnsi="Arial" w:cs="Arial"/>
          <w:b/>
          <w:bCs/>
        </w:rPr>
      </w:pPr>
      <w:r w:rsidRPr="009C26AB">
        <w:rPr>
          <w:rFonts w:ascii="Arial" w:hAnsi="Arial" w:cs="Arial"/>
          <w:b/>
          <w:bCs/>
        </w:rPr>
        <w:t>CRASHWORTHINESS</w:t>
      </w:r>
    </w:p>
    <w:p w14:paraId="041FE955" w14:textId="77777777" w:rsidR="00745D02" w:rsidRPr="009C26AB" w:rsidRDefault="00745D02" w:rsidP="009C26AB">
      <w:pPr>
        <w:pStyle w:val="BodyText"/>
        <w:spacing w:before="59"/>
        <w:ind w:left="3600" w:right="-11"/>
        <w:rPr>
          <w:rFonts w:ascii="Arial" w:hAnsi="Arial" w:cs="Arial"/>
        </w:rPr>
      </w:pPr>
      <w:bookmarkStart w:id="31" w:name="_bookmark216"/>
      <w:bookmarkStart w:id="32" w:name="_bookmark217"/>
      <w:bookmarkStart w:id="33" w:name="_bookmark218"/>
      <w:bookmarkStart w:id="34" w:name="_bookmark219"/>
      <w:bookmarkEnd w:id="31"/>
      <w:bookmarkEnd w:id="32"/>
      <w:bookmarkEnd w:id="33"/>
      <w:bookmarkEnd w:id="34"/>
      <w:r w:rsidRPr="009C26AB">
        <w:rPr>
          <w:rFonts w:ascii="Arial" w:hAnsi="Arial" w:cs="Arial"/>
        </w:rPr>
        <w:t>The bus body and roof structure shall withstand a static load equal to 150 percent of the curb weight evenly distributed on the roof with no more than a 6 in. reduction in any interior dimension. Windows shall remain in place and shall not open under such a load. These requirements must be met without the roof-mounted equipment installed.</w:t>
      </w:r>
    </w:p>
    <w:p w14:paraId="5D83D04C" w14:textId="77777777" w:rsidR="00745D02" w:rsidRPr="009C26AB" w:rsidRDefault="00745D02" w:rsidP="009C26AB">
      <w:pPr>
        <w:pStyle w:val="BodyText"/>
        <w:spacing w:before="244"/>
        <w:ind w:left="3600" w:right="-11"/>
        <w:rPr>
          <w:rFonts w:ascii="Arial" w:hAnsi="Arial" w:cs="Arial"/>
        </w:rPr>
      </w:pPr>
      <w:r w:rsidRPr="009C26AB">
        <w:rPr>
          <w:rFonts w:ascii="Arial" w:hAnsi="Arial" w:cs="Arial"/>
        </w:rPr>
        <w:t xml:space="preserve">The bus shall withstand a </w:t>
      </w:r>
      <w:proofErr w:type="gramStart"/>
      <w:r w:rsidRPr="009C26AB">
        <w:rPr>
          <w:rFonts w:ascii="Arial" w:hAnsi="Arial" w:cs="Arial"/>
        </w:rPr>
        <w:t>25 mph</w:t>
      </w:r>
      <w:proofErr w:type="gramEnd"/>
      <w:r w:rsidRPr="009C26AB">
        <w:rPr>
          <w:rFonts w:ascii="Arial" w:hAnsi="Arial" w:cs="Arial"/>
        </w:rPr>
        <w:t xml:space="preserve"> impact by a 4000-pound automobile at any side, excluding doorways,</w:t>
      </w:r>
      <w:r w:rsidRPr="009C26AB">
        <w:rPr>
          <w:rFonts w:ascii="Arial" w:hAnsi="Arial" w:cs="Arial"/>
          <w:spacing w:val="40"/>
        </w:rPr>
        <w:t xml:space="preserve"> </w:t>
      </w:r>
      <w:r w:rsidRPr="009C26AB">
        <w:rPr>
          <w:rFonts w:ascii="Arial" w:hAnsi="Arial" w:cs="Arial"/>
        </w:rPr>
        <w:t>along either side of the bus with no more than 3 in. of permanent structural deformation at seated</w:t>
      </w:r>
      <w:r w:rsidRPr="009C26AB">
        <w:rPr>
          <w:rFonts w:ascii="Arial" w:hAnsi="Arial" w:cs="Arial"/>
          <w:spacing w:val="40"/>
        </w:rPr>
        <w:t xml:space="preserve"> </w:t>
      </w:r>
      <w:r w:rsidRPr="009C26AB">
        <w:rPr>
          <w:rFonts w:ascii="Arial" w:hAnsi="Arial" w:cs="Arial"/>
        </w:rPr>
        <w:t>passenger hip height. This impact shall not result in sharp edges or protrusions in the bus interior.</w:t>
      </w:r>
    </w:p>
    <w:p w14:paraId="24DADFBC" w14:textId="77777777" w:rsidR="00745D02" w:rsidRPr="009C26AB" w:rsidRDefault="00745D02" w:rsidP="009C26AB">
      <w:pPr>
        <w:pStyle w:val="BodyText"/>
        <w:spacing w:before="239"/>
        <w:ind w:left="3600" w:right="-11"/>
        <w:rPr>
          <w:rFonts w:ascii="Arial" w:hAnsi="Arial" w:cs="Arial"/>
        </w:rPr>
      </w:pPr>
      <w:r w:rsidRPr="009C26AB">
        <w:rPr>
          <w:rFonts w:ascii="Arial" w:hAnsi="Arial" w:cs="Arial"/>
        </w:rPr>
        <w:lastRenderedPageBreak/>
        <w:t>Exterior</w:t>
      </w:r>
      <w:r w:rsidRPr="009C26AB">
        <w:rPr>
          <w:rFonts w:ascii="Arial" w:hAnsi="Arial" w:cs="Arial"/>
          <w:spacing w:val="-2"/>
        </w:rPr>
        <w:t xml:space="preserve"> </w:t>
      </w:r>
      <w:r w:rsidRPr="009C26AB">
        <w:rPr>
          <w:rFonts w:ascii="Arial" w:hAnsi="Arial" w:cs="Arial"/>
        </w:rPr>
        <w:t>panels</w:t>
      </w:r>
      <w:r w:rsidRPr="009C26AB">
        <w:rPr>
          <w:rFonts w:ascii="Arial" w:hAnsi="Arial" w:cs="Arial"/>
          <w:spacing w:val="-2"/>
        </w:rPr>
        <w:t xml:space="preserve"> </w:t>
      </w:r>
      <w:r w:rsidRPr="009C26AB">
        <w:rPr>
          <w:rFonts w:ascii="Arial" w:hAnsi="Arial" w:cs="Arial"/>
        </w:rPr>
        <w:t>below</w:t>
      </w:r>
      <w:r w:rsidRPr="009C26AB">
        <w:rPr>
          <w:rFonts w:ascii="Arial" w:hAnsi="Arial" w:cs="Arial"/>
          <w:spacing w:val="-1"/>
        </w:rPr>
        <w:t xml:space="preserve"> </w:t>
      </w:r>
      <w:r w:rsidRPr="009C26AB">
        <w:rPr>
          <w:rFonts w:ascii="Arial" w:hAnsi="Arial" w:cs="Arial"/>
        </w:rPr>
        <w:t>35</w:t>
      </w:r>
      <w:r w:rsidRPr="009C26AB">
        <w:rPr>
          <w:rFonts w:ascii="Arial" w:hAnsi="Arial" w:cs="Arial"/>
          <w:spacing w:val="-2"/>
        </w:rPr>
        <w:t xml:space="preserve"> </w:t>
      </w:r>
      <w:r w:rsidRPr="009C26AB">
        <w:rPr>
          <w:rFonts w:ascii="Arial" w:hAnsi="Arial" w:cs="Arial"/>
        </w:rPr>
        <w:t>in.</w:t>
      </w:r>
      <w:r w:rsidRPr="009C26AB">
        <w:rPr>
          <w:rFonts w:ascii="Arial" w:hAnsi="Arial" w:cs="Arial"/>
          <w:spacing w:val="-2"/>
        </w:rPr>
        <w:t xml:space="preserve"> </w:t>
      </w:r>
      <w:r w:rsidRPr="009C26AB">
        <w:rPr>
          <w:rFonts w:ascii="Arial" w:hAnsi="Arial" w:cs="Arial"/>
        </w:rPr>
        <w:t>from</w:t>
      </w:r>
      <w:r w:rsidRPr="009C26AB">
        <w:rPr>
          <w:rFonts w:ascii="Arial" w:hAnsi="Arial" w:cs="Arial"/>
          <w:spacing w:val="-1"/>
        </w:rPr>
        <w:t xml:space="preserve"> </w:t>
      </w:r>
      <w:r w:rsidRPr="009C26AB">
        <w:rPr>
          <w:rFonts w:ascii="Arial" w:hAnsi="Arial" w:cs="Arial"/>
        </w:rPr>
        <w:t>ground</w:t>
      </w:r>
      <w:r w:rsidRPr="009C26AB">
        <w:rPr>
          <w:rFonts w:ascii="Arial" w:hAnsi="Arial" w:cs="Arial"/>
          <w:spacing w:val="-3"/>
        </w:rPr>
        <w:t xml:space="preserve"> </w:t>
      </w:r>
      <w:r w:rsidRPr="009C26AB">
        <w:rPr>
          <w:rFonts w:ascii="Arial" w:hAnsi="Arial" w:cs="Arial"/>
        </w:rPr>
        <w:t>level</w:t>
      </w:r>
      <w:r w:rsidRPr="009C26AB">
        <w:rPr>
          <w:rFonts w:ascii="Arial" w:hAnsi="Arial" w:cs="Arial"/>
          <w:spacing w:val="-2"/>
        </w:rPr>
        <w:t xml:space="preserve"> </w:t>
      </w:r>
      <w:r w:rsidRPr="009C26AB">
        <w:rPr>
          <w:rFonts w:ascii="Arial" w:hAnsi="Arial" w:cs="Arial"/>
        </w:rPr>
        <w:t>shall</w:t>
      </w:r>
      <w:r w:rsidRPr="009C26AB">
        <w:rPr>
          <w:rFonts w:ascii="Arial" w:hAnsi="Arial" w:cs="Arial"/>
          <w:spacing w:val="-3"/>
        </w:rPr>
        <w:t xml:space="preserve"> </w:t>
      </w:r>
      <w:r w:rsidRPr="009C26AB">
        <w:rPr>
          <w:rFonts w:ascii="Arial" w:hAnsi="Arial" w:cs="Arial"/>
        </w:rPr>
        <w:t>withstand</w:t>
      </w:r>
      <w:r w:rsidRPr="009C26AB">
        <w:rPr>
          <w:rFonts w:ascii="Arial" w:hAnsi="Arial" w:cs="Arial"/>
          <w:spacing w:val="-2"/>
        </w:rPr>
        <w:t xml:space="preserve"> </w:t>
      </w:r>
      <w:r w:rsidRPr="009C26AB">
        <w:rPr>
          <w:rFonts w:ascii="Arial" w:hAnsi="Arial" w:cs="Arial"/>
        </w:rPr>
        <w:t>a</w:t>
      </w:r>
      <w:r w:rsidRPr="009C26AB">
        <w:rPr>
          <w:rFonts w:ascii="Arial" w:hAnsi="Arial" w:cs="Arial"/>
          <w:spacing w:val="-2"/>
        </w:rPr>
        <w:t xml:space="preserve"> </w:t>
      </w:r>
      <w:r w:rsidRPr="009C26AB">
        <w:rPr>
          <w:rFonts w:ascii="Arial" w:hAnsi="Arial" w:cs="Arial"/>
        </w:rPr>
        <w:t>static</w:t>
      </w:r>
      <w:r w:rsidRPr="009C26AB">
        <w:rPr>
          <w:rFonts w:ascii="Arial" w:hAnsi="Arial" w:cs="Arial"/>
          <w:spacing w:val="-2"/>
        </w:rPr>
        <w:t xml:space="preserve"> </w:t>
      </w:r>
      <w:r w:rsidRPr="009C26AB">
        <w:rPr>
          <w:rFonts w:ascii="Arial" w:hAnsi="Arial" w:cs="Arial"/>
        </w:rPr>
        <w:t>load</w:t>
      </w:r>
      <w:r w:rsidRPr="009C26AB">
        <w:rPr>
          <w:rFonts w:ascii="Arial" w:hAnsi="Arial" w:cs="Arial"/>
          <w:spacing w:val="-5"/>
        </w:rPr>
        <w:t xml:space="preserve"> </w:t>
      </w:r>
      <w:r w:rsidRPr="009C26AB">
        <w:rPr>
          <w:rFonts w:ascii="Arial" w:hAnsi="Arial" w:cs="Arial"/>
        </w:rPr>
        <w:t>of</w:t>
      </w:r>
      <w:r w:rsidRPr="009C26AB">
        <w:rPr>
          <w:rFonts w:ascii="Arial" w:hAnsi="Arial" w:cs="Arial"/>
          <w:spacing w:val="-2"/>
        </w:rPr>
        <w:t xml:space="preserve"> </w:t>
      </w:r>
      <w:r w:rsidRPr="009C26AB">
        <w:rPr>
          <w:rFonts w:ascii="Arial" w:hAnsi="Arial" w:cs="Arial"/>
        </w:rPr>
        <w:t>2000 lbs.</w:t>
      </w:r>
      <w:r w:rsidRPr="009C26AB">
        <w:rPr>
          <w:rFonts w:ascii="Arial" w:hAnsi="Arial" w:cs="Arial"/>
          <w:spacing w:val="-2"/>
        </w:rPr>
        <w:t xml:space="preserve"> </w:t>
      </w:r>
      <w:r w:rsidRPr="009C26AB">
        <w:rPr>
          <w:rFonts w:ascii="Arial" w:hAnsi="Arial" w:cs="Arial"/>
        </w:rPr>
        <w:t>applied</w:t>
      </w:r>
      <w:r w:rsidRPr="009C26AB">
        <w:rPr>
          <w:rFonts w:ascii="Arial" w:hAnsi="Arial" w:cs="Arial"/>
          <w:spacing w:val="-2"/>
        </w:rPr>
        <w:t xml:space="preserve"> </w:t>
      </w:r>
      <w:r w:rsidRPr="009C26AB">
        <w:rPr>
          <w:rFonts w:ascii="Arial" w:hAnsi="Arial" w:cs="Arial"/>
        </w:rPr>
        <w:t>perpendicular to the bus by a pad no larger than 5 sq. in. This load shall not result in deformation that prevents installation of new exterior panels to restore the original appearance of the bus.</w:t>
      </w:r>
      <w:r w:rsidRPr="009C26AB">
        <w:rPr>
          <w:rFonts w:ascii="Arial" w:hAnsi="Arial" w:cs="Arial"/>
          <w:spacing w:val="40"/>
        </w:rPr>
        <w:t xml:space="preserve"> </w:t>
      </w:r>
      <w:r w:rsidRPr="009C26AB">
        <w:rPr>
          <w:rFonts w:ascii="Arial" w:hAnsi="Arial" w:cs="Arial"/>
        </w:rPr>
        <w:t>The transit bus, at GVWR and under static conditions, shall not exhibit deformation or deflection that impairs operation of doors, windows or other mechanical elements.</w:t>
      </w:r>
      <w:r w:rsidRPr="009C26AB">
        <w:rPr>
          <w:rFonts w:ascii="Arial" w:hAnsi="Arial" w:cs="Arial"/>
          <w:spacing w:val="40"/>
        </w:rPr>
        <w:t xml:space="preserve"> </w:t>
      </w:r>
      <w:r w:rsidRPr="009C26AB">
        <w:rPr>
          <w:rFonts w:ascii="Arial" w:hAnsi="Arial" w:cs="Arial"/>
        </w:rPr>
        <w:t xml:space="preserve">Static conditions include the vehicle at rest with any one wheel or dual set of wheels on a </w:t>
      </w:r>
      <w:proofErr w:type="gramStart"/>
      <w:r w:rsidRPr="009C26AB">
        <w:rPr>
          <w:rFonts w:ascii="Arial" w:hAnsi="Arial" w:cs="Arial"/>
        </w:rPr>
        <w:t>6 inch</w:t>
      </w:r>
      <w:proofErr w:type="gramEnd"/>
      <w:r w:rsidRPr="009C26AB">
        <w:rPr>
          <w:rFonts w:ascii="Arial" w:hAnsi="Arial" w:cs="Arial"/>
        </w:rPr>
        <w:t xml:space="preserve"> curb or in a 6 inch deep hole.</w:t>
      </w:r>
    </w:p>
    <w:p w14:paraId="7BC5E6E4" w14:textId="7B1D040C" w:rsidR="00745D02" w:rsidRPr="009C26AB" w:rsidRDefault="00745D02" w:rsidP="009C26AB">
      <w:pPr>
        <w:pStyle w:val="BodyText"/>
        <w:spacing w:before="241"/>
        <w:ind w:left="3600" w:right="-11"/>
        <w:rPr>
          <w:rFonts w:ascii="Arial" w:hAnsi="Arial" w:cs="Arial"/>
        </w:rPr>
      </w:pPr>
      <w:r w:rsidRPr="009C26AB">
        <w:rPr>
          <w:rFonts w:ascii="Arial" w:hAnsi="Arial" w:cs="Arial"/>
        </w:rPr>
        <w:t xml:space="preserve">The sidewall structure shall be capable of withstanding impacts of </w:t>
      </w:r>
      <w:proofErr w:type="gramStart"/>
      <w:r w:rsidRPr="009C26AB">
        <w:rPr>
          <w:rFonts w:ascii="Arial" w:hAnsi="Arial" w:cs="Arial"/>
        </w:rPr>
        <w:t>200 foot</w:t>
      </w:r>
      <w:proofErr w:type="gramEnd"/>
      <w:r w:rsidRPr="009C26AB">
        <w:rPr>
          <w:rFonts w:ascii="Arial" w:hAnsi="Arial" w:cs="Arial"/>
        </w:rPr>
        <w:t xml:space="preserve"> pounds of energy from a steel faced spherical missile no less than 9 inches in diameter and of a 500 pound load applied anywhere along their length by a rigid plate 1 foot in length with no visible damage to the supporting structure.</w:t>
      </w:r>
      <w:r w:rsidRPr="009C26AB">
        <w:rPr>
          <w:rFonts w:ascii="Arial" w:hAnsi="Arial" w:cs="Arial"/>
          <w:spacing w:val="80"/>
        </w:rPr>
        <w:t xml:space="preserve"> </w:t>
      </w:r>
      <w:r w:rsidRPr="009C26AB">
        <w:rPr>
          <w:rFonts w:ascii="Arial" w:hAnsi="Arial" w:cs="Arial"/>
        </w:rPr>
        <w:t>A damaged portion</w:t>
      </w:r>
      <w:r w:rsidRPr="009C26AB">
        <w:rPr>
          <w:rFonts w:ascii="Arial" w:hAnsi="Arial" w:cs="Arial"/>
          <w:spacing w:val="-2"/>
        </w:rPr>
        <w:t xml:space="preserve"> </w:t>
      </w:r>
      <w:r w:rsidRPr="009C26AB">
        <w:rPr>
          <w:rFonts w:ascii="Arial" w:hAnsi="Arial" w:cs="Arial"/>
        </w:rPr>
        <w:t>of the supporting structure shall be replaceable without requiring removal or replacement</w:t>
      </w:r>
      <w:r w:rsidRPr="009C26AB">
        <w:rPr>
          <w:rFonts w:ascii="Arial" w:hAnsi="Arial" w:cs="Arial"/>
          <w:spacing w:val="-2"/>
        </w:rPr>
        <w:t xml:space="preserve"> </w:t>
      </w:r>
      <w:r w:rsidRPr="009C26AB">
        <w:rPr>
          <w:rFonts w:ascii="Arial" w:hAnsi="Arial" w:cs="Arial"/>
        </w:rPr>
        <w:t>of the</w:t>
      </w:r>
      <w:r w:rsidRPr="009C26AB">
        <w:rPr>
          <w:rFonts w:ascii="Arial" w:hAnsi="Arial" w:cs="Arial"/>
          <w:spacing w:val="-2"/>
        </w:rPr>
        <w:t xml:space="preserve"> </w:t>
      </w:r>
      <w:r w:rsidRPr="009C26AB">
        <w:rPr>
          <w:rFonts w:ascii="Arial" w:hAnsi="Arial" w:cs="Arial"/>
        </w:rPr>
        <w:t>entire</w:t>
      </w:r>
      <w:r w:rsidRPr="009C26AB">
        <w:rPr>
          <w:rFonts w:ascii="Arial" w:hAnsi="Arial" w:cs="Arial"/>
          <w:spacing w:val="-3"/>
        </w:rPr>
        <w:t xml:space="preserve"> </w:t>
      </w:r>
      <w:r w:rsidRPr="009C26AB">
        <w:rPr>
          <w:rFonts w:ascii="Arial" w:hAnsi="Arial" w:cs="Arial"/>
        </w:rPr>
        <w:t>structure.</w:t>
      </w:r>
    </w:p>
    <w:p w14:paraId="7237B07C" w14:textId="77777777" w:rsidR="00745D02" w:rsidRPr="009C26AB" w:rsidRDefault="00745D02" w:rsidP="009C26AB">
      <w:pPr>
        <w:pStyle w:val="BodyText"/>
        <w:ind w:left="3600" w:right="-11"/>
        <w:rPr>
          <w:rFonts w:ascii="Arial" w:hAnsi="Arial" w:cs="Arial"/>
        </w:rPr>
      </w:pPr>
    </w:p>
    <w:p w14:paraId="5D7A8865" w14:textId="77777777" w:rsidR="00745D02" w:rsidRPr="009C26AB" w:rsidRDefault="00745D02" w:rsidP="009C26AB">
      <w:pPr>
        <w:pStyle w:val="BodyText"/>
        <w:ind w:left="3600" w:right="-11"/>
        <w:rPr>
          <w:rFonts w:ascii="Arial" w:hAnsi="Arial" w:cs="Arial"/>
        </w:rPr>
      </w:pPr>
      <w:r w:rsidRPr="009C26AB">
        <w:rPr>
          <w:rFonts w:ascii="Arial" w:hAnsi="Arial" w:cs="Arial"/>
        </w:rPr>
        <w:t>The bus chassis shall be stainless steel with an integrated side impact barrier to provide additional safety to the passengers in the low floor area.</w:t>
      </w:r>
    </w:p>
    <w:p w14:paraId="69CD36BC" w14:textId="77777777" w:rsidR="00134F65" w:rsidRPr="009C26AB" w:rsidRDefault="00134F65" w:rsidP="009C26AB">
      <w:pPr>
        <w:pStyle w:val="BodyText"/>
        <w:ind w:left="3600" w:right="-11"/>
        <w:rPr>
          <w:rFonts w:ascii="Arial" w:hAnsi="Arial" w:cs="Arial"/>
        </w:rPr>
      </w:pPr>
    </w:p>
    <w:p w14:paraId="763E8E7C" w14:textId="26674F63" w:rsidR="008A670F" w:rsidRPr="009C26AB" w:rsidRDefault="00134F65" w:rsidP="00A53DF3">
      <w:pPr>
        <w:pStyle w:val="BodyText"/>
        <w:numPr>
          <w:ilvl w:val="3"/>
          <w:numId w:val="38"/>
        </w:numPr>
        <w:spacing w:before="2"/>
        <w:ind w:right="-11"/>
        <w:rPr>
          <w:rFonts w:ascii="Arial" w:hAnsi="Arial" w:cs="Arial"/>
          <w:b/>
          <w:bCs/>
        </w:rPr>
      </w:pPr>
      <w:r w:rsidRPr="009C26AB">
        <w:rPr>
          <w:rFonts w:ascii="Arial" w:hAnsi="Arial" w:cs="Arial"/>
          <w:b/>
          <w:bCs/>
        </w:rPr>
        <w:t>CORROSION</w:t>
      </w:r>
    </w:p>
    <w:p w14:paraId="2E376842" w14:textId="4198274A" w:rsidR="00745D02" w:rsidRPr="009C26AB" w:rsidRDefault="00745D02" w:rsidP="009C26AB">
      <w:pPr>
        <w:pStyle w:val="BodyText"/>
        <w:spacing w:before="58"/>
        <w:ind w:left="2880" w:right="-11"/>
        <w:rPr>
          <w:rFonts w:ascii="Arial" w:hAnsi="Arial" w:cs="Arial"/>
        </w:rPr>
      </w:pPr>
      <w:r w:rsidRPr="009C26AB">
        <w:rPr>
          <w:rFonts w:ascii="Arial" w:hAnsi="Arial" w:cs="Arial"/>
        </w:rPr>
        <w:t xml:space="preserve">The bus flooring, sides, roof, understructure and axle suspension components shall be designed to resist corrosion or deterioration from atmospheric conditions and de-icing materials for a period of 12 years or 500,000 miles, whichever comes first. It shall maintain structural integrity and nearly maintain original appearance throughout its service life, with </w:t>
      </w:r>
      <w:r w:rsidR="00A666C3">
        <w:rPr>
          <w:rFonts w:ascii="Arial" w:hAnsi="Arial" w:cs="Arial"/>
        </w:rPr>
        <w:t>the Purchasing Entity</w:t>
      </w:r>
      <w:r w:rsidR="00A666C3" w:rsidRPr="009C26AB">
        <w:rPr>
          <w:rFonts w:ascii="Arial" w:hAnsi="Arial" w:cs="Arial"/>
        </w:rPr>
        <w:t xml:space="preserve"> </w:t>
      </w:r>
      <w:r w:rsidRPr="009C26AB">
        <w:rPr>
          <w:rFonts w:ascii="Arial" w:hAnsi="Arial" w:cs="Arial"/>
        </w:rPr>
        <w:t>use of proper cleaning and neutralizing agents.</w:t>
      </w:r>
    </w:p>
    <w:p w14:paraId="1EA77DBA" w14:textId="77777777" w:rsidR="00745D02" w:rsidRPr="009C26AB" w:rsidRDefault="00745D02" w:rsidP="009C26AB">
      <w:pPr>
        <w:pStyle w:val="BodyText"/>
        <w:spacing w:before="241"/>
        <w:ind w:left="2880" w:right="-11"/>
        <w:rPr>
          <w:rFonts w:ascii="Arial" w:hAnsi="Arial" w:cs="Arial"/>
        </w:rPr>
      </w:pPr>
      <w:r w:rsidRPr="009C26AB">
        <w:rPr>
          <w:rFonts w:ascii="Arial" w:hAnsi="Arial" w:cs="Arial"/>
        </w:rPr>
        <w:t>All materials that are not inherently corrosion resistant shall be protected with corrosion-resistant coatings. All joints and connections of dissimilar metals shall be corrosion resistant and shall be protected from galvanic corrosion. Representative samples of all materials and connections shall withstand a two-week</w:t>
      </w:r>
      <w:r w:rsidRPr="009C26AB">
        <w:rPr>
          <w:rFonts w:ascii="Arial" w:hAnsi="Arial" w:cs="Arial"/>
          <w:spacing w:val="80"/>
        </w:rPr>
        <w:t xml:space="preserve"> </w:t>
      </w:r>
      <w:r w:rsidRPr="009C26AB">
        <w:rPr>
          <w:rFonts w:ascii="Arial" w:hAnsi="Arial" w:cs="Arial"/>
        </w:rPr>
        <w:t>(336-hour)</w:t>
      </w:r>
      <w:r w:rsidRPr="009C26AB">
        <w:rPr>
          <w:rFonts w:ascii="Arial" w:hAnsi="Arial" w:cs="Arial"/>
          <w:spacing w:val="-4"/>
        </w:rPr>
        <w:t xml:space="preserve"> </w:t>
      </w:r>
      <w:r w:rsidRPr="009C26AB">
        <w:rPr>
          <w:rFonts w:ascii="Arial" w:hAnsi="Arial" w:cs="Arial"/>
        </w:rPr>
        <w:t>salt</w:t>
      </w:r>
      <w:r w:rsidRPr="009C26AB">
        <w:rPr>
          <w:rFonts w:ascii="Arial" w:hAnsi="Arial" w:cs="Arial"/>
          <w:spacing w:val="-1"/>
        </w:rPr>
        <w:t xml:space="preserve"> </w:t>
      </w:r>
      <w:r w:rsidRPr="009C26AB">
        <w:rPr>
          <w:rFonts w:ascii="Arial" w:hAnsi="Arial" w:cs="Arial"/>
        </w:rPr>
        <w:t>spray</w:t>
      </w:r>
      <w:r w:rsidRPr="009C26AB">
        <w:rPr>
          <w:rFonts w:ascii="Arial" w:hAnsi="Arial" w:cs="Arial"/>
          <w:spacing w:val="-2"/>
        </w:rPr>
        <w:t xml:space="preserve"> </w:t>
      </w:r>
      <w:r w:rsidRPr="009C26AB">
        <w:rPr>
          <w:rFonts w:ascii="Arial" w:hAnsi="Arial" w:cs="Arial"/>
        </w:rPr>
        <w:t>test</w:t>
      </w:r>
      <w:r w:rsidRPr="009C26AB">
        <w:rPr>
          <w:rFonts w:ascii="Arial" w:hAnsi="Arial" w:cs="Arial"/>
          <w:spacing w:val="-2"/>
        </w:rPr>
        <w:t xml:space="preserve"> </w:t>
      </w:r>
      <w:r w:rsidRPr="009C26AB">
        <w:rPr>
          <w:rFonts w:ascii="Arial" w:hAnsi="Arial" w:cs="Arial"/>
        </w:rPr>
        <w:t>in</w:t>
      </w:r>
      <w:r w:rsidRPr="009C26AB">
        <w:rPr>
          <w:rFonts w:ascii="Arial" w:hAnsi="Arial" w:cs="Arial"/>
          <w:spacing w:val="-3"/>
        </w:rPr>
        <w:t xml:space="preserve"> </w:t>
      </w:r>
      <w:r w:rsidRPr="009C26AB">
        <w:rPr>
          <w:rFonts w:ascii="Arial" w:hAnsi="Arial" w:cs="Arial"/>
        </w:rPr>
        <w:t>accordance</w:t>
      </w:r>
      <w:r w:rsidRPr="009C26AB">
        <w:rPr>
          <w:rFonts w:ascii="Arial" w:hAnsi="Arial" w:cs="Arial"/>
          <w:spacing w:val="-2"/>
        </w:rPr>
        <w:t xml:space="preserve"> </w:t>
      </w:r>
      <w:r w:rsidRPr="009C26AB">
        <w:rPr>
          <w:rFonts w:ascii="Arial" w:hAnsi="Arial" w:cs="Arial"/>
        </w:rPr>
        <w:t>with</w:t>
      </w:r>
      <w:r w:rsidRPr="009C26AB">
        <w:rPr>
          <w:rFonts w:ascii="Arial" w:hAnsi="Arial" w:cs="Arial"/>
          <w:spacing w:val="-2"/>
        </w:rPr>
        <w:t xml:space="preserve"> </w:t>
      </w:r>
      <w:r w:rsidRPr="009C26AB">
        <w:rPr>
          <w:rFonts w:ascii="Arial" w:hAnsi="Arial" w:cs="Arial"/>
        </w:rPr>
        <w:t>ASTM</w:t>
      </w:r>
      <w:r w:rsidRPr="009C26AB">
        <w:rPr>
          <w:rFonts w:ascii="Arial" w:hAnsi="Arial" w:cs="Arial"/>
          <w:spacing w:val="-4"/>
        </w:rPr>
        <w:t xml:space="preserve"> </w:t>
      </w:r>
      <w:r w:rsidRPr="009C26AB">
        <w:rPr>
          <w:rFonts w:ascii="Arial" w:hAnsi="Arial" w:cs="Arial"/>
        </w:rPr>
        <w:t>Procedure</w:t>
      </w:r>
      <w:r w:rsidRPr="009C26AB">
        <w:rPr>
          <w:rFonts w:ascii="Arial" w:hAnsi="Arial" w:cs="Arial"/>
          <w:spacing w:val="-4"/>
        </w:rPr>
        <w:t xml:space="preserve"> </w:t>
      </w:r>
      <w:r w:rsidRPr="009C26AB">
        <w:rPr>
          <w:rFonts w:ascii="Arial" w:hAnsi="Arial" w:cs="Arial"/>
        </w:rPr>
        <w:t>B-117</w:t>
      </w:r>
      <w:r w:rsidRPr="009C26AB">
        <w:rPr>
          <w:rFonts w:ascii="Arial" w:hAnsi="Arial" w:cs="Arial"/>
          <w:spacing w:val="-4"/>
        </w:rPr>
        <w:t xml:space="preserve"> </w:t>
      </w:r>
      <w:r w:rsidRPr="009C26AB">
        <w:rPr>
          <w:rFonts w:ascii="Arial" w:hAnsi="Arial" w:cs="Arial"/>
        </w:rPr>
        <w:t>with</w:t>
      </w:r>
      <w:r w:rsidRPr="009C26AB">
        <w:rPr>
          <w:rFonts w:ascii="Arial" w:hAnsi="Arial" w:cs="Arial"/>
          <w:spacing w:val="-3"/>
        </w:rPr>
        <w:t xml:space="preserve"> </w:t>
      </w:r>
      <w:r w:rsidRPr="009C26AB">
        <w:rPr>
          <w:rFonts w:ascii="Arial" w:hAnsi="Arial" w:cs="Arial"/>
        </w:rPr>
        <w:t>no</w:t>
      </w:r>
      <w:r w:rsidRPr="009C26AB">
        <w:rPr>
          <w:rFonts w:ascii="Arial" w:hAnsi="Arial" w:cs="Arial"/>
          <w:spacing w:val="-1"/>
        </w:rPr>
        <w:t xml:space="preserve"> </w:t>
      </w:r>
      <w:r w:rsidRPr="009C26AB">
        <w:rPr>
          <w:rFonts w:ascii="Arial" w:hAnsi="Arial" w:cs="Arial"/>
        </w:rPr>
        <w:t>structural</w:t>
      </w:r>
      <w:r w:rsidRPr="009C26AB">
        <w:rPr>
          <w:rFonts w:ascii="Arial" w:hAnsi="Arial" w:cs="Arial"/>
          <w:spacing w:val="-3"/>
        </w:rPr>
        <w:t xml:space="preserve"> </w:t>
      </w:r>
      <w:r w:rsidRPr="009C26AB">
        <w:rPr>
          <w:rFonts w:ascii="Arial" w:hAnsi="Arial" w:cs="Arial"/>
        </w:rPr>
        <w:t>detrimental</w:t>
      </w:r>
      <w:r w:rsidRPr="009C26AB">
        <w:rPr>
          <w:rFonts w:ascii="Arial" w:hAnsi="Arial" w:cs="Arial"/>
          <w:spacing w:val="-4"/>
        </w:rPr>
        <w:t xml:space="preserve"> </w:t>
      </w:r>
      <w:r w:rsidRPr="009C26AB">
        <w:rPr>
          <w:rFonts w:ascii="Arial" w:hAnsi="Arial" w:cs="Arial"/>
        </w:rPr>
        <w:t>effects</w:t>
      </w:r>
      <w:r w:rsidRPr="009C26AB">
        <w:rPr>
          <w:rFonts w:ascii="Arial" w:hAnsi="Arial" w:cs="Arial"/>
          <w:spacing w:val="-1"/>
        </w:rPr>
        <w:t xml:space="preserve"> </w:t>
      </w:r>
      <w:r w:rsidRPr="009C26AB">
        <w:rPr>
          <w:rFonts w:ascii="Arial" w:hAnsi="Arial" w:cs="Arial"/>
        </w:rPr>
        <w:t>to normally visible surfaces and no weight loss of over 1 percent.</w:t>
      </w:r>
    </w:p>
    <w:p w14:paraId="3E6E9C15" w14:textId="77777777" w:rsidR="00134F65" w:rsidRPr="009C26AB" w:rsidRDefault="00134F65" w:rsidP="009C26AB">
      <w:pPr>
        <w:pStyle w:val="BodyText"/>
        <w:ind w:left="2880" w:right="-11"/>
        <w:rPr>
          <w:rFonts w:ascii="Arial" w:hAnsi="Arial" w:cs="Arial"/>
        </w:rPr>
      </w:pPr>
    </w:p>
    <w:p w14:paraId="1A8F0291" w14:textId="77777777" w:rsidR="00745D02" w:rsidRPr="009C26AB" w:rsidRDefault="00745D02" w:rsidP="009C26AB">
      <w:pPr>
        <w:ind w:left="2880" w:right="-11"/>
        <w:rPr>
          <w:rFonts w:ascii="Arial" w:hAnsi="Arial" w:cs="Arial"/>
          <w:i/>
          <w:iCs/>
          <w:spacing w:val="-2"/>
        </w:rPr>
      </w:pPr>
      <w:r w:rsidRPr="009C26AB">
        <w:rPr>
          <w:rFonts w:ascii="Arial" w:hAnsi="Arial" w:cs="Arial"/>
          <w:i/>
          <w:iCs/>
        </w:rPr>
        <w:t xml:space="preserve">Corrosion-Resistance Requirements for Exposed and Interior Surfaces of Tubing Below Lower Window </w:t>
      </w:r>
      <w:r w:rsidRPr="009C26AB">
        <w:rPr>
          <w:rFonts w:ascii="Arial" w:hAnsi="Arial" w:cs="Arial"/>
          <w:i/>
          <w:iCs/>
          <w:spacing w:val="-2"/>
        </w:rPr>
        <w:t>Level</w:t>
      </w:r>
    </w:p>
    <w:p w14:paraId="288B0C68" w14:textId="77777777" w:rsidR="00134F65" w:rsidRPr="009C26AB" w:rsidRDefault="00134F65" w:rsidP="009C26AB">
      <w:pPr>
        <w:ind w:left="2880" w:right="-11"/>
        <w:rPr>
          <w:rFonts w:ascii="Arial" w:hAnsi="Arial" w:cs="Arial"/>
          <w:i/>
          <w:iCs/>
        </w:rPr>
      </w:pPr>
    </w:p>
    <w:p w14:paraId="7B623EC7" w14:textId="77777777" w:rsidR="00745D02" w:rsidRPr="009C26AB" w:rsidRDefault="00745D02" w:rsidP="009C26AB">
      <w:pPr>
        <w:pStyle w:val="BodyText"/>
        <w:ind w:left="2880" w:right="-11"/>
        <w:rPr>
          <w:rFonts w:ascii="Arial" w:hAnsi="Arial" w:cs="Arial"/>
        </w:rPr>
      </w:pPr>
      <w:r w:rsidRPr="009C26AB">
        <w:rPr>
          <w:rFonts w:ascii="Arial" w:hAnsi="Arial" w:cs="Arial"/>
        </w:rPr>
        <w:t>All exposed surfaces and the interior surfaces of tubing and other enclosed members below lower window line shall be corrosion resistant through application of a corrosion protection system.</w:t>
      </w:r>
    </w:p>
    <w:p w14:paraId="599CD541" w14:textId="77777777" w:rsidR="008766BB" w:rsidRPr="009C26AB" w:rsidRDefault="008766BB" w:rsidP="009C26AB">
      <w:pPr>
        <w:pStyle w:val="BodyText"/>
        <w:ind w:left="2880" w:right="-11"/>
        <w:rPr>
          <w:rFonts w:ascii="Arial" w:hAnsi="Arial" w:cs="Arial"/>
        </w:rPr>
      </w:pPr>
    </w:p>
    <w:p w14:paraId="5F26B488" w14:textId="27BA9F2E" w:rsidR="008766BB" w:rsidRPr="005C142B" w:rsidRDefault="008766BB" w:rsidP="009C26AB">
      <w:pPr>
        <w:pStyle w:val="BodyText"/>
        <w:ind w:left="2880" w:right="-11"/>
        <w:rPr>
          <w:rFonts w:ascii="Arial" w:hAnsi="Arial" w:cs="Arial"/>
        </w:rPr>
      </w:pPr>
      <w:r w:rsidRPr="005C142B">
        <w:rPr>
          <w:rFonts w:ascii="Arial" w:hAnsi="Arial" w:cs="Arial"/>
        </w:rPr>
        <w:t>ALTERNATIVE</w:t>
      </w:r>
    </w:p>
    <w:p w14:paraId="577DD970" w14:textId="3B8B446F" w:rsidR="008766BB" w:rsidRPr="009C26AB" w:rsidRDefault="008766BB" w:rsidP="009C26AB">
      <w:pPr>
        <w:spacing w:before="58"/>
        <w:ind w:left="2880" w:right="-11"/>
        <w:rPr>
          <w:rFonts w:ascii="Arial" w:hAnsi="Arial" w:cs="Arial"/>
        </w:rPr>
      </w:pPr>
      <w:r w:rsidRPr="009C26AB">
        <w:rPr>
          <w:rFonts w:ascii="Arial" w:hAnsi="Arial" w:cs="Arial"/>
          <w:b/>
        </w:rPr>
        <w:t xml:space="preserve">Corrosion Resistance Requirements for Exposed and Interior Surfaces of Tubing Throughout Entire </w:t>
      </w:r>
      <w:proofErr w:type="gramStart"/>
      <w:r w:rsidRPr="009C26AB">
        <w:rPr>
          <w:rFonts w:ascii="Arial" w:hAnsi="Arial" w:cs="Arial"/>
          <w:b/>
        </w:rPr>
        <w:t xml:space="preserve">Vehicle </w:t>
      </w:r>
      <w:r w:rsidR="00D71238" w:rsidRPr="009C26AB">
        <w:rPr>
          <w:rFonts w:ascii="Arial" w:hAnsi="Arial" w:cs="Arial"/>
          <w:b/>
        </w:rPr>
        <w:t xml:space="preserve"> -</w:t>
      </w:r>
      <w:proofErr w:type="gramEnd"/>
      <w:r w:rsidR="00D71238" w:rsidRPr="009C26AB">
        <w:rPr>
          <w:rFonts w:ascii="Arial" w:hAnsi="Arial" w:cs="Arial"/>
          <w:b/>
        </w:rPr>
        <w:t xml:space="preserve"> </w:t>
      </w:r>
      <w:r w:rsidRPr="009C26AB">
        <w:rPr>
          <w:rFonts w:ascii="Arial" w:hAnsi="Arial" w:cs="Arial"/>
        </w:rPr>
        <w:t>All</w:t>
      </w:r>
      <w:r w:rsidRPr="009C26AB">
        <w:rPr>
          <w:rFonts w:ascii="Arial" w:hAnsi="Arial" w:cs="Arial"/>
          <w:spacing w:val="34"/>
        </w:rPr>
        <w:t xml:space="preserve"> </w:t>
      </w:r>
      <w:r w:rsidRPr="009C26AB">
        <w:rPr>
          <w:rFonts w:ascii="Arial" w:hAnsi="Arial" w:cs="Arial"/>
        </w:rPr>
        <w:t>exposed</w:t>
      </w:r>
      <w:r w:rsidRPr="009C26AB">
        <w:rPr>
          <w:rFonts w:ascii="Arial" w:hAnsi="Arial" w:cs="Arial"/>
          <w:spacing w:val="34"/>
        </w:rPr>
        <w:t xml:space="preserve"> </w:t>
      </w:r>
      <w:r w:rsidRPr="009C26AB">
        <w:rPr>
          <w:rFonts w:ascii="Arial" w:hAnsi="Arial" w:cs="Arial"/>
        </w:rPr>
        <w:t>surfaces</w:t>
      </w:r>
      <w:r w:rsidRPr="009C26AB">
        <w:rPr>
          <w:rFonts w:ascii="Arial" w:hAnsi="Arial" w:cs="Arial"/>
          <w:spacing w:val="34"/>
        </w:rPr>
        <w:t xml:space="preserve"> </w:t>
      </w:r>
      <w:r w:rsidRPr="009C26AB">
        <w:rPr>
          <w:rFonts w:ascii="Arial" w:hAnsi="Arial" w:cs="Arial"/>
        </w:rPr>
        <w:t>and</w:t>
      </w:r>
      <w:r w:rsidRPr="009C26AB">
        <w:rPr>
          <w:rFonts w:ascii="Arial" w:hAnsi="Arial" w:cs="Arial"/>
          <w:spacing w:val="31"/>
        </w:rPr>
        <w:t xml:space="preserve"> </w:t>
      </w:r>
      <w:r w:rsidRPr="009C26AB">
        <w:rPr>
          <w:rFonts w:ascii="Arial" w:hAnsi="Arial" w:cs="Arial"/>
        </w:rPr>
        <w:t>the</w:t>
      </w:r>
      <w:r w:rsidRPr="009C26AB">
        <w:rPr>
          <w:rFonts w:ascii="Arial" w:hAnsi="Arial" w:cs="Arial"/>
          <w:spacing w:val="34"/>
        </w:rPr>
        <w:t xml:space="preserve"> </w:t>
      </w:r>
      <w:r w:rsidRPr="009C26AB">
        <w:rPr>
          <w:rFonts w:ascii="Arial" w:hAnsi="Arial" w:cs="Arial"/>
        </w:rPr>
        <w:t>interior</w:t>
      </w:r>
      <w:r w:rsidRPr="009C26AB">
        <w:rPr>
          <w:rFonts w:ascii="Arial" w:hAnsi="Arial" w:cs="Arial"/>
          <w:spacing w:val="34"/>
        </w:rPr>
        <w:t xml:space="preserve"> </w:t>
      </w:r>
      <w:r w:rsidRPr="009C26AB">
        <w:rPr>
          <w:rFonts w:ascii="Arial" w:hAnsi="Arial" w:cs="Arial"/>
        </w:rPr>
        <w:t>surfaces</w:t>
      </w:r>
      <w:r w:rsidRPr="009C26AB">
        <w:rPr>
          <w:rFonts w:ascii="Arial" w:hAnsi="Arial" w:cs="Arial"/>
          <w:spacing w:val="32"/>
        </w:rPr>
        <w:t xml:space="preserve"> </w:t>
      </w:r>
      <w:r w:rsidRPr="009C26AB">
        <w:rPr>
          <w:rFonts w:ascii="Arial" w:hAnsi="Arial" w:cs="Arial"/>
        </w:rPr>
        <w:t>of</w:t>
      </w:r>
      <w:r w:rsidRPr="009C26AB">
        <w:rPr>
          <w:rFonts w:ascii="Arial" w:hAnsi="Arial" w:cs="Arial"/>
          <w:spacing w:val="34"/>
        </w:rPr>
        <w:t xml:space="preserve"> </w:t>
      </w:r>
      <w:r w:rsidRPr="009C26AB">
        <w:rPr>
          <w:rFonts w:ascii="Arial" w:hAnsi="Arial" w:cs="Arial"/>
        </w:rPr>
        <w:t>tubing</w:t>
      </w:r>
      <w:r w:rsidRPr="009C26AB">
        <w:rPr>
          <w:rFonts w:ascii="Arial" w:hAnsi="Arial" w:cs="Arial"/>
          <w:spacing w:val="33"/>
        </w:rPr>
        <w:t xml:space="preserve"> </w:t>
      </w:r>
      <w:r w:rsidRPr="009C26AB">
        <w:rPr>
          <w:rFonts w:ascii="Arial" w:hAnsi="Arial" w:cs="Arial"/>
        </w:rPr>
        <w:t>and</w:t>
      </w:r>
      <w:r w:rsidRPr="009C26AB">
        <w:rPr>
          <w:rFonts w:ascii="Arial" w:hAnsi="Arial" w:cs="Arial"/>
          <w:spacing w:val="33"/>
        </w:rPr>
        <w:t xml:space="preserve"> </w:t>
      </w:r>
      <w:r w:rsidRPr="009C26AB">
        <w:rPr>
          <w:rFonts w:ascii="Arial" w:hAnsi="Arial" w:cs="Arial"/>
        </w:rPr>
        <w:t>other</w:t>
      </w:r>
      <w:r w:rsidRPr="009C26AB">
        <w:rPr>
          <w:rFonts w:ascii="Arial" w:hAnsi="Arial" w:cs="Arial"/>
          <w:spacing w:val="34"/>
        </w:rPr>
        <w:t xml:space="preserve"> </w:t>
      </w:r>
      <w:r w:rsidRPr="009C26AB">
        <w:rPr>
          <w:rFonts w:ascii="Arial" w:hAnsi="Arial" w:cs="Arial"/>
        </w:rPr>
        <w:t>enclosed</w:t>
      </w:r>
      <w:r w:rsidRPr="009C26AB">
        <w:rPr>
          <w:rFonts w:ascii="Arial" w:hAnsi="Arial" w:cs="Arial"/>
          <w:spacing w:val="31"/>
        </w:rPr>
        <w:t xml:space="preserve"> </w:t>
      </w:r>
      <w:r w:rsidRPr="009C26AB">
        <w:rPr>
          <w:rFonts w:ascii="Arial" w:hAnsi="Arial" w:cs="Arial"/>
        </w:rPr>
        <w:t>members</w:t>
      </w:r>
      <w:r w:rsidRPr="009C26AB">
        <w:rPr>
          <w:rFonts w:ascii="Arial" w:hAnsi="Arial" w:cs="Arial"/>
          <w:spacing w:val="32"/>
        </w:rPr>
        <w:t xml:space="preserve"> </w:t>
      </w:r>
      <w:r w:rsidRPr="009C26AB">
        <w:rPr>
          <w:rFonts w:ascii="Arial" w:hAnsi="Arial" w:cs="Arial"/>
        </w:rPr>
        <w:t>shall</w:t>
      </w:r>
      <w:r w:rsidRPr="009C26AB">
        <w:rPr>
          <w:rFonts w:ascii="Arial" w:hAnsi="Arial" w:cs="Arial"/>
          <w:spacing w:val="34"/>
        </w:rPr>
        <w:t xml:space="preserve"> </w:t>
      </w:r>
      <w:r w:rsidRPr="009C26AB">
        <w:rPr>
          <w:rFonts w:ascii="Arial" w:hAnsi="Arial" w:cs="Arial"/>
        </w:rPr>
        <w:t>be</w:t>
      </w:r>
      <w:r w:rsidRPr="009C26AB">
        <w:rPr>
          <w:rFonts w:ascii="Arial" w:hAnsi="Arial" w:cs="Arial"/>
          <w:spacing w:val="37"/>
        </w:rPr>
        <w:t xml:space="preserve"> </w:t>
      </w:r>
      <w:r w:rsidRPr="009C26AB">
        <w:rPr>
          <w:rFonts w:ascii="Arial" w:hAnsi="Arial" w:cs="Arial"/>
        </w:rPr>
        <w:t xml:space="preserve">corrosion resistant through application of a corrosion </w:t>
      </w:r>
      <w:r w:rsidRPr="009C26AB">
        <w:rPr>
          <w:rFonts w:ascii="Arial" w:hAnsi="Arial" w:cs="Arial"/>
        </w:rPr>
        <w:lastRenderedPageBreak/>
        <w:t>protection system.</w:t>
      </w:r>
    </w:p>
    <w:p w14:paraId="24A35713" w14:textId="77777777" w:rsidR="00D71238" w:rsidRPr="009C26AB" w:rsidRDefault="00D71238" w:rsidP="009C26AB">
      <w:pPr>
        <w:spacing w:before="58"/>
        <w:ind w:left="2880" w:right="-11"/>
        <w:rPr>
          <w:rFonts w:ascii="Arial" w:hAnsi="Arial" w:cs="Arial"/>
        </w:rPr>
      </w:pPr>
    </w:p>
    <w:p w14:paraId="07CEEEB1" w14:textId="2BA87DE9" w:rsidR="00D71238" w:rsidRPr="005C142B" w:rsidRDefault="00D71238" w:rsidP="009C26AB">
      <w:pPr>
        <w:spacing w:before="58"/>
        <w:ind w:left="2880" w:right="-11"/>
        <w:rPr>
          <w:rFonts w:ascii="Arial" w:hAnsi="Arial" w:cs="Arial"/>
        </w:rPr>
      </w:pPr>
      <w:r w:rsidRPr="005C142B">
        <w:rPr>
          <w:rFonts w:ascii="Arial" w:hAnsi="Arial" w:cs="Arial"/>
        </w:rPr>
        <w:t>ALTERNATIVE</w:t>
      </w:r>
    </w:p>
    <w:p w14:paraId="4F0F3D01" w14:textId="77777777" w:rsidR="00D71238" w:rsidRPr="009C26AB" w:rsidRDefault="00D71238" w:rsidP="009C26AB">
      <w:pPr>
        <w:spacing w:before="58"/>
        <w:ind w:left="2880" w:right="-11"/>
        <w:rPr>
          <w:rFonts w:ascii="Arial" w:hAnsi="Arial" w:cs="Arial"/>
          <w:b/>
        </w:rPr>
      </w:pPr>
      <w:r w:rsidRPr="009C26AB">
        <w:rPr>
          <w:rFonts w:ascii="Arial" w:hAnsi="Arial" w:cs="Arial"/>
          <w:b/>
        </w:rPr>
        <w:t>Additional</w:t>
      </w:r>
      <w:r w:rsidRPr="009C26AB">
        <w:rPr>
          <w:rFonts w:ascii="Arial" w:hAnsi="Arial" w:cs="Arial"/>
          <w:b/>
          <w:spacing w:val="-9"/>
        </w:rPr>
        <w:t xml:space="preserve"> </w:t>
      </w:r>
      <w:r w:rsidRPr="009C26AB">
        <w:rPr>
          <w:rFonts w:ascii="Arial" w:hAnsi="Arial" w:cs="Arial"/>
          <w:b/>
        </w:rPr>
        <w:t>Corrosion</w:t>
      </w:r>
      <w:r w:rsidRPr="009C26AB">
        <w:rPr>
          <w:rFonts w:ascii="Arial" w:hAnsi="Arial" w:cs="Arial"/>
          <w:b/>
          <w:spacing w:val="-7"/>
        </w:rPr>
        <w:t xml:space="preserve"> </w:t>
      </w:r>
      <w:r w:rsidRPr="009C26AB">
        <w:rPr>
          <w:rFonts w:ascii="Arial" w:hAnsi="Arial" w:cs="Arial"/>
          <w:b/>
        </w:rPr>
        <w:t>Resistance</w:t>
      </w:r>
      <w:r w:rsidRPr="009C26AB">
        <w:rPr>
          <w:rFonts w:ascii="Arial" w:hAnsi="Arial" w:cs="Arial"/>
          <w:b/>
          <w:spacing w:val="-7"/>
        </w:rPr>
        <w:t xml:space="preserve"> </w:t>
      </w:r>
      <w:r w:rsidRPr="009C26AB">
        <w:rPr>
          <w:rFonts w:ascii="Arial" w:hAnsi="Arial" w:cs="Arial"/>
          <w:b/>
          <w:spacing w:val="-2"/>
        </w:rPr>
        <w:t>Requirements</w:t>
      </w:r>
    </w:p>
    <w:p w14:paraId="16A43292" w14:textId="77777777" w:rsidR="00D71238" w:rsidRPr="00D71238" w:rsidRDefault="00D71238" w:rsidP="009C26AB">
      <w:pPr>
        <w:pStyle w:val="BodyText"/>
        <w:spacing w:before="1"/>
        <w:ind w:left="2880" w:right="106"/>
        <w:rPr>
          <w:rFonts w:ascii="Arial" w:hAnsi="Arial" w:cs="Arial"/>
          <w:sz w:val="24"/>
          <w:szCs w:val="24"/>
        </w:rPr>
      </w:pPr>
      <w:r w:rsidRPr="00D71238">
        <w:rPr>
          <w:rFonts w:ascii="Arial" w:hAnsi="Arial" w:cs="Arial"/>
          <w:sz w:val="24"/>
          <w:szCs w:val="24"/>
        </w:rPr>
        <w:t>The vehicle shall be constructed using only inherently corrosion-resistant materials and fasteners such as stainless steel or composites to minimize deterioration. The structure shall not require corrosion-preventive coatings or after-treatments, either during construction or throughout the service life of the vehicle.</w:t>
      </w:r>
    </w:p>
    <w:p w14:paraId="402463A3" w14:textId="77777777" w:rsidR="00D71238" w:rsidRDefault="00D71238" w:rsidP="008766BB">
      <w:pPr>
        <w:spacing w:before="58"/>
        <w:ind w:left="2970"/>
        <w:rPr>
          <w:rFonts w:ascii="Arial" w:hAnsi="Arial" w:cs="Arial"/>
          <w:sz w:val="24"/>
          <w:szCs w:val="24"/>
        </w:rPr>
      </w:pPr>
    </w:p>
    <w:p w14:paraId="0DCD2EFB" w14:textId="77777777" w:rsidR="006C1621" w:rsidRDefault="006C1621" w:rsidP="006C1621">
      <w:pPr>
        <w:pStyle w:val="BodyText"/>
        <w:spacing w:before="1"/>
        <w:ind w:left="0"/>
        <w:rPr>
          <w:rFonts w:ascii="Arial Narrow" w:hAnsi="Arial Narrow"/>
          <w:b/>
          <w:sz w:val="20"/>
          <w:szCs w:val="20"/>
        </w:rPr>
      </w:pPr>
    </w:p>
    <w:p w14:paraId="1390059D" w14:textId="1175DD79" w:rsidR="006C1621" w:rsidRPr="009C26AB" w:rsidRDefault="006C1621" w:rsidP="00A53DF3">
      <w:pPr>
        <w:pStyle w:val="BodyText"/>
        <w:numPr>
          <w:ilvl w:val="2"/>
          <w:numId w:val="38"/>
        </w:numPr>
        <w:spacing w:before="2"/>
        <w:ind w:left="1170" w:hanging="810"/>
        <w:rPr>
          <w:rFonts w:ascii="Arial" w:hAnsi="Arial" w:cs="Arial"/>
          <w:b/>
          <w:bCs/>
        </w:rPr>
      </w:pPr>
      <w:r w:rsidRPr="009C26AB">
        <w:rPr>
          <w:rFonts w:ascii="Arial" w:hAnsi="Arial" w:cs="Arial"/>
          <w:b/>
          <w:bCs/>
        </w:rPr>
        <w:t>TOWING</w:t>
      </w:r>
    </w:p>
    <w:p w14:paraId="487DB906" w14:textId="77777777" w:rsidR="00745D02" w:rsidRPr="009C26AB" w:rsidRDefault="00745D02" w:rsidP="009C26AB">
      <w:pPr>
        <w:pStyle w:val="BodyText"/>
        <w:spacing w:before="58"/>
        <w:ind w:left="1440"/>
        <w:rPr>
          <w:rFonts w:ascii="Arial" w:hAnsi="Arial" w:cs="Arial"/>
        </w:rPr>
      </w:pPr>
      <w:bookmarkStart w:id="35" w:name="_bookmark221"/>
      <w:bookmarkEnd w:id="35"/>
      <w:r w:rsidRPr="009C26AB">
        <w:rPr>
          <w:rFonts w:ascii="Arial" w:hAnsi="Arial" w:cs="Arial"/>
        </w:rPr>
        <w:t>Each towing device shall withstand, without permanent deformation, tension loads up to 1.2 times the curb weight</w:t>
      </w:r>
      <w:r w:rsidRPr="009C26AB">
        <w:rPr>
          <w:rFonts w:ascii="Arial" w:hAnsi="Arial" w:cs="Arial"/>
          <w:spacing w:val="-3"/>
        </w:rPr>
        <w:t xml:space="preserve"> </w:t>
      </w:r>
      <w:r w:rsidRPr="009C26AB">
        <w:rPr>
          <w:rFonts w:ascii="Arial" w:hAnsi="Arial" w:cs="Arial"/>
        </w:rPr>
        <w:t>of</w:t>
      </w:r>
      <w:r w:rsidRPr="009C26AB">
        <w:rPr>
          <w:rFonts w:ascii="Arial" w:hAnsi="Arial" w:cs="Arial"/>
          <w:spacing w:val="-1"/>
        </w:rPr>
        <w:t xml:space="preserve"> </w:t>
      </w:r>
      <w:r w:rsidRPr="009C26AB">
        <w:rPr>
          <w:rFonts w:ascii="Arial" w:hAnsi="Arial" w:cs="Arial"/>
        </w:rPr>
        <w:t>the</w:t>
      </w:r>
      <w:r w:rsidRPr="009C26AB">
        <w:rPr>
          <w:rFonts w:ascii="Arial" w:hAnsi="Arial" w:cs="Arial"/>
          <w:spacing w:val="-3"/>
        </w:rPr>
        <w:t xml:space="preserve"> </w:t>
      </w:r>
      <w:r w:rsidRPr="009C26AB">
        <w:rPr>
          <w:rFonts w:ascii="Arial" w:hAnsi="Arial" w:cs="Arial"/>
        </w:rPr>
        <w:t>bus within</w:t>
      </w:r>
      <w:r w:rsidRPr="009C26AB">
        <w:rPr>
          <w:rFonts w:ascii="Arial" w:hAnsi="Arial" w:cs="Arial"/>
          <w:spacing w:val="-5"/>
        </w:rPr>
        <w:t xml:space="preserve"> </w:t>
      </w:r>
      <w:r w:rsidRPr="009C26AB">
        <w:rPr>
          <w:rFonts w:ascii="Arial" w:hAnsi="Arial" w:cs="Arial"/>
        </w:rPr>
        <w:t>20</w:t>
      </w:r>
      <w:r w:rsidRPr="009C26AB">
        <w:rPr>
          <w:rFonts w:ascii="Arial" w:hAnsi="Arial" w:cs="Arial"/>
          <w:spacing w:val="-3"/>
        </w:rPr>
        <w:t xml:space="preserve"> </w:t>
      </w:r>
      <w:r w:rsidRPr="009C26AB">
        <w:rPr>
          <w:rFonts w:ascii="Arial" w:hAnsi="Arial" w:cs="Arial"/>
        </w:rPr>
        <w:t>degrees</w:t>
      </w:r>
      <w:r w:rsidRPr="009C26AB">
        <w:rPr>
          <w:rFonts w:ascii="Arial" w:hAnsi="Arial" w:cs="Arial"/>
          <w:spacing w:val="-3"/>
        </w:rPr>
        <w:t xml:space="preserve"> </w:t>
      </w:r>
      <w:r w:rsidRPr="009C26AB">
        <w:rPr>
          <w:rFonts w:ascii="Arial" w:hAnsi="Arial" w:cs="Arial"/>
        </w:rPr>
        <w:t>of</w:t>
      </w:r>
      <w:r w:rsidRPr="009C26AB">
        <w:rPr>
          <w:rFonts w:ascii="Arial" w:hAnsi="Arial" w:cs="Arial"/>
          <w:spacing w:val="-3"/>
        </w:rPr>
        <w:t xml:space="preserve"> </w:t>
      </w:r>
      <w:r w:rsidRPr="009C26AB">
        <w:rPr>
          <w:rFonts w:ascii="Arial" w:hAnsi="Arial" w:cs="Arial"/>
        </w:rPr>
        <w:t>the</w:t>
      </w:r>
      <w:r w:rsidRPr="009C26AB">
        <w:rPr>
          <w:rFonts w:ascii="Arial" w:hAnsi="Arial" w:cs="Arial"/>
          <w:spacing w:val="-1"/>
        </w:rPr>
        <w:t xml:space="preserve"> </w:t>
      </w:r>
      <w:r w:rsidRPr="009C26AB">
        <w:rPr>
          <w:rFonts w:ascii="Arial" w:hAnsi="Arial" w:cs="Arial"/>
        </w:rPr>
        <w:t>longitudinal</w:t>
      </w:r>
      <w:r w:rsidRPr="009C26AB">
        <w:rPr>
          <w:rFonts w:ascii="Arial" w:hAnsi="Arial" w:cs="Arial"/>
          <w:spacing w:val="-1"/>
        </w:rPr>
        <w:t xml:space="preserve"> </w:t>
      </w:r>
      <w:r w:rsidRPr="009C26AB">
        <w:rPr>
          <w:rFonts w:ascii="Arial" w:hAnsi="Arial" w:cs="Arial"/>
        </w:rPr>
        <w:t>axis</w:t>
      </w:r>
      <w:r w:rsidRPr="009C26AB">
        <w:rPr>
          <w:rFonts w:ascii="Arial" w:hAnsi="Arial" w:cs="Arial"/>
          <w:spacing w:val="-3"/>
        </w:rPr>
        <w:t xml:space="preserve"> </w:t>
      </w:r>
      <w:r w:rsidRPr="009C26AB">
        <w:rPr>
          <w:rFonts w:ascii="Arial" w:hAnsi="Arial" w:cs="Arial"/>
        </w:rPr>
        <w:t>of</w:t>
      </w:r>
      <w:r w:rsidRPr="009C26AB">
        <w:rPr>
          <w:rFonts w:ascii="Arial" w:hAnsi="Arial" w:cs="Arial"/>
          <w:spacing w:val="-1"/>
        </w:rPr>
        <w:t xml:space="preserve"> </w:t>
      </w:r>
      <w:r w:rsidRPr="009C26AB">
        <w:rPr>
          <w:rFonts w:ascii="Arial" w:hAnsi="Arial" w:cs="Arial"/>
        </w:rPr>
        <w:t>the</w:t>
      </w:r>
      <w:r w:rsidRPr="009C26AB">
        <w:rPr>
          <w:rFonts w:ascii="Arial" w:hAnsi="Arial" w:cs="Arial"/>
          <w:spacing w:val="-1"/>
        </w:rPr>
        <w:t xml:space="preserve"> </w:t>
      </w:r>
      <w:r w:rsidRPr="009C26AB">
        <w:rPr>
          <w:rFonts w:ascii="Arial" w:hAnsi="Arial" w:cs="Arial"/>
        </w:rPr>
        <w:t>bus.</w:t>
      </w:r>
      <w:r w:rsidRPr="009C26AB">
        <w:rPr>
          <w:rFonts w:ascii="Arial" w:hAnsi="Arial" w:cs="Arial"/>
          <w:spacing w:val="-1"/>
        </w:rPr>
        <w:t xml:space="preserve"> </w:t>
      </w:r>
      <w:r w:rsidRPr="009C26AB">
        <w:rPr>
          <w:rFonts w:ascii="Arial" w:hAnsi="Arial" w:cs="Arial"/>
        </w:rPr>
        <w:t>If</w:t>
      </w:r>
      <w:r w:rsidRPr="009C26AB">
        <w:rPr>
          <w:rFonts w:ascii="Arial" w:hAnsi="Arial" w:cs="Arial"/>
          <w:spacing w:val="-4"/>
        </w:rPr>
        <w:t xml:space="preserve"> </w:t>
      </w:r>
      <w:r w:rsidRPr="009C26AB">
        <w:rPr>
          <w:rFonts w:ascii="Arial" w:hAnsi="Arial" w:cs="Arial"/>
        </w:rPr>
        <w:t>applicable,</w:t>
      </w:r>
      <w:r w:rsidRPr="009C26AB">
        <w:rPr>
          <w:rFonts w:ascii="Arial" w:hAnsi="Arial" w:cs="Arial"/>
          <w:spacing w:val="-1"/>
        </w:rPr>
        <w:t xml:space="preserve"> </w:t>
      </w:r>
      <w:r w:rsidRPr="009C26AB">
        <w:rPr>
          <w:rFonts w:ascii="Arial" w:hAnsi="Arial" w:cs="Arial"/>
        </w:rPr>
        <w:t>the</w:t>
      </w:r>
      <w:r w:rsidRPr="009C26AB">
        <w:rPr>
          <w:rFonts w:ascii="Arial" w:hAnsi="Arial" w:cs="Arial"/>
          <w:spacing w:val="-1"/>
        </w:rPr>
        <w:t xml:space="preserve"> </w:t>
      </w:r>
      <w:r w:rsidRPr="009C26AB">
        <w:rPr>
          <w:rFonts w:ascii="Arial" w:hAnsi="Arial" w:cs="Arial"/>
        </w:rPr>
        <w:t>rear</w:t>
      </w:r>
      <w:r w:rsidRPr="009C26AB">
        <w:rPr>
          <w:rFonts w:ascii="Arial" w:hAnsi="Arial" w:cs="Arial"/>
          <w:spacing w:val="-1"/>
        </w:rPr>
        <w:t xml:space="preserve"> </w:t>
      </w:r>
      <w:r w:rsidRPr="009C26AB">
        <w:rPr>
          <w:rFonts w:ascii="Arial" w:hAnsi="Arial" w:cs="Arial"/>
        </w:rPr>
        <w:t>towing</w:t>
      </w:r>
      <w:r w:rsidRPr="009C26AB">
        <w:rPr>
          <w:rFonts w:ascii="Arial" w:hAnsi="Arial" w:cs="Arial"/>
          <w:spacing w:val="-2"/>
        </w:rPr>
        <w:t xml:space="preserve"> </w:t>
      </w:r>
      <w:r w:rsidRPr="009C26AB">
        <w:rPr>
          <w:rFonts w:ascii="Arial" w:hAnsi="Arial" w:cs="Arial"/>
        </w:rPr>
        <w:t>device(s) shall not provide a toehold for unauthorized riders. The method of attaching the towing device shall not require the removal, or disconnection,</w:t>
      </w:r>
      <w:r w:rsidRPr="009C26AB">
        <w:rPr>
          <w:rFonts w:ascii="Arial" w:hAnsi="Arial" w:cs="Arial"/>
          <w:spacing w:val="-1"/>
        </w:rPr>
        <w:t xml:space="preserve"> </w:t>
      </w:r>
      <w:r w:rsidRPr="009C26AB">
        <w:rPr>
          <w:rFonts w:ascii="Arial" w:hAnsi="Arial" w:cs="Arial"/>
        </w:rPr>
        <w:t>of front</w:t>
      </w:r>
      <w:r w:rsidRPr="009C26AB">
        <w:rPr>
          <w:rFonts w:ascii="Arial" w:hAnsi="Arial" w:cs="Arial"/>
          <w:spacing w:val="-1"/>
        </w:rPr>
        <w:t xml:space="preserve"> </w:t>
      </w:r>
      <w:r w:rsidRPr="009C26AB">
        <w:rPr>
          <w:rFonts w:ascii="Arial" w:hAnsi="Arial" w:cs="Arial"/>
        </w:rPr>
        <w:t>suspension or steering components. Removal of</w:t>
      </w:r>
      <w:r w:rsidRPr="009C26AB">
        <w:rPr>
          <w:rFonts w:ascii="Arial" w:hAnsi="Arial" w:cs="Arial"/>
          <w:spacing w:val="-1"/>
        </w:rPr>
        <w:t xml:space="preserve"> </w:t>
      </w:r>
      <w:r w:rsidRPr="009C26AB">
        <w:rPr>
          <w:rFonts w:ascii="Arial" w:hAnsi="Arial" w:cs="Arial"/>
        </w:rPr>
        <w:t>the bike rack is permitted for attachment of towing devices.</w:t>
      </w:r>
    </w:p>
    <w:p w14:paraId="1A2FFED6" w14:textId="77777777" w:rsidR="00745D02" w:rsidRPr="009C26AB" w:rsidRDefault="00745D02" w:rsidP="009C26AB">
      <w:pPr>
        <w:pStyle w:val="BodyText"/>
        <w:spacing w:before="242"/>
        <w:ind w:left="1440"/>
        <w:rPr>
          <w:rFonts w:ascii="Arial" w:hAnsi="Arial" w:cs="Arial"/>
        </w:rPr>
      </w:pPr>
      <w:r w:rsidRPr="009C26AB">
        <w:rPr>
          <w:rFonts w:ascii="Arial" w:hAnsi="Arial" w:cs="Arial"/>
        </w:rPr>
        <w:t>A plug connector permanently mounted at the front of the bus shall provide for bus tail lamp, marker, stop and turn signal lamp operation as controlled from the towing vehicle. The connector shall include a spring- loaded dust- and water-resistant cap. Shop air connectors shall be provided at the front and rear of the bus and shall be capable of supplying all pneumatic systems of the bus with externally sourced compressed air. The location of these shop air connectors shall facilitate towing operations.</w:t>
      </w:r>
    </w:p>
    <w:p w14:paraId="3E50218C" w14:textId="77777777" w:rsidR="00745D02" w:rsidRPr="009C26AB" w:rsidRDefault="00745D02" w:rsidP="009C26AB">
      <w:pPr>
        <w:pStyle w:val="Heading6"/>
        <w:spacing w:before="239"/>
        <w:ind w:left="1440"/>
        <w:rPr>
          <w:rFonts w:ascii="Arial" w:hAnsi="Arial" w:cs="Arial"/>
        </w:rPr>
      </w:pPr>
      <w:r w:rsidRPr="009C26AB">
        <w:rPr>
          <w:rFonts w:ascii="Arial" w:hAnsi="Arial" w:cs="Arial"/>
        </w:rPr>
        <w:t>Lifted</w:t>
      </w:r>
      <w:r w:rsidRPr="009C26AB">
        <w:rPr>
          <w:rFonts w:ascii="Arial" w:hAnsi="Arial" w:cs="Arial"/>
          <w:spacing w:val="-5"/>
        </w:rPr>
        <w:t xml:space="preserve"> </w:t>
      </w:r>
      <w:r w:rsidRPr="009C26AB">
        <w:rPr>
          <w:rFonts w:ascii="Arial" w:hAnsi="Arial" w:cs="Arial"/>
        </w:rPr>
        <w:t>(Unsupported)</w:t>
      </w:r>
      <w:r w:rsidRPr="009C26AB">
        <w:rPr>
          <w:rFonts w:ascii="Arial" w:hAnsi="Arial" w:cs="Arial"/>
          <w:spacing w:val="-4"/>
        </w:rPr>
        <w:t xml:space="preserve"> </w:t>
      </w:r>
      <w:r w:rsidRPr="009C26AB">
        <w:rPr>
          <w:rFonts w:ascii="Arial" w:hAnsi="Arial" w:cs="Arial"/>
        </w:rPr>
        <w:t>Front</w:t>
      </w:r>
      <w:r w:rsidRPr="009C26AB">
        <w:rPr>
          <w:rFonts w:ascii="Arial" w:hAnsi="Arial" w:cs="Arial"/>
          <w:spacing w:val="-6"/>
        </w:rPr>
        <w:t xml:space="preserve"> </w:t>
      </w:r>
      <w:r w:rsidRPr="009C26AB">
        <w:rPr>
          <w:rFonts w:ascii="Arial" w:hAnsi="Arial" w:cs="Arial"/>
        </w:rPr>
        <w:t>Axle</w:t>
      </w:r>
      <w:r w:rsidRPr="009C26AB">
        <w:rPr>
          <w:rFonts w:ascii="Arial" w:hAnsi="Arial" w:cs="Arial"/>
          <w:spacing w:val="-4"/>
        </w:rPr>
        <w:t xml:space="preserve"> </w:t>
      </w:r>
      <w:r w:rsidRPr="009C26AB">
        <w:rPr>
          <w:rFonts w:ascii="Arial" w:hAnsi="Arial" w:cs="Arial"/>
        </w:rPr>
        <w:t>and</w:t>
      </w:r>
      <w:r w:rsidRPr="009C26AB">
        <w:rPr>
          <w:rFonts w:ascii="Arial" w:hAnsi="Arial" w:cs="Arial"/>
          <w:spacing w:val="-3"/>
        </w:rPr>
        <w:t xml:space="preserve"> </w:t>
      </w:r>
      <w:r w:rsidRPr="009C26AB">
        <w:rPr>
          <w:rFonts w:ascii="Arial" w:hAnsi="Arial" w:cs="Arial"/>
        </w:rPr>
        <w:t>Flat</w:t>
      </w:r>
      <w:r w:rsidRPr="009C26AB">
        <w:rPr>
          <w:rFonts w:ascii="Arial" w:hAnsi="Arial" w:cs="Arial"/>
          <w:spacing w:val="-6"/>
        </w:rPr>
        <w:t xml:space="preserve"> </w:t>
      </w:r>
      <w:r w:rsidRPr="009C26AB">
        <w:rPr>
          <w:rFonts w:ascii="Arial" w:hAnsi="Arial" w:cs="Arial"/>
        </w:rPr>
        <w:t>Towing</w:t>
      </w:r>
      <w:r w:rsidRPr="009C26AB">
        <w:rPr>
          <w:rFonts w:ascii="Arial" w:hAnsi="Arial" w:cs="Arial"/>
          <w:spacing w:val="-5"/>
        </w:rPr>
        <w:t xml:space="preserve"> </w:t>
      </w:r>
      <w:r w:rsidRPr="009C26AB">
        <w:rPr>
          <w:rFonts w:ascii="Arial" w:hAnsi="Arial" w:cs="Arial"/>
          <w:spacing w:val="-2"/>
        </w:rPr>
        <w:t>Capability</w:t>
      </w:r>
    </w:p>
    <w:p w14:paraId="2323CE7B" w14:textId="77777777" w:rsidR="00745D02" w:rsidRPr="009C26AB" w:rsidRDefault="00745D02" w:rsidP="009C26AB">
      <w:pPr>
        <w:pStyle w:val="BodyText"/>
        <w:ind w:left="1440"/>
        <w:rPr>
          <w:rFonts w:ascii="Arial" w:hAnsi="Arial" w:cs="Arial"/>
        </w:rPr>
      </w:pPr>
      <w:r w:rsidRPr="009C26AB">
        <w:rPr>
          <w:rFonts w:ascii="Arial" w:hAnsi="Arial" w:cs="Arial"/>
        </w:rPr>
        <w:t>The front towing devices shall allow attachment of adapters for a rigid tow bar and shall permit the lifting</w:t>
      </w:r>
      <w:r w:rsidRPr="009C26AB">
        <w:rPr>
          <w:rFonts w:ascii="Arial" w:hAnsi="Arial" w:cs="Arial"/>
          <w:spacing w:val="40"/>
        </w:rPr>
        <w:t xml:space="preserve"> </w:t>
      </w:r>
      <w:r w:rsidRPr="009C26AB">
        <w:rPr>
          <w:rFonts w:ascii="Arial" w:hAnsi="Arial" w:cs="Arial"/>
        </w:rPr>
        <w:t>and towing of the bus, at curb weight, while the front wheels are clear off the ground. These devices shall also permit common flat towing.</w:t>
      </w:r>
    </w:p>
    <w:p w14:paraId="00E7FAD2" w14:textId="77777777" w:rsidR="006C1621" w:rsidRPr="009C26AB" w:rsidRDefault="006C1621" w:rsidP="009C26AB">
      <w:pPr>
        <w:pStyle w:val="BodyText"/>
        <w:ind w:left="1440"/>
        <w:rPr>
          <w:rFonts w:ascii="Arial" w:hAnsi="Arial" w:cs="Arial"/>
        </w:rPr>
      </w:pPr>
    </w:p>
    <w:p w14:paraId="06B4EC3F" w14:textId="48DF9ADA" w:rsidR="006C1621" w:rsidRPr="005C142B" w:rsidRDefault="006C1621" w:rsidP="009C26AB">
      <w:pPr>
        <w:pStyle w:val="BodyText"/>
        <w:ind w:left="1440"/>
        <w:rPr>
          <w:rFonts w:ascii="Arial" w:hAnsi="Arial" w:cs="Arial"/>
        </w:rPr>
      </w:pPr>
      <w:r w:rsidRPr="005C142B">
        <w:rPr>
          <w:rFonts w:ascii="Arial" w:hAnsi="Arial" w:cs="Arial"/>
        </w:rPr>
        <w:t>ALTERNATIVE</w:t>
      </w:r>
    </w:p>
    <w:p w14:paraId="6FC5385C" w14:textId="7D79EEBB" w:rsidR="006C1621" w:rsidRPr="009C26AB" w:rsidRDefault="006C1621" w:rsidP="009C26AB">
      <w:pPr>
        <w:pStyle w:val="BodyText"/>
        <w:spacing w:before="58"/>
        <w:ind w:left="1440"/>
        <w:rPr>
          <w:rFonts w:ascii="Arial" w:hAnsi="Arial" w:cs="Arial"/>
        </w:rPr>
      </w:pPr>
      <w:r w:rsidRPr="009C26AB">
        <w:rPr>
          <w:rFonts w:ascii="Arial" w:hAnsi="Arial" w:cs="Arial"/>
        </w:rPr>
        <w:t>Two</w:t>
      </w:r>
      <w:r w:rsidRPr="009C26AB">
        <w:rPr>
          <w:rFonts w:ascii="Arial" w:hAnsi="Arial" w:cs="Arial"/>
          <w:spacing w:val="-1"/>
        </w:rPr>
        <w:t xml:space="preserve"> </w:t>
      </w:r>
      <w:r w:rsidRPr="009C26AB">
        <w:rPr>
          <w:rFonts w:ascii="Arial" w:hAnsi="Arial" w:cs="Arial"/>
        </w:rPr>
        <w:t>rear recovery devices/tie downs</w:t>
      </w:r>
      <w:r w:rsidRPr="009C26AB">
        <w:rPr>
          <w:rFonts w:ascii="Arial" w:hAnsi="Arial" w:cs="Arial"/>
          <w:spacing w:val="-2"/>
        </w:rPr>
        <w:t xml:space="preserve"> </w:t>
      </w:r>
      <w:r w:rsidRPr="009C26AB">
        <w:rPr>
          <w:rFonts w:ascii="Arial" w:hAnsi="Arial" w:cs="Arial"/>
        </w:rPr>
        <w:t>shall permit</w:t>
      </w:r>
      <w:r w:rsidRPr="009C26AB">
        <w:rPr>
          <w:rFonts w:ascii="Arial" w:hAnsi="Arial" w:cs="Arial"/>
          <w:spacing w:val="-2"/>
        </w:rPr>
        <w:t xml:space="preserve"> </w:t>
      </w:r>
      <w:r w:rsidRPr="009C26AB">
        <w:rPr>
          <w:rFonts w:ascii="Arial" w:hAnsi="Arial" w:cs="Arial"/>
        </w:rPr>
        <w:t>lifting and towing</w:t>
      </w:r>
      <w:r w:rsidRPr="009C26AB">
        <w:rPr>
          <w:rFonts w:ascii="Arial" w:hAnsi="Arial" w:cs="Arial"/>
          <w:spacing w:val="-3"/>
        </w:rPr>
        <w:t xml:space="preserve"> </w:t>
      </w:r>
      <w:r w:rsidRPr="009C26AB">
        <w:rPr>
          <w:rFonts w:ascii="Arial" w:hAnsi="Arial" w:cs="Arial"/>
        </w:rPr>
        <w:t>of</w:t>
      </w:r>
      <w:r w:rsidRPr="009C26AB">
        <w:rPr>
          <w:rFonts w:ascii="Arial" w:hAnsi="Arial" w:cs="Arial"/>
          <w:spacing w:val="-2"/>
        </w:rPr>
        <w:t xml:space="preserve"> </w:t>
      </w:r>
      <w:r w:rsidRPr="009C26AB">
        <w:rPr>
          <w:rFonts w:ascii="Arial" w:hAnsi="Arial" w:cs="Arial"/>
        </w:rPr>
        <w:t>the bus</w:t>
      </w:r>
      <w:r w:rsidRPr="009C26AB">
        <w:rPr>
          <w:rFonts w:ascii="Arial" w:hAnsi="Arial" w:cs="Arial"/>
          <w:spacing w:val="-2"/>
        </w:rPr>
        <w:t xml:space="preserve"> </w:t>
      </w:r>
      <w:r w:rsidRPr="009C26AB">
        <w:rPr>
          <w:rFonts w:ascii="Arial" w:hAnsi="Arial" w:cs="Arial"/>
        </w:rPr>
        <w:t>for</w:t>
      </w:r>
      <w:r w:rsidRPr="009C26AB">
        <w:rPr>
          <w:rFonts w:ascii="Arial" w:hAnsi="Arial" w:cs="Arial"/>
          <w:spacing w:val="-2"/>
        </w:rPr>
        <w:t xml:space="preserve"> </w:t>
      </w:r>
      <w:r w:rsidRPr="009C26AB">
        <w:rPr>
          <w:rFonts w:ascii="Arial" w:hAnsi="Arial" w:cs="Arial"/>
        </w:rPr>
        <w:t>a short</w:t>
      </w:r>
      <w:r w:rsidRPr="009C26AB">
        <w:rPr>
          <w:rFonts w:ascii="Arial" w:hAnsi="Arial" w:cs="Arial"/>
          <w:spacing w:val="-2"/>
        </w:rPr>
        <w:t xml:space="preserve"> </w:t>
      </w:r>
      <w:r w:rsidRPr="009C26AB">
        <w:rPr>
          <w:rFonts w:ascii="Arial" w:hAnsi="Arial" w:cs="Arial"/>
        </w:rPr>
        <w:t>distance,</w:t>
      </w:r>
      <w:r w:rsidRPr="009C26AB">
        <w:rPr>
          <w:rFonts w:ascii="Arial" w:hAnsi="Arial" w:cs="Arial"/>
          <w:spacing w:val="-2"/>
        </w:rPr>
        <w:t xml:space="preserve"> </w:t>
      </w:r>
      <w:r w:rsidRPr="009C26AB">
        <w:rPr>
          <w:rFonts w:ascii="Arial" w:hAnsi="Arial" w:cs="Arial"/>
        </w:rPr>
        <w:t>such</w:t>
      </w:r>
      <w:r w:rsidRPr="009C26AB">
        <w:rPr>
          <w:rFonts w:ascii="Arial" w:hAnsi="Arial" w:cs="Arial"/>
          <w:spacing w:val="-2"/>
        </w:rPr>
        <w:t xml:space="preserve"> </w:t>
      </w:r>
      <w:r w:rsidRPr="009C26AB">
        <w:rPr>
          <w:rFonts w:ascii="Arial" w:hAnsi="Arial" w:cs="Arial"/>
        </w:rPr>
        <w:t>as in cases of an emergency, to allow access to provisions for front towing of bus. The method of attaching the</w:t>
      </w:r>
      <w:r w:rsidRPr="009C26AB">
        <w:rPr>
          <w:rFonts w:ascii="Arial" w:hAnsi="Arial" w:cs="Arial"/>
          <w:spacing w:val="40"/>
        </w:rPr>
        <w:t xml:space="preserve"> </w:t>
      </w:r>
      <w:r w:rsidRPr="009C26AB">
        <w:rPr>
          <w:rFonts w:ascii="Arial" w:hAnsi="Arial" w:cs="Arial"/>
        </w:rPr>
        <w:t xml:space="preserve">tow bar or adapter shall require the specific approval of </w:t>
      </w:r>
      <w:r w:rsidR="00A666C3">
        <w:rPr>
          <w:rFonts w:ascii="Arial" w:hAnsi="Arial" w:cs="Arial"/>
        </w:rPr>
        <w:t>the Purchasing Entity</w:t>
      </w:r>
      <w:r w:rsidRPr="009C26AB">
        <w:rPr>
          <w:rFonts w:ascii="Arial" w:hAnsi="Arial" w:cs="Arial"/>
        </w:rPr>
        <w:t>. Any tow bar or adapter exceeding 50 lbs. should have means to maneuver or allow for ease of use and application. Each towing device shall accommodate a crane hook with a 1 in. throat.</w:t>
      </w:r>
    </w:p>
    <w:p w14:paraId="331175A8" w14:textId="77777777" w:rsidR="006C1621" w:rsidRPr="009C26AB" w:rsidRDefault="006C1621" w:rsidP="009C26AB">
      <w:pPr>
        <w:pStyle w:val="BodyText"/>
        <w:spacing w:before="1"/>
        <w:ind w:left="0"/>
        <w:rPr>
          <w:rFonts w:ascii="Arial Narrow" w:hAnsi="Arial Narrow"/>
          <w:b/>
        </w:rPr>
      </w:pPr>
    </w:p>
    <w:p w14:paraId="3FDB88C5" w14:textId="5B76E9E0" w:rsidR="006C1621" w:rsidRPr="009C26AB" w:rsidRDefault="006C1621" w:rsidP="00A53DF3">
      <w:pPr>
        <w:pStyle w:val="BodyText"/>
        <w:numPr>
          <w:ilvl w:val="2"/>
          <w:numId w:val="38"/>
        </w:numPr>
        <w:spacing w:before="2"/>
        <w:ind w:left="1170" w:hanging="810"/>
        <w:rPr>
          <w:rFonts w:ascii="Arial" w:hAnsi="Arial" w:cs="Arial"/>
          <w:b/>
          <w:bCs/>
        </w:rPr>
      </w:pPr>
      <w:r w:rsidRPr="009C26AB">
        <w:rPr>
          <w:rFonts w:ascii="Arial" w:hAnsi="Arial" w:cs="Arial"/>
          <w:b/>
          <w:bCs/>
        </w:rPr>
        <w:t>JACKING</w:t>
      </w:r>
    </w:p>
    <w:p w14:paraId="7620D24F" w14:textId="77777777" w:rsidR="006C1621" w:rsidRPr="009C26AB" w:rsidRDefault="006C1621" w:rsidP="009C26AB">
      <w:pPr>
        <w:pStyle w:val="BodyText"/>
        <w:spacing w:before="59"/>
        <w:ind w:left="1440"/>
        <w:rPr>
          <w:rFonts w:ascii="Arial" w:hAnsi="Arial" w:cs="Arial"/>
        </w:rPr>
      </w:pPr>
      <w:r w:rsidRPr="009C26AB">
        <w:rPr>
          <w:rFonts w:ascii="Arial" w:hAnsi="Arial" w:cs="Arial"/>
        </w:rPr>
        <w:t>It shall be possible to safely jack up</w:t>
      </w:r>
      <w:r w:rsidRPr="009C26AB">
        <w:rPr>
          <w:rFonts w:ascii="Arial" w:hAnsi="Arial" w:cs="Arial"/>
          <w:spacing w:val="-2"/>
        </w:rPr>
        <w:t xml:space="preserve"> </w:t>
      </w:r>
      <w:r w:rsidRPr="009C26AB">
        <w:rPr>
          <w:rFonts w:ascii="Arial" w:hAnsi="Arial" w:cs="Arial"/>
        </w:rPr>
        <w:t>the bus, at</w:t>
      </w:r>
      <w:r w:rsidRPr="009C26AB">
        <w:rPr>
          <w:rFonts w:ascii="Arial" w:hAnsi="Arial" w:cs="Arial"/>
          <w:spacing w:val="-1"/>
        </w:rPr>
        <w:t xml:space="preserve"> </w:t>
      </w:r>
      <w:r w:rsidRPr="009C26AB">
        <w:rPr>
          <w:rFonts w:ascii="Arial" w:hAnsi="Arial" w:cs="Arial"/>
        </w:rPr>
        <w:t>curb</w:t>
      </w:r>
      <w:r w:rsidRPr="009C26AB">
        <w:rPr>
          <w:rFonts w:ascii="Arial" w:hAnsi="Arial" w:cs="Arial"/>
          <w:spacing w:val="-2"/>
        </w:rPr>
        <w:t xml:space="preserve"> </w:t>
      </w:r>
      <w:r w:rsidRPr="009C26AB">
        <w:rPr>
          <w:rFonts w:ascii="Arial" w:hAnsi="Arial" w:cs="Arial"/>
        </w:rPr>
        <w:t>weight,</w:t>
      </w:r>
      <w:r w:rsidRPr="009C26AB">
        <w:rPr>
          <w:rFonts w:ascii="Arial" w:hAnsi="Arial" w:cs="Arial"/>
          <w:spacing w:val="-1"/>
        </w:rPr>
        <w:t xml:space="preserve"> </w:t>
      </w:r>
      <w:r w:rsidRPr="009C26AB">
        <w:rPr>
          <w:rFonts w:ascii="Arial" w:hAnsi="Arial" w:cs="Arial"/>
        </w:rPr>
        <w:t>with a common</w:t>
      </w:r>
      <w:r w:rsidRPr="009C26AB">
        <w:rPr>
          <w:rFonts w:ascii="Arial" w:hAnsi="Arial" w:cs="Arial"/>
          <w:spacing w:val="-2"/>
        </w:rPr>
        <w:t xml:space="preserve"> </w:t>
      </w:r>
      <w:r w:rsidRPr="009C26AB">
        <w:rPr>
          <w:rFonts w:ascii="Arial" w:hAnsi="Arial" w:cs="Arial"/>
        </w:rPr>
        <w:t>10-ton floor jack with or without special adapter, when a tire or dual set is completely flat and the bus is on a level, hard surface, without crawling under any portion of the bus. Jacking from a single point shall permit raising the bus sufficiently</w:t>
      </w:r>
      <w:r w:rsidRPr="009C26AB">
        <w:rPr>
          <w:rFonts w:ascii="Arial" w:hAnsi="Arial" w:cs="Arial"/>
          <w:spacing w:val="80"/>
        </w:rPr>
        <w:t xml:space="preserve"> </w:t>
      </w:r>
      <w:r w:rsidRPr="009C26AB">
        <w:rPr>
          <w:rFonts w:ascii="Arial" w:hAnsi="Arial" w:cs="Arial"/>
        </w:rPr>
        <w:t>high to remove and reinstall a wheel and tire assembly. Jacking pads located on the axle or suspension near the wheels shall permit easy and safe jacking with the flat tire or dual set on a 6 in. high run-up block not wider than a single tire. The bus shall withstand such jacking at any one or any combination of wheel locations without permanent deformation or damage.</w:t>
      </w:r>
    </w:p>
    <w:p w14:paraId="42E213DD" w14:textId="77777777" w:rsidR="006C1621" w:rsidRPr="009C26AB" w:rsidRDefault="006C1621" w:rsidP="009C26AB">
      <w:pPr>
        <w:pStyle w:val="BodyText"/>
        <w:spacing w:before="2"/>
        <w:ind w:left="1170"/>
        <w:rPr>
          <w:rFonts w:ascii="Arial" w:hAnsi="Arial" w:cs="Arial"/>
          <w:b/>
          <w:bCs/>
        </w:rPr>
      </w:pPr>
    </w:p>
    <w:p w14:paraId="52832524" w14:textId="041151EB" w:rsidR="006C1621" w:rsidRPr="009C26AB" w:rsidRDefault="006C1621" w:rsidP="00A53DF3">
      <w:pPr>
        <w:pStyle w:val="BodyText"/>
        <w:numPr>
          <w:ilvl w:val="2"/>
          <w:numId w:val="38"/>
        </w:numPr>
        <w:spacing w:before="2"/>
        <w:ind w:left="1170" w:hanging="810"/>
        <w:rPr>
          <w:rFonts w:ascii="Arial" w:hAnsi="Arial" w:cs="Arial"/>
          <w:b/>
          <w:bCs/>
        </w:rPr>
      </w:pPr>
      <w:r w:rsidRPr="009C26AB">
        <w:rPr>
          <w:rFonts w:ascii="Arial" w:hAnsi="Arial" w:cs="Arial"/>
          <w:b/>
          <w:bCs/>
        </w:rPr>
        <w:t>HOISTING</w:t>
      </w:r>
    </w:p>
    <w:p w14:paraId="05014EBF" w14:textId="77777777" w:rsidR="00745D02" w:rsidRPr="009C26AB" w:rsidRDefault="00745D02" w:rsidP="009C26AB">
      <w:pPr>
        <w:pStyle w:val="BodyText"/>
        <w:spacing w:before="61"/>
        <w:ind w:left="1440"/>
        <w:rPr>
          <w:rFonts w:ascii="Arial" w:hAnsi="Arial" w:cs="Arial"/>
        </w:rPr>
      </w:pPr>
      <w:bookmarkStart w:id="36" w:name="_bookmark223"/>
      <w:bookmarkEnd w:id="36"/>
      <w:r w:rsidRPr="009C26AB">
        <w:rPr>
          <w:rFonts w:ascii="Arial" w:hAnsi="Arial" w:cs="Arial"/>
        </w:rPr>
        <w:lastRenderedPageBreak/>
        <w:t>The bus axles or jacking plates shall accommodate the lifting pads of a two-post hoist system. Jacking plates, if used as hoisting pads, shall be designed to prevent</w:t>
      </w:r>
      <w:r w:rsidRPr="009C26AB">
        <w:rPr>
          <w:rFonts w:ascii="Arial" w:hAnsi="Arial" w:cs="Arial"/>
          <w:spacing w:val="-1"/>
        </w:rPr>
        <w:t xml:space="preserve"> </w:t>
      </w:r>
      <w:r w:rsidRPr="009C26AB">
        <w:rPr>
          <w:rFonts w:ascii="Arial" w:hAnsi="Arial" w:cs="Arial"/>
        </w:rPr>
        <w:t>the bus from falling off the</w:t>
      </w:r>
      <w:r w:rsidRPr="009C26AB">
        <w:rPr>
          <w:rFonts w:ascii="Arial" w:hAnsi="Arial" w:cs="Arial"/>
          <w:spacing w:val="-1"/>
        </w:rPr>
        <w:t xml:space="preserve"> </w:t>
      </w:r>
      <w:r w:rsidRPr="009C26AB">
        <w:rPr>
          <w:rFonts w:ascii="Arial" w:hAnsi="Arial" w:cs="Arial"/>
        </w:rPr>
        <w:t>hoist. Other pads</w:t>
      </w:r>
      <w:r w:rsidRPr="009C26AB">
        <w:rPr>
          <w:rFonts w:ascii="Arial" w:hAnsi="Arial" w:cs="Arial"/>
          <w:spacing w:val="-1"/>
        </w:rPr>
        <w:t xml:space="preserve"> </w:t>
      </w:r>
      <w:r w:rsidRPr="009C26AB">
        <w:rPr>
          <w:rFonts w:ascii="Arial" w:hAnsi="Arial" w:cs="Arial"/>
        </w:rPr>
        <w:t>or the bus structure shall support the bus on jack stands independent of the hoist.</w:t>
      </w:r>
    </w:p>
    <w:p w14:paraId="297E260C" w14:textId="77777777" w:rsidR="007329E2" w:rsidRPr="009C26AB" w:rsidRDefault="007329E2" w:rsidP="009C26AB">
      <w:pPr>
        <w:pStyle w:val="BodyText"/>
        <w:spacing w:before="61"/>
        <w:ind w:left="1440"/>
        <w:rPr>
          <w:rFonts w:ascii="Arial" w:hAnsi="Arial" w:cs="Arial"/>
        </w:rPr>
      </w:pPr>
    </w:p>
    <w:p w14:paraId="03985074" w14:textId="7234FC59" w:rsidR="007329E2" w:rsidRPr="009C26AB" w:rsidRDefault="007329E2" w:rsidP="00A53DF3">
      <w:pPr>
        <w:pStyle w:val="BodyText"/>
        <w:numPr>
          <w:ilvl w:val="2"/>
          <w:numId w:val="38"/>
        </w:numPr>
        <w:spacing w:before="2"/>
        <w:ind w:left="1170" w:hanging="810"/>
        <w:rPr>
          <w:rFonts w:ascii="Arial" w:hAnsi="Arial" w:cs="Arial"/>
          <w:b/>
          <w:bCs/>
        </w:rPr>
      </w:pPr>
      <w:r w:rsidRPr="009C26AB">
        <w:rPr>
          <w:rFonts w:ascii="Arial" w:hAnsi="Arial" w:cs="Arial"/>
          <w:b/>
          <w:bCs/>
        </w:rPr>
        <w:t>FLOOR</w:t>
      </w:r>
    </w:p>
    <w:p w14:paraId="29619C00" w14:textId="3CD4E4DC" w:rsidR="007329E2" w:rsidRPr="009C26AB" w:rsidRDefault="007329E2" w:rsidP="00A53DF3">
      <w:pPr>
        <w:pStyle w:val="BodyText"/>
        <w:numPr>
          <w:ilvl w:val="3"/>
          <w:numId w:val="38"/>
        </w:numPr>
        <w:spacing w:before="2"/>
        <w:ind w:left="1980" w:hanging="900"/>
        <w:rPr>
          <w:rFonts w:ascii="Arial" w:hAnsi="Arial" w:cs="Arial"/>
          <w:b/>
          <w:bCs/>
        </w:rPr>
      </w:pPr>
      <w:r w:rsidRPr="009C26AB">
        <w:rPr>
          <w:rFonts w:ascii="Arial" w:hAnsi="Arial" w:cs="Arial"/>
          <w:b/>
          <w:bCs/>
        </w:rPr>
        <w:t>DESIGN</w:t>
      </w:r>
    </w:p>
    <w:p w14:paraId="3C6FF8D7" w14:textId="77777777" w:rsidR="00745D02" w:rsidRPr="009C26AB" w:rsidRDefault="00745D02" w:rsidP="009C26AB">
      <w:pPr>
        <w:pStyle w:val="BodyText"/>
        <w:spacing w:before="60"/>
        <w:ind w:left="2160"/>
        <w:rPr>
          <w:rFonts w:ascii="Arial" w:hAnsi="Arial" w:cs="Arial"/>
        </w:rPr>
      </w:pPr>
      <w:bookmarkStart w:id="37" w:name="_bookmark224"/>
      <w:bookmarkEnd w:id="37"/>
      <w:r w:rsidRPr="009C26AB">
        <w:rPr>
          <w:rFonts w:ascii="Arial" w:hAnsi="Arial" w:cs="Arial"/>
        </w:rPr>
        <w:t>The floor shall be essentially a continuous plane, except at the wheel housings and platforms. Where the floor meets the walls of the bus, as well as other vertical surfaces such as platform risers, the surface edges shall be blended with a circular section of radius not less than ¼ in. or installed in a fully sealed butt joint. Similarly, a molding or cover shall prevent debris accumulation between the floor and wheel housings. The vehicle floor in the area of the entrance and exit doors shall have a lateral slope not exceeding 2 degrees to allow for drainage.</w:t>
      </w:r>
    </w:p>
    <w:p w14:paraId="10C46895" w14:textId="77777777" w:rsidR="007329E2" w:rsidRPr="009C26AB" w:rsidRDefault="007329E2" w:rsidP="009C26AB">
      <w:pPr>
        <w:pStyle w:val="BodyText"/>
        <w:spacing w:before="60"/>
        <w:ind w:left="2880"/>
        <w:rPr>
          <w:rFonts w:ascii="Arial" w:hAnsi="Arial" w:cs="Arial"/>
        </w:rPr>
      </w:pPr>
    </w:p>
    <w:p w14:paraId="0673E139" w14:textId="4DA0090B" w:rsidR="007329E2" w:rsidRPr="009C26AB" w:rsidRDefault="007329E2" w:rsidP="009C26AB">
      <w:pPr>
        <w:pStyle w:val="BodyText"/>
        <w:spacing w:before="60"/>
        <w:ind w:left="2160"/>
        <w:rPr>
          <w:rFonts w:ascii="Arial" w:hAnsi="Arial" w:cs="Arial"/>
          <w:i/>
          <w:iCs/>
        </w:rPr>
      </w:pPr>
      <w:r w:rsidRPr="009C26AB">
        <w:rPr>
          <w:rFonts w:ascii="Arial" w:hAnsi="Arial" w:cs="Arial"/>
          <w:i/>
          <w:iCs/>
        </w:rPr>
        <w:t>Bi-level Floor Design</w:t>
      </w:r>
    </w:p>
    <w:p w14:paraId="3D277988" w14:textId="77777777" w:rsidR="007329E2" w:rsidRPr="009C26AB" w:rsidRDefault="007329E2" w:rsidP="009C26AB">
      <w:pPr>
        <w:pStyle w:val="BodyText"/>
        <w:ind w:left="2160"/>
        <w:rPr>
          <w:rFonts w:ascii="Arial" w:hAnsi="Arial" w:cs="Arial"/>
        </w:rPr>
      </w:pPr>
      <w:r w:rsidRPr="009C26AB">
        <w:rPr>
          <w:rFonts w:ascii="Arial" w:hAnsi="Arial" w:cs="Arial"/>
        </w:rPr>
        <w:t>The floor design shall consist of two levels (bi-level construction). Aft of the rear door extending to the rear settee riser, the floor height may be raised to a height no more than 21 in. above the lower level, with</w:t>
      </w:r>
      <w:r w:rsidRPr="009C26AB">
        <w:rPr>
          <w:rFonts w:ascii="Arial" w:hAnsi="Arial" w:cs="Arial"/>
          <w:spacing w:val="40"/>
        </w:rPr>
        <w:t xml:space="preserve"> </w:t>
      </w:r>
      <w:r w:rsidRPr="009C26AB">
        <w:rPr>
          <w:rFonts w:ascii="Arial" w:hAnsi="Arial" w:cs="Arial"/>
        </w:rPr>
        <w:t>equally</w:t>
      </w:r>
      <w:r w:rsidRPr="009C26AB">
        <w:rPr>
          <w:rFonts w:ascii="Arial" w:hAnsi="Arial" w:cs="Arial"/>
          <w:spacing w:val="-1"/>
        </w:rPr>
        <w:t xml:space="preserve"> </w:t>
      </w:r>
      <w:r w:rsidRPr="009C26AB">
        <w:rPr>
          <w:rFonts w:ascii="Arial" w:hAnsi="Arial" w:cs="Arial"/>
        </w:rPr>
        <w:t>spaced</w:t>
      </w:r>
      <w:r w:rsidRPr="009C26AB">
        <w:rPr>
          <w:rFonts w:ascii="Arial" w:hAnsi="Arial" w:cs="Arial"/>
          <w:spacing w:val="-1"/>
        </w:rPr>
        <w:t xml:space="preserve"> </w:t>
      </w:r>
      <w:r w:rsidRPr="009C26AB">
        <w:rPr>
          <w:rFonts w:ascii="Arial" w:hAnsi="Arial" w:cs="Arial"/>
        </w:rPr>
        <w:t>steps.</w:t>
      </w:r>
      <w:r w:rsidRPr="009C26AB">
        <w:rPr>
          <w:rFonts w:ascii="Arial" w:hAnsi="Arial" w:cs="Arial"/>
          <w:spacing w:val="-1"/>
        </w:rPr>
        <w:t xml:space="preserve"> </w:t>
      </w:r>
      <w:r w:rsidRPr="009C26AB">
        <w:rPr>
          <w:rFonts w:ascii="Arial" w:hAnsi="Arial" w:cs="Arial"/>
        </w:rPr>
        <w:t>An</w:t>
      </w:r>
      <w:r w:rsidRPr="009C26AB">
        <w:rPr>
          <w:rFonts w:ascii="Arial" w:hAnsi="Arial" w:cs="Arial"/>
          <w:spacing w:val="-3"/>
        </w:rPr>
        <w:t xml:space="preserve"> </w:t>
      </w:r>
      <w:r w:rsidRPr="009C26AB">
        <w:rPr>
          <w:rFonts w:ascii="Arial" w:hAnsi="Arial" w:cs="Arial"/>
        </w:rPr>
        <w:t>increase</w:t>
      </w:r>
      <w:r w:rsidRPr="009C26AB">
        <w:rPr>
          <w:rFonts w:ascii="Arial" w:hAnsi="Arial" w:cs="Arial"/>
          <w:spacing w:val="-1"/>
        </w:rPr>
        <w:t xml:space="preserve"> </w:t>
      </w:r>
      <w:r w:rsidRPr="009C26AB">
        <w:rPr>
          <w:rFonts w:ascii="Arial" w:hAnsi="Arial" w:cs="Arial"/>
        </w:rPr>
        <w:t>slope</w:t>
      </w:r>
      <w:r w:rsidRPr="009C26AB">
        <w:rPr>
          <w:rFonts w:ascii="Arial" w:hAnsi="Arial" w:cs="Arial"/>
          <w:spacing w:val="-3"/>
        </w:rPr>
        <w:t xml:space="preserve"> </w:t>
      </w:r>
      <w:r w:rsidRPr="009C26AB">
        <w:rPr>
          <w:rFonts w:ascii="Arial" w:hAnsi="Arial" w:cs="Arial"/>
        </w:rPr>
        <w:t>shall be</w:t>
      </w:r>
      <w:r w:rsidRPr="009C26AB">
        <w:rPr>
          <w:rFonts w:ascii="Arial" w:hAnsi="Arial" w:cs="Arial"/>
          <w:spacing w:val="-1"/>
        </w:rPr>
        <w:t xml:space="preserve"> </w:t>
      </w:r>
      <w:r w:rsidRPr="009C26AB">
        <w:rPr>
          <w:rFonts w:ascii="Arial" w:hAnsi="Arial" w:cs="Arial"/>
        </w:rPr>
        <w:t>allowed</w:t>
      </w:r>
      <w:r w:rsidRPr="009C26AB">
        <w:rPr>
          <w:rFonts w:ascii="Arial" w:hAnsi="Arial" w:cs="Arial"/>
          <w:spacing w:val="-1"/>
        </w:rPr>
        <w:t xml:space="preserve"> </w:t>
      </w:r>
      <w:r w:rsidRPr="009C26AB">
        <w:rPr>
          <w:rFonts w:ascii="Arial" w:hAnsi="Arial" w:cs="Arial"/>
        </w:rPr>
        <w:t>on</w:t>
      </w:r>
      <w:r w:rsidRPr="009C26AB">
        <w:rPr>
          <w:rFonts w:ascii="Arial" w:hAnsi="Arial" w:cs="Arial"/>
          <w:spacing w:val="-2"/>
        </w:rPr>
        <w:t xml:space="preserve"> </w:t>
      </w:r>
      <w:r w:rsidRPr="009C26AB">
        <w:rPr>
          <w:rFonts w:ascii="Arial" w:hAnsi="Arial" w:cs="Arial"/>
        </w:rPr>
        <w:t>the</w:t>
      </w:r>
      <w:r w:rsidRPr="009C26AB">
        <w:rPr>
          <w:rFonts w:ascii="Arial" w:hAnsi="Arial" w:cs="Arial"/>
          <w:spacing w:val="-1"/>
        </w:rPr>
        <w:t xml:space="preserve"> </w:t>
      </w:r>
      <w:r w:rsidRPr="009C26AB">
        <w:rPr>
          <w:rFonts w:ascii="Arial" w:hAnsi="Arial" w:cs="Arial"/>
        </w:rPr>
        <w:t>upper</w:t>
      </w:r>
      <w:r w:rsidRPr="009C26AB">
        <w:rPr>
          <w:rFonts w:ascii="Arial" w:hAnsi="Arial" w:cs="Arial"/>
          <w:spacing w:val="-1"/>
        </w:rPr>
        <w:t xml:space="preserve"> </w:t>
      </w:r>
      <w:r w:rsidRPr="009C26AB">
        <w:rPr>
          <w:rFonts w:ascii="Arial" w:hAnsi="Arial" w:cs="Arial"/>
        </w:rPr>
        <w:t>level,</w:t>
      </w:r>
      <w:r w:rsidRPr="009C26AB">
        <w:rPr>
          <w:rFonts w:ascii="Arial" w:hAnsi="Arial" w:cs="Arial"/>
          <w:spacing w:val="-1"/>
        </w:rPr>
        <w:t xml:space="preserve"> </w:t>
      </w:r>
      <w:r w:rsidRPr="009C26AB">
        <w:rPr>
          <w:rFonts w:ascii="Arial" w:hAnsi="Arial" w:cs="Arial"/>
        </w:rPr>
        <w:t>not</w:t>
      </w:r>
      <w:r w:rsidRPr="009C26AB">
        <w:rPr>
          <w:rFonts w:ascii="Arial" w:hAnsi="Arial" w:cs="Arial"/>
          <w:spacing w:val="-1"/>
        </w:rPr>
        <w:t xml:space="preserve"> </w:t>
      </w:r>
      <w:r w:rsidRPr="009C26AB">
        <w:rPr>
          <w:rFonts w:ascii="Arial" w:hAnsi="Arial" w:cs="Arial"/>
        </w:rPr>
        <w:t>to exceed</w:t>
      </w:r>
      <w:r w:rsidRPr="009C26AB">
        <w:rPr>
          <w:rFonts w:ascii="Arial" w:hAnsi="Arial" w:cs="Arial"/>
          <w:spacing w:val="-3"/>
        </w:rPr>
        <w:t xml:space="preserve"> </w:t>
      </w:r>
      <w:r w:rsidRPr="009C26AB">
        <w:rPr>
          <w:rFonts w:ascii="Arial" w:hAnsi="Arial" w:cs="Arial"/>
        </w:rPr>
        <w:t>3.5</w:t>
      </w:r>
      <w:r w:rsidRPr="009C26AB">
        <w:rPr>
          <w:rFonts w:ascii="Arial" w:hAnsi="Arial" w:cs="Arial"/>
          <w:spacing w:val="-1"/>
        </w:rPr>
        <w:t xml:space="preserve"> </w:t>
      </w:r>
      <w:r w:rsidRPr="009C26AB">
        <w:rPr>
          <w:rFonts w:ascii="Arial" w:hAnsi="Arial" w:cs="Arial"/>
        </w:rPr>
        <w:t>degrees</w:t>
      </w:r>
      <w:r w:rsidRPr="009C26AB">
        <w:rPr>
          <w:rFonts w:ascii="Arial" w:hAnsi="Arial" w:cs="Arial"/>
          <w:spacing w:val="-3"/>
        </w:rPr>
        <w:t xml:space="preserve"> </w:t>
      </w:r>
      <w:r w:rsidRPr="009C26AB">
        <w:rPr>
          <w:rFonts w:ascii="Arial" w:hAnsi="Arial" w:cs="Arial"/>
        </w:rPr>
        <w:t>off</w:t>
      </w:r>
      <w:r w:rsidRPr="009C26AB">
        <w:rPr>
          <w:rFonts w:ascii="Arial" w:hAnsi="Arial" w:cs="Arial"/>
          <w:spacing w:val="-1"/>
        </w:rPr>
        <w:t xml:space="preserve"> </w:t>
      </w:r>
      <w:r w:rsidRPr="009C26AB">
        <w:rPr>
          <w:rFonts w:ascii="Arial" w:hAnsi="Arial" w:cs="Arial"/>
        </w:rPr>
        <w:t xml:space="preserve">the </w:t>
      </w:r>
      <w:r w:rsidRPr="009C26AB">
        <w:rPr>
          <w:rFonts w:ascii="Arial" w:hAnsi="Arial" w:cs="Arial"/>
          <w:spacing w:val="-2"/>
        </w:rPr>
        <w:t>horizontal.</w:t>
      </w:r>
    </w:p>
    <w:p w14:paraId="72B9C605" w14:textId="77777777" w:rsidR="007329E2" w:rsidRPr="009C26AB" w:rsidRDefault="007329E2" w:rsidP="009C26AB">
      <w:pPr>
        <w:pStyle w:val="BodyText"/>
        <w:spacing w:before="60"/>
        <w:ind w:left="2160"/>
        <w:rPr>
          <w:rFonts w:ascii="Arial" w:hAnsi="Arial" w:cs="Arial"/>
        </w:rPr>
      </w:pPr>
    </w:p>
    <w:p w14:paraId="6DE1AFA2" w14:textId="2574944C" w:rsidR="007329E2" w:rsidRPr="005C142B" w:rsidRDefault="007329E2" w:rsidP="009C26AB">
      <w:pPr>
        <w:pStyle w:val="BodyText"/>
        <w:spacing w:before="60"/>
        <w:ind w:left="2160"/>
        <w:rPr>
          <w:rFonts w:ascii="Arial" w:hAnsi="Arial" w:cs="Arial"/>
        </w:rPr>
      </w:pPr>
      <w:r w:rsidRPr="005C142B">
        <w:rPr>
          <w:rFonts w:ascii="Arial" w:hAnsi="Arial" w:cs="Arial"/>
        </w:rPr>
        <w:t>ALTERNATIVE</w:t>
      </w:r>
    </w:p>
    <w:p w14:paraId="01E1FAB6" w14:textId="77777777" w:rsidR="007329E2" w:rsidRPr="009C26AB" w:rsidRDefault="007329E2" w:rsidP="009C26AB">
      <w:pPr>
        <w:spacing w:before="58"/>
        <w:ind w:left="2160"/>
        <w:rPr>
          <w:rFonts w:ascii="Arial" w:hAnsi="Arial" w:cs="Arial"/>
          <w:b/>
        </w:rPr>
      </w:pPr>
      <w:r w:rsidRPr="009C26AB">
        <w:rPr>
          <w:rFonts w:ascii="Arial" w:hAnsi="Arial" w:cs="Arial"/>
          <w:b/>
        </w:rPr>
        <w:t>Sloped</w:t>
      </w:r>
      <w:r w:rsidRPr="009C26AB">
        <w:rPr>
          <w:rFonts w:ascii="Arial" w:hAnsi="Arial" w:cs="Arial"/>
          <w:b/>
          <w:spacing w:val="-5"/>
        </w:rPr>
        <w:t xml:space="preserve"> </w:t>
      </w:r>
      <w:r w:rsidRPr="009C26AB">
        <w:rPr>
          <w:rFonts w:ascii="Arial" w:hAnsi="Arial" w:cs="Arial"/>
          <w:b/>
        </w:rPr>
        <w:t>Floor</w:t>
      </w:r>
      <w:r w:rsidRPr="009C26AB">
        <w:rPr>
          <w:rFonts w:ascii="Arial" w:hAnsi="Arial" w:cs="Arial"/>
          <w:b/>
          <w:spacing w:val="-3"/>
        </w:rPr>
        <w:t xml:space="preserve"> </w:t>
      </w:r>
      <w:r w:rsidRPr="009C26AB">
        <w:rPr>
          <w:rFonts w:ascii="Arial" w:hAnsi="Arial" w:cs="Arial"/>
          <w:b/>
          <w:spacing w:val="-2"/>
        </w:rPr>
        <w:t>Design</w:t>
      </w:r>
    </w:p>
    <w:p w14:paraId="555BD9AE" w14:textId="77777777" w:rsidR="007329E2" w:rsidRPr="009C26AB" w:rsidRDefault="007329E2" w:rsidP="009C26AB">
      <w:pPr>
        <w:pStyle w:val="BodyText"/>
        <w:ind w:left="2160"/>
        <w:rPr>
          <w:rFonts w:ascii="Arial" w:hAnsi="Arial" w:cs="Arial"/>
        </w:rPr>
      </w:pPr>
      <w:r w:rsidRPr="009C26AB">
        <w:rPr>
          <w:rFonts w:ascii="Arial" w:hAnsi="Arial" w:cs="Arial"/>
        </w:rPr>
        <w:t>The</w:t>
      </w:r>
      <w:r w:rsidRPr="009C26AB">
        <w:rPr>
          <w:rFonts w:ascii="Arial" w:hAnsi="Arial" w:cs="Arial"/>
          <w:spacing w:val="15"/>
        </w:rPr>
        <w:t xml:space="preserve"> </w:t>
      </w:r>
      <w:r w:rsidRPr="009C26AB">
        <w:rPr>
          <w:rFonts w:ascii="Arial" w:hAnsi="Arial" w:cs="Arial"/>
        </w:rPr>
        <w:t>floor of</w:t>
      </w:r>
      <w:r w:rsidRPr="009C26AB">
        <w:rPr>
          <w:rFonts w:ascii="Arial" w:hAnsi="Arial" w:cs="Arial"/>
          <w:spacing w:val="16"/>
        </w:rPr>
        <w:t xml:space="preserve"> </w:t>
      </w:r>
      <w:r w:rsidRPr="009C26AB">
        <w:rPr>
          <w:rFonts w:ascii="Arial" w:hAnsi="Arial" w:cs="Arial"/>
        </w:rPr>
        <w:t>the</w:t>
      </w:r>
      <w:r w:rsidRPr="009C26AB">
        <w:rPr>
          <w:rFonts w:ascii="Arial" w:hAnsi="Arial" w:cs="Arial"/>
          <w:spacing w:val="15"/>
        </w:rPr>
        <w:t xml:space="preserve"> </w:t>
      </w:r>
      <w:r w:rsidRPr="009C26AB">
        <w:rPr>
          <w:rFonts w:ascii="Arial" w:hAnsi="Arial" w:cs="Arial"/>
        </w:rPr>
        <w:t>bus shall be</w:t>
      </w:r>
      <w:r w:rsidRPr="009C26AB">
        <w:rPr>
          <w:rFonts w:ascii="Arial" w:hAnsi="Arial" w:cs="Arial"/>
          <w:spacing w:val="15"/>
        </w:rPr>
        <w:t xml:space="preserve"> </w:t>
      </w:r>
      <w:r w:rsidRPr="009C26AB">
        <w:rPr>
          <w:rFonts w:ascii="Arial" w:hAnsi="Arial" w:cs="Arial"/>
        </w:rPr>
        <w:t>of a sloped</w:t>
      </w:r>
      <w:r w:rsidRPr="009C26AB">
        <w:rPr>
          <w:rFonts w:ascii="Arial" w:hAnsi="Arial" w:cs="Arial"/>
          <w:spacing w:val="14"/>
        </w:rPr>
        <w:t xml:space="preserve"> </w:t>
      </w:r>
      <w:r w:rsidRPr="009C26AB">
        <w:rPr>
          <w:rFonts w:ascii="Arial" w:hAnsi="Arial" w:cs="Arial"/>
        </w:rPr>
        <w:t>low</w:t>
      </w:r>
      <w:r w:rsidRPr="009C26AB">
        <w:rPr>
          <w:rFonts w:ascii="Arial" w:hAnsi="Arial" w:cs="Arial"/>
          <w:spacing w:val="15"/>
        </w:rPr>
        <w:t xml:space="preserve"> </w:t>
      </w:r>
      <w:r w:rsidRPr="009C26AB">
        <w:rPr>
          <w:rFonts w:ascii="Arial" w:hAnsi="Arial" w:cs="Arial"/>
        </w:rPr>
        <w:t>floor</w:t>
      </w:r>
      <w:r w:rsidRPr="009C26AB">
        <w:rPr>
          <w:rFonts w:ascii="Arial" w:hAnsi="Arial" w:cs="Arial"/>
          <w:spacing w:val="15"/>
        </w:rPr>
        <w:t xml:space="preserve"> </w:t>
      </w:r>
      <w:r w:rsidRPr="009C26AB">
        <w:rPr>
          <w:rFonts w:ascii="Arial" w:hAnsi="Arial" w:cs="Arial"/>
        </w:rPr>
        <w:t>design.</w:t>
      </w:r>
      <w:r w:rsidRPr="009C26AB">
        <w:rPr>
          <w:rFonts w:ascii="Arial" w:hAnsi="Arial" w:cs="Arial"/>
          <w:spacing w:val="15"/>
        </w:rPr>
        <w:t xml:space="preserve"> </w:t>
      </w:r>
      <w:r w:rsidRPr="009C26AB">
        <w:rPr>
          <w:rFonts w:ascii="Arial" w:hAnsi="Arial" w:cs="Arial"/>
        </w:rPr>
        <w:t>Aft</w:t>
      </w:r>
      <w:r w:rsidRPr="009C26AB">
        <w:rPr>
          <w:rFonts w:ascii="Arial" w:hAnsi="Arial" w:cs="Arial"/>
          <w:spacing w:val="13"/>
        </w:rPr>
        <w:t xml:space="preserve"> </w:t>
      </w:r>
      <w:r w:rsidRPr="009C26AB">
        <w:rPr>
          <w:rFonts w:ascii="Arial" w:hAnsi="Arial" w:cs="Arial"/>
        </w:rPr>
        <w:t>of the</w:t>
      </w:r>
      <w:r w:rsidRPr="009C26AB">
        <w:rPr>
          <w:rFonts w:ascii="Arial" w:hAnsi="Arial" w:cs="Arial"/>
          <w:spacing w:val="13"/>
        </w:rPr>
        <w:t xml:space="preserve"> </w:t>
      </w:r>
      <w:r w:rsidRPr="009C26AB">
        <w:rPr>
          <w:rFonts w:ascii="Arial" w:hAnsi="Arial" w:cs="Arial"/>
        </w:rPr>
        <w:t>rear door extending</w:t>
      </w:r>
      <w:r w:rsidRPr="009C26AB">
        <w:rPr>
          <w:rFonts w:ascii="Arial" w:hAnsi="Arial" w:cs="Arial"/>
          <w:spacing w:val="14"/>
        </w:rPr>
        <w:t xml:space="preserve"> </w:t>
      </w:r>
      <w:r w:rsidRPr="009C26AB">
        <w:rPr>
          <w:rFonts w:ascii="Arial" w:hAnsi="Arial" w:cs="Arial"/>
        </w:rPr>
        <w:t>to</w:t>
      </w:r>
      <w:r w:rsidRPr="009C26AB">
        <w:rPr>
          <w:rFonts w:ascii="Arial" w:hAnsi="Arial" w:cs="Arial"/>
          <w:spacing w:val="16"/>
        </w:rPr>
        <w:t xml:space="preserve"> </w:t>
      </w:r>
      <w:r w:rsidRPr="009C26AB">
        <w:rPr>
          <w:rFonts w:ascii="Arial" w:hAnsi="Arial" w:cs="Arial"/>
        </w:rPr>
        <w:t>the</w:t>
      </w:r>
      <w:r w:rsidRPr="009C26AB">
        <w:rPr>
          <w:rFonts w:ascii="Arial" w:hAnsi="Arial" w:cs="Arial"/>
          <w:spacing w:val="15"/>
        </w:rPr>
        <w:t xml:space="preserve"> </w:t>
      </w:r>
      <w:r w:rsidRPr="009C26AB">
        <w:rPr>
          <w:rFonts w:ascii="Arial" w:hAnsi="Arial" w:cs="Arial"/>
        </w:rPr>
        <w:t>rear</w:t>
      </w:r>
      <w:r w:rsidRPr="009C26AB">
        <w:rPr>
          <w:rFonts w:ascii="Arial" w:hAnsi="Arial" w:cs="Arial"/>
          <w:spacing w:val="15"/>
        </w:rPr>
        <w:t xml:space="preserve"> </w:t>
      </w:r>
      <w:r w:rsidRPr="009C26AB">
        <w:rPr>
          <w:rFonts w:ascii="Arial" w:hAnsi="Arial" w:cs="Arial"/>
        </w:rPr>
        <w:t>settee riser, the floor may be sloped but shall not exceed 5.5 degrees off the horizontal.</w:t>
      </w:r>
    </w:p>
    <w:p w14:paraId="1B65B0B8" w14:textId="77777777" w:rsidR="007329E2" w:rsidRPr="009C26AB" w:rsidRDefault="007329E2" w:rsidP="009C26AB">
      <w:pPr>
        <w:pStyle w:val="BodyText"/>
        <w:ind w:left="2880"/>
        <w:rPr>
          <w:rFonts w:ascii="Arial" w:hAnsi="Arial" w:cs="Arial"/>
        </w:rPr>
      </w:pPr>
    </w:p>
    <w:p w14:paraId="7C3AF520" w14:textId="32244D1F" w:rsidR="007329E2" w:rsidRPr="009C26AB" w:rsidRDefault="007329E2" w:rsidP="00A53DF3">
      <w:pPr>
        <w:pStyle w:val="BodyText"/>
        <w:numPr>
          <w:ilvl w:val="3"/>
          <w:numId w:val="38"/>
        </w:numPr>
        <w:spacing w:before="2"/>
        <w:ind w:left="1980" w:hanging="900"/>
        <w:rPr>
          <w:rFonts w:ascii="Arial" w:hAnsi="Arial" w:cs="Arial"/>
          <w:b/>
          <w:bCs/>
        </w:rPr>
      </w:pPr>
      <w:r w:rsidRPr="009C26AB">
        <w:rPr>
          <w:rFonts w:ascii="Arial" w:hAnsi="Arial" w:cs="Arial"/>
          <w:b/>
          <w:bCs/>
        </w:rPr>
        <w:t>STRENGTH</w:t>
      </w:r>
    </w:p>
    <w:p w14:paraId="34B1EE85" w14:textId="41C06814" w:rsidR="00745D02" w:rsidRPr="009C26AB" w:rsidRDefault="00745D02" w:rsidP="008671EA">
      <w:pPr>
        <w:pStyle w:val="BodyText"/>
        <w:spacing w:before="59"/>
        <w:ind w:left="2160"/>
        <w:rPr>
          <w:rFonts w:ascii="Arial" w:hAnsi="Arial" w:cs="Arial"/>
        </w:rPr>
      </w:pPr>
      <w:bookmarkStart w:id="38" w:name="_bookmark226"/>
      <w:bookmarkEnd w:id="38"/>
      <w:r w:rsidRPr="009C26AB">
        <w:rPr>
          <w:rFonts w:ascii="Arial" w:hAnsi="Arial" w:cs="Arial"/>
        </w:rPr>
        <w:t>The floor deck may be integral with the basic structure or mounted on the structure securely to prevent chafing</w:t>
      </w:r>
      <w:r w:rsidRPr="009C26AB">
        <w:rPr>
          <w:rFonts w:ascii="Arial" w:hAnsi="Arial" w:cs="Arial"/>
          <w:spacing w:val="-2"/>
        </w:rPr>
        <w:t xml:space="preserve"> </w:t>
      </w:r>
      <w:r w:rsidRPr="009C26AB">
        <w:rPr>
          <w:rFonts w:ascii="Arial" w:hAnsi="Arial" w:cs="Arial"/>
        </w:rPr>
        <w:t>or</w:t>
      </w:r>
      <w:r w:rsidRPr="009C26AB">
        <w:rPr>
          <w:rFonts w:ascii="Arial" w:hAnsi="Arial" w:cs="Arial"/>
          <w:spacing w:val="-1"/>
        </w:rPr>
        <w:t xml:space="preserve"> </w:t>
      </w:r>
      <w:r w:rsidRPr="009C26AB">
        <w:rPr>
          <w:rFonts w:ascii="Arial" w:hAnsi="Arial" w:cs="Arial"/>
        </w:rPr>
        <w:t>horizontal</w:t>
      </w:r>
      <w:r w:rsidRPr="009C26AB">
        <w:rPr>
          <w:rFonts w:ascii="Arial" w:hAnsi="Arial" w:cs="Arial"/>
          <w:spacing w:val="-1"/>
        </w:rPr>
        <w:t xml:space="preserve"> </w:t>
      </w:r>
      <w:r w:rsidRPr="009C26AB">
        <w:rPr>
          <w:rFonts w:ascii="Arial" w:hAnsi="Arial" w:cs="Arial"/>
        </w:rPr>
        <w:t>movement</w:t>
      </w:r>
      <w:r w:rsidRPr="009C26AB">
        <w:rPr>
          <w:rFonts w:ascii="Arial" w:hAnsi="Arial" w:cs="Arial"/>
          <w:spacing w:val="-1"/>
        </w:rPr>
        <w:t xml:space="preserve"> </w:t>
      </w:r>
      <w:r w:rsidRPr="009C26AB">
        <w:rPr>
          <w:rFonts w:ascii="Arial" w:hAnsi="Arial" w:cs="Arial"/>
        </w:rPr>
        <w:t>and</w:t>
      </w:r>
      <w:r w:rsidRPr="009C26AB">
        <w:rPr>
          <w:rFonts w:ascii="Arial" w:hAnsi="Arial" w:cs="Arial"/>
          <w:spacing w:val="-2"/>
        </w:rPr>
        <w:t xml:space="preserve"> </w:t>
      </w:r>
      <w:r w:rsidRPr="009C26AB">
        <w:rPr>
          <w:rFonts w:ascii="Arial" w:hAnsi="Arial" w:cs="Arial"/>
        </w:rPr>
        <w:t>designed</w:t>
      </w:r>
      <w:r w:rsidRPr="009C26AB">
        <w:rPr>
          <w:rFonts w:ascii="Arial" w:hAnsi="Arial" w:cs="Arial"/>
          <w:spacing w:val="-4"/>
        </w:rPr>
        <w:t xml:space="preserve"> </w:t>
      </w:r>
      <w:r w:rsidRPr="009C26AB">
        <w:rPr>
          <w:rFonts w:ascii="Arial" w:hAnsi="Arial" w:cs="Arial"/>
        </w:rPr>
        <w:t>to last</w:t>
      </w:r>
      <w:r w:rsidRPr="009C26AB">
        <w:rPr>
          <w:rFonts w:ascii="Arial" w:hAnsi="Arial" w:cs="Arial"/>
          <w:spacing w:val="-1"/>
        </w:rPr>
        <w:t xml:space="preserve"> </w:t>
      </w:r>
      <w:r w:rsidRPr="009C26AB">
        <w:rPr>
          <w:rFonts w:ascii="Arial" w:hAnsi="Arial" w:cs="Arial"/>
        </w:rPr>
        <w:t>the</w:t>
      </w:r>
      <w:r w:rsidRPr="009C26AB">
        <w:rPr>
          <w:rFonts w:ascii="Arial" w:hAnsi="Arial" w:cs="Arial"/>
          <w:spacing w:val="-1"/>
        </w:rPr>
        <w:t xml:space="preserve"> </w:t>
      </w:r>
      <w:r w:rsidRPr="009C26AB">
        <w:rPr>
          <w:rFonts w:ascii="Arial" w:hAnsi="Arial" w:cs="Arial"/>
        </w:rPr>
        <w:t>life</w:t>
      </w:r>
      <w:r w:rsidRPr="009C26AB">
        <w:rPr>
          <w:rFonts w:ascii="Arial" w:hAnsi="Arial" w:cs="Arial"/>
          <w:spacing w:val="-1"/>
        </w:rPr>
        <w:t xml:space="preserve"> </w:t>
      </w:r>
      <w:r w:rsidRPr="009C26AB">
        <w:rPr>
          <w:rFonts w:ascii="Arial" w:hAnsi="Arial" w:cs="Arial"/>
        </w:rPr>
        <w:t>of</w:t>
      </w:r>
      <w:r w:rsidRPr="009C26AB">
        <w:rPr>
          <w:rFonts w:ascii="Arial" w:hAnsi="Arial" w:cs="Arial"/>
          <w:spacing w:val="-1"/>
        </w:rPr>
        <w:t xml:space="preserve"> </w:t>
      </w:r>
      <w:r w:rsidRPr="009C26AB">
        <w:rPr>
          <w:rFonts w:ascii="Arial" w:hAnsi="Arial" w:cs="Arial"/>
        </w:rPr>
        <w:t>the</w:t>
      </w:r>
      <w:r w:rsidRPr="009C26AB">
        <w:rPr>
          <w:rFonts w:ascii="Arial" w:hAnsi="Arial" w:cs="Arial"/>
          <w:spacing w:val="-1"/>
        </w:rPr>
        <w:t xml:space="preserve"> </w:t>
      </w:r>
      <w:r w:rsidRPr="009C26AB">
        <w:rPr>
          <w:rFonts w:ascii="Arial" w:hAnsi="Arial" w:cs="Arial"/>
        </w:rPr>
        <w:t>bus.</w:t>
      </w:r>
      <w:r w:rsidRPr="009C26AB">
        <w:rPr>
          <w:rFonts w:ascii="Arial" w:hAnsi="Arial" w:cs="Arial"/>
          <w:spacing w:val="-1"/>
        </w:rPr>
        <w:t xml:space="preserve"> </w:t>
      </w:r>
      <w:r w:rsidRPr="009C26AB">
        <w:rPr>
          <w:rFonts w:ascii="Arial" w:hAnsi="Arial" w:cs="Arial"/>
        </w:rPr>
        <w:t>Sheet</w:t>
      </w:r>
      <w:r w:rsidRPr="009C26AB">
        <w:rPr>
          <w:rFonts w:ascii="Arial" w:hAnsi="Arial" w:cs="Arial"/>
          <w:spacing w:val="-3"/>
        </w:rPr>
        <w:t xml:space="preserve"> </w:t>
      </w:r>
      <w:r w:rsidRPr="009C26AB">
        <w:rPr>
          <w:rFonts w:ascii="Arial" w:hAnsi="Arial" w:cs="Arial"/>
        </w:rPr>
        <w:t>metal screws shall</w:t>
      </w:r>
      <w:r w:rsidRPr="009C26AB">
        <w:rPr>
          <w:rFonts w:ascii="Arial" w:hAnsi="Arial" w:cs="Arial"/>
          <w:spacing w:val="-2"/>
        </w:rPr>
        <w:t xml:space="preserve"> </w:t>
      </w:r>
      <w:r w:rsidRPr="009C26AB">
        <w:rPr>
          <w:rFonts w:ascii="Arial" w:hAnsi="Arial" w:cs="Arial"/>
        </w:rPr>
        <w:t>not</w:t>
      </w:r>
      <w:r w:rsidRPr="009C26AB">
        <w:rPr>
          <w:rFonts w:ascii="Arial" w:hAnsi="Arial" w:cs="Arial"/>
          <w:spacing w:val="-1"/>
        </w:rPr>
        <w:t xml:space="preserve"> </w:t>
      </w:r>
      <w:r w:rsidRPr="009C26AB">
        <w:rPr>
          <w:rFonts w:ascii="Arial" w:hAnsi="Arial" w:cs="Arial"/>
        </w:rPr>
        <w:t>be</w:t>
      </w:r>
      <w:r w:rsidRPr="009C26AB">
        <w:rPr>
          <w:rFonts w:ascii="Arial" w:hAnsi="Arial" w:cs="Arial"/>
          <w:spacing w:val="-1"/>
        </w:rPr>
        <w:t xml:space="preserve"> </w:t>
      </w:r>
      <w:r w:rsidRPr="009C26AB">
        <w:rPr>
          <w:rFonts w:ascii="Arial" w:hAnsi="Arial" w:cs="Arial"/>
        </w:rPr>
        <w:t>used to retain the floor, and all floor fasteners shall be serviceable from one side only.</w:t>
      </w:r>
      <w:r w:rsidR="008E78B7">
        <w:rPr>
          <w:rFonts w:ascii="Arial" w:hAnsi="Arial" w:cs="Arial"/>
        </w:rPr>
        <w:t xml:space="preserve"> An acceptable alternative is manufacturer’s established production method that utilizes sheet metal screws as floor fasteners. This requires a reliable track record on the manufacturer’s vehicles that have been in service without issues for over 20 years and passed several Altoona reliability tests.</w:t>
      </w:r>
      <w:r w:rsidRPr="009C26AB">
        <w:rPr>
          <w:rFonts w:ascii="Arial" w:hAnsi="Arial" w:cs="Arial"/>
        </w:rPr>
        <w:t xml:space="preserve"> Any adhesives, bolts or screws used to secure the floor to the structure shall last and remain effective throughout the life of the coach. Tapping plates, if used for the floor fasteners, shall be no less than the same thickness as a standard nut, and all floor fasteners shall be secured and protected from corrosion for the service life of the bus.</w:t>
      </w:r>
    </w:p>
    <w:p w14:paraId="1E6680A0" w14:textId="135FA9EC" w:rsidR="00745D02" w:rsidRPr="009B12C3" w:rsidRDefault="00745D02" w:rsidP="009B12C3">
      <w:pPr>
        <w:pStyle w:val="BodyText"/>
        <w:spacing w:before="240"/>
        <w:ind w:left="2160"/>
        <w:rPr>
          <w:rFonts w:ascii="Arial" w:hAnsi="Arial" w:cs="Arial"/>
        </w:rPr>
      </w:pPr>
      <w:r w:rsidRPr="009C26AB">
        <w:rPr>
          <w:rFonts w:ascii="Arial" w:hAnsi="Arial" w:cs="Arial"/>
        </w:rPr>
        <w:t>The floor deck shall be reinforced as needed to support passenger loads. At GVWR, the floor shall have an elastic</w:t>
      </w:r>
      <w:r w:rsidRPr="009C26AB">
        <w:rPr>
          <w:rFonts w:ascii="Arial" w:hAnsi="Arial" w:cs="Arial"/>
          <w:spacing w:val="-1"/>
        </w:rPr>
        <w:t xml:space="preserve"> </w:t>
      </w:r>
      <w:r w:rsidRPr="009C26AB">
        <w:rPr>
          <w:rFonts w:ascii="Arial" w:hAnsi="Arial" w:cs="Arial"/>
        </w:rPr>
        <w:t>deflection</w:t>
      </w:r>
      <w:r w:rsidRPr="009C26AB">
        <w:rPr>
          <w:rFonts w:ascii="Arial" w:hAnsi="Arial" w:cs="Arial"/>
          <w:spacing w:val="-2"/>
        </w:rPr>
        <w:t xml:space="preserve"> </w:t>
      </w:r>
      <w:r w:rsidRPr="009C26AB">
        <w:rPr>
          <w:rFonts w:ascii="Arial" w:hAnsi="Arial" w:cs="Arial"/>
        </w:rPr>
        <w:t>of</w:t>
      </w:r>
      <w:r w:rsidRPr="009C26AB">
        <w:rPr>
          <w:rFonts w:ascii="Arial" w:hAnsi="Arial" w:cs="Arial"/>
          <w:spacing w:val="-1"/>
        </w:rPr>
        <w:t xml:space="preserve"> </w:t>
      </w:r>
      <w:r w:rsidRPr="009C26AB">
        <w:rPr>
          <w:rFonts w:ascii="Arial" w:hAnsi="Arial" w:cs="Arial"/>
        </w:rPr>
        <w:t>no</w:t>
      </w:r>
      <w:r w:rsidRPr="009C26AB">
        <w:rPr>
          <w:rFonts w:ascii="Arial" w:hAnsi="Arial" w:cs="Arial"/>
          <w:spacing w:val="-3"/>
        </w:rPr>
        <w:t xml:space="preserve"> </w:t>
      </w:r>
      <w:r w:rsidRPr="009C26AB">
        <w:rPr>
          <w:rFonts w:ascii="Arial" w:hAnsi="Arial" w:cs="Arial"/>
        </w:rPr>
        <w:t>more</w:t>
      </w:r>
      <w:r w:rsidRPr="009C26AB">
        <w:rPr>
          <w:rFonts w:ascii="Arial" w:hAnsi="Arial" w:cs="Arial"/>
          <w:spacing w:val="-1"/>
        </w:rPr>
        <w:t xml:space="preserve"> </w:t>
      </w:r>
      <w:r w:rsidRPr="009C26AB">
        <w:rPr>
          <w:rFonts w:ascii="Arial" w:hAnsi="Arial" w:cs="Arial"/>
        </w:rPr>
        <w:t>than</w:t>
      </w:r>
      <w:r w:rsidRPr="009C26AB">
        <w:rPr>
          <w:rFonts w:ascii="Arial" w:hAnsi="Arial" w:cs="Arial"/>
          <w:spacing w:val="-3"/>
        </w:rPr>
        <w:t xml:space="preserve"> </w:t>
      </w:r>
      <w:r w:rsidRPr="009C26AB">
        <w:rPr>
          <w:rFonts w:ascii="Arial" w:hAnsi="Arial" w:cs="Arial"/>
        </w:rPr>
        <w:t>0.60</w:t>
      </w:r>
      <w:r w:rsidRPr="009C26AB">
        <w:rPr>
          <w:rFonts w:ascii="Arial" w:hAnsi="Arial" w:cs="Arial"/>
          <w:spacing w:val="-1"/>
        </w:rPr>
        <w:t xml:space="preserve"> </w:t>
      </w:r>
      <w:r w:rsidRPr="009C26AB">
        <w:rPr>
          <w:rFonts w:ascii="Arial" w:hAnsi="Arial" w:cs="Arial"/>
        </w:rPr>
        <w:t>in.</w:t>
      </w:r>
      <w:r w:rsidRPr="009C26AB">
        <w:rPr>
          <w:rFonts w:ascii="Arial" w:hAnsi="Arial" w:cs="Arial"/>
          <w:spacing w:val="-3"/>
        </w:rPr>
        <w:t xml:space="preserve"> </w:t>
      </w:r>
      <w:r w:rsidRPr="009C26AB">
        <w:rPr>
          <w:rFonts w:ascii="Arial" w:hAnsi="Arial" w:cs="Arial"/>
        </w:rPr>
        <w:t>from the</w:t>
      </w:r>
      <w:r w:rsidRPr="009C26AB">
        <w:rPr>
          <w:rFonts w:ascii="Arial" w:hAnsi="Arial" w:cs="Arial"/>
          <w:spacing w:val="-1"/>
        </w:rPr>
        <w:t xml:space="preserve"> </w:t>
      </w:r>
      <w:r w:rsidRPr="009C26AB">
        <w:rPr>
          <w:rFonts w:ascii="Arial" w:hAnsi="Arial" w:cs="Arial"/>
        </w:rPr>
        <w:t>normal</w:t>
      </w:r>
      <w:r w:rsidRPr="009C26AB">
        <w:rPr>
          <w:rFonts w:ascii="Arial" w:hAnsi="Arial" w:cs="Arial"/>
          <w:spacing w:val="-1"/>
        </w:rPr>
        <w:t xml:space="preserve"> </w:t>
      </w:r>
      <w:r w:rsidRPr="009C26AB">
        <w:rPr>
          <w:rFonts w:ascii="Arial" w:hAnsi="Arial" w:cs="Arial"/>
        </w:rPr>
        <w:t>plane. The</w:t>
      </w:r>
      <w:r w:rsidRPr="009C26AB">
        <w:rPr>
          <w:rFonts w:ascii="Arial" w:hAnsi="Arial" w:cs="Arial"/>
          <w:spacing w:val="-1"/>
        </w:rPr>
        <w:t xml:space="preserve"> </w:t>
      </w:r>
      <w:r w:rsidRPr="009C26AB">
        <w:rPr>
          <w:rFonts w:ascii="Arial" w:hAnsi="Arial" w:cs="Arial"/>
        </w:rPr>
        <w:t>floor</w:t>
      </w:r>
      <w:r w:rsidRPr="009C26AB">
        <w:rPr>
          <w:rFonts w:ascii="Arial" w:hAnsi="Arial" w:cs="Arial"/>
          <w:spacing w:val="-1"/>
        </w:rPr>
        <w:t xml:space="preserve"> </w:t>
      </w:r>
      <w:r w:rsidRPr="009C26AB">
        <w:rPr>
          <w:rFonts w:ascii="Arial" w:hAnsi="Arial" w:cs="Arial"/>
        </w:rPr>
        <w:t>shall</w:t>
      </w:r>
      <w:r w:rsidRPr="009C26AB">
        <w:rPr>
          <w:rFonts w:ascii="Arial" w:hAnsi="Arial" w:cs="Arial"/>
          <w:spacing w:val="-4"/>
        </w:rPr>
        <w:t xml:space="preserve"> </w:t>
      </w:r>
      <w:r w:rsidRPr="009C26AB">
        <w:rPr>
          <w:rFonts w:ascii="Arial" w:hAnsi="Arial" w:cs="Arial"/>
        </w:rPr>
        <w:t>withstand</w:t>
      </w:r>
      <w:r w:rsidRPr="009C26AB">
        <w:rPr>
          <w:rFonts w:ascii="Arial" w:hAnsi="Arial" w:cs="Arial"/>
          <w:spacing w:val="-3"/>
        </w:rPr>
        <w:t xml:space="preserve"> </w:t>
      </w:r>
      <w:r w:rsidRPr="009C26AB">
        <w:rPr>
          <w:rFonts w:ascii="Arial" w:hAnsi="Arial" w:cs="Arial"/>
        </w:rPr>
        <w:t>the</w:t>
      </w:r>
      <w:r w:rsidRPr="009C26AB">
        <w:rPr>
          <w:rFonts w:ascii="Arial" w:hAnsi="Arial" w:cs="Arial"/>
          <w:spacing w:val="-1"/>
        </w:rPr>
        <w:t xml:space="preserve"> </w:t>
      </w:r>
      <w:r w:rsidRPr="009C26AB">
        <w:rPr>
          <w:rFonts w:ascii="Arial" w:hAnsi="Arial" w:cs="Arial"/>
        </w:rPr>
        <w:t>application</w:t>
      </w:r>
      <w:r w:rsidRPr="009C26AB">
        <w:rPr>
          <w:rFonts w:ascii="Arial" w:hAnsi="Arial" w:cs="Arial"/>
          <w:spacing w:val="-2"/>
        </w:rPr>
        <w:t xml:space="preserve"> </w:t>
      </w:r>
      <w:r w:rsidRPr="009C26AB">
        <w:rPr>
          <w:rFonts w:ascii="Arial" w:hAnsi="Arial" w:cs="Arial"/>
        </w:rPr>
        <w:t>of</w:t>
      </w:r>
      <w:r w:rsidR="007329E2" w:rsidRPr="009C26AB">
        <w:rPr>
          <w:rFonts w:ascii="Arial" w:hAnsi="Arial" w:cs="Arial"/>
        </w:rPr>
        <w:t xml:space="preserve"> </w:t>
      </w:r>
      <w:r w:rsidRPr="009C26AB">
        <w:rPr>
          <w:rFonts w:ascii="Arial" w:hAnsi="Arial" w:cs="Arial"/>
        </w:rPr>
        <w:t xml:space="preserve">2.5 times gross load weight without permanent detrimental deformation. The floor, with </w:t>
      </w:r>
      <w:r w:rsidRPr="009B12C3">
        <w:rPr>
          <w:rFonts w:ascii="Arial" w:hAnsi="Arial" w:cs="Arial"/>
        </w:rPr>
        <w:t xml:space="preserve">coverings applied, shall withstand a static load of at least 150 lbs. applied through the flat end of a ½ in. diameter rod, with 1/32-inch radius, without </w:t>
      </w:r>
      <w:r w:rsidRPr="009B12C3">
        <w:rPr>
          <w:rFonts w:ascii="Arial" w:hAnsi="Arial" w:cs="Arial"/>
        </w:rPr>
        <w:lastRenderedPageBreak/>
        <w:t>permanent visible deformation.</w:t>
      </w:r>
    </w:p>
    <w:p w14:paraId="3E28C89C" w14:textId="77777777" w:rsidR="006E2B9A" w:rsidRPr="009B12C3" w:rsidRDefault="006E2B9A" w:rsidP="009B12C3">
      <w:pPr>
        <w:pStyle w:val="BodyText"/>
        <w:ind w:left="2880"/>
        <w:rPr>
          <w:rFonts w:ascii="Arial" w:hAnsi="Arial" w:cs="Arial"/>
        </w:rPr>
      </w:pPr>
    </w:p>
    <w:p w14:paraId="3DA4E07D" w14:textId="7A1588D0" w:rsidR="006E2B9A" w:rsidRPr="009B12C3" w:rsidRDefault="006E2B9A" w:rsidP="00A53DF3">
      <w:pPr>
        <w:pStyle w:val="BodyText"/>
        <w:numPr>
          <w:ilvl w:val="3"/>
          <w:numId w:val="38"/>
        </w:numPr>
        <w:spacing w:before="2"/>
        <w:ind w:left="1980" w:hanging="900"/>
        <w:rPr>
          <w:rFonts w:ascii="Arial" w:hAnsi="Arial" w:cs="Arial"/>
          <w:b/>
          <w:bCs/>
        </w:rPr>
      </w:pPr>
      <w:r w:rsidRPr="009B12C3">
        <w:rPr>
          <w:rFonts w:ascii="Arial" w:hAnsi="Arial" w:cs="Arial"/>
          <w:b/>
          <w:bCs/>
        </w:rPr>
        <w:t>CONSTRUCTION</w:t>
      </w:r>
    </w:p>
    <w:p w14:paraId="7566EFDF" w14:textId="77777777" w:rsidR="00745D02" w:rsidRPr="009B12C3" w:rsidRDefault="00745D02" w:rsidP="009B12C3">
      <w:pPr>
        <w:pStyle w:val="BodyText"/>
        <w:spacing w:before="59"/>
        <w:ind w:left="2160"/>
        <w:rPr>
          <w:rFonts w:ascii="Arial" w:hAnsi="Arial" w:cs="Arial"/>
        </w:rPr>
      </w:pPr>
      <w:r w:rsidRPr="009B12C3">
        <w:rPr>
          <w:rFonts w:ascii="Arial" w:hAnsi="Arial" w:cs="Arial"/>
        </w:rPr>
        <w:t>The floor shall consist of the subfloor and the floor covering that will last the life of the bus. The floor as assembled, including the sealer, attachments and covering, shall be waterproof, non-hygroscopic and resistant to mold growth. The subfloor shall be resistant to the effects of moisture, including decay (dry rot). It shall be impervious to wood-destroying insects such as termites.</w:t>
      </w:r>
    </w:p>
    <w:p w14:paraId="24F8D1F3" w14:textId="77777777" w:rsidR="006E2B9A" w:rsidRPr="009B12C3" w:rsidRDefault="006E2B9A" w:rsidP="009B12C3">
      <w:pPr>
        <w:pStyle w:val="BodyText"/>
        <w:spacing w:before="59"/>
        <w:ind w:left="2160"/>
        <w:rPr>
          <w:rFonts w:ascii="Arial" w:hAnsi="Arial" w:cs="Arial"/>
        </w:rPr>
      </w:pPr>
    </w:p>
    <w:p w14:paraId="70F24905" w14:textId="3D662606" w:rsidR="006E2B9A" w:rsidRPr="009B12C3" w:rsidRDefault="006E2B9A" w:rsidP="009B12C3">
      <w:pPr>
        <w:pStyle w:val="BodyText"/>
        <w:spacing w:before="59"/>
        <w:ind w:left="2160"/>
        <w:rPr>
          <w:rFonts w:ascii="Arial" w:hAnsi="Arial" w:cs="Arial"/>
          <w:i/>
          <w:iCs/>
        </w:rPr>
      </w:pPr>
      <w:r w:rsidRPr="009B12C3">
        <w:rPr>
          <w:rFonts w:ascii="Arial" w:hAnsi="Arial" w:cs="Arial"/>
          <w:i/>
          <w:iCs/>
        </w:rPr>
        <w:t>Composite Flooring</w:t>
      </w:r>
    </w:p>
    <w:p w14:paraId="59E6475C" w14:textId="20B24245" w:rsidR="00745D02" w:rsidRPr="009B12C3" w:rsidRDefault="00745D02" w:rsidP="009B12C3">
      <w:pPr>
        <w:pStyle w:val="BodyText"/>
        <w:ind w:left="2160"/>
        <w:jc w:val="both"/>
        <w:rPr>
          <w:rFonts w:ascii="Arial" w:hAnsi="Arial" w:cs="Arial"/>
          <w:spacing w:val="-2"/>
        </w:rPr>
      </w:pPr>
      <w:r w:rsidRPr="009B12C3">
        <w:rPr>
          <w:rFonts w:ascii="Arial" w:hAnsi="Arial" w:cs="Arial"/>
        </w:rPr>
        <w:t>Composite</w:t>
      </w:r>
      <w:r w:rsidRPr="009B12C3">
        <w:rPr>
          <w:rFonts w:ascii="Arial" w:hAnsi="Arial" w:cs="Arial"/>
          <w:spacing w:val="-4"/>
        </w:rPr>
        <w:t xml:space="preserve"> </w:t>
      </w:r>
      <w:r w:rsidRPr="009B12C3">
        <w:rPr>
          <w:rFonts w:ascii="Arial" w:hAnsi="Arial" w:cs="Arial"/>
        </w:rPr>
        <w:t>flooring</w:t>
      </w:r>
      <w:r w:rsidRPr="009B12C3">
        <w:rPr>
          <w:rFonts w:ascii="Arial" w:hAnsi="Arial" w:cs="Arial"/>
          <w:spacing w:val="-5"/>
        </w:rPr>
        <w:t xml:space="preserve"> </w:t>
      </w:r>
      <w:r w:rsidRPr="009B12C3">
        <w:rPr>
          <w:rFonts w:ascii="Arial" w:hAnsi="Arial" w:cs="Arial"/>
        </w:rPr>
        <w:t>throughout</w:t>
      </w:r>
      <w:r w:rsidRPr="009B12C3">
        <w:rPr>
          <w:rFonts w:ascii="Arial" w:hAnsi="Arial" w:cs="Arial"/>
          <w:spacing w:val="-4"/>
        </w:rPr>
        <w:t xml:space="preserve"> </w:t>
      </w:r>
      <w:r w:rsidRPr="009B12C3">
        <w:rPr>
          <w:rFonts w:ascii="Arial" w:hAnsi="Arial" w:cs="Arial"/>
        </w:rPr>
        <w:t>the</w:t>
      </w:r>
      <w:r w:rsidRPr="009B12C3">
        <w:rPr>
          <w:rFonts w:ascii="Arial" w:hAnsi="Arial" w:cs="Arial"/>
          <w:spacing w:val="-4"/>
        </w:rPr>
        <w:t xml:space="preserve"> </w:t>
      </w:r>
      <w:r w:rsidRPr="009B12C3">
        <w:rPr>
          <w:rFonts w:ascii="Arial" w:hAnsi="Arial" w:cs="Arial"/>
        </w:rPr>
        <w:t>bus</w:t>
      </w:r>
      <w:r w:rsidRPr="009B12C3">
        <w:rPr>
          <w:rFonts w:ascii="Arial" w:hAnsi="Arial" w:cs="Arial"/>
          <w:spacing w:val="-4"/>
        </w:rPr>
        <w:t xml:space="preserve"> </w:t>
      </w:r>
      <w:r w:rsidRPr="009B12C3">
        <w:rPr>
          <w:rFonts w:ascii="Arial" w:hAnsi="Arial" w:cs="Arial"/>
        </w:rPr>
        <w:t>shall</w:t>
      </w:r>
      <w:r w:rsidRPr="009B12C3">
        <w:rPr>
          <w:rFonts w:ascii="Arial" w:hAnsi="Arial" w:cs="Arial"/>
          <w:spacing w:val="-4"/>
        </w:rPr>
        <w:t xml:space="preserve"> </w:t>
      </w:r>
      <w:r w:rsidRPr="009B12C3">
        <w:rPr>
          <w:rFonts w:ascii="Arial" w:hAnsi="Arial" w:cs="Arial"/>
        </w:rPr>
        <w:t>be</w:t>
      </w:r>
      <w:r w:rsidRPr="009B12C3">
        <w:rPr>
          <w:rFonts w:ascii="Arial" w:hAnsi="Arial" w:cs="Arial"/>
          <w:spacing w:val="-4"/>
        </w:rPr>
        <w:t xml:space="preserve"> </w:t>
      </w:r>
      <w:r w:rsidRPr="009B12C3">
        <w:rPr>
          <w:rFonts w:ascii="Arial" w:hAnsi="Arial" w:cs="Arial"/>
          <w:spacing w:val="-2"/>
        </w:rPr>
        <w:t>provided.</w:t>
      </w:r>
    </w:p>
    <w:p w14:paraId="6771C334" w14:textId="77777777" w:rsidR="006E2B9A" w:rsidRPr="009B12C3" w:rsidRDefault="006E2B9A" w:rsidP="009B12C3">
      <w:pPr>
        <w:pStyle w:val="BodyText"/>
        <w:ind w:left="2160"/>
        <w:jc w:val="both"/>
        <w:rPr>
          <w:rFonts w:ascii="Arial" w:hAnsi="Arial" w:cs="Arial"/>
          <w:spacing w:val="-2"/>
        </w:rPr>
      </w:pPr>
    </w:p>
    <w:p w14:paraId="3637F05D" w14:textId="14C3A1EE" w:rsidR="006E2B9A" w:rsidRPr="005C142B" w:rsidRDefault="006E2B9A" w:rsidP="009B12C3">
      <w:pPr>
        <w:pStyle w:val="BodyText"/>
        <w:ind w:left="2160"/>
        <w:jc w:val="both"/>
        <w:rPr>
          <w:rFonts w:ascii="Arial" w:hAnsi="Arial" w:cs="Arial"/>
          <w:spacing w:val="-2"/>
        </w:rPr>
      </w:pPr>
      <w:r w:rsidRPr="005C142B">
        <w:rPr>
          <w:rFonts w:ascii="Arial" w:hAnsi="Arial" w:cs="Arial"/>
          <w:spacing w:val="-2"/>
        </w:rPr>
        <w:t>ALTERNATIVE</w:t>
      </w:r>
    </w:p>
    <w:p w14:paraId="4242ACB6" w14:textId="77777777" w:rsidR="003A6C86" w:rsidRPr="009B12C3" w:rsidRDefault="003A6C86" w:rsidP="009B12C3">
      <w:pPr>
        <w:pStyle w:val="BodyText"/>
        <w:spacing w:before="58"/>
        <w:ind w:left="2160"/>
        <w:rPr>
          <w:rFonts w:ascii="Arial" w:hAnsi="Arial" w:cs="Arial"/>
        </w:rPr>
      </w:pPr>
      <w:r w:rsidRPr="009B12C3">
        <w:rPr>
          <w:rFonts w:ascii="Arial" w:hAnsi="Arial" w:cs="Arial"/>
        </w:rPr>
        <w:t>Flooring</w:t>
      </w:r>
      <w:r w:rsidRPr="009B12C3">
        <w:rPr>
          <w:rFonts w:ascii="Arial" w:hAnsi="Arial" w:cs="Arial"/>
          <w:spacing w:val="-9"/>
        </w:rPr>
        <w:t xml:space="preserve"> </w:t>
      </w:r>
      <w:r w:rsidRPr="009B12C3">
        <w:rPr>
          <w:rFonts w:ascii="Arial" w:hAnsi="Arial" w:cs="Arial"/>
        </w:rPr>
        <w:t>with</w:t>
      </w:r>
      <w:r w:rsidRPr="009B12C3">
        <w:rPr>
          <w:rFonts w:ascii="Arial" w:hAnsi="Arial" w:cs="Arial"/>
          <w:spacing w:val="-7"/>
        </w:rPr>
        <w:t xml:space="preserve"> </w:t>
      </w:r>
      <w:r w:rsidRPr="009B12C3">
        <w:rPr>
          <w:rFonts w:ascii="Arial" w:hAnsi="Arial" w:cs="Arial"/>
        </w:rPr>
        <w:t>manufactured</w:t>
      </w:r>
      <w:r w:rsidRPr="009B12C3">
        <w:rPr>
          <w:rFonts w:ascii="Arial" w:hAnsi="Arial" w:cs="Arial"/>
          <w:spacing w:val="-6"/>
        </w:rPr>
        <w:t xml:space="preserve"> </w:t>
      </w:r>
      <w:r w:rsidRPr="009B12C3">
        <w:rPr>
          <w:rFonts w:ascii="Arial" w:hAnsi="Arial" w:cs="Arial"/>
        </w:rPr>
        <w:t>noise-reduction</w:t>
      </w:r>
      <w:r w:rsidRPr="009B12C3">
        <w:rPr>
          <w:rFonts w:ascii="Arial" w:hAnsi="Arial" w:cs="Arial"/>
          <w:spacing w:val="-8"/>
        </w:rPr>
        <w:t xml:space="preserve"> </w:t>
      </w:r>
      <w:r w:rsidRPr="009B12C3">
        <w:rPr>
          <w:rFonts w:ascii="Arial" w:hAnsi="Arial" w:cs="Arial"/>
          <w:spacing w:val="-2"/>
        </w:rPr>
        <w:t>characteristics.</w:t>
      </w:r>
    </w:p>
    <w:p w14:paraId="77B051E5" w14:textId="77777777" w:rsidR="003A6C86" w:rsidRPr="009B12C3" w:rsidRDefault="003A6C86" w:rsidP="009B12C3">
      <w:pPr>
        <w:pStyle w:val="BodyText"/>
        <w:ind w:left="2160"/>
        <w:jc w:val="both"/>
        <w:rPr>
          <w:rFonts w:ascii="Arial" w:hAnsi="Arial" w:cs="Arial"/>
        </w:rPr>
      </w:pPr>
    </w:p>
    <w:p w14:paraId="6E5C3468" w14:textId="261DD992" w:rsidR="009874A0" w:rsidRPr="009B12C3" w:rsidRDefault="009874A0" w:rsidP="00A53DF3">
      <w:pPr>
        <w:pStyle w:val="BodyText"/>
        <w:numPr>
          <w:ilvl w:val="2"/>
          <w:numId w:val="38"/>
        </w:numPr>
        <w:spacing w:before="2"/>
        <w:ind w:left="1170" w:hanging="810"/>
        <w:rPr>
          <w:rFonts w:ascii="Arial" w:hAnsi="Arial" w:cs="Arial"/>
          <w:b/>
          <w:bCs/>
        </w:rPr>
      </w:pPr>
      <w:r w:rsidRPr="009B12C3">
        <w:rPr>
          <w:rFonts w:ascii="Arial" w:hAnsi="Arial" w:cs="Arial"/>
          <w:b/>
          <w:bCs/>
        </w:rPr>
        <w:t>PLATFORMS</w:t>
      </w:r>
    </w:p>
    <w:p w14:paraId="5ED03711" w14:textId="77777777" w:rsidR="009874A0" w:rsidRPr="009B12C3" w:rsidRDefault="009874A0" w:rsidP="009B12C3">
      <w:pPr>
        <w:pStyle w:val="BodyText"/>
        <w:spacing w:before="2"/>
        <w:ind w:left="1170"/>
        <w:rPr>
          <w:rFonts w:ascii="Arial" w:hAnsi="Arial" w:cs="Arial"/>
          <w:b/>
          <w:bCs/>
        </w:rPr>
      </w:pPr>
    </w:p>
    <w:p w14:paraId="76A5DA9D" w14:textId="1D082C98" w:rsidR="009874A0" w:rsidRPr="009B12C3" w:rsidRDefault="009874A0" w:rsidP="00A53DF3">
      <w:pPr>
        <w:pStyle w:val="BodyText"/>
        <w:numPr>
          <w:ilvl w:val="3"/>
          <w:numId w:val="38"/>
        </w:numPr>
        <w:spacing w:before="2"/>
        <w:ind w:left="1980" w:hanging="900"/>
        <w:rPr>
          <w:rFonts w:ascii="Arial" w:hAnsi="Arial" w:cs="Arial"/>
          <w:b/>
          <w:bCs/>
        </w:rPr>
      </w:pPr>
      <w:r w:rsidRPr="009B12C3">
        <w:rPr>
          <w:rFonts w:ascii="Arial" w:hAnsi="Arial" w:cs="Arial"/>
          <w:b/>
          <w:bCs/>
        </w:rPr>
        <w:t>DRIVER’S AREA</w:t>
      </w:r>
    </w:p>
    <w:p w14:paraId="71BF30AA" w14:textId="77777777" w:rsidR="00CE767F" w:rsidRPr="009B12C3" w:rsidRDefault="00CE767F" w:rsidP="009B12C3">
      <w:pPr>
        <w:pStyle w:val="BodyText"/>
        <w:spacing w:before="59"/>
        <w:ind w:left="2160"/>
        <w:rPr>
          <w:rFonts w:ascii="Arial" w:hAnsi="Arial" w:cs="Arial"/>
        </w:rPr>
      </w:pPr>
      <w:r w:rsidRPr="009B12C3">
        <w:rPr>
          <w:rFonts w:ascii="Arial" w:hAnsi="Arial" w:cs="Arial"/>
        </w:rPr>
        <w:t>The covering of platform surfaces and risers, except where otherwise indicated, shall be the same material</w:t>
      </w:r>
      <w:r w:rsidRPr="009B12C3">
        <w:rPr>
          <w:rFonts w:ascii="Arial" w:hAnsi="Arial" w:cs="Arial"/>
          <w:spacing w:val="80"/>
        </w:rPr>
        <w:t xml:space="preserve"> </w:t>
      </w:r>
      <w:r w:rsidRPr="009B12C3">
        <w:rPr>
          <w:rFonts w:ascii="Arial" w:hAnsi="Arial" w:cs="Arial"/>
        </w:rPr>
        <w:t xml:space="preserve">as specified for floor covering. Trim shall be provided along top edges of platforms unless integral nosing is </w:t>
      </w:r>
      <w:r w:rsidRPr="009B12C3">
        <w:rPr>
          <w:rFonts w:ascii="Arial" w:hAnsi="Arial" w:cs="Arial"/>
          <w:spacing w:val="-2"/>
        </w:rPr>
        <w:t>provided.</w:t>
      </w:r>
    </w:p>
    <w:p w14:paraId="6F777EBD" w14:textId="77777777" w:rsidR="009874A0" w:rsidRPr="009B12C3" w:rsidRDefault="009874A0" w:rsidP="009B12C3">
      <w:pPr>
        <w:pStyle w:val="BodyText"/>
        <w:spacing w:before="2"/>
        <w:ind w:left="2448"/>
        <w:rPr>
          <w:rFonts w:ascii="Arial" w:hAnsi="Arial" w:cs="Arial"/>
          <w:b/>
          <w:bCs/>
        </w:rPr>
      </w:pPr>
    </w:p>
    <w:p w14:paraId="65A83E55" w14:textId="608A178B" w:rsidR="009874A0" w:rsidRPr="009B12C3" w:rsidRDefault="009874A0" w:rsidP="00A53DF3">
      <w:pPr>
        <w:pStyle w:val="BodyText"/>
        <w:numPr>
          <w:ilvl w:val="3"/>
          <w:numId w:val="38"/>
        </w:numPr>
        <w:spacing w:before="2"/>
        <w:ind w:left="1980" w:hanging="900"/>
        <w:rPr>
          <w:rFonts w:ascii="Arial" w:hAnsi="Arial" w:cs="Arial"/>
          <w:b/>
          <w:bCs/>
        </w:rPr>
      </w:pPr>
      <w:r w:rsidRPr="009B12C3">
        <w:rPr>
          <w:rFonts w:ascii="Arial" w:hAnsi="Arial" w:cs="Arial"/>
          <w:b/>
          <w:bCs/>
        </w:rPr>
        <w:t>DRIVER’S PLATFORM</w:t>
      </w:r>
    </w:p>
    <w:p w14:paraId="6F6D2E4F" w14:textId="77777777" w:rsidR="00CE767F" w:rsidRDefault="00CE767F" w:rsidP="009B12C3">
      <w:pPr>
        <w:pStyle w:val="BodyText"/>
        <w:spacing w:before="59"/>
        <w:ind w:left="2160"/>
        <w:rPr>
          <w:rFonts w:ascii="Arial" w:hAnsi="Arial" w:cs="Arial"/>
          <w:sz w:val="24"/>
          <w:szCs w:val="24"/>
        </w:rPr>
      </w:pPr>
      <w:r w:rsidRPr="009B12C3">
        <w:rPr>
          <w:rFonts w:ascii="Arial" w:hAnsi="Arial" w:cs="Arial"/>
        </w:rPr>
        <w:t>The driver’s platform shall be of a height such that, in a seated position, the driver can see an object located at an elevation of 42 in. above the road surface, 24 in. from the leading edge of the bumper.</w:t>
      </w:r>
      <w:r w:rsidRPr="009B12C3">
        <w:rPr>
          <w:rFonts w:ascii="Arial" w:hAnsi="Arial" w:cs="Arial"/>
          <w:spacing w:val="40"/>
        </w:rPr>
        <w:t xml:space="preserve"> </w:t>
      </w:r>
      <w:r w:rsidRPr="009B12C3">
        <w:rPr>
          <w:rFonts w:ascii="Arial" w:hAnsi="Arial" w:cs="Arial"/>
        </w:rPr>
        <w:t>Notwithstanding this requirement, the platform height shall not position the driver such that the driver’s vertical upward view is less than 15 degrees. A warning decal or sign shall be provided to alert the driver to the change in floor level. The figure below illustrates a means by which the platform height can be determined, using the critical line of sight.</w:t>
      </w:r>
    </w:p>
    <w:p w14:paraId="1F9401B2" w14:textId="77777777" w:rsidR="00CE767F" w:rsidRDefault="00CE767F" w:rsidP="00CE767F">
      <w:pPr>
        <w:pStyle w:val="BodyText"/>
        <w:spacing w:before="59"/>
        <w:ind w:left="2160" w:right="-11"/>
        <w:rPr>
          <w:rFonts w:ascii="Arial" w:hAnsi="Arial" w:cs="Arial"/>
          <w:sz w:val="24"/>
          <w:szCs w:val="24"/>
        </w:rPr>
      </w:pPr>
    </w:p>
    <w:tbl>
      <w:tblPr>
        <w:tblW w:w="9714" w:type="dxa"/>
        <w:tblInd w:w="1800" w:type="dxa"/>
        <w:tblLayout w:type="fixed"/>
        <w:tblCellMar>
          <w:left w:w="0" w:type="dxa"/>
          <w:right w:w="0" w:type="dxa"/>
        </w:tblCellMar>
        <w:tblLook w:val="01E0" w:firstRow="1" w:lastRow="1" w:firstColumn="1" w:lastColumn="1" w:noHBand="0" w:noVBand="0"/>
      </w:tblPr>
      <w:tblGrid>
        <w:gridCol w:w="9714"/>
      </w:tblGrid>
      <w:tr w:rsidR="00745D02" w:rsidRPr="009B12C3" w14:paraId="56F6725C" w14:textId="77777777" w:rsidTr="00CA4848">
        <w:trPr>
          <w:trHeight w:val="6077"/>
        </w:trPr>
        <w:tc>
          <w:tcPr>
            <w:tcW w:w="9714" w:type="dxa"/>
          </w:tcPr>
          <w:p w14:paraId="3C0DDCB1" w14:textId="716C7D62" w:rsidR="00745D02" w:rsidRPr="009B12C3" w:rsidRDefault="00CA4848" w:rsidP="009B12C3">
            <w:pPr>
              <w:pStyle w:val="TableParagraph"/>
              <w:spacing w:before="1"/>
              <w:rPr>
                <w:rFonts w:ascii="Arial" w:hAnsi="Arial" w:cs="Arial"/>
              </w:rPr>
            </w:pPr>
            <w:r w:rsidRPr="009B12C3">
              <w:rPr>
                <w:rFonts w:ascii="Arial" w:hAnsi="Arial" w:cs="Arial"/>
                <w:b/>
                <w:bCs/>
              </w:rPr>
              <w:lastRenderedPageBreak/>
              <w:t>Determining Platform Height</w:t>
            </w:r>
            <w:bookmarkStart w:id="39" w:name="_bookmark228"/>
            <w:bookmarkStart w:id="40" w:name="_bookmark230"/>
            <w:bookmarkEnd w:id="39"/>
            <w:bookmarkEnd w:id="40"/>
          </w:p>
          <w:p w14:paraId="7AD84C5C" w14:textId="77777777" w:rsidR="00745D02" w:rsidRPr="009B12C3" w:rsidRDefault="00745D02" w:rsidP="009B12C3">
            <w:pPr>
              <w:pStyle w:val="TableParagraph"/>
              <w:ind w:left="53"/>
              <w:rPr>
                <w:rFonts w:ascii="Arial" w:hAnsi="Arial" w:cs="Arial"/>
              </w:rPr>
            </w:pPr>
            <w:r w:rsidRPr="009B12C3">
              <w:rPr>
                <w:rFonts w:ascii="Arial" w:hAnsi="Arial" w:cs="Arial"/>
                <w:noProof/>
              </w:rPr>
              <w:drawing>
                <wp:inline distT="0" distB="0" distL="0" distR="0" wp14:anchorId="57712532" wp14:editId="21D9A1E2">
                  <wp:extent cx="4413250" cy="3105150"/>
                  <wp:effectExtent l="0" t="0" r="6350" b="0"/>
                  <wp:docPr id="93" name="Image 93" descr="image of a transit bus with dimensions in the driver's platform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descr="image of a transit bus with dimensions in the driver's platform "/>
                          <pic:cNvPicPr/>
                        </pic:nvPicPr>
                        <pic:blipFill>
                          <a:blip r:embed="rId11" cstate="print"/>
                          <a:stretch>
                            <a:fillRect/>
                          </a:stretch>
                        </pic:blipFill>
                        <pic:spPr>
                          <a:xfrm>
                            <a:off x="0" y="0"/>
                            <a:ext cx="4413518" cy="3105339"/>
                          </a:xfrm>
                          <a:prstGeom prst="rect">
                            <a:avLst/>
                          </a:prstGeom>
                        </pic:spPr>
                      </pic:pic>
                    </a:graphicData>
                  </a:graphic>
                </wp:inline>
              </w:drawing>
            </w:r>
          </w:p>
        </w:tc>
      </w:tr>
    </w:tbl>
    <w:p w14:paraId="34251DB5" w14:textId="7E3169C3" w:rsidR="00CA4848" w:rsidRPr="009B12C3" w:rsidRDefault="00D944AA" w:rsidP="00A53DF3">
      <w:pPr>
        <w:pStyle w:val="BodyText"/>
        <w:numPr>
          <w:ilvl w:val="3"/>
          <w:numId w:val="38"/>
        </w:numPr>
        <w:spacing w:before="2"/>
        <w:ind w:left="2160" w:hanging="1080"/>
        <w:rPr>
          <w:rFonts w:ascii="Arial" w:hAnsi="Arial" w:cs="Arial"/>
          <w:b/>
          <w:bCs/>
        </w:rPr>
      </w:pPr>
      <w:bookmarkStart w:id="41" w:name="_bookmark231"/>
      <w:bookmarkEnd w:id="41"/>
      <w:r w:rsidRPr="009B12C3">
        <w:rPr>
          <w:rFonts w:ascii="Arial" w:hAnsi="Arial" w:cs="Arial"/>
          <w:b/>
          <w:bCs/>
        </w:rPr>
        <w:t>FAREBOX</w:t>
      </w:r>
    </w:p>
    <w:p w14:paraId="235CE0EE" w14:textId="77777777" w:rsidR="00D944AA" w:rsidRPr="009B12C3" w:rsidRDefault="00D944AA" w:rsidP="009B12C3">
      <w:pPr>
        <w:pStyle w:val="BodyText"/>
        <w:spacing w:before="61"/>
        <w:ind w:left="2160"/>
        <w:rPr>
          <w:rFonts w:ascii="Arial" w:hAnsi="Arial" w:cs="Arial"/>
        </w:rPr>
      </w:pPr>
      <w:r w:rsidRPr="009B12C3">
        <w:rPr>
          <w:rFonts w:ascii="Arial" w:hAnsi="Arial" w:cs="Arial"/>
        </w:rPr>
        <w:t>Farebox</w:t>
      </w:r>
      <w:r w:rsidRPr="009B12C3">
        <w:rPr>
          <w:rFonts w:ascii="Arial" w:hAnsi="Arial" w:cs="Arial"/>
          <w:spacing w:val="3"/>
        </w:rPr>
        <w:t xml:space="preserve"> </w:t>
      </w:r>
      <w:r w:rsidRPr="009B12C3">
        <w:rPr>
          <w:rFonts w:ascii="Arial" w:hAnsi="Arial" w:cs="Arial"/>
        </w:rPr>
        <w:t>placement</w:t>
      </w:r>
      <w:r w:rsidRPr="009B12C3">
        <w:rPr>
          <w:rFonts w:ascii="Arial" w:hAnsi="Arial" w:cs="Arial"/>
          <w:spacing w:val="3"/>
        </w:rPr>
        <w:t xml:space="preserve"> </w:t>
      </w:r>
      <w:r w:rsidRPr="009B12C3">
        <w:rPr>
          <w:rFonts w:ascii="Arial" w:hAnsi="Arial" w:cs="Arial"/>
        </w:rPr>
        <w:t>should</w:t>
      </w:r>
      <w:r w:rsidRPr="009B12C3">
        <w:rPr>
          <w:rFonts w:ascii="Arial" w:hAnsi="Arial" w:cs="Arial"/>
          <w:spacing w:val="1"/>
        </w:rPr>
        <w:t xml:space="preserve"> </w:t>
      </w:r>
      <w:r w:rsidRPr="009B12C3">
        <w:rPr>
          <w:rFonts w:ascii="Arial" w:hAnsi="Arial" w:cs="Arial"/>
        </w:rPr>
        <w:t>minimize</w:t>
      </w:r>
      <w:r w:rsidRPr="009B12C3">
        <w:rPr>
          <w:rFonts w:ascii="Arial" w:hAnsi="Arial" w:cs="Arial"/>
          <w:spacing w:val="4"/>
        </w:rPr>
        <w:t xml:space="preserve"> </w:t>
      </w:r>
      <w:r w:rsidRPr="009B12C3">
        <w:rPr>
          <w:rFonts w:ascii="Arial" w:hAnsi="Arial" w:cs="Arial"/>
        </w:rPr>
        <w:t>impact</w:t>
      </w:r>
      <w:r w:rsidRPr="009B12C3">
        <w:rPr>
          <w:rFonts w:ascii="Arial" w:hAnsi="Arial" w:cs="Arial"/>
          <w:spacing w:val="4"/>
        </w:rPr>
        <w:t xml:space="preserve"> </w:t>
      </w:r>
      <w:r w:rsidRPr="009B12C3">
        <w:rPr>
          <w:rFonts w:ascii="Arial" w:hAnsi="Arial" w:cs="Arial"/>
        </w:rPr>
        <w:t>to</w:t>
      </w:r>
      <w:r w:rsidRPr="009B12C3">
        <w:rPr>
          <w:rFonts w:ascii="Arial" w:hAnsi="Arial" w:cs="Arial"/>
          <w:spacing w:val="6"/>
        </w:rPr>
        <w:t xml:space="preserve"> </w:t>
      </w:r>
      <w:r w:rsidRPr="009B12C3">
        <w:rPr>
          <w:rFonts w:ascii="Arial" w:hAnsi="Arial" w:cs="Arial"/>
        </w:rPr>
        <w:t>passenger</w:t>
      </w:r>
      <w:r w:rsidRPr="009B12C3">
        <w:rPr>
          <w:rFonts w:ascii="Arial" w:hAnsi="Arial" w:cs="Arial"/>
          <w:spacing w:val="5"/>
        </w:rPr>
        <w:t xml:space="preserve"> </w:t>
      </w:r>
      <w:r w:rsidRPr="009B12C3">
        <w:rPr>
          <w:rFonts w:ascii="Arial" w:hAnsi="Arial" w:cs="Arial"/>
        </w:rPr>
        <w:t>access</w:t>
      </w:r>
      <w:r w:rsidRPr="009B12C3">
        <w:rPr>
          <w:rFonts w:ascii="Arial" w:hAnsi="Arial" w:cs="Arial"/>
          <w:spacing w:val="6"/>
        </w:rPr>
        <w:t xml:space="preserve"> </w:t>
      </w:r>
      <w:r w:rsidRPr="009B12C3">
        <w:rPr>
          <w:rFonts w:ascii="Arial" w:hAnsi="Arial" w:cs="Arial"/>
        </w:rPr>
        <w:t>and</w:t>
      </w:r>
      <w:r w:rsidRPr="009B12C3">
        <w:rPr>
          <w:rFonts w:ascii="Arial" w:hAnsi="Arial" w:cs="Arial"/>
          <w:spacing w:val="2"/>
        </w:rPr>
        <w:t xml:space="preserve"> </w:t>
      </w:r>
      <w:r w:rsidRPr="009B12C3">
        <w:rPr>
          <w:rFonts w:ascii="Arial" w:hAnsi="Arial" w:cs="Arial"/>
        </w:rPr>
        <w:t>minimize</w:t>
      </w:r>
      <w:r w:rsidRPr="009B12C3">
        <w:rPr>
          <w:rFonts w:ascii="Arial" w:hAnsi="Arial" w:cs="Arial"/>
          <w:spacing w:val="5"/>
        </w:rPr>
        <w:t xml:space="preserve"> </w:t>
      </w:r>
      <w:r w:rsidRPr="009B12C3">
        <w:rPr>
          <w:rFonts w:ascii="Arial" w:hAnsi="Arial" w:cs="Arial"/>
        </w:rPr>
        <w:t>interference</w:t>
      </w:r>
      <w:r w:rsidRPr="009B12C3">
        <w:rPr>
          <w:rFonts w:ascii="Arial" w:hAnsi="Arial" w:cs="Arial"/>
          <w:spacing w:val="4"/>
        </w:rPr>
        <w:t xml:space="preserve"> </w:t>
      </w:r>
      <w:r w:rsidRPr="009B12C3">
        <w:rPr>
          <w:rFonts w:ascii="Arial" w:hAnsi="Arial" w:cs="Arial"/>
        </w:rPr>
        <w:t>with</w:t>
      </w:r>
      <w:r w:rsidRPr="009B12C3">
        <w:rPr>
          <w:rFonts w:ascii="Arial" w:hAnsi="Arial" w:cs="Arial"/>
          <w:spacing w:val="4"/>
        </w:rPr>
        <w:t xml:space="preserve"> </w:t>
      </w:r>
      <w:r w:rsidRPr="009B12C3">
        <w:rPr>
          <w:rFonts w:ascii="Arial" w:hAnsi="Arial" w:cs="Arial"/>
        </w:rPr>
        <w:t>the</w:t>
      </w:r>
      <w:r w:rsidRPr="009B12C3">
        <w:rPr>
          <w:rFonts w:ascii="Arial" w:hAnsi="Arial" w:cs="Arial"/>
          <w:spacing w:val="6"/>
        </w:rPr>
        <w:t xml:space="preserve"> </w:t>
      </w:r>
      <w:r w:rsidRPr="009B12C3">
        <w:rPr>
          <w:rFonts w:ascii="Arial" w:hAnsi="Arial" w:cs="Arial"/>
          <w:spacing w:val="-2"/>
        </w:rPr>
        <w:t>driver’s</w:t>
      </w:r>
    </w:p>
    <w:p w14:paraId="3D2DC701" w14:textId="77777777" w:rsidR="00D944AA" w:rsidRPr="009B12C3" w:rsidRDefault="00D944AA" w:rsidP="009B12C3">
      <w:pPr>
        <w:pStyle w:val="BodyText"/>
        <w:ind w:left="2160"/>
        <w:rPr>
          <w:rFonts w:ascii="Arial" w:hAnsi="Arial" w:cs="Arial"/>
          <w:spacing w:val="-2"/>
        </w:rPr>
      </w:pPr>
      <w:r w:rsidRPr="009B12C3">
        <w:rPr>
          <w:rFonts w:ascii="Arial" w:hAnsi="Arial" w:cs="Arial"/>
        </w:rPr>
        <w:t>line</w:t>
      </w:r>
      <w:r w:rsidRPr="009B12C3">
        <w:rPr>
          <w:rFonts w:ascii="Arial" w:hAnsi="Arial" w:cs="Arial"/>
          <w:spacing w:val="-2"/>
        </w:rPr>
        <w:t xml:space="preserve"> </w:t>
      </w:r>
      <w:r w:rsidRPr="009B12C3">
        <w:rPr>
          <w:rFonts w:ascii="Arial" w:hAnsi="Arial" w:cs="Arial"/>
        </w:rPr>
        <w:t>of</w:t>
      </w:r>
      <w:r w:rsidRPr="009B12C3">
        <w:rPr>
          <w:rFonts w:ascii="Arial" w:hAnsi="Arial" w:cs="Arial"/>
          <w:spacing w:val="-2"/>
        </w:rPr>
        <w:t xml:space="preserve"> sight.</w:t>
      </w:r>
    </w:p>
    <w:p w14:paraId="03562C72" w14:textId="77777777" w:rsidR="00E42E19" w:rsidRPr="009B12C3" w:rsidRDefault="00E42E19" w:rsidP="009B12C3">
      <w:pPr>
        <w:pStyle w:val="BodyText"/>
        <w:ind w:left="2160"/>
        <w:rPr>
          <w:rFonts w:ascii="Arial" w:hAnsi="Arial" w:cs="Arial"/>
          <w:spacing w:val="-2"/>
        </w:rPr>
      </w:pPr>
    </w:p>
    <w:p w14:paraId="720EADE9" w14:textId="78C42B08" w:rsidR="00E42E19" w:rsidRPr="009B12C3" w:rsidRDefault="00E42E19" w:rsidP="009B12C3">
      <w:pPr>
        <w:pStyle w:val="BodyText"/>
        <w:ind w:left="2160"/>
        <w:rPr>
          <w:rFonts w:ascii="Arial" w:hAnsi="Arial" w:cs="Arial"/>
          <w:i/>
          <w:iCs/>
        </w:rPr>
      </w:pPr>
      <w:r w:rsidRPr="009B12C3">
        <w:rPr>
          <w:rFonts w:ascii="Arial" w:hAnsi="Arial" w:cs="Arial"/>
          <w:i/>
          <w:iCs/>
          <w:spacing w:val="-2"/>
        </w:rPr>
        <w:t>Driver Interface Required; Platform Needed to Bring Height to Driver Access</w:t>
      </w:r>
    </w:p>
    <w:p w14:paraId="2950EB15" w14:textId="77777777" w:rsidR="00D944AA" w:rsidRPr="009B12C3" w:rsidRDefault="00D944AA" w:rsidP="009B12C3">
      <w:pPr>
        <w:pStyle w:val="BodyText"/>
        <w:ind w:left="2160"/>
        <w:rPr>
          <w:rFonts w:ascii="Arial" w:hAnsi="Arial" w:cs="Arial"/>
        </w:rPr>
      </w:pPr>
      <w:r w:rsidRPr="009B12C3">
        <w:rPr>
          <w:rFonts w:ascii="Arial" w:hAnsi="Arial" w:cs="Arial"/>
        </w:rPr>
        <w:t>If the driver’s platform is higher than 12 in., then the farebox is to be mounted on a platform of suitable height to provide accessibility for the driver without compromising passengers’ access.</w:t>
      </w:r>
    </w:p>
    <w:p w14:paraId="4ECABA0B" w14:textId="77777777" w:rsidR="00D944AA" w:rsidRPr="009B12C3" w:rsidRDefault="00D944AA" w:rsidP="009B12C3">
      <w:pPr>
        <w:pStyle w:val="BodyText"/>
        <w:spacing w:before="2"/>
        <w:ind w:left="2448"/>
        <w:rPr>
          <w:rFonts w:ascii="Arial" w:hAnsi="Arial" w:cs="Arial"/>
          <w:b/>
          <w:bCs/>
        </w:rPr>
      </w:pPr>
    </w:p>
    <w:p w14:paraId="225712C0" w14:textId="42A30D5C" w:rsidR="00D944AA" w:rsidRPr="009B12C3" w:rsidRDefault="00D944AA" w:rsidP="00A53DF3">
      <w:pPr>
        <w:pStyle w:val="BodyText"/>
        <w:numPr>
          <w:ilvl w:val="3"/>
          <w:numId w:val="38"/>
        </w:numPr>
        <w:spacing w:before="2"/>
        <w:ind w:left="2160" w:hanging="1080"/>
        <w:rPr>
          <w:rFonts w:ascii="Arial" w:hAnsi="Arial" w:cs="Arial"/>
          <w:b/>
          <w:bCs/>
        </w:rPr>
      </w:pPr>
      <w:r w:rsidRPr="009B12C3">
        <w:rPr>
          <w:rFonts w:ascii="Arial" w:hAnsi="Arial" w:cs="Arial"/>
          <w:b/>
          <w:bCs/>
        </w:rPr>
        <w:t>REAR STEP AREA TO REAR AREA</w:t>
      </w:r>
    </w:p>
    <w:p w14:paraId="7F1B8507" w14:textId="48C34CB6" w:rsidR="000E3A45" w:rsidRPr="009B12C3" w:rsidRDefault="000E3A45" w:rsidP="009B12C3">
      <w:pPr>
        <w:pStyle w:val="BodyText"/>
        <w:spacing w:before="59"/>
        <w:ind w:left="2160"/>
        <w:rPr>
          <w:rFonts w:ascii="Arial" w:hAnsi="Arial" w:cs="Arial"/>
        </w:rPr>
      </w:pPr>
      <w:r w:rsidRPr="009B12C3">
        <w:rPr>
          <w:rFonts w:ascii="Arial" w:hAnsi="Arial" w:cs="Arial"/>
        </w:rPr>
        <w:t>If the vehicle is of a bi-level floor design, a rear step area shall be provided along the center aisle of the bus</w:t>
      </w:r>
      <w:r w:rsidRPr="009B12C3">
        <w:rPr>
          <w:rFonts w:ascii="Arial" w:hAnsi="Arial" w:cs="Arial"/>
          <w:spacing w:val="40"/>
        </w:rPr>
        <w:t xml:space="preserve"> </w:t>
      </w:r>
      <w:r w:rsidRPr="009B12C3">
        <w:rPr>
          <w:rFonts w:ascii="Arial" w:hAnsi="Arial" w:cs="Arial"/>
        </w:rPr>
        <w:t xml:space="preserve">to facilitate passenger traffic between the upper and lower floor levels. This step area shall be cut into the rear platform and shall be approximately the aisle width, a minimum 12 in. deep and approximately half the height of the upper level relative to the lower level. </w:t>
      </w:r>
      <w:r w:rsidR="00807C18">
        <w:rPr>
          <w:rFonts w:ascii="Arial" w:hAnsi="Arial" w:cs="Arial"/>
        </w:rPr>
        <w:t>An acceptable alternative is</w:t>
      </w:r>
      <w:r w:rsidR="00807C18" w:rsidRPr="00C21B00">
        <w:rPr>
          <w:rFonts w:ascii="Arial" w:hAnsi="Arial" w:cs="Arial"/>
        </w:rPr>
        <w:t xml:space="preserve"> </w:t>
      </w:r>
      <w:r w:rsidR="00807C18">
        <w:rPr>
          <w:rFonts w:ascii="Arial" w:hAnsi="Arial" w:cs="Arial"/>
        </w:rPr>
        <w:t xml:space="preserve">a rear step area with a minimum depth of 9.5” to allow a </w:t>
      </w:r>
      <w:proofErr w:type="gramStart"/>
      <w:r w:rsidR="00807C18">
        <w:rPr>
          <w:rFonts w:ascii="Arial" w:hAnsi="Arial" w:cs="Arial"/>
        </w:rPr>
        <w:t>125 gallon</w:t>
      </w:r>
      <w:proofErr w:type="gramEnd"/>
      <w:r w:rsidR="00807C18">
        <w:rPr>
          <w:rFonts w:ascii="Arial" w:hAnsi="Arial" w:cs="Arial"/>
        </w:rPr>
        <w:t xml:space="preserve"> diesel tank. </w:t>
      </w:r>
      <w:r w:rsidRPr="009B12C3">
        <w:rPr>
          <w:rFonts w:ascii="Arial" w:hAnsi="Arial" w:cs="Arial"/>
        </w:rPr>
        <w:t>The horizontal surface of this platform shall be covered with skid-resistant material with a visually contrasting nosing and shall be sloped slightly for drainage. A warning decal or sign shall be provided at the immediate platform area to alert passengers to the change in floor level.</w:t>
      </w:r>
    </w:p>
    <w:p w14:paraId="60D24E87" w14:textId="77777777" w:rsidR="000E3A45" w:rsidRPr="009B12C3" w:rsidRDefault="000E3A45" w:rsidP="009B12C3">
      <w:pPr>
        <w:pStyle w:val="BodyText"/>
        <w:spacing w:before="2"/>
        <w:ind w:left="2160"/>
        <w:rPr>
          <w:rFonts w:ascii="Arial" w:hAnsi="Arial" w:cs="Arial"/>
          <w:b/>
          <w:bCs/>
        </w:rPr>
      </w:pPr>
    </w:p>
    <w:p w14:paraId="0406E994" w14:textId="71C9876E" w:rsidR="00D944AA" w:rsidRPr="009B12C3" w:rsidRDefault="00E42E19" w:rsidP="00A53DF3">
      <w:pPr>
        <w:pStyle w:val="BodyText"/>
        <w:numPr>
          <w:ilvl w:val="2"/>
          <w:numId w:val="38"/>
        </w:numPr>
        <w:spacing w:before="2"/>
        <w:ind w:left="990" w:hanging="630"/>
        <w:rPr>
          <w:rFonts w:ascii="Arial" w:hAnsi="Arial" w:cs="Arial"/>
          <w:b/>
          <w:bCs/>
        </w:rPr>
      </w:pPr>
      <w:r w:rsidRPr="009B12C3">
        <w:rPr>
          <w:rFonts w:ascii="Arial" w:hAnsi="Arial" w:cs="Arial"/>
          <w:b/>
          <w:bCs/>
        </w:rPr>
        <w:t>WHEEL HOUSING</w:t>
      </w:r>
    </w:p>
    <w:p w14:paraId="02C895CC" w14:textId="77777777" w:rsidR="000E3A45" w:rsidRPr="009B12C3" w:rsidRDefault="000E3A45" w:rsidP="009B12C3">
      <w:pPr>
        <w:pStyle w:val="BodyText"/>
        <w:spacing w:before="2"/>
        <w:ind w:left="1944"/>
        <w:rPr>
          <w:rFonts w:ascii="Arial" w:hAnsi="Arial" w:cs="Arial"/>
          <w:b/>
          <w:bCs/>
        </w:rPr>
      </w:pPr>
    </w:p>
    <w:p w14:paraId="32E61675" w14:textId="6427FDBD" w:rsidR="00CA4848" w:rsidRPr="009B12C3" w:rsidRDefault="00E42E19" w:rsidP="00A53DF3">
      <w:pPr>
        <w:pStyle w:val="BodyText"/>
        <w:numPr>
          <w:ilvl w:val="3"/>
          <w:numId w:val="38"/>
        </w:numPr>
        <w:spacing w:before="2"/>
        <w:ind w:left="2160" w:hanging="1080"/>
        <w:rPr>
          <w:rFonts w:ascii="Arial" w:hAnsi="Arial" w:cs="Arial"/>
          <w:b/>
          <w:bCs/>
        </w:rPr>
      </w:pPr>
      <w:r w:rsidRPr="009B12C3">
        <w:rPr>
          <w:rFonts w:ascii="Arial" w:hAnsi="Arial" w:cs="Arial"/>
          <w:b/>
          <w:bCs/>
        </w:rPr>
        <w:t xml:space="preserve">DESIGN AND CONSTRUCTION </w:t>
      </w:r>
    </w:p>
    <w:p w14:paraId="7BC0A989" w14:textId="77777777" w:rsidR="00745D02" w:rsidRPr="009B12C3" w:rsidRDefault="00745D02" w:rsidP="009B12C3">
      <w:pPr>
        <w:pStyle w:val="BodyText"/>
        <w:spacing w:before="59"/>
        <w:ind w:left="2160"/>
        <w:rPr>
          <w:rFonts w:ascii="Arial" w:hAnsi="Arial" w:cs="Arial"/>
        </w:rPr>
      </w:pPr>
      <w:bookmarkStart w:id="42" w:name="_bookmark233"/>
      <w:bookmarkEnd w:id="42"/>
      <w:r w:rsidRPr="009B12C3">
        <w:rPr>
          <w:rFonts w:ascii="Arial" w:hAnsi="Arial" w:cs="Arial"/>
        </w:rPr>
        <w:t xml:space="preserve">Sufficient clearance and air circulation shall be provided around the tires, wheels and brakes to preclude overheating when the bus is operating on the </w:t>
      </w:r>
      <w:r w:rsidRPr="009B12C3">
        <w:rPr>
          <w:rFonts w:ascii="Arial" w:hAnsi="Arial" w:cs="Arial"/>
        </w:rPr>
        <w:lastRenderedPageBreak/>
        <w:t>design operating profile. Wheel housings shall be constructed of corrosion-resistant and fire-resistant material.</w:t>
      </w:r>
    </w:p>
    <w:p w14:paraId="2934F6B7" w14:textId="77777777" w:rsidR="00745D02" w:rsidRPr="009B12C3" w:rsidRDefault="00745D02" w:rsidP="009B12C3">
      <w:pPr>
        <w:pStyle w:val="BodyText"/>
        <w:spacing w:before="241"/>
        <w:ind w:left="2160"/>
        <w:rPr>
          <w:rFonts w:ascii="Arial" w:hAnsi="Arial" w:cs="Arial"/>
        </w:rPr>
      </w:pPr>
      <w:r w:rsidRPr="009B12C3">
        <w:rPr>
          <w:rFonts w:ascii="Arial" w:hAnsi="Arial" w:cs="Arial"/>
        </w:rPr>
        <w:t>Interference between the tires and any portion of the bus shall not be possible in maneuvers up to the limit of tire adhesion with weights from curb weight to GVWR. Wheel housings shall be adequately reinforced where seat pedestals are installed. Wheel housings shall have sufficient sound insulation to minimize tire</w:t>
      </w:r>
      <w:r w:rsidRPr="009B12C3">
        <w:rPr>
          <w:rFonts w:ascii="Arial" w:hAnsi="Arial" w:cs="Arial"/>
          <w:spacing w:val="80"/>
        </w:rPr>
        <w:t xml:space="preserve"> </w:t>
      </w:r>
      <w:r w:rsidRPr="009B12C3">
        <w:rPr>
          <w:rFonts w:ascii="Arial" w:hAnsi="Arial" w:cs="Arial"/>
        </w:rPr>
        <w:t>and road noise and meet all noise requirements of this specification.</w:t>
      </w:r>
    </w:p>
    <w:p w14:paraId="6FE98D64" w14:textId="77777777" w:rsidR="00745D02" w:rsidRPr="009B12C3" w:rsidRDefault="00745D02" w:rsidP="009B12C3">
      <w:pPr>
        <w:pStyle w:val="BodyText"/>
        <w:spacing w:before="241"/>
        <w:ind w:left="2160"/>
        <w:rPr>
          <w:rFonts w:ascii="Arial" w:hAnsi="Arial" w:cs="Arial"/>
        </w:rPr>
      </w:pPr>
      <w:r w:rsidRPr="009B12C3">
        <w:rPr>
          <w:rFonts w:ascii="Arial" w:hAnsi="Arial" w:cs="Arial"/>
        </w:rPr>
        <w:t>Design and construction of front wheel housings shall allow for the installation of a radio or electronic equipment storage compartment on the interior top surface, or its use as a luggage rack.</w:t>
      </w:r>
    </w:p>
    <w:p w14:paraId="6DE21708" w14:textId="77777777" w:rsidR="00745D02" w:rsidRPr="009B12C3" w:rsidRDefault="00745D02" w:rsidP="009B12C3">
      <w:pPr>
        <w:pStyle w:val="BodyText"/>
        <w:spacing w:before="238"/>
        <w:ind w:left="2160"/>
        <w:rPr>
          <w:rFonts w:ascii="Arial" w:hAnsi="Arial" w:cs="Arial"/>
        </w:rPr>
      </w:pPr>
      <w:r w:rsidRPr="009B12C3">
        <w:rPr>
          <w:rFonts w:ascii="Arial" w:hAnsi="Arial" w:cs="Arial"/>
        </w:rPr>
        <w:t>The finish of the front wheel housings shall be scratch-resistant and complement interior finishes of the bus to</w:t>
      </w:r>
      <w:r w:rsidRPr="009B12C3">
        <w:rPr>
          <w:rFonts w:ascii="Arial" w:hAnsi="Arial" w:cs="Arial"/>
          <w:spacing w:val="-1"/>
        </w:rPr>
        <w:t xml:space="preserve"> </w:t>
      </w:r>
      <w:r w:rsidRPr="009B12C3">
        <w:rPr>
          <w:rFonts w:ascii="Arial" w:hAnsi="Arial" w:cs="Arial"/>
        </w:rPr>
        <w:t>minimize the</w:t>
      </w:r>
      <w:r w:rsidRPr="009B12C3">
        <w:rPr>
          <w:rFonts w:ascii="Arial" w:hAnsi="Arial" w:cs="Arial"/>
          <w:spacing w:val="-2"/>
        </w:rPr>
        <w:t xml:space="preserve"> </w:t>
      </w:r>
      <w:r w:rsidRPr="009B12C3">
        <w:rPr>
          <w:rFonts w:ascii="Arial" w:hAnsi="Arial" w:cs="Arial"/>
        </w:rPr>
        <w:t>visual impact</w:t>
      </w:r>
      <w:r w:rsidRPr="009B12C3">
        <w:rPr>
          <w:rFonts w:ascii="Arial" w:hAnsi="Arial" w:cs="Arial"/>
          <w:spacing w:val="-2"/>
        </w:rPr>
        <w:t xml:space="preserve"> </w:t>
      </w:r>
      <w:r w:rsidRPr="009B12C3">
        <w:rPr>
          <w:rFonts w:ascii="Arial" w:hAnsi="Arial" w:cs="Arial"/>
        </w:rPr>
        <w:t>of the wheel housing. If</w:t>
      </w:r>
      <w:r w:rsidRPr="009B12C3">
        <w:rPr>
          <w:rFonts w:ascii="Arial" w:hAnsi="Arial" w:cs="Arial"/>
          <w:spacing w:val="-1"/>
        </w:rPr>
        <w:t xml:space="preserve"> </w:t>
      </w:r>
      <w:r w:rsidRPr="009B12C3">
        <w:rPr>
          <w:rFonts w:ascii="Arial" w:hAnsi="Arial" w:cs="Arial"/>
        </w:rPr>
        <w:t>fiberglass</w:t>
      </w:r>
      <w:r w:rsidRPr="009B12C3">
        <w:rPr>
          <w:rFonts w:ascii="Arial" w:hAnsi="Arial" w:cs="Arial"/>
          <w:spacing w:val="-2"/>
        </w:rPr>
        <w:t xml:space="preserve"> </w:t>
      </w:r>
      <w:r w:rsidRPr="009B12C3">
        <w:rPr>
          <w:rFonts w:ascii="Arial" w:hAnsi="Arial" w:cs="Arial"/>
        </w:rPr>
        <w:t>wheel</w:t>
      </w:r>
      <w:r w:rsidRPr="009B12C3">
        <w:rPr>
          <w:rFonts w:ascii="Arial" w:hAnsi="Arial" w:cs="Arial"/>
          <w:spacing w:val="-2"/>
        </w:rPr>
        <w:t xml:space="preserve"> </w:t>
      </w:r>
      <w:r w:rsidRPr="009B12C3">
        <w:rPr>
          <w:rFonts w:ascii="Arial" w:hAnsi="Arial" w:cs="Arial"/>
        </w:rPr>
        <w:t>housings</w:t>
      </w:r>
      <w:r w:rsidRPr="009B12C3">
        <w:rPr>
          <w:rFonts w:ascii="Arial" w:hAnsi="Arial" w:cs="Arial"/>
          <w:spacing w:val="-1"/>
        </w:rPr>
        <w:t xml:space="preserve"> </w:t>
      </w:r>
      <w:r w:rsidRPr="009B12C3">
        <w:rPr>
          <w:rFonts w:ascii="Arial" w:hAnsi="Arial" w:cs="Arial"/>
        </w:rPr>
        <w:t>are provided,</w:t>
      </w:r>
      <w:r w:rsidRPr="009B12C3">
        <w:rPr>
          <w:rFonts w:ascii="Arial" w:hAnsi="Arial" w:cs="Arial"/>
          <w:spacing w:val="-2"/>
        </w:rPr>
        <w:t xml:space="preserve"> </w:t>
      </w:r>
      <w:r w:rsidRPr="009B12C3">
        <w:rPr>
          <w:rFonts w:ascii="Arial" w:hAnsi="Arial" w:cs="Arial"/>
        </w:rPr>
        <w:t>then</w:t>
      </w:r>
      <w:r w:rsidRPr="009B12C3">
        <w:rPr>
          <w:rFonts w:ascii="Arial" w:hAnsi="Arial" w:cs="Arial"/>
          <w:spacing w:val="-2"/>
        </w:rPr>
        <w:t xml:space="preserve"> </w:t>
      </w:r>
      <w:r w:rsidRPr="009B12C3">
        <w:rPr>
          <w:rFonts w:ascii="Arial" w:hAnsi="Arial" w:cs="Arial"/>
        </w:rPr>
        <w:t>they</w:t>
      </w:r>
      <w:r w:rsidRPr="009B12C3">
        <w:rPr>
          <w:rFonts w:ascii="Arial" w:hAnsi="Arial" w:cs="Arial"/>
          <w:spacing w:val="-1"/>
        </w:rPr>
        <w:t xml:space="preserve"> </w:t>
      </w:r>
      <w:r w:rsidRPr="009B12C3">
        <w:rPr>
          <w:rFonts w:ascii="Arial" w:hAnsi="Arial" w:cs="Arial"/>
        </w:rPr>
        <w:t xml:space="preserve">shall be color-impregnated to match interior finishes. The lower portion extending to approximately 10 to 12 in. above floor shall be equipped with scuff-resistant coating or </w:t>
      </w:r>
      <w:proofErr w:type="gramStart"/>
      <w:r w:rsidRPr="009B12C3">
        <w:rPr>
          <w:rFonts w:ascii="Arial" w:hAnsi="Arial" w:cs="Arial"/>
        </w:rPr>
        <w:t>stainless steel</w:t>
      </w:r>
      <w:proofErr w:type="gramEnd"/>
      <w:r w:rsidRPr="009B12C3">
        <w:rPr>
          <w:rFonts w:ascii="Arial" w:hAnsi="Arial" w:cs="Arial"/>
        </w:rPr>
        <w:t xml:space="preserve"> trim.</w:t>
      </w:r>
    </w:p>
    <w:p w14:paraId="159A88B7" w14:textId="77777777" w:rsidR="00745D02" w:rsidRPr="009B12C3" w:rsidRDefault="00745D02" w:rsidP="009B12C3">
      <w:pPr>
        <w:pStyle w:val="BodyText"/>
        <w:spacing w:before="241"/>
        <w:ind w:left="2160"/>
        <w:rPr>
          <w:rFonts w:ascii="Arial" w:hAnsi="Arial" w:cs="Arial"/>
        </w:rPr>
      </w:pPr>
      <w:r w:rsidRPr="009B12C3">
        <w:rPr>
          <w:rFonts w:ascii="Arial" w:hAnsi="Arial" w:cs="Arial"/>
        </w:rPr>
        <w:t>Wheel housings, as installed and trimmed, shall withstand impacts of a 2 in. steel ball with at least 200 ft.- lbs. of energy without penetration.</w:t>
      </w:r>
    </w:p>
    <w:p w14:paraId="647BA33A" w14:textId="77777777" w:rsidR="00745D02" w:rsidRPr="009B12C3" w:rsidRDefault="00745D02" w:rsidP="009B12C3">
      <w:pPr>
        <w:pStyle w:val="BodyText"/>
        <w:spacing w:before="241"/>
        <w:ind w:left="2160"/>
        <w:rPr>
          <w:rFonts w:ascii="Arial" w:hAnsi="Arial" w:cs="Arial"/>
        </w:rPr>
      </w:pPr>
      <w:r w:rsidRPr="009B12C3">
        <w:rPr>
          <w:rFonts w:ascii="Arial" w:hAnsi="Arial" w:cs="Arial"/>
        </w:rPr>
        <w:t>Wheel housings not equipped with seats or equipment enclosure shall have a horizontal assist mounted on the top portion of the housing no more than 4 in. higher than the wheel well housing.</w:t>
      </w:r>
    </w:p>
    <w:p w14:paraId="5427E9B2" w14:textId="77777777" w:rsidR="00E92AE6" w:rsidRPr="009B12C3" w:rsidRDefault="00E92AE6" w:rsidP="009B12C3">
      <w:pPr>
        <w:pStyle w:val="BodyText"/>
        <w:spacing w:before="2"/>
        <w:ind w:left="1944"/>
        <w:rPr>
          <w:rFonts w:ascii="Arial" w:hAnsi="Arial" w:cs="Arial"/>
          <w:b/>
          <w:bCs/>
        </w:rPr>
      </w:pPr>
    </w:p>
    <w:p w14:paraId="1A3D34DF" w14:textId="2C530DF8" w:rsidR="00E92AE6" w:rsidRPr="009B12C3" w:rsidRDefault="00E92AE6" w:rsidP="00A53DF3">
      <w:pPr>
        <w:pStyle w:val="BodyText"/>
        <w:numPr>
          <w:ilvl w:val="3"/>
          <w:numId w:val="38"/>
        </w:numPr>
        <w:spacing w:before="2"/>
        <w:ind w:left="1800" w:hanging="810"/>
        <w:rPr>
          <w:rFonts w:ascii="Arial" w:hAnsi="Arial" w:cs="Arial"/>
          <w:b/>
          <w:bCs/>
        </w:rPr>
      </w:pPr>
      <w:r w:rsidRPr="009B12C3">
        <w:rPr>
          <w:rFonts w:ascii="Arial" w:hAnsi="Arial" w:cs="Arial"/>
          <w:b/>
          <w:bCs/>
        </w:rPr>
        <w:t>ARTICULATED JOINT (Not Used</w:t>
      </w:r>
    </w:p>
    <w:p w14:paraId="2944CC1E" w14:textId="77777777" w:rsidR="00E92AE6" w:rsidRPr="009B12C3" w:rsidRDefault="00E92AE6" w:rsidP="009B12C3">
      <w:pPr>
        <w:pStyle w:val="BodyText"/>
        <w:spacing w:before="2"/>
        <w:ind w:left="1800"/>
        <w:rPr>
          <w:rFonts w:ascii="Arial" w:hAnsi="Arial" w:cs="Arial"/>
          <w:b/>
          <w:bCs/>
        </w:rPr>
      </w:pPr>
    </w:p>
    <w:p w14:paraId="3A1D48AD" w14:textId="0071E08F" w:rsidR="00E92AE6" w:rsidRPr="009B12C3" w:rsidRDefault="00E92AE6" w:rsidP="00A53DF3">
      <w:pPr>
        <w:pStyle w:val="BodyText"/>
        <w:numPr>
          <w:ilvl w:val="3"/>
          <w:numId w:val="38"/>
        </w:numPr>
        <w:spacing w:before="2"/>
        <w:ind w:left="1800" w:hanging="810"/>
        <w:rPr>
          <w:rFonts w:ascii="Arial" w:hAnsi="Arial" w:cs="Arial"/>
          <w:b/>
          <w:bCs/>
        </w:rPr>
      </w:pPr>
      <w:r w:rsidRPr="009B12C3">
        <w:rPr>
          <w:rFonts w:ascii="Arial" w:hAnsi="Arial" w:cs="Arial"/>
          <w:b/>
          <w:bCs/>
        </w:rPr>
        <w:t>RACEWAY (Not Used</w:t>
      </w:r>
    </w:p>
    <w:p w14:paraId="69544643" w14:textId="77777777" w:rsidR="00E92AE6" w:rsidRPr="009B12C3" w:rsidRDefault="00E92AE6" w:rsidP="009B12C3">
      <w:pPr>
        <w:pStyle w:val="BodyText"/>
        <w:spacing w:before="2"/>
        <w:ind w:left="1800"/>
        <w:rPr>
          <w:rFonts w:ascii="Arial" w:hAnsi="Arial" w:cs="Arial"/>
          <w:b/>
          <w:bCs/>
        </w:rPr>
      </w:pPr>
    </w:p>
    <w:p w14:paraId="10E79EA8" w14:textId="63DA3EE6" w:rsidR="00E92AE6" w:rsidRPr="009B12C3" w:rsidRDefault="00E92AE6" w:rsidP="00A53DF3">
      <w:pPr>
        <w:pStyle w:val="BodyText"/>
        <w:numPr>
          <w:ilvl w:val="3"/>
          <w:numId w:val="38"/>
        </w:numPr>
        <w:spacing w:before="2"/>
        <w:ind w:left="1800" w:hanging="810"/>
        <w:rPr>
          <w:rFonts w:ascii="Arial" w:hAnsi="Arial" w:cs="Arial"/>
          <w:b/>
          <w:bCs/>
        </w:rPr>
      </w:pPr>
      <w:r w:rsidRPr="009B12C3">
        <w:rPr>
          <w:rFonts w:ascii="Arial" w:hAnsi="Arial" w:cs="Arial"/>
          <w:b/>
          <w:bCs/>
        </w:rPr>
        <w:t>Bellows (Not Used)</w:t>
      </w:r>
    </w:p>
    <w:p w14:paraId="0E316E02" w14:textId="77777777" w:rsidR="004974E4" w:rsidRPr="009B12C3" w:rsidRDefault="004974E4" w:rsidP="009B12C3">
      <w:pPr>
        <w:pStyle w:val="ListParagraph"/>
        <w:rPr>
          <w:rFonts w:ascii="Arial" w:hAnsi="Arial" w:cs="Arial"/>
          <w:b/>
          <w:bCs/>
        </w:rPr>
      </w:pPr>
    </w:p>
    <w:p w14:paraId="2EE01DE7" w14:textId="373840A4" w:rsidR="00E92AE6" w:rsidRPr="009B12C3" w:rsidRDefault="00E92AE6" w:rsidP="00A53DF3">
      <w:pPr>
        <w:pStyle w:val="BodyText"/>
        <w:numPr>
          <w:ilvl w:val="1"/>
          <w:numId w:val="38"/>
        </w:numPr>
        <w:spacing w:before="2"/>
        <w:ind w:left="450"/>
        <w:rPr>
          <w:rFonts w:ascii="Arial" w:hAnsi="Arial" w:cs="Arial"/>
          <w:b/>
          <w:bCs/>
        </w:rPr>
      </w:pPr>
      <w:r w:rsidRPr="009B12C3">
        <w:rPr>
          <w:rFonts w:ascii="Arial" w:hAnsi="Arial" w:cs="Arial"/>
          <w:b/>
          <w:bCs/>
        </w:rPr>
        <w:t>CHASSIS</w:t>
      </w:r>
    </w:p>
    <w:p w14:paraId="04A1F71D" w14:textId="77777777" w:rsidR="004974E4" w:rsidRPr="009B12C3" w:rsidRDefault="004974E4" w:rsidP="009B12C3">
      <w:pPr>
        <w:pStyle w:val="BodyText"/>
        <w:spacing w:before="2"/>
        <w:ind w:left="1944"/>
        <w:rPr>
          <w:rFonts w:ascii="Arial" w:hAnsi="Arial" w:cs="Arial"/>
          <w:b/>
          <w:bCs/>
        </w:rPr>
      </w:pPr>
    </w:p>
    <w:p w14:paraId="25BE5108" w14:textId="2F549ED8" w:rsidR="00E92AE6" w:rsidRPr="009B12C3" w:rsidRDefault="004974E4" w:rsidP="00A53DF3">
      <w:pPr>
        <w:pStyle w:val="BodyText"/>
        <w:numPr>
          <w:ilvl w:val="2"/>
          <w:numId w:val="38"/>
        </w:numPr>
        <w:spacing w:before="2"/>
        <w:ind w:left="990" w:hanging="630"/>
        <w:rPr>
          <w:rFonts w:ascii="Arial" w:hAnsi="Arial" w:cs="Arial"/>
          <w:b/>
          <w:bCs/>
        </w:rPr>
      </w:pPr>
      <w:r w:rsidRPr="009B12C3">
        <w:rPr>
          <w:rFonts w:ascii="Arial" w:hAnsi="Arial" w:cs="Arial"/>
          <w:b/>
          <w:bCs/>
        </w:rPr>
        <w:t>SUSPENSION</w:t>
      </w:r>
    </w:p>
    <w:p w14:paraId="6EF05614" w14:textId="77777777" w:rsidR="004974E4" w:rsidRPr="009B12C3" w:rsidRDefault="004974E4" w:rsidP="009B12C3">
      <w:pPr>
        <w:pStyle w:val="BodyText"/>
        <w:spacing w:before="2"/>
        <w:ind w:left="1944"/>
        <w:rPr>
          <w:rFonts w:ascii="Arial" w:hAnsi="Arial" w:cs="Arial"/>
          <w:b/>
          <w:bCs/>
        </w:rPr>
      </w:pPr>
    </w:p>
    <w:p w14:paraId="30F83BE5" w14:textId="3E32317E" w:rsidR="004974E4" w:rsidRPr="009B12C3" w:rsidRDefault="004974E4" w:rsidP="00A53DF3">
      <w:pPr>
        <w:pStyle w:val="BodyText"/>
        <w:numPr>
          <w:ilvl w:val="3"/>
          <w:numId w:val="38"/>
        </w:numPr>
        <w:spacing w:before="2"/>
        <w:ind w:left="2160" w:hanging="1260"/>
        <w:rPr>
          <w:rFonts w:ascii="Arial" w:hAnsi="Arial" w:cs="Arial"/>
          <w:b/>
          <w:bCs/>
        </w:rPr>
      </w:pPr>
      <w:r w:rsidRPr="009B12C3">
        <w:rPr>
          <w:rFonts w:ascii="Arial" w:hAnsi="Arial" w:cs="Arial"/>
          <w:b/>
          <w:bCs/>
        </w:rPr>
        <w:t xml:space="preserve">GENERAL REQUIREMENTS </w:t>
      </w:r>
    </w:p>
    <w:p w14:paraId="32BDF716" w14:textId="77777777" w:rsidR="00745D02" w:rsidRPr="009B12C3" w:rsidRDefault="00745D02" w:rsidP="009B12C3">
      <w:pPr>
        <w:pStyle w:val="BodyText"/>
        <w:spacing w:before="59"/>
        <w:ind w:left="2160"/>
        <w:rPr>
          <w:rFonts w:ascii="Arial" w:hAnsi="Arial" w:cs="Arial"/>
        </w:rPr>
      </w:pPr>
      <w:r w:rsidRPr="009B12C3">
        <w:rPr>
          <w:rFonts w:ascii="Arial" w:hAnsi="Arial" w:cs="Arial"/>
        </w:rPr>
        <w:t>The front and rear suspensions shall be pneumatic type. The basic suspension system shall last the service</w:t>
      </w:r>
      <w:r w:rsidRPr="009B12C3">
        <w:rPr>
          <w:rFonts w:ascii="Arial" w:hAnsi="Arial" w:cs="Arial"/>
          <w:spacing w:val="40"/>
        </w:rPr>
        <w:t xml:space="preserve"> </w:t>
      </w:r>
      <w:r w:rsidRPr="009B12C3">
        <w:rPr>
          <w:rFonts w:ascii="Arial" w:hAnsi="Arial" w:cs="Arial"/>
        </w:rPr>
        <w:t>life of the bus without major overhaul or replacement. Adjustment points shall be minimized and shall not</w:t>
      </w:r>
      <w:r w:rsidRPr="009B12C3">
        <w:rPr>
          <w:rFonts w:ascii="Arial" w:hAnsi="Arial" w:cs="Arial"/>
          <w:spacing w:val="80"/>
        </w:rPr>
        <w:t xml:space="preserve"> </w:t>
      </w:r>
      <w:r w:rsidRPr="009B12C3">
        <w:rPr>
          <w:rFonts w:ascii="Arial" w:hAnsi="Arial" w:cs="Arial"/>
        </w:rPr>
        <w:t>be</w:t>
      </w:r>
      <w:r w:rsidRPr="009B12C3">
        <w:rPr>
          <w:rFonts w:ascii="Arial" w:hAnsi="Arial" w:cs="Arial"/>
          <w:spacing w:val="-2"/>
        </w:rPr>
        <w:t xml:space="preserve"> </w:t>
      </w:r>
      <w:r w:rsidRPr="009B12C3">
        <w:rPr>
          <w:rFonts w:ascii="Arial" w:hAnsi="Arial" w:cs="Arial"/>
        </w:rPr>
        <w:t>subject</w:t>
      </w:r>
      <w:r w:rsidRPr="009B12C3">
        <w:rPr>
          <w:rFonts w:ascii="Arial" w:hAnsi="Arial" w:cs="Arial"/>
          <w:spacing w:val="-4"/>
        </w:rPr>
        <w:t xml:space="preserve"> </w:t>
      </w:r>
      <w:r w:rsidRPr="009B12C3">
        <w:rPr>
          <w:rFonts w:ascii="Arial" w:hAnsi="Arial" w:cs="Arial"/>
        </w:rPr>
        <w:t>to</w:t>
      </w:r>
      <w:r w:rsidRPr="009B12C3">
        <w:rPr>
          <w:rFonts w:ascii="Arial" w:hAnsi="Arial" w:cs="Arial"/>
          <w:spacing w:val="-3"/>
        </w:rPr>
        <w:t xml:space="preserve"> </w:t>
      </w:r>
      <w:r w:rsidRPr="009B12C3">
        <w:rPr>
          <w:rFonts w:ascii="Arial" w:hAnsi="Arial" w:cs="Arial"/>
        </w:rPr>
        <w:t>a</w:t>
      </w:r>
      <w:r w:rsidRPr="009B12C3">
        <w:rPr>
          <w:rFonts w:ascii="Arial" w:hAnsi="Arial" w:cs="Arial"/>
          <w:spacing w:val="-2"/>
        </w:rPr>
        <w:t xml:space="preserve"> </w:t>
      </w:r>
      <w:r w:rsidRPr="009B12C3">
        <w:rPr>
          <w:rFonts w:ascii="Arial" w:hAnsi="Arial" w:cs="Arial"/>
        </w:rPr>
        <w:t>loss</w:t>
      </w:r>
      <w:r w:rsidRPr="009B12C3">
        <w:rPr>
          <w:rFonts w:ascii="Arial" w:hAnsi="Arial" w:cs="Arial"/>
          <w:spacing w:val="-4"/>
        </w:rPr>
        <w:t xml:space="preserve"> </w:t>
      </w:r>
      <w:r w:rsidRPr="009B12C3">
        <w:rPr>
          <w:rFonts w:ascii="Arial" w:hAnsi="Arial" w:cs="Arial"/>
        </w:rPr>
        <w:t>of</w:t>
      </w:r>
      <w:r w:rsidRPr="009B12C3">
        <w:rPr>
          <w:rFonts w:ascii="Arial" w:hAnsi="Arial" w:cs="Arial"/>
          <w:spacing w:val="-2"/>
        </w:rPr>
        <w:t xml:space="preserve"> </w:t>
      </w:r>
      <w:r w:rsidRPr="009B12C3">
        <w:rPr>
          <w:rFonts w:ascii="Arial" w:hAnsi="Arial" w:cs="Arial"/>
        </w:rPr>
        <w:t>adjustment</w:t>
      </w:r>
      <w:r w:rsidRPr="009B12C3">
        <w:rPr>
          <w:rFonts w:ascii="Arial" w:hAnsi="Arial" w:cs="Arial"/>
          <w:spacing w:val="-2"/>
        </w:rPr>
        <w:t xml:space="preserve"> </w:t>
      </w:r>
      <w:r w:rsidRPr="009B12C3">
        <w:rPr>
          <w:rFonts w:ascii="Arial" w:hAnsi="Arial" w:cs="Arial"/>
        </w:rPr>
        <w:t>in</w:t>
      </w:r>
      <w:r w:rsidRPr="009B12C3">
        <w:rPr>
          <w:rFonts w:ascii="Arial" w:hAnsi="Arial" w:cs="Arial"/>
          <w:spacing w:val="-2"/>
        </w:rPr>
        <w:t xml:space="preserve"> </w:t>
      </w:r>
      <w:r w:rsidRPr="009B12C3">
        <w:rPr>
          <w:rFonts w:ascii="Arial" w:hAnsi="Arial" w:cs="Arial"/>
        </w:rPr>
        <w:t>service.</w:t>
      </w:r>
      <w:r w:rsidRPr="009B12C3">
        <w:rPr>
          <w:rFonts w:ascii="Arial" w:hAnsi="Arial" w:cs="Arial"/>
          <w:spacing w:val="-2"/>
        </w:rPr>
        <w:t xml:space="preserve"> </w:t>
      </w:r>
      <w:r w:rsidRPr="009B12C3">
        <w:rPr>
          <w:rFonts w:ascii="Arial" w:hAnsi="Arial" w:cs="Arial"/>
        </w:rPr>
        <w:t>Routine</w:t>
      </w:r>
      <w:r w:rsidRPr="009B12C3">
        <w:rPr>
          <w:rFonts w:ascii="Arial" w:hAnsi="Arial" w:cs="Arial"/>
          <w:spacing w:val="-4"/>
        </w:rPr>
        <w:t xml:space="preserve"> </w:t>
      </w:r>
      <w:r w:rsidRPr="009B12C3">
        <w:rPr>
          <w:rFonts w:ascii="Arial" w:hAnsi="Arial" w:cs="Arial"/>
        </w:rPr>
        <w:t>adjustments</w:t>
      </w:r>
      <w:r w:rsidRPr="009B12C3">
        <w:rPr>
          <w:rFonts w:ascii="Arial" w:hAnsi="Arial" w:cs="Arial"/>
          <w:spacing w:val="-1"/>
        </w:rPr>
        <w:t xml:space="preserve"> </w:t>
      </w:r>
      <w:r w:rsidRPr="009B12C3">
        <w:rPr>
          <w:rFonts w:ascii="Arial" w:hAnsi="Arial" w:cs="Arial"/>
        </w:rPr>
        <w:t>shall</w:t>
      </w:r>
      <w:r w:rsidRPr="009B12C3">
        <w:rPr>
          <w:rFonts w:ascii="Arial" w:hAnsi="Arial" w:cs="Arial"/>
          <w:spacing w:val="-3"/>
        </w:rPr>
        <w:t xml:space="preserve"> </w:t>
      </w:r>
      <w:r w:rsidRPr="009B12C3">
        <w:rPr>
          <w:rFonts w:ascii="Arial" w:hAnsi="Arial" w:cs="Arial"/>
        </w:rPr>
        <w:t>be</w:t>
      </w:r>
      <w:r w:rsidRPr="009B12C3">
        <w:rPr>
          <w:rFonts w:ascii="Arial" w:hAnsi="Arial" w:cs="Arial"/>
          <w:spacing w:val="-4"/>
        </w:rPr>
        <w:t xml:space="preserve"> </w:t>
      </w:r>
      <w:r w:rsidRPr="009B12C3">
        <w:rPr>
          <w:rFonts w:ascii="Arial" w:hAnsi="Arial" w:cs="Arial"/>
        </w:rPr>
        <w:t>easily</w:t>
      </w:r>
      <w:r w:rsidRPr="009B12C3">
        <w:rPr>
          <w:rFonts w:ascii="Arial" w:hAnsi="Arial" w:cs="Arial"/>
          <w:spacing w:val="-3"/>
        </w:rPr>
        <w:t xml:space="preserve"> </w:t>
      </w:r>
      <w:r w:rsidRPr="009B12C3">
        <w:rPr>
          <w:rFonts w:ascii="Arial" w:hAnsi="Arial" w:cs="Arial"/>
        </w:rPr>
        <w:t>accomplished</w:t>
      </w:r>
      <w:r w:rsidRPr="009B12C3">
        <w:rPr>
          <w:rFonts w:ascii="Arial" w:hAnsi="Arial" w:cs="Arial"/>
          <w:spacing w:val="-3"/>
        </w:rPr>
        <w:t xml:space="preserve"> </w:t>
      </w:r>
      <w:r w:rsidRPr="009B12C3">
        <w:rPr>
          <w:rFonts w:ascii="Arial" w:hAnsi="Arial" w:cs="Arial"/>
        </w:rPr>
        <w:t>by</w:t>
      </w:r>
      <w:r w:rsidRPr="009B12C3">
        <w:rPr>
          <w:rFonts w:ascii="Arial" w:hAnsi="Arial" w:cs="Arial"/>
          <w:spacing w:val="-2"/>
        </w:rPr>
        <w:t xml:space="preserve"> </w:t>
      </w:r>
      <w:r w:rsidRPr="009B12C3">
        <w:rPr>
          <w:rFonts w:ascii="Arial" w:hAnsi="Arial" w:cs="Arial"/>
        </w:rPr>
        <w:t>limiting</w:t>
      </w:r>
      <w:r w:rsidRPr="009B12C3">
        <w:rPr>
          <w:rFonts w:ascii="Arial" w:hAnsi="Arial" w:cs="Arial"/>
          <w:spacing w:val="-3"/>
        </w:rPr>
        <w:t xml:space="preserve"> </w:t>
      </w:r>
      <w:r w:rsidRPr="009B12C3">
        <w:rPr>
          <w:rFonts w:ascii="Arial" w:hAnsi="Arial" w:cs="Arial"/>
        </w:rPr>
        <w:t>the removal or disconnecting the components.</w:t>
      </w:r>
    </w:p>
    <w:p w14:paraId="0EE30237" w14:textId="77777777" w:rsidR="00021731" w:rsidRPr="009B12C3" w:rsidRDefault="00021731" w:rsidP="009B12C3">
      <w:pPr>
        <w:pStyle w:val="BodyText"/>
        <w:spacing w:before="2"/>
        <w:ind w:left="1944"/>
        <w:rPr>
          <w:rFonts w:ascii="Arial" w:hAnsi="Arial" w:cs="Arial"/>
          <w:b/>
          <w:bCs/>
        </w:rPr>
      </w:pPr>
    </w:p>
    <w:p w14:paraId="35D8A11E" w14:textId="086F710A" w:rsidR="00021731" w:rsidRPr="009B12C3" w:rsidRDefault="00021731" w:rsidP="00A53DF3">
      <w:pPr>
        <w:pStyle w:val="BodyText"/>
        <w:numPr>
          <w:ilvl w:val="3"/>
          <w:numId w:val="38"/>
        </w:numPr>
        <w:spacing w:before="2"/>
        <w:ind w:left="2160" w:hanging="1260"/>
        <w:rPr>
          <w:rFonts w:ascii="Arial" w:hAnsi="Arial" w:cs="Arial"/>
          <w:b/>
          <w:bCs/>
        </w:rPr>
      </w:pPr>
      <w:r w:rsidRPr="009B12C3">
        <w:rPr>
          <w:rFonts w:ascii="Arial" w:hAnsi="Arial" w:cs="Arial"/>
          <w:b/>
          <w:bCs/>
        </w:rPr>
        <w:t>ALIGNMENT</w:t>
      </w:r>
    </w:p>
    <w:p w14:paraId="5156F78C" w14:textId="77777777" w:rsidR="00021731" w:rsidRPr="009B12C3" w:rsidRDefault="00021731" w:rsidP="009B12C3">
      <w:pPr>
        <w:pStyle w:val="BodyText"/>
        <w:spacing w:before="59"/>
        <w:ind w:left="2160"/>
        <w:rPr>
          <w:rFonts w:ascii="Arial" w:hAnsi="Arial" w:cs="Arial"/>
        </w:rPr>
      </w:pPr>
      <w:r w:rsidRPr="009B12C3">
        <w:rPr>
          <w:rFonts w:ascii="Arial" w:hAnsi="Arial" w:cs="Arial"/>
        </w:rPr>
        <w:t xml:space="preserve">All axles should be properly aligned so the vehicle tracks accurately within the size and geometry of the </w:t>
      </w:r>
      <w:r w:rsidRPr="009B12C3">
        <w:rPr>
          <w:rFonts w:ascii="Arial" w:hAnsi="Arial" w:cs="Arial"/>
          <w:spacing w:val="-2"/>
        </w:rPr>
        <w:t>vehicle.</w:t>
      </w:r>
    </w:p>
    <w:p w14:paraId="3BD7ABAD" w14:textId="77777777" w:rsidR="00021731" w:rsidRPr="009B12C3" w:rsidRDefault="00021731" w:rsidP="009B12C3">
      <w:pPr>
        <w:pStyle w:val="BodyText"/>
        <w:spacing w:before="2"/>
        <w:ind w:left="2160"/>
        <w:rPr>
          <w:rFonts w:ascii="Arial" w:hAnsi="Arial" w:cs="Arial"/>
          <w:b/>
          <w:bCs/>
        </w:rPr>
      </w:pPr>
    </w:p>
    <w:p w14:paraId="40845AA9" w14:textId="63F0935D" w:rsidR="00021731" w:rsidRPr="009B12C3" w:rsidRDefault="00021731" w:rsidP="00A53DF3">
      <w:pPr>
        <w:pStyle w:val="BodyText"/>
        <w:numPr>
          <w:ilvl w:val="3"/>
          <w:numId w:val="38"/>
        </w:numPr>
        <w:spacing w:before="2"/>
        <w:ind w:left="2160" w:hanging="1260"/>
        <w:rPr>
          <w:rFonts w:ascii="Arial" w:hAnsi="Arial" w:cs="Arial"/>
          <w:b/>
          <w:bCs/>
        </w:rPr>
      </w:pPr>
      <w:r w:rsidRPr="009B12C3">
        <w:rPr>
          <w:rFonts w:ascii="Arial" w:hAnsi="Arial" w:cs="Arial"/>
          <w:b/>
          <w:bCs/>
        </w:rPr>
        <w:t>SPRINGS AND SHOCK ABSORBERS</w:t>
      </w:r>
    </w:p>
    <w:p w14:paraId="1E59EEF6" w14:textId="77777777" w:rsidR="00021731" w:rsidRPr="009B12C3" w:rsidRDefault="00021731" w:rsidP="009B12C3">
      <w:pPr>
        <w:pStyle w:val="BodyText"/>
        <w:spacing w:before="2"/>
        <w:ind w:left="2160"/>
        <w:rPr>
          <w:rFonts w:ascii="Arial" w:hAnsi="Arial" w:cs="Arial"/>
          <w:b/>
          <w:bCs/>
        </w:rPr>
      </w:pPr>
    </w:p>
    <w:p w14:paraId="30428EBC" w14:textId="3805F70A" w:rsidR="00021731" w:rsidRPr="009B12C3" w:rsidRDefault="00021731" w:rsidP="00A53DF3">
      <w:pPr>
        <w:pStyle w:val="BodyText"/>
        <w:numPr>
          <w:ilvl w:val="4"/>
          <w:numId w:val="38"/>
        </w:numPr>
        <w:spacing w:before="2"/>
        <w:ind w:left="1980" w:hanging="990"/>
        <w:rPr>
          <w:rFonts w:ascii="Arial" w:hAnsi="Arial" w:cs="Arial"/>
          <w:b/>
          <w:bCs/>
        </w:rPr>
      </w:pPr>
      <w:r w:rsidRPr="009B12C3">
        <w:rPr>
          <w:rFonts w:ascii="Arial" w:hAnsi="Arial" w:cs="Arial"/>
          <w:b/>
          <w:bCs/>
        </w:rPr>
        <w:t>SUSPENSION TRAVEL</w:t>
      </w:r>
    </w:p>
    <w:p w14:paraId="04E61933" w14:textId="77777777" w:rsidR="00745D02" w:rsidRPr="009B12C3" w:rsidRDefault="00745D02" w:rsidP="009B12C3">
      <w:pPr>
        <w:pStyle w:val="BodyText"/>
        <w:spacing w:before="60"/>
        <w:ind w:left="2160"/>
        <w:rPr>
          <w:rFonts w:ascii="Arial" w:hAnsi="Arial" w:cs="Arial"/>
        </w:rPr>
      </w:pPr>
      <w:r w:rsidRPr="009B12C3">
        <w:rPr>
          <w:rFonts w:ascii="Arial" w:hAnsi="Arial" w:cs="Arial"/>
        </w:rPr>
        <w:lastRenderedPageBreak/>
        <w:t>The suspension system shall permit a minimum wheel travel of 2.75 in. jounce-upward travel of a wheel when the bus hits a bump (higher than street surface), and 2.75 in. rebound-downward travel when the bus comes</w:t>
      </w:r>
      <w:r w:rsidRPr="009B12C3">
        <w:rPr>
          <w:rFonts w:ascii="Arial" w:hAnsi="Arial" w:cs="Arial"/>
          <w:spacing w:val="-3"/>
        </w:rPr>
        <w:t xml:space="preserve"> </w:t>
      </w:r>
      <w:r w:rsidRPr="009B12C3">
        <w:rPr>
          <w:rFonts w:ascii="Arial" w:hAnsi="Arial" w:cs="Arial"/>
        </w:rPr>
        <w:t>off</w:t>
      </w:r>
      <w:r w:rsidRPr="009B12C3">
        <w:rPr>
          <w:rFonts w:ascii="Arial" w:hAnsi="Arial" w:cs="Arial"/>
          <w:spacing w:val="-1"/>
        </w:rPr>
        <w:t xml:space="preserve"> </w:t>
      </w:r>
      <w:r w:rsidRPr="009B12C3">
        <w:rPr>
          <w:rFonts w:ascii="Arial" w:hAnsi="Arial" w:cs="Arial"/>
        </w:rPr>
        <w:t>a</w:t>
      </w:r>
      <w:r w:rsidRPr="009B12C3">
        <w:rPr>
          <w:rFonts w:ascii="Arial" w:hAnsi="Arial" w:cs="Arial"/>
          <w:spacing w:val="-4"/>
        </w:rPr>
        <w:t xml:space="preserve"> </w:t>
      </w:r>
      <w:r w:rsidRPr="009B12C3">
        <w:rPr>
          <w:rFonts w:ascii="Arial" w:hAnsi="Arial" w:cs="Arial"/>
        </w:rPr>
        <w:t>bump</w:t>
      </w:r>
      <w:r w:rsidRPr="009B12C3">
        <w:rPr>
          <w:rFonts w:ascii="Arial" w:hAnsi="Arial" w:cs="Arial"/>
          <w:spacing w:val="-2"/>
        </w:rPr>
        <w:t xml:space="preserve"> </w:t>
      </w:r>
      <w:r w:rsidRPr="009B12C3">
        <w:rPr>
          <w:rFonts w:ascii="Arial" w:hAnsi="Arial" w:cs="Arial"/>
        </w:rPr>
        <w:t>and</w:t>
      </w:r>
      <w:r w:rsidRPr="009B12C3">
        <w:rPr>
          <w:rFonts w:ascii="Arial" w:hAnsi="Arial" w:cs="Arial"/>
          <w:spacing w:val="-3"/>
        </w:rPr>
        <w:t xml:space="preserve"> </w:t>
      </w:r>
      <w:r w:rsidRPr="009B12C3">
        <w:rPr>
          <w:rFonts w:ascii="Arial" w:hAnsi="Arial" w:cs="Arial"/>
        </w:rPr>
        <w:t>the</w:t>
      </w:r>
      <w:r w:rsidRPr="009B12C3">
        <w:rPr>
          <w:rFonts w:ascii="Arial" w:hAnsi="Arial" w:cs="Arial"/>
          <w:spacing w:val="-5"/>
        </w:rPr>
        <w:t xml:space="preserve"> </w:t>
      </w:r>
      <w:r w:rsidRPr="009B12C3">
        <w:rPr>
          <w:rFonts w:ascii="Arial" w:hAnsi="Arial" w:cs="Arial"/>
        </w:rPr>
        <w:t>wheels</w:t>
      </w:r>
      <w:r w:rsidRPr="009B12C3">
        <w:rPr>
          <w:rFonts w:ascii="Arial" w:hAnsi="Arial" w:cs="Arial"/>
          <w:spacing w:val="-1"/>
        </w:rPr>
        <w:t xml:space="preserve"> </w:t>
      </w:r>
      <w:r w:rsidRPr="009B12C3">
        <w:rPr>
          <w:rFonts w:ascii="Arial" w:hAnsi="Arial" w:cs="Arial"/>
        </w:rPr>
        <w:t>fall</w:t>
      </w:r>
      <w:r w:rsidRPr="009B12C3">
        <w:rPr>
          <w:rFonts w:ascii="Arial" w:hAnsi="Arial" w:cs="Arial"/>
          <w:spacing w:val="-3"/>
        </w:rPr>
        <w:t xml:space="preserve"> </w:t>
      </w:r>
      <w:r w:rsidRPr="009B12C3">
        <w:rPr>
          <w:rFonts w:ascii="Arial" w:hAnsi="Arial" w:cs="Arial"/>
        </w:rPr>
        <w:t>relative</w:t>
      </w:r>
      <w:r w:rsidRPr="009B12C3">
        <w:rPr>
          <w:rFonts w:ascii="Arial" w:hAnsi="Arial" w:cs="Arial"/>
          <w:spacing w:val="-3"/>
        </w:rPr>
        <w:t xml:space="preserve"> </w:t>
      </w:r>
      <w:r w:rsidRPr="009B12C3">
        <w:rPr>
          <w:rFonts w:ascii="Arial" w:hAnsi="Arial" w:cs="Arial"/>
        </w:rPr>
        <w:t>to</w:t>
      </w:r>
      <w:r w:rsidRPr="009B12C3">
        <w:rPr>
          <w:rFonts w:ascii="Arial" w:hAnsi="Arial" w:cs="Arial"/>
          <w:spacing w:val="-2"/>
        </w:rPr>
        <w:t xml:space="preserve"> </w:t>
      </w:r>
      <w:r w:rsidRPr="009B12C3">
        <w:rPr>
          <w:rFonts w:ascii="Arial" w:hAnsi="Arial" w:cs="Arial"/>
        </w:rPr>
        <w:t>the</w:t>
      </w:r>
      <w:r w:rsidRPr="009B12C3">
        <w:rPr>
          <w:rFonts w:ascii="Arial" w:hAnsi="Arial" w:cs="Arial"/>
          <w:spacing w:val="-1"/>
        </w:rPr>
        <w:t xml:space="preserve"> </w:t>
      </w:r>
      <w:r w:rsidRPr="009B12C3">
        <w:rPr>
          <w:rFonts w:ascii="Arial" w:hAnsi="Arial" w:cs="Arial"/>
        </w:rPr>
        <w:t>body.</w:t>
      </w:r>
      <w:r w:rsidRPr="009B12C3">
        <w:rPr>
          <w:rFonts w:ascii="Arial" w:hAnsi="Arial" w:cs="Arial"/>
          <w:spacing w:val="-1"/>
        </w:rPr>
        <w:t xml:space="preserve"> </w:t>
      </w:r>
      <w:r w:rsidRPr="009B12C3">
        <w:rPr>
          <w:rFonts w:ascii="Arial" w:hAnsi="Arial" w:cs="Arial"/>
        </w:rPr>
        <w:t>Elastomeric</w:t>
      </w:r>
      <w:r w:rsidRPr="009B12C3">
        <w:rPr>
          <w:rFonts w:ascii="Arial" w:hAnsi="Arial" w:cs="Arial"/>
          <w:spacing w:val="-1"/>
        </w:rPr>
        <w:t xml:space="preserve"> </w:t>
      </w:r>
      <w:r w:rsidRPr="009B12C3">
        <w:rPr>
          <w:rFonts w:ascii="Arial" w:hAnsi="Arial" w:cs="Arial"/>
        </w:rPr>
        <w:t>bumpers</w:t>
      </w:r>
      <w:r w:rsidRPr="009B12C3">
        <w:rPr>
          <w:rFonts w:ascii="Arial" w:hAnsi="Arial" w:cs="Arial"/>
          <w:spacing w:val="-3"/>
        </w:rPr>
        <w:t xml:space="preserve"> </w:t>
      </w:r>
      <w:r w:rsidRPr="009B12C3">
        <w:rPr>
          <w:rFonts w:ascii="Arial" w:hAnsi="Arial" w:cs="Arial"/>
        </w:rPr>
        <w:t>shall</w:t>
      </w:r>
      <w:r w:rsidRPr="009B12C3">
        <w:rPr>
          <w:rFonts w:ascii="Arial" w:hAnsi="Arial" w:cs="Arial"/>
          <w:spacing w:val="-2"/>
        </w:rPr>
        <w:t xml:space="preserve"> </w:t>
      </w:r>
      <w:r w:rsidRPr="009B12C3">
        <w:rPr>
          <w:rFonts w:ascii="Arial" w:hAnsi="Arial" w:cs="Arial"/>
        </w:rPr>
        <w:t>be</w:t>
      </w:r>
      <w:r w:rsidRPr="009B12C3">
        <w:rPr>
          <w:rFonts w:ascii="Arial" w:hAnsi="Arial" w:cs="Arial"/>
          <w:spacing w:val="-1"/>
        </w:rPr>
        <w:t xml:space="preserve"> </w:t>
      </w:r>
      <w:r w:rsidRPr="009B12C3">
        <w:rPr>
          <w:rFonts w:ascii="Arial" w:hAnsi="Arial" w:cs="Arial"/>
        </w:rPr>
        <w:t>provided</w:t>
      </w:r>
      <w:r w:rsidRPr="009B12C3">
        <w:rPr>
          <w:rFonts w:ascii="Arial" w:hAnsi="Arial" w:cs="Arial"/>
          <w:spacing w:val="-1"/>
        </w:rPr>
        <w:t xml:space="preserve"> </w:t>
      </w:r>
      <w:r w:rsidRPr="009B12C3">
        <w:rPr>
          <w:rFonts w:ascii="Arial" w:hAnsi="Arial" w:cs="Arial"/>
        </w:rPr>
        <w:t>at</w:t>
      </w:r>
      <w:r w:rsidRPr="009B12C3">
        <w:rPr>
          <w:rFonts w:ascii="Arial" w:hAnsi="Arial" w:cs="Arial"/>
          <w:spacing w:val="-3"/>
        </w:rPr>
        <w:t xml:space="preserve"> </w:t>
      </w:r>
      <w:r w:rsidRPr="009B12C3">
        <w:rPr>
          <w:rFonts w:ascii="Arial" w:hAnsi="Arial" w:cs="Arial"/>
        </w:rPr>
        <w:t>the</w:t>
      </w:r>
      <w:r w:rsidRPr="009B12C3">
        <w:rPr>
          <w:rFonts w:ascii="Arial" w:hAnsi="Arial" w:cs="Arial"/>
          <w:spacing w:val="-1"/>
        </w:rPr>
        <w:t xml:space="preserve"> </w:t>
      </w:r>
      <w:r w:rsidRPr="009B12C3">
        <w:rPr>
          <w:rFonts w:ascii="Arial" w:hAnsi="Arial" w:cs="Arial"/>
        </w:rPr>
        <w:t>limit of jounce travel. Rebound travel may be limited by elastomeric bumpers or hydraulically within the shock absorbers. Suspensions shall incorporate appropriate devices for automatic height control so that regardless of load the bus height relative to the centerline of the wheels does not change more than ½ in. at any point from the height required. The safe operation of a bus cannot be impacted by ride height up to 1 in. from design normal ride height.</w:t>
      </w:r>
    </w:p>
    <w:p w14:paraId="3C9BD46E" w14:textId="77777777" w:rsidR="00714213" w:rsidRPr="009B12C3" w:rsidRDefault="00714213" w:rsidP="009B12C3">
      <w:pPr>
        <w:pStyle w:val="BodyText"/>
        <w:spacing w:before="60"/>
        <w:ind w:left="2160"/>
        <w:rPr>
          <w:rFonts w:ascii="Arial" w:hAnsi="Arial" w:cs="Arial"/>
        </w:rPr>
      </w:pPr>
    </w:p>
    <w:p w14:paraId="28D30355" w14:textId="1515F510" w:rsidR="00714213" w:rsidRPr="009B12C3" w:rsidRDefault="00714213" w:rsidP="00A53DF3">
      <w:pPr>
        <w:pStyle w:val="BodyText"/>
        <w:numPr>
          <w:ilvl w:val="4"/>
          <w:numId w:val="38"/>
        </w:numPr>
        <w:spacing w:before="2"/>
        <w:ind w:left="1980" w:hanging="990"/>
        <w:rPr>
          <w:rFonts w:ascii="Arial" w:hAnsi="Arial" w:cs="Arial"/>
          <w:b/>
          <w:bCs/>
        </w:rPr>
      </w:pPr>
      <w:r w:rsidRPr="009B12C3">
        <w:rPr>
          <w:rFonts w:ascii="Arial" w:hAnsi="Arial" w:cs="Arial"/>
          <w:b/>
          <w:bCs/>
        </w:rPr>
        <w:t>DAMPING</w:t>
      </w:r>
    </w:p>
    <w:p w14:paraId="5618771D" w14:textId="77777777" w:rsidR="00745D02" w:rsidRPr="009B12C3" w:rsidRDefault="00745D02" w:rsidP="009B12C3">
      <w:pPr>
        <w:pStyle w:val="BodyText"/>
        <w:spacing w:before="59"/>
        <w:ind w:left="2160"/>
        <w:rPr>
          <w:rFonts w:ascii="Arial" w:hAnsi="Arial" w:cs="Arial"/>
        </w:rPr>
      </w:pPr>
      <w:r w:rsidRPr="009B12C3">
        <w:rPr>
          <w:rFonts w:ascii="Arial" w:hAnsi="Arial" w:cs="Arial"/>
        </w:rPr>
        <w:t>Vertical damping of the suspension system shall be accomplished by hydraulic shock absorbers mounted to the suspension arms or axles and attached to an appropriate location on the chassis. Damping shall be sufficient to control coach</w:t>
      </w:r>
      <w:r w:rsidRPr="009B12C3">
        <w:rPr>
          <w:rFonts w:ascii="Arial" w:hAnsi="Arial" w:cs="Arial"/>
          <w:spacing w:val="-2"/>
        </w:rPr>
        <w:t xml:space="preserve"> </w:t>
      </w:r>
      <w:r w:rsidRPr="009B12C3">
        <w:rPr>
          <w:rFonts w:ascii="Arial" w:hAnsi="Arial" w:cs="Arial"/>
        </w:rPr>
        <w:t>motion</w:t>
      </w:r>
      <w:r w:rsidRPr="009B12C3">
        <w:rPr>
          <w:rFonts w:ascii="Arial" w:hAnsi="Arial" w:cs="Arial"/>
          <w:spacing w:val="-2"/>
        </w:rPr>
        <w:t xml:space="preserve"> </w:t>
      </w:r>
      <w:r w:rsidRPr="009B12C3">
        <w:rPr>
          <w:rFonts w:ascii="Arial" w:hAnsi="Arial" w:cs="Arial"/>
        </w:rPr>
        <w:t>to three</w:t>
      </w:r>
      <w:r w:rsidRPr="009B12C3">
        <w:rPr>
          <w:rFonts w:ascii="Arial" w:hAnsi="Arial" w:cs="Arial"/>
          <w:spacing w:val="-1"/>
        </w:rPr>
        <w:t xml:space="preserve"> </w:t>
      </w:r>
      <w:r w:rsidRPr="009B12C3">
        <w:rPr>
          <w:rFonts w:ascii="Arial" w:hAnsi="Arial" w:cs="Arial"/>
        </w:rPr>
        <w:t>cycles or less after hitting road perturbations. The</w:t>
      </w:r>
      <w:r w:rsidRPr="009B12C3">
        <w:rPr>
          <w:rFonts w:ascii="Arial" w:hAnsi="Arial" w:cs="Arial"/>
          <w:spacing w:val="-1"/>
        </w:rPr>
        <w:t xml:space="preserve"> </w:t>
      </w:r>
      <w:r w:rsidRPr="009B12C3">
        <w:rPr>
          <w:rFonts w:ascii="Arial" w:hAnsi="Arial" w:cs="Arial"/>
        </w:rPr>
        <w:t>shock absorber bushing shall be made of elastomeric material that will last the life of the shock absorber. The damper shall incorporate a secondary hydraulic rebound stop.</w:t>
      </w:r>
    </w:p>
    <w:p w14:paraId="55E6E50A" w14:textId="77777777" w:rsidR="00D7534F" w:rsidRPr="009B12C3" w:rsidRDefault="00D7534F" w:rsidP="009B12C3">
      <w:pPr>
        <w:pStyle w:val="BodyText"/>
        <w:spacing w:before="2"/>
        <w:ind w:left="2160"/>
        <w:rPr>
          <w:rFonts w:ascii="Arial" w:hAnsi="Arial" w:cs="Arial"/>
          <w:b/>
          <w:bCs/>
        </w:rPr>
      </w:pPr>
    </w:p>
    <w:p w14:paraId="15ED9903" w14:textId="68C4127E" w:rsidR="00D7534F" w:rsidRPr="009B12C3" w:rsidRDefault="00D7534F" w:rsidP="00A53DF3">
      <w:pPr>
        <w:pStyle w:val="BodyText"/>
        <w:numPr>
          <w:ilvl w:val="4"/>
          <w:numId w:val="38"/>
        </w:numPr>
        <w:spacing w:before="2"/>
        <w:ind w:left="1980" w:hanging="990"/>
        <w:rPr>
          <w:rFonts w:ascii="Arial" w:hAnsi="Arial" w:cs="Arial"/>
          <w:b/>
          <w:bCs/>
        </w:rPr>
      </w:pPr>
      <w:r w:rsidRPr="009B12C3">
        <w:rPr>
          <w:rFonts w:ascii="Arial" w:hAnsi="Arial" w:cs="Arial"/>
          <w:b/>
          <w:bCs/>
        </w:rPr>
        <w:t>LUBRICATION</w:t>
      </w:r>
    </w:p>
    <w:p w14:paraId="2FFE7091" w14:textId="2A0EB7DF" w:rsidR="00D7534F" w:rsidRPr="009B12C3" w:rsidRDefault="00D7498A" w:rsidP="009B12C3">
      <w:pPr>
        <w:pStyle w:val="BodyText"/>
        <w:spacing w:before="2"/>
        <w:ind w:left="2160"/>
        <w:rPr>
          <w:rFonts w:ascii="Arial" w:hAnsi="Arial" w:cs="Arial"/>
          <w:i/>
          <w:iCs/>
        </w:rPr>
      </w:pPr>
      <w:r w:rsidRPr="009B12C3">
        <w:rPr>
          <w:rFonts w:ascii="Arial" w:hAnsi="Arial" w:cs="Arial"/>
          <w:i/>
          <w:iCs/>
        </w:rPr>
        <w:t>Standard Grease Fittings</w:t>
      </w:r>
    </w:p>
    <w:p w14:paraId="4B3A3DF2" w14:textId="77777777" w:rsidR="00D7534F" w:rsidRPr="009B12C3" w:rsidRDefault="00D7534F" w:rsidP="009B12C3">
      <w:pPr>
        <w:pStyle w:val="BodyText"/>
        <w:ind w:left="2160"/>
        <w:rPr>
          <w:rFonts w:ascii="Arial" w:hAnsi="Arial" w:cs="Arial"/>
        </w:rPr>
      </w:pPr>
      <w:r w:rsidRPr="009B12C3">
        <w:rPr>
          <w:rFonts w:ascii="Arial" w:hAnsi="Arial" w:cs="Arial"/>
        </w:rPr>
        <w:t>All elements</w:t>
      </w:r>
      <w:r w:rsidRPr="009B12C3">
        <w:rPr>
          <w:rFonts w:ascii="Arial" w:hAnsi="Arial" w:cs="Arial"/>
          <w:spacing w:val="-2"/>
        </w:rPr>
        <w:t xml:space="preserve"> </w:t>
      </w:r>
      <w:r w:rsidRPr="009B12C3">
        <w:rPr>
          <w:rFonts w:ascii="Arial" w:hAnsi="Arial" w:cs="Arial"/>
        </w:rPr>
        <w:t>of</w:t>
      </w:r>
      <w:r w:rsidRPr="009B12C3">
        <w:rPr>
          <w:rFonts w:ascii="Arial" w:hAnsi="Arial" w:cs="Arial"/>
          <w:spacing w:val="-2"/>
        </w:rPr>
        <w:t xml:space="preserve"> </w:t>
      </w:r>
      <w:r w:rsidRPr="009B12C3">
        <w:rPr>
          <w:rFonts w:ascii="Arial" w:hAnsi="Arial" w:cs="Arial"/>
        </w:rPr>
        <w:t>steering, suspension and</w:t>
      </w:r>
      <w:r w:rsidRPr="009B12C3">
        <w:rPr>
          <w:rFonts w:ascii="Arial" w:hAnsi="Arial" w:cs="Arial"/>
          <w:spacing w:val="-3"/>
        </w:rPr>
        <w:t xml:space="preserve"> </w:t>
      </w:r>
      <w:r w:rsidRPr="009B12C3">
        <w:rPr>
          <w:rFonts w:ascii="Arial" w:hAnsi="Arial" w:cs="Arial"/>
        </w:rPr>
        <w:t>drive</w:t>
      </w:r>
      <w:r w:rsidRPr="009B12C3">
        <w:rPr>
          <w:rFonts w:ascii="Arial" w:hAnsi="Arial" w:cs="Arial"/>
          <w:spacing w:val="-1"/>
        </w:rPr>
        <w:t xml:space="preserve"> </w:t>
      </w:r>
      <w:r w:rsidRPr="009B12C3">
        <w:rPr>
          <w:rFonts w:ascii="Arial" w:hAnsi="Arial" w:cs="Arial"/>
        </w:rPr>
        <w:t>systems</w:t>
      </w:r>
      <w:r w:rsidRPr="009B12C3">
        <w:rPr>
          <w:rFonts w:ascii="Arial" w:hAnsi="Arial" w:cs="Arial"/>
          <w:spacing w:val="-1"/>
        </w:rPr>
        <w:t xml:space="preserve"> </w:t>
      </w:r>
      <w:r w:rsidRPr="009B12C3">
        <w:rPr>
          <w:rFonts w:ascii="Arial" w:hAnsi="Arial" w:cs="Arial"/>
        </w:rPr>
        <w:t>requiring scheduled</w:t>
      </w:r>
      <w:r w:rsidRPr="009B12C3">
        <w:rPr>
          <w:rFonts w:ascii="Arial" w:hAnsi="Arial" w:cs="Arial"/>
          <w:spacing w:val="-3"/>
        </w:rPr>
        <w:t xml:space="preserve"> </w:t>
      </w:r>
      <w:r w:rsidRPr="009B12C3">
        <w:rPr>
          <w:rFonts w:ascii="Arial" w:hAnsi="Arial" w:cs="Arial"/>
        </w:rPr>
        <w:t>lubrication</w:t>
      </w:r>
      <w:r w:rsidRPr="009B12C3">
        <w:rPr>
          <w:rFonts w:ascii="Arial" w:hAnsi="Arial" w:cs="Arial"/>
          <w:spacing w:val="-3"/>
        </w:rPr>
        <w:t xml:space="preserve"> </w:t>
      </w:r>
      <w:r w:rsidRPr="009B12C3">
        <w:rPr>
          <w:rFonts w:ascii="Arial" w:hAnsi="Arial" w:cs="Arial"/>
        </w:rPr>
        <w:t>shall be</w:t>
      </w:r>
      <w:r w:rsidRPr="009B12C3">
        <w:rPr>
          <w:rFonts w:ascii="Arial" w:hAnsi="Arial" w:cs="Arial"/>
          <w:spacing w:val="-2"/>
        </w:rPr>
        <w:t xml:space="preserve"> </w:t>
      </w:r>
      <w:r w:rsidRPr="009B12C3">
        <w:rPr>
          <w:rFonts w:ascii="Arial" w:hAnsi="Arial" w:cs="Arial"/>
        </w:rPr>
        <w:t>provided</w:t>
      </w:r>
      <w:r w:rsidRPr="009B12C3">
        <w:rPr>
          <w:rFonts w:ascii="Arial" w:hAnsi="Arial" w:cs="Arial"/>
          <w:spacing w:val="-1"/>
        </w:rPr>
        <w:t xml:space="preserve"> </w:t>
      </w:r>
      <w:r w:rsidRPr="009B12C3">
        <w:rPr>
          <w:rFonts w:ascii="Arial" w:hAnsi="Arial" w:cs="Arial"/>
        </w:rPr>
        <w:t>with grease fittings conforming to SAE Standard J534. These fittings shall be located for ease of inspection and shall be accessible with a standard grease gun from a pit or with the bus on a hoist. Each element requiring lubrication shall have its own grease fitting with a relief path. The lubricant specified shall be standard for all elements on the bus serviced by standard fittings and shall be required no less than every 6000 miles.</w:t>
      </w:r>
    </w:p>
    <w:p w14:paraId="258F3F4D" w14:textId="77777777" w:rsidR="00D7534F" w:rsidRPr="009B12C3" w:rsidRDefault="00D7534F" w:rsidP="009B12C3">
      <w:pPr>
        <w:pStyle w:val="BodyText"/>
        <w:spacing w:before="2"/>
        <w:ind w:left="2160"/>
        <w:rPr>
          <w:rFonts w:ascii="Arial" w:hAnsi="Arial" w:cs="Arial"/>
          <w:b/>
          <w:bCs/>
        </w:rPr>
      </w:pPr>
    </w:p>
    <w:p w14:paraId="037C4012" w14:textId="4A6A654F" w:rsidR="00D7534F" w:rsidRPr="009B12C3" w:rsidRDefault="00D7534F" w:rsidP="00A53DF3">
      <w:pPr>
        <w:pStyle w:val="BodyText"/>
        <w:numPr>
          <w:ilvl w:val="4"/>
          <w:numId w:val="38"/>
        </w:numPr>
        <w:spacing w:before="2"/>
        <w:ind w:left="1980" w:hanging="990"/>
        <w:rPr>
          <w:rFonts w:ascii="Arial" w:hAnsi="Arial" w:cs="Arial"/>
          <w:b/>
          <w:bCs/>
        </w:rPr>
      </w:pPr>
      <w:r w:rsidRPr="009B12C3">
        <w:rPr>
          <w:rFonts w:ascii="Arial" w:hAnsi="Arial" w:cs="Arial"/>
          <w:b/>
          <w:bCs/>
        </w:rPr>
        <w:t>KNEELING</w:t>
      </w:r>
    </w:p>
    <w:p w14:paraId="2630AE1B" w14:textId="77777777" w:rsidR="00745D02" w:rsidRPr="009B12C3" w:rsidRDefault="00745D02" w:rsidP="009B12C3">
      <w:pPr>
        <w:pStyle w:val="BodyText"/>
        <w:spacing w:before="60"/>
        <w:ind w:left="2250"/>
        <w:rPr>
          <w:rFonts w:ascii="Arial" w:hAnsi="Arial" w:cs="Arial"/>
        </w:rPr>
      </w:pPr>
      <w:r w:rsidRPr="009B12C3">
        <w:rPr>
          <w:rFonts w:ascii="Arial" w:hAnsi="Arial" w:cs="Arial"/>
        </w:rPr>
        <w:t>A kneeling system shall lower the entrance(s) of the bus a minimum of 2.5 in. during loading or unloading operations regardless of load up to GVWR, measured at the longitudinal centerline of the entrance door(s)</w:t>
      </w:r>
      <w:r w:rsidRPr="009B12C3">
        <w:rPr>
          <w:rFonts w:ascii="Arial" w:hAnsi="Arial" w:cs="Arial"/>
          <w:spacing w:val="40"/>
        </w:rPr>
        <w:t xml:space="preserve"> </w:t>
      </w:r>
      <w:r w:rsidRPr="009B12C3">
        <w:rPr>
          <w:rFonts w:ascii="Arial" w:hAnsi="Arial" w:cs="Arial"/>
        </w:rPr>
        <w:t>by the driver. The kneeling control shall provide the following functions:</w:t>
      </w:r>
    </w:p>
    <w:p w14:paraId="3493F98E" w14:textId="77777777" w:rsidR="00745D02" w:rsidRPr="009B12C3" w:rsidRDefault="00745D02" w:rsidP="00A53DF3">
      <w:pPr>
        <w:pStyle w:val="ListParagraph"/>
        <w:numPr>
          <w:ilvl w:val="0"/>
          <w:numId w:val="24"/>
        </w:numPr>
        <w:tabs>
          <w:tab w:val="left" w:pos="1037"/>
        </w:tabs>
        <w:spacing w:before="239"/>
        <w:ind w:left="2250" w:hanging="358"/>
        <w:contextualSpacing w:val="0"/>
        <w:rPr>
          <w:rFonts w:ascii="Arial" w:hAnsi="Arial" w:cs="Arial"/>
        </w:rPr>
      </w:pPr>
      <w:r w:rsidRPr="009B12C3">
        <w:rPr>
          <w:rFonts w:ascii="Arial" w:hAnsi="Arial" w:cs="Arial"/>
        </w:rPr>
        <w:t>Downward</w:t>
      </w:r>
      <w:r w:rsidRPr="009B12C3">
        <w:rPr>
          <w:rFonts w:ascii="Arial" w:hAnsi="Arial" w:cs="Arial"/>
          <w:spacing w:val="-7"/>
        </w:rPr>
        <w:t xml:space="preserve"> </w:t>
      </w:r>
      <w:r w:rsidRPr="009B12C3">
        <w:rPr>
          <w:rFonts w:ascii="Arial" w:hAnsi="Arial" w:cs="Arial"/>
        </w:rPr>
        <w:t>control</w:t>
      </w:r>
      <w:r w:rsidRPr="009B12C3">
        <w:rPr>
          <w:rFonts w:ascii="Arial" w:hAnsi="Arial" w:cs="Arial"/>
          <w:spacing w:val="-5"/>
        </w:rPr>
        <w:t xml:space="preserve"> </w:t>
      </w:r>
      <w:r w:rsidRPr="009B12C3">
        <w:rPr>
          <w:rFonts w:ascii="Arial" w:hAnsi="Arial" w:cs="Arial"/>
        </w:rPr>
        <w:t>must</w:t>
      </w:r>
      <w:r w:rsidRPr="009B12C3">
        <w:rPr>
          <w:rFonts w:ascii="Arial" w:hAnsi="Arial" w:cs="Arial"/>
          <w:spacing w:val="-6"/>
        </w:rPr>
        <w:t xml:space="preserve"> </w:t>
      </w:r>
      <w:r w:rsidRPr="009B12C3">
        <w:rPr>
          <w:rFonts w:ascii="Arial" w:hAnsi="Arial" w:cs="Arial"/>
        </w:rPr>
        <w:t>be</w:t>
      </w:r>
      <w:r w:rsidRPr="009B12C3">
        <w:rPr>
          <w:rFonts w:ascii="Arial" w:hAnsi="Arial" w:cs="Arial"/>
          <w:spacing w:val="-5"/>
        </w:rPr>
        <w:t xml:space="preserve"> </w:t>
      </w:r>
      <w:r w:rsidRPr="009B12C3">
        <w:rPr>
          <w:rFonts w:ascii="Arial" w:hAnsi="Arial" w:cs="Arial"/>
        </w:rPr>
        <w:t>held</w:t>
      </w:r>
      <w:r w:rsidRPr="009B12C3">
        <w:rPr>
          <w:rFonts w:ascii="Arial" w:hAnsi="Arial" w:cs="Arial"/>
          <w:spacing w:val="-5"/>
        </w:rPr>
        <w:t xml:space="preserve"> </w:t>
      </w:r>
      <w:r w:rsidRPr="009B12C3">
        <w:rPr>
          <w:rFonts w:ascii="Arial" w:hAnsi="Arial" w:cs="Arial"/>
        </w:rPr>
        <w:t>to</w:t>
      </w:r>
      <w:r w:rsidRPr="009B12C3">
        <w:rPr>
          <w:rFonts w:ascii="Arial" w:hAnsi="Arial" w:cs="Arial"/>
          <w:spacing w:val="-2"/>
        </w:rPr>
        <w:t xml:space="preserve"> </w:t>
      </w:r>
      <w:r w:rsidRPr="009B12C3">
        <w:rPr>
          <w:rFonts w:ascii="Arial" w:hAnsi="Arial" w:cs="Arial"/>
        </w:rPr>
        <w:t>allow</w:t>
      </w:r>
      <w:r w:rsidRPr="009B12C3">
        <w:rPr>
          <w:rFonts w:ascii="Arial" w:hAnsi="Arial" w:cs="Arial"/>
          <w:spacing w:val="-3"/>
        </w:rPr>
        <w:t xml:space="preserve"> </w:t>
      </w:r>
      <w:r w:rsidRPr="009B12C3">
        <w:rPr>
          <w:rFonts w:ascii="Arial" w:hAnsi="Arial" w:cs="Arial"/>
        </w:rPr>
        <w:t>downward</w:t>
      </w:r>
      <w:r w:rsidRPr="009B12C3">
        <w:rPr>
          <w:rFonts w:ascii="Arial" w:hAnsi="Arial" w:cs="Arial"/>
          <w:spacing w:val="-5"/>
        </w:rPr>
        <w:t xml:space="preserve"> </w:t>
      </w:r>
      <w:r w:rsidRPr="009B12C3">
        <w:rPr>
          <w:rFonts w:ascii="Arial" w:hAnsi="Arial" w:cs="Arial"/>
        </w:rPr>
        <w:t>kneeling</w:t>
      </w:r>
      <w:r w:rsidRPr="009B12C3">
        <w:rPr>
          <w:rFonts w:ascii="Arial" w:hAnsi="Arial" w:cs="Arial"/>
          <w:spacing w:val="-4"/>
        </w:rPr>
        <w:t xml:space="preserve"> </w:t>
      </w:r>
      <w:r w:rsidRPr="009B12C3">
        <w:rPr>
          <w:rFonts w:ascii="Arial" w:hAnsi="Arial" w:cs="Arial"/>
          <w:spacing w:val="-2"/>
        </w:rPr>
        <w:t>movement.</w:t>
      </w:r>
    </w:p>
    <w:p w14:paraId="2BD99BD2" w14:textId="77777777" w:rsidR="00745D02" w:rsidRPr="009B12C3" w:rsidRDefault="00745D02" w:rsidP="00A53DF3">
      <w:pPr>
        <w:pStyle w:val="ListParagraph"/>
        <w:numPr>
          <w:ilvl w:val="0"/>
          <w:numId w:val="24"/>
        </w:numPr>
        <w:tabs>
          <w:tab w:val="left" w:pos="1037"/>
          <w:tab w:val="left" w:pos="1039"/>
        </w:tabs>
        <w:ind w:left="2250"/>
        <w:contextualSpacing w:val="0"/>
        <w:rPr>
          <w:rFonts w:ascii="Arial" w:hAnsi="Arial" w:cs="Arial"/>
        </w:rPr>
      </w:pPr>
      <w:r w:rsidRPr="009B12C3">
        <w:rPr>
          <w:rFonts w:ascii="Arial" w:hAnsi="Arial" w:cs="Arial"/>
        </w:rPr>
        <w:t>Release</w:t>
      </w:r>
      <w:r w:rsidRPr="009B12C3">
        <w:rPr>
          <w:rFonts w:ascii="Arial" w:hAnsi="Arial" w:cs="Arial"/>
          <w:spacing w:val="-3"/>
        </w:rPr>
        <w:t xml:space="preserve"> </w:t>
      </w:r>
      <w:r w:rsidRPr="009B12C3">
        <w:rPr>
          <w:rFonts w:ascii="Arial" w:hAnsi="Arial" w:cs="Arial"/>
        </w:rPr>
        <w:t>of</w:t>
      </w:r>
      <w:r w:rsidRPr="009B12C3">
        <w:rPr>
          <w:rFonts w:ascii="Arial" w:hAnsi="Arial" w:cs="Arial"/>
          <w:spacing w:val="-1"/>
        </w:rPr>
        <w:t xml:space="preserve"> </w:t>
      </w:r>
      <w:r w:rsidRPr="009B12C3">
        <w:rPr>
          <w:rFonts w:ascii="Arial" w:hAnsi="Arial" w:cs="Arial"/>
        </w:rPr>
        <w:t>the</w:t>
      </w:r>
      <w:r w:rsidRPr="009B12C3">
        <w:rPr>
          <w:rFonts w:ascii="Arial" w:hAnsi="Arial" w:cs="Arial"/>
          <w:spacing w:val="-3"/>
        </w:rPr>
        <w:t xml:space="preserve"> </w:t>
      </w:r>
      <w:r w:rsidRPr="009B12C3">
        <w:rPr>
          <w:rFonts w:ascii="Arial" w:hAnsi="Arial" w:cs="Arial"/>
        </w:rPr>
        <w:t>control</w:t>
      </w:r>
      <w:r w:rsidRPr="009B12C3">
        <w:rPr>
          <w:rFonts w:ascii="Arial" w:hAnsi="Arial" w:cs="Arial"/>
          <w:spacing w:val="-4"/>
        </w:rPr>
        <w:t xml:space="preserve"> </w:t>
      </w:r>
      <w:r w:rsidRPr="009B12C3">
        <w:rPr>
          <w:rFonts w:ascii="Arial" w:hAnsi="Arial" w:cs="Arial"/>
        </w:rPr>
        <w:t>during</w:t>
      </w:r>
      <w:r w:rsidRPr="009B12C3">
        <w:rPr>
          <w:rFonts w:ascii="Arial" w:hAnsi="Arial" w:cs="Arial"/>
          <w:spacing w:val="-2"/>
        </w:rPr>
        <w:t xml:space="preserve"> </w:t>
      </w:r>
      <w:r w:rsidRPr="009B12C3">
        <w:rPr>
          <w:rFonts w:ascii="Arial" w:hAnsi="Arial" w:cs="Arial"/>
        </w:rPr>
        <w:t>downward</w:t>
      </w:r>
      <w:r w:rsidRPr="009B12C3">
        <w:rPr>
          <w:rFonts w:ascii="Arial" w:hAnsi="Arial" w:cs="Arial"/>
          <w:spacing w:val="-4"/>
        </w:rPr>
        <w:t xml:space="preserve"> </w:t>
      </w:r>
      <w:r w:rsidRPr="009B12C3">
        <w:rPr>
          <w:rFonts w:ascii="Arial" w:hAnsi="Arial" w:cs="Arial"/>
        </w:rPr>
        <w:t>movement</w:t>
      </w:r>
      <w:r w:rsidRPr="009B12C3">
        <w:rPr>
          <w:rFonts w:ascii="Arial" w:hAnsi="Arial" w:cs="Arial"/>
          <w:spacing w:val="-3"/>
        </w:rPr>
        <w:t xml:space="preserve"> </w:t>
      </w:r>
      <w:r w:rsidRPr="009B12C3">
        <w:rPr>
          <w:rFonts w:ascii="Arial" w:hAnsi="Arial" w:cs="Arial"/>
        </w:rPr>
        <w:t>must</w:t>
      </w:r>
      <w:r w:rsidRPr="009B12C3">
        <w:rPr>
          <w:rFonts w:ascii="Arial" w:hAnsi="Arial" w:cs="Arial"/>
          <w:spacing w:val="-3"/>
        </w:rPr>
        <w:t xml:space="preserve"> </w:t>
      </w:r>
      <w:r w:rsidRPr="009B12C3">
        <w:rPr>
          <w:rFonts w:ascii="Arial" w:hAnsi="Arial" w:cs="Arial"/>
        </w:rPr>
        <w:t>completely</w:t>
      </w:r>
      <w:r w:rsidRPr="009B12C3">
        <w:rPr>
          <w:rFonts w:ascii="Arial" w:hAnsi="Arial" w:cs="Arial"/>
          <w:spacing w:val="-2"/>
        </w:rPr>
        <w:t xml:space="preserve"> </w:t>
      </w:r>
      <w:r w:rsidRPr="009B12C3">
        <w:rPr>
          <w:rFonts w:ascii="Arial" w:hAnsi="Arial" w:cs="Arial"/>
        </w:rPr>
        <w:t>stop</w:t>
      </w:r>
      <w:r w:rsidRPr="009B12C3">
        <w:rPr>
          <w:rFonts w:ascii="Arial" w:hAnsi="Arial" w:cs="Arial"/>
          <w:spacing w:val="-2"/>
        </w:rPr>
        <w:t xml:space="preserve"> </w:t>
      </w:r>
      <w:r w:rsidRPr="009B12C3">
        <w:rPr>
          <w:rFonts w:ascii="Arial" w:hAnsi="Arial" w:cs="Arial"/>
        </w:rPr>
        <w:t>the</w:t>
      </w:r>
      <w:r w:rsidRPr="009B12C3">
        <w:rPr>
          <w:rFonts w:ascii="Arial" w:hAnsi="Arial" w:cs="Arial"/>
          <w:spacing w:val="-3"/>
        </w:rPr>
        <w:t xml:space="preserve"> </w:t>
      </w:r>
      <w:r w:rsidRPr="009B12C3">
        <w:rPr>
          <w:rFonts w:ascii="Arial" w:hAnsi="Arial" w:cs="Arial"/>
        </w:rPr>
        <w:t>lowering</w:t>
      </w:r>
      <w:r w:rsidRPr="009B12C3">
        <w:rPr>
          <w:rFonts w:ascii="Arial" w:hAnsi="Arial" w:cs="Arial"/>
          <w:spacing w:val="-2"/>
        </w:rPr>
        <w:t xml:space="preserve"> </w:t>
      </w:r>
      <w:r w:rsidRPr="009B12C3">
        <w:rPr>
          <w:rFonts w:ascii="Arial" w:hAnsi="Arial" w:cs="Arial"/>
        </w:rPr>
        <w:t>motion</w:t>
      </w:r>
      <w:r w:rsidRPr="009B12C3">
        <w:rPr>
          <w:rFonts w:ascii="Arial" w:hAnsi="Arial" w:cs="Arial"/>
          <w:spacing w:val="-2"/>
        </w:rPr>
        <w:t xml:space="preserve"> </w:t>
      </w:r>
      <w:r w:rsidRPr="009B12C3">
        <w:rPr>
          <w:rFonts w:ascii="Arial" w:hAnsi="Arial" w:cs="Arial"/>
        </w:rPr>
        <w:t>and hold the height of the bus at that position.</w:t>
      </w:r>
    </w:p>
    <w:p w14:paraId="47DAE995" w14:textId="77777777" w:rsidR="00745D02" w:rsidRPr="009B12C3" w:rsidRDefault="00745D02" w:rsidP="00A53DF3">
      <w:pPr>
        <w:pStyle w:val="ListParagraph"/>
        <w:numPr>
          <w:ilvl w:val="0"/>
          <w:numId w:val="24"/>
        </w:numPr>
        <w:tabs>
          <w:tab w:val="left" w:pos="1037"/>
          <w:tab w:val="left" w:pos="1039"/>
        </w:tabs>
        <w:spacing w:before="244"/>
        <w:ind w:left="2250"/>
        <w:contextualSpacing w:val="0"/>
        <w:rPr>
          <w:rFonts w:ascii="Arial" w:hAnsi="Arial" w:cs="Arial"/>
        </w:rPr>
      </w:pPr>
      <w:r w:rsidRPr="009B12C3">
        <w:rPr>
          <w:rFonts w:ascii="Arial" w:hAnsi="Arial" w:cs="Arial"/>
        </w:rPr>
        <w:t>Upward</w:t>
      </w:r>
      <w:r w:rsidRPr="009B12C3">
        <w:rPr>
          <w:rFonts w:ascii="Arial" w:hAnsi="Arial" w:cs="Arial"/>
          <w:spacing w:val="-3"/>
        </w:rPr>
        <w:t xml:space="preserve"> </w:t>
      </w:r>
      <w:r w:rsidRPr="009B12C3">
        <w:rPr>
          <w:rFonts w:ascii="Arial" w:hAnsi="Arial" w:cs="Arial"/>
        </w:rPr>
        <w:t>control</w:t>
      </w:r>
      <w:r w:rsidRPr="009B12C3">
        <w:rPr>
          <w:rFonts w:ascii="Arial" w:hAnsi="Arial" w:cs="Arial"/>
          <w:spacing w:val="-5"/>
        </w:rPr>
        <w:t xml:space="preserve"> </w:t>
      </w:r>
      <w:r w:rsidRPr="009B12C3">
        <w:rPr>
          <w:rFonts w:ascii="Arial" w:hAnsi="Arial" w:cs="Arial"/>
        </w:rPr>
        <w:t>actuation</w:t>
      </w:r>
      <w:r w:rsidRPr="009B12C3">
        <w:rPr>
          <w:rFonts w:ascii="Arial" w:hAnsi="Arial" w:cs="Arial"/>
          <w:spacing w:val="-5"/>
        </w:rPr>
        <w:t xml:space="preserve"> </w:t>
      </w:r>
      <w:r w:rsidRPr="009B12C3">
        <w:rPr>
          <w:rFonts w:ascii="Arial" w:hAnsi="Arial" w:cs="Arial"/>
        </w:rPr>
        <w:t>must</w:t>
      </w:r>
      <w:r w:rsidRPr="009B12C3">
        <w:rPr>
          <w:rFonts w:ascii="Arial" w:hAnsi="Arial" w:cs="Arial"/>
          <w:spacing w:val="-1"/>
        </w:rPr>
        <w:t xml:space="preserve"> </w:t>
      </w:r>
      <w:r w:rsidRPr="009B12C3">
        <w:rPr>
          <w:rFonts w:ascii="Arial" w:hAnsi="Arial" w:cs="Arial"/>
        </w:rPr>
        <w:t>allow</w:t>
      </w:r>
      <w:r w:rsidRPr="009B12C3">
        <w:rPr>
          <w:rFonts w:ascii="Arial" w:hAnsi="Arial" w:cs="Arial"/>
          <w:spacing w:val="-4"/>
        </w:rPr>
        <w:t xml:space="preserve"> </w:t>
      </w:r>
      <w:r w:rsidRPr="009B12C3">
        <w:rPr>
          <w:rFonts w:ascii="Arial" w:hAnsi="Arial" w:cs="Arial"/>
        </w:rPr>
        <w:t>the</w:t>
      </w:r>
      <w:r w:rsidRPr="009B12C3">
        <w:rPr>
          <w:rFonts w:ascii="Arial" w:hAnsi="Arial" w:cs="Arial"/>
          <w:spacing w:val="-4"/>
        </w:rPr>
        <w:t xml:space="preserve"> </w:t>
      </w:r>
      <w:r w:rsidRPr="009B12C3">
        <w:rPr>
          <w:rFonts w:ascii="Arial" w:hAnsi="Arial" w:cs="Arial"/>
        </w:rPr>
        <w:t>bus to</w:t>
      </w:r>
      <w:r w:rsidRPr="009B12C3">
        <w:rPr>
          <w:rFonts w:ascii="Arial" w:hAnsi="Arial" w:cs="Arial"/>
          <w:spacing w:val="-1"/>
        </w:rPr>
        <w:t xml:space="preserve"> </w:t>
      </w:r>
      <w:r w:rsidRPr="009B12C3">
        <w:rPr>
          <w:rFonts w:ascii="Arial" w:hAnsi="Arial" w:cs="Arial"/>
        </w:rPr>
        <w:t>return</w:t>
      </w:r>
      <w:r w:rsidRPr="009B12C3">
        <w:rPr>
          <w:rFonts w:ascii="Arial" w:hAnsi="Arial" w:cs="Arial"/>
          <w:spacing w:val="-4"/>
        </w:rPr>
        <w:t xml:space="preserve"> </w:t>
      </w:r>
      <w:r w:rsidRPr="009B12C3">
        <w:rPr>
          <w:rFonts w:ascii="Arial" w:hAnsi="Arial" w:cs="Arial"/>
        </w:rPr>
        <w:t>to</w:t>
      </w:r>
      <w:r w:rsidRPr="009B12C3">
        <w:rPr>
          <w:rFonts w:ascii="Arial" w:hAnsi="Arial" w:cs="Arial"/>
          <w:spacing w:val="-1"/>
        </w:rPr>
        <w:t xml:space="preserve"> </w:t>
      </w:r>
      <w:r w:rsidRPr="009B12C3">
        <w:rPr>
          <w:rFonts w:ascii="Arial" w:hAnsi="Arial" w:cs="Arial"/>
        </w:rPr>
        <w:t>normal</w:t>
      </w:r>
      <w:r w:rsidRPr="009B12C3">
        <w:rPr>
          <w:rFonts w:ascii="Arial" w:hAnsi="Arial" w:cs="Arial"/>
          <w:spacing w:val="-2"/>
        </w:rPr>
        <w:t xml:space="preserve"> </w:t>
      </w:r>
      <w:r w:rsidRPr="009B12C3">
        <w:rPr>
          <w:rFonts w:ascii="Arial" w:hAnsi="Arial" w:cs="Arial"/>
        </w:rPr>
        <w:t>floor</w:t>
      </w:r>
      <w:r w:rsidRPr="009B12C3">
        <w:rPr>
          <w:rFonts w:ascii="Arial" w:hAnsi="Arial" w:cs="Arial"/>
          <w:spacing w:val="-5"/>
        </w:rPr>
        <w:t xml:space="preserve"> </w:t>
      </w:r>
      <w:r w:rsidRPr="009B12C3">
        <w:rPr>
          <w:rFonts w:ascii="Arial" w:hAnsi="Arial" w:cs="Arial"/>
        </w:rPr>
        <w:t>height</w:t>
      </w:r>
      <w:r w:rsidRPr="009B12C3">
        <w:rPr>
          <w:rFonts w:ascii="Arial" w:hAnsi="Arial" w:cs="Arial"/>
          <w:spacing w:val="-2"/>
        </w:rPr>
        <w:t xml:space="preserve"> </w:t>
      </w:r>
      <w:r w:rsidRPr="009B12C3">
        <w:rPr>
          <w:rFonts w:ascii="Arial" w:hAnsi="Arial" w:cs="Arial"/>
        </w:rPr>
        <w:t>without</w:t>
      </w:r>
      <w:r w:rsidRPr="009B12C3">
        <w:rPr>
          <w:rFonts w:ascii="Arial" w:hAnsi="Arial" w:cs="Arial"/>
          <w:spacing w:val="-2"/>
        </w:rPr>
        <w:t xml:space="preserve"> </w:t>
      </w:r>
      <w:r w:rsidRPr="009B12C3">
        <w:rPr>
          <w:rFonts w:ascii="Arial" w:hAnsi="Arial" w:cs="Arial"/>
        </w:rPr>
        <w:t>the</w:t>
      </w:r>
      <w:r w:rsidRPr="009B12C3">
        <w:rPr>
          <w:rFonts w:ascii="Arial" w:hAnsi="Arial" w:cs="Arial"/>
          <w:spacing w:val="-2"/>
        </w:rPr>
        <w:t xml:space="preserve"> </w:t>
      </w:r>
      <w:r w:rsidRPr="009B12C3">
        <w:rPr>
          <w:rFonts w:ascii="Arial" w:hAnsi="Arial" w:cs="Arial"/>
        </w:rPr>
        <w:t>driver having to hold the control.</w:t>
      </w:r>
    </w:p>
    <w:p w14:paraId="343FE254" w14:textId="77777777" w:rsidR="00745D02" w:rsidRPr="009B12C3" w:rsidRDefault="00745D02" w:rsidP="009B12C3">
      <w:pPr>
        <w:pStyle w:val="BodyText"/>
        <w:spacing w:before="238"/>
        <w:ind w:left="2250"/>
        <w:rPr>
          <w:rFonts w:ascii="Arial" w:hAnsi="Arial" w:cs="Arial"/>
        </w:rPr>
      </w:pPr>
      <w:r w:rsidRPr="009B12C3">
        <w:rPr>
          <w:rFonts w:ascii="Arial" w:hAnsi="Arial" w:cs="Arial"/>
        </w:rPr>
        <w:t xml:space="preserve">The brake and throttle interlock shall prevent movement when the bus is kneeled. The kneeling control shall be disabled when the bus is in motion. The bus shall kneel at a maximum rate of 1.25 in. per second at essentially a constant rate. After kneeling, the bus shall rise within 3 seconds to a height permitting the bus to resume service and shall rise to the correct operating height within 7 seconds regardless of load up to GVWR. During the lowering and raising operation, the maximum vertical acceleration shall not exceed 0.2g, </w:t>
      </w:r>
      <w:r w:rsidRPr="009B12C3">
        <w:rPr>
          <w:rFonts w:ascii="Arial" w:hAnsi="Arial" w:cs="Arial"/>
        </w:rPr>
        <w:lastRenderedPageBreak/>
        <w:t>and the jerk shall not exceed 0.3g/second.</w:t>
      </w:r>
    </w:p>
    <w:p w14:paraId="11DA8B42" w14:textId="77777777" w:rsidR="00745D02" w:rsidRPr="009B12C3" w:rsidRDefault="00745D02" w:rsidP="009B12C3">
      <w:pPr>
        <w:pStyle w:val="BodyText"/>
        <w:spacing w:before="242"/>
        <w:ind w:left="2250"/>
        <w:rPr>
          <w:rFonts w:ascii="Arial" w:hAnsi="Arial" w:cs="Arial"/>
        </w:rPr>
      </w:pPr>
      <w:r w:rsidRPr="009B12C3">
        <w:rPr>
          <w:rFonts w:ascii="Arial" w:hAnsi="Arial" w:cs="Arial"/>
        </w:rPr>
        <w:t>An indicator visible to the driver shall be illuminated until the bus is raised to a height adequate for safe street travel. An audible warning alarm will sound simultaneously with the operation of the kneeler to alert passengers and bystanders. A warning light mounted near the curbside of the front door, a minimum 2.5 in. diameter amber lens, shall be provided that will blink when the kneel feature is activated. Kneeling shall not be operational while the wheelchair ramp is deployed or in operation.</w:t>
      </w:r>
    </w:p>
    <w:p w14:paraId="0AA772DF" w14:textId="77777777" w:rsidR="00B84D0E" w:rsidRPr="009B12C3" w:rsidRDefault="00B84D0E" w:rsidP="009B12C3">
      <w:pPr>
        <w:pStyle w:val="BodyText"/>
        <w:spacing w:before="2"/>
        <w:ind w:left="1944"/>
        <w:rPr>
          <w:rFonts w:ascii="Arial" w:hAnsi="Arial" w:cs="Arial"/>
          <w:b/>
          <w:bCs/>
        </w:rPr>
      </w:pPr>
    </w:p>
    <w:p w14:paraId="54EE7CF3" w14:textId="5BE9F243" w:rsidR="00B84D0E" w:rsidRPr="009B12C3" w:rsidRDefault="00B84D0E" w:rsidP="00A53DF3">
      <w:pPr>
        <w:pStyle w:val="BodyText"/>
        <w:numPr>
          <w:ilvl w:val="2"/>
          <w:numId w:val="38"/>
        </w:numPr>
        <w:spacing w:before="2"/>
        <w:ind w:left="990" w:hanging="630"/>
        <w:rPr>
          <w:rFonts w:ascii="Arial" w:hAnsi="Arial" w:cs="Arial"/>
          <w:b/>
          <w:bCs/>
        </w:rPr>
      </w:pPr>
      <w:r w:rsidRPr="009B12C3">
        <w:rPr>
          <w:rFonts w:ascii="Arial" w:hAnsi="Arial" w:cs="Arial"/>
          <w:b/>
          <w:bCs/>
        </w:rPr>
        <w:t>WHEELS AND TIRES</w:t>
      </w:r>
    </w:p>
    <w:p w14:paraId="130B4A1A" w14:textId="77777777" w:rsidR="00FF2BF8" w:rsidRPr="009B12C3" w:rsidRDefault="00FF2BF8" w:rsidP="009B12C3">
      <w:pPr>
        <w:pStyle w:val="BodyText"/>
        <w:spacing w:before="2"/>
        <w:ind w:left="990"/>
        <w:rPr>
          <w:rFonts w:ascii="Arial" w:hAnsi="Arial" w:cs="Arial"/>
          <w:b/>
          <w:bCs/>
        </w:rPr>
      </w:pPr>
    </w:p>
    <w:p w14:paraId="4D32F73B" w14:textId="6EB6E892" w:rsidR="00B84D0E" w:rsidRPr="009B12C3" w:rsidRDefault="00B84D0E" w:rsidP="00A53DF3">
      <w:pPr>
        <w:pStyle w:val="BodyText"/>
        <w:numPr>
          <w:ilvl w:val="3"/>
          <w:numId w:val="38"/>
        </w:numPr>
        <w:spacing w:before="2"/>
        <w:ind w:left="1980" w:hanging="900"/>
        <w:rPr>
          <w:rFonts w:ascii="Arial" w:hAnsi="Arial" w:cs="Arial"/>
          <w:b/>
          <w:bCs/>
        </w:rPr>
      </w:pPr>
      <w:r w:rsidRPr="009B12C3">
        <w:rPr>
          <w:rFonts w:ascii="Arial" w:hAnsi="Arial" w:cs="Arial"/>
          <w:b/>
          <w:bCs/>
        </w:rPr>
        <w:t>WHEELS</w:t>
      </w:r>
    </w:p>
    <w:p w14:paraId="69C0EB6E" w14:textId="77777777" w:rsidR="00FF2BF8" w:rsidRPr="009B12C3" w:rsidRDefault="00FF2BF8" w:rsidP="009B12C3">
      <w:pPr>
        <w:pStyle w:val="BodyText"/>
        <w:spacing w:before="59"/>
        <w:ind w:left="2160"/>
        <w:rPr>
          <w:rFonts w:ascii="Arial" w:hAnsi="Arial" w:cs="Arial"/>
        </w:rPr>
      </w:pPr>
      <w:r w:rsidRPr="009B12C3">
        <w:rPr>
          <w:rFonts w:ascii="Arial" w:hAnsi="Arial" w:cs="Arial"/>
        </w:rPr>
        <w:t>All</w:t>
      </w:r>
      <w:r w:rsidRPr="009B12C3">
        <w:rPr>
          <w:rFonts w:ascii="Arial" w:hAnsi="Arial" w:cs="Arial"/>
          <w:spacing w:val="-2"/>
        </w:rPr>
        <w:t xml:space="preserve"> </w:t>
      </w:r>
      <w:r w:rsidRPr="009B12C3">
        <w:rPr>
          <w:rFonts w:ascii="Arial" w:hAnsi="Arial" w:cs="Arial"/>
        </w:rPr>
        <w:t>wheels</w:t>
      </w:r>
      <w:r w:rsidRPr="009B12C3">
        <w:rPr>
          <w:rFonts w:ascii="Arial" w:hAnsi="Arial" w:cs="Arial"/>
          <w:spacing w:val="-2"/>
        </w:rPr>
        <w:t xml:space="preserve"> </w:t>
      </w:r>
      <w:r w:rsidRPr="009B12C3">
        <w:rPr>
          <w:rFonts w:ascii="Arial" w:hAnsi="Arial" w:cs="Arial"/>
        </w:rPr>
        <w:t>shall</w:t>
      </w:r>
      <w:r w:rsidRPr="009B12C3">
        <w:rPr>
          <w:rFonts w:ascii="Arial" w:hAnsi="Arial" w:cs="Arial"/>
          <w:spacing w:val="-2"/>
        </w:rPr>
        <w:t xml:space="preserve"> </w:t>
      </w:r>
      <w:r w:rsidRPr="009B12C3">
        <w:rPr>
          <w:rFonts w:ascii="Arial" w:hAnsi="Arial" w:cs="Arial"/>
        </w:rPr>
        <w:t>be</w:t>
      </w:r>
      <w:r w:rsidRPr="009B12C3">
        <w:rPr>
          <w:rFonts w:ascii="Arial" w:hAnsi="Arial" w:cs="Arial"/>
          <w:spacing w:val="-2"/>
        </w:rPr>
        <w:t xml:space="preserve"> </w:t>
      </w:r>
      <w:r w:rsidRPr="009B12C3">
        <w:rPr>
          <w:rFonts w:ascii="Arial" w:hAnsi="Arial" w:cs="Arial"/>
        </w:rPr>
        <w:t>interchangeable</w:t>
      </w:r>
      <w:r w:rsidRPr="009B12C3">
        <w:rPr>
          <w:rFonts w:ascii="Arial" w:hAnsi="Arial" w:cs="Arial"/>
          <w:spacing w:val="-2"/>
        </w:rPr>
        <w:t xml:space="preserve"> </w:t>
      </w:r>
      <w:r w:rsidRPr="009B12C3">
        <w:rPr>
          <w:rFonts w:ascii="Arial" w:hAnsi="Arial" w:cs="Arial"/>
        </w:rPr>
        <w:t>and</w:t>
      </w:r>
      <w:r w:rsidRPr="009B12C3">
        <w:rPr>
          <w:rFonts w:ascii="Arial" w:hAnsi="Arial" w:cs="Arial"/>
          <w:spacing w:val="-4"/>
        </w:rPr>
        <w:t xml:space="preserve"> </w:t>
      </w:r>
      <w:r w:rsidRPr="009B12C3">
        <w:rPr>
          <w:rFonts w:ascii="Arial" w:hAnsi="Arial" w:cs="Arial"/>
        </w:rPr>
        <w:t>shall</w:t>
      </w:r>
      <w:r w:rsidRPr="009B12C3">
        <w:rPr>
          <w:rFonts w:ascii="Arial" w:hAnsi="Arial" w:cs="Arial"/>
          <w:spacing w:val="-2"/>
        </w:rPr>
        <w:t xml:space="preserve"> </w:t>
      </w:r>
      <w:r w:rsidRPr="009B12C3">
        <w:rPr>
          <w:rFonts w:ascii="Arial" w:hAnsi="Arial" w:cs="Arial"/>
        </w:rPr>
        <w:t>be</w:t>
      </w:r>
      <w:r w:rsidRPr="009B12C3">
        <w:rPr>
          <w:rFonts w:ascii="Arial" w:hAnsi="Arial" w:cs="Arial"/>
          <w:spacing w:val="-2"/>
        </w:rPr>
        <w:t xml:space="preserve"> </w:t>
      </w:r>
      <w:r w:rsidRPr="009B12C3">
        <w:rPr>
          <w:rFonts w:ascii="Arial" w:hAnsi="Arial" w:cs="Arial"/>
        </w:rPr>
        <w:t>removable</w:t>
      </w:r>
      <w:r w:rsidRPr="009B12C3">
        <w:rPr>
          <w:rFonts w:ascii="Arial" w:hAnsi="Arial" w:cs="Arial"/>
          <w:spacing w:val="-2"/>
        </w:rPr>
        <w:t xml:space="preserve"> </w:t>
      </w:r>
      <w:r w:rsidRPr="009B12C3">
        <w:rPr>
          <w:rFonts w:ascii="Arial" w:hAnsi="Arial" w:cs="Arial"/>
        </w:rPr>
        <w:t>without</w:t>
      </w:r>
      <w:r w:rsidRPr="009B12C3">
        <w:rPr>
          <w:rFonts w:ascii="Arial" w:hAnsi="Arial" w:cs="Arial"/>
          <w:spacing w:val="-2"/>
        </w:rPr>
        <w:t xml:space="preserve"> </w:t>
      </w:r>
      <w:r w:rsidRPr="009B12C3">
        <w:rPr>
          <w:rFonts w:ascii="Arial" w:hAnsi="Arial" w:cs="Arial"/>
        </w:rPr>
        <w:t>a</w:t>
      </w:r>
      <w:r w:rsidRPr="009B12C3">
        <w:rPr>
          <w:rFonts w:ascii="Arial" w:hAnsi="Arial" w:cs="Arial"/>
          <w:spacing w:val="-2"/>
        </w:rPr>
        <w:t xml:space="preserve"> </w:t>
      </w:r>
      <w:r w:rsidRPr="009B12C3">
        <w:rPr>
          <w:rFonts w:ascii="Arial" w:hAnsi="Arial" w:cs="Arial"/>
        </w:rPr>
        <w:t>puller.</w:t>
      </w:r>
      <w:r w:rsidRPr="009B12C3">
        <w:rPr>
          <w:rFonts w:ascii="Arial" w:hAnsi="Arial" w:cs="Arial"/>
          <w:spacing w:val="-2"/>
        </w:rPr>
        <w:t xml:space="preserve"> </w:t>
      </w:r>
      <w:r w:rsidRPr="009B12C3">
        <w:rPr>
          <w:rFonts w:ascii="Arial" w:hAnsi="Arial" w:cs="Arial"/>
        </w:rPr>
        <w:t>Wheels</w:t>
      </w:r>
      <w:r w:rsidRPr="009B12C3">
        <w:rPr>
          <w:rFonts w:ascii="Arial" w:hAnsi="Arial" w:cs="Arial"/>
          <w:spacing w:val="-2"/>
        </w:rPr>
        <w:t xml:space="preserve"> </w:t>
      </w:r>
      <w:r w:rsidRPr="009B12C3">
        <w:rPr>
          <w:rFonts w:ascii="Arial" w:hAnsi="Arial" w:cs="Arial"/>
        </w:rPr>
        <w:t>shall</w:t>
      </w:r>
      <w:r w:rsidRPr="009B12C3">
        <w:rPr>
          <w:rFonts w:ascii="Arial" w:hAnsi="Arial" w:cs="Arial"/>
          <w:spacing w:val="-2"/>
        </w:rPr>
        <w:t xml:space="preserve"> </w:t>
      </w:r>
      <w:r w:rsidRPr="009B12C3">
        <w:rPr>
          <w:rFonts w:ascii="Arial" w:hAnsi="Arial" w:cs="Arial"/>
        </w:rPr>
        <w:t>be</w:t>
      </w:r>
      <w:r w:rsidRPr="009B12C3">
        <w:rPr>
          <w:rFonts w:ascii="Arial" w:hAnsi="Arial" w:cs="Arial"/>
          <w:spacing w:val="-2"/>
        </w:rPr>
        <w:t xml:space="preserve"> </w:t>
      </w:r>
      <w:r w:rsidRPr="009B12C3">
        <w:rPr>
          <w:rFonts w:ascii="Arial" w:hAnsi="Arial" w:cs="Arial"/>
        </w:rPr>
        <w:t>compatible</w:t>
      </w:r>
      <w:r w:rsidRPr="009B12C3">
        <w:rPr>
          <w:rFonts w:ascii="Arial" w:hAnsi="Arial" w:cs="Arial"/>
          <w:spacing w:val="-2"/>
        </w:rPr>
        <w:t xml:space="preserve"> </w:t>
      </w:r>
      <w:r w:rsidRPr="009B12C3">
        <w:rPr>
          <w:rFonts w:ascii="Arial" w:hAnsi="Arial" w:cs="Arial"/>
        </w:rPr>
        <w:t xml:space="preserve">with tires in size and load-carrying capacity. Front wheels and tires shall be balanced as an assembly per SAE </w:t>
      </w:r>
      <w:r w:rsidRPr="009B12C3">
        <w:rPr>
          <w:rFonts w:ascii="Arial" w:hAnsi="Arial" w:cs="Arial"/>
          <w:spacing w:val="-2"/>
        </w:rPr>
        <w:t>J1986.</w:t>
      </w:r>
    </w:p>
    <w:p w14:paraId="2914CD9A" w14:textId="77777777" w:rsidR="00FF2BF8" w:rsidRPr="009B12C3" w:rsidRDefault="00FF2BF8" w:rsidP="009B12C3">
      <w:pPr>
        <w:pStyle w:val="BodyText"/>
        <w:spacing w:before="241"/>
        <w:ind w:left="2160"/>
        <w:rPr>
          <w:rFonts w:ascii="Arial" w:hAnsi="Arial" w:cs="Arial"/>
        </w:rPr>
      </w:pPr>
      <w:r w:rsidRPr="009B12C3">
        <w:rPr>
          <w:rFonts w:ascii="Arial" w:hAnsi="Arial" w:cs="Arial"/>
        </w:rPr>
        <w:t>Wheels and rims shall be 22.5 x 8.25 integral formed steel drop center construction.</w:t>
      </w:r>
      <w:r w:rsidRPr="009B12C3">
        <w:rPr>
          <w:rFonts w:ascii="Arial" w:hAnsi="Arial" w:cs="Arial"/>
          <w:spacing w:val="40"/>
        </w:rPr>
        <w:t xml:space="preserve"> </w:t>
      </w:r>
      <w:r w:rsidRPr="009B12C3">
        <w:rPr>
          <w:rFonts w:ascii="Arial" w:hAnsi="Arial" w:cs="Arial"/>
        </w:rPr>
        <w:t>Wheels shall be compatible with tires in size and load carrying capacity.</w:t>
      </w:r>
      <w:r w:rsidRPr="009B12C3">
        <w:rPr>
          <w:rFonts w:ascii="Arial" w:hAnsi="Arial" w:cs="Arial"/>
          <w:spacing w:val="40"/>
        </w:rPr>
        <w:t xml:space="preserve"> </w:t>
      </w:r>
      <w:r w:rsidRPr="009B12C3">
        <w:rPr>
          <w:rFonts w:ascii="Arial" w:hAnsi="Arial" w:cs="Arial"/>
        </w:rPr>
        <w:t xml:space="preserve">Front wheels and tires shall be balanced as an </w:t>
      </w:r>
      <w:r w:rsidRPr="009B12C3">
        <w:rPr>
          <w:rFonts w:ascii="Arial" w:hAnsi="Arial" w:cs="Arial"/>
          <w:spacing w:val="-2"/>
        </w:rPr>
        <w:t>assembly.</w:t>
      </w:r>
    </w:p>
    <w:p w14:paraId="1E206357" w14:textId="77777777" w:rsidR="00FF2BF8" w:rsidRPr="009B12C3" w:rsidRDefault="00FF2BF8" w:rsidP="009B12C3">
      <w:pPr>
        <w:pStyle w:val="BodyText"/>
        <w:spacing w:before="238"/>
        <w:ind w:left="2160"/>
        <w:rPr>
          <w:rFonts w:ascii="Arial" w:hAnsi="Arial" w:cs="Arial"/>
        </w:rPr>
      </w:pPr>
      <w:r w:rsidRPr="009B12C3">
        <w:rPr>
          <w:rFonts w:ascii="Arial" w:hAnsi="Arial" w:cs="Arial"/>
        </w:rPr>
        <w:t>Alcoa Aluminum and machine finished with Dura-Brite and Dura-Flange, including one spare wheel.</w:t>
      </w:r>
      <w:r w:rsidRPr="009B12C3">
        <w:rPr>
          <w:rFonts w:ascii="Arial" w:hAnsi="Arial" w:cs="Arial"/>
          <w:spacing w:val="40"/>
        </w:rPr>
        <w:t xml:space="preserve"> </w:t>
      </w:r>
      <w:r w:rsidRPr="009B12C3">
        <w:rPr>
          <w:rFonts w:ascii="Arial" w:hAnsi="Arial" w:cs="Arial"/>
        </w:rPr>
        <w:t>White painted steel wheels shall be provided. Wheels shall be hub-mounted. (one spare will be provided).</w:t>
      </w:r>
    </w:p>
    <w:p w14:paraId="5B8FC4A4" w14:textId="77777777" w:rsidR="00FF2BF8" w:rsidRPr="005C142B" w:rsidRDefault="00FF2BF8" w:rsidP="009B12C3">
      <w:pPr>
        <w:pStyle w:val="BodyText"/>
        <w:spacing w:before="238"/>
        <w:ind w:left="2160"/>
        <w:rPr>
          <w:rFonts w:ascii="Arial" w:hAnsi="Arial" w:cs="Arial"/>
        </w:rPr>
      </w:pPr>
      <w:r w:rsidRPr="005C142B">
        <w:rPr>
          <w:rFonts w:ascii="Arial" w:hAnsi="Arial" w:cs="Arial"/>
        </w:rPr>
        <w:t>ALTERNATIVE</w:t>
      </w:r>
    </w:p>
    <w:p w14:paraId="35779EB8" w14:textId="77777777" w:rsidR="00FF2BF8" w:rsidRPr="009B12C3" w:rsidRDefault="00FF2BF8" w:rsidP="009B12C3">
      <w:pPr>
        <w:pStyle w:val="BodyText"/>
        <w:ind w:left="2160"/>
        <w:rPr>
          <w:rFonts w:ascii="Arial" w:hAnsi="Arial" w:cs="Arial"/>
        </w:rPr>
      </w:pPr>
      <w:r w:rsidRPr="009B12C3">
        <w:rPr>
          <w:rFonts w:ascii="Arial" w:hAnsi="Arial" w:cs="Arial"/>
        </w:rPr>
        <w:t>White</w:t>
      </w:r>
      <w:r w:rsidRPr="009B12C3">
        <w:rPr>
          <w:rFonts w:ascii="Arial" w:hAnsi="Arial" w:cs="Arial"/>
          <w:spacing w:val="-5"/>
        </w:rPr>
        <w:t xml:space="preserve"> </w:t>
      </w:r>
      <w:r w:rsidRPr="009B12C3">
        <w:rPr>
          <w:rFonts w:ascii="Arial" w:hAnsi="Arial" w:cs="Arial"/>
        </w:rPr>
        <w:t>painted</w:t>
      </w:r>
      <w:r w:rsidRPr="009B12C3">
        <w:rPr>
          <w:rFonts w:ascii="Arial" w:hAnsi="Arial" w:cs="Arial"/>
          <w:spacing w:val="-3"/>
        </w:rPr>
        <w:t xml:space="preserve"> </w:t>
      </w:r>
      <w:r w:rsidRPr="009B12C3">
        <w:rPr>
          <w:rFonts w:ascii="Arial" w:hAnsi="Arial" w:cs="Arial"/>
        </w:rPr>
        <w:t>steel</w:t>
      </w:r>
      <w:r w:rsidRPr="009B12C3">
        <w:rPr>
          <w:rFonts w:ascii="Arial" w:hAnsi="Arial" w:cs="Arial"/>
          <w:spacing w:val="-4"/>
        </w:rPr>
        <w:t xml:space="preserve"> </w:t>
      </w:r>
      <w:r w:rsidRPr="009B12C3">
        <w:rPr>
          <w:rFonts w:ascii="Arial" w:hAnsi="Arial" w:cs="Arial"/>
        </w:rPr>
        <w:t>wheels</w:t>
      </w:r>
      <w:r w:rsidRPr="009B12C3">
        <w:rPr>
          <w:rFonts w:ascii="Arial" w:hAnsi="Arial" w:cs="Arial"/>
          <w:spacing w:val="-6"/>
        </w:rPr>
        <w:t xml:space="preserve"> </w:t>
      </w:r>
      <w:r w:rsidRPr="009B12C3">
        <w:rPr>
          <w:rFonts w:ascii="Arial" w:hAnsi="Arial" w:cs="Arial"/>
        </w:rPr>
        <w:t>shall</w:t>
      </w:r>
      <w:r w:rsidRPr="009B12C3">
        <w:rPr>
          <w:rFonts w:ascii="Arial" w:hAnsi="Arial" w:cs="Arial"/>
          <w:spacing w:val="-3"/>
        </w:rPr>
        <w:t xml:space="preserve"> </w:t>
      </w:r>
      <w:r w:rsidRPr="009B12C3">
        <w:rPr>
          <w:rFonts w:ascii="Arial" w:hAnsi="Arial" w:cs="Arial"/>
        </w:rPr>
        <w:t>be</w:t>
      </w:r>
      <w:r w:rsidRPr="009B12C3">
        <w:rPr>
          <w:rFonts w:ascii="Arial" w:hAnsi="Arial" w:cs="Arial"/>
          <w:spacing w:val="-2"/>
        </w:rPr>
        <w:t xml:space="preserve"> </w:t>
      </w:r>
      <w:r w:rsidRPr="009B12C3">
        <w:rPr>
          <w:rFonts w:ascii="Arial" w:hAnsi="Arial" w:cs="Arial"/>
        </w:rPr>
        <w:t>provided.</w:t>
      </w:r>
      <w:r w:rsidRPr="009B12C3">
        <w:rPr>
          <w:rFonts w:ascii="Arial" w:hAnsi="Arial" w:cs="Arial"/>
          <w:spacing w:val="41"/>
        </w:rPr>
        <w:t xml:space="preserve"> </w:t>
      </w:r>
      <w:r w:rsidRPr="009B12C3">
        <w:rPr>
          <w:rFonts w:ascii="Arial" w:hAnsi="Arial" w:cs="Arial"/>
        </w:rPr>
        <w:t>Wheels</w:t>
      </w:r>
      <w:r w:rsidRPr="009B12C3">
        <w:rPr>
          <w:rFonts w:ascii="Arial" w:hAnsi="Arial" w:cs="Arial"/>
          <w:spacing w:val="-4"/>
        </w:rPr>
        <w:t xml:space="preserve"> </w:t>
      </w:r>
      <w:r w:rsidRPr="009B12C3">
        <w:rPr>
          <w:rFonts w:ascii="Arial" w:hAnsi="Arial" w:cs="Arial"/>
        </w:rPr>
        <w:t>shall</w:t>
      </w:r>
      <w:r w:rsidRPr="009B12C3">
        <w:rPr>
          <w:rFonts w:ascii="Arial" w:hAnsi="Arial" w:cs="Arial"/>
          <w:spacing w:val="-4"/>
        </w:rPr>
        <w:t xml:space="preserve"> </w:t>
      </w:r>
      <w:r w:rsidRPr="009B12C3">
        <w:rPr>
          <w:rFonts w:ascii="Arial" w:hAnsi="Arial" w:cs="Arial"/>
        </w:rPr>
        <w:t>be</w:t>
      </w:r>
      <w:r w:rsidRPr="009B12C3">
        <w:rPr>
          <w:rFonts w:ascii="Arial" w:hAnsi="Arial" w:cs="Arial"/>
          <w:spacing w:val="-2"/>
        </w:rPr>
        <w:t xml:space="preserve"> </w:t>
      </w:r>
      <w:r w:rsidRPr="009B12C3">
        <w:rPr>
          <w:rFonts w:ascii="Arial" w:hAnsi="Arial" w:cs="Arial"/>
        </w:rPr>
        <w:t>hub-</w:t>
      </w:r>
      <w:r w:rsidRPr="009B12C3">
        <w:rPr>
          <w:rFonts w:ascii="Arial" w:hAnsi="Arial" w:cs="Arial"/>
          <w:spacing w:val="-2"/>
        </w:rPr>
        <w:t>mounted.</w:t>
      </w:r>
    </w:p>
    <w:p w14:paraId="6763149A" w14:textId="77777777" w:rsidR="00FF2BF8" w:rsidRPr="009B12C3" w:rsidRDefault="00FF2BF8" w:rsidP="009B12C3">
      <w:pPr>
        <w:pStyle w:val="BodyText"/>
        <w:spacing w:before="2"/>
        <w:ind w:left="1980"/>
        <w:rPr>
          <w:rFonts w:ascii="Arial" w:hAnsi="Arial" w:cs="Arial"/>
          <w:b/>
          <w:bCs/>
        </w:rPr>
      </w:pPr>
    </w:p>
    <w:p w14:paraId="0BD86584" w14:textId="4B12FB25" w:rsidR="00FF2BF8" w:rsidRPr="009B12C3" w:rsidRDefault="00FF2BF8" w:rsidP="00A53DF3">
      <w:pPr>
        <w:pStyle w:val="BodyText"/>
        <w:numPr>
          <w:ilvl w:val="3"/>
          <w:numId w:val="38"/>
        </w:numPr>
        <w:spacing w:before="2"/>
        <w:ind w:left="2160" w:hanging="1080"/>
        <w:rPr>
          <w:rFonts w:ascii="Arial" w:hAnsi="Arial" w:cs="Arial"/>
          <w:b/>
          <w:bCs/>
        </w:rPr>
      </w:pPr>
      <w:r w:rsidRPr="009B12C3">
        <w:rPr>
          <w:rFonts w:ascii="Arial" w:hAnsi="Arial" w:cs="Arial"/>
          <w:b/>
          <w:bCs/>
        </w:rPr>
        <w:t>TIRES</w:t>
      </w:r>
    </w:p>
    <w:p w14:paraId="59ECFA66" w14:textId="77777777" w:rsidR="00FF2BF8" w:rsidRPr="009B12C3" w:rsidRDefault="00FF2BF8" w:rsidP="009B12C3">
      <w:pPr>
        <w:pStyle w:val="BodyText"/>
        <w:spacing w:before="59"/>
        <w:ind w:left="2160"/>
        <w:rPr>
          <w:rFonts w:ascii="Arial" w:hAnsi="Arial" w:cs="Arial"/>
        </w:rPr>
      </w:pPr>
      <w:r w:rsidRPr="009B12C3">
        <w:rPr>
          <w:rFonts w:ascii="Arial" w:hAnsi="Arial" w:cs="Arial"/>
        </w:rPr>
        <w:t>Tires shall be suitable for the conditions of transit service and sustained operation at the maximum speed capability of the bus. Load on any tire at GVWR shall not exceed the tire Supplier’s rating.</w:t>
      </w:r>
    </w:p>
    <w:p w14:paraId="734F12CA" w14:textId="0F116079" w:rsidR="00FF2BF8" w:rsidRPr="009B12C3" w:rsidRDefault="00A666C3" w:rsidP="009B12C3">
      <w:pPr>
        <w:pStyle w:val="BodyText"/>
        <w:spacing w:before="241"/>
        <w:ind w:left="2160"/>
        <w:rPr>
          <w:rFonts w:ascii="Arial" w:hAnsi="Arial" w:cs="Arial"/>
        </w:rPr>
      </w:pPr>
      <w:r>
        <w:rPr>
          <w:rFonts w:ascii="Arial" w:hAnsi="Arial" w:cs="Arial"/>
        </w:rPr>
        <w:t>The Purchasing Entity</w:t>
      </w:r>
      <w:r w:rsidR="00FF2BF8" w:rsidRPr="009B12C3">
        <w:rPr>
          <w:rFonts w:ascii="Arial" w:hAnsi="Arial" w:cs="Arial"/>
        </w:rPr>
        <w:t>, will arrange for delivery of tubeless tires provided by its Mileage Contractor.</w:t>
      </w:r>
      <w:r w:rsidR="00FF2BF8" w:rsidRPr="009B12C3">
        <w:rPr>
          <w:rFonts w:ascii="Arial" w:hAnsi="Arial" w:cs="Arial"/>
          <w:spacing w:val="40"/>
        </w:rPr>
        <w:t xml:space="preserve"> </w:t>
      </w:r>
      <w:r w:rsidR="00FF2BF8" w:rsidRPr="009B12C3">
        <w:rPr>
          <w:rFonts w:ascii="Arial" w:hAnsi="Arial" w:cs="Arial"/>
        </w:rPr>
        <w:t>Six (6) tires required per coach.</w:t>
      </w:r>
      <w:r w:rsidR="00FF2BF8" w:rsidRPr="009B12C3">
        <w:rPr>
          <w:rFonts w:ascii="Arial" w:hAnsi="Arial" w:cs="Arial"/>
          <w:spacing w:val="40"/>
        </w:rPr>
        <w:t xml:space="preserve"> </w:t>
      </w:r>
      <w:r w:rsidR="00FF2BF8" w:rsidRPr="009B12C3">
        <w:rPr>
          <w:rFonts w:ascii="Arial" w:hAnsi="Arial" w:cs="Arial"/>
        </w:rPr>
        <w:t>These tires will be supplied "No Charge" to the Bus Manufacturer, who is to mount the tires on the designated wheels and to the bus.</w:t>
      </w:r>
      <w:r w:rsidR="00FF2BF8" w:rsidRPr="009B12C3">
        <w:rPr>
          <w:rFonts w:ascii="Arial" w:hAnsi="Arial" w:cs="Arial"/>
          <w:spacing w:val="40"/>
        </w:rPr>
        <w:t xml:space="preserve"> </w:t>
      </w:r>
      <w:r w:rsidR="00FF2BF8" w:rsidRPr="009B12C3">
        <w:rPr>
          <w:rFonts w:ascii="Arial" w:hAnsi="Arial" w:cs="Arial"/>
        </w:rPr>
        <w:t>Bus Manufacturer must instruct</w:t>
      </w:r>
      <w:r w:rsidR="00FF2BF8" w:rsidRPr="009B12C3">
        <w:rPr>
          <w:rFonts w:ascii="Arial" w:hAnsi="Arial" w:cs="Arial"/>
          <w:spacing w:val="-2"/>
        </w:rPr>
        <w:t xml:space="preserve"> </w:t>
      </w:r>
      <w:r w:rsidR="00FF2BF8" w:rsidRPr="009B12C3">
        <w:rPr>
          <w:rFonts w:ascii="Arial" w:hAnsi="Arial" w:cs="Arial"/>
        </w:rPr>
        <w:t>the common carrier to adhere to the most current tire drive-a-way recommendations as provided by the tire manufacturer.</w:t>
      </w:r>
    </w:p>
    <w:p w14:paraId="6A83B614" w14:textId="77777777" w:rsidR="00FF2BF8" w:rsidRPr="009B12C3" w:rsidRDefault="00FF2BF8" w:rsidP="009B12C3">
      <w:pPr>
        <w:pStyle w:val="BodyText"/>
        <w:spacing w:before="2"/>
        <w:ind w:left="2160"/>
        <w:rPr>
          <w:rFonts w:ascii="Arial" w:hAnsi="Arial" w:cs="Arial"/>
          <w:b/>
          <w:bCs/>
        </w:rPr>
      </w:pPr>
    </w:p>
    <w:p w14:paraId="5B1AED0B" w14:textId="5B57DDC1" w:rsidR="00FF2BF8" w:rsidRPr="009B12C3" w:rsidRDefault="00FF2BF8" w:rsidP="00A53DF3">
      <w:pPr>
        <w:pStyle w:val="BodyText"/>
        <w:numPr>
          <w:ilvl w:val="3"/>
          <w:numId w:val="38"/>
        </w:numPr>
        <w:spacing w:before="2"/>
        <w:ind w:left="2160" w:hanging="1080"/>
        <w:rPr>
          <w:rFonts w:ascii="Arial" w:hAnsi="Arial" w:cs="Arial"/>
          <w:b/>
          <w:bCs/>
        </w:rPr>
      </w:pPr>
      <w:r w:rsidRPr="009B12C3">
        <w:rPr>
          <w:rFonts w:ascii="Arial" w:hAnsi="Arial" w:cs="Arial"/>
          <w:b/>
          <w:bCs/>
        </w:rPr>
        <w:t>STEERING</w:t>
      </w:r>
    </w:p>
    <w:p w14:paraId="6B738AF0" w14:textId="77777777" w:rsidR="00745D02" w:rsidRPr="009B12C3" w:rsidRDefault="00745D02" w:rsidP="009B12C3">
      <w:pPr>
        <w:pStyle w:val="BodyText"/>
        <w:spacing w:before="58"/>
        <w:ind w:left="2160"/>
        <w:rPr>
          <w:rFonts w:ascii="Arial" w:hAnsi="Arial" w:cs="Arial"/>
        </w:rPr>
      </w:pPr>
      <w:bookmarkStart w:id="43" w:name="_bookmark241"/>
      <w:bookmarkEnd w:id="43"/>
      <w:r w:rsidRPr="009B12C3">
        <w:rPr>
          <w:rFonts w:ascii="Arial" w:hAnsi="Arial" w:cs="Arial"/>
        </w:rPr>
        <w:t>Electrically assisted steering shall be provided to reduce steering effort. Hydraulically assisted steering shall be provided.</w:t>
      </w:r>
    </w:p>
    <w:p w14:paraId="3B7EFB8B" w14:textId="77777777" w:rsidR="0038190D" w:rsidRPr="009B12C3" w:rsidRDefault="0038190D" w:rsidP="009B12C3">
      <w:pPr>
        <w:pStyle w:val="BodyText"/>
        <w:spacing w:before="58"/>
        <w:ind w:left="2160"/>
        <w:rPr>
          <w:rFonts w:ascii="Arial" w:hAnsi="Arial" w:cs="Arial"/>
        </w:rPr>
      </w:pPr>
    </w:p>
    <w:p w14:paraId="30EFA0A2" w14:textId="5AE9DBA7" w:rsidR="0038190D" w:rsidRPr="005C142B" w:rsidRDefault="0038190D" w:rsidP="009B12C3">
      <w:pPr>
        <w:pStyle w:val="BodyText"/>
        <w:spacing w:before="58"/>
        <w:ind w:left="2160"/>
        <w:rPr>
          <w:rFonts w:ascii="Arial" w:hAnsi="Arial" w:cs="Arial"/>
        </w:rPr>
      </w:pPr>
      <w:r w:rsidRPr="005C142B">
        <w:rPr>
          <w:rFonts w:ascii="Arial" w:hAnsi="Arial" w:cs="Arial"/>
        </w:rPr>
        <w:t>ALTERNATIVE</w:t>
      </w:r>
    </w:p>
    <w:p w14:paraId="751751CA" w14:textId="77777777" w:rsidR="0038190D" w:rsidRPr="009B12C3" w:rsidRDefault="0038190D" w:rsidP="009B12C3">
      <w:pPr>
        <w:pStyle w:val="BodyText"/>
        <w:spacing w:before="58"/>
        <w:ind w:left="2160"/>
        <w:rPr>
          <w:rFonts w:ascii="Arial" w:hAnsi="Arial" w:cs="Arial"/>
        </w:rPr>
      </w:pPr>
      <w:r w:rsidRPr="009B12C3">
        <w:rPr>
          <w:rFonts w:ascii="Arial" w:hAnsi="Arial" w:cs="Arial"/>
        </w:rPr>
        <w:t>Power</w:t>
      </w:r>
      <w:r w:rsidRPr="009B12C3">
        <w:rPr>
          <w:rFonts w:ascii="Arial" w:hAnsi="Arial" w:cs="Arial"/>
          <w:spacing w:val="-6"/>
        </w:rPr>
        <w:t xml:space="preserve"> </w:t>
      </w:r>
      <w:r w:rsidRPr="009B12C3">
        <w:rPr>
          <w:rFonts w:ascii="Arial" w:hAnsi="Arial" w:cs="Arial"/>
        </w:rPr>
        <w:t>steering</w:t>
      </w:r>
      <w:r w:rsidRPr="009B12C3">
        <w:rPr>
          <w:rFonts w:ascii="Arial" w:hAnsi="Arial" w:cs="Arial"/>
          <w:spacing w:val="-4"/>
        </w:rPr>
        <w:t xml:space="preserve"> </w:t>
      </w:r>
      <w:r w:rsidRPr="009B12C3">
        <w:rPr>
          <w:rFonts w:ascii="Arial" w:hAnsi="Arial" w:cs="Arial"/>
        </w:rPr>
        <w:t>hydraulic</w:t>
      </w:r>
      <w:r w:rsidRPr="009B12C3">
        <w:rPr>
          <w:rFonts w:ascii="Arial" w:hAnsi="Arial" w:cs="Arial"/>
          <w:spacing w:val="-4"/>
        </w:rPr>
        <w:t xml:space="preserve"> </w:t>
      </w:r>
      <w:r w:rsidRPr="009B12C3">
        <w:rPr>
          <w:rFonts w:ascii="Arial" w:hAnsi="Arial" w:cs="Arial"/>
        </w:rPr>
        <w:t>pump</w:t>
      </w:r>
      <w:r w:rsidRPr="009B12C3">
        <w:rPr>
          <w:rFonts w:ascii="Arial" w:hAnsi="Arial" w:cs="Arial"/>
          <w:spacing w:val="-4"/>
        </w:rPr>
        <w:t xml:space="preserve"> </w:t>
      </w:r>
      <w:r w:rsidRPr="009B12C3">
        <w:rPr>
          <w:rFonts w:ascii="Arial" w:hAnsi="Arial" w:cs="Arial"/>
        </w:rPr>
        <w:t>shall</w:t>
      </w:r>
      <w:r w:rsidRPr="009B12C3">
        <w:rPr>
          <w:rFonts w:ascii="Arial" w:hAnsi="Arial" w:cs="Arial"/>
          <w:spacing w:val="-4"/>
        </w:rPr>
        <w:t xml:space="preserve"> </w:t>
      </w:r>
      <w:r w:rsidRPr="009B12C3">
        <w:rPr>
          <w:rFonts w:ascii="Arial" w:hAnsi="Arial" w:cs="Arial"/>
        </w:rPr>
        <w:t>be</w:t>
      </w:r>
      <w:r w:rsidRPr="009B12C3">
        <w:rPr>
          <w:rFonts w:ascii="Arial" w:hAnsi="Arial" w:cs="Arial"/>
          <w:spacing w:val="-5"/>
        </w:rPr>
        <w:t xml:space="preserve"> </w:t>
      </w:r>
      <w:r w:rsidRPr="009B12C3">
        <w:rPr>
          <w:rFonts w:ascii="Arial" w:hAnsi="Arial" w:cs="Arial"/>
        </w:rPr>
        <w:t>electrically</w:t>
      </w:r>
      <w:r w:rsidRPr="009B12C3">
        <w:rPr>
          <w:rFonts w:ascii="Arial" w:hAnsi="Arial" w:cs="Arial"/>
          <w:spacing w:val="-5"/>
        </w:rPr>
        <w:t xml:space="preserve"> </w:t>
      </w:r>
      <w:r w:rsidRPr="009B12C3">
        <w:rPr>
          <w:rFonts w:ascii="Arial" w:hAnsi="Arial" w:cs="Arial"/>
          <w:spacing w:val="-2"/>
        </w:rPr>
        <w:t>driven.</w:t>
      </w:r>
    </w:p>
    <w:p w14:paraId="045D60AE" w14:textId="77777777" w:rsidR="0038190D" w:rsidRPr="009B12C3" w:rsidRDefault="0038190D" w:rsidP="009B12C3">
      <w:pPr>
        <w:pStyle w:val="BodyText"/>
        <w:spacing w:before="58"/>
        <w:ind w:left="2160"/>
        <w:rPr>
          <w:rFonts w:ascii="Arial" w:hAnsi="Arial" w:cs="Arial"/>
        </w:rPr>
      </w:pPr>
    </w:p>
    <w:p w14:paraId="34B517EC" w14:textId="7CBEA0B4" w:rsidR="0038190D" w:rsidRPr="005C142B" w:rsidRDefault="0038190D" w:rsidP="009B12C3">
      <w:pPr>
        <w:pStyle w:val="BodyText"/>
        <w:spacing w:before="58"/>
        <w:ind w:left="2160"/>
        <w:rPr>
          <w:rFonts w:ascii="Arial" w:hAnsi="Arial" w:cs="Arial"/>
        </w:rPr>
      </w:pPr>
      <w:r w:rsidRPr="005C142B">
        <w:rPr>
          <w:rFonts w:ascii="Arial" w:hAnsi="Arial" w:cs="Arial"/>
        </w:rPr>
        <w:t>ALTERNATIVE</w:t>
      </w:r>
    </w:p>
    <w:p w14:paraId="20C3563D" w14:textId="77777777" w:rsidR="0038190D" w:rsidRPr="009B12C3" w:rsidRDefault="0038190D" w:rsidP="009B12C3">
      <w:pPr>
        <w:pStyle w:val="BodyText"/>
        <w:spacing w:before="60"/>
        <w:ind w:left="2160"/>
        <w:rPr>
          <w:rFonts w:ascii="Arial" w:hAnsi="Arial" w:cs="Arial"/>
        </w:rPr>
      </w:pPr>
      <w:r w:rsidRPr="009B12C3">
        <w:rPr>
          <w:rFonts w:ascii="Arial" w:hAnsi="Arial" w:cs="Arial"/>
        </w:rPr>
        <w:t>Hydraulically assisted steering shall be provided.</w:t>
      </w:r>
      <w:r w:rsidRPr="009B12C3">
        <w:rPr>
          <w:rFonts w:ascii="Arial" w:hAnsi="Arial" w:cs="Arial"/>
          <w:spacing w:val="40"/>
        </w:rPr>
        <w:t xml:space="preserve"> </w:t>
      </w:r>
      <w:r w:rsidRPr="009B12C3">
        <w:rPr>
          <w:rFonts w:ascii="Arial" w:hAnsi="Arial" w:cs="Arial"/>
        </w:rPr>
        <w:t>The steering gear</w:t>
      </w:r>
      <w:r w:rsidRPr="009B12C3">
        <w:rPr>
          <w:rFonts w:ascii="Arial" w:hAnsi="Arial" w:cs="Arial"/>
          <w:spacing w:val="-2"/>
        </w:rPr>
        <w:t xml:space="preserve"> </w:t>
      </w:r>
      <w:r w:rsidRPr="009B12C3">
        <w:rPr>
          <w:rFonts w:ascii="Arial" w:hAnsi="Arial" w:cs="Arial"/>
        </w:rPr>
        <w:t>shall be an</w:t>
      </w:r>
      <w:r w:rsidRPr="009B12C3">
        <w:rPr>
          <w:rFonts w:ascii="Arial" w:hAnsi="Arial" w:cs="Arial"/>
          <w:spacing w:val="-1"/>
        </w:rPr>
        <w:t xml:space="preserve"> </w:t>
      </w:r>
      <w:r w:rsidRPr="009B12C3">
        <w:rPr>
          <w:rFonts w:ascii="Arial" w:hAnsi="Arial" w:cs="Arial"/>
        </w:rPr>
        <w:t xml:space="preserve">integral type with the number and length of flexible lines minimized or </w:t>
      </w:r>
      <w:r w:rsidRPr="009B12C3">
        <w:rPr>
          <w:rFonts w:ascii="Arial" w:hAnsi="Arial" w:cs="Arial"/>
        </w:rPr>
        <w:lastRenderedPageBreak/>
        <w:t>eliminated.</w:t>
      </w:r>
      <w:r w:rsidRPr="009B12C3">
        <w:rPr>
          <w:rFonts w:ascii="Arial" w:hAnsi="Arial" w:cs="Arial"/>
          <w:spacing w:val="40"/>
        </w:rPr>
        <w:t xml:space="preserve"> </w:t>
      </w:r>
      <w:r w:rsidRPr="009B12C3">
        <w:rPr>
          <w:rFonts w:ascii="Arial" w:hAnsi="Arial" w:cs="Arial"/>
        </w:rPr>
        <w:t>Engine driven hydraulic pump shall be provided for the power steering. Electrically assisted steering shall be provided to reduce steering effort.</w:t>
      </w:r>
    </w:p>
    <w:p w14:paraId="2520862E" w14:textId="77777777" w:rsidR="007219F4" w:rsidRPr="009B12C3" w:rsidRDefault="007219F4" w:rsidP="009B12C3">
      <w:pPr>
        <w:pStyle w:val="BodyText"/>
        <w:spacing w:before="2"/>
        <w:ind w:left="2160"/>
        <w:rPr>
          <w:rFonts w:ascii="Arial" w:hAnsi="Arial" w:cs="Arial"/>
          <w:b/>
          <w:bCs/>
        </w:rPr>
      </w:pPr>
      <w:bookmarkStart w:id="44" w:name="_bookmark243"/>
      <w:bookmarkEnd w:id="44"/>
    </w:p>
    <w:p w14:paraId="6BC85518" w14:textId="36A579CC" w:rsidR="007219F4" w:rsidRPr="009B12C3" w:rsidRDefault="007219F4" w:rsidP="00A53DF3">
      <w:pPr>
        <w:pStyle w:val="BodyText"/>
        <w:numPr>
          <w:ilvl w:val="3"/>
          <w:numId w:val="38"/>
        </w:numPr>
        <w:spacing w:before="2"/>
        <w:ind w:left="2160" w:hanging="1080"/>
        <w:rPr>
          <w:rFonts w:ascii="Arial" w:hAnsi="Arial" w:cs="Arial"/>
          <w:b/>
          <w:bCs/>
        </w:rPr>
      </w:pPr>
      <w:r w:rsidRPr="009B12C3">
        <w:rPr>
          <w:rFonts w:ascii="Arial" w:hAnsi="Arial" w:cs="Arial"/>
          <w:b/>
          <w:bCs/>
        </w:rPr>
        <w:t>STEERING AXLE</w:t>
      </w:r>
    </w:p>
    <w:p w14:paraId="6302508E" w14:textId="77777777" w:rsidR="00745D02" w:rsidRPr="009B12C3" w:rsidRDefault="00745D02" w:rsidP="009B12C3">
      <w:pPr>
        <w:ind w:left="2160"/>
        <w:rPr>
          <w:rFonts w:ascii="Arial" w:hAnsi="Arial" w:cs="Arial"/>
          <w:i/>
          <w:iCs/>
        </w:rPr>
      </w:pPr>
      <w:r w:rsidRPr="009B12C3">
        <w:rPr>
          <w:rFonts w:ascii="Arial" w:hAnsi="Arial" w:cs="Arial"/>
          <w:i/>
          <w:iCs/>
        </w:rPr>
        <w:t>Oiled-Type</w:t>
      </w:r>
      <w:r w:rsidRPr="009B12C3">
        <w:rPr>
          <w:rFonts w:ascii="Arial" w:hAnsi="Arial" w:cs="Arial"/>
          <w:i/>
          <w:iCs/>
          <w:spacing w:val="-6"/>
        </w:rPr>
        <w:t xml:space="preserve"> </w:t>
      </w:r>
      <w:r w:rsidRPr="009B12C3">
        <w:rPr>
          <w:rFonts w:ascii="Arial" w:hAnsi="Arial" w:cs="Arial"/>
          <w:i/>
          <w:iCs/>
        </w:rPr>
        <w:t>Front</w:t>
      </w:r>
      <w:r w:rsidRPr="009B12C3">
        <w:rPr>
          <w:rFonts w:ascii="Arial" w:hAnsi="Arial" w:cs="Arial"/>
          <w:i/>
          <w:iCs/>
          <w:spacing w:val="-6"/>
        </w:rPr>
        <w:t xml:space="preserve"> </w:t>
      </w:r>
      <w:r w:rsidRPr="009B12C3">
        <w:rPr>
          <w:rFonts w:ascii="Arial" w:hAnsi="Arial" w:cs="Arial"/>
          <w:i/>
          <w:iCs/>
          <w:spacing w:val="-2"/>
        </w:rPr>
        <w:t>Bearings</w:t>
      </w:r>
    </w:p>
    <w:p w14:paraId="6AD942F5" w14:textId="77777777" w:rsidR="00745D02" w:rsidRPr="009B12C3" w:rsidRDefault="00745D02" w:rsidP="009B12C3">
      <w:pPr>
        <w:pStyle w:val="BodyText"/>
        <w:spacing w:after="4"/>
        <w:ind w:left="2160"/>
        <w:rPr>
          <w:rFonts w:ascii="Arial" w:hAnsi="Arial" w:cs="Arial"/>
        </w:rPr>
      </w:pPr>
      <w:r w:rsidRPr="009B12C3">
        <w:rPr>
          <w:rFonts w:ascii="Arial" w:hAnsi="Arial" w:cs="Arial"/>
        </w:rPr>
        <w:t>The</w:t>
      </w:r>
      <w:r w:rsidRPr="009B12C3">
        <w:rPr>
          <w:rFonts w:ascii="Arial" w:hAnsi="Arial" w:cs="Arial"/>
          <w:spacing w:val="27"/>
        </w:rPr>
        <w:t xml:space="preserve"> </w:t>
      </w:r>
      <w:r w:rsidRPr="009B12C3">
        <w:rPr>
          <w:rFonts w:ascii="Arial" w:hAnsi="Arial" w:cs="Arial"/>
        </w:rPr>
        <w:t>front</w:t>
      </w:r>
      <w:r w:rsidRPr="009B12C3">
        <w:rPr>
          <w:rFonts w:ascii="Arial" w:hAnsi="Arial" w:cs="Arial"/>
          <w:spacing w:val="28"/>
        </w:rPr>
        <w:t xml:space="preserve"> </w:t>
      </w:r>
      <w:r w:rsidRPr="009B12C3">
        <w:rPr>
          <w:rFonts w:ascii="Arial" w:hAnsi="Arial" w:cs="Arial"/>
        </w:rPr>
        <w:t>axle</w:t>
      </w:r>
      <w:r w:rsidRPr="009B12C3">
        <w:rPr>
          <w:rFonts w:ascii="Arial" w:hAnsi="Arial" w:cs="Arial"/>
          <w:spacing w:val="28"/>
        </w:rPr>
        <w:t xml:space="preserve"> </w:t>
      </w:r>
      <w:r w:rsidRPr="009B12C3">
        <w:rPr>
          <w:rFonts w:ascii="Arial" w:hAnsi="Arial" w:cs="Arial"/>
        </w:rPr>
        <w:t>shall</w:t>
      </w:r>
      <w:r w:rsidRPr="009B12C3">
        <w:rPr>
          <w:rFonts w:ascii="Arial" w:hAnsi="Arial" w:cs="Arial"/>
          <w:spacing w:val="24"/>
        </w:rPr>
        <w:t xml:space="preserve"> </w:t>
      </w:r>
      <w:r w:rsidRPr="009B12C3">
        <w:rPr>
          <w:rFonts w:ascii="Arial" w:hAnsi="Arial" w:cs="Arial"/>
        </w:rPr>
        <w:t>be</w:t>
      </w:r>
      <w:r w:rsidRPr="009B12C3">
        <w:rPr>
          <w:rFonts w:ascii="Arial" w:hAnsi="Arial" w:cs="Arial"/>
          <w:spacing w:val="28"/>
        </w:rPr>
        <w:t xml:space="preserve"> </w:t>
      </w:r>
      <w:r w:rsidRPr="009B12C3">
        <w:rPr>
          <w:rFonts w:ascii="Arial" w:hAnsi="Arial" w:cs="Arial"/>
        </w:rPr>
        <w:t>non-driving</w:t>
      </w:r>
      <w:r w:rsidRPr="009B12C3">
        <w:rPr>
          <w:rFonts w:ascii="Arial" w:hAnsi="Arial" w:cs="Arial"/>
          <w:spacing w:val="26"/>
        </w:rPr>
        <w:t xml:space="preserve"> </w:t>
      </w:r>
      <w:r w:rsidRPr="009B12C3">
        <w:rPr>
          <w:rFonts w:ascii="Arial" w:hAnsi="Arial" w:cs="Arial"/>
        </w:rPr>
        <w:t>with</w:t>
      </w:r>
      <w:r w:rsidRPr="009B12C3">
        <w:rPr>
          <w:rFonts w:ascii="Arial" w:hAnsi="Arial" w:cs="Arial"/>
          <w:spacing w:val="27"/>
        </w:rPr>
        <w:t xml:space="preserve"> </w:t>
      </w:r>
      <w:r w:rsidRPr="009B12C3">
        <w:rPr>
          <w:rFonts w:ascii="Arial" w:hAnsi="Arial" w:cs="Arial"/>
        </w:rPr>
        <w:t>a</w:t>
      </w:r>
      <w:r w:rsidRPr="009B12C3">
        <w:rPr>
          <w:rFonts w:ascii="Arial" w:hAnsi="Arial" w:cs="Arial"/>
          <w:spacing w:val="24"/>
        </w:rPr>
        <w:t xml:space="preserve"> </w:t>
      </w:r>
      <w:r w:rsidRPr="009B12C3">
        <w:rPr>
          <w:rFonts w:ascii="Arial" w:hAnsi="Arial" w:cs="Arial"/>
        </w:rPr>
        <w:t>load</w:t>
      </w:r>
      <w:r w:rsidRPr="009B12C3">
        <w:rPr>
          <w:rFonts w:ascii="Arial" w:hAnsi="Arial" w:cs="Arial"/>
          <w:spacing w:val="24"/>
        </w:rPr>
        <w:t xml:space="preserve"> </w:t>
      </w:r>
      <w:r w:rsidRPr="009B12C3">
        <w:rPr>
          <w:rFonts w:ascii="Arial" w:hAnsi="Arial" w:cs="Arial"/>
        </w:rPr>
        <w:t>rating</w:t>
      </w:r>
      <w:r w:rsidRPr="009B12C3">
        <w:rPr>
          <w:rFonts w:ascii="Arial" w:hAnsi="Arial" w:cs="Arial"/>
          <w:spacing w:val="26"/>
        </w:rPr>
        <w:t xml:space="preserve"> </w:t>
      </w:r>
      <w:r w:rsidRPr="009B12C3">
        <w:rPr>
          <w:rFonts w:ascii="Arial" w:hAnsi="Arial" w:cs="Arial"/>
        </w:rPr>
        <w:t>sufficient</w:t>
      </w:r>
      <w:r w:rsidRPr="009B12C3">
        <w:rPr>
          <w:rFonts w:ascii="Arial" w:hAnsi="Arial" w:cs="Arial"/>
          <w:spacing w:val="28"/>
        </w:rPr>
        <w:t xml:space="preserve"> </w:t>
      </w:r>
      <w:r w:rsidRPr="009B12C3">
        <w:rPr>
          <w:rFonts w:ascii="Arial" w:hAnsi="Arial" w:cs="Arial"/>
        </w:rPr>
        <w:t>for</w:t>
      </w:r>
      <w:r w:rsidRPr="009B12C3">
        <w:rPr>
          <w:rFonts w:ascii="Arial" w:hAnsi="Arial" w:cs="Arial"/>
          <w:spacing w:val="25"/>
        </w:rPr>
        <w:t xml:space="preserve"> </w:t>
      </w:r>
      <w:r w:rsidRPr="009B12C3">
        <w:rPr>
          <w:rFonts w:ascii="Arial" w:hAnsi="Arial" w:cs="Arial"/>
        </w:rPr>
        <w:t>the</w:t>
      </w:r>
      <w:r w:rsidRPr="009B12C3">
        <w:rPr>
          <w:rFonts w:ascii="Arial" w:hAnsi="Arial" w:cs="Arial"/>
          <w:spacing w:val="27"/>
        </w:rPr>
        <w:t xml:space="preserve"> </w:t>
      </w:r>
      <w:r w:rsidRPr="009B12C3">
        <w:rPr>
          <w:rFonts w:ascii="Arial" w:hAnsi="Arial" w:cs="Arial"/>
        </w:rPr>
        <w:t>bus</w:t>
      </w:r>
      <w:r w:rsidRPr="009B12C3">
        <w:rPr>
          <w:rFonts w:ascii="Arial" w:hAnsi="Arial" w:cs="Arial"/>
          <w:spacing w:val="27"/>
        </w:rPr>
        <w:t xml:space="preserve"> </w:t>
      </w:r>
      <w:r w:rsidRPr="009B12C3">
        <w:rPr>
          <w:rFonts w:ascii="Arial" w:hAnsi="Arial" w:cs="Arial"/>
        </w:rPr>
        <w:t>loaded</w:t>
      </w:r>
      <w:r w:rsidRPr="009B12C3">
        <w:rPr>
          <w:rFonts w:ascii="Arial" w:hAnsi="Arial" w:cs="Arial"/>
          <w:spacing w:val="27"/>
        </w:rPr>
        <w:t xml:space="preserve"> </w:t>
      </w:r>
      <w:r w:rsidRPr="009B12C3">
        <w:rPr>
          <w:rFonts w:ascii="Arial" w:hAnsi="Arial" w:cs="Arial"/>
        </w:rPr>
        <w:t>to</w:t>
      </w:r>
      <w:r w:rsidRPr="009B12C3">
        <w:rPr>
          <w:rFonts w:ascii="Arial" w:hAnsi="Arial" w:cs="Arial"/>
          <w:spacing w:val="26"/>
        </w:rPr>
        <w:t xml:space="preserve"> </w:t>
      </w:r>
      <w:r w:rsidRPr="009B12C3">
        <w:rPr>
          <w:rFonts w:ascii="Arial" w:hAnsi="Arial" w:cs="Arial"/>
        </w:rPr>
        <w:t>GVWR</w:t>
      </w:r>
      <w:r w:rsidRPr="009B12C3">
        <w:rPr>
          <w:rFonts w:ascii="Arial" w:hAnsi="Arial" w:cs="Arial"/>
          <w:spacing w:val="27"/>
        </w:rPr>
        <w:t xml:space="preserve"> </w:t>
      </w:r>
      <w:r w:rsidRPr="009B12C3">
        <w:rPr>
          <w:rFonts w:ascii="Arial" w:hAnsi="Arial" w:cs="Arial"/>
        </w:rPr>
        <w:t>and</w:t>
      </w:r>
      <w:r w:rsidRPr="009B12C3">
        <w:rPr>
          <w:rFonts w:ascii="Arial" w:hAnsi="Arial" w:cs="Arial"/>
          <w:spacing w:val="26"/>
        </w:rPr>
        <w:t xml:space="preserve"> </w:t>
      </w:r>
      <w:r w:rsidRPr="009B12C3">
        <w:rPr>
          <w:rFonts w:ascii="Arial" w:hAnsi="Arial" w:cs="Arial"/>
        </w:rPr>
        <w:t>shall</w:t>
      </w:r>
      <w:r w:rsidRPr="009B12C3">
        <w:rPr>
          <w:rFonts w:ascii="Arial" w:hAnsi="Arial" w:cs="Arial"/>
          <w:spacing w:val="24"/>
        </w:rPr>
        <w:t xml:space="preserve"> </w:t>
      </w:r>
      <w:r w:rsidRPr="009B12C3">
        <w:rPr>
          <w:rFonts w:ascii="Arial" w:hAnsi="Arial" w:cs="Arial"/>
        </w:rPr>
        <w:t>be equipped with sealed, oiled-type front wheel bearings.</w:t>
      </w:r>
    </w:p>
    <w:p w14:paraId="544FDE11" w14:textId="77777777" w:rsidR="00FF2BF8" w:rsidRPr="009B12C3" w:rsidRDefault="00FF2BF8" w:rsidP="009B12C3">
      <w:pPr>
        <w:pStyle w:val="BodyText"/>
        <w:spacing w:after="4"/>
        <w:ind w:left="2160"/>
        <w:rPr>
          <w:rFonts w:ascii="Arial" w:hAnsi="Arial" w:cs="Arial"/>
        </w:rPr>
      </w:pPr>
    </w:p>
    <w:p w14:paraId="04CC4279" w14:textId="29111E87" w:rsidR="00FF2BF8" w:rsidRPr="005C142B" w:rsidRDefault="00FF2BF8" w:rsidP="009B12C3">
      <w:pPr>
        <w:pStyle w:val="BodyText"/>
        <w:spacing w:after="4"/>
        <w:ind w:left="2160"/>
        <w:rPr>
          <w:rFonts w:ascii="Arial" w:hAnsi="Arial" w:cs="Arial"/>
        </w:rPr>
      </w:pPr>
      <w:r w:rsidRPr="005C142B">
        <w:rPr>
          <w:rFonts w:ascii="Arial" w:hAnsi="Arial" w:cs="Arial"/>
        </w:rPr>
        <w:t>ALTERNATIVE</w:t>
      </w:r>
    </w:p>
    <w:p w14:paraId="4AFDA44D" w14:textId="77777777" w:rsidR="00FF2BF8" w:rsidRPr="009B12C3" w:rsidRDefault="00FF2BF8" w:rsidP="009B12C3">
      <w:pPr>
        <w:spacing w:before="59"/>
        <w:ind w:left="2160"/>
        <w:rPr>
          <w:rFonts w:ascii="Arial" w:hAnsi="Arial" w:cs="Arial"/>
          <w:b/>
        </w:rPr>
      </w:pPr>
      <w:r w:rsidRPr="009B12C3">
        <w:rPr>
          <w:rFonts w:ascii="Arial" w:hAnsi="Arial" w:cs="Arial"/>
          <w:b/>
        </w:rPr>
        <w:t>Front</w:t>
      </w:r>
      <w:r w:rsidRPr="009B12C3">
        <w:rPr>
          <w:rFonts w:ascii="Arial" w:hAnsi="Arial" w:cs="Arial"/>
          <w:b/>
          <w:spacing w:val="-2"/>
        </w:rPr>
        <w:t xml:space="preserve"> Bearings</w:t>
      </w:r>
    </w:p>
    <w:p w14:paraId="7F94EFF1" w14:textId="77777777" w:rsidR="00FF2BF8" w:rsidRPr="009B12C3" w:rsidRDefault="00FF2BF8" w:rsidP="009B12C3">
      <w:pPr>
        <w:pStyle w:val="BodyText"/>
        <w:ind w:left="2160"/>
        <w:rPr>
          <w:rFonts w:ascii="Arial" w:hAnsi="Arial" w:cs="Arial"/>
        </w:rPr>
      </w:pPr>
      <w:r w:rsidRPr="009B12C3">
        <w:rPr>
          <w:rFonts w:ascii="Arial" w:hAnsi="Arial" w:cs="Arial"/>
        </w:rPr>
        <w:t>As</w:t>
      </w:r>
      <w:r w:rsidRPr="009B12C3">
        <w:rPr>
          <w:rFonts w:ascii="Arial" w:hAnsi="Arial" w:cs="Arial"/>
          <w:spacing w:val="-5"/>
        </w:rPr>
        <w:t xml:space="preserve"> </w:t>
      </w:r>
      <w:r w:rsidRPr="009B12C3">
        <w:rPr>
          <w:rFonts w:ascii="Arial" w:hAnsi="Arial" w:cs="Arial"/>
        </w:rPr>
        <w:t>an</w:t>
      </w:r>
      <w:r w:rsidRPr="009B12C3">
        <w:rPr>
          <w:rFonts w:ascii="Arial" w:hAnsi="Arial" w:cs="Arial"/>
          <w:spacing w:val="-5"/>
        </w:rPr>
        <w:t xml:space="preserve"> </w:t>
      </w:r>
      <w:r w:rsidRPr="009B12C3">
        <w:rPr>
          <w:rFonts w:ascii="Arial" w:hAnsi="Arial" w:cs="Arial"/>
        </w:rPr>
        <w:t>alternative,</w:t>
      </w:r>
      <w:r w:rsidRPr="009B12C3">
        <w:rPr>
          <w:rFonts w:ascii="Arial" w:hAnsi="Arial" w:cs="Arial"/>
          <w:spacing w:val="-5"/>
        </w:rPr>
        <w:t xml:space="preserve"> </w:t>
      </w:r>
      <w:r w:rsidRPr="009B12C3">
        <w:rPr>
          <w:rFonts w:ascii="Arial" w:hAnsi="Arial" w:cs="Arial"/>
        </w:rPr>
        <w:t>grease-type</w:t>
      </w:r>
      <w:r w:rsidRPr="009B12C3">
        <w:rPr>
          <w:rFonts w:ascii="Arial" w:hAnsi="Arial" w:cs="Arial"/>
          <w:spacing w:val="-4"/>
        </w:rPr>
        <w:t xml:space="preserve"> </w:t>
      </w:r>
      <w:r w:rsidRPr="009B12C3">
        <w:rPr>
          <w:rFonts w:ascii="Arial" w:hAnsi="Arial" w:cs="Arial"/>
        </w:rPr>
        <w:t>front</w:t>
      </w:r>
      <w:r w:rsidRPr="009B12C3">
        <w:rPr>
          <w:rFonts w:ascii="Arial" w:hAnsi="Arial" w:cs="Arial"/>
          <w:spacing w:val="-6"/>
        </w:rPr>
        <w:t xml:space="preserve"> </w:t>
      </w:r>
      <w:r w:rsidRPr="009B12C3">
        <w:rPr>
          <w:rFonts w:ascii="Arial" w:hAnsi="Arial" w:cs="Arial"/>
          <w:spacing w:val="-2"/>
        </w:rPr>
        <w:t>bearings.</w:t>
      </w:r>
    </w:p>
    <w:p w14:paraId="009764AB" w14:textId="77777777" w:rsidR="00FF2BF8" w:rsidRPr="009B12C3" w:rsidRDefault="00FF2BF8" w:rsidP="009B12C3">
      <w:pPr>
        <w:pStyle w:val="BodyText"/>
        <w:spacing w:after="4"/>
        <w:ind w:left="2160"/>
        <w:rPr>
          <w:rFonts w:ascii="Arial" w:hAnsi="Arial" w:cs="Arial"/>
        </w:rPr>
      </w:pPr>
    </w:p>
    <w:p w14:paraId="362C7C94" w14:textId="77777777" w:rsidR="00FF2BF8" w:rsidRPr="005C142B" w:rsidRDefault="00FF2BF8" w:rsidP="009B12C3">
      <w:pPr>
        <w:pStyle w:val="BodyText"/>
        <w:spacing w:after="4"/>
        <w:ind w:left="2160"/>
        <w:rPr>
          <w:rFonts w:ascii="Arial" w:hAnsi="Arial" w:cs="Arial"/>
        </w:rPr>
      </w:pPr>
      <w:r w:rsidRPr="005C142B">
        <w:rPr>
          <w:rFonts w:ascii="Arial" w:hAnsi="Arial" w:cs="Arial"/>
        </w:rPr>
        <w:t>ALTERNATIVE</w:t>
      </w:r>
    </w:p>
    <w:p w14:paraId="40A77C10" w14:textId="77777777" w:rsidR="00FF2BF8" w:rsidRPr="009B12C3" w:rsidRDefault="00FF2BF8" w:rsidP="009B12C3">
      <w:pPr>
        <w:spacing w:before="58"/>
        <w:ind w:left="2160"/>
        <w:rPr>
          <w:rFonts w:ascii="Arial" w:hAnsi="Arial" w:cs="Arial"/>
          <w:b/>
        </w:rPr>
      </w:pPr>
      <w:r w:rsidRPr="009B12C3">
        <w:rPr>
          <w:rFonts w:ascii="Arial" w:hAnsi="Arial" w:cs="Arial"/>
          <w:b/>
        </w:rPr>
        <w:t>Independent</w:t>
      </w:r>
      <w:r w:rsidRPr="009B12C3">
        <w:rPr>
          <w:rFonts w:ascii="Arial" w:hAnsi="Arial" w:cs="Arial"/>
          <w:b/>
          <w:spacing w:val="-8"/>
        </w:rPr>
        <w:t xml:space="preserve"> </w:t>
      </w:r>
      <w:r w:rsidRPr="009B12C3">
        <w:rPr>
          <w:rFonts w:ascii="Arial" w:hAnsi="Arial" w:cs="Arial"/>
          <w:b/>
        </w:rPr>
        <w:t>Suspension</w:t>
      </w:r>
      <w:r w:rsidRPr="009B12C3">
        <w:rPr>
          <w:rFonts w:ascii="Arial" w:hAnsi="Arial" w:cs="Arial"/>
          <w:b/>
          <w:spacing w:val="-8"/>
        </w:rPr>
        <w:t xml:space="preserve"> </w:t>
      </w:r>
      <w:r w:rsidRPr="009B12C3">
        <w:rPr>
          <w:rFonts w:ascii="Arial" w:hAnsi="Arial" w:cs="Arial"/>
          <w:b/>
          <w:spacing w:val="-4"/>
        </w:rPr>
        <w:t>Axle</w:t>
      </w:r>
    </w:p>
    <w:p w14:paraId="0C204D16" w14:textId="77777777" w:rsidR="00446451" w:rsidRPr="009B12C3" w:rsidRDefault="00FF2BF8" w:rsidP="009B12C3">
      <w:pPr>
        <w:pStyle w:val="BodyText"/>
        <w:ind w:left="2160"/>
        <w:rPr>
          <w:rFonts w:ascii="Arial" w:hAnsi="Arial" w:cs="Arial"/>
        </w:rPr>
      </w:pPr>
      <w:r w:rsidRPr="009B12C3">
        <w:rPr>
          <w:rFonts w:ascii="Arial" w:hAnsi="Arial" w:cs="Arial"/>
        </w:rPr>
        <w:t>The front axle shall be of an independent suspension design, non-driving, with a load rating sufficient for the bus loaded to GVWR and shall be equipped with grease type front wheel bearings and seals.</w:t>
      </w:r>
    </w:p>
    <w:p w14:paraId="23EC2383" w14:textId="77777777" w:rsidR="00446451" w:rsidRPr="009B12C3" w:rsidRDefault="00446451" w:rsidP="009B12C3">
      <w:pPr>
        <w:pStyle w:val="BodyText"/>
        <w:ind w:left="2160"/>
        <w:rPr>
          <w:rFonts w:ascii="Arial" w:hAnsi="Arial" w:cs="Arial"/>
        </w:rPr>
      </w:pPr>
    </w:p>
    <w:p w14:paraId="1BDDB448" w14:textId="77777777" w:rsidR="00446451" w:rsidRPr="009B12C3" w:rsidRDefault="00745D02" w:rsidP="009B12C3">
      <w:pPr>
        <w:pStyle w:val="BodyText"/>
        <w:ind w:left="2160"/>
        <w:rPr>
          <w:rFonts w:ascii="Arial" w:hAnsi="Arial" w:cs="Arial"/>
        </w:rPr>
      </w:pPr>
      <w:r w:rsidRPr="009B12C3">
        <w:rPr>
          <w:rFonts w:ascii="Arial" w:hAnsi="Arial" w:cs="Arial"/>
        </w:rPr>
        <w:t>All friction points on the front axle shall be equipped with replaceable bushings or inserts and, if needed, lubrication fittings easily accessible from a pit or hoist.</w:t>
      </w:r>
    </w:p>
    <w:p w14:paraId="4A939120" w14:textId="77777777" w:rsidR="00446451" w:rsidRPr="009B12C3" w:rsidRDefault="00446451" w:rsidP="009B12C3">
      <w:pPr>
        <w:pStyle w:val="BodyText"/>
        <w:ind w:left="2160"/>
        <w:rPr>
          <w:rFonts w:ascii="Arial" w:hAnsi="Arial" w:cs="Arial"/>
        </w:rPr>
      </w:pPr>
    </w:p>
    <w:p w14:paraId="69AD6007" w14:textId="2359E42E" w:rsidR="00745D02" w:rsidRPr="009B12C3" w:rsidRDefault="00745D02" w:rsidP="009B12C3">
      <w:pPr>
        <w:pStyle w:val="BodyText"/>
        <w:ind w:left="2160"/>
        <w:rPr>
          <w:rFonts w:ascii="Arial" w:hAnsi="Arial" w:cs="Arial"/>
        </w:rPr>
      </w:pPr>
      <w:r w:rsidRPr="009B12C3">
        <w:rPr>
          <w:rFonts w:ascii="Arial" w:hAnsi="Arial" w:cs="Arial"/>
        </w:rPr>
        <w:t>The steering geometry of the outside (</w:t>
      </w:r>
      <w:proofErr w:type="spellStart"/>
      <w:r w:rsidRPr="009B12C3">
        <w:rPr>
          <w:rFonts w:ascii="Arial" w:hAnsi="Arial" w:cs="Arial"/>
        </w:rPr>
        <w:t>frontlock</w:t>
      </w:r>
      <w:proofErr w:type="spellEnd"/>
      <w:r w:rsidRPr="009B12C3">
        <w:rPr>
          <w:rFonts w:ascii="Arial" w:hAnsi="Arial" w:cs="Arial"/>
        </w:rPr>
        <w:t>) wheel shall be within 2 degrees of true Ackerman up to 50 percent lock measured at the inside (</w:t>
      </w:r>
      <w:proofErr w:type="spellStart"/>
      <w:r w:rsidRPr="009B12C3">
        <w:rPr>
          <w:rFonts w:ascii="Arial" w:hAnsi="Arial" w:cs="Arial"/>
        </w:rPr>
        <w:t>backlock</w:t>
      </w:r>
      <w:proofErr w:type="spellEnd"/>
      <w:r w:rsidRPr="009B12C3">
        <w:rPr>
          <w:rFonts w:ascii="Arial" w:hAnsi="Arial" w:cs="Arial"/>
        </w:rPr>
        <w:t>) wheel. The steering geometry shall be within 3 degrees of</w:t>
      </w:r>
      <w:r w:rsidRPr="009B12C3">
        <w:rPr>
          <w:rFonts w:ascii="Arial" w:hAnsi="Arial" w:cs="Arial"/>
          <w:spacing w:val="40"/>
        </w:rPr>
        <w:t xml:space="preserve"> </w:t>
      </w:r>
      <w:r w:rsidRPr="009B12C3">
        <w:rPr>
          <w:rFonts w:ascii="Arial" w:hAnsi="Arial" w:cs="Arial"/>
        </w:rPr>
        <w:t>true Ackerman for the remaining 100 percent lock measured at the inside (</w:t>
      </w:r>
      <w:proofErr w:type="spellStart"/>
      <w:r w:rsidRPr="009B12C3">
        <w:rPr>
          <w:rFonts w:ascii="Arial" w:hAnsi="Arial" w:cs="Arial"/>
        </w:rPr>
        <w:t>backlock</w:t>
      </w:r>
      <w:proofErr w:type="spellEnd"/>
      <w:r w:rsidRPr="009B12C3">
        <w:rPr>
          <w:rFonts w:ascii="Arial" w:hAnsi="Arial" w:cs="Arial"/>
        </w:rPr>
        <w:t>) wheel.</w:t>
      </w:r>
    </w:p>
    <w:p w14:paraId="34F5B2CD" w14:textId="77777777" w:rsidR="00446451" w:rsidRPr="009B12C3" w:rsidRDefault="00446451" w:rsidP="009B12C3">
      <w:pPr>
        <w:pStyle w:val="BodyText"/>
        <w:ind w:left="2160"/>
        <w:rPr>
          <w:rFonts w:ascii="Arial" w:hAnsi="Arial" w:cs="Arial"/>
        </w:rPr>
      </w:pPr>
    </w:p>
    <w:p w14:paraId="4B9AE06F" w14:textId="77777777" w:rsidR="00446451" w:rsidRPr="005C142B" w:rsidRDefault="00446451" w:rsidP="009B12C3">
      <w:pPr>
        <w:pStyle w:val="BodyText"/>
        <w:spacing w:after="4"/>
        <w:ind w:left="2160"/>
        <w:rPr>
          <w:rFonts w:ascii="Arial" w:hAnsi="Arial" w:cs="Arial"/>
        </w:rPr>
      </w:pPr>
      <w:r w:rsidRPr="005C142B">
        <w:rPr>
          <w:rFonts w:ascii="Arial" w:hAnsi="Arial" w:cs="Arial"/>
        </w:rPr>
        <w:t>ALTERNATIVE</w:t>
      </w:r>
    </w:p>
    <w:p w14:paraId="311EDFB4" w14:textId="77777777" w:rsidR="00446451" w:rsidRPr="009B12C3" w:rsidRDefault="00446451" w:rsidP="009B12C3">
      <w:pPr>
        <w:spacing w:before="58"/>
        <w:ind w:left="2160"/>
        <w:rPr>
          <w:rFonts w:ascii="Arial" w:hAnsi="Arial" w:cs="Arial"/>
          <w:b/>
        </w:rPr>
      </w:pPr>
      <w:r w:rsidRPr="009B12C3">
        <w:rPr>
          <w:rFonts w:ascii="Arial" w:hAnsi="Arial" w:cs="Arial"/>
          <w:b/>
        </w:rPr>
        <w:t>Grease</w:t>
      </w:r>
      <w:r w:rsidRPr="009B12C3">
        <w:rPr>
          <w:rFonts w:ascii="Arial" w:hAnsi="Arial" w:cs="Arial"/>
          <w:b/>
          <w:spacing w:val="-5"/>
        </w:rPr>
        <w:t xml:space="preserve"> </w:t>
      </w:r>
      <w:r w:rsidRPr="009B12C3">
        <w:rPr>
          <w:rFonts w:ascii="Arial" w:hAnsi="Arial" w:cs="Arial"/>
          <w:b/>
          <w:spacing w:val="-2"/>
        </w:rPr>
        <w:t>Seals</w:t>
      </w:r>
    </w:p>
    <w:p w14:paraId="0878C633" w14:textId="77777777" w:rsidR="00446451" w:rsidRPr="009B12C3" w:rsidRDefault="00446451" w:rsidP="009B12C3">
      <w:pPr>
        <w:pStyle w:val="BodyText"/>
        <w:ind w:left="2160"/>
        <w:rPr>
          <w:rFonts w:ascii="Arial" w:hAnsi="Arial" w:cs="Arial"/>
        </w:rPr>
      </w:pPr>
      <w:r w:rsidRPr="009B12C3">
        <w:rPr>
          <w:rFonts w:ascii="Arial" w:hAnsi="Arial" w:cs="Arial"/>
        </w:rPr>
        <w:t>As</w:t>
      </w:r>
      <w:r w:rsidRPr="009B12C3">
        <w:rPr>
          <w:rFonts w:ascii="Arial" w:hAnsi="Arial" w:cs="Arial"/>
          <w:spacing w:val="-4"/>
        </w:rPr>
        <w:t xml:space="preserve"> </w:t>
      </w:r>
      <w:r w:rsidRPr="009B12C3">
        <w:rPr>
          <w:rFonts w:ascii="Arial" w:hAnsi="Arial" w:cs="Arial"/>
        </w:rPr>
        <w:t>an</w:t>
      </w:r>
      <w:r w:rsidRPr="009B12C3">
        <w:rPr>
          <w:rFonts w:ascii="Arial" w:hAnsi="Arial" w:cs="Arial"/>
          <w:spacing w:val="-3"/>
        </w:rPr>
        <w:t xml:space="preserve"> </w:t>
      </w:r>
      <w:r w:rsidRPr="009B12C3">
        <w:rPr>
          <w:rFonts w:ascii="Arial" w:hAnsi="Arial" w:cs="Arial"/>
        </w:rPr>
        <w:t>option,</w:t>
      </w:r>
      <w:r w:rsidRPr="009B12C3">
        <w:rPr>
          <w:rFonts w:ascii="Arial" w:hAnsi="Arial" w:cs="Arial"/>
          <w:spacing w:val="-2"/>
        </w:rPr>
        <w:t xml:space="preserve"> </w:t>
      </w:r>
      <w:r w:rsidRPr="009B12C3">
        <w:rPr>
          <w:rFonts w:ascii="Arial" w:hAnsi="Arial" w:cs="Arial"/>
        </w:rPr>
        <w:t>grease</w:t>
      </w:r>
      <w:r w:rsidRPr="009B12C3">
        <w:rPr>
          <w:rFonts w:ascii="Arial" w:hAnsi="Arial" w:cs="Arial"/>
          <w:spacing w:val="-4"/>
        </w:rPr>
        <w:t xml:space="preserve"> </w:t>
      </w:r>
      <w:r w:rsidRPr="009B12C3">
        <w:rPr>
          <w:rFonts w:ascii="Arial" w:hAnsi="Arial" w:cs="Arial"/>
        </w:rPr>
        <w:t>seals</w:t>
      </w:r>
      <w:r w:rsidRPr="009B12C3">
        <w:rPr>
          <w:rFonts w:ascii="Arial" w:hAnsi="Arial" w:cs="Arial"/>
          <w:spacing w:val="-4"/>
        </w:rPr>
        <w:t xml:space="preserve"> </w:t>
      </w:r>
      <w:r w:rsidRPr="009B12C3">
        <w:rPr>
          <w:rFonts w:ascii="Arial" w:hAnsi="Arial" w:cs="Arial"/>
        </w:rPr>
        <w:t>will</w:t>
      </w:r>
      <w:r w:rsidRPr="009B12C3">
        <w:rPr>
          <w:rFonts w:ascii="Arial" w:hAnsi="Arial" w:cs="Arial"/>
          <w:spacing w:val="-2"/>
        </w:rPr>
        <w:t xml:space="preserve"> </w:t>
      </w:r>
      <w:r w:rsidRPr="009B12C3">
        <w:rPr>
          <w:rFonts w:ascii="Arial" w:hAnsi="Arial" w:cs="Arial"/>
        </w:rPr>
        <w:t>be</w:t>
      </w:r>
      <w:r w:rsidRPr="009B12C3">
        <w:rPr>
          <w:rFonts w:ascii="Arial" w:hAnsi="Arial" w:cs="Arial"/>
          <w:spacing w:val="-4"/>
        </w:rPr>
        <w:t xml:space="preserve"> </w:t>
      </w:r>
      <w:r w:rsidRPr="009B12C3">
        <w:rPr>
          <w:rFonts w:ascii="Arial" w:hAnsi="Arial" w:cs="Arial"/>
        </w:rPr>
        <w:t>made</w:t>
      </w:r>
      <w:r w:rsidRPr="009B12C3">
        <w:rPr>
          <w:rFonts w:ascii="Arial" w:hAnsi="Arial" w:cs="Arial"/>
          <w:spacing w:val="-4"/>
        </w:rPr>
        <w:t xml:space="preserve"> </w:t>
      </w:r>
      <w:r w:rsidRPr="009B12C3">
        <w:rPr>
          <w:rFonts w:ascii="Arial" w:hAnsi="Arial" w:cs="Arial"/>
        </w:rPr>
        <w:t>available</w:t>
      </w:r>
      <w:r w:rsidRPr="009B12C3">
        <w:rPr>
          <w:rFonts w:ascii="Arial" w:hAnsi="Arial" w:cs="Arial"/>
          <w:spacing w:val="-4"/>
        </w:rPr>
        <w:t xml:space="preserve"> </w:t>
      </w:r>
      <w:r w:rsidRPr="009B12C3">
        <w:rPr>
          <w:rFonts w:ascii="Arial" w:hAnsi="Arial" w:cs="Arial"/>
        </w:rPr>
        <w:t>and</w:t>
      </w:r>
      <w:r w:rsidRPr="009B12C3">
        <w:rPr>
          <w:rFonts w:ascii="Arial" w:hAnsi="Arial" w:cs="Arial"/>
          <w:spacing w:val="-6"/>
        </w:rPr>
        <w:t xml:space="preserve"> </w:t>
      </w:r>
      <w:r w:rsidRPr="009B12C3">
        <w:rPr>
          <w:rFonts w:ascii="Arial" w:hAnsi="Arial" w:cs="Arial"/>
        </w:rPr>
        <w:t>will</w:t>
      </w:r>
      <w:r w:rsidRPr="009B12C3">
        <w:rPr>
          <w:rFonts w:ascii="Arial" w:hAnsi="Arial" w:cs="Arial"/>
          <w:spacing w:val="-2"/>
        </w:rPr>
        <w:t xml:space="preserve"> </w:t>
      </w:r>
      <w:r w:rsidRPr="009B12C3">
        <w:rPr>
          <w:rFonts w:ascii="Arial" w:hAnsi="Arial" w:cs="Arial"/>
        </w:rPr>
        <w:t>be</w:t>
      </w:r>
      <w:r w:rsidRPr="009B12C3">
        <w:rPr>
          <w:rFonts w:ascii="Arial" w:hAnsi="Arial" w:cs="Arial"/>
          <w:spacing w:val="-2"/>
        </w:rPr>
        <w:t xml:space="preserve"> </w:t>
      </w:r>
      <w:r w:rsidRPr="009B12C3">
        <w:rPr>
          <w:rFonts w:ascii="Arial" w:hAnsi="Arial" w:cs="Arial"/>
        </w:rPr>
        <w:t>priced</w:t>
      </w:r>
      <w:r w:rsidRPr="009B12C3">
        <w:rPr>
          <w:rFonts w:ascii="Arial" w:hAnsi="Arial" w:cs="Arial"/>
          <w:spacing w:val="-2"/>
        </w:rPr>
        <w:t xml:space="preserve"> separately.</w:t>
      </w:r>
    </w:p>
    <w:p w14:paraId="3805A515" w14:textId="77777777" w:rsidR="00446451" w:rsidRPr="009B12C3" w:rsidRDefault="00446451" w:rsidP="009B12C3">
      <w:pPr>
        <w:pStyle w:val="BodyText"/>
        <w:ind w:left="2160"/>
        <w:rPr>
          <w:rFonts w:ascii="Arial" w:hAnsi="Arial" w:cs="Arial"/>
        </w:rPr>
      </w:pPr>
    </w:p>
    <w:p w14:paraId="76A0DF07" w14:textId="195D1628" w:rsidR="00EF148A" w:rsidRPr="009B12C3" w:rsidRDefault="00EF148A" w:rsidP="00A53DF3">
      <w:pPr>
        <w:pStyle w:val="BodyText"/>
        <w:numPr>
          <w:ilvl w:val="4"/>
          <w:numId w:val="38"/>
        </w:numPr>
        <w:spacing w:before="2"/>
        <w:ind w:left="2340" w:hanging="1260"/>
        <w:rPr>
          <w:rFonts w:ascii="Arial" w:hAnsi="Arial" w:cs="Arial"/>
          <w:b/>
          <w:bCs/>
        </w:rPr>
      </w:pPr>
      <w:r w:rsidRPr="009B12C3">
        <w:rPr>
          <w:rFonts w:ascii="Arial" w:hAnsi="Arial" w:cs="Arial"/>
          <w:b/>
          <w:bCs/>
        </w:rPr>
        <w:t xml:space="preserve">STEERING </w:t>
      </w:r>
      <w:r w:rsidR="00AD53CC" w:rsidRPr="009B12C3">
        <w:rPr>
          <w:rFonts w:ascii="Arial" w:hAnsi="Arial" w:cs="Arial"/>
          <w:b/>
          <w:bCs/>
        </w:rPr>
        <w:t>WHEEL</w:t>
      </w:r>
    </w:p>
    <w:p w14:paraId="042F489F" w14:textId="77777777" w:rsidR="00AD53CC" w:rsidRPr="009B12C3" w:rsidRDefault="00AD53CC" w:rsidP="009B12C3">
      <w:pPr>
        <w:pStyle w:val="BodyText"/>
        <w:spacing w:before="2"/>
        <w:ind w:left="2340"/>
        <w:rPr>
          <w:rFonts w:ascii="Arial" w:hAnsi="Arial" w:cs="Arial"/>
          <w:b/>
          <w:bCs/>
        </w:rPr>
      </w:pPr>
    </w:p>
    <w:p w14:paraId="196136D9" w14:textId="2F5E1605" w:rsidR="00B32930" w:rsidRPr="009B12C3" w:rsidRDefault="00B32930" w:rsidP="009B12C3">
      <w:pPr>
        <w:pStyle w:val="BodyText"/>
        <w:spacing w:before="2"/>
        <w:ind w:left="2340"/>
        <w:rPr>
          <w:rFonts w:ascii="Arial" w:hAnsi="Arial" w:cs="Arial"/>
          <w:b/>
          <w:bCs/>
        </w:rPr>
      </w:pPr>
      <w:r w:rsidRPr="009B12C3">
        <w:rPr>
          <w:rFonts w:ascii="Arial" w:hAnsi="Arial" w:cs="Arial"/>
          <w:b/>
          <w:bCs/>
        </w:rPr>
        <w:t>TURNING EFFORT</w:t>
      </w:r>
    </w:p>
    <w:p w14:paraId="0C722EE0" w14:textId="77777777" w:rsidR="00745D02" w:rsidRPr="009B12C3" w:rsidRDefault="00745D02" w:rsidP="009B12C3">
      <w:pPr>
        <w:pStyle w:val="BodyText"/>
        <w:spacing w:before="57"/>
        <w:ind w:left="2430"/>
        <w:rPr>
          <w:rFonts w:ascii="Arial" w:hAnsi="Arial" w:cs="Arial"/>
        </w:rPr>
      </w:pPr>
      <w:bookmarkStart w:id="45" w:name="_bookmark244"/>
      <w:bookmarkEnd w:id="45"/>
      <w:r w:rsidRPr="009B12C3">
        <w:rPr>
          <w:rFonts w:ascii="Arial" w:hAnsi="Arial" w:cs="Arial"/>
        </w:rPr>
        <w:t>Steering effort shall be</w:t>
      </w:r>
      <w:r w:rsidRPr="009B12C3">
        <w:rPr>
          <w:rFonts w:ascii="Arial" w:hAnsi="Arial" w:cs="Arial"/>
          <w:spacing w:val="-1"/>
        </w:rPr>
        <w:t xml:space="preserve"> </w:t>
      </w:r>
      <w:r w:rsidRPr="009B12C3">
        <w:rPr>
          <w:rFonts w:ascii="Arial" w:hAnsi="Arial" w:cs="Arial"/>
        </w:rPr>
        <w:t>measured with the bus at GVWR, stopped with the brakes released and the engine</w:t>
      </w:r>
      <w:r w:rsidRPr="009B12C3">
        <w:rPr>
          <w:rFonts w:ascii="Arial" w:hAnsi="Arial" w:cs="Arial"/>
          <w:spacing w:val="-1"/>
        </w:rPr>
        <w:t xml:space="preserve"> </w:t>
      </w:r>
      <w:r w:rsidRPr="009B12C3">
        <w:rPr>
          <w:rFonts w:ascii="Arial" w:hAnsi="Arial" w:cs="Arial"/>
        </w:rPr>
        <w:t>at normal idling speed on clean, dry, level, commercial asphalt pavement and the tires inflated to recommended pressure.</w:t>
      </w:r>
    </w:p>
    <w:p w14:paraId="137CED84" w14:textId="77777777" w:rsidR="00745D02" w:rsidRPr="009B12C3" w:rsidRDefault="00745D02" w:rsidP="009B12C3">
      <w:pPr>
        <w:pStyle w:val="BodyText"/>
        <w:spacing w:before="241"/>
        <w:ind w:left="2430"/>
        <w:rPr>
          <w:rFonts w:ascii="Arial" w:hAnsi="Arial" w:cs="Arial"/>
        </w:rPr>
      </w:pPr>
      <w:r w:rsidRPr="009B12C3">
        <w:rPr>
          <w:rFonts w:ascii="Arial" w:hAnsi="Arial" w:cs="Arial"/>
        </w:rPr>
        <w:t>Under these conditions,</w:t>
      </w:r>
      <w:r w:rsidRPr="009B12C3">
        <w:rPr>
          <w:rFonts w:ascii="Arial" w:hAnsi="Arial" w:cs="Arial"/>
          <w:spacing w:val="-2"/>
        </w:rPr>
        <w:t xml:space="preserve"> </w:t>
      </w:r>
      <w:r w:rsidRPr="009B12C3">
        <w:rPr>
          <w:rFonts w:ascii="Arial" w:hAnsi="Arial" w:cs="Arial"/>
        </w:rPr>
        <w:t>the torque required</w:t>
      </w:r>
      <w:r w:rsidRPr="009B12C3">
        <w:rPr>
          <w:rFonts w:ascii="Arial" w:hAnsi="Arial" w:cs="Arial"/>
          <w:spacing w:val="-3"/>
        </w:rPr>
        <w:t xml:space="preserve"> </w:t>
      </w:r>
      <w:r w:rsidRPr="009B12C3">
        <w:rPr>
          <w:rFonts w:ascii="Arial" w:hAnsi="Arial" w:cs="Arial"/>
        </w:rPr>
        <w:t>to</w:t>
      </w:r>
      <w:r w:rsidRPr="009B12C3">
        <w:rPr>
          <w:rFonts w:ascii="Arial" w:hAnsi="Arial" w:cs="Arial"/>
          <w:spacing w:val="-1"/>
        </w:rPr>
        <w:t xml:space="preserve"> </w:t>
      </w:r>
      <w:r w:rsidRPr="009B12C3">
        <w:rPr>
          <w:rFonts w:ascii="Arial" w:hAnsi="Arial" w:cs="Arial"/>
        </w:rPr>
        <w:t>turn</w:t>
      </w:r>
      <w:r w:rsidRPr="009B12C3">
        <w:rPr>
          <w:rFonts w:ascii="Arial" w:hAnsi="Arial" w:cs="Arial"/>
          <w:spacing w:val="-1"/>
        </w:rPr>
        <w:t xml:space="preserve"> </w:t>
      </w:r>
      <w:r w:rsidRPr="009B12C3">
        <w:rPr>
          <w:rFonts w:ascii="Arial" w:hAnsi="Arial" w:cs="Arial"/>
        </w:rPr>
        <w:t>the steering wheel 10 degrees shall be no less than</w:t>
      </w:r>
      <w:r w:rsidRPr="009B12C3">
        <w:rPr>
          <w:rFonts w:ascii="Arial" w:hAnsi="Arial" w:cs="Arial"/>
          <w:spacing w:val="-4"/>
        </w:rPr>
        <w:t xml:space="preserve"> </w:t>
      </w:r>
      <w:r w:rsidRPr="009B12C3">
        <w:rPr>
          <w:rFonts w:ascii="Arial" w:hAnsi="Arial" w:cs="Arial"/>
        </w:rPr>
        <w:t>5 ft.- lbs.</w:t>
      </w:r>
      <w:r w:rsidRPr="009B12C3">
        <w:rPr>
          <w:rFonts w:ascii="Arial" w:hAnsi="Arial" w:cs="Arial"/>
          <w:spacing w:val="-1"/>
        </w:rPr>
        <w:t xml:space="preserve"> </w:t>
      </w:r>
      <w:r w:rsidRPr="009B12C3">
        <w:rPr>
          <w:rFonts w:ascii="Arial" w:hAnsi="Arial" w:cs="Arial"/>
        </w:rPr>
        <w:t>and</w:t>
      </w:r>
      <w:r w:rsidRPr="009B12C3">
        <w:rPr>
          <w:rFonts w:ascii="Arial" w:hAnsi="Arial" w:cs="Arial"/>
          <w:spacing w:val="-2"/>
        </w:rPr>
        <w:t xml:space="preserve"> </w:t>
      </w:r>
      <w:r w:rsidRPr="009B12C3">
        <w:rPr>
          <w:rFonts w:ascii="Arial" w:hAnsi="Arial" w:cs="Arial"/>
        </w:rPr>
        <w:t>no</w:t>
      </w:r>
      <w:r w:rsidRPr="009B12C3">
        <w:rPr>
          <w:rFonts w:ascii="Arial" w:hAnsi="Arial" w:cs="Arial"/>
          <w:spacing w:val="-1"/>
        </w:rPr>
        <w:t xml:space="preserve"> </w:t>
      </w:r>
      <w:r w:rsidRPr="009B12C3">
        <w:rPr>
          <w:rFonts w:ascii="Arial" w:hAnsi="Arial" w:cs="Arial"/>
        </w:rPr>
        <w:t>more</w:t>
      </w:r>
      <w:r w:rsidRPr="009B12C3">
        <w:rPr>
          <w:rFonts w:ascii="Arial" w:hAnsi="Arial" w:cs="Arial"/>
          <w:spacing w:val="-3"/>
        </w:rPr>
        <w:t xml:space="preserve"> </w:t>
      </w:r>
      <w:r w:rsidRPr="009B12C3">
        <w:rPr>
          <w:rFonts w:ascii="Arial" w:hAnsi="Arial" w:cs="Arial"/>
        </w:rPr>
        <w:t>than</w:t>
      </w:r>
      <w:r w:rsidRPr="009B12C3">
        <w:rPr>
          <w:rFonts w:ascii="Arial" w:hAnsi="Arial" w:cs="Arial"/>
          <w:spacing w:val="-3"/>
        </w:rPr>
        <w:t xml:space="preserve"> </w:t>
      </w:r>
      <w:r w:rsidRPr="009B12C3">
        <w:rPr>
          <w:rFonts w:ascii="Arial" w:hAnsi="Arial" w:cs="Arial"/>
        </w:rPr>
        <w:t>10 ft.-lbs.</w:t>
      </w:r>
      <w:r w:rsidRPr="009B12C3">
        <w:rPr>
          <w:rFonts w:ascii="Arial" w:hAnsi="Arial" w:cs="Arial"/>
          <w:spacing w:val="-1"/>
        </w:rPr>
        <w:t xml:space="preserve"> </w:t>
      </w:r>
      <w:r w:rsidRPr="009B12C3">
        <w:rPr>
          <w:rFonts w:ascii="Arial" w:hAnsi="Arial" w:cs="Arial"/>
        </w:rPr>
        <w:t>Steering</w:t>
      </w:r>
      <w:r w:rsidRPr="009B12C3">
        <w:rPr>
          <w:rFonts w:ascii="Arial" w:hAnsi="Arial" w:cs="Arial"/>
          <w:spacing w:val="-2"/>
        </w:rPr>
        <w:t xml:space="preserve"> </w:t>
      </w:r>
      <w:r w:rsidRPr="009B12C3">
        <w:rPr>
          <w:rFonts w:ascii="Arial" w:hAnsi="Arial" w:cs="Arial"/>
        </w:rPr>
        <w:t>torque</w:t>
      </w:r>
      <w:r w:rsidRPr="009B12C3">
        <w:rPr>
          <w:rFonts w:ascii="Arial" w:hAnsi="Arial" w:cs="Arial"/>
          <w:spacing w:val="-3"/>
        </w:rPr>
        <w:t xml:space="preserve"> </w:t>
      </w:r>
      <w:r w:rsidRPr="009B12C3">
        <w:rPr>
          <w:rFonts w:ascii="Arial" w:hAnsi="Arial" w:cs="Arial"/>
        </w:rPr>
        <w:t>may increase</w:t>
      </w:r>
      <w:r w:rsidRPr="009B12C3">
        <w:rPr>
          <w:rFonts w:ascii="Arial" w:hAnsi="Arial" w:cs="Arial"/>
          <w:spacing w:val="-1"/>
        </w:rPr>
        <w:t xml:space="preserve"> </w:t>
      </w:r>
      <w:r w:rsidRPr="009B12C3">
        <w:rPr>
          <w:rFonts w:ascii="Arial" w:hAnsi="Arial" w:cs="Arial"/>
        </w:rPr>
        <w:t>to 70</w:t>
      </w:r>
      <w:r w:rsidRPr="009B12C3">
        <w:rPr>
          <w:rFonts w:ascii="Arial" w:hAnsi="Arial" w:cs="Arial"/>
          <w:spacing w:val="-1"/>
        </w:rPr>
        <w:t xml:space="preserve"> </w:t>
      </w:r>
      <w:r w:rsidRPr="009B12C3">
        <w:rPr>
          <w:rFonts w:ascii="Arial" w:hAnsi="Arial" w:cs="Arial"/>
        </w:rPr>
        <w:t>ft.-lbs.</w:t>
      </w:r>
      <w:r w:rsidRPr="009B12C3">
        <w:rPr>
          <w:rFonts w:ascii="Arial" w:hAnsi="Arial" w:cs="Arial"/>
          <w:spacing w:val="-1"/>
        </w:rPr>
        <w:t xml:space="preserve"> </w:t>
      </w:r>
      <w:r w:rsidRPr="009B12C3">
        <w:rPr>
          <w:rFonts w:ascii="Arial" w:hAnsi="Arial" w:cs="Arial"/>
        </w:rPr>
        <w:t>when</w:t>
      </w:r>
      <w:r w:rsidRPr="009B12C3">
        <w:rPr>
          <w:rFonts w:ascii="Arial" w:hAnsi="Arial" w:cs="Arial"/>
          <w:spacing w:val="-4"/>
        </w:rPr>
        <w:t xml:space="preserve"> </w:t>
      </w:r>
      <w:r w:rsidRPr="009B12C3">
        <w:rPr>
          <w:rFonts w:ascii="Arial" w:hAnsi="Arial" w:cs="Arial"/>
        </w:rPr>
        <w:t>the</w:t>
      </w:r>
      <w:r w:rsidRPr="009B12C3">
        <w:rPr>
          <w:rFonts w:ascii="Arial" w:hAnsi="Arial" w:cs="Arial"/>
          <w:spacing w:val="-1"/>
        </w:rPr>
        <w:t xml:space="preserve"> </w:t>
      </w:r>
      <w:r w:rsidRPr="009B12C3">
        <w:rPr>
          <w:rFonts w:ascii="Arial" w:hAnsi="Arial" w:cs="Arial"/>
        </w:rPr>
        <w:t>wheels</w:t>
      </w:r>
      <w:r w:rsidRPr="009B12C3">
        <w:rPr>
          <w:rFonts w:ascii="Arial" w:hAnsi="Arial" w:cs="Arial"/>
          <w:spacing w:val="-1"/>
        </w:rPr>
        <w:t xml:space="preserve"> </w:t>
      </w:r>
      <w:r w:rsidRPr="009B12C3">
        <w:rPr>
          <w:rFonts w:ascii="Arial" w:hAnsi="Arial" w:cs="Arial"/>
        </w:rPr>
        <w:t>are approaching the steering stops, as the relief valve activates.</w:t>
      </w:r>
    </w:p>
    <w:p w14:paraId="25D8D380" w14:textId="77777777" w:rsidR="00745D02" w:rsidRPr="009B12C3" w:rsidRDefault="00745D02" w:rsidP="009B12C3">
      <w:pPr>
        <w:pStyle w:val="BodyText"/>
        <w:spacing w:before="244"/>
        <w:ind w:left="2430"/>
        <w:rPr>
          <w:rFonts w:ascii="Arial" w:hAnsi="Arial" w:cs="Arial"/>
        </w:rPr>
      </w:pPr>
      <w:r w:rsidRPr="009B12C3">
        <w:rPr>
          <w:rFonts w:ascii="Arial" w:hAnsi="Arial" w:cs="Arial"/>
        </w:rPr>
        <w:t>Power steering failure shall not result in loss of steering control. With the bus in operation, the steering</w:t>
      </w:r>
      <w:r w:rsidRPr="009B12C3">
        <w:rPr>
          <w:rFonts w:ascii="Arial" w:hAnsi="Arial" w:cs="Arial"/>
          <w:spacing w:val="40"/>
        </w:rPr>
        <w:t xml:space="preserve"> </w:t>
      </w:r>
      <w:r w:rsidRPr="009B12C3">
        <w:rPr>
          <w:rFonts w:ascii="Arial" w:hAnsi="Arial" w:cs="Arial"/>
        </w:rPr>
        <w:t>effort shall not exceed 55 lbs. at the steering wheel rim, and perceived free play in the steering system shall not materially increase as a result of power assist failure. Gearing shall require no more than seven turns of the steering wheel lock-to-lock.</w:t>
      </w:r>
    </w:p>
    <w:p w14:paraId="0A36ADC5" w14:textId="77777777" w:rsidR="00745D02" w:rsidRPr="009B12C3" w:rsidRDefault="00745D02" w:rsidP="009B12C3">
      <w:pPr>
        <w:pStyle w:val="BodyText"/>
        <w:spacing w:before="239"/>
        <w:ind w:left="2430"/>
        <w:jc w:val="both"/>
        <w:rPr>
          <w:rFonts w:ascii="Arial" w:hAnsi="Arial" w:cs="Arial"/>
        </w:rPr>
      </w:pPr>
      <w:r w:rsidRPr="009B12C3">
        <w:rPr>
          <w:rFonts w:ascii="Arial" w:hAnsi="Arial" w:cs="Arial"/>
        </w:rPr>
        <w:lastRenderedPageBreak/>
        <w:t>Caster angle shall be selected to provide a tendency for the return of the front wheels to the straight</w:t>
      </w:r>
      <w:r w:rsidRPr="009B12C3">
        <w:rPr>
          <w:rFonts w:ascii="Arial" w:hAnsi="Arial" w:cs="Arial"/>
          <w:spacing w:val="40"/>
        </w:rPr>
        <w:t xml:space="preserve"> </w:t>
      </w:r>
      <w:r w:rsidRPr="009B12C3">
        <w:rPr>
          <w:rFonts w:ascii="Arial" w:hAnsi="Arial" w:cs="Arial"/>
        </w:rPr>
        <w:t>position with minimal assistance from the driver.</w:t>
      </w:r>
    </w:p>
    <w:p w14:paraId="2592041E" w14:textId="77777777" w:rsidR="00B32930" w:rsidRPr="009B12C3" w:rsidRDefault="00B32930" w:rsidP="009B12C3">
      <w:pPr>
        <w:pStyle w:val="BodyText"/>
        <w:ind w:left="2430"/>
        <w:jc w:val="both"/>
        <w:rPr>
          <w:rFonts w:ascii="Arial" w:hAnsi="Arial" w:cs="Arial"/>
        </w:rPr>
      </w:pPr>
    </w:p>
    <w:p w14:paraId="6EB510FE" w14:textId="77777777" w:rsidR="00745D02" w:rsidRPr="009B12C3" w:rsidRDefault="00745D02" w:rsidP="009B12C3">
      <w:pPr>
        <w:ind w:left="2430"/>
        <w:rPr>
          <w:rFonts w:ascii="Arial" w:hAnsi="Arial" w:cs="Arial"/>
          <w:i/>
          <w:iCs/>
        </w:rPr>
      </w:pPr>
      <w:r w:rsidRPr="009B12C3">
        <w:rPr>
          <w:rFonts w:ascii="Arial" w:hAnsi="Arial" w:cs="Arial"/>
          <w:i/>
          <w:iCs/>
          <w:spacing w:val="-2"/>
        </w:rPr>
        <w:t>Turning</w:t>
      </w:r>
      <w:r w:rsidRPr="009B12C3">
        <w:rPr>
          <w:rFonts w:ascii="Arial" w:hAnsi="Arial" w:cs="Arial"/>
          <w:i/>
          <w:iCs/>
          <w:spacing w:val="-9"/>
        </w:rPr>
        <w:t xml:space="preserve"> </w:t>
      </w:r>
      <w:r w:rsidRPr="009B12C3">
        <w:rPr>
          <w:rFonts w:ascii="Arial" w:hAnsi="Arial" w:cs="Arial"/>
          <w:i/>
          <w:iCs/>
          <w:spacing w:val="-2"/>
        </w:rPr>
        <w:t>Radius</w:t>
      </w:r>
    </w:p>
    <w:p w14:paraId="3359C37B" w14:textId="77777777" w:rsidR="00745D02" w:rsidRPr="009B12C3" w:rsidRDefault="00745D02" w:rsidP="009B12C3">
      <w:pPr>
        <w:pStyle w:val="BodyText"/>
        <w:spacing w:before="9"/>
        <w:ind w:left="0"/>
        <w:rPr>
          <w:rFonts w:ascii="Arial" w:hAnsi="Arial" w:cs="Arial"/>
          <w:b/>
        </w:rPr>
      </w:pPr>
    </w:p>
    <w:tbl>
      <w:tblPr>
        <w:tblW w:w="0" w:type="auto"/>
        <w:tblInd w:w="24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061"/>
        <w:gridCol w:w="3832"/>
      </w:tblGrid>
      <w:tr w:rsidR="00745D02" w:rsidRPr="009B12C3" w14:paraId="4E7EAF83" w14:textId="77777777" w:rsidTr="00B32930">
        <w:trPr>
          <w:trHeight w:val="275"/>
        </w:trPr>
        <w:tc>
          <w:tcPr>
            <w:tcW w:w="3061" w:type="dxa"/>
          </w:tcPr>
          <w:p w14:paraId="15AD0C0B" w14:textId="77777777" w:rsidR="00745D02" w:rsidRPr="009B12C3" w:rsidRDefault="00745D02" w:rsidP="009B12C3">
            <w:pPr>
              <w:pStyle w:val="TableParagraph"/>
              <w:spacing w:before="38" w:line="217" w:lineRule="exact"/>
              <w:ind w:left="69"/>
              <w:jc w:val="center"/>
              <w:rPr>
                <w:rFonts w:ascii="Arial" w:hAnsi="Arial" w:cs="Arial"/>
                <w:b/>
              </w:rPr>
            </w:pPr>
            <w:r w:rsidRPr="009B12C3">
              <w:rPr>
                <w:rFonts w:ascii="Arial" w:hAnsi="Arial" w:cs="Arial"/>
                <w:b/>
              </w:rPr>
              <w:t xml:space="preserve">Bus </w:t>
            </w:r>
            <w:r w:rsidRPr="009B12C3">
              <w:rPr>
                <w:rFonts w:ascii="Arial" w:hAnsi="Arial" w:cs="Arial"/>
                <w:b/>
                <w:spacing w:val="-2"/>
              </w:rPr>
              <w:t>Length</w:t>
            </w:r>
          </w:p>
        </w:tc>
        <w:tc>
          <w:tcPr>
            <w:tcW w:w="3832" w:type="dxa"/>
          </w:tcPr>
          <w:p w14:paraId="2AB3CAFA" w14:textId="77777777" w:rsidR="00745D02" w:rsidRPr="009B12C3" w:rsidRDefault="00745D02" w:rsidP="009B12C3">
            <w:pPr>
              <w:pStyle w:val="TableParagraph"/>
              <w:spacing w:before="38" w:line="217" w:lineRule="exact"/>
              <w:ind w:left="1199"/>
              <w:rPr>
                <w:rFonts w:ascii="Arial" w:hAnsi="Arial" w:cs="Arial"/>
                <w:b/>
              </w:rPr>
            </w:pPr>
            <w:r w:rsidRPr="009B12C3">
              <w:rPr>
                <w:rFonts w:ascii="Arial" w:hAnsi="Arial" w:cs="Arial"/>
                <w:b/>
              </w:rPr>
              <w:t>Maximum</w:t>
            </w:r>
            <w:r w:rsidRPr="009B12C3">
              <w:rPr>
                <w:rFonts w:ascii="Arial" w:hAnsi="Arial" w:cs="Arial"/>
                <w:b/>
                <w:spacing w:val="-7"/>
              </w:rPr>
              <w:t xml:space="preserve"> </w:t>
            </w:r>
            <w:r w:rsidRPr="009B12C3">
              <w:rPr>
                <w:rFonts w:ascii="Arial" w:hAnsi="Arial" w:cs="Arial"/>
                <w:b/>
              </w:rPr>
              <w:t>Turning</w:t>
            </w:r>
            <w:r w:rsidRPr="009B12C3">
              <w:rPr>
                <w:rFonts w:ascii="Arial" w:hAnsi="Arial" w:cs="Arial"/>
                <w:b/>
                <w:spacing w:val="-6"/>
              </w:rPr>
              <w:t xml:space="preserve"> </w:t>
            </w:r>
            <w:r w:rsidRPr="009B12C3">
              <w:rPr>
                <w:rFonts w:ascii="Arial" w:hAnsi="Arial" w:cs="Arial"/>
                <w:b/>
                <w:spacing w:val="-2"/>
              </w:rPr>
              <w:t>Radius</w:t>
            </w:r>
          </w:p>
        </w:tc>
      </w:tr>
      <w:tr w:rsidR="00745D02" w:rsidRPr="009B12C3" w14:paraId="7D009875" w14:textId="77777777" w:rsidTr="00B32930">
        <w:trPr>
          <w:trHeight w:val="285"/>
        </w:trPr>
        <w:tc>
          <w:tcPr>
            <w:tcW w:w="3061" w:type="dxa"/>
          </w:tcPr>
          <w:p w14:paraId="6D20147F" w14:textId="77777777" w:rsidR="00745D02" w:rsidRPr="009B12C3" w:rsidRDefault="00745D02" w:rsidP="009B12C3">
            <w:pPr>
              <w:pStyle w:val="TableParagraph"/>
              <w:spacing w:before="34" w:line="231" w:lineRule="exact"/>
              <w:ind w:left="69"/>
              <w:jc w:val="center"/>
              <w:rPr>
                <w:rFonts w:ascii="Arial" w:hAnsi="Arial" w:cs="Arial"/>
              </w:rPr>
            </w:pPr>
            <w:r w:rsidRPr="009B12C3">
              <w:rPr>
                <w:rFonts w:ascii="Arial" w:hAnsi="Arial" w:cs="Arial"/>
              </w:rPr>
              <w:t>30</w:t>
            </w:r>
            <w:r w:rsidRPr="009B12C3">
              <w:rPr>
                <w:rFonts w:ascii="Arial" w:hAnsi="Arial" w:cs="Arial"/>
                <w:spacing w:val="1"/>
              </w:rPr>
              <w:t xml:space="preserve"> </w:t>
            </w:r>
            <w:r w:rsidRPr="009B12C3">
              <w:rPr>
                <w:rFonts w:ascii="Arial" w:hAnsi="Arial" w:cs="Arial"/>
                <w:spacing w:val="-5"/>
              </w:rPr>
              <w:t>ft.</w:t>
            </w:r>
          </w:p>
        </w:tc>
        <w:tc>
          <w:tcPr>
            <w:tcW w:w="3832" w:type="dxa"/>
          </w:tcPr>
          <w:p w14:paraId="02BF3929" w14:textId="77777777" w:rsidR="00745D02" w:rsidRPr="009B12C3" w:rsidRDefault="00745D02" w:rsidP="009B12C3">
            <w:pPr>
              <w:pStyle w:val="TableParagraph"/>
              <w:spacing w:before="34" w:line="231" w:lineRule="exact"/>
              <w:ind w:left="65"/>
              <w:jc w:val="center"/>
              <w:rPr>
                <w:rFonts w:ascii="Arial" w:hAnsi="Arial" w:cs="Arial"/>
              </w:rPr>
            </w:pPr>
            <w:r w:rsidRPr="009B12C3">
              <w:rPr>
                <w:rFonts w:ascii="Arial" w:hAnsi="Arial" w:cs="Arial"/>
              </w:rPr>
              <w:t>31</w:t>
            </w:r>
            <w:r w:rsidRPr="009B12C3">
              <w:rPr>
                <w:rFonts w:ascii="Arial" w:hAnsi="Arial" w:cs="Arial"/>
                <w:spacing w:val="-1"/>
              </w:rPr>
              <w:t xml:space="preserve"> </w:t>
            </w:r>
            <w:r w:rsidRPr="009B12C3">
              <w:rPr>
                <w:rFonts w:ascii="Arial" w:hAnsi="Arial" w:cs="Arial"/>
              </w:rPr>
              <w:t>ft.</w:t>
            </w:r>
            <w:r w:rsidRPr="009B12C3">
              <w:rPr>
                <w:rFonts w:ascii="Arial" w:hAnsi="Arial" w:cs="Arial"/>
                <w:spacing w:val="-2"/>
              </w:rPr>
              <w:t xml:space="preserve"> (TR0)</w:t>
            </w:r>
          </w:p>
        </w:tc>
      </w:tr>
      <w:tr w:rsidR="00745D02" w:rsidRPr="009B12C3" w14:paraId="1A82ECA3" w14:textId="77777777" w:rsidTr="00B32930">
        <w:trPr>
          <w:trHeight w:val="282"/>
        </w:trPr>
        <w:tc>
          <w:tcPr>
            <w:tcW w:w="3061" w:type="dxa"/>
          </w:tcPr>
          <w:p w14:paraId="1AE5B40C" w14:textId="77777777" w:rsidR="00745D02" w:rsidRPr="009B12C3" w:rsidRDefault="00745D02" w:rsidP="009B12C3">
            <w:pPr>
              <w:pStyle w:val="TableParagraph"/>
              <w:spacing w:before="34" w:line="229" w:lineRule="exact"/>
              <w:ind w:left="69"/>
              <w:jc w:val="center"/>
              <w:rPr>
                <w:rFonts w:ascii="Arial" w:hAnsi="Arial" w:cs="Arial"/>
              </w:rPr>
            </w:pPr>
            <w:r w:rsidRPr="009B12C3">
              <w:rPr>
                <w:rFonts w:ascii="Arial" w:hAnsi="Arial" w:cs="Arial"/>
              </w:rPr>
              <w:t>35</w:t>
            </w:r>
            <w:r w:rsidRPr="009B12C3">
              <w:rPr>
                <w:rFonts w:ascii="Arial" w:hAnsi="Arial" w:cs="Arial"/>
                <w:spacing w:val="1"/>
              </w:rPr>
              <w:t xml:space="preserve"> </w:t>
            </w:r>
            <w:r w:rsidRPr="009B12C3">
              <w:rPr>
                <w:rFonts w:ascii="Arial" w:hAnsi="Arial" w:cs="Arial"/>
                <w:spacing w:val="-5"/>
              </w:rPr>
              <w:t>ft.</w:t>
            </w:r>
          </w:p>
        </w:tc>
        <w:tc>
          <w:tcPr>
            <w:tcW w:w="3832" w:type="dxa"/>
          </w:tcPr>
          <w:p w14:paraId="7938FE5B" w14:textId="77777777" w:rsidR="00745D02" w:rsidRPr="009B12C3" w:rsidRDefault="00745D02" w:rsidP="009B12C3">
            <w:pPr>
              <w:pStyle w:val="TableParagraph"/>
              <w:spacing w:before="34" w:line="229" w:lineRule="exact"/>
              <w:ind w:left="65"/>
              <w:jc w:val="center"/>
              <w:rPr>
                <w:rFonts w:ascii="Arial" w:hAnsi="Arial" w:cs="Arial"/>
              </w:rPr>
            </w:pPr>
            <w:r w:rsidRPr="009B12C3">
              <w:rPr>
                <w:rFonts w:ascii="Arial" w:hAnsi="Arial" w:cs="Arial"/>
              </w:rPr>
              <w:t>39</w:t>
            </w:r>
            <w:r w:rsidRPr="009B12C3">
              <w:rPr>
                <w:rFonts w:ascii="Arial" w:hAnsi="Arial" w:cs="Arial"/>
                <w:spacing w:val="-1"/>
              </w:rPr>
              <w:t xml:space="preserve"> </w:t>
            </w:r>
            <w:r w:rsidRPr="009B12C3">
              <w:rPr>
                <w:rFonts w:ascii="Arial" w:hAnsi="Arial" w:cs="Arial"/>
              </w:rPr>
              <w:t>ft.</w:t>
            </w:r>
            <w:r w:rsidRPr="009B12C3">
              <w:rPr>
                <w:rFonts w:ascii="Arial" w:hAnsi="Arial" w:cs="Arial"/>
                <w:spacing w:val="-2"/>
              </w:rPr>
              <w:t xml:space="preserve"> (TR0)</w:t>
            </w:r>
          </w:p>
        </w:tc>
      </w:tr>
      <w:tr w:rsidR="00745D02" w:rsidRPr="009B12C3" w14:paraId="1B9B3B09" w14:textId="77777777" w:rsidTr="00B32930">
        <w:trPr>
          <w:trHeight w:val="299"/>
        </w:trPr>
        <w:tc>
          <w:tcPr>
            <w:tcW w:w="3061" w:type="dxa"/>
          </w:tcPr>
          <w:p w14:paraId="2BBCDB32" w14:textId="77777777" w:rsidR="00745D02" w:rsidRPr="009B12C3" w:rsidRDefault="00745D02" w:rsidP="009B12C3">
            <w:pPr>
              <w:pStyle w:val="TableParagraph"/>
              <w:spacing w:before="41" w:line="238" w:lineRule="exact"/>
              <w:ind w:left="69"/>
              <w:jc w:val="center"/>
              <w:rPr>
                <w:rFonts w:ascii="Arial" w:hAnsi="Arial" w:cs="Arial"/>
              </w:rPr>
            </w:pPr>
            <w:r w:rsidRPr="009B12C3">
              <w:rPr>
                <w:rFonts w:ascii="Arial" w:hAnsi="Arial" w:cs="Arial"/>
              </w:rPr>
              <w:t>40</w:t>
            </w:r>
            <w:r w:rsidRPr="009B12C3">
              <w:rPr>
                <w:rFonts w:ascii="Arial" w:hAnsi="Arial" w:cs="Arial"/>
                <w:spacing w:val="2"/>
              </w:rPr>
              <w:t xml:space="preserve"> </w:t>
            </w:r>
            <w:r w:rsidRPr="009B12C3">
              <w:rPr>
                <w:rFonts w:ascii="Arial" w:hAnsi="Arial" w:cs="Arial"/>
                <w:spacing w:val="-5"/>
              </w:rPr>
              <w:t>ft.</w:t>
            </w:r>
          </w:p>
        </w:tc>
        <w:tc>
          <w:tcPr>
            <w:tcW w:w="3832" w:type="dxa"/>
          </w:tcPr>
          <w:p w14:paraId="0731C690" w14:textId="77777777" w:rsidR="00745D02" w:rsidRPr="009B12C3" w:rsidRDefault="00745D02" w:rsidP="009B12C3">
            <w:pPr>
              <w:pStyle w:val="TableParagraph"/>
              <w:spacing w:before="41" w:line="238" w:lineRule="exact"/>
              <w:ind w:left="65"/>
              <w:jc w:val="center"/>
              <w:rPr>
                <w:rFonts w:ascii="Arial" w:hAnsi="Arial" w:cs="Arial"/>
              </w:rPr>
            </w:pPr>
            <w:r w:rsidRPr="009B12C3">
              <w:rPr>
                <w:rFonts w:ascii="Arial" w:hAnsi="Arial" w:cs="Arial"/>
              </w:rPr>
              <w:t>46</w:t>
            </w:r>
            <w:r w:rsidRPr="009B12C3">
              <w:rPr>
                <w:rFonts w:ascii="Arial" w:hAnsi="Arial" w:cs="Arial"/>
                <w:spacing w:val="-1"/>
              </w:rPr>
              <w:t xml:space="preserve"> </w:t>
            </w:r>
            <w:r w:rsidRPr="009B12C3">
              <w:rPr>
                <w:rFonts w:ascii="Arial" w:hAnsi="Arial" w:cs="Arial"/>
              </w:rPr>
              <w:t>ft.</w:t>
            </w:r>
            <w:r w:rsidRPr="009B12C3">
              <w:rPr>
                <w:rFonts w:ascii="Arial" w:hAnsi="Arial" w:cs="Arial"/>
                <w:spacing w:val="-2"/>
              </w:rPr>
              <w:t xml:space="preserve"> (TR0)</w:t>
            </w:r>
          </w:p>
        </w:tc>
      </w:tr>
    </w:tbl>
    <w:p w14:paraId="2D348F01" w14:textId="77777777" w:rsidR="00745D02" w:rsidRPr="009B12C3" w:rsidRDefault="00745D02" w:rsidP="009B12C3">
      <w:pPr>
        <w:pStyle w:val="BodyText"/>
        <w:spacing w:before="113"/>
        <w:ind w:left="2340"/>
        <w:rPr>
          <w:rFonts w:ascii="Arial" w:hAnsi="Arial" w:cs="Arial"/>
          <w:b/>
        </w:rPr>
      </w:pPr>
      <w:r w:rsidRPr="009B12C3">
        <w:rPr>
          <w:rFonts w:ascii="Arial" w:hAnsi="Arial" w:cs="Arial"/>
          <w:noProof/>
        </w:rPr>
        <w:drawing>
          <wp:inline distT="0" distB="0" distL="0" distR="0" wp14:anchorId="7088A115" wp14:editId="0BA886F2">
            <wp:extent cx="2519354" cy="1950243"/>
            <wp:effectExtent l="0" t="0" r="0" b="0"/>
            <wp:docPr id="100" name="Image 100" descr="diagram of transit bus turnng radiu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descr="diagram of transit bus turnng radiu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19354" cy="1950243"/>
                    </a:xfrm>
                    <a:prstGeom prst="rect">
                      <a:avLst/>
                    </a:prstGeom>
                  </pic:spPr>
                </pic:pic>
              </a:graphicData>
            </a:graphic>
          </wp:inline>
        </w:drawing>
      </w:r>
    </w:p>
    <w:p w14:paraId="10D02372" w14:textId="77777777" w:rsidR="00E84550" w:rsidRPr="009B12C3" w:rsidRDefault="00E84550" w:rsidP="009B12C3">
      <w:pPr>
        <w:pStyle w:val="BodyText"/>
        <w:spacing w:before="2"/>
        <w:ind w:left="2340"/>
        <w:rPr>
          <w:rFonts w:ascii="Arial" w:hAnsi="Arial" w:cs="Arial"/>
          <w:b/>
          <w:bCs/>
        </w:rPr>
      </w:pPr>
    </w:p>
    <w:p w14:paraId="59183F71" w14:textId="6B96BCA6" w:rsidR="00E84550" w:rsidRPr="009B12C3" w:rsidRDefault="00E84550" w:rsidP="009B12C3">
      <w:pPr>
        <w:pStyle w:val="BodyText"/>
        <w:spacing w:before="2"/>
        <w:ind w:left="2340"/>
        <w:rPr>
          <w:rFonts w:ascii="Arial" w:hAnsi="Arial" w:cs="Arial"/>
          <w:b/>
          <w:bCs/>
        </w:rPr>
      </w:pPr>
      <w:r w:rsidRPr="009B12C3">
        <w:rPr>
          <w:rFonts w:ascii="Arial" w:hAnsi="Arial" w:cs="Arial"/>
          <w:b/>
          <w:bCs/>
        </w:rPr>
        <w:t>STEERING WHEEL, GENERAL</w:t>
      </w:r>
    </w:p>
    <w:p w14:paraId="569706BD" w14:textId="77777777" w:rsidR="00745D02" w:rsidRPr="009B12C3" w:rsidRDefault="00745D02" w:rsidP="009B12C3">
      <w:pPr>
        <w:pStyle w:val="BodyText"/>
        <w:spacing w:before="60"/>
        <w:ind w:left="2340"/>
        <w:rPr>
          <w:rFonts w:ascii="Arial" w:hAnsi="Arial" w:cs="Arial"/>
        </w:rPr>
      </w:pPr>
      <w:r w:rsidRPr="009B12C3">
        <w:rPr>
          <w:rFonts w:ascii="Arial" w:hAnsi="Arial" w:cs="Arial"/>
        </w:rPr>
        <w:t>The steering wheel diameter shall be approximately 18-20 in.; the rim diameter shall be ⅞ in. to 1¼ in. and shaped for firm grip with comfort for long periods of time.</w:t>
      </w:r>
    </w:p>
    <w:p w14:paraId="7AEA6270" w14:textId="77777777" w:rsidR="00745D02" w:rsidRPr="009B12C3" w:rsidRDefault="00745D02" w:rsidP="009B12C3">
      <w:pPr>
        <w:pStyle w:val="BodyText"/>
        <w:spacing w:before="240"/>
        <w:ind w:left="2340"/>
        <w:rPr>
          <w:rFonts w:ascii="Arial" w:hAnsi="Arial" w:cs="Arial"/>
        </w:rPr>
      </w:pPr>
      <w:r w:rsidRPr="009B12C3">
        <w:rPr>
          <w:rFonts w:ascii="Arial" w:hAnsi="Arial" w:cs="Arial"/>
        </w:rPr>
        <w:t>Steering wheel spokes and wheel thickness shall ensure visibility of the dashboard so that vital instrumentation is clearly visible at center neutral position (within the range of a 95th-percentile male, as described in SAE 1050a, Sections 4.2.2 and 4.2.3). Placement of steering column must be as far forward as possible, but either in line with or behind the instrument cluster.</w:t>
      </w:r>
    </w:p>
    <w:p w14:paraId="51AB054B" w14:textId="77777777" w:rsidR="00E84550" w:rsidRPr="009B12C3" w:rsidRDefault="00E84550" w:rsidP="009B12C3">
      <w:pPr>
        <w:pStyle w:val="BodyText"/>
        <w:spacing w:before="240"/>
        <w:ind w:left="2340"/>
        <w:rPr>
          <w:rFonts w:ascii="Arial" w:hAnsi="Arial" w:cs="Arial"/>
        </w:rPr>
      </w:pPr>
    </w:p>
    <w:p w14:paraId="54B9B897" w14:textId="7A809C62" w:rsidR="00E84550" w:rsidRPr="009B12C3" w:rsidRDefault="00E84550" w:rsidP="009B12C3">
      <w:pPr>
        <w:pStyle w:val="BodyText"/>
        <w:spacing w:before="2"/>
        <w:ind w:left="2340"/>
        <w:rPr>
          <w:rFonts w:ascii="Arial" w:hAnsi="Arial" w:cs="Arial"/>
          <w:b/>
          <w:bCs/>
        </w:rPr>
      </w:pPr>
      <w:r w:rsidRPr="009B12C3">
        <w:rPr>
          <w:rFonts w:ascii="Arial" w:hAnsi="Arial" w:cs="Arial"/>
          <w:b/>
          <w:bCs/>
        </w:rPr>
        <w:t>STERRING COLUMN TILT</w:t>
      </w:r>
    </w:p>
    <w:p w14:paraId="37F8EE3E" w14:textId="77777777" w:rsidR="00E84550" w:rsidRPr="009B12C3" w:rsidRDefault="00E84550" w:rsidP="009B12C3">
      <w:pPr>
        <w:pStyle w:val="BodyText"/>
        <w:spacing w:before="60"/>
        <w:ind w:left="2340"/>
        <w:rPr>
          <w:rFonts w:ascii="Arial" w:hAnsi="Arial" w:cs="Arial"/>
        </w:rPr>
      </w:pPr>
      <w:r w:rsidRPr="009B12C3">
        <w:rPr>
          <w:rFonts w:ascii="Arial" w:hAnsi="Arial" w:cs="Arial"/>
        </w:rPr>
        <w:t>The steering column shall have full tilt capability with an adjustment range of no less than 40 degrees from the vertical and easily adjustable by the driver.</w:t>
      </w:r>
    </w:p>
    <w:p w14:paraId="7D8A26A1" w14:textId="77777777" w:rsidR="00E84550" w:rsidRPr="009B12C3" w:rsidRDefault="00E84550" w:rsidP="009B12C3">
      <w:pPr>
        <w:pStyle w:val="BodyText"/>
        <w:spacing w:before="2"/>
        <w:ind w:left="2340"/>
        <w:rPr>
          <w:rFonts w:ascii="Arial" w:hAnsi="Arial" w:cs="Arial"/>
          <w:b/>
          <w:bCs/>
        </w:rPr>
      </w:pPr>
    </w:p>
    <w:p w14:paraId="15102E62" w14:textId="58FC1B5A" w:rsidR="00E84550" w:rsidRPr="009B12C3" w:rsidRDefault="00E84550" w:rsidP="009B12C3">
      <w:pPr>
        <w:pStyle w:val="BodyText"/>
        <w:spacing w:before="2"/>
        <w:ind w:left="2340"/>
        <w:rPr>
          <w:rFonts w:ascii="Arial" w:hAnsi="Arial" w:cs="Arial"/>
          <w:b/>
          <w:bCs/>
        </w:rPr>
      </w:pPr>
      <w:r w:rsidRPr="009B12C3">
        <w:rPr>
          <w:rFonts w:ascii="Arial" w:hAnsi="Arial" w:cs="Arial"/>
          <w:b/>
          <w:bCs/>
        </w:rPr>
        <w:t>STEERING WHEEL TELESCOPIC ADJUSTMENT</w:t>
      </w:r>
    </w:p>
    <w:p w14:paraId="7BA6DD40" w14:textId="77777777" w:rsidR="00422CC6" w:rsidRDefault="00745D02" w:rsidP="00422CC6">
      <w:pPr>
        <w:pStyle w:val="BodyText"/>
        <w:spacing w:before="2"/>
        <w:ind w:left="2160"/>
        <w:rPr>
          <w:rFonts w:ascii="Arial" w:hAnsi="Arial" w:cs="Arial"/>
          <w:b/>
          <w:bCs/>
        </w:rPr>
      </w:pPr>
      <w:r w:rsidRPr="009B12C3">
        <w:rPr>
          <w:rFonts w:ascii="Arial" w:hAnsi="Arial" w:cs="Arial"/>
        </w:rPr>
        <w:t>The steering wheel shall have full telescoping capability and have a minimum telescopic range of 2 in. and a minimum low-end adjustment of 29 in., measured from the top of the steering wheel rim in the horizontal position to the cab floor at the heel point.</w:t>
      </w:r>
      <w:r w:rsidR="00422CC6">
        <w:rPr>
          <w:rFonts w:ascii="Arial" w:hAnsi="Arial" w:cs="Arial"/>
        </w:rPr>
        <w:t xml:space="preserve">  </w:t>
      </w:r>
      <w:r w:rsidR="00422CC6" w:rsidRPr="00E85CC2">
        <w:rPr>
          <w:rFonts w:ascii="Arial" w:hAnsi="Arial" w:cs="Arial"/>
        </w:rPr>
        <w:t>An acceptable alternative to the values on this table are to provide the manufacturer’s standard steering column that includes a tilt and telescoping feature with minimum/maximu</w:t>
      </w:r>
      <w:r w:rsidR="00422CC6">
        <w:rPr>
          <w:rFonts w:ascii="Arial" w:hAnsi="Arial" w:cs="Arial"/>
        </w:rPr>
        <w:t xml:space="preserve">m show below with an adjustment range of 35 degrees. </w:t>
      </w:r>
    </w:p>
    <w:p w14:paraId="12AADE50" w14:textId="4B82C76D" w:rsidR="00745D02" w:rsidRPr="009B12C3" w:rsidRDefault="00745D02" w:rsidP="009B12C3">
      <w:pPr>
        <w:pStyle w:val="BodyText"/>
        <w:spacing w:before="60"/>
        <w:ind w:left="2430"/>
        <w:rPr>
          <w:rFonts w:ascii="Arial" w:hAnsi="Arial" w:cs="Arial"/>
        </w:rPr>
      </w:pPr>
    </w:p>
    <w:p w14:paraId="11556F1F" w14:textId="77777777" w:rsidR="00745D02" w:rsidRPr="009B12C3" w:rsidRDefault="00745D02" w:rsidP="009B12C3">
      <w:pPr>
        <w:pStyle w:val="BodyText"/>
        <w:spacing w:before="60"/>
        <w:ind w:left="1890"/>
        <w:rPr>
          <w:rFonts w:ascii="Arial" w:hAnsi="Arial" w:cs="Arial"/>
        </w:rPr>
      </w:pPr>
    </w:p>
    <w:tbl>
      <w:tblPr>
        <w:tblW w:w="8280" w:type="dxa"/>
        <w:tblInd w:w="1620" w:type="dxa"/>
        <w:tblLayout w:type="fixed"/>
        <w:tblCellMar>
          <w:left w:w="0" w:type="dxa"/>
          <w:right w:w="0" w:type="dxa"/>
        </w:tblCellMar>
        <w:tblLook w:val="01E0" w:firstRow="1" w:lastRow="1" w:firstColumn="1" w:lastColumn="1" w:noHBand="0" w:noVBand="0"/>
      </w:tblPr>
      <w:tblGrid>
        <w:gridCol w:w="1721"/>
        <w:gridCol w:w="2534"/>
        <w:gridCol w:w="2142"/>
        <w:gridCol w:w="1883"/>
      </w:tblGrid>
      <w:tr w:rsidR="00745D02" w:rsidRPr="009B12C3" w14:paraId="04C0D580" w14:textId="77777777" w:rsidTr="00E84550">
        <w:trPr>
          <w:trHeight w:val="338"/>
        </w:trPr>
        <w:tc>
          <w:tcPr>
            <w:tcW w:w="8280" w:type="dxa"/>
            <w:gridSpan w:val="4"/>
            <w:tcBorders>
              <w:bottom w:val="single" w:sz="2" w:space="0" w:color="000000"/>
            </w:tcBorders>
          </w:tcPr>
          <w:p w14:paraId="1594B3C2" w14:textId="77777777" w:rsidR="00745D02" w:rsidRPr="009B12C3" w:rsidRDefault="00745D02" w:rsidP="009B12C3">
            <w:pPr>
              <w:pStyle w:val="TableParagraph"/>
              <w:spacing w:line="311" w:lineRule="exact"/>
              <w:ind w:left="-1"/>
              <w:jc w:val="center"/>
              <w:rPr>
                <w:rFonts w:ascii="Arial" w:hAnsi="Arial" w:cs="Arial"/>
                <w:b/>
              </w:rPr>
            </w:pPr>
            <w:r w:rsidRPr="009B12C3">
              <w:rPr>
                <w:rFonts w:ascii="Arial" w:hAnsi="Arial" w:cs="Arial"/>
                <w:b/>
              </w:rPr>
              <w:lastRenderedPageBreak/>
              <w:t>Steering</w:t>
            </w:r>
            <w:r w:rsidRPr="009B12C3">
              <w:rPr>
                <w:rFonts w:ascii="Arial" w:hAnsi="Arial" w:cs="Arial"/>
                <w:b/>
                <w:spacing w:val="-6"/>
              </w:rPr>
              <w:t xml:space="preserve"> </w:t>
            </w:r>
            <w:r w:rsidRPr="009B12C3">
              <w:rPr>
                <w:rFonts w:ascii="Arial" w:hAnsi="Arial" w:cs="Arial"/>
                <w:b/>
              </w:rPr>
              <w:t>Wheel</w:t>
            </w:r>
            <w:r w:rsidRPr="009B12C3">
              <w:rPr>
                <w:rFonts w:ascii="Arial" w:hAnsi="Arial" w:cs="Arial"/>
                <w:b/>
                <w:spacing w:val="-4"/>
              </w:rPr>
              <w:t xml:space="preserve"> </w:t>
            </w:r>
            <w:r w:rsidRPr="009B12C3">
              <w:rPr>
                <w:rFonts w:ascii="Arial" w:hAnsi="Arial" w:cs="Arial"/>
                <w:b/>
              </w:rPr>
              <w:t>Height</w:t>
            </w:r>
            <w:r w:rsidRPr="009B12C3">
              <w:rPr>
                <w:rFonts w:ascii="Arial" w:hAnsi="Arial" w:cs="Arial"/>
                <w:b/>
                <w:vertAlign w:val="superscript"/>
              </w:rPr>
              <w:t>1</w:t>
            </w:r>
            <w:r w:rsidRPr="009B12C3">
              <w:rPr>
                <w:rFonts w:ascii="Arial" w:hAnsi="Arial" w:cs="Arial"/>
                <w:b/>
                <w:spacing w:val="-4"/>
              </w:rPr>
              <w:t xml:space="preserve"> </w:t>
            </w:r>
            <w:r w:rsidRPr="009B12C3">
              <w:rPr>
                <w:rFonts w:ascii="Arial" w:hAnsi="Arial" w:cs="Arial"/>
                <w:b/>
              </w:rPr>
              <w:t>Relative</w:t>
            </w:r>
            <w:r w:rsidRPr="009B12C3">
              <w:rPr>
                <w:rFonts w:ascii="Arial" w:hAnsi="Arial" w:cs="Arial"/>
                <w:b/>
                <w:spacing w:val="-5"/>
              </w:rPr>
              <w:t xml:space="preserve"> </w:t>
            </w:r>
            <w:r w:rsidRPr="009B12C3">
              <w:rPr>
                <w:rFonts w:ascii="Arial" w:hAnsi="Arial" w:cs="Arial"/>
                <w:b/>
              </w:rPr>
              <w:t>to</w:t>
            </w:r>
            <w:r w:rsidRPr="009B12C3">
              <w:rPr>
                <w:rFonts w:ascii="Arial" w:hAnsi="Arial" w:cs="Arial"/>
                <w:b/>
                <w:spacing w:val="-4"/>
              </w:rPr>
              <w:t xml:space="preserve"> </w:t>
            </w:r>
            <w:r w:rsidRPr="009B12C3">
              <w:rPr>
                <w:rFonts w:ascii="Arial" w:hAnsi="Arial" w:cs="Arial"/>
                <w:b/>
              </w:rPr>
              <w:t>Angle</w:t>
            </w:r>
            <w:r w:rsidRPr="009B12C3">
              <w:rPr>
                <w:rFonts w:ascii="Arial" w:hAnsi="Arial" w:cs="Arial"/>
                <w:b/>
                <w:spacing w:val="-4"/>
              </w:rPr>
              <w:t xml:space="preserve"> </w:t>
            </w:r>
            <w:r w:rsidRPr="009B12C3">
              <w:rPr>
                <w:rFonts w:ascii="Arial" w:hAnsi="Arial" w:cs="Arial"/>
                <w:b/>
              </w:rPr>
              <w:t>of</w:t>
            </w:r>
            <w:r w:rsidRPr="009B12C3">
              <w:rPr>
                <w:rFonts w:ascii="Arial" w:hAnsi="Arial" w:cs="Arial"/>
                <w:b/>
                <w:spacing w:val="-4"/>
              </w:rPr>
              <w:t xml:space="preserve"> </w:t>
            </w:r>
            <w:r w:rsidRPr="009B12C3">
              <w:rPr>
                <w:rFonts w:ascii="Arial" w:hAnsi="Arial" w:cs="Arial"/>
                <w:b/>
                <w:spacing w:val="-2"/>
              </w:rPr>
              <w:t>Slope</w:t>
            </w:r>
          </w:p>
        </w:tc>
      </w:tr>
      <w:tr w:rsidR="00745D02" w:rsidRPr="009B12C3" w14:paraId="6327938E" w14:textId="77777777" w:rsidTr="00E84550">
        <w:trPr>
          <w:trHeight w:val="291"/>
        </w:trPr>
        <w:tc>
          <w:tcPr>
            <w:tcW w:w="4255" w:type="dxa"/>
            <w:gridSpan w:val="2"/>
            <w:tcBorders>
              <w:top w:val="single" w:sz="2" w:space="0" w:color="000000"/>
            </w:tcBorders>
          </w:tcPr>
          <w:p w14:paraId="74CB2F91" w14:textId="77777777" w:rsidR="00745D02" w:rsidRPr="009B12C3" w:rsidRDefault="00745D02" w:rsidP="009B12C3">
            <w:pPr>
              <w:pStyle w:val="TableParagraph"/>
              <w:spacing w:before="25"/>
              <w:ind w:left="57"/>
              <w:rPr>
                <w:rFonts w:ascii="Arial" w:hAnsi="Arial" w:cs="Arial"/>
                <w:b/>
              </w:rPr>
            </w:pPr>
            <w:r w:rsidRPr="009B12C3">
              <w:rPr>
                <w:rFonts w:ascii="Arial" w:hAnsi="Arial" w:cs="Arial"/>
                <w:b/>
              </w:rPr>
              <w:t>At</w:t>
            </w:r>
            <w:r w:rsidRPr="009B12C3">
              <w:rPr>
                <w:rFonts w:ascii="Arial" w:hAnsi="Arial" w:cs="Arial"/>
                <w:b/>
                <w:spacing w:val="-3"/>
              </w:rPr>
              <w:t xml:space="preserve"> </w:t>
            </w:r>
            <w:r w:rsidRPr="009B12C3">
              <w:rPr>
                <w:rFonts w:ascii="Arial" w:hAnsi="Arial" w:cs="Arial"/>
                <w:b/>
              </w:rPr>
              <w:t>Minimum</w:t>
            </w:r>
            <w:r w:rsidRPr="009B12C3">
              <w:rPr>
                <w:rFonts w:ascii="Arial" w:hAnsi="Arial" w:cs="Arial"/>
                <w:b/>
                <w:spacing w:val="-3"/>
              </w:rPr>
              <w:t xml:space="preserve"> </w:t>
            </w:r>
            <w:r w:rsidRPr="009B12C3">
              <w:rPr>
                <w:rFonts w:ascii="Arial" w:hAnsi="Arial" w:cs="Arial"/>
                <w:b/>
              </w:rPr>
              <w:t>Telescopic</w:t>
            </w:r>
            <w:r w:rsidRPr="009B12C3">
              <w:rPr>
                <w:rFonts w:ascii="Arial" w:hAnsi="Arial" w:cs="Arial"/>
                <w:b/>
                <w:spacing w:val="-4"/>
              </w:rPr>
              <w:t xml:space="preserve"> </w:t>
            </w:r>
            <w:r w:rsidRPr="009B12C3">
              <w:rPr>
                <w:rFonts w:ascii="Arial" w:hAnsi="Arial" w:cs="Arial"/>
                <w:b/>
              </w:rPr>
              <w:t>Height</w:t>
            </w:r>
            <w:r w:rsidRPr="009B12C3">
              <w:rPr>
                <w:rFonts w:ascii="Arial" w:hAnsi="Arial" w:cs="Arial"/>
                <w:b/>
                <w:spacing w:val="-2"/>
              </w:rPr>
              <w:t xml:space="preserve"> </w:t>
            </w:r>
            <w:r w:rsidRPr="009B12C3">
              <w:rPr>
                <w:rFonts w:ascii="Arial" w:hAnsi="Arial" w:cs="Arial"/>
                <w:b/>
              </w:rPr>
              <w:t>Adjustment</w:t>
            </w:r>
            <w:r w:rsidRPr="009B12C3">
              <w:rPr>
                <w:rFonts w:ascii="Arial" w:hAnsi="Arial" w:cs="Arial"/>
                <w:b/>
                <w:spacing w:val="-3"/>
              </w:rPr>
              <w:t xml:space="preserve"> </w:t>
            </w:r>
            <w:r w:rsidRPr="009B12C3">
              <w:rPr>
                <w:rFonts w:ascii="Arial" w:hAnsi="Arial" w:cs="Arial"/>
                <w:b/>
              </w:rPr>
              <w:t>(29</w:t>
            </w:r>
            <w:r w:rsidRPr="009B12C3">
              <w:rPr>
                <w:rFonts w:ascii="Arial" w:hAnsi="Arial" w:cs="Arial"/>
                <w:b/>
                <w:spacing w:val="-2"/>
              </w:rPr>
              <w:t xml:space="preserve"> </w:t>
            </w:r>
            <w:r w:rsidRPr="009B12C3">
              <w:rPr>
                <w:rFonts w:ascii="Arial" w:hAnsi="Arial" w:cs="Arial"/>
                <w:b/>
                <w:spacing w:val="-4"/>
              </w:rPr>
              <w:t>in.)</w:t>
            </w:r>
          </w:p>
        </w:tc>
        <w:tc>
          <w:tcPr>
            <w:tcW w:w="4025" w:type="dxa"/>
            <w:gridSpan w:val="2"/>
            <w:tcBorders>
              <w:top w:val="single" w:sz="2" w:space="0" w:color="000000"/>
            </w:tcBorders>
          </w:tcPr>
          <w:p w14:paraId="31ECC3FD" w14:textId="77777777" w:rsidR="00745D02" w:rsidRPr="009B12C3" w:rsidRDefault="00745D02" w:rsidP="009B12C3">
            <w:pPr>
              <w:pStyle w:val="TableParagraph"/>
              <w:spacing w:before="25"/>
              <w:ind w:left="423"/>
              <w:rPr>
                <w:rFonts w:ascii="Arial" w:hAnsi="Arial" w:cs="Arial"/>
                <w:b/>
              </w:rPr>
            </w:pPr>
            <w:r w:rsidRPr="009B12C3">
              <w:rPr>
                <w:rFonts w:ascii="Arial" w:hAnsi="Arial" w:cs="Arial"/>
                <w:b/>
              </w:rPr>
              <w:t>At</w:t>
            </w:r>
            <w:r w:rsidRPr="009B12C3">
              <w:rPr>
                <w:rFonts w:ascii="Arial" w:hAnsi="Arial" w:cs="Arial"/>
                <w:b/>
                <w:spacing w:val="-4"/>
              </w:rPr>
              <w:t xml:space="preserve"> </w:t>
            </w:r>
            <w:r w:rsidRPr="009B12C3">
              <w:rPr>
                <w:rFonts w:ascii="Arial" w:hAnsi="Arial" w:cs="Arial"/>
                <w:b/>
              </w:rPr>
              <w:t>Maximum</w:t>
            </w:r>
            <w:r w:rsidRPr="009B12C3">
              <w:rPr>
                <w:rFonts w:ascii="Arial" w:hAnsi="Arial" w:cs="Arial"/>
                <w:b/>
                <w:spacing w:val="-4"/>
              </w:rPr>
              <w:t xml:space="preserve"> </w:t>
            </w:r>
            <w:r w:rsidRPr="009B12C3">
              <w:rPr>
                <w:rFonts w:ascii="Arial" w:hAnsi="Arial" w:cs="Arial"/>
                <w:b/>
              </w:rPr>
              <w:t>Telescopic</w:t>
            </w:r>
            <w:r w:rsidRPr="009B12C3">
              <w:rPr>
                <w:rFonts w:ascii="Arial" w:hAnsi="Arial" w:cs="Arial"/>
                <w:b/>
                <w:spacing w:val="-4"/>
              </w:rPr>
              <w:t xml:space="preserve"> </w:t>
            </w:r>
            <w:r w:rsidRPr="009B12C3">
              <w:rPr>
                <w:rFonts w:ascii="Arial" w:hAnsi="Arial" w:cs="Arial"/>
                <w:b/>
              </w:rPr>
              <w:t>Height</w:t>
            </w:r>
            <w:r w:rsidRPr="009B12C3">
              <w:rPr>
                <w:rFonts w:ascii="Arial" w:hAnsi="Arial" w:cs="Arial"/>
                <w:b/>
                <w:spacing w:val="-2"/>
              </w:rPr>
              <w:t xml:space="preserve"> </w:t>
            </w:r>
            <w:r w:rsidRPr="009B12C3">
              <w:rPr>
                <w:rFonts w:ascii="Arial" w:hAnsi="Arial" w:cs="Arial"/>
                <w:b/>
              </w:rPr>
              <w:t>Adjustment</w:t>
            </w:r>
            <w:r w:rsidRPr="009B12C3">
              <w:rPr>
                <w:rFonts w:ascii="Arial" w:hAnsi="Arial" w:cs="Arial"/>
                <w:b/>
                <w:spacing w:val="-3"/>
              </w:rPr>
              <w:t xml:space="preserve"> </w:t>
            </w:r>
            <w:r w:rsidRPr="009B12C3">
              <w:rPr>
                <w:rFonts w:ascii="Arial" w:hAnsi="Arial" w:cs="Arial"/>
                <w:b/>
              </w:rPr>
              <w:t>(5</w:t>
            </w:r>
            <w:r w:rsidRPr="009B12C3">
              <w:rPr>
                <w:rFonts w:ascii="Arial" w:hAnsi="Arial" w:cs="Arial"/>
                <w:b/>
                <w:spacing w:val="-1"/>
              </w:rPr>
              <w:t xml:space="preserve"> </w:t>
            </w:r>
            <w:r w:rsidRPr="009B12C3">
              <w:rPr>
                <w:rFonts w:ascii="Arial" w:hAnsi="Arial" w:cs="Arial"/>
                <w:b/>
                <w:spacing w:val="-4"/>
              </w:rPr>
              <w:t>in.)</w:t>
            </w:r>
          </w:p>
        </w:tc>
      </w:tr>
      <w:tr w:rsidR="00745D02" w:rsidRPr="009B12C3" w14:paraId="08FA08E9" w14:textId="77777777" w:rsidTr="00E84550">
        <w:trPr>
          <w:trHeight w:val="277"/>
        </w:trPr>
        <w:tc>
          <w:tcPr>
            <w:tcW w:w="1721" w:type="dxa"/>
          </w:tcPr>
          <w:p w14:paraId="005495D7" w14:textId="77777777" w:rsidR="00745D02" w:rsidRPr="009B12C3" w:rsidRDefault="00745D02" w:rsidP="009B12C3">
            <w:pPr>
              <w:pStyle w:val="TableParagraph"/>
              <w:spacing w:before="13"/>
              <w:ind w:left="57"/>
              <w:rPr>
                <w:rFonts w:ascii="Arial" w:hAnsi="Arial" w:cs="Arial"/>
                <w:b/>
              </w:rPr>
            </w:pPr>
            <w:r w:rsidRPr="009B12C3">
              <w:rPr>
                <w:rFonts w:ascii="Arial" w:hAnsi="Arial" w:cs="Arial"/>
                <w:b/>
              </w:rPr>
              <w:t>Angle</w:t>
            </w:r>
            <w:r w:rsidRPr="009B12C3">
              <w:rPr>
                <w:rFonts w:ascii="Arial" w:hAnsi="Arial" w:cs="Arial"/>
                <w:b/>
                <w:spacing w:val="-5"/>
              </w:rPr>
              <w:t xml:space="preserve"> </w:t>
            </w:r>
            <w:r w:rsidRPr="009B12C3">
              <w:rPr>
                <w:rFonts w:ascii="Arial" w:hAnsi="Arial" w:cs="Arial"/>
                <w:b/>
              </w:rPr>
              <w:t>of</w:t>
            </w:r>
            <w:r w:rsidRPr="009B12C3">
              <w:rPr>
                <w:rFonts w:ascii="Arial" w:hAnsi="Arial" w:cs="Arial"/>
                <w:b/>
                <w:spacing w:val="-2"/>
              </w:rPr>
              <w:t xml:space="preserve"> Slope</w:t>
            </w:r>
          </w:p>
        </w:tc>
        <w:tc>
          <w:tcPr>
            <w:tcW w:w="2534" w:type="dxa"/>
          </w:tcPr>
          <w:p w14:paraId="4805181F" w14:textId="77777777" w:rsidR="00745D02" w:rsidRPr="009B12C3" w:rsidRDefault="00745D02" w:rsidP="009B12C3">
            <w:pPr>
              <w:pStyle w:val="TableParagraph"/>
              <w:spacing w:before="13"/>
              <w:ind w:left="593"/>
              <w:rPr>
                <w:rFonts w:ascii="Arial" w:hAnsi="Arial" w:cs="Arial"/>
                <w:b/>
              </w:rPr>
            </w:pPr>
            <w:r w:rsidRPr="009B12C3">
              <w:rPr>
                <w:rFonts w:ascii="Arial" w:hAnsi="Arial" w:cs="Arial"/>
                <w:b/>
                <w:spacing w:val="-2"/>
              </w:rPr>
              <w:t>Height</w:t>
            </w:r>
          </w:p>
        </w:tc>
        <w:tc>
          <w:tcPr>
            <w:tcW w:w="2142" w:type="dxa"/>
          </w:tcPr>
          <w:p w14:paraId="067B2DE4" w14:textId="77777777" w:rsidR="00745D02" w:rsidRPr="009B12C3" w:rsidRDefault="00745D02" w:rsidP="009B12C3">
            <w:pPr>
              <w:pStyle w:val="TableParagraph"/>
              <w:spacing w:before="13"/>
              <w:ind w:left="423"/>
              <w:rPr>
                <w:rFonts w:ascii="Arial" w:hAnsi="Arial" w:cs="Arial"/>
                <w:b/>
              </w:rPr>
            </w:pPr>
            <w:r w:rsidRPr="009B12C3">
              <w:rPr>
                <w:rFonts w:ascii="Arial" w:hAnsi="Arial" w:cs="Arial"/>
                <w:b/>
              </w:rPr>
              <w:t>Angle</w:t>
            </w:r>
            <w:r w:rsidRPr="009B12C3">
              <w:rPr>
                <w:rFonts w:ascii="Arial" w:hAnsi="Arial" w:cs="Arial"/>
                <w:b/>
                <w:spacing w:val="-5"/>
              </w:rPr>
              <w:t xml:space="preserve"> </w:t>
            </w:r>
            <w:r w:rsidRPr="009B12C3">
              <w:rPr>
                <w:rFonts w:ascii="Arial" w:hAnsi="Arial" w:cs="Arial"/>
                <w:b/>
              </w:rPr>
              <w:t>of</w:t>
            </w:r>
            <w:r w:rsidRPr="009B12C3">
              <w:rPr>
                <w:rFonts w:ascii="Arial" w:hAnsi="Arial" w:cs="Arial"/>
                <w:b/>
                <w:spacing w:val="-2"/>
              </w:rPr>
              <w:t xml:space="preserve"> Slope</w:t>
            </w:r>
          </w:p>
        </w:tc>
        <w:tc>
          <w:tcPr>
            <w:tcW w:w="1883" w:type="dxa"/>
          </w:tcPr>
          <w:p w14:paraId="3E9C3069" w14:textId="77777777" w:rsidR="00745D02" w:rsidRPr="009B12C3" w:rsidRDefault="00745D02" w:rsidP="009B12C3">
            <w:pPr>
              <w:pStyle w:val="TableParagraph"/>
              <w:spacing w:before="13"/>
              <w:ind w:left="648"/>
              <w:rPr>
                <w:rFonts w:ascii="Arial" w:hAnsi="Arial" w:cs="Arial"/>
                <w:b/>
              </w:rPr>
            </w:pPr>
            <w:r w:rsidRPr="009B12C3">
              <w:rPr>
                <w:rFonts w:ascii="Arial" w:hAnsi="Arial" w:cs="Arial"/>
                <w:b/>
                <w:spacing w:val="-2"/>
              </w:rPr>
              <w:t>Height</w:t>
            </w:r>
          </w:p>
        </w:tc>
      </w:tr>
      <w:tr w:rsidR="00745D02" w:rsidRPr="009B12C3" w14:paraId="5E14C0A7" w14:textId="77777777" w:rsidTr="00E84550">
        <w:trPr>
          <w:trHeight w:val="277"/>
        </w:trPr>
        <w:tc>
          <w:tcPr>
            <w:tcW w:w="1721" w:type="dxa"/>
          </w:tcPr>
          <w:p w14:paraId="7B34812C" w14:textId="77777777" w:rsidR="00745D02" w:rsidRPr="009B12C3" w:rsidRDefault="00745D02" w:rsidP="009B12C3">
            <w:pPr>
              <w:pStyle w:val="TableParagraph"/>
              <w:spacing w:before="11"/>
              <w:ind w:left="57"/>
              <w:rPr>
                <w:rFonts w:ascii="Arial" w:hAnsi="Arial" w:cs="Arial"/>
              </w:rPr>
            </w:pPr>
            <w:r w:rsidRPr="009B12C3">
              <w:rPr>
                <w:rFonts w:ascii="Arial" w:hAnsi="Arial" w:cs="Arial"/>
              </w:rPr>
              <w:t xml:space="preserve">0 </w:t>
            </w:r>
            <w:r w:rsidRPr="009B12C3">
              <w:rPr>
                <w:rFonts w:ascii="Arial" w:hAnsi="Arial" w:cs="Arial"/>
                <w:spacing w:val="-2"/>
              </w:rPr>
              <w:t>degrees</w:t>
            </w:r>
          </w:p>
        </w:tc>
        <w:tc>
          <w:tcPr>
            <w:tcW w:w="2534" w:type="dxa"/>
          </w:tcPr>
          <w:p w14:paraId="284C6D79" w14:textId="77777777" w:rsidR="00745D02" w:rsidRPr="009B12C3" w:rsidRDefault="00745D02" w:rsidP="009B12C3">
            <w:pPr>
              <w:pStyle w:val="TableParagraph"/>
              <w:spacing w:before="11"/>
              <w:ind w:left="593"/>
              <w:rPr>
                <w:rFonts w:ascii="Arial" w:hAnsi="Arial" w:cs="Arial"/>
              </w:rPr>
            </w:pPr>
            <w:r w:rsidRPr="009B12C3">
              <w:rPr>
                <w:rFonts w:ascii="Arial" w:hAnsi="Arial" w:cs="Arial"/>
              </w:rPr>
              <w:t xml:space="preserve">29 </w:t>
            </w:r>
            <w:r w:rsidRPr="009B12C3">
              <w:rPr>
                <w:rFonts w:ascii="Arial" w:hAnsi="Arial" w:cs="Arial"/>
                <w:spacing w:val="-5"/>
              </w:rPr>
              <w:t>in.</w:t>
            </w:r>
          </w:p>
        </w:tc>
        <w:tc>
          <w:tcPr>
            <w:tcW w:w="2142" w:type="dxa"/>
          </w:tcPr>
          <w:p w14:paraId="1710716F" w14:textId="77777777" w:rsidR="00745D02" w:rsidRPr="009B12C3" w:rsidRDefault="00745D02" w:rsidP="009B12C3">
            <w:pPr>
              <w:pStyle w:val="TableParagraph"/>
              <w:spacing w:before="11"/>
              <w:ind w:left="423"/>
              <w:rPr>
                <w:rFonts w:ascii="Arial" w:hAnsi="Arial" w:cs="Arial"/>
              </w:rPr>
            </w:pPr>
            <w:r w:rsidRPr="009B12C3">
              <w:rPr>
                <w:rFonts w:ascii="Arial" w:hAnsi="Arial" w:cs="Arial"/>
              </w:rPr>
              <w:t xml:space="preserve">0 </w:t>
            </w:r>
            <w:r w:rsidRPr="009B12C3">
              <w:rPr>
                <w:rFonts w:ascii="Arial" w:hAnsi="Arial" w:cs="Arial"/>
                <w:spacing w:val="-2"/>
              </w:rPr>
              <w:t>degrees</w:t>
            </w:r>
          </w:p>
        </w:tc>
        <w:tc>
          <w:tcPr>
            <w:tcW w:w="1883" w:type="dxa"/>
          </w:tcPr>
          <w:p w14:paraId="6CDC64D2" w14:textId="77777777" w:rsidR="00745D02" w:rsidRPr="009B12C3" w:rsidRDefault="00745D02" w:rsidP="009B12C3">
            <w:pPr>
              <w:pStyle w:val="TableParagraph"/>
              <w:spacing w:before="11"/>
              <w:ind w:left="648"/>
              <w:rPr>
                <w:rFonts w:ascii="Arial" w:hAnsi="Arial" w:cs="Arial"/>
              </w:rPr>
            </w:pPr>
            <w:r w:rsidRPr="009B12C3">
              <w:rPr>
                <w:rFonts w:ascii="Arial" w:hAnsi="Arial" w:cs="Arial"/>
              </w:rPr>
              <w:t xml:space="preserve">34 </w:t>
            </w:r>
            <w:r w:rsidRPr="009B12C3">
              <w:rPr>
                <w:rFonts w:ascii="Arial" w:hAnsi="Arial" w:cs="Arial"/>
                <w:spacing w:val="-5"/>
              </w:rPr>
              <w:t>in.</w:t>
            </w:r>
          </w:p>
        </w:tc>
      </w:tr>
      <w:tr w:rsidR="00745D02" w:rsidRPr="009B12C3" w14:paraId="0FF159CF" w14:textId="77777777" w:rsidTr="00E84550">
        <w:trPr>
          <w:trHeight w:val="278"/>
        </w:trPr>
        <w:tc>
          <w:tcPr>
            <w:tcW w:w="1721" w:type="dxa"/>
          </w:tcPr>
          <w:p w14:paraId="5D2FA3F4" w14:textId="77777777" w:rsidR="00745D02" w:rsidRPr="009B12C3" w:rsidRDefault="00745D02" w:rsidP="009B12C3">
            <w:pPr>
              <w:pStyle w:val="TableParagraph"/>
              <w:spacing w:before="13"/>
              <w:ind w:left="57"/>
              <w:rPr>
                <w:rFonts w:ascii="Arial" w:hAnsi="Arial" w:cs="Arial"/>
              </w:rPr>
            </w:pPr>
            <w:r w:rsidRPr="009B12C3">
              <w:rPr>
                <w:rFonts w:ascii="Arial" w:hAnsi="Arial" w:cs="Arial"/>
              </w:rPr>
              <w:t xml:space="preserve">15 </w:t>
            </w:r>
            <w:r w:rsidRPr="009B12C3">
              <w:rPr>
                <w:rFonts w:ascii="Arial" w:hAnsi="Arial" w:cs="Arial"/>
                <w:spacing w:val="-2"/>
              </w:rPr>
              <w:t>degrees</w:t>
            </w:r>
          </w:p>
        </w:tc>
        <w:tc>
          <w:tcPr>
            <w:tcW w:w="2534" w:type="dxa"/>
          </w:tcPr>
          <w:p w14:paraId="07B1A6F4" w14:textId="77777777" w:rsidR="00745D02" w:rsidRPr="009B12C3" w:rsidRDefault="00745D02" w:rsidP="009B12C3">
            <w:pPr>
              <w:pStyle w:val="TableParagraph"/>
              <w:spacing w:before="13"/>
              <w:ind w:left="593"/>
              <w:rPr>
                <w:rFonts w:ascii="Arial" w:hAnsi="Arial" w:cs="Arial"/>
              </w:rPr>
            </w:pPr>
            <w:r w:rsidRPr="009B12C3">
              <w:rPr>
                <w:rFonts w:ascii="Arial" w:hAnsi="Arial" w:cs="Arial"/>
              </w:rPr>
              <w:t xml:space="preserve">26.2 </w:t>
            </w:r>
            <w:r w:rsidRPr="009B12C3">
              <w:rPr>
                <w:rFonts w:ascii="Arial" w:hAnsi="Arial" w:cs="Arial"/>
                <w:spacing w:val="-5"/>
              </w:rPr>
              <w:t>in.</w:t>
            </w:r>
          </w:p>
        </w:tc>
        <w:tc>
          <w:tcPr>
            <w:tcW w:w="2142" w:type="dxa"/>
          </w:tcPr>
          <w:p w14:paraId="455E93EA" w14:textId="77777777" w:rsidR="00745D02" w:rsidRPr="009B12C3" w:rsidRDefault="00745D02" w:rsidP="009B12C3">
            <w:pPr>
              <w:pStyle w:val="TableParagraph"/>
              <w:spacing w:before="13"/>
              <w:ind w:left="423"/>
              <w:rPr>
                <w:rFonts w:ascii="Arial" w:hAnsi="Arial" w:cs="Arial"/>
              </w:rPr>
            </w:pPr>
            <w:r w:rsidRPr="009B12C3">
              <w:rPr>
                <w:rFonts w:ascii="Arial" w:hAnsi="Arial" w:cs="Arial"/>
              </w:rPr>
              <w:t xml:space="preserve">15 </w:t>
            </w:r>
            <w:r w:rsidRPr="009B12C3">
              <w:rPr>
                <w:rFonts w:ascii="Arial" w:hAnsi="Arial" w:cs="Arial"/>
                <w:spacing w:val="-2"/>
              </w:rPr>
              <w:t>degrees</w:t>
            </w:r>
          </w:p>
        </w:tc>
        <w:tc>
          <w:tcPr>
            <w:tcW w:w="1883" w:type="dxa"/>
          </w:tcPr>
          <w:p w14:paraId="585D5777" w14:textId="77777777" w:rsidR="00745D02" w:rsidRPr="009B12C3" w:rsidRDefault="00745D02" w:rsidP="009B12C3">
            <w:pPr>
              <w:pStyle w:val="TableParagraph"/>
              <w:spacing w:before="13"/>
              <w:ind w:left="648"/>
              <w:rPr>
                <w:rFonts w:ascii="Arial" w:hAnsi="Arial" w:cs="Arial"/>
              </w:rPr>
            </w:pPr>
            <w:r w:rsidRPr="009B12C3">
              <w:rPr>
                <w:rFonts w:ascii="Arial" w:hAnsi="Arial" w:cs="Arial"/>
              </w:rPr>
              <w:t xml:space="preserve">31.2 </w:t>
            </w:r>
            <w:r w:rsidRPr="009B12C3">
              <w:rPr>
                <w:rFonts w:ascii="Arial" w:hAnsi="Arial" w:cs="Arial"/>
                <w:spacing w:val="-5"/>
              </w:rPr>
              <w:t>in.</w:t>
            </w:r>
          </w:p>
        </w:tc>
      </w:tr>
      <w:tr w:rsidR="00745D02" w:rsidRPr="009B12C3" w14:paraId="2041A206" w14:textId="77777777" w:rsidTr="00E84550">
        <w:trPr>
          <w:trHeight w:val="278"/>
        </w:trPr>
        <w:tc>
          <w:tcPr>
            <w:tcW w:w="1721" w:type="dxa"/>
          </w:tcPr>
          <w:p w14:paraId="390F0B0E" w14:textId="77777777" w:rsidR="00745D02" w:rsidRPr="009B12C3" w:rsidRDefault="00745D02" w:rsidP="009B12C3">
            <w:pPr>
              <w:pStyle w:val="TableParagraph"/>
              <w:spacing w:before="13"/>
              <w:ind w:left="57"/>
              <w:rPr>
                <w:rFonts w:ascii="Arial" w:hAnsi="Arial" w:cs="Arial"/>
              </w:rPr>
            </w:pPr>
            <w:r w:rsidRPr="009B12C3">
              <w:rPr>
                <w:rFonts w:ascii="Arial" w:hAnsi="Arial" w:cs="Arial"/>
              </w:rPr>
              <w:t xml:space="preserve">25 </w:t>
            </w:r>
            <w:r w:rsidRPr="009B12C3">
              <w:rPr>
                <w:rFonts w:ascii="Arial" w:hAnsi="Arial" w:cs="Arial"/>
                <w:spacing w:val="-2"/>
              </w:rPr>
              <w:t>degrees</w:t>
            </w:r>
          </w:p>
        </w:tc>
        <w:tc>
          <w:tcPr>
            <w:tcW w:w="2534" w:type="dxa"/>
          </w:tcPr>
          <w:p w14:paraId="1127DC0D" w14:textId="77777777" w:rsidR="00745D02" w:rsidRPr="009B12C3" w:rsidRDefault="00745D02" w:rsidP="009B12C3">
            <w:pPr>
              <w:pStyle w:val="TableParagraph"/>
              <w:spacing w:before="13"/>
              <w:ind w:left="593"/>
              <w:rPr>
                <w:rFonts w:ascii="Arial" w:hAnsi="Arial" w:cs="Arial"/>
              </w:rPr>
            </w:pPr>
            <w:r w:rsidRPr="009B12C3">
              <w:rPr>
                <w:rFonts w:ascii="Arial" w:hAnsi="Arial" w:cs="Arial"/>
              </w:rPr>
              <w:t xml:space="preserve">24.6 </w:t>
            </w:r>
            <w:r w:rsidRPr="009B12C3">
              <w:rPr>
                <w:rFonts w:ascii="Arial" w:hAnsi="Arial" w:cs="Arial"/>
                <w:spacing w:val="-5"/>
              </w:rPr>
              <w:t>in.</w:t>
            </w:r>
          </w:p>
        </w:tc>
        <w:tc>
          <w:tcPr>
            <w:tcW w:w="2142" w:type="dxa"/>
          </w:tcPr>
          <w:p w14:paraId="41318888" w14:textId="77777777" w:rsidR="00745D02" w:rsidRPr="009B12C3" w:rsidRDefault="00745D02" w:rsidP="009B12C3">
            <w:pPr>
              <w:pStyle w:val="TableParagraph"/>
              <w:spacing w:before="13"/>
              <w:ind w:left="423"/>
              <w:rPr>
                <w:rFonts w:ascii="Arial" w:hAnsi="Arial" w:cs="Arial"/>
              </w:rPr>
            </w:pPr>
            <w:r w:rsidRPr="009B12C3">
              <w:rPr>
                <w:rFonts w:ascii="Arial" w:hAnsi="Arial" w:cs="Arial"/>
              </w:rPr>
              <w:t xml:space="preserve">25 </w:t>
            </w:r>
            <w:r w:rsidRPr="009B12C3">
              <w:rPr>
                <w:rFonts w:ascii="Arial" w:hAnsi="Arial" w:cs="Arial"/>
                <w:spacing w:val="-2"/>
              </w:rPr>
              <w:t>degrees</w:t>
            </w:r>
          </w:p>
        </w:tc>
        <w:tc>
          <w:tcPr>
            <w:tcW w:w="1883" w:type="dxa"/>
          </w:tcPr>
          <w:p w14:paraId="244FB0E2" w14:textId="77777777" w:rsidR="00745D02" w:rsidRPr="009B12C3" w:rsidRDefault="00745D02" w:rsidP="009B12C3">
            <w:pPr>
              <w:pStyle w:val="TableParagraph"/>
              <w:spacing w:before="13"/>
              <w:ind w:left="648"/>
              <w:rPr>
                <w:rFonts w:ascii="Arial" w:hAnsi="Arial" w:cs="Arial"/>
              </w:rPr>
            </w:pPr>
            <w:r w:rsidRPr="009B12C3">
              <w:rPr>
                <w:rFonts w:ascii="Arial" w:hAnsi="Arial" w:cs="Arial"/>
              </w:rPr>
              <w:t xml:space="preserve">29.6 </w:t>
            </w:r>
            <w:r w:rsidRPr="009B12C3">
              <w:rPr>
                <w:rFonts w:ascii="Arial" w:hAnsi="Arial" w:cs="Arial"/>
                <w:spacing w:val="-5"/>
              </w:rPr>
              <w:t>in.</w:t>
            </w:r>
          </w:p>
        </w:tc>
      </w:tr>
      <w:tr w:rsidR="00745D02" w:rsidRPr="009B12C3" w14:paraId="70B8C582" w14:textId="77777777" w:rsidTr="00E84550">
        <w:trPr>
          <w:trHeight w:val="260"/>
        </w:trPr>
        <w:tc>
          <w:tcPr>
            <w:tcW w:w="1721" w:type="dxa"/>
            <w:tcBorders>
              <w:bottom w:val="single" w:sz="2" w:space="0" w:color="000000"/>
            </w:tcBorders>
          </w:tcPr>
          <w:p w14:paraId="10F18471" w14:textId="77777777" w:rsidR="00745D02" w:rsidRPr="009B12C3" w:rsidRDefault="00745D02" w:rsidP="009B12C3">
            <w:pPr>
              <w:pStyle w:val="TableParagraph"/>
              <w:spacing w:before="13"/>
              <w:ind w:left="57"/>
              <w:rPr>
                <w:rFonts w:ascii="Arial" w:hAnsi="Arial" w:cs="Arial"/>
              </w:rPr>
            </w:pPr>
            <w:r w:rsidRPr="009B12C3">
              <w:rPr>
                <w:rFonts w:ascii="Arial" w:hAnsi="Arial" w:cs="Arial"/>
              </w:rPr>
              <w:t xml:space="preserve">35 </w:t>
            </w:r>
            <w:r w:rsidRPr="009B12C3">
              <w:rPr>
                <w:rFonts w:ascii="Arial" w:hAnsi="Arial" w:cs="Arial"/>
                <w:spacing w:val="-2"/>
              </w:rPr>
              <w:t>degrees</w:t>
            </w:r>
          </w:p>
        </w:tc>
        <w:tc>
          <w:tcPr>
            <w:tcW w:w="2534" w:type="dxa"/>
            <w:tcBorders>
              <w:bottom w:val="single" w:sz="2" w:space="0" w:color="000000"/>
            </w:tcBorders>
          </w:tcPr>
          <w:p w14:paraId="1C72A8BD" w14:textId="77777777" w:rsidR="00745D02" w:rsidRPr="009B12C3" w:rsidRDefault="00745D02" w:rsidP="009B12C3">
            <w:pPr>
              <w:pStyle w:val="TableParagraph"/>
              <w:spacing w:before="13"/>
              <w:ind w:left="593"/>
              <w:rPr>
                <w:rFonts w:ascii="Arial" w:hAnsi="Arial" w:cs="Arial"/>
              </w:rPr>
            </w:pPr>
            <w:r w:rsidRPr="009B12C3">
              <w:rPr>
                <w:rFonts w:ascii="Arial" w:hAnsi="Arial" w:cs="Arial"/>
              </w:rPr>
              <w:t xml:space="preserve">22.5 </w:t>
            </w:r>
            <w:r w:rsidRPr="009B12C3">
              <w:rPr>
                <w:rFonts w:ascii="Arial" w:hAnsi="Arial" w:cs="Arial"/>
                <w:spacing w:val="-5"/>
              </w:rPr>
              <w:t>in.</w:t>
            </w:r>
          </w:p>
        </w:tc>
        <w:tc>
          <w:tcPr>
            <w:tcW w:w="2142" w:type="dxa"/>
            <w:tcBorders>
              <w:bottom w:val="single" w:sz="2" w:space="0" w:color="000000"/>
            </w:tcBorders>
          </w:tcPr>
          <w:p w14:paraId="75C00B49" w14:textId="77777777" w:rsidR="00745D02" w:rsidRPr="009B12C3" w:rsidRDefault="00745D02" w:rsidP="009B12C3">
            <w:pPr>
              <w:pStyle w:val="TableParagraph"/>
              <w:spacing w:before="13"/>
              <w:ind w:left="423"/>
              <w:rPr>
                <w:rFonts w:ascii="Arial" w:hAnsi="Arial" w:cs="Arial"/>
              </w:rPr>
            </w:pPr>
            <w:r w:rsidRPr="009B12C3">
              <w:rPr>
                <w:rFonts w:ascii="Arial" w:hAnsi="Arial" w:cs="Arial"/>
              </w:rPr>
              <w:t xml:space="preserve">35 </w:t>
            </w:r>
            <w:r w:rsidRPr="009B12C3">
              <w:rPr>
                <w:rFonts w:ascii="Arial" w:hAnsi="Arial" w:cs="Arial"/>
                <w:spacing w:val="-2"/>
              </w:rPr>
              <w:t>degrees</w:t>
            </w:r>
          </w:p>
        </w:tc>
        <w:tc>
          <w:tcPr>
            <w:tcW w:w="1883" w:type="dxa"/>
            <w:tcBorders>
              <w:bottom w:val="single" w:sz="2" w:space="0" w:color="000000"/>
            </w:tcBorders>
          </w:tcPr>
          <w:p w14:paraId="637DEB4D" w14:textId="77777777" w:rsidR="00745D02" w:rsidRPr="009B12C3" w:rsidRDefault="00745D02" w:rsidP="009B12C3">
            <w:pPr>
              <w:pStyle w:val="TableParagraph"/>
              <w:spacing w:before="13"/>
              <w:ind w:left="648"/>
              <w:rPr>
                <w:rFonts w:ascii="Arial" w:hAnsi="Arial" w:cs="Arial"/>
              </w:rPr>
            </w:pPr>
            <w:r w:rsidRPr="009B12C3">
              <w:rPr>
                <w:rFonts w:ascii="Arial" w:hAnsi="Arial" w:cs="Arial"/>
              </w:rPr>
              <w:t xml:space="preserve">27.5 </w:t>
            </w:r>
            <w:r w:rsidRPr="009B12C3">
              <w:rPr>
                <w:rFonts w:ascii="Arial" w:hAnsi="Arial" w:cs="Arial"/>
                <w:spacing w:val="-5"/>
              </w:rPr>
              <w:t>in.</w:t>
            </w:r>
          </w:p>
        </w:tc>
      </w:tr>
      <w:tr w:rsidR="00745D02" w:rsidRPr="009B12C3" w14:paraId="0ABB0773" w14:textId="77777777" w:rsidTr="00E84550">
        <w:trPr>
          <w:trHeight w:val="220"/>
        </w:trPr>
        <w:tc>
          <w:tcPr>
            <w:tcW w:w="4255" w:type="dxa"/>
            <w:gridSpan w:val="2"/>
            <w:tcBorders>
              <w:top w:val="single" w:sz="2" w:space="0" w:color="000000"/>
            </w:tcBorders>
          </w:tcPr>
          <w:p w14:paraId="7B7DF293" w14:textId="77777777" w:rsidR="00745D02" w:rsidRPr="009B12C3" w:rsidRDefault="00745D02" w:rsidP="009B12C3">
            <w:pPr>
              <w:pStyle w:val="TableParagraph"/>
              <w:spacing w:before="27" w:line="173" w:lineRule="exact"/>
              <w:rPr>
                <w:rFonts w:ascii="Arial" w:hAnsi="Arial" w:cs="Arial"/>
              </w:rPr>
            </w:pPr>
            <w:r w:rsidRPr="009B12C3">
              <w:rPr>
                <w:rFonts w:ascii="Arial" w:hAnsi="Arial" w:cs="Arial"/>
              </w:rPr>
              <w:t>1.</w:t>
            </w:r>
            <w:r w:rsidRPr="009B12C3">
              <w:rPr>
                <w:rFonts w:ascii="Arial" w:hAnsi="Arial" w:cs="Arial"/>
                <w:spacing w:val="-4"/>
              </w:rPr>
              <w:t xml:space="preserve"> </w:t>
            </w:r>
            <w:r w:rsidRPr="009B12C3">
              <w:rPr>
                <w:rFonts w:ascii="Arial" w:hAnsi="Arial" w:cs="Arial"/>
              </w:rPr>
              <w:t>Measured</w:t>
            </w:r>
            <w:r w:rsidRPr="009B12C3">
              <w:rPr>
                <w:rFonts w:ascii="Arial" w:hAnsi="Arial" w:cs="Arial"/>
                <w:spacing w:val="-5"/>
              </w:rPr>
              <w:t xml:space="preserve"> </w:t>
            </w:r>
            <w:r w:rsidRPr="009B12C3">
              <w:rPr>
                <w:rFonts w:ascii="Arial" w:hAnsi="Arial" w:cs="Arial"/>
              </w:rPr>
              <w:t>from</w:t>
            </w:r>
            <w:r w:rsidRPr="009B12C3">
              <w:rPr>
                <w:rFonts w:ascii="Arial" w:hAnsi="Arial" w:cs="Arial"/>
                <w:spacing w:val="-2"/>
              </w:rPr>
              <w:t xml:space="preserve"> </w:t>
            </w:r>
            <w:r w:rsidRPr="009B12C3">
              <w:rPr>
                <w:rFonts w:ascii="Arial" w:hAnsi="Arial" w:cs="Arial"/>
              </w:rPr>
              <w:t>bottom</w:t>
            </w:r>
            <w:r w:rsidRPr="009B12C3">
              <w:rPr>
                <w:rFonts w:ascii="Arial" w:hAnsi="Arial" w:cs="Arial"/>
                <w:spacing w:val="-3"/>
              </w:rPr>
              <w:t xml:space="preserve"> </w:t>
            </w:r>
            <w:r w:rsidRPr="009B12C3">
              <w:rPr>
                <w:rFonts w:ascii="Arial" w:hAnsi="Arial" w:cs="Arial"/>
              </w:rPr>
              <w:t>portion</w:t>
            </w:r>
            <w:r w:rsidRPr="009B12C3">
              <w:rPr>
                <w:rFonts w:ascii="Arial" w:hAnsi="Arial" w:cs="Arial"/>
                <w:spacing w:val="-5"/>
              </w:rPr>
              <w:t xml:space="preserve"> </w:t>
            </w:r>
            <w:r w:rsidRPr="009B12C3">
              <w:rPr>
                <w:rFonts w:ascii="Arial" w:hAnsi="Arial" w:cs="Arial"/>
              </w:rPr>
              <w:t>closest</w:t>
            </w:r>
            <w:r w:rsidRPr="009B12C3">
              <w:rPr>
                <w:rFonts w:ascii="Arial" w:hAnsi="Arial" w:cs="Arial"/>
                <w:spacing w:val="-5"/>
              </w:rPr>
              <w:t xml:space="preserve"> </w:t>
            </w:r>
            <w:r w:rsidRPr="009B12C3">
              <w:rPr>
                <w:rFonts w:ascii="Arial" w:hAnsi="Arial" w:cs="Arial"/>
              </w:rPr>
              <w:t>to</w:t>
            </w:r>
            <w:r w:rsidRPr="009B12C3">
              <w:rPr>
                <w:rFonts w:ascii="Arial" w:hAnsi="Arial" w:cs="Arial"/>
                <w:spacing w:val="-4"/>
              </w:rPr>
              <w:t xml:space="preserve"> </w:t>
            </w:r>
            <w:r w:rsidRPr="009B12C3">
              <w:rPr>
                <w:rFonts w:ascii="Arial" w:hAnsi="Arial" w:cs="Arial"/>
                <w:spacing w:val="-2"/>
              </w:rPr>
              <w:t>driver.</w:t>
            </w:r>
          </w:p>
        </w:tc>
        <w:tc>
          <w:tcPr>
            <w:tcW w:w="2142" w:type="dxa"/>
            <w:tcBorders>
              <w:top w:val="single" w:sz="2" w:space="0" w:color="000000"/>
            </w:tcBorders>
          </w:tcPr>
          <w:p w14:paraId="29CFF667" w14:textId="77777777" w:rsidR="00745D02" w:rsidRPr="009B12C3" w:rsidRDefault="00745D02" w:rsidP="009B12C3">
            <w:pPr>
              <w:pStyle w:val="TableParagraph"/>
              <w:rPr>
                <w:rFonts w:ascii="Arial" w:hAnsi="Arial" w:cs="Arial"/>
              </w:rPr>
            </w:pPr>
          </w:p>
        </w:tc>
        <w:tc>
          <w:tcPr>
            <w:tcW w:w="1883" w:type="dxa"/>
            <w:tcBorders>
              <w:top w:val="single" w:sz="2" w:space="0" w:color="000000"/>
            </w:tcBorders>
          </w:tcPr>
          <w:p w14:paraId="2A2C90C8" w14:textId="77777777" w:rsidR="00745D02" w:rsidRPr="009B12C3" w:rsidRDefault="00745D02" w:rsidP="009B12C3">
            <w:pPr>
              <w:pStyle w:val="TableParagraph"/>
              <w:rPr>
                <w:rFonts w:ascii="Arial" w:hAnsi="Arial" w:cs="Arial"/>
              </w:rPr>
            </w:pPr>
          </w:p>
        </w:tc>
      </w:tr>
    </w:tbl>
    <w:p w14:paraId="6AE054AD" w14:textId="77777777" w:rsidR="00AF6630" w:rsidRPr="009B12C3" w:rsidRDefault="00AF6630" w:rsidP="009B12C3">
      <w:pPr>
        <w:pStyle w:val="BodyText"/>
        <w:spacing w:before="2"/>
        <w:ind w:left="2160"/>
        <w:rPr>
          <w:rFonts w:ascii="Arial" w:hAnsi="Arial" w:cs="Arial"/>
          <w:b/>
          <w:bCs/>
        </w:rPr>
      </w:pPr>
    </w:p>
    <w:p w14:paraId="3B1D5E52" w14:textId="73F0218C" w:rsidR="00AF6630" w:rsidRPr="009B12C3" w:rsidRDefault="00264870" w:rsidP="00A53DF3">
      <w:pPr>
        <w:pStyle w:val="BodyText"/>
        <w:numPr>
          <w:ilvl w:val="3"/>
          <w:numId w:val="38"/>
        </w:numPr>
        <w:spacing w:before="2"/>
        <w:ind w:left="1980" w:hanging="900"/>
        <w:rPr>
          <w:rFonts w:ascii="Arial" w:hAnsi="Arial" w:cs="Arial"/>
          <w:b/>
          <w:bCs/>
        </w:rPr>
      </w:pPr>
      <w:r w:rsidRPr="009B12C3">
        <w:rPr>
          <w:rFonts w:ascii="Arial" w:hAnsi="Arial" w:cs="Arial"/>
          <w:b/>
          <w:bCs/>
        </w:rPr>
        <w:t>DRIVE AXLE</w:t>
      </w:r>
    </w:p>
    <w:p w14:paraId="7AD806E1" w14:textId="77777777" w:rsidR="00745D02" w:rsidRPr="009B12C3" w:rsidRDefault="00745D02" w:rsidP="009B12C3">
      <w:pPr>
        <w:pStyle w:val="BodyText"/>
        <w:spacing w:before="59"/>
        <w:ind w:left="2250"/>
        <w:rPr>
          <w:rFonts w:ascii="Arial" w:hAnsi="Arial" w:cs="Arial"/>
        </w:rPr>
      </w:pPr>
      <w:bookmarkStart w:id="46" w:name="_bookmark245"/>
      <w:bookmarkEnd w:id="46"/>
      <w:r w:rsidRPr="009B12C3">
        <w:rPr>
          <w:rFonts w:ascii="Arial" w:hAnsi="Arial" w:cs="Arial"/>
        </w:rPr>
        <w:t>The bus shall be driven by a single reduction transit type axle with a load rating sufficient for the bus loaded to GVWR. The drive axle shall have a design life to operate for not less than 300,000 miles on the design operating</w:t>
      </w:r>
      <w:r w:rsidRPr="009B12C3">
        <w:rPr>
          <w:rFonts w:ascii="Arial" w:hAnsi="Arial" w:cs="Arial"/>
          <w:spacing w:val="-1"/>
        </w:rPr>
        <w:t xml:space="preserve"> </w:t>
      </w:r>
      <w:r w:rsidRPr="009B12C3">
        <w:rPr>
          <w:rFonts w:ascii="Arial" w:hAnsi="Arial" w:cs="Arial"/>
        </w:rPr>
        <w:t>profile without replacement</w:t>
      </w:r>
      <w:r w:rsidRPr="009B12C3">
        <w:rPr>
          <w:rFonts w:ascii="Arial" w:hAnsi="Arial" w:cs="Arial"/>
          <w:spacing w:val="-2"/>
        </w:rPr>
        <w:t xml:space="preserve"> </w:t>
      </w:r>
      <w:r w:rsidRPr="009B12C3">
        <w:rPr>
          <w:rFonts w:ascii="Arial" w:hAnsi="Arial" w:cs="Arial"/>
        </w:rPr>
        <w:t>or major repairs. The lubricant drain plug shall be magnetic type.</w:t>
      </w:r>
      <w:r w:rsidRPr="009B12C3">
        <w:rPr>
          <w:rFonts w:ascii="Arial" w:hAnsi="Arial" w:cs="Arial"/>
          <w:spacing w:val="40"/>
        </w:rPr>
        <w:t xml:space="preserve"> </w:t>
      </w:r>
      <w:r w:rsidRPr="009B12C3">
        <w:rPr>
          <w:rFonts w:ascii="Arial" w:hAnsi="Arial" w:cs="Arial"/>
        </w:rPr>
        <w:t>The axle and driveshaft components shall be rated for both propulsion and retardation modes with respect to duty cycle.</w:t>
      </w:r>
    </w:p>
    <w:p w14:paraId="4C8CDD2C" w14:textId="77777777" w:rsidR="00745D02" w:rsidRPr="009B12C3" w:rsidRDefault="00745D02" w:rsidP="009B12C3">
      <w:pPr>
        <w:spacing w:before="244"/>
        <w:ind w:left="2250"/>
        <w:rPr>
          <w:rFonts w:ascii="Arial" w:hAnsi="Arial" w:cs="Arial"/>
        </w:rPr>
      </w:pPr>
      <w:r w:rsidRPr="009B12C3">
        <w:rPr>
          <w:rFonts w:ascii="Arial" w:hAnsi="Arial" w:cs="Arial"/>
          <w:b/>
        </w:rPr>
        <w:t>NOTE:</w:t>
      </w:r>
      <w:r w:rsidRPr="009B12C3">
        <w:rPr>
          <w:rFonts w:ascii="Arial" w:hAnsi="Arial" w:cs="Arial"/>
          <w:b/>
          <w:spacing w:val="-5"/>
        </w:rPr>
        <w:t xml:space="preserve"> </w:t>
      </w:r>
      <w:r w:rsidRPr="009B12C3">
        <w:rPr>
          <w:rFonts w:ascii="Arial" w:hAnsi="Arial" w:cs="Arial"/>
        </w:rPr>
        <w:t>The</w:t>
      </w:r>
      <w:r w:rsidRPr="009B12C3">
        <w:rPr>
          <w:rFonts w:ascii="Arial" w:hAnsi="Arial" w:cs="Arial"/>
          <w:spacing w:val="-6"/>
        </w:rPr>
        <w:t xml:space="preserve"> </w:t>
      </w:r>
      <w:r w:rsidRPr="009B12C3">
        <w:rPr>
          <w:rFonts w:ascii="Arial" w:hAnsi="Arial" w:cs="Arial"/>
        </w:rPr>
        <w:t>retardation</w:t>
      </w:r>
      <w:r w:rsidRPr="009B12C3">
        <w:rPr>
          <w:rFonts w:ascii="Arial" w:hAnsi="Arial" w:cs="Arial"/>
          <w:spacing w:val="-5"/>
        </w:rPr>
        <w:t xml:space="preserve"> </w:t>
      </w:r>
      <w:r w:rsidRPr="009B12C3">
        <w:rPr>
          <w:rFonts w:ascii="Arial" w:hAnsi="Arial" w:cs="Arial"/>
        </w:rPr>
        <w:t>duty</w:t>
      </w:r>
      <w:r w:rsidRPr="009B12C3">
        <w:rPr>
          <w:rFonts w:ascii="Arial" w:hAnsi="Arial" w:cs="Arial"/>
          <w:spacing w:val="-4"/>
        </w:rPr>
        <w:t xml:space="preserve"> </w:t>
      </w:r>
      <w:r w:rsidRPr="009B12C3">
        <w:rPr>
          <w:rFonts w:ascii="Arial" w:hAnsi="Arial" w:cs="Arial"/>
        </w:rPr>
        <w:t>cycle</w:t>
      </w:r>
      <w:r w:rsidRPr="009B12C3">
        <w:rPr>
          <w:rFonts w:ascii="Arial" w:hAnsi="Arial" w:cs="Arial"/>
          <w:spacing w:val="-6"/>
        </w:rPr>
        <w:t xml:space="preserve"> </w:t>
      </w:r>
      <w:r w:rsidRPr="009B12C3">
        <w:rPr>
          <w:rFonts w:ascii="Arial" w:hAnsi="Arial" w:cs="Arial"/>
        </w:rPr>
        <w:t>can</w:t>
      </w:r>
      <w:r w:rsidRPr="009B12C3">
        <w:rPr>
          <w:rFonts w:ascii="Arial" w:hAnsi="Arial" w:cs="Arial"/>
          <w:spacing w:val="-5"/>
        </w:rPr>
        <w:t xml:space="preserve"> </w:t>
      </w:r>
      <w:r w:rsidRPr="009B12C3">
        <w:rPr>
          <w:rFonts w:ascii="Arial" w:hAnsi="Arial" w:cs="Arial"/>
        </w:rPr>
        <w:t>be</w:t>
      </w:r>
      <w:r w:rsidRPr="009B12C3">
        <w:rPr>
          <w:rFonts w:ascii="Arial" w:hAnsi="Arial" w:cs="Arial"/>
          <w:spacing w:val="-6"/>
        </w:rPr>
        <w:t xml:space="preserve"> </w:t>
      </w:r>
      <w:r w:rsidRPr="009B12C3">
        <w:rPr>
          <w:rFonts w:ascii="Arial" w:hAnsi="Arial" w:cs="Arial"/>
        </w:rPr>
        <w:t>more</w:t>
      </w:r>
      <w:r w:rsidRPr="009B12C3">
        <w:rPr>
          <w:rFonts w:ascii="Arial" w:hAnsi="Arial" w:cs="Arial"/>
          <w:spacing w:val="-6"/>
        </w:rPr>
        <w:t xml:space="preserve"> </w:t>
      </w:r>
      <w:r w:rsidRPr="009B12C3">
        <w:rPr>
          <w:rFonts w:ascii="Arial" w:hAnsi="Arial" w:cs="Arial"/>
        </w:rPr>
        <w:t>aggressive</w:t>
      </w:r>
      <w:r w:rsidRPr="009B12C3">
        <w:rPr>
          <w:rFonts w:ascii="Arial" w:hAnsi="Arial" w:cs="Arial"/>
          <w:spacing w:val="-5"/>
        </w:rPr>
        <w:t xml:space="preserve"> </w:t>
      </w:r>
      <w:r w:rsidRPr="009B12C3">
        <w:rPr>
          <w:rFonts w:ascii="Arial" w:hAnsi="Arial" w:cs="Arial"/>
        </w:rPr>
        <w:t>than</w:t>
      </w:r>
      <w:r w:rsidRPr="009B12C3">
        <w:rPr>
          <w:rFonts w:ascii="Arial" w:hAnsi="Arial" w:cs="Arial"/>
          <w:spacing w:val="-4"/>
        </w:rPr>
        <w:t xml:space="preserve"> </w:t>
      </w:r>
      <w:r w:rsidRPr="009B12C3">
        <w:rPr>
          <w:rFonts w:ascii="Arial" w:hAnsi="Arial" w:cs="Arial"/>
          <w:spacing w:val="-2"/>
        </w:rPr>
        <w:t>propulsion.</w:t>
      </w:r>
    </w:p>
    <w:p w14:paraId="530DCF81" w14:textId="77777777" w:rsidR="00745D02" w:rsidRPr="009B12C3" w:rsidRDefault="00745D02" w:rsidP="009B12C3">
      <w:pPr>
        <w:pStyle w:val="BodyText"/>
        <w:spacing w:before="238"/>
        <w:ind w:left="2250"/>
        <w:rPr>
          <w:rFonts w:ascii="Arial" w:hAnsi="Arial" w:cs="Arial"/>
        </w:rPr>
      </w:pPr>
      <w:r w:rsidRPr="009B12C3">
        <w:rPr>
          <w:rFonts w:ascii="Arial" w:hAnsi="Arial" w:cs="Arial"/>
        </w:rPr>
        <w:t>The drive shaft shall be guarded to prevent hitting any critical systems, including brake lines, coach floor or the ground, in the event of a tube or universal joint failure.</w:t>
      </w:r>
    </w:p>
    <w:p w14:paraId="4C0BD8F6" w14:textId="0A09B1D2" w:rsidR="00913B63" w:rsidRPr="005C142B" w:rsidRDefault="00170988" w:rsidP="009B12C3">
      <w:pPr>
        <w:pStyle w:val="BodyText"/>
        <w:spacing w:before="238"/>
        <w:ind w:left="2250"/>
        <w:jc w:val="both"/>
        <w:rPr>
          <w:rFonts w:ascii="Arial" w:hAnsi="Arial" w:cs="Arial"/>
        </w:rPr>
      </w:pPr>
      <w:r w:rsidRPr="005C142B">
        <w:rPr>
          <w:rFonts w:ascii="Arial" w:hAnsi="Arial" w:cs="Arial"/>
        </w:rPr>
        <w:t>ALTERNATIVE</w:t>
      </w:r>
    </w:p>
    <w:p w14:paraId="4A14BC9C" w14:textId="77777777" w:rsidR="00170988" w:rsidRPr="009B12C3" w:rsidRDefault="00170988" w:rsidP="009B12C3">
      <w:pPr>
        <w:spacing w:before="1"/>
        <w:ind w:left="2250"/>
        <w:rPr>
          <w:rFonts w:ascii="Arial" w:hAnsi="Arial" w:cs="Arial"/>
        </w:rPr>
      </w:pPr>
      <w:r w:rsidRPr="009B12C3">
        <w:rPr>
          <w:rFonts w:ascii="Arial" w:hAnsi="Arial" w:cs="Arial"/>
        </w:rPr>
        <w:t>As</w:t>
      </w:r>
      <w:r w:rsidRPr="009B12C3">
        <w:rPr>
          <w:rFonts w:ascii="Arial" w:hAnsi="Arial" w:cs="Arial"/>
          <w:spacing w:val="-6"/>
        </w:rPr>
        <w:t xml:space="preserve"> </w:t>
      </w:r>
      <w:r w:rsidRPr="009B12C3">
        <w:rPr>
          <w:rFonts w:ascii="Arial" w:hAnsi="Arial" w:cs="Arial"/>
        </w:rPr>
        <w:t>an</w:t>
      </w:r>
      <w:r w:rsidRPr="009B12C3">
        <w:rPr>
          <w:rFonts w:ascii="Arial" w:hAnsi="Arial" w:cs="Arial"/>
          <w:spacing w:val="-5"/>
        </w:rPr>
        <w:t xml:space="preserve"> </w:t>
      </w:r>
      <w:r w:rsidRPr="009B12C3">
        <w:rPr>
          <w:rFonts w:ascii="Arial" w:hAnsi="Arial" w:cs="Arial"/>
        </w:rPr>
        <w:t>alternative,</w:t>
      </w:r>
      <w:r w:rsidRPr="009B12C3">
        <w:rPr>
          <w:rFonts w:ascii="Arial" w:hAnsi="Arial" w:cs="Arial"/>
          <w:spacing w:val="38"/>
        </w:rPr>
        <w:t xml:space="preserve"> </w:t>
      </w:r>
      <w:proofErr w:type="spellStart"/>
      <w:r w:rsidRPr="009B12C3">
        <w:rPr>
          <w:rFonts w:ascii="Arial" w:hAnsi="Arial" w:cs="Arial"/>
        </w:rPr>
        <w:t>Stemco</w:t>
      </w:r>
      <w:proofErr w:type="spellEnd"/>
      <w:r w:rsidRPr="009B12C3">
        <w:rPr>
          <w:rFonts w:ascii="Arial" w:hAnsi="Arial" w:cs="Arial"/>
          <w:spacing w:val="-6"/>
        </w:rPr>
        <w:t xml:space="preserve"> </w:t>
      </w:r>
      <w:r w:rsidRPr="009B12C3">
        <w:rPr>
          <w:rFonts w:ascii="Arial" w:hAnsi="Arial" w:cs="Arial"/>
        </w:rPr>
        <w:t>Data</w:t>
      </w:r>
      <w:r w:rsidRPr="009B12C3">
        <w:rPr>
          <w:rFonts w:ascii="Arial" w:hAnsi="Arial" w:cs="Arial"/>
          <w:spacing w:val="-5"/>
        </w:rPr>
        <w:t xml:space="preserve"> </w:t>
      </w:r>
      <w:r w:rsidRPr="009B12C3">
        <w:rPr>
          <w:rFonts w:ascii="Arial" w:hAnsi="Arial" w:cs="Arial"/>
        </w:rPr>
        <w:t>Trac</w:t>
      </w:r>
      <w:r w:rsidRPr="009B12C3">
        <w:rPr>
          <w:rFonts w:ascii="Arial" w:hAnsi="Arial" w:cs="Arial"/>
          <w:spacing w:val="-6"/>
        </w:rPr>
        <w:t xml:space="preserve"> </w:t>
      </w:r>
      <w:r w:rsidRPr="009B12C3">
        <w:rPr>
          <w:rFonts w:ascii="Arial" w:hAnsi="Arial" w:cs="Arial"/>
        </w:rPr>
        <w:t>prop</w:t>
      </w:r>
      <w:r w:rsidRPr="009B12C3">
        <w:rPr>
          <w:rFonts w:ascii="Arial" w:hAnsi="Arial" w:cs="Arial"/>
          <w:spacing w:val="-5"/>
        </w:rPr>
        <w:t xml:space="preserve"> </w:t>
      </w:r>
      <w:r w:rsidRPr="009B12C3">
        <w:rPr>
          <w:rFonts w:ascii="Arial" w:hAnsi="Arial" w:cs="Arial"/>
        </w:rPr>
        <w:t>hubometer</w:t>
      </w:r>
      <w:r w:rsidRPr="009B12C3">
        <w:rPr>
          <w:rFonts w:ascii="Arial" w:hAnsi="Arial" w:cs="Arial"/>
          <w:spacing w:val="-3"/>
        </w:rPr>
        <w:t xml:space="preserve"> </w:t>
      </w:r>
      <w:r w:rsidRPr="009B12C3">
        <w:rPr>
          <w:rFonts w:ascii="Arial" w:hAnsi="Arial" w:cs="Arial"/>
        </w:rPr>
        <w:t>or</w:t>
      </w:r>
      <w:r w:rsidRPr="009B12C3">
        <w:rPr>
          <w:rFonts w:ascii="Arial" w:hAnsi="Arial" w:cs="Arial"/>
          <w:spacing w:val="-5"/>
        </w:rPr>
        <w:t xml:space="preserve"> </w:t>
      </w:r>
      <w:r w:rsidRPr="009B12C3">
        <w:rPr>
          <w:rFonts w:ascii="Arial" w:hAnsi="Arial" w:cs="Arial"/>
        </w:rPr>
        <w:t>equivalent</w:t>
      </w:r>
      <w:r w:rsidRPr="009B12C3">
        <w:rPr>
          <w:rFonts w:ascii="Arial" w:hAnsi="Arial" w:cs="Arial"/>
          <w:spacing w:val="-5"/>
        </w:rPr>
        <w:t xml:space="preserve"> </w:t>
      </w:r>
      <w:r w:rsidRPr="009B12C3">
        <w:rPr>
          <w:rFonts w:ascii="Arial" w:hAnsi="Arial" w:cs="Arial"/>
        </w:rPr>
        <w:t>with</w:t>
      </w:r>
      <w:r w:rsidRPr="009B12C3">
        <w:rPr>
          <w:rFonts w:ascii="Arial" w:hAnsi="Arial" w:cs="Arial"/>
          <w:spacing w:val="-5"/>
        </w:rPr>
        <w:t xml:space="preserve"> </w:t>
      </w:r>
      <w:r w:rsidRPr="009B12C3">
        <w:rPr>
          <w:rFonts w:ascii="Arial" w:hAnsi="Arial" w:cs="Arial"/>
        </w:rPr>
        <w:t>digital</w:t>
      </w:r>
      <w:r w:rsidRPr="009B12C3">
        <w:rPr>
          <w:rFonts w:ascii="Arial" w:hAnsi="Arial" w:cs="Arial"/>
          <w:spacing w:val="-6"/>
        </w:rPr>
        <w:t xml:space="preserve"> </w:t>
      </w:r>
      <w:r w:rsidRPr="009B12C3">
        <w:rPr>
          <w:rFonts w:ascii="Arial" w:hAnsi="Arial" w:cs="Arial"/>
          <w:spacing w:val="-2"/>
        </w:rPr>
        <w:t>readout.</w:t>
      </w:r>
    </w:p>
    <w:p w14:paraId="212E6563" w14:textId="7F545307" w:rsidR="00170988" w:rsidRPr="005C142B" w:rsidRDefault="00170988" w:rsidP="009B12C3">
      <w:pPr>
        <w:pStyle w:val="BodyText"/>
        <w:spacing w:before="238"/>
        <w:ind w:left="2250"/>
        <w:jc w:val="both"/>
        <w:rPr>
          <w:rFonts w:ascii="Arial" w:hAnsi="Arial" w:cs="Arial"/>
        </w:rPr>
      </w:pPr>
      <w:r w:rsidRPr="005C142B">
        <w:rPr>
          <w:rFonts w:ascii="Arial" w:hAnsi="Arial" w:cs="Arial"/>
        </w:rPr>
        <w:t>ALTERNATIVE</w:t>
      </w:r>
    </w:p>
    <w:p w14:paraId="26A8D872" w14:textId="77777777" w:rsidR="00170988" w:rsidRPr="009B12C3" w:rsidRDefault="00170988" w:rsidP="009B12C3">
      <w:pPr>
        <w:spacing w:line="243" w:lineRule="exact"/>
        <w:ind w:left="2250"/>
        <w:rPr>
          <w:rFonts w:ascii="Arial" w:hAnsi="Arial" w:cs="Arial"/>
          <w:spacing w:val="-2"/>
        </w:rPr>
      </w:pPr>
      <w:r w:rsidRPr="009B12C3">
        <w:rPr>
          <w:rFonts w:ascii="Arial" w:hAnsi="Arial" w:cs="Arial"/>
        </w:rPr>
        <w:t>As</w:t>
      </w:r>
      <w:r w:rsidRPr="009B12C3">
        <w:rPr>
          <w:rFonts w:ascii="Arial" w:hAnsi="Arial" w:cs="Arial"/>
          <w:spacing w:val="-4"/>
        </w:rPr>
        <w:t xml:space="preserve"> </w:t>
      </w:r>
      <w:r w:rsidRPr="009B12C3">
        <w:rPr>
          <w:rFonts w:ascii="Arial" w:hAnsi="Arial" w:cs="Arial"/>
        </w:rPr>
        <w:t>an</w:t>
      </w:r>
      <w:r w:rsidRPr="009B12C3">
        <w:rPr>
          <w:rFonts w:ascii="Arial" w:hAnsi="Arial" w:cs="Arial"/>
          <w:spacing w:val="-4"/>
        </w:rPr>
        <w:t xml:space="preserve"> </w:t>
      </w:r>
      <w:r w:rsidRPr="009B12C3">
        <w:rPr>
          <w:rFonts w:ascii="Arial" w:hAnsi="Arial" w:cs="Arial"/>
        </w:rPr>
        <w:t>alternative,</w:t>
      </w:r>
      <w:r w:rsidRPr="009B12C3">
        <w:rPr>
          <w:rFonts w:ascii="Arial" w:hAnsi="Arial" w:cs="Arial"/>
          <w:spacing w:val="59"/>
          <w:w w:val="150"/>
        </w:rPr>
        <w:t xml:space="preserve"> </w:t>
      </w:r>
      <w:r w:rsidRPr="009B12C3">
        <w:rPr>
          <w:rFonts w:ascii="Arial" w:hAnsi="Arial" w:cs="Arial"/>
        </w:rPr>
        <w:t>a</w:t>
      </w:r>
      <w:r w:rsidRPr="009B12C3">
        <w:rPr>
          <w:rFonts w:ascii="Arial" w:hAnsi="Arial" w:cs="Arial"/>
          <w:spacing w:val="-5"/>
        </w:rPr>
        <w:t xml:space="preserve"> </w:t>
      </w:r>
      <w:r w:rsidRPr="009B12C3">
        <w:rPr>
          <w:rFonts w:ascii="Arial" w:hAnsi="Arial" w:cs="Arial"/>
        </w:rPr>
        <w:t>“hubometer”</w:t>
      </w:r>
      <w:r w:rsidRPr="009B12C3">
        <w:rPr>
          <w:rFonts w:ascii="Arial" w:hAnsi="Arial" w:cs="Arial"/>
          <w:spacing w:val="2"/>
        </w:rPr>
        <w:t xml:space="preserve"> </w:t>
      </w:r>
      <w:r w:rsidRPr="009B12C3">
        <w:rPr>
          <w:rFonts w:ascii="Arial" w:hAnsi="Arial" w:cs="Arial"/>
        </w:rPr>
        <w:t>"</w:t>
      </w:r>
      <w:r w:rsidRPr="009B12C3">
        <w:rPr>
          <w:rFonts w:ascii="Arial" w:hAnsi="Arial" w:cs="Arial"/>
          <w:spacing w:val="-5"/>
        </w:rPr>
        <w:t xml:space="preserve"> </w:t>
      </w:r>
      <w:r w:rsidRPr="009B12C3">
        <w:rPr>
          <w:rFonts w:ascii="Arial" w:hAnsi="Arial" w:cs="Arial"/>
        </w:rPr>
        <w:t>should</w:t>
      </w:r>
      <w:r w:rsidRPr="009B12C3">
        <w:rPr>
          <w:rFonts w:ascii="Arial" w:hAnsi="Arial" w:cs="Arial"/>
          <w:spacing w:val="-3"/>
        </w:rPr>
        <w:t xml:space="preserve"> </w:t>
      </w:r>
      <w:r w:rsidRPr="009B12C3">
        <w:rPr>
          <w:rFonts w:ascii="Arial" w:hAnsi="Arial" w:cs="Arial"/>
        </w:rPr>
        <w:t>be</w:t>
      </w:r>
      <w:r w:rsidRPr="009B12C3">
        <w:rPr>
          <w:rFonts w:ascii="Arial" w:hAnsi="Arial" w:cs="Arial"/>
          <w:spacing w:val="-5"/>
        </w:rPr>
        <w:t xml:space="preserve"> </w:t>
      </w:r>
      <w:r w:rsidRPr="009B12C3">
        <w:rPr>
          <w:rFonts w:ascii="Arial" w:hAnsi="Arial" w:cs="Arial"/>
        </w:rPr>
        <w:t>installed</w:t>
      </w:r>
      <w:r w:rsidRPr="009B12C3">
        <w:rPr>
          <w:rFonts w:ascii="Arial" w:hAnsi="Arial" w:cs="Arial"/>
          <w:spacing w:val="-4"/>
        </w:rPr>
        <w:t xml:space="preserve"> </w:t>
      </w:r>
      <w:r w:rsidRPr="009B12C3">
        <w:rPr>
          <w:rFonts w:ascii="Arial" w:hAnsi="Arial" w:cs="Arial"/>
        </w:rPr>
        <w:t>on</w:t>
      </w:r>
      <w:r w:rsidRPr="009B12C3">
        <w:rPr>
          <w:rFonts w:ascii="Arial" w:hAnsi="Arial" w:cs="Arial"/>
          <w:spacing w:val="-5"/>
        </w:rPr>
        <w:t xml:space="preserve"> </w:t>
      </w:r>
      <w:r w:rsidRPr="009B12C3">
        <w:rPr>
          <w:rFonts w:ascii="Arial" w:hAnsi="Arial" w:cs="Arial"/>
        </w:rPr>
        <w:t>rear</w:t>
      </w:r>
      <w:r w:rsidRPr="009B12C3">
        <w:rPr>
          <w:rFonts w:ascii="Arial" w:hAnsi="Arial" w:cs="Arial"/>
          <w:spacing w:val="-4"/>
        </w:rPr>
        <w:t xml:space="preserve"> </w:t>
      </w:r>
      <w:r w:rsidRPr="009B12C3">
        <w:rPr>
          <w:rFonts w:ascii="Arial" w:hAnsi="Arial" w:cs="Arial"/>
        </w:rPr>
        <w:t>axle,</w:t>
      </w:r>
      <w:r w:rsidRPr="009B12C3">
        <w:rPr>
          <w:rFonts w:ascii="Arial" w:hAnsi="Arial" w:cs="Arial"/>
          <w:spacing w:val="-3"/>
        </w:rPr>
        <w:t xml:space="preserve"> </w:t>
      </w:r>
      <w:r w:rsidRPr="009B12C3">
        <w:rPr>
          <w:rFonts w:ascii="Arial" w:hAnsi="Arial" w:cs="Arial"/>
        </w:rPr>
        <w:t>curbside</w:t>
      </w:r>
      <w:r w:rsidRPr="009B12C3">
        <w:rPr>
          <w:rFonts w:ascii="Arial" w:hAnsi="Arial" w:cs="Arial"/>
          <w:spacing w:val="-5"/>
        </w:rPr>
        <w:t xml:space="preserve"> </w:t>
      </w:r>
      <w:r w:rsidRPr="009B12C3">
        <w:rPr>
          <w:rFonts w:ascii="Arial" w:hAnsi="Arial" w:cs="Arial"/>
        </w:rPr>
        <w:t>-</w:t>
      </w:r>
      <w:r w:rsidRPr="009B12C3">
        <w:rPr>
          <w:rFonts w:ascii="Arial" w:hAnsi="Arial" w:cs="Arial"/>
          <w:spacing w:val="-5"/>
        </w:rPr>
        <w:t xml:space="preserve"> </w:t>
      </w:r>
      <w:r w:rsidRPr="009B12C3">
        <w:rPr>
          <w:rFonts w:ascii="Arial" w:hAnsi="Arial" w:cs="Arial"/>
        </w:rPr>
        <w:t>Veeder</w:t>
      </w:r>
      <w:r w:rsidRPr="009B12C3">
        <w:rPr>
          <w:rFonts w:ascii="Arial" w:hAnsi="Arial" w:cs="Arial"/>
          <w:spacing w:val="-3"/>
        </w:rPr>
        <w:t xml:space="preserve"> </w:t>
      </w:r>
      <w:r w:rsidRPr="009B12C3">
        <w:rPr>
          <w:rFonts w:ascii="Arial" w:hAnsi="Arial" w:cs="Arial"/>
        </w:rPr>
        <w:t>Root</w:t>
      </w:r>
      <w:r w:rsidRPr="009B12C3">
        <w:rPr>
          <w:rFonts w:ascii="Arial" w:hAnsi="Arial" w:cs="Arial"/>
          <w:spacing w:val="-4"/>
        </w:rPr>
        <w:t xml:space="preserve"> </w:t>
      </w:r>
      <w:r w:rsidRPr="009B12C3">
        <w:rPr>
          <w:rFonts w:ascii="Arial" w:hAnsi="Arial" w:cs="Arial"/>
        </w:rPr>
        <w:t>or</w:t>
      </w:r>
      <w:r w:rsidRPr="009B12C3">
        <w:rPr>
          <w:rFonts w:ascii="Arial" w:hAnsi="Arial" w:cs="Arial"/>
          <w:spacing w:val="-4"/>
        </w:rPr>
        <w:t xml:space="preserve"> </w:t>
      </w:r>
      <w:r w:rsidRPr="009B12C3">
        <w:rPr>
          <w:rFonts w:ascii="Arial" w:hAnsi="Arial" w:cs="Arial"/>
          <w:spacing w:val="-2"/>
        </w:rPr>
        <w:t>equivalent</w:t>
      </w:r>
    </w:p>
    <w:p w14:paraId="471E7456" w14:textId="77777777" w:rsidR="00264870" w:rsidRPr="009B12C3" w:rsidRDefault="00264870" w:rsidP="009B12C3">
      <w:pPr>
        <w:spacing w:line="243" w:lineRule="exact"/>
        <w:ind w:left="2250"/>
        <w:rPr>
          <w:rFonts w:ascii="Arial" w:hAnsi="Arial" w:cs="Arial"/>
        </w:rPr>
      </w:pPr>
    </w:p>
    <w:p w14:paraId="2C40742D" w14:textId="4B6CC8D6" w:rsidR="00237478" w:rsidRPr="009B12C3" w:rsidRDefault="00450860" w:rsidP="00A53DF3">
      <w:pPr>
        <w:pStyle w:val="BodyText"/>
        <w:numPr>
          <w:ilvl w:val="4"/>
          <w:numId w:val="38"/>
        </w:numPr>
        <w:spacing w:before="2"/>
        <w:ind w:left="2340" w:hanging="1260"/>
        <w:rPr>
          <w:rFonts w:ascii="Arial" w:hAnsi="Arial" w:cs="Arial"/>
          <w:b/>
          <w:bCs/>
        </w:rPr>
      </w:pPr>
      <w:r w:rsidRPr="009B12C3">
        <w:rPr>
          <w:rFonts w:ascii="Arial" w:hAnsi="Arial" w:cs="Arial"/>
          <w:b/>
          <w:bCs/>
        </w:rPr>
        <w:t xml:space="preserve">NON-DRIVE AXLE (NOT Used) </w:t>
      </w:r>
    </w:p>
    <w:p w14:paraId="49F105A4" w14:textId="77777777" w:rsidR="00450860" w:rsidRPr="009B12C3" w:rsidRDefault="00450860" w:rsidP="009B12C3">
      <w:pPr>
        <w:pStyle w:val="BodyText"/>
        <w:spacing w:before="2"/>
        <w:ind w:left="2340"/>
        <w:rPr>
          <w:rFonts w:ascii="Arial" w:hAnsi="Arial" w:cs="Arial"/>
          <w:b/>
          <w:bCs/>
        </w:rPr>
      </w:pPr>
    </w:p>
    <w:p w14:paraId="17AAF3CD" w14:textId="77777777" w:rsidR="00B60BFA" w:rsidRPr="009B12C3" w:rsidRDefault="00B60BFA" w:rsidP="009B12C3">
      <w:pPr>
        <w:pStyle w:val="BodyText"/>
        <w:spacing w:before="2"/>
        <w:ind w:left="2340"/>
        <w:rPr>
          <w:rFonts w:ascii="Arial" w:hAnsi="Arial" w:cs="Arial"/>
          <w:b/>
          <w:bCs/>
        </w:rPr>
      </w:pPr>
    </w:p>
    <w:p w14:paraId="6619C4C8" w14:textId="70ABD741" w:rsidR="00450860" w:rsidRPr="009B12C3" w:rsidRDefault="00B60BFA" w:rsidP="00A53DF3">
      <w:pPr>
        <w:pStyle w:val="BodyText"/>
        <w:numPr>
          <w:ilvl w:val="3"/>
          <w:numId w:val="38"/>
        </w:numPr>
        <w:spacing w:before="2"/>
        <w:ind w:left="1980" w:hanging="900"/>
        <w:rPr>
          <w:rFonts w:ascii="Arial" w:hAnsi="Arial" w:cs="Arial"/>
          <w:b/>
          <w:bCs/>
        </w:rPr>
      </w:pPr>
      <w:r w:rsidRPr="009B12C3">
        <w:rPr>
          <w:rFonts w:ascii="Arial" w:hAnsi="Arial" w:cs="Arial"/>
          <w:b/>
          <w:bCs/>
        </w:rPr>
        <w:t>TURNING RADIUS</w:t>
      </w:r>
    </w:p>
    <w:tbl>
      <w:tblPr>
        <w:tblW w:w="6966" w:type="dxa"/>
        <w:tblInd w:w="2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0"/>
        <w:gridCol w:w="2430"/>
        <w:gridCol w:w="2826"/>
      </w:tblGrid>
      <w:tr w:rsidR="00A30750" w:rsidRPr="009B12C3" w14:paraId="68305573" w14:textId="77777777" w:rsidTr="007B05B7">
        <w:trPr>
          <w:trHeight w:val="373"/>
        </w:trPr>
        <w:tc>
          <w:tcPr>
            <w:tcW w:w="6966" w:type="dxa"/>
            <w:gridSpan w:val="3"/>
            <w:tcBorders>
              <w:top w:val="nil"/>
              <w:left w:val="nil"/>
              <w:right w:val="nil"/>
            </w:tcBorders>
          </w:tcPr>
          <w:p w14:paraId="35FDE469" w14:textId="77777777" w:rsidR="00A30750" w:rsidRPr="009B12C3" w:rsidRDefault="00A30750" w:rsidP="009B12C3">
            <w:pPr>
              <w:pStyle w:val="TableParagraph"/>
              <w:spacing w:line="286" w:lineRule="exact"/>
              <w:ind w:left="5"/>
              <w:jc w:val="center"/>
              <w:rPr>
                <w:rFonts w:ascii="Arial" w:hAnsi="Arial" w:cs="Arial"/>
                <w:b/>
              </w:rPr>
            </w:pPr>
            <w:r w:rsidRPr="009B12C3">
              <w:rPr>
                <w:rFonts w:ascii="Arial" w:hAnsi="Arial" w:cs="Arial"/>
                <w:b/>
              </w:rPr>
              <w:t>Maximum</w:t>
            </w:r>
            <w:r w:rsidRPr="009B12C3">
              <w:rPr>
                <w:rFonts w:ascii="Arial" w:hAnsi="Arial" w:cs="Arial"/>
                <w:b/>
                <w:spacing w:val="-5"/>
              </w:rPr>
              <w:t xml:space="preserve"> </w:t>
            </w:r>
            <w:r w:rsidRPr="009B12C3">
              <w:rPr>
                <w:rFonts w:ascii="Arial" w:hAnsi="Arial" w:cs="Arial"/>
                <w:b/>
              </w:rPr>
              <w:t>Turning</w:t>
            </w:r>
            <w:r w:rsidRPr="009B12C3">
              <w:rPr>
                <w:rFonts w:ascii="Arial" w:hAnsi="Arial" w:cs="Arial"/>
                <w:b/>
                <w:spacing w:val="-4"/>
              </w:rPr>
              <w:t xml:space="preserve"> </w:t>
            </w:r>
            <w:r w:rsidRPr="009B12C3">
              <w:rPr>
                <w:rFonts w:ascii="Arial" w:hAnsi="Arial" w:cs="Arial"/>
                <w:b/>
                <w:spacing w:val="-2"/>
              </w:rPr>
              <w:t>Radius</w:t>
            </w:r>
          </w:p>
        </w:tc>
      </w:tr>
      <w:tr w:rsidR="00A30750" w:rsidRPr="009B12C3" w14:paraId="67D786EF" w14:textId="77777777" w:rsidTr="007B05B7">
        <w:trPr>
          <w:trHeight w:val="498"/>
        </w:trPr>
        <w:tc>
          <w:tcPr>
            <w:tcW w:w="1710" w:type="dxa"/>
          </w:tcPr>
          <w:p w14:paraId="214B1DA8" w14:textId="77777777" w:rsidR="00A30750" w:rsidRPr="009B12C3" w:rsidRDefault="00A30750" w:rsidP="007B05B7">
            <w:pPr>
              <w:pStyle w:val="TableParagraph"/>
              <w:spacing w:before="30"/>
              <w:ind w:left="57"/>
              <w:rPr>
                <w:rFonts w:ascii="Arial" w:hAnsi="Arial" w:cs="Arial"/>
                <w:b/>
              </w:rPr>
            </w:pPr>
            <w:r w:rsidRPr="009B12C3">
              <w:rPr>
                <w:rFonts w:ascii="Arial" w:hAnsi="Arial" w:cs="Arial"/>
                <w:b/>
                <w:spacing w:val="-5"/>
              </w:rPr>
              <w:t>Bus</w:t>
            </w:r>
            <w:r w:rsidRPr="009B12C3">
              <w:rPr>
                <w:rFonts w:ascii="Arial" w:hAnsi="Arial" w:cs="Arial"/>
                <w:b/>
              </w:rPr>
              <w:tab/>
            </w:r>
            <w:r w:rsidRPr="009B12C3">
              <w:rPr>
                <w:rFonts w:ascii="Arial" w:hAnsi="Arial" w:cs="Arial"/>
                <w:b/>
                <w:spacing w:val="-2"/>
              </w:rPr>
              <w:t>Length</w:t>
            </w:r>
          </w:p>
          <w:p w14:paraId="59BD79B1" w14:textId="77777777" w:rsidR="00A30750" w:rsidRPr="009B12C3" w:rsidRDefault="00A30750" w:rsidP="009B12C3">
            <w:pPr>
              <w:pStyle w:val="TableParagraph"/>
              <w:spacing w:before="1"/>
              <w:ind w:left="57"/>
              <w:rPr>
                <w:rFonts w:ascii="Arial" w:hAnsi="Arial" w:cs="Arial"/>
                <w:b/>
              </w:rPr>
            </w:pPr>
            <w:r w:rsidRPr="009B12C3">
              <w:rPr>
                <w:rFonts w:ascii="Arial" w:hAnsi="Arial" w:cs="Arial"/>
                <w:b/>
                <w:spacing w:val="-2"/>
              </w:rPr>
              <w:t>(approximate)</w:t>
            </w:r>
          </w:p>
        </w:tc>
        <w:tc>
          <w:tcPr>
            <w:tcW w:w="2430" w:type="dxa"/>
          </w:tcPr>
          <w:p w14:paraId="54F255F7" w14:textId="7D34EDEC" w:rsidR="00A30750" w:rsidRPr="009B12C3" w:rsidRDefault="00A30750" w:rsidP="007B05B7">
            <w:pPr>
              <w:pStyle w:val="TableParagraph"/>
              <w:spacing w:before="30"/>
              <w:ind w:left="57"/>
              <w:rPr>
                <w:rFonts w:ascii="Arial" w:hAnsi="Arial" w:cs="Arial"/>
                <w:b/>
              </w:rPr>
            </w:pPr>
            <w:r w:rsidRPr="009B12C3">
              <w:rPr>
                <w:rFonts w:ascii="Arial" w:hAnsi="Arial" w:cs="Arial"/>
                <w:b/>
                <w:spacing w:val="-2"/>
              </w:rPr>
              <w:t>Maximum</w:t>
            </w:r>
            <w:r w:rsidR="007B05B7">
              <w:rPr>
                <w:rFonts w:ascii="Arial" w:hAnsi="Arial" w:cs="Arial"/>
                <w:b/>
                <w:spacing w:val="-2"/>
              </w:rPr>
              <w:t xml:space="preserve"> </w:t>
            </w:r>
            <w:r w:rsidRPr="009B12C3">
              <w:rPr>
                <w:rFonts w:ascii="Arial" w:hAnsi="Arial" w:cs="Arial"/>
                <w:b/>
                <w:spacing w:val="-2"/>
              </w:rPr>
              <w:t>Turning</w:t>
            </w:r>
            <w:r w:rsidR="007B05B7">
              <w:rPr>
                <w:rFonts w:ascii="Arial" w:hAnsi="Arial" w:cs="Arial"/>
                <w:b/>
                <w:spacing w:val="-2"/>
              </w:rPr>
              <w:t xml:space="preserve"> </w:t>
            </w:r>
            <w:r w:rsidRPr="009B12C3">
              <w:rPr>
                <w:rFonts w:ascii="Arial" w:hAnsi="Arial" w:cs="Arial"/>
                <w:b/>
                <w:spacing w:val="-2"/>
              </w:rPr>
              <w:t>Radius</w:t>
            </w:r>
            <w:r w:rsidRPr="009B12C3">
              <w:rPr>
                <w:rFonts w:ascii="Arial" w:hAnsi="Arial" w:cs="Arial"/>
                <w:b/>
              </w:rPr>
              <w:t xml:space="preserve"> (see Figure 4)</w:t>
            </w:r>
          </w:p>
        </w:tc>
        <w:tc>
          <w:tcPr>
            <w:tcW w:w="2821" w:type="dxa"/>
          </w:tcPr>
          <w:p w14:paraId="6FD8B653" w14:textId="35D0DD68" w:rsidR="00A30750" w:rsidRPr="009B12C3" w:rsidRDefault="00A666C3" w:rsidP="00A666C3">
            <w:pPr>
              <w:pStyle w:val="TableParagraph"/>
              <w:ind w:left="57"/>
              <w:rPr>
                <w:rFonts w:ascii="Arial" w:hAnsi="Arial" w:cs="Arial"/>
                <w:b/>
              </w:rPr>
            </w:pPr>
            <w:r>
              <w:rPr>
                <w:rFonts w:ascii="Arial" w:hAnsi="Arial" w:cs="Arial"/>
                <w:b/>
              </w:rPr>
              <w:t xml:space="preserve">Purchasing </w:t>
            </w:r>
            <w:proofErr w:type="gramStart"/>
            <w:r>
              <w:rPr>
                <w:rFonts w:ascii="Arial" w:hAnsi="Arial" w:cs="Arial"/>
                <w:b/>
              </w:rPr>
              <w:t xml:space="preserve">Entity </w:t>
            </w:r>
            <w:r w:rsidR="00A30750" w:rsidRPr="009B12C3">
              <w:rPr>
                <w:rFonts w:ascii="Arial" w:hAnsi="Arial" w:cs="Arial"/>
                <w:b/>
                <w:spacing w:val="-4"/>
              </w:rPr>
              <w:t xml:space="preserve"> </w:t>
            </w:r>
            <w:r w:rsidR="00A30750" w:rsidRPr="009B12C3">
              <w:rPr>
                <w:rFonts w:ascii="Arial" w:hAnsi="Arial" w:cs="Arial"/>
                <w:b/>
              </w:rPr>
              <w:t>Requirement</w:t>
            </w:r>
            <w:proofErr w:type="gramEnd"/>
            <w:r w:rsidR="00A30750" w:rsidRPr="009B12C3">
              <w:rPr>
                <w:rFonts w:ascii="Arial" w:hAnsi="Arial" w:cs="Arial"/>
                <w:b/>
                <w:spacing w:val="-4"/>
              </w:rPr>
              <w:t xml:space="preserve"> </w:t>
            </w:r>
            <w:r w:rsidR="00A30750" w:rsidRPr="009B12C3">
              <w:rPr>
                <w:rFonts w:ascii="Arial" w:hAnsi="Arial" w:cs="Arial"/>
                <w:b/>
              </w:rPr>
              <w:t>(not</w:t>
            </w:r>
            <w:r w:rsidR="00A30750" w:rsidRPr="009B12C3">
              <w:rPr>
                <w:rFonts w:ascii="Arial" w:hAnsi="Arial" w:cs="Arial"/>
                <w:b/>
                <w:spacing w:val="-4"/>
              </w:rPr>
              <w:t xml:space="preserve"> used)</w:t>
            </w:r>
          </w:p>
        </w:tc>
      </w:tr>
      <w:tr w:rsidR="00A30750" w:rsidRPr="009B12C3" w14:paraId="1242DA77" w14:textId="77777777" w:rsidTr="007B05B7">
        <w:trPr>
          <w:trHeight w:val="277"/>
        </w:trPr>
        <w:tc>
          <w:tcPr>
            <w:tcW w:w="1710" w:type="dxa"/>
          </w:tcPr>
          <w:p w14:paraId="52607788" w14:textId="77777777" w:rsidR="00A30750" w:rsidRPr="009B12C3" w:rsidRDefault="00A30750" w:rsidP="009B12C3">
            <w:pPr>
              <w:pStyle w:val="TableParagraph"/>
              <w:spacing w:before="30"/>
              <w:ind w:left="5"/>
              <w:jc w:val="center"/>
              <w:rPr>
                <w:rFonts w:ascii="Arial" w:hAnsi="Arial" w:cs="Arial"/>
              </w:rPr>
            </w:pPr>
            <w:r w:rsidRPr="009B12C3">
              <w:rPr>
                <w:rFonts w:ascii="Arial" w:hAnsi="Arial" w:cs="Arial"/>
              </w:rPr>
              <w:t>30</w:t>
            </w:r>
            <w:r w:rsidRPr="009B12C3">
              <w:rPr>
                <w:rFonts w:ascii="Arial" w:hAnsi="Arial" w:cs="Arial"/>
                <w:spacing w:val="-1"/>
              </w:rPr>
              <w:t xml:space="preserve"> </w:t>
            </w:r>
            <w:r w:rsidRPr="009B12C3">
              <w:rPr>
                <w:rFonts w:ascii="Arial" w:hAnsi="Arial" w:cs="Arial"/>
                <w:spacing w:val="-5"/>
              </w:rPr>
              <w:t>ft.</w:t>
            </w:r>
          </w:p>
        </w:tc>
        <w:tc>
          <w:tcPr>
            <w:tcW w:w="2430" w:type="dxa"/>
          </w:tcPr>
          <w:p w14:paraId="59D68E25" w14:textId="77777777" w:rsidR="00A30750" w:rsidRPr="009B12C3" w:rsidRDefault="00A30750" w:rsidP="009B12C3">
            <w:pPr>
              <w:pStyle w:val="TableParagraph"/>
              <w:spacing w:before="30"/>
              <w:ind w:left="59"/>
              <w:jc w:val="center"/>
              <w:rPr>
                <w:rFonts w:ascii="Arial" w:hAnsi="Arial" w:cs="Arial"/>
              </w:rPr>
            </w:pPr>
            <w:r w:rsidRPr="009B12C3">
              <w:rPr>
                <w:rFonts w:ascii="Arial" w:hAnsi="Arial" w:cs="Arial"/>
              </w:rPr>
              <w:t>31</w:t>
            </w:r>
            <w:r w:rsidRPr="009B12C3">
              <w:rPr>
                <w:rFonts w:ascii="Arial" w:hAnsi="Arial" w:cs="Arial"/>
                <w:spacing w:val="-2"/>
              </w:rPr>
              <w:t xml:space="preserve"> </w:t>
            </w:r>
            <w:r w:rsidRPr="009B12C3">
              <w:rPr>
                <w:rFonts w:ascii="Arial" w:hAnsi="Arial" w:cs="Arial"/>
              </w:rPr>
              <w:t>ft.</w:t>
            </w:r>
            <w:r w:rsidRPr="009B12C3">
              <w:rPr>
                <w:rFonts w:ascii="Arial" w:hAnsi="Arial" w:cs="Arial"/>
                <w:spacing w:val="-1"/>
              </w:rPr>
              <w:t xml:space="preserve"> </w:t>
            </w:r>
            <w:r w:rsidRPr="009B12C3">
              <w:rPr>
                <w:rFonts w:ascii="Arial" w:hAnsi="Arial" w:cs="Arial"/>
                <w:spacing w:val="-2"/>
              </w:rPr>
              <w:t>(TR0)</w:t>
            </w:r>
          </w:p>
        </w:tc>
        <w:tc>
          <w:tcPr>
            <w:tcW w:w="2821" w:type="dxa"/>
          </w:tcPr>
          <w:p w14:paraId="1718174E" w14:textId="77777777" w:rsidR="00A30750" w:rsidRPr="009B12C3" w:rsidRDefault="00A30750" w:rsidP="009B12C3">
            <w:pPr>
              <w:pStyle w:val="TableParagraph"/>
              <w:rPr>
                <w:rFonts w:ascii="Arial" w:hAnsi="Arial" w:cs="Arial"/>
              </w:rPr>
            </w:pPr>
          </w:p>
        </w:tc>
      </w:tr>
      <w:tr w:rsidR="00A30750" w:rsidRPr="009B12C3" w14:paraId="336E35AC" w14:textId="77777777" w:rsidTr="007B05B7">
        <w:trPr>
          <w:trHeight w:val="278"/>
        </w:trPr>
        <w:tc>
          <w:tcPr>
            <w:tcW w:w="1710" w:type="dxa"/>
          </w:tcPr>
          <w:p w14:paraId="29C3B384" w14:textId="77777777" w:rsidR="00A30750" w:rsidRPr="009B12C3" w:rsidRDefault="00A30750" w:rsidP="009B12C3">
            <w:pPr>
              <w:pStyle w:val="TableParagraph"/>
              <w:spacing w:before="30"/>
              <w:ind w:left="5"/>
              <w:jc w:val="center"/>
              <w:rPr>
                <w:rFonts w:ascii="Arial" w:hAnsi="Arial" w:cs="Arial"/>
              </w:rPr>
            </w:pPr>
            <w:r w:rsidRPr="009B12C3">
              <w:rPr>
                <w:rFonts w:ascii="Arial" w:hAnsi="Arial" w:cs="Arial"/>
              </w:rPr>
              <w:t>35</w:t>
            </w:r>
            <w:r w:rsidRPr="009B12C3">
              <w:rPr>
                <w:rFonts w:ascii="Arial" w:hAnsi="Arial" w:cs="Arial"/>
                <w:spacing w:val="-1"/>
              </w:rPr>
              <w:t xml:space="preserve"> </w:t>
            </w:r>
            <w:r w:rsidRPr="009B12C3">
              <w:rPr>
                <w:rFonts w:ascii="Arial" w:hAnsi="Arial" w:cs="Arial"/>
                <w:spacing w:val="-5"/>
              </w:rPr>
              <w:t>ft.</w:t>
            </w:r>
          </w:p>
        </w:tc>
        <w:tc>
          <w:tcPr>
            <w:tcW w:w="2430" w:type="dxa"/>
          </w:tcPr>
          <w:p w14:paraId="53CA8FD7" w14:textId="77777777" w:rsidR="00A30750" w:rsidRPr="009B12C3" w:rsidRDefault="00A30750" w:rsidP="009B12C3">
            <w:pPr>
              <w:pStyle w:val="TableParagraph"/>
              <w:spacing w:before="30"/>
              <w:ind w:left="59"/>
              <w:jc w:val="center"/>
              <w:rPr>
                <w:rFonts w:ascii="Arial" w:hAnsi="Arial" w:cs="Arial"/>
              </w:rPr>
            </w:pPr>
            <w:r w:rsidRPr="009B12C3">
              <w:rPr>
                <w:rFonts w:ascii="Arial" w:hAnsi="Arial" w:cs="Arial"/>
              </w:rPr>
              <w:t>39</w:t>
            </w:r>
            <w:r w:rsidRPr="009B12C3">
              <w:rPr>
                <w:rFonts w:ascii="Arial" w:hAnsi="Arial" w:cs="Arial"/>
                <w:spacing w:val="-2"/>
              </w:rPr>
              <w:t xml:space="preserve"> </w:t>
            </w:r>
            <w:r w:rsidRPr="009B12C3">
              <w:rPr>
                <w:rFonts w:ascii="Arial" w:hAnsi="Arial" w:cs="Arial"/>
              </w:rPr>
              <w:t>ft.</w:t>
            </w:r>
            <w:r w:rsidRPr="009B12C3">
              <w:rPr>
                <w:rFonts w:ascii="Arial" w:hAnsi="Arial" w:cs="Arial"/>
                <w:spacing w:val="-1"/>
              </w:rPr>
              <w:t xml:space="preserve"> </w:t>
            </w:r>
            <w:r w:rsidRPr="009B12C3">
              <w:rPr>
                <w:rFonts w:ascii="Arial" w:hAnsi="Arial" w:cs="Arial"/>
                <w:spacing w:val="-2"/>
              </w:rPr>
              <w:t>(TR0)</w:t>
            </w:r>
          </w:p>
        </w:tc>
        <w:tc>
          <w:tcPr>
            <w:tcW w:w="2821" w:type="dxa"/>
          </w:tcPr>
          <w:p w14:paraId="1CFD107C" w14:textId="77777777" w:rsidR="00A30750" w:rsidRPr="009B12C3" w:rsidRDefault="00A30750" w:rsidP="009B12C3">
            <w:pPr>
              <w:pStyle w:val="TableParagraph"/>
              <w:rPr>
                <w:rFonts w:ascii="Arial" w:hAnsi="Arial" w:cs="Arial"/>
              </w:rPr>
            </w:pPr>
          </w:p>
        </w:tc>
      </w:tr>
      <w:tr w:rsidR="00A30750" w:rsidRPr="009B12C3" w14:paraId="5F3B80B5" w14:textId="77777777" w:rsidTr="007B05B7">
        <w:trPr>
          <w:trHeight w:val="277"/>
        </w:trPr>
        <w:tc>
          <w:tcPr>
            <w:tcW w:w="1710" w:type="dxa"/>
          </w:tcPr>
          <w:p w14:paraId="260DCC0C" w14:textId="77777777" w:rsidR="00A30750" w:rsidRPr="009B12C3" w:rsidRDefault="00A30750" w:rsidP="009B12C3">
            <w:pPr>
              <w:pStyle w:val="TableParagraph"/>
              <w:spacing w:before="27"/>
              <w:ind w:left="5"/>
              <w:jc w:val="center"/>
              <w:rPr>
                <w:rFonts w:ascii="Arial" w:hAnsi="Arial" w:cs="Arial"/>
              </w:rPr>
            </w:pPr>
            <w:r w:rsidRPr="009B12C3">
              <w:rPr>
                <w:rFonts w:ascii="Arial" w:hAnsi="Arial" w:cs="Arial"/>
              </w:rPr>
              <w:t>40</w:t>
            </w:r>
            <w:r w:rsidRPr="009B12C3">
              <w:rPr>
                <w:rFonts w:ascii="Arial" w:hAnsi="Arial" w:cs="Arial"/>
                <w:spacing w:val="-1"/>
              </w:rPr>
              <w:t xml:space="preserve"> </w:t>
            </w:r>
            <w:r w:rsidRPr="009B12C3">
              <w:rPr>
                <w:rFonts w:ascii="Arial" w:hAnsi="Arial" w:cs="Arial"/>
                <w:spacing w:val="-5"/>
              </w:rPr>
              <w:t>ft.</w:t>
            </w:r>
          </w:p>
        </w:tc>
        <w:tc>
          <w:tcPr>
            <w:tcW w:w="2430" w:type="dxa"/>
          </w:tcPr>
          <w:p w14:paraId="7A59A38D" w14:textId="77777777" w:rsidR="00A30750" w:rsidRPr="009B12C3" w:rsidRDefault="00A30750" w:rsidP="009B12C3">
            <w:pPr>
              <w:pStyle w:val="TableParagraph"/>
              <w:spacing w:before="27"/>
              <w:ind w:left="11"/>
              <w:jc w:val="center"/>
              <w:rPr>
                <w:rFonts w:ascii="Arial" w:hAnsi="Arial" w:cs="Arial"/>
              </w:rPr>
            </w:pPr>
            <w:r w:rsidRPr="009B12C3">
              <w:rPr>
                <w:rFonts w:ascii="Arial" w:hAnsi="Arial" w:cs="Arial"/>
              </w:rPr>
              <w:t>44</w:t>
            </w:r>
            <w:r w:rsidRPr="009B12C3">
              <w:rPr>
                <w:rFonts w:ascii="Arial" w:hAnsi="Arial" w:cs="Arial"/>
                <w:spacing w:val="-2"/>
              </w:rPr>
              <w:t xml:space="preserve"> </w:t>
            </w:r>
            <w:r w:rsidRPr="009B12C3">
              <w:rPr>
                <w:rFonts w:ascii="Arial" w:hAnsi="Arial" w:cs="Arial"/>
              </w:rPr>
              <w:t>ft.</w:t>
            </w:r>
            <w:r w:rsidRPr="009B12C3">
              <w:rPr>
                <w:rFonts w:ascii="Arial" w:hAnsi="Arial" w:cs="Arial"/>
                <w:spacing w:val="-1"/>
              </w:rPr>
              <w:t xml:space="preserve"> </w:t>
            </w:r>
            <w:r w:rsidRPr="009B12C3">
              <w:rPr>
                <w:rFonts w:ascii="Arial" w:hAnsi="Arial" w:cs="Arial"/>
                <w:spacing w:val="-2"/>
              </w:rPr>
              <w:t>(TR0)</w:t>
            </w:r>
          </w:p>
        </w:tc>
        <w:tc>
          <w:tcPr>
            <w:tcW w:w="2821" w:type="dxa"/>
          </w:tcPr>
          <w:p w14:paraId="5BE44518" w14:textId="77777777" w:rsidR="00A30750" w:rsidRPr="009B12C3" w:rsidRDefault="00A30750" w:rsidP="009B12C3">
            <w:pPr>
              <w:pStyle w:val="TableParagraph"/>
              <w:rPr>
                <w:rFonts w:ascii="Arial" w:hAnsi="Arial" w:cs="Arial"/>
              </w:rPr>
            </w:pPr>
          </w:p>
        </w:tc>
      </w:tr>
    </w:tbl>
    <w:p w14:paraId="00F801F6" w14:textId="77777777" w:rsidR="00A30750" w:rsidRPr="009B12C3" w:rsidRDefault="00A30750" w:rsidP="009B12C3">
      <w:pPr>
        <w:pStyle w:val="BodyText"/>
        <w:spacing w:before="2"/>
        <w:ind w:left="1980"/>
        <w:rPr>
          <w:rFonts w:ascii="Arial" w:hAnsi="Arial" w:cs="Arial"/>
          <w:b/>
          <w:bCs/>
        </w:rPr>
      </w:pPr>
    </w:p>
    <w:p w14:paraId="3D68F3C4" w14:textId="456FE108" w:rsidR="00A30750" w:rsidRPr="009B12C3" w:rsidRDefault="00A30750" w:rsidP="00A53DF3">
      <w:pPr>
        <w:pStyle w:val="BodyText"/>
        <w:numPr>
          <w:ilvl w:val="3"/>
          <w:numId w:val="38"/>
        </w:numPr>
        <w:spacing w:before="2"/>
        <w:ind w:left="1980" w:hanging="900"/>
        <w:rPr>
          <w:rFonts w:ascii="Arial" w:hAnsi="Arial" w:cs="Arial"/>
          <w:b/>
          <w:bCs/>
        </w:rPr>
      </w:pPr>
      <w:r w:rsidRPr="009B12C3">
        <w:rPr>
          <w:rFonts w:ascii="Arial" w:hAnsi="Arial" w:cs="Arial"/>
          <w:b/>
          <w:bCs/>
        </w:rPr>
        <w:t>BRAKES</w:t>
      </w:r>
    </w:p>
    <w:p w14:paraId="2A1728C9" w14:textId="50E33A8F" w:rsidR="00276635" w:rsidRPr="009B12C3" w:rsidRDefault="00276635" w:rsidP="00A53DF3">
      <w:pPr>
        <w:pStyle w:val="BodyText"/>
        <w:numPr>
          <w:ilvl w:val="4"/>
          <w:numId w:val="38"/>
        </w:numPr>
        <w:spacing w:before="2"/>
        <w:ind w:left="2340" w:hanging="1260"/>
        <w:rPr>
          <w:rFonts w:ascii="Arial" w:hAnsi="Arial" w:cs="Arial"/>
          <w:b/>
          <w:bCs/>
        </w:rPr>
      </w:pPr>
      <w:r w:rsidRPr="009B12C3">
        <w:rPr>
          <w:rFonts w:ascii="Arial" w:hAnsi="Arial" w:cs="Arial"/>
          <w:b/>
          <w:bCs/>
        </w:rPr>
        <w:t>SERVICE BRAKE</w:t>
      </w:r>
    </w:p>
    <w:p w14:paraId="13E4E5C7" w14:textId="77777777" w:rsidR="00505332" w:rsidRPr="009B12C3" w:rsidRDefault="00505332" w:rsidP="009B12C3">
      <w:pPr>
        <w:pStyle w:val="BodyText"/>
        <w:spacing w:before="59"/>
        <w:ind w:left="2340"/>
        <w:rPr>
          <w:rFonts w:ascii="Arial" w:hAnsi="Arial" w:cs="Arial"/>
        </w:rPr>
      </w:pPr>
      <w:r w:rsidRPr="009B12C3">
        <w:rPr>
          <w:rFonts w:ascii="Arial" w:hAnsi="Arial" w:cs="Arial"/>
        </w:rPr>
        <w:t>Brakes</w:t>
      </w:r>
      <w:r w:rsidRPr="009B12C3">
        <w:rPr>
          <w:rFonts w:ascii="Arial" w:hAnsi="Arial" w:cs="Arial"/>
          <w:spacing w:val="30"/>
        </w:rPr>
        <w:t xml:space="preserve"> </w:t>
      </w:r>
      <w:r w:rsidRPr="009B12C3">
        <w:rPr>
          <w:rFonts w:ascii="Arial" w:hAnsi="Arial" w:cs="Arial"/>
        </w:rPr>
        <w:t>shall</w:t>
      </w:r>
      <w:r w:rsidRPr="009B12C3">
        <w:rPr>
          <w:rFonts w:ascii="Arial" w:hAnsi="Arial" w:cs="Arial"/>
          <w:spacing w:val="29"/>
        </w:rPr>
        <w:t xml:space="preserve"> </w:t>
      </w:r>
      <w:r w:rsidRPr="009B12C3">
        <w:rPr>
          <w:rFonts w:ascii="Arial" w:hAnsi="Arial" w:cs="Arial"/>
        </w:rPr>
        <w:t>be</w:t>
      </w:r>
      <w:r w:rsidRPr="009B12C3">
        <w:rPr>
          <w:rFonts w:ascii="Arial" w:hAnsi="Arial" w:cs="Arial"/>
          <w:spacing w:val="30"/>
        </w:rPr>
        <w:t xml:space="preserve"> </w:t>
      </w:r>
      <w:r w:rsidRPr="009B12C3">
        <w:rPr>
          <w:rFonts w:ascii="Arial" w:hAnsi="Arial" w:cs="Arial"/>
        </w:rPr>
        <w:t>self-adjusting.</w:t>
      </w:r>
      <w:r w:rsidRPr="009B12C3">
        <w:rPr>
          <w:rFonts w:ascii="Arial" w:hAnsi="Arial" w:cs="Arial"/>
          <w:spacing w:val="29"/>
        </w:rPr>
        <w:t xml:space="preserve"> </w:t>
      </w:r>
      <w:r w:rsidRPr="009B12C3">
        <w:rPr>
          <w:rFonts w:ascii="Arial" w:hAnsi="Arial" w:cs="Arial"/>
        </w:rPr>
        <w:t>Brake</w:t>
      </w:r>
      <w:r w:rsidRPr="009B12C3">
        <w:rPr>
          <w:rFonts w:ascii="Arial" w:hAnsi="Arial" w:cs="Arial"/>
          <w:spacing w:val="30"/>
        </w:rPr>
        <w:t xml:space="preserve"> </w:t>
      </w:r>
      <w:r w:rsidRPr="009B12C3">
        <w:rPr>
          <w:rFonts w:ascii="Arial" w:hAnsi="Arial" w:cs="Arial"/>
        </w:rPr>
        <w:t>wear</w:t>
      </w:r>
      <w:r w:rsidRPr="009B12C3">
        <w:rPr>
          <w:rFonts w:ascii="Arial" w:hAnsi="Arial" w:cs="Arial"/>
          <w:spacing w:val="29"/>
        </w:rPr>
        <w:t xml:space="preserve"> </w:t>
      </w:r>
      <w:r w:rsidRPr="009B12C3">
        <w:rPr>
          <w:rFonts w:ascii="Arial" w:hAnsi="Arial" w:cs="Arial"/>
        </w:rPr>
        <w:t>indicators</w:t>
      </w:r>
      <w:r w:rsidRPr="009B12C3">
        <w:rPr>
          <w:rFonts w:ascii="Arial" w:hAnsi="Arial" w:cs="Arial"/>
          <w:spacing w:val="29"/>
        </w:rPr>
        <w:t xml:space="preserve"> </w:t>
      </w:r>
      <w:r w:rsidRPr="009B12C3">
        <w:rPr>
          <w:rFonts w:ascii="Arial" w:hAnsi="Arial" w:cs="Arial"/>
        </w:rPr>
        <w:t>(visible</w:t>
      </w:r>
      <w:r w:rsidRPr="009B12C3">
        <w:rPr>
          <w:rFonts w:ascii="Arial" w:hAnsi="Arial" w:cs="Arial"/>
          <w:spacing w:val="30"/>
        </w:rPr>
        <w:t xml:space="preserve"> </w:t>
      </w:r>
      <w:r w:rsidRPr="009B12C3">
        <w:rPr>
          <w:rFonts w:ascii="Arial" w:hAnsi="Arial" w:cs="Arial"/>
        </w:rPr>
        <w:t>brake</w:t>
      </w:r>
      <w:r w:rsidRPr="009B12C3">
        <w:rPr>
          <w:rFonts w:ascii="Arial" w:hAnsi="Arial" w:cs="Arial"/>
          <w:spacing w:val="30"/>
        </w:rPr>
        <w:t xml:space="preserve"> </w:t>
      </w:r>
      <w:r w:rsidRPr="009B12C3">
        <w:rPr>
          <w:rFonts w:ascii="Arial" w:hAnsi="Arial" w:cs="Arial"/>
        </w:rPr>
        <w:t>sensors)</w:t>
      </w:r>
      <w:r w:rsidRPr="009B12C3">
        <w:rPr>
          <w:rFonts w:ascii="Arial" w:hAnsi="Arial" w:cs="Arial"/>
          <w:spacing w:val="29"/>
        </w:rPr>
        <w:t xml:space="preserve"> </w:t>
      </w:r>
      <w:r w:rsidRPr="009B12C3">
        <w:rPr>
          <w:rFonts w:ascii="Arial" w:hAnsi="Arial" w:cs="Arial"/>
        </w:rPr>
        <w:t>shall</w:t>
      </w:r>
      <w:r w:rsidRPr="009B12C3">
        <w:rPr>
          <w:rFonts w:ascii="Arial" w:hAnsi="Arial" w:cs="Arial"/>
          <w:spacing w:val="29"/>
        </w:rPr>
        <w:t xml:space="preserve"> </w:t>
      </w:r>
      <w:r w:rsidRPr="009B12C3">
        <w:rPr>
          <w:rFonts w:ascii="Arial" w:hAnsi="Arial" w:cs="Arial"/>
        </w:rPr>
        <w:t>be</w:t>
      </w:r>
      <w:r w:rsidRPr="009B12C3">
        <w:rPr>
          <w:rFonts w:ascii="Arial" w:hAnsi="Arial" w:cs="Arial"/>
          <w:spacing w:val="30"/>
        </w:rPr>
        <w:t xml:space="preserve"> </w:t>
      </w:r>
      <w:r w:rsidRPr="009B12C3">
        <w:rPr>
          <w:rFonts w:ascii="Arial" w:hAnsi="Arial" w:cs="Arial"/>
        </w:rPr>
        <w:t>provided</w:t>
      </w:r>
      <w:r w:rsidRPr="009B12C3">
        <w:rPr>
          <w:rFonts w:ascii="Arial" w:hAnsi="Arial" w:cs="Arial"/>
          <w:spacing w:val="27"/>
        </w:rPr>
        <w:t xml:space="preserve"> </w:t>
      </w:r>
      <w:r w:rsidRPr="009B12C3">
        <w:rPr>
          <w:rFonts w:ascii="Arial" w:hAnsi="Arial" w:cs="Arial"/>
        </w:rPr>
        <w:t>on</w:t>
      </w:r>
      <w:r w:rsidRPr="009B12C3">
        <w:rPr>
          <w:rFonts w:ascii="Arial" w:hAnsi="Arial" w:cs="Arial"/>
          <w:spacing w:val="29"/>
        </w:rPr>
        <w:t xml:space="preserve"> </w:t>
      </w:r>
      <w:r w:rsidRPr="009B12C3">
        <w:rPr>
          <w:rFonts w:ascii="Arial" w:hAnsi="Arial" w:cs="Arial"/>
        </w:rPr>
        <w:t>exposed push rods.</w:t>
      </w:r>
    </w:p>
    <w:p w14:paraId="4F4FCF0B" w14:textId="77777777" w:rsidR="00505332" w:rsidRPr="009B12C3" w:rsidRDefault="00505332" w:rsidP="009B12C3">
      <w:pPr>
        <w:pStyle w:val="BodyText"/>
        <w:spacing w:before="59"/>
        <w:ind w:left="2340"/>
        <w:rPr>
          <w:rFonts w:ascii="Arial" w:hAnsi="Arial" w:cs="Arial"/>
        </w:rPr>
      </w:pPr>
    </w:p>
    <w:p w14:paraId="43C6CB56" w14:textId="77777777" w:rsidR="00505332" w:rsidRPr="005C142B" w:rsidRDefault="00505332" w:rsidP="009B12C3">
      <w:pPr>
        <w:pStyle w:val="BodyText"/>
        <w:spacing w:before="59"/>
        <w:ind w:left="2340"/>
        <w:rPr>
          <w:rFonts w:ascii="Arial" w:hAnsi="Arial" w:cs="Arial"/>
        </w:rPr>
      </w:pPr>
      <w:r w:rsidRPr="005C142B">
        <w:rPr>
          <w:rFonts w:ascii="Arial" w:hAnsi="Arial" w:cs="Arial"/>
        </w:rPr>
        <w:lastRenderedPageBreak/>
        <w:t>ALTERNATIVE</w:t>
      </w:r>
    </w:p>
    <w:p w14:paraId="3C738320" w14:textId="77777777" w:rsidR="00505332" w:rsidRPr="009B12C3" w:rsidRDefault="00505332" w:rsidP="009B12C3">
      <w:pPr>
        <w:pStyle w:val="BodyText"/>
        <w:spacing w:before="58"/>
        <w:ind w:left="2340"/>
        <w:rPr>
          <w:rFonts w:ascii="Arial" w:hAnsi="Arial" w:cs="Arial"/>
        </w:rPr>
      </w:pPr>
      <w:r w:rsidRPr="009B12C3">
        <w:rPr>
          <w:rFonts w:ascii="Arial" w:hAnsi="Arial" w:cs="Arial"/>
        </w:rPr>
        <w:t>Visible</w:t>
      </w:r>
      <w:r w:rsidRPr="009B12C3">
        <w:rPr>
          <w:rFonts w:ascii="Arial" w:hAnsi="Arial" w:cs="Arial"/>
          <w:spacing w:val="40"/>
        </w:rPr>
        <w:t xml:space="preserve"> </w:t>
      </w:r>
      <w:r w:rsidRPr="009B12C3">
        <w:rPr>
          <w:rFonts w:ascii="Arial" w:hAnsi="Arial" w:cs="Arial"/>
        </w:rPr>
        <w:t>stroke</w:t>
      </w:r>
      <w:r w:rsidRPr="009B12C3">
        <w:rPr>
          <w:rFonts w:ascii="Arial" w:hAnsi="Arial" w:cs="Arial"/>
          <w:spacing w:val="40"/>
        </w:rPr>
        <w:t xml:space="preserve"> </w:t>
      </w:r>
      <w:r w:rsidRPr="009B12C3">
        <w:rPr>
          <w:rFonts w:ascii="Arial" w:hAnsi="Arial" w:cs="Arial"/>
        </w:rPr>
        <w:t>indicators</w:t>
      </w:r>
      <w:r w:rsidRPr="009B12C3">
        <w:rPr>
          <w:rFonts w:ascii="Arial" w:hAnsi="Arial" w:cs="Arial"/>
          <w:spacing w:val="40"/>
        </w:rPr>
        <w:t xml:space="preserve"> </w:t>
      </w:r>
      <w:r w:rsidRPr="009B12C3">
        <w:rPr>
          <w:rFonts w:ascii="Arial" w:hAnsi="Arial" w:cs="Arial"/>
        </w:rPr>
        <w:t>may</w:t>
      </w:r>
      <w:r w:rsidRPr="009B12C3">
        <w:rPr>
          <w:rFonts w:ascii="Arial" w:hAnsi="Arial" w:cs="Arial"/>
          <w:spacing w:val="40"/>
        </w:rPr>
        <w:t xml:space="preserve"> </w:t>
      </w:r>
      <w:r w:rsidRPr="009B12C3">
        <w:rPr>
          <w:rFonts w:ascii="Arial" w:hAnsi="Arial" w:cs="Arial"/>
        </w:rPr>
        <w:t>be</w:t>
      </w:r>
      <w:r w:rsidRPr="009B12C3">
        <w:rPr>
          <w:rFonts w:ascii="Arial" w:hAnsi="Arial" w:cs="Arial"/>
          <w:spacing w:val="40"/>
        </w:rPr>
        <w:t xml:space="preserve"> </w:t>
      </w:r>
      <w:r w:rsidRPr="009B12C3">
        <w:rPr>
          <w:rFonts w:ascii="Arial" w:hAnsi="Arial" w:cs="Arial"/>
        </w:rPr>
        <w:t>combined</w:t>
      </w:r>
      <w:r w:rsidRPr="009B12C3">
        <w:rPr>
          <w:rFonts w:ascii="Arial" w:hAnsi="Arial" w:cs="Arial"/>
          <w:spacing w:val="40"/>
        </w:rPr>
        <w:t xml:space="preserve"> </w:t>
      </w:r>
      <w:r w:rsidRPr="009B12C3">
        <w:rPr>
          <w:rFonts w:ascii="Arial" w:hAnsi="Arial" w:cs="Arial"/>
        </w:rPr>
        <w:t>with</w:t>
      </w:r>
      <w:r w:rsidRPr="009B12C3">
        <w:rPr>
          <w:rFonts w:ascii="Arial" w:hAnsi="Arial" w:cs="Arial"/>
          <w:spacing w:val="40"/>
        </w:rPr>
        <w:t xml:space="preserve"> </w:t>
      </w:r>
      <w:r w:rsidRPr="009B12C3">
        <w:rPr>
          <w:rFonts w:ascii="Arial" w:hAnsi="Arial" w:cs="Arial"/>
        </w:rPr>
        <w:t>electronic</w:t>
      </w:r>
      <w:r w:rsidRPr="009B12C3">
        <w:rPr>
          <w:rFonts w:ascii="Arial" w:hAnsi="Arial" w:cs="Arial"/>
          <w:spacing w:val="40"/>
        </w:rPr>
        <w:t xml:space="preserve"> </w:t>
      </w:r>
      <w:r w:rsidRPr="009B12C3">
        <w:rPr>
          <w:rFonts w:ascii="Arial" w:hAnsi="Arial" w:cs="Arial"/>
        </w:rPr>
        <w:t>brake</w:t>
      </w:r>
      <w:r w:rsidRPr="009B12C3">
        <w:rPr>
          <w:rFonts w:ascii="Arial" w:hAnsi="Arial" w:cs="Arial"/>
          <w:spacing w:val="40"/>
        </w:rPr>
        <w:t xml:space="preserve"> </w:t>
      </w:r>
      <w:r w:rsidRPr="009B12C3">
        <w:rPr>
          <w:rFonts w:ascii="Arial" w:hAnsi="Arial" w:cs="Arial"/>
        </w:rPr>
        <w:t>monitoring</w:t>
      </w:r>
      <w:r w:rsidRPr="009B12C3">
        <w:rPr>
          <w:rFonts w:ascii="Arial" w:hAnsi="Arial" w:cs="Arial"/>
          <w:spacing w:val="40"/>
        </w:rPr>
        <w:t xml:space="preserve"> </w:t>
      </w:r>
      <w:r w:rsidRPr="009B12C3">
        <w:rPr>
          <w:rFonts w:ascii="Arial" w:hAnsi="Arial" w:cs="Arial"/>
        </w:rPr>
        <w:t>system</w:t>
      </w:r>
      <w:r w:rsidRPr="009B12C3">
        <w:rPr>
          <w:rFonts w:ascii="Arial" w:hAnsi="Arial" w:cs="Arial"/>
          <w:spacing w:val="40"/>
        </w:rPr>
        <w:t xml:space="preserve"> </w:t>
      </w:r>
      <w:r w:rsidRPr="009B12C3">
        <w:rPr>
          <w:rFonts w:ascii="Arial" w:hAnsi="Arial" w:cs="Arial"/>
        </w:rPr>
        <w:t>and</w:t>
      </w:r>
      <w:r w:rsidRPr="009B12C3">
        <w:rPr>
          <w:rFonts w:ascii="Arial" w:hAnsi="Arial" w:cs="Arial"/>
          <w:spacing w:val="40"/>
        </w:rPr>
        <w:t xml:space="preserve"> </w:t>
      </w:r>
      <w:r w:rsidRPr="009B12C3">
        <w:rPr>
          <w:rFonts w:ascii="Arial" w:hAnsi="Arial" w:cs="Arial"/>
        </w:rPr>
        <w:t>vehicle</w:t>
      </w:r>
      <w:r w:rsidRPr="009B12C3">
        <w:rPr>
          <w:rFonts w:ascii="Arial" w:hAnsi="Arial" w:cs="Arial"/>
          <w:spacing w:val="40"/>
        </w:rPr>
        <w:t xml:space="preserve"> </w:t>
      </w:r>
      <w:r w:rsidRPr="009B12C3">
        <w:rPr>
          <w:rFonts w:ascii="Arial" w:hAnsi="Arial" w:cs="Arial"/>
        </w:rPr>
        <w:t>brake warning system to notify driver and maintenance of unsafe brake conditions.</w:t>
      </w:r>
    </w:p>
    <w:p w14:paraId="504CBA23" w14:textId="77777777" w:rsidR="00505332" w:rsidRPr="009B12C3" w:rsidRDefault="00505332" w:rsidP="009B12C3">
      <w:pPr>
        <w:pStyle w:val="BodyText"/>
        <w:spacing w:before="2"/>
        <w:ind w:left="2952"/>
        <w:rPr>
          <w:rFonts w:ascii="Arial" w:hAnsi="Arial" w:cs="Arial"/>
          <w:b/>
          <w:bCs/>
        </w:rPr>
      </w:pPr>
    </w:p>
    <w:p w14:paraId="52E666BD" w14:textId="7F54FF9B" w:rsidR="00505332" w:rsidRPr="009B12C3" w:rsidRDefault="00505332" w:rsidP="00A53DF3">
      <w:pPr>
        <w:pStyle w:val="BodyText"/>
        <w:numPr>
          <w:ilvl w:val="4"/>
          <w:numId w:val="38"/>
        </w:numPr>
        <w:spacing w:before="2"/>
        <w:ind w:left="2340" w:hanging="1260"/>
        <w:rPr>
          <w:rFonts w:ascii="Arial" w:hAnsi="Arial" w:cs="Arial"/>
          <w:b/>
          <w:bCs/>
        </w:rPr>
      </w:pPr>
      <w:r w:rsidRPr="009B12C3">
        <w:rPr>
          <w:rFonts w:ascii="Arial" w:hAnsi="Arial" w:cs="Arial"/>
          <w:b/>
          <w:bCs/>
        </w:rPr>
        <w:t>ACTUATION</w:t>
      </w:r>
    </w:p>
    <w:p w14:paraId="4FCC205F" w14:textId="77777777" w:rsidR="00505332" w:rsidRPr="009B12C3" w:rsidRDefault="00505332" w:rsidP="009B12C3">
      <w:pPr>
        <w:ind w:left="2340"/>
        <w:rPr>
          <w:rFonts w:ascii="Arial" w:hAnsi="Arial" w:cs="Arial"/>
          <w:i/>
          <w:iCs/>
        </w:rPr>
      </w:pPr>
      <w:r w:rsidRPr="009B12C3">
        <w:rPr>
          <w:rFonts w:ascii="Arial" w:hAnsi="Arial" w:cs="Arial"/>
          <w:i/>
          <w:iCs/>
        </w:rPr>
        <w:t>Air-Actuated</w:t>
      </w:r>
      <w:r w:rsidRPr="009B12C3">
        <w:rPr>
          <w:rFonts w:ascii="Arial" w:hAnsi="Arial" w:cs="Arial"/>
          <w:i/>
          <w:iCs/>
          <w:spacing w:val="-7"/>
        </w:rPr>
        <w:t xml:space="preserve"> </w:t>
      </w:r>
      <w:r w:rsidRPr="009B12C3">
        <w:rPr>
          <w:rFonts w:ascii="Arial" w:hAnsi="Arial" w:cs="Arial"/>
          <w:i/>
          <w:iCs/>
          <w:spacing w:val="-2"/>
        </w:rPr>
        <w:t>Brakes</w:t>
      </w:r>
    </w:p>
    <w:p w14:paraId="6502C2DD" w14:textId="77777777" w:rsidR="00505332" w:rsidRPr="009B12C3" w:rsidRDefault="00505332" w:rsidP="009B12C3">
      <w:pPr>
        <w:pStyle w:val="BodyText"/>
        <w:ind w:left="2340"/>
        <w:rPr>
          <w:rFonts w:ascii="Arial" w:hAnsi="Arial" w:cs="Arial"/>
        </w:rPr>
      </w:pPr>
      <w:r w:rsidRPr="009B12C3">
        <w:rPr>
          <w:rFonts w:ascii="Arial" w:hAnsi="Arial" w:cs="Arial"/>
        </w:rPr>
        <w:t>Service brakes shall be controlled and actuated by a compressed air system. Force to activate the brake</w:t>
      </w:r>
      <w:r w:rsidRPr="009B12C3">
        <w:rPr>
          <w:rFonts w:ascii="Arial" w:hAnsi="Arial" w:cs="Arial"/>
          <w:spacing w:val="40"/>
        </w:rPr>
        <w:t xml:space="preserve"> </w:t>
      </w:r>
      <w:r w:rsidRPr="009B12C3">
        <w:rPr>
          <w:rFonts w:ascii="Arial" w:hAnsi="Arial" w:cs="Arial"/>
        </w:rPr>
        <w:t>pedal control shall be an essentially linear function of the bus deceleration rate and shall not exceed 70 lbs. at a point 7 in. above the heel point of the pedal to achieve maximum braking. The heel point is the location of the driver’s heel when his or her foot is rested flat on the pedal and the heel is touching the floor or heel pad of the pedal. The ECU for the ABS system shall be protected, yet in an accessible location to allow for ease of service.</w:t>
      </w:r>
    </w:p>
    <w:p w14:paraId="35FA76C5" w14:textId="77777777" w:rsidR="00505332" w:rsidRPr="009B12C3" w:rsidRDefault="00505332" w:rsidP="009B12C3">
      <w:pPr>
        <w:pStyle w:val="BodyText"/>
        <w:spacing w:before="240"/>
        <w:ind w:left="2340"/>
        <w:rPr>
          <w:rFonts w:ascii="Arial" w:hAnsi="Arial" w:cs="Arial"/>
        </w:rPr>
      </w:pPr>
      <w:r w:rsidRPr="009B12C3">
        <w:rPr>
          <w:rFonts w:ascii="Arial" w:hAnsi="Arial" w:cs="Arial"/>
        </w:rPr>
        <w:t>The total braking effort shall be distributed between all wheels in such a ratio as to ensure equal friction material wear rate at all wheel locations. Manufacturer shall demonstrate compliance by providing a copy</w:t>
      </w:r>
      <w:r w:rsidRPr="009B12C3">
        <w:rPr>
          <w:rFonts w:ascii="Arial" w:hAnsi="Arial" w:cs="Arial"/>
          <w:spacing w:val="-1"/>
        </w:rPr>
        <w:t xml:space="preserve"> </w:t>
      </w:r>
      <w:r w:rsidRPr="009B12C3">
        <w:rPr>
          <w:rFonts w:ascii="Arial" w:hAnsi="Arial" w:cs="Arial"/>
        </w:rPr>
        <w:t>of a thermo dynamic brake balance test upon request.</w:t>
      </w:r>
    </w:p>
    <w:p w14:paraId="64AB3F47" w14:textId="77777777" w:rsidR="00505332" w:rsidRPr="009B12C3" w:rsidRDefault="00505332" w:rsidP="009B12C3">
      <w:pPr>
        <w:pStyle w:val="BodyText"/>
        <w:ind w:left="2340"/>
        <w:rPr>
          <w:rFonts w:ascii="Arial" w:hAnsi="Arial" w:cs="Arial"/>
        </w:rPr>
      </w:pPr>
    </w:p>
    <w:p w14:paraId="18A76D39" w14:textId="77777777" w:rsidR="00505332" w:rsidRPr="009B12C3" w:rsidRDefault="00505332" w:rsidP="009B12C3">
      <w:pPr>
        <w:ind w:left="2340"/>
        <w:rPr>
          <w:rFonts w:ascii="Arial" w:hAnsi="Arial" w:cs="Arial"/>
          <w:i/>
          <w:iCs/>
        </w:rPr>
      </w:pPr>
      <w:r w:rsidRPr="009B12C3">
        <w:rPr>
          <w:rFonts w:ascii="Arial" w:hAnsi="Arial" w:cs="Arial"/>
          <w:i/>
          <w:iCs/>
        </w:rPr>
        <w:t>Automatic</w:t>
      </w:r>
      <w:r w:rsidRPr="009B12C3">
        <w:rPr>
          <w:rFonts w:ascii="Arial" w:hAnsi="Arial" w:cs="Arial"/>
          <w:i/>
          <w:iCs/>
          <w:spacing w:val="-7"/>
        </w:rPr>
        <w:t xml:space="preserve"> </w:t>
      </w:r>
      <w:r w:rsidRPr="009B12C3">
        <w:rPr>
          <w:rFonts w:ascii="Arial" w:hAnsi="Arial" w:cs="Arial"/>
          <w:i/>
          <w:iCs/>
        </w:rPr>
        <w:t>Traction</w:t>
      </w:r>
      <w:r w:rsidRPr="009B12C3">
        <w:rPr>
          <w:rFonts w:ascii="Arial" w:hAnsi="Arial" w:cs="Arial"/>
          <w:i/>
          <w:iCs/>
          <w:spacing w:val="-6"/>
        </w:rPr>
        <w:t xml:space="preserve"> </w:t>
      </w:r>
      <w:r w:rsidRPr="009B12C3">
        <w:rPr>
          <w:rFonts w:ascii="Arial" w:hAnsi="Arial" w:cs="Arial"/>
          <w:i/>
          <w:iCs/>
          <w:spacing w:val="-2"/>
        </w:rPr>
        <w:t>Control</w:t>
      </w:r>
    </w:p>
    <w:p w14:paraId="6A15E2CB" w14:textId="77777777" w:rsidR="00505332" w:rsidRPr="009B12C3" w:rsidRDefault="00505332" w:rsidP="009B12C3">
      <w:pPr>
        <w:pStyle w:val="BodyText"/>
        <w:ind w:left="2340"/>
        <w:jc w:val="both"/>
        <w:rPr>
          <w:rFonts w:ascii="Arial" w:hAnsi="Arial" w:cs="Arial"/>
        </w:rPr>
      </w:pPr>
      <w:r w:rsidRPr="009B12C3">
        <w:rPr>
          <w:rFonts w:ascii="Arial" w:hAnsi="Arial" w:cs="Arial"/>
        </w:rPr>
        <w:t>Microprocessor</w:t>
      </w:r>
      <w:r w:rsidRPr="009B12C3">
        <w:rPr>
          <w:rFonts w:ascii="Arial" w:hAnsi="Arial" w:cs="Arial"/>
          <w:spacing w:val="-6"/>
        </w:rPr>
        <w:t xml:space="preserve"> </w:t>
      </w:r>
      <w:r w:rsidRPr="009B12C3">
        <w:rPr>
          <w:rFonts w:ascii="Arial" w:hAnsi="Arial" w:cs="Arial"/>
        </w:rPr>
        <w:t>controlled</w:t>
      </w:r>
      <w:r w:rsidRPr="009B12C3">
        <w:rPr>
          <w:rFonts w:ascii="Arial" w:hAnsi="Arial" w:cs="Arial"/>
          <w:spacing w:val="-7"/>
        </w:rPr>
        <w:t xml:space="preserve"> </w:t>
      </w:r>
      <w:r w:rsidRPr="009B12C3">
        <w:rPr>
          <w:rFonts w:ascii="Arial" w:hAnsi="Arial" w:cs="Arial"/>
        </w:rPr>
        <w:t>automatic</w:t>
      </w:r>
      <w:r w:rsidRPr="009B12C3">
        <w:rPr>
          <w:rFonts w:ascii="Arial" w:hAnsi="Arial" w:cs="Arial"/>
          <w:spacing w:val="-6"/>
        </w:rPr>
        <w:t xml:space="preserve"> </w:t>
      </w:r>
      <w:r w:rsidRPr="009B12C3">
        <w:rPr>
          <w:rFonts w:ascii="Arial" w:hAnsi="Arial" w:cs="Arial"/>
        </w:rPr>
        <w:t>traction</w:t>
      </w:r>
      <w:r w:rsidRPr="009B12C3">
        <w:rPr>
          <w:rFonts w:ascii="Arial" w:hAnsi="Arial" w:cs="Arial"/>
          <w:spacing w:val="-5"/>
        </w:rPr>
        <w:t xml:space="preserve"> </w:t>
      </w:r>
      <w:r w:rsidRPr="009B12C3">
        <w:rPr>
          <w:rFonts w:ascii="Arial" w:hAnsi="Arial" w:cs="Arial"/>
        </w:rPr>
        <w:t>control</w:t>
      </w:r>
      <w:r w:rsidRPr="009B12C3">
        <w:rPr>
          <w:rFonts w:ascii="Arial" w:hAnsi="Arial" w:cs="Arial"/>
          <w:spacing w:val="-6"/>
        </w:rPr>
        <w:t xml:space="preserve"> </w:t>
      </w:r>
      <w:r w:rsidRPr="009B12C3">
        <w:rPr>
          <w:rFonts w:ascii="Arial" w:hAnsi="Arial" w:cs="Arial"/>
        </w:rPr>
        <w:t>(ATC)</w:t>
      </w:r>
      <w:r w:rsidRPr="009B12C3">
        <w:rPr>
          <w:rFonts w:ascii="Arial" w:hAnsi="Arial" w:cs="Arial"/>
          <w:spacing w:val="-4"/>
        </w:rPr>
        <w:t xml:space="preserve"> </w:t>
      </w:r>
      <w:r w:rsidRPr="009B12C3">
        <w:rPr>
          <w:rFonts w:ascii="Arial" w:hAnsi="Arial" w:cs="Arial"/>
        </w:rPr>
        <w:t>shall</w:t>
      </w:r>
      <w:r w:rsidRPr="009B12C3">
        <w:rPr>
          <w:rFonts w:ascii="Arial" w:hAnsi="Arial" w:cs="Arial"/>
          <w:spacing w:val="-5"/>
        </w:rPr>
        <w:t xml:space="preserve"> </w:t>
      </w:r>
      <w:r w:rsidRPr="009B12C3">
        <w:rPr>
          <w:rFonts w:ascii="Arial" w:hAnsi="Arial" w:cs="Arial"/>
        </w:rPr>
        <w:t>be</w:t>
      </w:r>
      <w:r w:rsidRPr="009B12C3">
        <w:rPr>
          <w:rFonts w:ascii="Arial" w:hAnsi="Arial" w:cs="Arial"/>
          <w:spacing w:val="-3"/>
        </w:rPr>
        <w:t xml:space="preserve"> </w:t>
      </w:r>
      <w:r w:rsidRPr="009B12C3">
        <w:rPr>
          <w:rFonts w:ascii="Arial" w:hAnsi="Arial" w:cs="Arial"/>
          <w:spacing w:val="-2"/>
        </w:rPr>
        <w:t>provided.</w:t>
      </w:r>
    </w:p>
    <w:p w14:paraId="38A7EA70" w14:textId="77777777" w:rsidR="00505332" w:rsidRPr="009B12C3" w:rsidRDefault="00505332" w:rsidP="009B12C3">
      <w:pPr>
        <w:pStyle w:val="BodyText"/>
        <w:spacing w:before="2"/>
        <w:ind w:left="2952"/>
        <w:rPr>
          <w:rFonts w:ascii="Arial" w:hAnsi="Arial" w:cs="Arial"/>
          <w:b/>
          <w:bCs/>
        </w:rPr>
      </w:pPr>
    </w:p>
    <w:p w14:paraId="395272C6" w14:textId="69E7DA90" w:rsidR="00505332" w:rsidRPr="009B12C3" w:rsidRDefault="00505332" w:rsidP="00A53DF3">
      <w:pPr>
        <w:pStyle w:val="BodyText"/>
        <w:numPr>
          <w:ilvl w:val="4"/>
          <w:numId w:val="38"/>
        </w:numPr>
        <w:spacing w:before="2"/>
        <w:ind w:left="2340" w:hanging="1260"/>
        <w:rPr>
          <w:rFonts w:ascii="Arial" w:hAnsi="Arial" w:cs="Arial"/>
          <w:b/>
          <w:bCs/>
        </w:rPr>
      </w:pPr>
      <w:r w:rsidRPr="009B12C3">
        <w:rPr>
          <w:rFonts w:ascii="Arial" w:hAnsi="Arial" w:cs="Arial"/>
          <w:b/>
          <w:bCs/>
        </w:rPr>
        <w:t>FRICTION MATERIAL</w:t>
      </w:r>
    </w:p>
    <w:p w14:paraId="7C5CAD11" w14:textId="77777777" w:rsidR="004231F7" w:rsidRPr="009B12C3" w:rsidRDefault="004231F7" w:rsidP="009B12C3">
      <w:pPr>
        <w:pStyle w:val="BodyText"/>
        <w:spacing w:before="59"/>
        <w:ind w:left="2340"/>
        <w:rPr>
          <w:rFonts w:ascii="Arial" w:hAnsi="Arial" w:cs="Arial"/>
        </w:rPr>
      </w:pPr>
      <w:r w:rsidRPr="009B12C3">
        <w:rPr>
          <w:rFonts w:ascii="Arial" w:hAnsi="Arial" w:cs="Arial"/>
        </w:rPr>
        <w:t>The brake linings shall be made of non-asbestos material. In order to aid maintenance personnel in determining extent of wear, a provision such as a scribe line or chamfer indicating the thickness at which replacement becomes necessary shall be provided on each brake lining. The complete brake lining wear indicator shall be clearly visible from the hoist or pit without removing backing plates.</w:t>
      </w:r>
    </w:p>
    <w:p w14:paraId="0A684DA1" w14:textId="77777777" w:rsidR="004231F7" w:rsidRPr="009B12C3" w:rsidRDefault="004231F7" w:rsidP="009B12C3">
      <w:pPr>
        <w:pStyle w:val="BodyText"/>
        <w:spacing w:before="59"/>
        <w:ind w:left="3600"/>
        <w:rPr>
          <w:rFonts w:ascii="Arial" w:hAnsi="Arial" w:cs="Arial"/>
        </w:rPr>
      </w:pPr>
    </w:p>
    <w:p w14:paraId="5E76D50E" w14:textId="77777777" w:rsidR="004231F7" w:rsidRPr="005C142B" w:rsidRDefault="004231F7" w:rsidP="009B12C3">
      <w:pPr>
        <w:pStyle w:val="BodyText"/>
        <w:spacing w:before="59"/>
        <w:ind w:left="2340"/>
        <w:rPr>
          <w:rFonts w:ascii="Arial" w:hAnsi="Arial" w:cs="Arial"/>
        </w:rPr>
      </w:pPr>
      <w:r w:rsidRPr="005C142B">
        <w:rPr>
          <w:rFonts w:ascii="Arial" w:hAnsi="Arial" w:cs="Arial"/>
        </w:rPr>
        <w:t>ALTERNATIVE</w:t>
      </w:r>
    </w:p>
    <w:p w14:paraId="0FD86370" w14:textId="77777777" w:rsidR="004231F7" w:rsidRPr="009B12C3" w:rsidRDefault="004231F7" w:rsidP="009B12C3">
      <w:pPr>
        <w:pStyle w:val="BodyText"/>
        <w:spacing w:before="61"/>
        <w:ind w:left="2340"/>
        <w:rPr>
          <w:rFonts w:ascii="Arial" w:hAnsi="Arial" w:cs="Arial"/>
        </w:rPr>
      </w:pPr>
      <w:r w:rsidRPr="009B12C3">
        <w:rPr>
          <w:rFonts w:ascii="Arial" w:hAnsi="Arial" w:cs="Arial"/>
        </w:rPr>
        <w:t>Remote</w:t>
      </w:r>
      <w:r w:rsidRPr="009B12C3">
        <w:rPr>
          <w:rFonts w:ascii="Arial" w:hAnsi="Arial" w:cs="Arial"/>
          <w:spacing w:val="-3"/>
        </w:rPr>
        <w:t xml:space="preserve"> </w:t>
      </w:r>
      <w:r w:rsidRPr="009B12C3">
        <w:rPr>
          <w:rFonts w:ascii="Arial" w:hAnsi="Arial" w:cs="Arial"/>
        </w:rPr>
        <w:t>brake</w:t>
      </w:r>
      <w:r w:rsidRPr="009B12C3">
        <w:rPr>
          <w:rFonts w:ascii="Arial" w:hAnsi="Arial" w:cs="Arial"/>
          <w:spacing w:val="-3"/>
        </w:rPr>
        <w:t xml:space="preserve"> </w:t>
      </w:r>
      <w:r w:rsidRPr="009B12C3">
        <w:rPr>
          <w:rFonts w:ascii="Arial" w:hAnsi="Arial" w:cs="Arial"/>
        </w:rPr>
        <w:t>wear</w:t>
      </w:r>
      <w:r w:rsidRPr="009B12C3">
        <w:rPr>
          <w:rFonts w:ascii="Arial" w:hAnsi="Arial" w:cs="Arial"/>
          <w:spacing w:val="-1"/>
        </w:rPr>
        <w:t xml:space="preserve"> </w:t>
      </w:r>
      <w:r w:rsidRPr="009B12C3">
        <w:rPr>
          <w:rFonts w:ascii="Arial" w:hAnsi="Arial" w:cs="Arial"/>
          <w:spacing w:val="-2"/>
        </w:rPr>
        <w:t>indicator.</w:t>
      </w:r>
    </w:p>
    <w:p w14:paraId="745AA54D" w14:textId="77777777" w:rsidR="004231F7" w:rsidRDefault="004231F7" w:rsidP="009B12C3">
      <w:pPr>
        <w:pStyle w:val="BodyText"/>
        <w:spacing w:before="2"/>
        <w:ind w:left="2952"/>
        <w:rPr>
          <w:rFonts w:ascii="Arial" w:hAnsi="Arial" w:cs="Arial"/>
          <w:b/>
          <w:bCs/>
        </w:rPr>
      </w:pPr>
    </w:p>
    <w:p w14:paraId="6211473D" w14:textId="77777777" w:rsidR="007B05B7" w:rsidRPr="009B12C3" w:rsidRDefault="007B05B7" w:rsidP="009B12C3">
      <w:pPr>
        <w:pStyle w:val="BodyText"/>
        <w:spacing w:before="2"/>
        <w:ind w:left="2952"/>
        <w:rPr>
          <w:rFonts w:ascii="Arial" w:hAnsi="Arial" w:cs="Arial"/>
          <w:b/>
          <w:bCs/>
        </w:rPr>
      </w:pPr>
    </w:p>
    <w:p w14:paraId="58B78EF3" w14:textId="77BFC40C" w:rsidR="004231F7" w:rsidRPr="009B12C3" w:rsidRDefault="004231F7" w:rsidP="00A53DF3">
      <w:pPr>
        <w:pStyle w:val="BodyText"/>
        <w:numPr>
          <w:ilvl w:val="4"/>
          <w:numId w:val="38"/>
        </w:numPr>
        <w:spacing w:before="2"/>
        <w:ind w:left="2340" w:hanging="1260"/>
        <w:rPr>
          <w:rFonts w:ascii="Arial" w:hAnsi="Arial" w:cs="Arial"/>
          <w:b/>
          <w:bCs/>
        </w:rPr>
      </w:pPr>
      <w:r w:rsidRPr="009B12C3">
        <w:rPr>
          <w:rFonts w:ascii="Arial" w:hAnsi="Arial" w:cs="Arial"/>
          <w:b/>
          <w:bCs/>
        </w:rPr>
        <w:t>HUBS AND DRUMS</w:t>
      </w:r>
    </w:p>
    <w:p w14:paraId="781B9B37" w14:textId="77777777" w:rsidR="00745D02" w:rsidRPr="007B05B7" w:rsidRDefault="00745D02" w:rsidP="007B05B7">
      <w:pPr>
        <w:pStyle w:val="BodyText"/>
        <w:spacing w:before="59"/>
        <w:ind w:left="2340"/>
        <w:rPr>
          <w:rFonts w:ascii="Arial" w:hAnsi="Arial" w:cs="Arial"/>
        </w:rPr>
      </w:pPr>
      <w:bookmarkStart w:id="47" w:name="_bookmark246"/>
      <w:bookmarkStart w:id="48" w:name="_bookmark250"/>
      <w:bookmarkStart w:id="49" w:name="_bookmark251"/>
      <w:bookmarkEnd w:id="47"/>
      <w:bookmarkEnd w:id="48"/>
      <w:bookmarkEnd w:id="49"/>
      <w:r w:rsidRPr="009B12C3">
        <w:rPr>
          <w:rFonts w:ascii="Arial" w:hAnsi="Arial" w:cs="Arial"/>
        </w:rPr>
        <w:t xml:space="preserve">Replaceable wheel bearing seals shall run on replaceable wear surfaces or be </w:t>
      </w:r>
      <w:r w:rsidRPr="007B05B7">
        <w:rPr>
          <w:rFonts w:ascii="Arial" w:hAnsi="Arial" w:cs="Arial"/>
        </w:rPr>
        <w:t>of an integral wear surface sealed design. Wheel bearing and hub seals and unitized hub assemblies shall not leak or weep lubricant when operating on the design operating profile for the duration of the initial manufacturer’s warranty.</w:t>
      </w:r>
    </w:p>
    <w:p w14:paraId="60941410" w14:textId="77777777" w:rsidR="004231F7" w:rsidRPr="007B05B7" w:rsidRDefault="004231F7" w:rsidP="007B05B7">
      <w:pPr>
        <w:pStyle w:val="BodyText"/>
        <w:spacing w:before="59"/>
        <w:ind w:left="2340"/>
        <w:rPr>
          <w:rFonts w:ascii="Arial" w:hAnsi="Arial" w:cs="Arial"/>
        </w:rPr>
      </w:pPr>
    </w:p>
    <w:p w14:paraId="561E8B02" w14:textId="77777777" w:rsidR="00745D02" w:rsidRPr="007B05B7" w:rsidRDefault="00745D02" w:rsidP="007B05B7">
      <w:pPr>
        <w:ind w:left="2340"/>
        <w:rPr>
          <w:rFonts w:ascii="Arial" w:hAnsi="Arial" w:cs="Arial"/>
          <w:i/>
          <w:iCs/>
        </w:rPr>
      </w:pPr>
      <w:r w:rsidRPr="007B05B7">
        <w:rPr>
          <w:rFonts w:ascii="Arial" w:hAnsi="Arial" w:cs="Arial"/>
          <w:i/>
          <w:iCs/>
        </w:rPr>
        <w:t>Drum</w:t>
      </w:r>
      <w:r w:rsidRPr="007B05B7">
        <w:rPr>
          <w:rFonts w:ascii="Arial" w:hAnsi="Arial" w:cs="Arial"/>
          <w:i/>
          <w:iCs/>
          <w:spacing w:val="-6"/>
        </w:rPr>
        <w:t xml:space="preserve"> </w:t>
      </w:r>
      <w:r w:rsidRPr="007B05B7">
        <w:rPr>
          <w:rFonts w:ascii="Arial" w:hAnsi="Arial" w:cs="Arial"/>
          <w:i/>
          <w:iCs/>
          <w:spacing w:val="-2"/>
        </w:rPr>
        <w:t>Brakes</w:t>
      </w:r>
    </w:p>
    <w:p w14:paraId="6CC7B9A5" w14:textId="74C2799E" w:rsidR="00745D02" w:rsidRPr="007B05B7" w:rsidRDefault="00745D02" w:rsidP="00A53DF3">
      <w:pPr>
        <w:pStyle w:val="ListParagraph"/>
        <w:numPr>
          <w:ilvl w:val="0"/>
          <w:numId w:val="23"/>
        </w:numPr>
        <w:tabs>
          <w:tab w:val="left" w:pos="676"/>
          <w:tab w:val="left" w:pos="679"/>
        </w:tabs>
        <w:spacing w:before="1"/>
        <w:ind w:left="2340"/>
        <w:contextualSpacing w:val="0"/>
        <w:rPr>
          <w:rFonts w:ascii="Arial" w:hAnsi="Arial" w:cs="Arial"/>
        </w:rPr>
      </w:pPr>
      <w:r w:rsidRPr="007B05B7">
        <w:rPr>
          <w:rFonts w:ascii="Arial" w:hAnsi="Arial" w:cs="Arial"/>
        </w:rPr>
        <w:t>The service brakes shall</w:t>
      </w:r>
      <w:r w:rsidRPr="007B05B7">
        <w:rPr>
          <w:rFonts w:ascii="Arial" w:hAnsi="Arial" w:cs="Arial"/>
          <w:spacing w:val="-1"/>
        </w:rPr>
        <w:t xml:space="preserve"> </w:t>
      </w:r>
      <w:r w:rsidRPr="007B05B7">
        <w:rPr>
          <w:rFonts w:ascii="Arial" w:hAnsi="Arial" w:cs="Arial"/>
        </w:rPr>
        <w:t>be two (2) shoe, internal-expanding, air</w:t>
      </w:r>
      <w:r w:rsidRPr="007B05B7">
        <w:rPr>
          <w:rFonts w:ascii="Arial" w:hAnsi="Arial" w:cs="Arial"/>
          <w:spacing w:val="-1"/>
        </w:rPr>
        <w:t xml:space="preserve"> </w:t>
      </w:r>
      <w:r w:rsidRPr="007B05B7">
        <w:rPr>
          <w:rFonts w:ascii="Arial" w:hAnsi="Arial" w:cs="Arial"/>
        </w:rPr>
        <w:t>operated S-cam</w:t>
      </w:r>
      <w:r w:rsidRPr="007B05B7">
        <w:rPr>
          <w:rFonts w:ascii="Arial" w:hAnsi="Arial" w:cs="Arial"/>
          <w:spacing w:val="-1"/>
        </w:rPr>
        <w:t xml:space="preserve"> </w:t>
      </w:r>
      <w:r w:rsidRPr="007B05B7">
        <w:rPr>
          <w:rFonts w:ascii="Arial" w:hAnsi="Arial" w:cs="Arial"/>
        </w:rPr>
        <w:t>type brakes at each wheel.</w:t>
      </w:r>
      <w:r w:rsidRPr="007B05B7">
        <w:rPr>
          <w:rFonts w:ascii="Arial" w:hAnsi="Arial" w:cs="Arial"/>
          <w:spacing w:val="39"/>
        </w:rPr>
        <w:t xml:space="preserve"> </w:t>
      </w:r>
      <w:r w:rsidRPr="007B05B7">
        <w:rPr>
          <w:rFonts w:ascii="Arial" w:hAnsi="Arial" w:cs="Arial"/>
        </w:rPr>
        <w:t>The</w:t>
      </w:r>
      <w:r w:rsidRPr="007B05B7">
        <w:rPr>
          <w:rFonts w:ascii="Arial" w:hAnsi="Arial" w:cs="Arial"/>
          <w:spacing w:val="-4"/>
        </w:rPr>
        <w:t xml:space="preserve"> </w:t>
      </w:r>
      <w:r w:rsidRPr="007B05B7">
        <w:rPr>
          <w:rFonts w:ascii="Arial" w:hAnsi="Arial" w:cs="Arial"/>
        </w:rPr>
        <w:t>brakes</w:t>
      </w:r>
      <w:r w:rsidRPr="007B05B7">
        <w:rPr>
          <w:rFonts w:ascii="Arial" w:hAnsi="Arial" w:cs="Arial"/>
          <w:spacing w:val="-6"/>
        </w:rPr>
        <w:t xml:space="preserve"> </w:t>
      </w:r>
      <w:r w:rsidRPr="007B05B7">
        <w:rPr>
          <w:rFonts w:ascii="Arial" w:hAnsi="Arial" w:cs="Arial"/>
        </w:rPr>
        <w:t>must</w:t>
      </w:r>
      <w:r w:rsidRPr="007B05B7">
        <w:rPr>
          <w:rFonts w:ascii="Arial" w:hAnsi="Arial" w:cs="Arial"/>
          <w:spacing w:val="-3"/>
        </w:rPr>
        <w:t xml:space="preserve"> </w:t>
      </w:r>
      <w:r w:rsidRPr="007B05B7">
        <w:rPr>
          <w:rFonts w:ascii="Arial" w:hAnsi="Arial" w:cs="Arial"/>
        </w:rPr>
        <w:t>be</w:t>
      </w:r>
      <w:r w:rsidRPr="007B05B7">
        <w:rPr>
          <w:rFonts w:ascii="Arial" w:hAnsi="Arial" w:cs="Arial"/>
          <w:spacing w:val="-4"/>
        </w:rPr>
        <w:t xml:space="preserve"> </w:t>
      </w:r>
      <w:r w:rsidRPr="007B05B7">
        <w:rPr>
          <w:rFonts w:ascii="Arial" w:hAnsi="Arial" w:cs="Arial"/>
        </w:rPr>
        <w:t>capable</w:t>
      </w:r>
      <w:r w:rsidRPr="007B05B7">
        <w:rPr>
          <w:rFonts w:ascii="Arial" w:hAnsi="Arial" w:cs="Arial"/>
          <w:spacing w:val="-3"/>
        </w:rPr>
        <w:t xml:space="preserve"> </w:t>
      </w:r>
      <w:r w:rsidRPr="007B05B7">
        <w:rPr>
          <w:rFonts w:ascii="Arial" w:hAnsi="Arial" w:cs="Arial"/>
        </w:rPr>
        <w:t>of</w:t>
      </w:r>
      <w:r w:rsidRPr="007B05B7">
        <w:rPr>
          <w:rFonts w:ascii="Arial" w:hAnsi="Arial" w:cs="Arial"/>
          <w:spacing w:val="-7"/>
        </w:rPr>
        <w:t xml:space="preserve"> </w:t>
      </w:r>
      <w:r w:rsidRPr="007B05B7">
        <w:rPr>
          <w:rFonts w:ascii="Arial" w:hAnsi="Arial" w:cs="Arial"/>
        </w:rPr>
        <w:t>stopping</w:t>
      </w:r>
      <w:r w:rsidRPr="007B05B7">
        <w:rPr>
          <w:rFonts w:ascii="Arial" w:hAnsi="Arial" w:cs="Arial"/>
          <w:spacing w:val="-4"/>
        </w:rPr>
        <w:t xml:space="preserve"> </w:t>
      </w:r>
      <w:r w:rsidRPr="007B05B7">
        <w:rPr>
          <w:rFonts w:ascii="Arial" w:hAnsi="Arial" w:cs="Arial"/>
        </w:rPr>
        <w:t>the</w:t>
      </w:r>
      <w:r w:rsidRPr="007B05B7">
        <w:rPr>
          <w:rFonts w:ascii="Arial" w:hAnsi="Arial" w:cs="Arial"/>
          <w:spacing w:val="-4"/>
        </w:rPr>
        <w:t xml:space="preserve"> </w:t>
      </w:r>
      <w:r w:rsidRPr="007B05B7">
        <w:rPr>
          <w:rFonts w:ascii="Arial" w:hAnsi="Arial" w:cs="Arial"/>
        </w:rPr>
        <w:t>vehicle</w:t>
      </w:r>
      <w:r w:rsidRPr="007B05B7">
        <w:rPr>
          <w:rFonts w:ascii="Arial" w:hAnsi="Arial" w:cs="Arial"/>
          <w:spacing w:val="-6"/>
        </w:rPr>
        <w:t xml:space="preserve"> </w:t>
      </w:r>
      <w:r w:rsidRPr="007B05B7">
        <w:rPr>
          <w:rFonts w:ascii="Arial" w:hAnsi="Arial" w:cs="Arial"/>
        </w:rPr>
        <w:t>in</w:t>
      </w:r>
      <w:r w:rsidRPr="007B05B7">
        <w:rPr>
          <w:rFonts w:ascii="Arial" w:hAnsi="Arial" w:cs="Arial"/>
          <w:spacing w:val="-2"/>
        </w:rPr>
        <w:t xml:space="preserve"> </w:t>
      </w:r>
      <w:r w:rsidRPr="007B05B7">
        <w:rPr>
          <w:rFonts w:ascii="Arial" w:hAnsi="Arial" w:cs="Arial"/>
        </w:rPr>
        <w:t>accordance</w:t>
      </w:r>
      <w:r w:rsidRPr="007B05B7">
        <w:rPr>
          <w:rFonts w:ascii="Arial" w:hAnsi="Arial" w:cs="Arial"/>
          <w:spacing w:val="-5"/>
        </w:rPr>
        <w:t xml:space="preserve"> </w:t>
      </w:r>
      <w:r w:rsidRPr="007B05B7">
        <w:rPr>
          <w:rFonts w:ascii="Arial" w:hAnsi="Arial" w:cs="Arial"/>
        </w:rPr>
        <w:t>with</w:t>
      </w:r>
      <w:r w:rsidRPr="007B05B7">
        <w:rPr>
          <w:rFonts w:ascii="Arial" w:hAnsi="Arial" w:cs="Arial"/>
          <w:spacing w:val="-4"/>
        </w:rPr>
        <w:t xml:space="preserve"> </w:t>
      </w:r>
      <w:r w:rsidRPr="007B05B7">
        <w:rPr>
          <w:rFonts w:ascii="Arial" w:hAnsi="Arial" w:cs="Arial"/>
        </w:rPr>
        <w:t>the</w:t>
      </w:r>
      <w:r w:rsidRPr="007B05B7">
        <w:rPr>
          <w:rFonts w:ascii="Arial" w:hAnsi="Arial" w:cs="Arial"/>
          <w:spacing w:val="-3"/>
        </w:rPr>
        <w:t xml:space="preserve"> </w:t>
      </w:r>
      <w:r w:rsidRPr="007B05B7">
        <w:rPr>
          <w:rFonts w:ascii="Arial" w:hAnsi="Arial" w:cs="Arial"/>
        </w:rPr>
        <w:t>performance</w:t>
      </w:r>
      <w:r w:rsidRPr="007B05B7">
        <w:rPr>
          <w:rFonts w:ascii="Arial" w:hAnsi="Arial" w:cs="Arial"/>
          <w:spacing w:val="40"/>
        </w:rPr>
        <w:t xml:space="preserve"> </w:t>
      </w:r>
      <w:r w:rsidRPr="007B05B7">
        <w:rPr>
          <w:rFonts w:ascii="Arial" w:hAnsi="Arial" w:cs="Arial"/>
        </w:rPr>
        <w:t>requirements</w:t>
      </w:r>
      <w:r w:rsidRPr="007B05B7">
        <w:rPr>
          <w:rFonts w:ascii="Arial" w:hAnsi="Arial" w:cs="Arial"/>
          <w:spacing w:val="-9"/>
        </w:rPr>
        <w:t xml:space="preserve"> </w:t>
      </w:r>
      <w:r w:rsidRPr="007B05B7">
        <w:rPr>
          <w:rFonts w:ascii="Arial" w:hAnsi="Arial" w:cs="Arial"/>
        </w:rPr>
        <w:t>of</w:t>
      </w:r>
      <w:r w:rsidRPr="007B05B7">
        <w:rPr>
          <w:rFonts w:ascii="Arial" w:hAnsi="Arial" w:cs="Arial"/>
          <w:spacing w:val="-7"/>
        </w:rPr>
        <w:t xml:space="preserve"> </w:t>
      </w:r>
      <w:r w:rsidRPr="007B05B7">
        <w:rPr>
          <w:rFonts w:ascii="Arial" w:hAnsi="Arial" w:cs="Arial"/>
        </w:rPr>
        <w:t>State</w:t>
      </w:r>
      <w:r w:rsidRPr="007B05B7">
        <w:rPr>
          <w:rFonts w:ascii="Arial" w:hAnsi="Arial" w:cs="Arial"/>
          <w:spacing w:val="-9"/>
        </w:rPr>
        <w:t xml:space="preserve"> </w:t>
      </w:r>
      <w:r w:rsidRPr="007B05B7">
        <w:rPr>
          <w:rFonts w:ascii="Arial" w:hAnsi="Arial" w:cs="Arial"/>
        </w:rPr>
        <w:t>and</w:t>
      </w:r>
      <w:r w:rsidRPr="007B05B7">
        <w:rPr>
          <w:rFonts w:ascii="Arial" w:hAnsi="Arial" w:cs="Arial"/>
          <w:spacing w:val="-10"/>
        </w:rPr>
        <w:t xml:space="preserve"> </w:t>
      </w:r>
      <w:r w:rsidRPr="007B05B7">
        <w:rPr>
          <w:rFonts w:ascii="Arial" w:hAnsi="Arial" w:cs="Arial"/>
        </w:rPr>
        <w:t>Federal</w:t>
      </w:r>
      <w:r w:rsidRPr="007B05B7">
        <w:rPr>
          <w:rFonts w:ascii="Arial" w:hAnsi="Arial" w:cs="Arial"/>
          <w:spacing w:val="-12"/>
        </w:rPr>
        <w:t xml:space="preserve"> </w:t>
      </w:r>
      <w:r w:rsidRPr="007B05B7">
        <w:rPr>
          <w:rFonts w:ascii="Arial" w:hAnsi="Arial" w:cs="Arial"/>
        </w:rPr>
        <w:t>regulations</w:t>
      </w:r>
      <w:r w:rsidRPr="007B05B7">
        <w:rPr>
          <w:rFonts w:ascii="Arial" w:hAnsi="Arial" w:cs="Arial"/>
          <w:spacing w:val="-5"/>
        </w:rPr>
        <w:t xml:space="preserve"> </w:t>
      </w:r>
      <w:r w:rsidRPr="007B05B7">
        <w:rPr>
          <w:rFonts w:ascii="Arial" w:hAnsi="Arial" w:cs="Arial"/>
        </w:rPr>
        <w:t>in</w:t>
      </w:r>
      <w:r w:rsidRPr="007B05B7">
        <w:rPr>
          <w:rFonts w:ascii="Arial" w:hAnsi="Arial" w:cs="Arial"/>
          <w:spacing w:val="-10"/>
        </w:rPr>
        <w:t xml:space="preserve"> </w:t>
      </w:r>
      <w:r w:rsidRPr="007B05B7">
        <w:rPr>
          <w:rFonts w:ascii="Arial" w:hAnsi="Arial" w:cs="Arial"/>
        </w:rPr>
        <w:t>effect</w:t>
      </w:r>
      <w:r w:rsidRPr="007B05B7">
        <w:rPr>
          <w:rFonts w:ascii="Arial" w:hAnsi="Arial" w:cs="Arial"/>
          <w:spacing w:val="-9"/>
        </w:rPr>
        <w:t xml:space="preserve"> </w:t>
      </w:r>
      <w:r w:rsidRPr="007B05B7">
        <w:rPr>
          <w:rFonts w:ascii="Arial" w:hAnsi="Arial" w:cs="Arial"/>
        </w:rPr>
        <w:t>at</w:t>
      </w:r>
      <w:r w:rsidRPr="007B05B7">
        <w:rPr>
          <w:rFonts w:ascii="Arial" w:hAnsi="Arial" w:cs="Arial"/>
          <w:spacing w:val="-9"/>
        </w:rPr>
        <w:t xml:space="preserve"> </w:t>
      </w:r>
      <w:r w:rsidRPr="007B05B7">
        <w:rPr>
          <w:rFonts w:ascii="Arial" w:hAnsi="Arial" w:cs="Arial"/>
        </w:rPr>
        <w:t>the</w:t>
      </w:r>
      <w:r w:rsidRPr="007B05B7">
        <w:rPr>
          <w:rFonts w:ascii="Arial" w:hAnsi="Arial" w:cs="Arial"/>
          <w:spacing w:val="-11"/>
        </w:rPr>
        <w:t xml:space="preserve"> </w:t>
      </w:r>
      <w:r w:rsidRPr="007B05B7">
        <w:rPr>
          <w:rFonts w:ascii="Arial" w:hAnsi="Arial" w:cs="Arial"/>
        </w:rPr>
        <w:t>time</w:t>
      </w:r>
      <w:r w:rsidRPr="007B05B7">
        <w:rPr>
          <w:rFonts w:ascii="Arial" w:hAnsi="Arial" w:cs="Arial"/>
          <w:spacing w:val="-8"/>
        </w:rPr>
        <w:t xml:space="preserve"> </w:t>
      </w:r>
      <w:r w:rsidRPr="007B05B7">
        <w:rPr>
          <w:rFonts w:ascii="Arial" w:hAnsi="Arial" w:cs="Arial"/>
        </w:rPr>
        <w:t>of</w:t>
      </w:r>
      <w:r w:rsidRPr="007B05B7">
        <w:rPr>
          <w:rFonts w:ascii="Arial" w:hAnsi="Arial" w:cs="Arial"/>
          <w:spacing w:val="-12"/>
        </w:rPr>
        <w:t xml:space="preserve"> </w:t>
      </w:r>
      <w:r w:rsidRPr="007B05B7">
        <w:rPr>
          <w:rFonts w:ascii="Arial" w:hAnsi="Arial" w:cs="Arial"/>
        </w:rPr>
        <w:t>manufacture.</w:t>
      </w:r>
      <w:r w:rsidRPr="007B05B7">
        <w:rPr>
          <w:rFonts w:ascii="Arial" w:hAnsi="Arial" w:cs="Arial"/>
          <w:spacing w:val="80"/>
        </w:rPr>
        <w:t xml:space="preserve"> </w:t>
      </w:r>
      <w:r w:rsidRPr="007B05B7">
        <w:rPr>
          <w:rFonts w:ascii="Arial" w:hAnsi="Arial" w:cs="Arial"/>
        </w:rPr>
        <w:t>Parking</w:t>
      </w:r>
      <w:r w:rsidRPr="007B05B7">
        <w:rPr>
          <w:rFonts w:ascii="Arial" w:hAnsi="Arial" w:cs="Arial"/>
          <w:spacing w:val="-7"/>
        </w:rPr>
        <w:t xml:space="preserve"> </w:t>
      </w:r>
      <w:r w:rsidRPr="007B05B7">
        <w:rPr>
          <w:rFonts w:ascii="Arial" w:hAnsi="Arial" w:cs="Arial"/>
        </w:rPr>
        <w:t>brake</w:t>
      </w:r>
      <w:r w:rsidRPr="007B05B7">
        <w:rPr>
          <w:rFonts w:ascii="Arial" w:hAnsi="Arial" w:cs="Arial"/>
          <w:spacing w:val="-8"/>
        </w:rPr>
        <w:t xml:space="preserve"> </w:t>
      </w:r>
      <w:r w:rsidRPr="007B05B7">
        <w:rPr>
          <w:rFonts w:ascii="Arial" w:hAnsi="Arial" w:cs="Arial"/>
        </w:rPr>
        <w:t>shall</w:t>
      </w:r>
      <w:r w:rsidRPr="007B05B7">
        <w:rPr>
          <w:rFonts w:ascii="Arial" w:hAnsi="Arial" w:cs="Arial"/>
          <w:spacing w:val="-7"/>
        </w:rPr>
        <w:t xml:space="preserve"> </w:t>
      </w:r>
      <w:r w:rsidRPr="007B05B7">
        <w:rPr>
          <w:rFonts w:ascii="Arial" w:hAnsi="Arial" w:cs="Arial"/>
        </w:rPr>
        <w:t>be</w:t>
      </w:r>
      <w:r w:rsidRPr="007B05B7">
        <w:rPr>
          <w:rFonts w:ascii="Arial" w:hAnsi="Arial" w:cs="Arial"/>
          <w:spacing w:val="-5"/>
        </w:rPr>
        <w:t xml:space="preserve"> </w:t>
      </w:r>
      <w:r w:rsidRPr="007B05B7">
        <w:rPr>
          <w:rFonts w:ascii="Arial" w:hAnsi="Arial" w:cs="Arial"/>
        </w:rPr>
        <w:t>spring applied,</w:t>
      </w:r>
      <w:r w:rsidRPr="007B05B7">
        <w:rPr>
          <w:rFonts w:ascii="Arial" w:hAnsi="Arial" w:cs="Arial"/>
          <w:spacing w:val="-1"/>
        </w:rPr>
        <w:t xml:space="preserve"> </w:t>
      </w:r>
      <w:r w:rsidRPr="007B05B7">
        <w:rPr>
          <w:rFonts w:ascii="Arial" w:hAnsi="Arial" w:cs="Arial"/>
        </w:rPr>
        <w:t>air</w:t>
      </w:r>
      <w:r w:rsidRPr="007B05B7">
        <w:rPr>
          <w:rFonts w:ascii="Arial" w:hAnsi="Arial" w:cs="Arial"/>
          <w:spacing w:val="-2"/>
        </w:rPr>
        <w:t xml:space="preserve"> </w:t>
      </w:r>
      <w:r w:rsidRPr="007B05B7">
        <w:rPr>
          <w:rFonts w:ascii="Arial" w:hAnsi="Arial" w:cs="Arial"/>
        </w:rPr>
        <w:t>released</w:t>
      </w:r>
      <w:r w:rsidRPr="007B05B7">
        <w:rPr>
          <w:rFonts w:ascii="Arial" w:hAnsi="Arial" w:cs="Arial"/>
          <w:spacing w:val="-1"/>
        </w:rPr>
        <w:t xml:space="preserve"> </w:t>
      </w:r>
      <w:r w:rsidRPr="007B05B7">
        <w:rPr>
          <w:rFonts w:ascii="Arial" w:hAnsi="Arial" w:cs="Arial"/>
        </w:rPr>
        <w:t>chamber mounted</w:t>
      </w:r>
      <w:r w:rsidRPr="007B05B7">
        <w:rPr>
          <w:rFonts w:ascii="Arial" w:hAnsi="Arial" w:cs="Arial"/>
          <w:spacing w:val="-2"/>
        </w:rPr>
        <w:t xml:space="preserve"> </w:t>
      </w:r>
      <w:r w:rsidRPr="007B05B7">
        <w:rPr>
          <w:rFonts w:ascii="Arial" w:hAnsi="Arial" w:cs="Arial"/>
        </w:rPr>
        <w:t>on</w:t>
      </w:r>
      <w:r w:rsidRPr="007B05B7">
        <w:rPr>
          <w:rFonts w:ascii="Arial" w:hAnsi="Arial" w:cs="Arial"/>
          <w:spacing w:val="-2"/>
        </w:rPr>
        <w:t xml:space="preserve"> </w:t>
      </w:r>
      <w:r w:rsidRPr="007B05B7">
        <w:rPr>
          <w:rFonts w:ascii="Arial" w:hAnsi="Arial" w:cs="Arial"/>
        </w:rPr>
        <w:t>the</w:t>
      </w:r>
      <w:r w:rsidRPr="007B05B7">
        <w:rPr>
          <w:rFonts w:ascii="Arial" w:hAnsi="Arial" w:cs="Arial"/>
          <w:spacing w:val="-1"/>
        </w:rPr>
        <w:t xml:space="preserve"> </w:t>
      </w:r>
      <w:r w:rsidRPr="007B05B7">
        <w:rPr>
          <w:rFonts w:ascii="Arial" w:hAnsi="Arial" w:cs="Arial"/>
        </w:rPr>
        <w:t>rear</w:t>
      </w:r>
      <w:r w:rsidRPr="007B05B7">
        <w:rPr>
          <w:rFonts w:ascii="Arial" w:hAnsi="Arial" w:cs="Arial"/>
          <w:spacing w:val="-1"/>
        </w:rPr>
        <w:t xml:space="preserve"> </w:t>
      </w:r>
      <w:r w:rsidRPr="007B05B7">
        <w:rPr>
          <w:rFonts w:ascii="Arial" w:hAnsi="Arial" w:cs="Arial"/>
        </w:rPr>
        <w:t>axle</w:t>
      </w:r>
      <w:r w:rsidRPr="007B05B7">
        <w:rPr>
          <w:rFonts w:ascii="Arial" w:hAnsi="Arial" w:cs="Arial"/>
          <w:spacing w:val="-1"/>
        </w:rPr>
        <w:t xml:space="preserve"> </w:t>
      </w:r>
      <w:r w:rsidRPr="007B05B7">
        <w:rPr>
          <w:rFonts w:ascii="Arial" w:hAnsi="Arial" w:cs="Arial"/>
        </w:rPr>
        <w:t>assembly.</w:t>
      </w:r>
      <w:r w:rsidRPr="007B05B7">
        <w:rPr>
          <w:rFonts w:ascii="Arial" w:hAnsi="Arial" w:cs="Arial"/>
          <w:spacing w:val="40"/>
        </w:rPr>
        <w:t xml:space="preserve"> </w:t>
      </w:r>
      <w:r w:rsidRPr="007B05B7">
        <w:rPr>
          <w:rFonts w:ascii="Arial" w:hAnsi="Arial" w:cs="Arial"/>
        </w:rPr>
        <w:t>All brake</w:t>
      </w:r>
      <w:r w:rsidRPr="007B05B7">
        <w:rPr>
          <w:rFonts w:ascii="Arial" w:hAnsi="Arial" w:cs="Arial"/>
          <w:spacing w:val="-1"/>
        </w:rPr>
        <w:t xml:space="preserve"> </w:t>
      </w:r>
      <w:r w:rsidRPr="007B05B7">
        <w:rPr>
          <w:rFonts w:ascii="Arial" w:hAnsi="Arial" w:cs="Arial"/>
        </w:rPr>
        <w:t>linings</w:t>
      </w:r>
      <w:r w:rsidRPr="007B05B7">
        <w:rPr>
          <w:rFonts w:ascii="Arial" w:hAnsi="Arial" w:cs="Arial"/>
          <w:spacing w:val="-1"/>
        </w:rPr>
        <w:t xml:space="preserve"> </w:t>
      </w:r>
      <w:r w:rsidRPr="007B05B7">
        <w:rPr>
          <w:rFonts w:ascii="Arial" w:hAnsi="Arial" w:cs="Arial"/>
        </w:rPr>
        <w:t>shall be</w:t>
      </w:r>
      <w:r w:rsidRPr="007B05B7">
        <w:rPr>
          <w:rFonts w:ascii="Arial" w:hAnsi="Arial" w:cs="Arial"/>
          <w:spacing w:val="-1"/>
        </w:rPr>
        <w:t xml:space="preserve"> </w:t>
      </w:r>
      <w:r w:rsidRPr="007B05B7">
        <w:rPr>
          <w:rFonts w:ascii="Arial" w:hAnsi="Arial" w:cs="Arial"/>
        </w:rPr>
        <w:t>of non- asbestos</w:t>
      </w:r>
      <w:r w:rsidRPr="007B05B7">
        <w:rPr>
          <w:rFonts w:ascii="Arial" w:hAnsi="Arial" w:cs="Arial"/>
          <w:spacing w:val="-3"/>
        </w:rPr>
        <w:t xml:space="preserve"> </w:t>
      </w:r>
      <w:r w:rsidRPr="007B05B7">
        <w:rPr>
          <w:rFonts w:ascii="Arial" w:hAnsi="Arial" w:cs="Arial"/>
        </w:rPr>
        <w:t>material</w:t>
      </w:r>
      <w:r w:rsidRPr="007B05B7">
        <w:rPr>
          <w:rFonts w:ascii="Arial" w:hAnsi="Arial" w:cs="Arial"/>
          <w:spacing w:val="-4"/>
        </w:rPr>
        <w:t xml:space="preserve"> </w:t>
      </w:r>
      <w:r w:rsidRPr="007B05B7">
        <w:rPr>
          <w:rFonts w:ascii="Arial" w:hAnsi="Arial" w:cs="Arial"/>
        </w:rPr>
        <w:t>three-quarters</w:t>
      </w:r>
      <w:r w:rsidRPr="007B05B7">
        <w:rPr>
          <w:rFonts w:ascii="Arial" w:hAnsi="Arial" w:cs="Arial"/>
          <w:spacing w:val="-2"/>
        </w:rPr>
        <w:t xml:space="preserve"> </w:t>
      </w:r>
      <w:r w:rsidRPr="007B05B7">
        <w:rPr>
          <w:rFonts w:ascii="Arial" w:hAnsi="Arial" w:cs="Arial"/>
        </w:rPr>
        <w:t>(3/4) inch</w:t>
      </w:r>
      <w:r w:rsidRPr="007B05B7">
        <w:rPr>
          <w:rFonts w:ascii="Arial" w:hAnsi="Arial" w:cs="Arial"/>
          <w:spacing w:val="-4"/>
        </w:rPr>
        <w:t xml:space="preserve"> </w:t>
      </w:r>
      <w:r w:rsidRPr="007B05B7">
        <w:rPr>
          <w:rFonts w:ascii="Arial" w:hAnsi="Arial" w:cs="Arial"/>
        </w:rPr>
        <w:t>thick.</w:t>
      </w:r>
      <w:r w:rsidRPr="007B05B7">
        <w:rPr>
          <w:rFonts w:ascii="Arial" w:hAnsi="Arial" w:cs="Arial"/>
          <w:spacing w:val="40"/>
        </w:rPr>
        <w:t xml:space="preserve"> </w:t>
      </w:r>
      <w:r w:rsidRPr="007B05B7">
        <w:rPr>
          <w:rFonts w:ascii="Arial" w:hAnsi="Arial" w:cs="Arial"/>
        </w:rPr>
        <w:t xml:space="preserve">Brake </w:t>
      </w:r>
      <w:r w:rsidRPr="007B05B7">
        <w:rPr>
          <w:rFonts w:ascii="Arial" w:hAnsi="Arial" w:cs="Arial"/>
        </w:rPr>
        <w:lastRenderedPageBreak/>
        <w:t>shoe return</w:t>
      </w:r>
      <w:r w:rsidRPr="007B05B7">
        <w:rPr>
          <w:rFonts w:ascii="Arial" w:hAnsi="Arial" w:cs="Arial"/>
          <w:spacing w:val="-2"/>
        </w:rPr>
        <w:t xml:space="preserve"> </w:t>
      </w:r>
      <w:r w:rsidRPr="007B05B7">
        <w:rPr>
          <w:rFonts w:ascii="Arial" w:hAnsi="Arial" w:cs="Arial"/>
        </w:rPr>
        <w:t>springs shall</w:t>
      </w:r>
      <w:r w:rsidRPr="007B05B7">
        <w:rPr>
          <w:rFonts w:ascii="Arial" w:hAnsi="Arial" w:cs="Arial"/>
          <w:spacing w:val="-2"/>
        </w:rPr>
        <w:t xml:space="preserve"> </w:t>
      </w:r>
      <w:r w:rsidRPr="007B05B7">
        <w:rPr>
          <w:rFonts w:ascii="Arial" w:hAnsi="Arial" w:cs="Arial"/>
        </w:rPr>
        <w:t>be the heaviest availa</w:t>
      </w:r>
      <w:r w:rsidRPr="007B05B7">
        <w:rPr>
          <w:rFonts w:ascii="Arial" w:hAnsi="Arial" w:cs="Arial"/>
          <w:spacing w:val="-4"/>
        </w:rPr>
        <w:t>ble.</w:t>
      </w:r>
    </w:p>
    <w:p w14:paraId="4529DAB0" w14:textId="77777777" w:rsidR="00745D02" w:rsidRPr="007B05B7" w:rsidRDefault="00745D02" w:rsidP="007B05B7">
      <w:pPr>
        <w:pStyle w:val="BodyText"/>
        <w:spacing w:before="1"/>
        <w:ind w:left="2340"/>
        <w:rPr>
          <w:rFonts w:ascii="Arial" w:hAnsi="Arial" w:cs="Arial"/>
        </w:rPr>
      </w:pPr>
    </w:p>
    <w:p w14:paraId="71B77391" w14:textId="6D29881E" w:rsidR="00745D02" w:rsidRPr="007B05B7" w:rsidRDefault="00745D02" w:rsidP="00A53DF3">
      <w:pPr>
        <w:pStyle w:val="ListParagraph"/>
        <w:numPr>
          <w:ilvl w:val="0"/>
          <w:numId w:val="23"/>
        </w:numPr>
        <w:tabs>
          <w:tab w:val="left" w:pos="676"/>
          <w:tab w:val="left" w:pos="679"/>
        </w:tabs>
        <w:ind w:left="2340"/>
        <w:contextualSpacing w:val="0"/>
        <w:rPr>
          <w:rFonts w:ascii="Arial" w:hAnsi="Arial" w:cs="Arial"/>
        </w:rPr>
      </w:pPr>
      <w:r w:rsidRPr="007B05B7">
        <w:rPr>
          <w:rFonts w:ascii="Arial" w:hAnsi="Arial" w:cs="Arial"/>
        </w:rPr>
        <w:t>Spring</w:t>
      </w:r>
      <w:r w:rsidRPr="007B05B7">
        <w:rPr>
          <w:rFonts w:ascii="Arial" w:hAnsi="Arial" w:cs="Arial"/>
          <w:spacing w:val="-12"/>
        </w:rPr>
        <w:t xml:space="preserve"> </w:t>
      </w:r>
      <w:proofErr w:type="spellStart"/>
      <w:r w:rsidRPr="007B05B7">
        <w:rPr>
          <w:rFonts w:ascii="Arial" w:hAnsi="Arial" w:cs="Arial"/>
        </w:rPr>
        <w:t>brake</w:t>
      </w:r>
      <w:proofErr w:type="spellEnd"/>
      <w:r w:rsidRPr="007B05B7">
        <w:rPr>
          <w:rFonts w:ascii="Arial" w:hAnsi="Arial" w:cs="Arial"/>
          <w:spacing w:val="-11"/>
        </w:rPr>
        <w:t xml:space="preserve"> </w:t>
      </w:r>
      <w:r w:rsidRPr="007B05B7">
        <w:rPr>
          <w:rFonts w:ascii="Arial" w:hAnsi="Arial" w:cs="Arial"/>
        </w:rPr>
        <w:t>chambers</w:t>
      </w:r>
      <w:r w:rsidRPr="007B05B7">
        <w:rPr>
          <w:rFonts w:ascii="Arial" w:hAnsi="Arial" w:cs="Arial"/>
          <w:spacing w:val="-8"/>
        </w:rPr>
        <w:t xml:space="preserve"> </w:t>
      </w:r>
      <w:r w:rsidRPr="007B05B7">
        <w:rPr>
          <w:rFonts w:ascii="Arial" w:hAnsi="Arial" w:cs="Arial"/>
        </w:rPr>
        <w:t>shall</w:t>
      </w:r>
      <w:r w:rsidRPr="007B05B7">
        <w:rPr>
          <w:rFonts w:ascii="Arial" w:hAnsi="Arial" w:cs="Arial"/>
          <w:spacing w:val="-11"/>
        </w:rPr>
        <w:t xml:space="preserve"> </w:t>
      </w:r>
      <w:r w:rsidRPr="007B05B7">
        <w:rPr>
          <w:rFonts w:ascii="Arial" w:hAnsi="Arial" w:cs="Arial"/>
        </w:rPr>
        <w:t>be</w:t>
      </w:r>
      <w:r w:rsidRPr="007B05B7">
        <w:rPr>
          <w:rFonts w:ascii="Arial" w:hAnsi="Arial" w:cs="Arial"/>
          <w:spacing w:val="-11"/>
        </w:rPr>
        <w:t xml:space="preserve"> </w:t>
      </w:r>
      <w:r w:rsidRPr="007B05B7">
        <w:rPr>
          <w:rFonts w:ascii="Arial" w:hAnsi="Arial" w:cs="Arial"/>
        </w:rPr>
        <w:t>provided,</w:t>
      </w:r>
      <w:r w:rsidRPr="007B05B7">
        <w:rPr>
          <w:rFonts w:ascii="Arial" w:hAnsi="Arial" w:cs="Arial"/>
          <w:spacing w:val="-11"/>
        </w:rPr>
        <w:t xml:space="preserve"> </w:t>
      </w:r>
      <w:r w:rsidRPr="007B05B7">
        <w:rPr>
          <w:rFonts w:ascii="Arial" w:hAnsi="Arial" w:cs="Arial"/>
        </w:rPr>
        <w:t>and</w:t>
      </w:r>
      <w:r w:rsidRPr="007B05B7">
        <w:rPr>
          <w:rFonts w:ascii="Arial" w:hAnsi="Arial" w:cs="Arial"/>
          <w:spacing w:val="-12"/>
        </w:rPr>
        <w:t xml:space="preserve"> </w:t>
      </w:r>
      <w:r w:rsidRPr="007B05B7">
        <w:rPr>
          <w:rFonts w:ascii="Arial" w:hAnsi="Arial" w:cs="Arial"/>
        </w:rPr>
        <w:t>shall</w:t>
      </w:r>
      <w:r w:rsidRPr="007B05B7">
        <w:rPr>
          <w:rFonts w:ascii="Arial" w:hAnsi="Arial" w:cs="Arial"/>
          <w:spacing w:val="-12"/>
        </w:rPr>
        <w:t xml:space="preserve"> </w:t>
      </w:r>
      <w:r w:rsidRPr="007B05B7">
        <w:rPr>
          <w:rFonts w:ascii="Arial" w:hAnsi="Arial" w:cs="Arial"/>
        </w:rPr>
        <w:t>comply</w:t>
      </w:r>
      <w:r w:rsidRPr="007B05B7">
        <w:rPr>
          <w:rFonts w:ascii="Arial" w:hAnsi="Arial" w:cs="Arial"/>
          <w:spacing w:val="-7"/>
        </w:rPr>
        <w:t xml:space="preserve"> </w:t>
      </w:r>
      <w:r w:rsidRPr="007B05B7">
        <w:rPr>
          <w:rFonts w:ascii="Arial" w:hAnsi="Arial" w:cs="Arial"/>
        </w:rPr>
        <w:t>with</w:t>
      </w:r>
      <w:r w:rsidRPr="007B05B7">
        <w:rPr>
          <w:rFonts w:ascii="Arial" w:hAnsi="Arial" w:cs="Arial"/>
          <w:spacing w:val="-11"/>
        </w:rPr>
        <w:t xml:space="preserve"> </w:t>
      </w:r>
      <w:r w:rsidRPr="007B05B7">
        <w:rPr>
          <w:rFonts w:ascii="Arial" w:hAnsi="Arial" w:cs="Arial"/>
        </w:rPr>
        <w:t>requirements</w:t>
      </w:r>
      <w:r w:rsidRPr="007B05B7">
        <w:rPr>
          <w:rFonts w:ascii="Arial" w:hAnsi="Arial" w:cs="Arial"/>
          <w:spacing w:val="-13"/>
        </w:rPr>
        <w:t xml:space="preserve"> </w:t>
      </w:r>
      <w:r w:rsidRPr="007B05B7">
        <w:rPr>
          <w:rFonts w:ascii="Arial" w:hAnsi="Arial" w:cs="Arial"/>
        </w:rPr>
        <w:t>of</w:t>
      </w:r>
      <w:r w:rsidRPr="007B05B7">
        <w:rPr>
          <w:rFonts w:ascii="Arial" w:hAnsi="Arial" w:cs="Arial"/>
          <w:spacing w:val="-12"/>
        </w:rPr>
        <w:t xml:space="preserve"> </w:t>
      </w:r>
      <w:r w:rsidRPr="007B05B7">
        <w:rPr>
          <w:rFonts w:ascii="Arial" w:hAnsi="Arial" w:cs="Arial"/>
        </w:rPr>
        <w:t>State</w:t>
      </w:r>
      <w:r w:rsidRPr="007B05B7">
        <w:rPr>
          <w:rFonts w:ascii="Arial" w:hAnsi="Arial" w:cs="Arial"/>
          <w:spacing w:val="-11"/>
        </w:rPr>
        <w:t xml:space="preserve"> </w:t>
      </w:r>
      <w:r w:rsidRPr="007B05B7">
        <w:rPr>
          <w:rFonts w:ascii="Arial" w:hAnsi="Arial" w:cs="Arial"/>
        </w:rPr>
        <w:t>and</w:t>
      </w:r>
      <w:r w:rsidRPr="007B05B7">
        <w:rPr>
          <w:rFonts w:ascii="Arial" w:hAnsi="Arial" w:cs="Arial"/>
          <w:spacing w:val="-11"/>
        </w:rPr>
        <w:t xml:space="preserve"> </w:t>
      </w:r>
      <w:r w:rsidRPr="007B05B7">
        <w:rPr>
          <w:rFonts w:ascii="Arial" w:hAnsi="Arial" w:cs="Arial"/>
        </w:rPr>
        <w:t>Federal</w:t>
      </w:r>
      <w:r w:rsidRPr="007B05B7">
        <w:rPr>
          <w:rFonts w:ascii="Arial" w:hAnsi="Arial" w:cs="Arial"/>
          <w:spacing w:val="-7"/>
        </w:rPr>
        <w:t xml:space="preserve"> </w:t>
      </w:r>
      <w:r w:rsidRPr="007B05B7">
        <w:rPr>
          <w:rFonts w:ascii="Arial" w:hAnsi="Arial" w:cs="Arial"/>
        </w:rPr>
        <w:t>regulations</w:t>
      </w:r>
      <w:r w:rsidRPr="007B05B7">
        <w:rPr>
          <w:rFonts w:ascii="Arial" w:hAnsi="Arial" w:cs="Arial"/>
          <w:spacing w:val="-2"/>
        </w:rPr>
        <w:t xml:space="preserve"> </w:t>
      </w:r>
      <w:r w:rsidRPr="007B05B7">
        <w:rPr>
          <w:rFonts w:ascii="Arial" w:hAnsi="Arial" w:cs="Arial"/>
        </w:rPr>
        <w:t>FMVSS 121 in</w:t>
      </w:r>
      <w:r w:rsidRPr="007B05B7">
        <w:rPr>
          <w:rFonts w:ascii="Arial" w:hAnsi="Arial" w:cs="Arial"/>
          <w:spacing w:val="-3"/>
        </w:rPr>
        <w:t xml:space="preserve"> </w:t>
      </w:r>
      <w:r w:rsidRPr="007B05B7">
        <w:rPr>
          <w:rFonts w:ascii="Arial" w:hAnsi="Arial" w:cs="Arial"/>
        </w:rPr>
        <w:t>effect at time of</w:t>
      </w:r>
      <w:r w:rsidRPr="007B05B7">
        <w:rPr>
          <w:rFonts w:ascii="Arial" w:hAnsi="Arial" w:cs="Arial"/>
          <w:spacing w:val="-2"/>
        </w:rPr>
        <w:t xml:space="preserve"> </w:t>
      </w:r>
      <w:r w:rsidRPr="007B05B7">
        <w:rPr>
          <w:rFonts w:ascii="Arial" w:hAnsi="Arial" w:cs="Arial"/>
        </w:rPr>
        <w:t>manufacturer</w:t>
      </w:r>
      <w:r w:rsidRPr="007B05B7">
        <w:rPr>
          <w:rFonts w:ascii="Arial" w:hAnsi="Arial" w:cs="Arial"/>
          <w:spacing w:val="-2"/>
        </w:rPr>
        <w:t xml:space="preserve"> </w:t>
      </w:r>
      <w:r w:rsidRPr="007B05B7">
        <w:rPr>
          <w:rFonts w:ascii="Arial" w:hAnsi="Arial" w:cs="Arial"/>
        </w:rPr>
        <w:t>on the front and rear</w:t>
      </w:r>
      <w:r w:rsidRPr="007B05B7">
        <w:rPr>
          <w:rFonts w:ascii="Arial" w:hAnsi="Arial" w:cs="Arial"/>
          <w:spacing w:val="-2"/>
        </w:rPr>
        <w:t xml:space="preserve"> </w:t>
      </w:r>
      <w:r w:rsidRPr="007B05B7">
        <w:rPr>
          <w:rFonts w:ascii="Arial" w:hAnsi="Arial" w:cs="Arial"/>
        </w:rPr>
        <w:t>of</w:t>
      </w:r>
      <w:r w:rsidRPr="007B05B7">
        <w:rPr>
          <w:rFonts w:ascii="Arial" w:hAnsi="Arial" w:cs="Arial"/>
          <w:spacing w:val="-2"/>
        </w:rPr>
        <w:t xml:space="preserve"> </w:t>
      </w:r>
      <w:r w:rsidRPr="007B05B7">
        <w:rPr>
          <w:rFonts w:ascii="Arial" w:hAnsi="Arial" w:cs="Arial"/>
        </w:rPr>
        <w:t>these buses.</w:t>
      </w:r>
      <w:r w:rsidRPr="007B05B7">
        <w:rPr>
          <w:rFonts w:ascii="Arial" w:hAnsi="Arial" w:cs="Arial"/>
          <w:spacing w:val="40"/>
        </w:rPr>
        <w:t xml:space="preserve"> </w:t>
      </w:r>
      <w:r w:rsidRPr="007B05B7">
        <w:rPr>
          <w:rFonts w:ascii="Arial" w:hAnsi="Arial" w:cs="Arial"/>
        </w:rPr>
        <w:t>At a</w:t>
      </w:r>
      <w:r w:rsidRPr="007B05B7">
        <w:rPr>
          <w:rFonts w:ascii="Arial" w:hAnsi="Arial" w:cs="Arial"/>
          <w:spacing w:val="38"/>
        </w:rPr>
        <w:t xml:space="preserve"> </w:t>
      </w:r>
      <w:r w:rsidRPr="007B05B7">
        <w:rPr>
          <w:rFonts w:ascii="Arial" w:hAnsi="Arial" w:cs="Arial"/>
        </w:rPr>
        <w:t>minimum the</w:t>
      </w:r>
      <w:r w:rsidRPr="007B05B7">
        <w:rPr>
          <w:rFonts w:ascii="Arial" w:hAnsi="Arial" w:cs="Arial"/>
          <w:spacing w:val="-4"/>
        </w:rPr>
        <w:t xml:space="preserve"> </w:t>
      </w:r>
      <w:r w:rsidRPr="007B05B7">
        <w:rPr>
          <w:rFonts w:ascii="Arial" w:hAnsi="Arial" w:cs="Arial"/>
        </w:rPr>
        <w:t>front</w:t>
      </w:r>
      <w:r w:rsidRPr="007B05B7">
        <w:rPr>
          <w:rFonts w:ascii="Arial" w:hAnsi="Arial" w:cs="Arial"/>
          <w:spacing w:val="-3"/>
        </w:rPr>
        <w:t xml:space="preserve"> </w:t>
      </w:r>
      <w:r w:rsidRPr="007B05B7">
        <w:rPr>
          <w:rFonts w:ascii="Arial" w:hAnsi="Arial" w:cs="Arial"/>
        </w:rPr>
        <w:t>chamber</w:t>
      </w:r>
      <w:r w:rsidRPr="007B05B7">
        <w:rPr>
          <w:rFonts w:ascii="Arial" w:hAnsi="Arial" w:cs="Arial"/>
          <w:spacing w:val="-4"/>
        </w:rPr>
        <w:t xml:space="preserve"> </w:t>
      </w:r>
      <w:r w:rsidRPr="007B05B7">
        <w:rPr>
          <w:rFonts w:ascii="Arial" w:hAnsi="Arial" w:cs="Arial"/>
        </w:rPr>
        <w:t>shall</w:t>
      </w:r>
      <w:r w:rsidRPr="007B05B7">
        <w:rPr>
          <w:rFonts w:ascii="Arial" w:hAnsi="Arial" w:cs="Arial"/>
          <w:spacing w:val="-4"/>
        </w:rPr>
        <w:t xml:space="preserve"> </w:t>
      </w:r>
      <w:r w:rsidRPr="007B05B7">
        <w:rPr>
          <w:rFonts w:ascii="Arial" w:hAnsi="Arial" w:cs="Arial"/>
        </w:rPr>
        <w:t>be</w:t>
      </w:r>
      <w:r w:rsidRPr="007B05B7">
        <w:rPr>
          <w:rFonts w:ascii="Arial" w:hAnsi="Arial" w:cs="Arial"/>
          <w:spacing w:val="-6"/>
        </w:rPr>
        <w:t xml:space="preserve"> </w:t>
      </w:r>
      <w:r w:rsidRPr="007B05B7">
        <w:rPr>
          <w:rFonts w:ascii="Arial" w:hAnsi="Arial" w:cs="Arial"/>
        </w:rPr>
        <w:t>size</w:t>
      </w:r>
      <w:r w:rsidRPr="007B05B7">
        <w:rPr>
          <w:rFonts w:ascii="Arial" w:hAnsi="Arial" w:cs="Arial"/>
          <w:spacing w:val="-2"/>
        </w:rPr>
        <w:t xml:space="preserve"> </w:t>
      </w:r>
      <w:r w:rsidRPr="007B05B7">
        <w:rPr>
          <w:rFonts w:ascii="Arial" w:hAnsi="Arial" w:cs="Arial"/>
        </w:rPr>
        <w:t>24</w:t>
      </w:r>
      <w:r w:rsidRPr="007B05B7">
        <w:rPr>
          <w:rFonts w:ascii="Arial" w:hAnsi="Arial" w:cs="Arial"/>
          <w:spacing w:val="-3"/>
        </w:rPr>
        <w:t xml:space="preserve"> </w:t>
      </w:r>
      <w:r w:rsidRPr="007B05B7">
        <w:rPr>
          <w:rFonts w:ascii="Arial" w:hAnsi="Arial" w:cs="Arial"/>
        </w:rPr>
        <w:t>and</w:t>
      </w:r>
      <w:r w:rsidRPr="007B05B7">
        <w:rPr>
          <w:rFonts w:ascii="Arial" w:hAnsi="Arial" w:cs="Arial"/>
          <w:spacing w:val="-7"/>
        </w:rPr>
        <w:t xml:space="preserve"> </w:t>
      </w:r>
      <w:r w:rsidRPr="007B05B7">
        <w:rPr>
          <w:rFonts w:ascii="Arial" w:hAnsi="Arial" w:cs="Arial"/>
        </w:rPr>
        <w:t>the</w:t>
      </w:r>
      <w:r w:rsidRPr="007B05B7">
        <w:rPr>
          <w:rFonts w:ascii="Arial" w:hAnsi="Arial" w:cs="Arial"/>
          <w:spacing w:val="-6"/>
        </w:rPr>
        <w:t xml:space="preserve"> </w:t>
      </w:r>
      <w:r w:rsidRPr="007B05B7">
        <w:rPr>
          <w:rFonts w:ascii="Arial" w:hAnsi="Arial" w:cs="Arial"/>
        </w:rPr>
        <w:t>rear</w:t>
      </w:r>
      <w:r w:rsidRPr="007B05B7">
        <w:rPr>
          <w:rFonts w:ascii="Arial" w:hAnsi="Arial" w:cs="Arial"/>
          <w:spacing w:val="-6"/>
        </w:rPr>
        <w:t xml:space="preserve"> </w:t>
      </w:r>
      <w:r w:rsidRPr="007B05B7">
        <w:rPr>
          <w:rFonts w:ascii="Arial" w:hAnsi="Arial" w:cs="Arial"/>
        </w:rPr>
        <w:t>shall</w:t>
      </w:r>
      <w:r w:rsidRPr="007B05B7">
        <w:rPr>
          <w:rFonts w:ascii="Arial" w:hAnsi="Arial" w:cs="Arial"/>
          <w:spacing w:val="-4"/>
        </w:rPr>
        <w:t xml:space="preserve"> </w:t>
      </w:r>
      <w:r w:rsidRPr="007B05B7">
        <w:rPr>
          <w:rFonts w:ascii="Arial" w:hAnsi="Arial" w:cs="Arial"/>
        </w:rPr>
        <w:t>be</w:t>
      </w:r>
      <w:r w:rsidRPr="007B05B7">
        <w:rPr>
          <w:rFonts w:ascii="Arial" w:hAnsi="Arial" w:cs="Arial"/>
          <w:spacing w:val="-3"/>
        </w:rPr>
        <w:t xml:space="preserve"> </w:t>
      </w:r>
      <w:r w:rsidRPr="007B05B7">
        <w:rPr>
          <w:rFonts w:ascii="Arial" w:hAnsi="Arial" w:cs="Arial"/>
        </w:rPr>
        <w:t>size</w:t>
      </w:r>
      <w:r w:rsidRPr="007B05B7">
        <w:rPr>
          <w:rFonts w:ascii="Arial" w:hAnsi="Arial" w:cs="Arial"/>
          <w:spacing w:val="-5"/>
        </w:rPr>
        <w:t xml:space="preserve"> </w:t>
      </w:r>
      <w:r w:rsidRPr="007B05B7">
        <w:rPr>
          <w:rFonts w:ascii="Arial" w:hAnsi="Arial" w:cs="Arial"/>
        </w:rPr>
        <w:t>36.</w:t>
      </w:r>
      <w:r w:rsidRPr="007B05B7">
        <w:rPr>
          <w:rFonts w:ascii="Arial" w:hAnsi="Arial" w:cs="Arial"/>
          <w:spacing w:val="40"/>
        </w:rPr>
        <w:t xml:space="preserve"> </w:t>
      </w:r>
      <w:r w:rsidR="00924A2E" w:rsidRPr="00E85CC2">
        <w:rPr>
          <w:rFonts w:ascii="Arial" w:hAnsi="Arial" w:cs="Arial"/>
        </w:rPr>
        <w:t xml:space="preserve">An acceptable alternative is a 30” rear chamber that has passed FMVSS 121 regulations. </w:t>
      </w:r>
      <w:r w:rsidRPr="007B05B7">
        <w:rPr>
          <w:rFonts w:ascii="Arial" w:hAnsi="Arial" w:cs="Arial"/>
        </w:rPr>
        <w:t>The</w:t>
      </w:r>
      <w:r w:rsidRPr="007B05B7">
        <w:rPr>
          <w:rFonts w:ascii="Arial" w:hAnsi="Arial" w:cs="Arial"/>
          <w:spacing w:val="-3"/>
        </w:rPr>
        <w:t xml:space="preserve"> </w:t>
      </w:r>
      <w:r w:rsidRPr="007B05B7">
        <w:rPr>
          <w:rFonts w:ascii="Arial" w:hAnsi="Arial" w:cs="Arial"/>
        </w:rPr>
        <w:t>emergency</w:t>
      </w:r>
      <w:r w:rsidRPr="007B05B7">
        <w:rPr>
          <w:rFonts w:ascii="Arial" w:hAnsi="Arial" w:cs="Arial"/>
          <w:spacing w:val="-3"/>
        </w:rPr>
        <w:t xml:space="preserve"> </w:t>
      </w:r>
      <w:r w:rsidRPr="007B05B7">
        <w:rPr>
          <w:rFonts w:ascii="Arial" w:hAnsi="Arial" w:cs="Arial"/>
        </w:rPr>
        <w:t>air</w:t>
      </w:r>
      <w:r w:rsidRPr="007B05B7">
        <w:rPr>
          <w:rFonts w:ascii="Arial" w:hAnsi="Arial" w:cs="Arial"/>
          <w:spacing w:val="-4"/>
        </w:rPr>
        <w:t xml:space="preserve"> </w:t>
      </w:r>
      <w:r w:rsidRPr="007B05B7">
        <w:rPr>
          <w:rFonts w:ascii="Arial" w:hAnsi="Arial" w:cs="Arial"/>
        </w:rPr>
        <w:t>tank</w:t>
      </w:r>
      <w:r w:rsidRPr="007B05B7">
        <w:rPr>
          <w:rFonts w:ascii="Arial" w:hAnsi="Arial" w:cs="Arial"/>
          <w:spacing w:val="-3"/>
        </w:rPr>
        <w:t xml:space="preserve"> </w:t>
      </w:r>
      <w:r w:rsidRPr="007B05B7">
        <w:rPr>
          <w:rFonts w:ascii="Arial" w:hAnsi="Arial" w:cs="Arial"/>
        </w:rPr>
        <w:t>shall</w:t>
      </w:r>
      <w:r w:rsidRPr="007B05B7">
        <w:rPr>
          <w:rFonts w:ascii="Arial" w:hAnsi="Arial" w:cs="Arial"/>
          <w:spacing w:val="-6"/>
        </w:rPr>
        <w:t xml:space="preserve"> </w:t>
      </w:r>
      <w:r w:rsidRPr="007B05B7">
        <w:rPr>
          <w:rFonts w:ascii="Arial" w:hAnsi="Arial" w:cs="Arial"/>
        </w:rPr>
        <w:t>be</w:t>
      </w:r>
      <w:r w:rsidRPr="007B05B7">
        <w:rPr>
          <w:rFonts w:ascii="Arial" w:hAnsi="Arial" w:cs="Arial"/>
          <w:spacing w:val="32"/>
        </w:rPr>
        <w:t xml:space="preserve"> </w:t>
      </w:r>
      <w:r w:rsidRPr="007B05B7">
        <w:rPr>
          <w:rFonts w:ascii="Arial" w:hAnsi="Arial" w:cs="Arial"/>
        </w:rPr>
        <w:t>piped</w:t>
      </w:r>
      <w:r w:rsidRPr="007B05B7">
        <w:rPr>
          <w:rFonts w:ascii="Arial" w:hAnsi="Arial" w:cs="Arial"/>
          <w:spacing w:val="-4"/>
        </w:rPr>
        <w:t xml:space="preserve"> </w:t>
      </w:r>
      <w:r w:rsidRPr="007B05B7">
        <w:rPr>
          <w:rFonts w:ascii="Arial" w:hAnsi="Arial" w:cs="Arial"/>
        </w:rPr>
        <w:t>to a service valve at the left front corner of the bus to fill the tank for towing the vehicle.</w:t>
      </w:r>
    </w:p>
    <w:p w14:paraId="0492EF23" w14:textId="77777777" w:rsidR="00505332" w:rsidRPr="007B05B7" w:rsidRDefault="00505332" w:rsidP="007B05B7">
      <w:pPr>
        <w:pStyle w:val="ListParagraph"/>
        <w:ind w:left="2340"/>
        <w:rPr>
          <w:rFonts w:ascii="Arial" w:hAnsi="Arial" w:cs="Arial"/>
        </w:rPr>
      </w:pPr>
    </w:p>
    <w:p w14:paraId="5B012351" w14:textId="0E5883BC" w:rsidR="00745D02" w:rsidRPr="007B05B7" w:rsidRDefault="00745D02" w:rsidP="00A53DF3">
      <w:pPr>
        <w:pStyle w:val="ListParagraph"/>
        <w:numPr>
          <w:ilvl w:val="0"/>
          <w:numId w:val="23"/>
        </w:numPr>
        <w:tabs>
          <w:tab w:val="left" w:pos="676"/>
          <w:tab w:val="left" w:pos="679"/>
        </w:tabs>
        <w:ind w:left="2340"/>
        <w:contextualSpacing w:val="0"/>
        <w:rPr>
          <w:rFonts w:ascii="Arial" w:hAnsi="Arial" w:cs="Arial"/>
        </w:rPr>
      </w:pPr>
      <w:r w:rsidRPr="007B05B7">
        <w:rPr>
          <w:rFonts w:ascii="Arial" w:hAnsi="Arial" w:cs="Arial"/>
        </w:rPr>
        <w:t>Brake</w:t>
      </w:r>
      <w:r w:rsidRPr="007B05B7">
        <w:rPr>
          <w:rFonts w:ascii="Arial" w:hAnsi="Arial" w:cs="Arial"/>
          <w:spacing w:val="-9"/>
        </w:rPr>
        <w:t xml:space="preserve"> </w:t>
      </w:r>
      <w:r w:rsidRPr="007B05B7">
        <w:rPr>
          <w:rFonts w:ascii="Arial" w:hAnsi="Arial" w:cs="Arial"/>
        </w:rPr>
        <w:t>shoe</w:t>
      </w:r>
      <w:r w:rsidRPr="007B05B7">
        <w:rPr>
          <w:rFonts w:ascii="Arial" w:hAnsi="Arial" w:cs="Arial"/>
          <w:spacing w:val="-11"/>
        </w:rPr>
        <w:t xml:space="preserve"> </w:t>
      </w:r>
      <w:r w:rsidRPr="007B05B7">
        <w:rPr>
          <w:rFonts w:ascii="Arial" w:hAnsi="Arial" w:cs="Arial"/>
        </w:rPr>
        <w:t>effective</w:t>
      </w:r>
      <w:r w:rsidRPr="007B05B7">
        <w:rPr>
          <w:rFonts w:ascii="Arial" w:hAnsi="Arial" w:cs="Arial"/>
          <w:spacing w:val="-9"/>
        </w:rPr>
        <w:t xml:space="preserve"> </w:t>
      </w:r>
      <w:r w:rsidRPr="007B05B7">
        <w:rPr>
          <w:rFonts w:ascii="Arial" w:hAnsi="Arial" w:cs="Arial"/>
        </w:rPr>
        <w:t>area</w:t>
      </w:r>
      <w:r w:rsidRPr="007B05B7">
        <w:rPr>
          <w:rFonts w:ascii="Arial" w:hAnsi="Arial" w:cs="Arial"/>
          <w:spacing w:val="-11"/>
        </w:rPr>
        <w:t xml:space="preserve"> </w:t>
      </w:r>
      <w:r w:rsidRPr="007B05B7">
        <w:rPr>
          <w:rFonts w:ascii="Arial" w:hAnsi="Arial" w:cs="Arial"/>
        </w:rPr>
        <w:t>shall</w:t>
      </w:r>
      <w:r w:rsidRPr="007B05B7">
        <w:rPr>
          <w:rFonts w:ascii="Arial" w:hAnsi="Arial" w:cs="Arial"/>
          <w:spacing w:val="-9"/>
        </w:rPr>
        <w:t xml:space="preserve"> </w:t>
      </w:r>
      <w:r w:rsidRPr="007B05B7">
        <w:rPr>
          <w:rFonts w:ascii="Arial" w:hAnsi="Arial" w:cs="Arial"/>
        </w:rPr>
        <w:t>total</w:t>
      </w:r>
      <w:r w:rsidRPr="007B05B7">
        <w:rPr>
          <w:rFonts w:ascii="Arial" w:hAnsi="Arial" w:cs="Arial"/>
          <w:spacing w:val="-9"/>
        </w:rPr>
        <w:t xml:space="preserve"> </w:t>
      </w:r>
      <w:r w:rsidRPr="007B05B7">
        <w:rPr>
          <w:rFonts w:ascii="Arial" w:hAnsi="Arial" w:cs="Arial"/>
        </w:rPr>
        <w:t>a</w:t>
      </w:r>
      <w:r w:rsidRPr="007B05B7">
        <w:rPr>
          <w:rFonts w:ascii="Arial" w:hAnsi="Arial" w:cs="Arial"/>
          <w:spacing w:val="-11"/>
        </w:rPr>
        <w:t xml:space="preserve"> </w:t>
      </w:r>
      <w:r w:rsidRPr="007B05B7">
        <w:rPr>
          <w:rFonts w:ascii="Arial" w:hAnsi="Arial" w:cs="Arial"/>
        </w:rPr>
        <w:t>minimum</w:t>
      </w:r>
      <w:r w:rsidRPr="007B05B7">
        <w:rPr>
          <w:rFonts w:ascii="Arial" w:hAnsi="Arial" w:cs="Arial"/>
          <w:spacing w:val="-10"/>
        </w:rPr>
        <w:t xml:space="preserve"> </w:t>
      </w:r>
      <w:r w:rsidRPr="007B05B7">
        <w:rPr>
          <w:rFonts w:ascii="Arial" w:hAnsi="Arial" w:cs="Arial"/>
        </w:rPr>
        <w:t>of</w:t>
      </w:r>
      <w:r w:rsidRPr="007B05B7">
        <w:rPr>
          <w:rFonts w:ascii="Arial" w:hAnsi="Arial" w:cs="Arial"/>
          <w:spacing w:val="-11"/>
        </w:rPr>
        <w:t xml:space="preserve"> </w:t>
      </w:r>
      <w:r w:rsidRPr="007B05B7">
        <w:rPr>
          <w:rFonts w:ascii="Arial" w:hAnsi="Arial" w:cs="Arial"/>
        </w:rPr>
        <w:t>932</w:t>
      </w:r>
      <w:r w:rsidRPr="007B05B7">
        <w:rPr>
          <w:rFonts w:ascii="Arial" w:hAnsi="Arial" w:cs="Arial"/>
          <w:spacing w:val="-11"/>
        </w:rPr>
        <w:t xml:space="preserve"> </w:t>
      </w:r>
      <w:r w:rsidRPr="007B05B7">
        <w:rPr>
          <w:rFonts w:ascii="Arial" w:hAnsi="Arial" w:cs="Arial"/>
        </w:rPr>
        <w:t>square</w:t>
      </w:r>
      <w:r w:rsidRPr="007B05B7">
        <w:rPr>
          <w:rFonts w:ascii="Arial" w:hAnsi="Arial" w:cs="Arial"/>
          <w:spacing w:val="-9"/>
        </w:rPr>
        <w:t xml:space="preserve"> </w:t>
      </w:r>
      <w:r w:rsidRPr="007B05B7">
        <w:rPr>
          <w:rFonts w:ascii="Arial" w:hAnsi="Arial" w:cs="Arial"/>
        </w:rPr>
        <w:t>inches.</w:t>
      </w:r>
      <w:r w:rsidRPr="007B05B7">
        <w:rPr>
          <w:rFonts w:ascii="Arial" w:hAnsi="Arial" w:cs="Arial"/>
          <w:spacing w:val="32"/>
        </w:rPr>
        <w:t xml:space="preserve"> </w:t>
      </w:r>
      <w:r w:rsidRPr="007B05B7">
        <w:rPr>
          <w:rFonts w:ascii="Arial" w:hAnsi="Arial" w:cs="Arial"/>
        </w:rPr>
        <w:t>Brake</w:t>
      </w:r>
      <w:r w:rsidRPr="007B05B7">
        <w:rPr>
          <w:rFonts w:ascii="Arial" w:hAnsi="Arial" w:cs="Arial"/>
          <w:spacing w:val="22"/>
        </w:rPr>
        <w:t xml:space="preserve"> </w:t>
      </w:r>
      <w:r w:rsidRPr="007B05B7">
        <w:rPr>
          <w:rFonts w:ascii="Arial" w:hAnsi="Arial" w:cs="Arial"/>
        </w:rPr>
        <w:t>shoes</w:t>
      </w:r>
      <w:r w:rsidRPr="007B05B7">
        <w:rPr>
          <w:rFonts w:ascii="Arial" w:hAnsi="Arial" w:cs="Arial"/>
          <w:spacing w:val="-9"/>
        </w:rPr>
        <w:t xml:space="preserve"> </w:t>
      </w:r>
      <w:r w:rsidRPr="007B05B7">
        <w:rPr>
          <w:rFonts w:ascii="Arial" w:hAnsi="Arial" w:cs="Arial"/>
        </w:rPr>
        <w:t>shall</w:t>
      </w:r>
      <w:r w:rsidRPr="007B05B7">
        <w:rPr>
          <w:rFonts w:ascii="Arial" w:hAnsi="Arial" w:cs="Arial"/>
          <w:spacing w:val="-9"/>
        </w:rPr>
        <w:t xml:space="preserve"> </w:t>
      </w:r>
      <w:r w:rsidRPr="007B05B7">
        <w:rPr>
          <w:rFonts w:ascii="Arial" w:hAnsi="Arial" w:cs="Arial"/>
        </w:rPr>
        <w:t>be</w:t>
      </w:r>
      <w:r w:rsidRPr="007B05B7">
        <w:rPr>
          <w:rFonts w:ascii="Arial" w:hAnsi="Arial" w:cs="Arial"/>
          <w:spacing w:val="-9"/>
        </w:rPr>
        <w:t xml:space="preserve"> </w:t>
      </w:r>
      <w:r w:rsidRPr="007B05B7">
        <w:rPr>
          <w:rFonts w:ascii="Arial" w:hAnsi="Arial" w:cs="Arial"/>
        </w:rPr>
        <w:t>operated</w:t>
      </w:r>
      <w:r w:rsidRPr="007B05B7">
        <w:rPr>
          <w:rFonts w:ascii="Arial" w:hAnsi="Arial" w:cs="Arial"/>
          <w:spacing w:val="-10"/>
        </w:rPr>
        <w:t xml:space="preserve"> </w:t>
      </w:r>
      <w:r w:rsidRPr="007B05B7">
        <w:rPr>
          <w:rFonts w:ascii="Arial" w:hAnsi="Arial" w:cs="Arial"/>
        </w:rPr>
        <w:t>by cams</w:t>
      </w:r>
      <w:r w:rsidRPr="007B05B7">
        <w:rPr>
          <w:rFonts w:ascii="Arial" w:hAnsi="Arial" w:cs="Arial"/>
          <w:spacing w:val="-9"/>
        </w:rPr>
        <w:t xml:space="preserve"> </w:t>
      </w:r>
      <w:r w:rsidRPr="007B05B7">
        <w:rPr>
          <w:rFonts w:ascii="Arial" w:hAnsi="Arial" w:cs="Arial"/>
        </w:rPr>
        <w:t>which</w:t>
      </w:r>
      <w:r w:rsidRPr="007B05B7">
        <w:rPr>
          <w:rFonts w:ascii="Arial" w:hAnsi="Arial" w:cs="Arial"/>
          <w:spacing w:val="-7"/>
        </w:rPr>
        <w:t xml:space="preserve"> </w:t>
      </w:r>
      <w:r w:rsidRPr="007B05B7">
        <w:rPr>
          <w:rFonts w:ascii="Arial" w:hAnsi="Arial" w:cs="Arial"/>
        </w:rPr>
        <w:t>in</w:t>
      </w:r>
      <w:r w:rsidRPr="007B05B7">
        <w:rPr>
          <w:rFonts w:ascii="Arial" w:hAnsi="Arial" w:cs="Arial"/>
          <w:spacing w:val="-10"/>
        </w:rPr>
        <w:t xml:space="preserve"> </w:t>
      </w:r>
      <w:r w:rsidRPr="007B05B7">
        <w:rPr>
          <w:rFonts w:ascii="Arial" w:hAnsi="Arial" w:cs="Arial"/>
        </w:rPr>
        <w:t>return</w:t>
      </w:r>
      <w:r w:rsidRPr="007B05B7">
        <w:rPr>
          <w:rFonts w:ascii="Arial" w:hAnsi="Arial" w:cs="Arial"/>
          <w:spacing w:val="-7"/>
        </w:rPr>
        <w:t xml:space="preserve"> </w:t>
      </w:r>
      <w:r w:rsidRPr="007B05B7">
        <w:rPr>
          <w:rFonts w:ascii="Arial" w:hAnsi="Arial" w:cs="Arial"/>
        </w:rPr>
        <w:t>are</w:t>
      </w:r>
      <w:r w:rsidRPr="007B05B7">
        <w:rPr>
          <w:rFonts w:ascii="Arial" w:hAnsi="Arial" w:cs="Arial"/>
          <w:spacing w:val="-9"/>
        </w:rPr>
        <w:t xml:space="preserve"> </w:t>
      </w:r>
      <w:r w:rsidRPr="007B05B7">
        <w:rPr>
          <w:rFonts w:ascii="Arial" w:hAnsi="Arial" w:cs="Arial"/>
        </w:rPr>
        <w:t>operated</w:t>
      </w:r>
      <w:r w:rsidRPr="007B05B7">
        <w:rPr>
          <w:rFonts w:ascii="Arial" w:hAnsi="Arial" w:cs="Arial"/>
          <w:spacing w:val="-9"/>
        </w:rPr>
        <w:t xml:space="preserve"> </w:t>
      </w:r>
      <w:r w:rsidRPr="007B05B7">
        <w:rPr>
          <w:rFonts w:ascii="Arial" w:hAnsi="Arial" w:cs="Arial"/>
        </w:rPr>
        <w:t>by</w:t>
      </w:r>
      <w:r w:rsidRPr="007B05B7">
        <w:rPr>
          <w:rFonts w:ascii="Arial" w:hAnsi="Arial" w:cs="Arial"/>
          <w:spacing w:val="-8"/>
        </w:rPr>
        <w:t xml:space="preserve"> </w:t>
      </w:r>
      <w:r w:rsidRPr="007B05B7">
        <w:rPr>
          <w:rFonts w:ascii="Arial" w:hAnsi="Arial" w:cs="Arial"/>
        </w:rPr>
        <w:t>automatic</w:t>
      </w:r>
      <w:r w:rsidRPr="007B05B7">
        <w:rPr>
          <w:rFonts w:ascii="Arial" w:hAnsi="Arial" w:cs="Arial"/>
          <w:spacing w:val="-9"/>
        </w:rPr>
        <w:t xml:space="preserve"> </w:t>
      </w:r>
      <w:r w:rsidRPr="007B05B7">
        <w:rPr>
          <w:rFonts w:ascii="Arial" w:hAnsi="Arial" w:cs="Arial"/>
        </w:rPr>
        <w:t>slack</w:t>
      </w:r>
      <w:r w:rsidRPr="007B05B7">
        <w:rPr>
          <w:rFonts w:ascii="Arial" w:hAnsi="Arial" w:cs="Arial"/>
          <w:spacing w:val="-12"/>
        </w:rPr>
        <w:t xml:space="preserve"> </w:t>
      </w:r>
      <w:r w:rsidRPr="007B05B7">
        <w:rPr>
          <w:rFonts w:ascii="Arial" w:hAnsi="Arial" w:cs="Arial"/>
        </w:rPr>
        <w:t>adjusters.</w:t>
      </w:r>
      <w:r w:rsidRPr="007B05B7">
        <w:rPr>
          <w:rFonts w:ascii="Arial" w:hAnsi="Arial" w:cs="Arial"/>
          <w:spacing w:val="32"/>
        </w:rPr>
        <w:t xml:space="preserve"> </w:t>
      </w:r>
      <w:r w:rsidRPr="007B05B7">
        <w:rPr>
          <w:rFonts w:ascii="Arial" w:hAnsi="Arial" w:cs="Arial"/>
        </w:rPr>
        <w:t>Slack</w:t>
      </w:r>
      <w:r w:rsidRPr="007B05B7">
        <w:rPr>
          <w:rFonts w:ascii="Arial" w:hAnsi="Arial" w:cs="Arial"/>
          <w:spacing w:val="-9"/>
        </w:rPr>
        <w:t xml:space="preserve"> </w:t>
      </w:r>
      <w:r w:rsidRPr="007B05B7">
        <w:rPr>
          <w:rFonts w:ascii="Arial" w:hAnsi="Arial" w:cs="Arial"/>
        </w:rPr>
        <w:t>adjusters</w:t>
      </w:r>
      <w:r w:rsidRPr="007B05B7">
        <w:rPr>
          <w:rFonts w:ascii="Arial" w:hAnsi="Arial" w:cs="Arial"/>
          <w:spacing w:val="24"/>
        </w:rPr>
        <w:t xml:space="preserve"> </w:t>
      </w:r>
      <w:r w:rsidRPr="007B05B7">
        <w:rPr>
          <w:rFonts w:ascii="Arial" w:hAnsi="Arial" w:cs="Arial"/>
        </w:rPr>
        <w:t>shall</w:t>
      </w:r>
      <w:r w:rsidRPr="007B05B7">
        <w:rPr>
          <w:rFonts w:ascii="Arial" w:hAnsi="Arial" w:cs="Arial"/>
          <w:spacing w:val="-10"/>
        </w:rPr>
        <w:t xml:space="preserve"> </w:t>
      </w:r>
      <w:r w:rsidRPr="007B05B7">
        <w:rPr>
          <w:rFonts w:ascii="Arial" w:hAnsi="Arial" w:cs="Arial"/>
        </w:rPr>
        <w:t>be</w:t>
      </w:r>
      <w:r w:rsidRPr="007B05B7">
        <w:rPr>
          <w:rFonts w:ascii="Arial" w:hAnsi="Arial" w:cs="Arial"/>
          <w:spacing w:val="-8"/>
        </w:rPr>
        <w:t xml:space="preserve"> </w:t>
      </w:r>
      <w:r w:rsidRPr="007B05B7">
        <w:rPr>
          <w:rFonts w:ascii="Arial" w:hAnsi="Arial" w:cs="Arial"/>
        </w:rPr>
        <w:t>equipped</w:t>
      </w:r>
      <w:r w:rsidRPr="007B05B7">
        <w:rPr>
          <w:rFonts w:ascii="Arial" w:hAnsi="Arial" w:cs="Arial"/>
          <w:spacing w:val="-9"/>
        </w:rPr>
        <w:t xml:space="preserve"> </w:t>
      </w:r>
      <w:r w:rsidRPr="007B05B7">
        <w:rPr>
          <w:rFonts w:ascii="Arial" w:hAnsi="Arial" w:cs="Arial"/>
        </w:rPr>
        <w:t>with grease</w:t>
      </w:r>
      <w:r w:rsidRPr="007B05B7">
        <w:rPr>
          <w:rFonts w:ascii="Arial" w:hAnsi="Arial" w:cs="Arial"/>
          <w:spacing w:val="-2"/>
        </w:rPr>
        <w:t xml:space="preserve"> </w:t>
      </w:r>
      <w:r w:rsidRPr="007B05B7">
        <w:rPr>
          <w:rFonts w:ascii="Arial" w:hAnsi="Arial" w:cs="Arial"/>
        </w:rPr>
        <w:t>fittings</w:t>
      </w:r>
      <w:r w:rsidRPr="007B05B7">
        <w:rPr>
          <w:rFonts w:ascii="Arial" w:hAnsi="Arial" w:cs="Arial"/>
          <w:spacing w:val="-3"/>
        </w:rPr>
        <w:t xml:space="preserve"> </w:t>
      </w:r>
      <w:r w:rsidRPr="007B05B7">
        <w:rPr>
          <w:rFonts w:ascii="Arial" w:hAnsi="Arial" w:cs="Arial"/>
        </w:rPr>
        <w:t>and</w:t>
      </w:r>
      <w:r w:rsidRPr="007B05B7">
        <w:rPr>
          <w:rFonts w:ascii="Arial" w:hAnsi="Arial" w:cs="Arial"/>
          <w:spacing w:val="-1"/>
        </w:rPr>
        <w:t xml:space="preserve"> </w:t>
      </w:r>
      <w:r w:rsidRPr="007B05B7">
        <w:rPr>
          <w:rFonts w:ascii="Arial" w:hAnsi="Arial" w:cs="Arial"/>
        </w:rPr>
        <w:t>be</w:t>
      </w:r>
      <w:r w:rsidRPr="007B05B7">
        <w:rPr>
          <w:rFonts w:ascii="Arial" w:hAnsi="Arial" w:cs="Arial"/>
          <w:spacing w:val="-3"/>
        </w:rPr>
        <w:t xml:space="preserve"> </w:t>
      </w:r>
      <w:r w:rsidRPr="007B05B7">
        <w:rPr>
          <w:rFonts w:ascii="Arial" w:hAnsi="Arial" w:cs="Arial"/>
        </w:rPr>
        <w:t>capable</w:t>
      </w:r>
      <w:r w:rsidRPr="007B05B7">
        <w:rPr>
          <w:rFonts w:ascii="Arial" w:hAnsi="Arial" w:cs="Arial"/>
          <w:spacing w:val="-2"/>
        </w:rPr>
        <w:t xml:space="preserve"> </w:t>
      </w:r>
      <w:r w:rsidRPr="007B05B7">
        <w:rPr>
          <w:rFonts w:ascii="Arial" w:hAnsi="Arial" w:cs="Arial"/>
        </w:rPr>
        <w:t>of</w:t>
      </w:r>
      <w:r w:rsidRPr="007B05B7">
        <w:rPr>
          <w:rFonts w:ascii="Arial" w:hAnsi="Arial" w:cs="Arial"/>
          <w:spacing w:val="-3"/>
        </w:rPr>
        <w:t xml:space="preserve"> </w:t>
      </w:r>
      <w:r w:rsidRPr="007B05B7">
        <w:rPr>
          <w:rFonts w:ascii="Arial" w:hAnsi="Arial" w:cs="Arial"/>
        </w:rPr>
        <w:t>automatic</w:t>
      </w:r>
      <w:r w:rsidRPr="007B05B7">
        <w:rPr>
          <w:rFonts w:ascii="Arial" w:hAnsi="Arial" w:cs="Arial"/>
          <w:spacing w:val="-3"/>
        </w:rPr>
        <w:t xml:space="preserve"> </w:t>
      </w:r>
      <w:r w:rsidRPr="007B05B7">
        <w:rPr>
          <w:rFonts w:ascii="Arial" w:hAnsi="Arial" w:cs="Arial"/>
        </w:rPr>
        <w:t>adjustments</w:t>
      </w:r>
      <w:r w:rsidRPr="007B05B7">
        <w:rPr>
          <w:rFonts w:ascii="Arial" w:hAnsi="Arial" w:cs="Arial"/>
          <w:spacing w:val="-2"/>
        </w:rPr>
        <w:t xml:space="preserve"> </w:t>
      </w:r>
      <w:r w:rsidRPr="007B05B7">
        <w:rPr>
          <w:rFonts w:ascii="Arial" w:hAnsi="Arial" w:cs="Arial"/>
        </w:rPr>
        <w:t>throughout</w:t>
      </w:r>
      <w:r w:rsidRPr="007B05B7">
        <w:rPr>
          <w:rFonts w:ascii="Arial" w:hAnsi="Arial" w:cs="Arial"/>
          <w:spacing w:val="-5"/>
        </w:rPr>
        <w:t xml:space="preserve"> </w:t>
      </w:r>
      <w:r w:rsidRPr="007B05B7">
        <w:rPr>
          <w:rFonts w:ascii="Arial" w:hAnsi="Arial" w:cs="Arial"/>
        </w:rPr>
        <w:t>the</w:t>
      </w:r>
      <w:r w:rsidRPr="007B05B7">
        <w:rPr>
          <w:rFonts w:ascii="Arial" w:hAnsi="Arial" w:cs="Arial"/>
          <w:spacing w:val="-3"/>
        </w:rPr>
        <w:t xml:space="preserve"> </w:t>
      </w:r>
      <w:r w:rsidRPr="007B05B7">
        <w:rPr>
          <w:rFonts w:ascii="Arial" w:hAnsi="Arial" w:cs="Arial"/>
        </w:rPr>
        <w:t>life</w:t>
      </w:r>
      <w:r w:rsidRPr="007B05B7">
        <w:rPr>
          <w:rFonts w:ascii="Arial" w:hAnsi="Arial" w:cs="Arial"/>
          <w:spacing w:val="-5"/>
        </w:rPr>
        <w:t xml:space="preserve"> </w:t>
      </w:r>
      <w:r w:rsidRPr="007B05B7">
        <w:rPr>
          <w:rFonts w:ascii="Arial" w:hAnsi="Arial" w:cs="Arial"/>
        </w:rPr>
        <w:t>of</w:t>
      </w:r>
      <w:r w:rsidRPr="007B05B7">
        <w:rPr>
          <w:rFonts w:ascii="Arial" w:hAnsi="Arial" w:cs="Arial"/>
          <w:spacing w:val="-3"/>
        </w:rPr>
        <w:t xml:space="preserve"> </w:t>
      </w:r>
      <w:r w:rsidRPr="007B05B7">
        <w:rPr>
          <w:rFonts w:ascii="Arial" w:hAnsi="Arial" w:cs="Arial"/>
        </w:rPr>
        <w:t>the</w:t>
      </w:r>
      <w:r w:rsidRPr="007B05B7">
        <w:rPr>
          <w:rFonts w:ascii="Arial" w:hAnsi="Arial" w:cs="Arial"/>
          <w:spacing w:val="39"/>
        </w:rPr>
        <w:t xml:space="preserve"> </w:t>
      </w:r>
      <w:r w:rsidRPr="007B05B7">
        <w:rPr>
          <w:rFonts w:ascii="Arial" w:hAnsi="Arial" w:cs="Arial"/>
        </w:rPr>
        <w:t>lining</w:t>
      </w:r>
      <w:r w:rsidRPr="007B05B7">
        <w:rPr>
          <w:rFonts w:ascii="Arial" w:hAnsi="Arial" w:cs="Arial"/>
          <w:spacing w:val="-3"/>
        </w:rPr>
        <w:t xml:space="preserve"> </w:t>
      </w:r>
      <w:r w:rsidRPr="007B05B7">
        <w:rPr>
          <w:rFonts w:ascii="Arial" w:hAnsi="Arial" w:cs="Arial"/>
        </w:rPr>
        <w:t>and</w:t>
      </w:r>
      <w:r w:rsidRPr="007B05B7">
        <w:rPr>
          <w:rFonts w:ascii="Arial" w:hAnsi="Arial" w:cs="Arial"/>
          <w:spacing w:val="-1"/>
        </w:rPr>
        <w:t xml:space="preserve"> </w:t>
      </w:r>
      <w:r w:rsidRPr="007B05B7">
        <w:rPr>
          <w:rFonts w:ascii="Arial" w:hAnsi="Arial" w:cs="Arial"/>
        </w:rPr>
        <w:t>drum</w:t>
      </w:r>
      <w:r w:rsidRPr="007B05B7">
        <w:rPr>
          <w:rFonts w:ascii="Arial" w:hAnsi="Arial" w:cs="Arial"/>
          <w:spacing w:val="-4"/>
        </w:rPr>
        <w:t xml:space="preserve"> </w:t>
      </w:r>
      <w:r w:rsidRPr="007B05B7">
        <w:rPr>
          <w:rFonts w:ascii="Arial" w:hAnsi="Arial" w:cs="Arial"/>
        </w:rPr>
        <w:t>assembly.</w:t>
      </w:r>
      <w:r w:rsidRPr="007B05B7">
        <w:rPr>
          <w:rFonts w:ascii="Arial" w:hAnsi="Arial" w:cs="Arial"/>
          <w:spacing w:val="40"/>
        </w:rPr>
        <w:t xml:space="preserve"> </w:t>
      </w:r>
      <w:r w:rsidRPr="007B05B7">
        <w:rPr>
          <w:rFonts w:ascii="Arial" w:hAnsi="Arial" w:cs="Arial"/>
        </w:rPr>
        <w:t>Brake lines shall be installed so that the</w:t>
      </w:r>
      <w:r w:rsidRPr="007B05B7">
        <w:rPr>
          <w:rFonts w:ascii="Arial" w:hAnsi="Arial" w:cs="Arial"/>
          <w:spacing w:val="-2"/>
        </w:rPr>
        <w:t xml:space="preserve"> </w:t>
      </w:r>
      <w:r w:rsidRPr="007B05B7">
        <w:rPr>
          <w:rFonts w:ascii="Arial" w:hAnsi="Arial" w:cs="Arial"/>
        </w:rPr>
        <w:t>possibility of</w:t>
      </w:r>
      <w:r w:rsidRPr="007B05B7">
        <w:rPr>
          <w:rFonts w:ascii="Arial" w:hAnsi="Arial" w:cs="Arial"/>
          <w:spacing w:val="-3"/>
        </w:rPr>
        <w:t xml:space="preserve"> </w:t>
      </w:r>
      <w:r w:rsidRPr="007B05B7">
        <w:rPr>
          <w:rFonts w:ascii="Arial" w:hAnsi="Arial" w:cs="Arial"/>
        </w:rPr>
        <w:t>damage is minimized.</w:t>
      </w:r>
    </w:p>
    <w:p w14:paraId="55B4AF52" w14:textId="77777777" w:rsidR="00745D02" w:rsidRPr="007B05B7" w:rsidRDefault="00745D02" w:rsidP="007B05B7">
      <w:pPr>
        <w:pStyle w:val="BodyText"/>
        <w:spacing w:before="3"/>
        <w:ind w:left="2340"/>
        <w:rPr>
          <w:rFonts w:ascii="Arial" w:hAnsi="Arial" w:cs="Arial"/>
        </w:rPr>
      </w:pPr>
    </w:p>
    <w:p w14:paraId="0FB6AEEA" w14:textId="77777777" w:rsidR="00745D02" w:rsidRPr="007B05B7" w:rsidRDefault="00745D02" w:rsidP="00A53DF3">
      <w:pPr>
        <w:pStyle w:val="ListParagraph"/>
        <w:numPr>
          <w:ilvl w:val="0"/>
          <w:numId w:val="23"/>
        </w:numPr>
        <w:tabs>
          <w:tab w:val="left" w:pos="676"/>
          <w:tab w:val="left" w:pos="679"/>
        </w:tabs>
        <w:spacing w:line="237" w:lineRule="auto"/>
        <w:ind w:left="2340"/>
        <w:contextualSpacing w:val="0"/>
        <w:rPr>
          <w:rFonts w:ascii="Arial" w:hAnsi="Arial" w:cs="Arial"/>
        </w:rPr>
      </w:pPr>
      <w:r w:rsidRPr="007B05B7">
        <w:rPr>
          <w:rFonts w:ascii="Arial" w:hAnsi="Arial" w:cs="Arial"/>
        </w:rPr>
        <w:t>Lines</w:t>
      </w:r>
      <w:r w:rsidRPr="007B05B7">
        <w:rPr>
          <w:rFonts w:ascii="Arial" w:hAnsi="Arial" w:cs="Arial"/>
          <w:spacing w:val="-12"/>
        </w:rPr>
        <w:t xml:space="preserve"> </w:t>
      </w:r>
      <w:r w:rsidRPr="007B05B7">
        <w:rPr>
          <w:rFonts w:ascii="Arial" w:hAnsi="Arial" w:cs="Arial"/>
        </w:rPr>
        <w:t>and</w:t>
      </w:r>
      <w:r w:rsidRPr="007B05B7">
        <w:rPr>
          <w:rFonts w:ascii="Arial" w:hAnsi="Arial" w:cs="Arial"/>
          <w:spacing w:val="-9"/>
        </w:rPr>
        <w:t xml:space="preserve"> </w:t>
      </w:r>
      <w:r w:rsidRPr="007B05B7">
        <w:rPr>
          <w:rFonts w:ascii="Arial" w:hAnsi="Arial" w:cs="Arial"/>
        </w:rPr>
        <w:t>hoses</w:t>
      </w:r>
      <w:r w:rsidRPr="007B05B7">
        <w:rPr>
          <w:rFonts w:ascii="Arial" w:hAnsi="Arial" w:cs="Arial"/>
          <w:spacing w:val="-13"/>
        </w:rPr>
        <w:t xml:space="preserve"> </w:t>
      </w:r>
      <w:r w:rsidRPr="007B05B7">
        <w:rPr>
          <w:rFonts w:ascii="Arial" w:hAnsi="Arial" w:cs="Arial"/>
        </w:rPr>
        <w:t>shall</w:t>
      </w:r>
      <w:r w:rsidRPr="007B05B7">
        <w:rPr>
          <w:rFonts w:ascii="Arial" w:hAnsi="Arial" w:cs="Arial"/>
          <w:spacing w:val="-11"/>
        </w:rPr>
        <w:t xml:space="preserve"> </w:t>
      </w:r>
      <w:r w:rsidRPr="007B05B7">
        <w:rPr>
          <w:rFonts w:ascii="Arial" w:hAnsi="Arial" w:cs="Arial"/>
        </w:rPr>
        <w:t>be</w:t>
      </w:r>
      <w:r w:rsidRPr="007B05B7">
        <w:rPr>
          <w:rFonts w:ascii="Arial" w:hAnsi="Arial" w:cs="Arial"/>
          <w:spacing w:val="-11"/>
        </w:rPr>
        <w:t xml:space="preserve"> </w:t>
      </w:r>
      <w:r w:rsidRPr="007B05B7">
        <w:rPr>
          <w:rFonts w:ascii="Arial" w:hAnsi="Arial" w:cs="Arial"/>
        </w:rPr>
        <w:t>clamped</w:t>
      </w:r>
      <w:r w:rsidRPr="007B05B7">
        <w:rPr>
          <w:rFonts w:ascii="Arial" w:hAnsi="Arial" w:cs="Arial"/>
          <w:spacing w:val="-10"/>
        </w:rPr>
        <w:t xml:space="preserve"> </w:t>
      </w:r>
      <w:r w:rsidRPr="007B05B7">
        <w:rPr>
          <w:rFonts w:ascii="Arial" w:hAnsi="Arial" w:cs="Arial"/>
        </w:rPr>
        <w:t>and</w:t>
      </w:r>
      <w:r w:rsidRPr="007B05B7">
        <w:rPr>
          <w:rFonts w:ascii="Arial" w:hAnsi="Arial" w:cs="Arial"/>
          <w:spacing w:val="-12"/>
        </w:rPr>
        <w:t xml:space="preserve"> </w:t>
      </w:r>
      <w:r w:rsidRPr="007B05B7">
        <w:rPr>
          <w:rFonts w:ascii="Arial" w:hAnsi="Arial" w:cs="Arial"/>
        </w:rPr>
        <w:t>supported</w:t>
      </w:r>
      <w:r w:rsidRPr="007B05B7">
        <w:rPr>
          <w:rFonts w:ascii="Arial" w:hAnsi="Arial" w:cs="Arial"/>
          <w:spacing w:val="-9"/>
        </w:rPr>
        <w:t xml:space="preserve"> </w:t>
      </w:r>
      <w:r w:rsidRPr="007B05B7">
        <w:rPr>
          <w:rFonts w:ascii="Arial" w:hAnsi="Arial" w:cs="Arial"/>
        </w:rPr>
        <w:t>in</w:t>
      </w:r>
      <w:r w:rsidRPr="007B05B7">
        <w:rPr>
          <w:rFonts w:ascii="Arial" w:hAnsi="Arial" w:cs="Arial"/>
          <w:spacing w:val="-12"/>
        </w:rPr>
        <w:t xml:space="preserve"> </w:t>
      </w:r>
      <w:r w:rsidRPr="007B05B7">
        <w:rPr>
          <w:rFonts w:ascii="Arial" w:hAnsi="Arial" w:cs="Arial"/>
        </w:rPr>
        <w:t>a</w:t>
      </w:r>
      <w:r w:rsidRPr="007B05B7">
        <w:rPr>
          <w:rFonts w:ascii="Arial" w:hAnsi="Arial" w:cs="Arial"/>
          <w:spacing w:val="-13"/>
        </w:rPr>
        <w:t xml:space="preserve"> </w:t>
      </w:r>
      <w:r w:rsidRPr="007B05B7">
        <w:rPr>
          <w:rFonts w:ascii="Arial" w:hAnsi="Arial" w:cs="Arial"/>
        </w:rPr>
        <w:t>manner</w:t>
      </w:r>
      <w:r w:rsidRPr="007B05B7">
        <w:rPr>
          <w:rFonts w:ascii="Arial" w:hAnsi="Arial" w:cs="Arial"/>
          <w:spacing w:val="-12"/>
        </w:rPr>
        <w:t xml:space="preserve"> </w:t>
      </w:r>
      <w:r w:rsidRPr="007B05B7">
        <w:rPr>
          <w:rFonts w:ascii="Arial" w:hAnsi="Arial" w:cs="Arial"/>
        </w:rPr>
        <w:t>which</w:t>
      </w:r>
      <w:r w:rsidRPr="007B05B7">
        <w:rPr>
          <w:rFonts w:ascii="Arial" w:hAnsi="Arial" w:cs="Arial"/>
          <w:spacing w:val="-13"/>
        </w:rPr>
        <w:t xml:space="preserve"> </w:t>
      </w:r>
      <w:r w:rsidRPr="007B05B7">
        <w:rPr>
          <w:rFonts w:ascii="Arial" w:hAnsi="Arial" w:cs="Arial"/>
        </w:rPr>
        <w:t>minimizes</w:t>
      </w:r>
      <w:r w:rsidRPr="007B05B7">
        <w:rPr>
          <w:rFonts w:ascii="Arial" w:hAnsi="Arial" w:cs="Arial"/>
          <w:spacing w:val="-9"/>
        </w:rPr>
        <w:t xml:space="preserve"> </w:t>
      </w:r>
      <w:r w:rsidRPr="007B05B7">
        <w:rPr>
          <w:rFonts w:ascii="Arial" w:hAnsi="Arial" w:cs="Arial"/>
        </w:rPr>
        <w:t>long,</w:t>
      </w:r>
      <w:r w:rsidRPr="007B05B7">
        <w:rPr>
          <w:rFonts w:ascii="Arial" w:hAnsi="Arial" w:cs="Arial"/>
          <w:spacing w:val="-10"/>
        </w:rPr>
        <w:t xml:space="preserve"> </w:t>
      </w:r>
      <w:r w:rsidRPr="007B05B7">
        <w:rPr>
          <w:rFonts w:ascii="Arial" w:hAnsi="Arial" w:cs="Arial"/>
        </w:rPr>
        <w:t>unsupported</w:t>
      </w:r>
      <w:r w:rsidRPr="007B05B7">
        <w:rPr>
          <w:rFonts w:ascii="Arial" w:hAnsi="Arial" w:cs="Arial"/>
          <w:spacing w:val="-11"/>
        </w:rPr>
        <w:t xml:space="preserve"> </w:t>
      </w:r>
      <w:r w:rsidRPr="007B05B7">
        <w:rPr>
          <w:rFonts w:ascii="Arial" w:hAnsi="Arial" w:cs="Arial"/>
        </w:rPr>
        <w:t>hose lengths and precludes rubbing against any part of the bus.</w:t>
      </w:r>
    </w:p>
    <w:p w14:paraId="6E60FD7A" w14:textId="77777777" w:rsidR="00745D02" w:rsidRPr="007B05B7" w:rsidRDefault="00745D02" w:rsidP="007B05B7">
      <w:pPr>
        <w:pStyle w:val="BodyText"/>
        <w:spacing w:before="2"/>
        <w:ind w:left="2340"/>
        <w:rPr>
          <w:rFonts w:ascii="Arial" w:hAnsi="Arial" w:cs="Arial"/>
        </w:rPr>
      </w:pPr>
    </w:p>
    <w:p w14:paraId="19E9338C" w14:textId="77777777" w:rsidR="00745D02" w:rsidRPr="007B05B7" w:rsidRDefault="00745D02" w:rsidP="00A53DF3">
      <w:pPr>
        <w:pStyle w:val="ListParagraph"/>
        <w:numPr>
          <w:ilvl w:val="0"/>
          <w:numId w:val="23"/>
        </w:numPr>
        <w:tabs>
          <w:tab w:val="left" w:pos="676"/>
          <w:tab w:val="left" w:pos="679"/>
        </w:tabs>
        <w:spacing w:before="1"/>
        <w:ind w:left="2340"/>
        <w:contextualSpacing w:val="0"/>
        <w:rPr>
          <w:rFonts w:ascii="Arial" w:hAnsi="Arial" w:cs="Arial"/>
        </w:rPr>
      </w:pPr>
      <w:r w:rsidRPr="007B05B7">
        <w:rPr>
          <w:rFonts w:ascii="Arial" w:hAnsi="Arial" w:cs="Arial"/>
        </w:rPr>
        <w:t>The</w:t>
      </w:r>
      <w:r w:rsidRPr="007B05B7">
        <w:rPr>
          <w:rFonts w:ascii="Arial" w:hAnsi="Arial" w:cs="Arial"/>
          <w:spacing w:val="-1"/>
        </w:rPr>
        <w:t xml:space="preserve"> </w:t>
      </w:r>
      <w:r w:rsidRPr="007B05B7">
        <w:rPr>
          <w:rFonts w:ascii="Arial" w:hAnsi="Arial" w:cs="Arial"/>
        </w:rPr>
        <w:t>parking and</w:t>
      </w:r>
      <w:r w:rsidRPr="007B05B7">
        <w:rPr>
          <w:rFonts w:ascii="Arial" w:hAnsi="Arial" w:cs="Arial"/>
          <w:spacing w:val="-2"/>
        </w:rPr>
        <w:t xml:space="preserve"> </w:t>
      </w:r>
      <w:r w:rsidRPr="007B05B7">
        <w:rPr>
          <w:rFonts w:ascii="Arial" w:hAnsi="Arial" w:cs="Arial"/>
        </w:rPr>
        <w:t>emergency brakes shall be</w:t>
      </w:r>
      <w:r w:rsidRPr="007B05B7">
        <w:rPr>
          <w:rFonts w:ascii="Arial" w:hAnsi="Arial" w:cs="Arial"/>
          <w:spacing w:val="-1"/>
        </w:rPr>
        <w:t xml:space="preserve"> </w:t>
      </w:r>
      <w:r w:rsidRPr="007B05B7">
        <w:rPr>
          <w:rFonts w:ascii="Arial" w:hAnsi="Arial" w:cs="Arial"/>
        </w:rPr>
        <w:t>with a</w:t>
      </w:r>
      <w:r w:rsidRPr="007B05B7">
        <w:rPr>
          <w:rFonts w:ascii="Arial" w:hAnsi="Arial" w:cs="Arial"/>
          <w:spacing w:val="-1"/>
        </w:rPr>
        <w:t xml:space="preserve"> </w:t>
      </w:r>
      <w:r w:rsidRPr="007B05B7">
        <w:rPr>
          <w:rFonts w:ascii="Arial" w:hAnsi="Arial" w:cs="Arial"/>
        </w:rPr>
        <w:t>40 PSI setting, controlled</w:t>
      </w:r>
      <w:r w:rsidRPr="007B05B7">
        <w:rPr>
          <w:rFonts w:ascii="Arial" w:hAnsi="Arial" w:cs="Arial"/>
          <w:spacing w:val="-1"/>
        </w:rPr>
        <w:t xml:space="preserve"> </w:t>
      </w:r>
      <w:r w:rsidRPr="007B05B7">
        <w:rPr>
          <w:rFonts w:ascii="Arial" w:hAnsi="Arial" w:cs="Arial"/>
        </w:rPr>
        <w:t>by a</w:t>
      </w:r>
      <w:r w:rsidRPr="007B05B7">
        <w:rPr>
          <w:rFonts w:ascii="Arial" w:hAnsi="Arial" w:cs="Arial"/>
          <w:spacing w:val="-4"/>
        </w:rPr>
        <w:t xml:space="preserve"> </w:t>
      </w:r>
      <w:r w:rsidRPr="007B05B7">
        <w:rPr>
          <w:rFonts w:ascii="Arial" w:hAnsi="Arial" w:cs="Arial"/>
        </w:rPr>
        <w:t>manual</w:t>
      </w:r>
      <w:r w:rsidRPr="007B05B7">
        <w:rPr>
          <w:rFonts w:ascii="Arial" w:hAnsi="Arial" w:cs="Arial"/>
          <w:spacing w:val="-1"/>
        </w:rPr>
        <w:t xml:space="preserve"> </w:t>
      </w:r>
      <w:r w:rsidRPr="007B05B7">
        <w:rPr>
          <w:rFonts w:ascii="Arial" w:hAnsi="Arial" w:cs="Arial"/>
        </w:rPr>
        <w:t>valve located convenient</w:t>
      </w:r>
      <w:r w:rsidRPr="007B05B7">
        <w:rPr>
          <w:rFonts w:ascii="Arial" w:hAnsi="Arial" w:cs="Arial"/>
          <w:spacing w:val="-9"/>
        </w:rPr>
        <w:t xml:space="preserve"> </w:t>
      </w:r>
      <w:r w:rsidRPr="007B05B7">
        <w:rPr>
          <w:rFonts w:ascii="Arial" w:hAnsi="Arial" w:cs="Arial"/>
        </w:rPr>
        <w:t>to</w:t>
      </w:r>
      <w:r w:rsidRPr="007B05B7">
        <w:rPr>
          <w:rFonts w:ascii="Arial" w:hAnsi="Arial" w:cs="Arial"/>
          <w:spacing w:val="-8"/>
        </w:rPr>
        <w:t xml:space="preserve"> </w:t>
      </w:r>
      <w:r w:rsidRPr="007B05B7">
        <w:rPr>
          <w:rFonts w:ascii="Arial" w:hAnsi="Arial" w:cs="Arial"/>
        </w:rPr>
        <w:t>the</w:t>
      </w:r>
      <w:r w:rsidRPr="007B05B7">
        <w:rPr>
          <w:rFonts w:ascii="Arial" w:hAnsi="Arial" w:cs="Arial"/>
          <w:spacing w:val="-8"/>
        </w:rPr>
        <w:t xml:space="preserve"> </w:t>
      </w:r>
      <w:r w:rsidRPr="007B05B7">
        <w:rPr>
          <w:rFonts w:ascii="Arial" w:hAnsi="Arial" w:cs="Arial"/>
        </w:rPr>
        <w:t>operator</w:t>
      </w:r>
      <w:r w:rsidRPr="007B05B7">
        <w:rPr>
          <w:rFonts w:ascii="Arial" w:hAnsi="Arial" w:cs="Arial"/>
          <w:spacing w:val="-11"/>
        </w:rPr>
        <w:t xml:space="preserve"> </w:t>
      </w:r>
      <w:r w:rsidRPr="007B05B7">
        <w:rPr>
          <w:rFonts w:ascii="Arial" w:hAnsi="Arial" w:cs="Arial"/>
        </w:rPr>
        <w:t>for</w:t>
      </w:r>
      <w:r w:rsidRPr="007B05B7">
        <w:rPr>
          <w:rFonts w:ascii="Arial" w:hAnsi="Arial" w:cs="Arial"/>
          <w:spacing w:val="-8"/>
        </w:rPr>
        <w:t xml:space="preserve"> </w:t>
      </w:r>
      <w:r w:rsidRPr="007B05B7">
        <w:rPr>
          <w:rFonts w:ascii="Arial" w:hAnsi="Arial" w:cs="Arial"/>
        </w:rPr>
        <w:t>safe,</w:t>
      </w:r>
      <w:r w:rsidRPr="007B05B7">
        <w:rPr>
          <w:rFonts w:ascii="Arial" w:hAnsi="Arial" w:cs="Arial"/>
          <w:spacing w:val="-8"/>
        </w:rPr>
        <w:t xml:space="preserve"> </w:t>
      </w:r>
      <w:r w:rsidRPr="007B05B7">
        <w:rPr>
          <w:rFonts w:ascii="Arial" w:hAnsi="Arial" w:cs="Arial"/>
        </w:rPr>
        <w:t>convenient</w:t>
      </w:r>
      <w:r w:rsidRPr="007B05B7">
        <w:rPr>
          <w:rFonts w:ascii="Arial" w:hAnsi="Arial" w:cs="Arial"/>
          <w:spacing w:val="-9"/>
        </w:rPr>
        <w:t xml:space="preserve"> </w:t>
      </w:r>
      <w:r w:rsidRPr="007B05B7">
        <w:rPr>
          <w:rFonts w:ascii="Arial" w:hAnsi="Arial" w:cs="Arial"/>
        </w:rPr>
        <w:t>access.</w:t>
      </w:r>
      <w:r w:rsidRPr="007B05B7">
        <w:rPr>
          <w:rFonts w:ascii="Arial" w:hAnsi="Arial" w:cs="Arial"/>
          <w:spacing w:val="80"/>
          <w:w w:val="150"/>
        </w:rPr>
        <w:t xml:space="preserve"> </w:t>
      </w:r>
      <w:r w:rsidRPr="007B05B7">
        <w:rPr>
          <w:rFonts w:ascii="Arial" w:hAnsi="Arial" w:cs="Arial"/>
        </w:rPr>
        <w:t>Valve</w:t>
      </w:r>
      <w:r w:rsidRPr="007B05B7">
        <w:rPr>
          <w:rFonts w:ascii="Arial" w:hAnsi="Arial" w:cs="Arial"/>
          <w:spacing w:val="-8"/>
        </w:rPr>
        <w:t xml:space="preserve"> </w:t>
      </w:r>
      <w:r w:rsidRPr="007B05B7">
        <w:rPr>
          <w:rFonts w:ascii="Arial" w:hAnsi="Arial" w:cs="Arial"/>
        </w:rPr>
        <w:t>operation</w:t>
      </w:r>
      <w:r w:rsidRPr="007B05B7">
        <w:rPr>
          <w:rFonts w:ascii="Arial" w:hAnsi="Arial" w:cs="Arial"/>
          <w:spacing w:val="-9"/>
        </w:rPr>
        <w:t xml:space="preserve"> </w:t>
      </w:r>
      <w:r w:rsidRPr="007B05B7">
        <w:rPr>
          <w:rFonts w:ascii="Arial" w:hAnsi="Arial" w:cs="Arial"/>
        </w:rPr>
        <w:t>shall</w:t>
      </w:r>
      <w:r w:rsidRPr="007B05B7">
        <w:rPr>
          <w:rFonts w:ascii="Arial" w:hAnsi="Arial" w:cs="Arial"/>
          <w:spacing w:val="-7"/>
        </w:rPr>
        <w:t xml:space="preserve"> </w:t>
      </w:r>
      <w:r w:rsidRPr="007B05B7">
        <w:rPr>
          <w:rFonts w:ascii="Arial" w:hAnsi="Arial" w:cs="Arial"/>
        </w:rPr>
        <w:t>be</w:t>
      </w:r>
      <w:r w:rsidRPr="007B05B7">
        <w:rPr>
          <w:rFonts w:ascii="Arial" w:hAnsi="Arial" w:cs="Arial"/>
          <w:spacing w:val="-9"/>
        </w:rPr>
        <w:t xml:space="preserve"> </w:t>
      </w:r>
      <w:r w:rsidRPr="007B05B7">
        <w:rPr>
          <w:rFonts w:ascii="Arial" w:hAnsi="Arial" w:cs="Arial"/>
        </w:rPr>
        <w:t>"pull</w:t>
      </w:r>
      <w:r w:rsidRPr="007B05B7">
        <w:rPr>
          <w:rFonts w:ascii="Arial" w:hAnsi="Arial" w:cs="Arial"/>
          <w:spacing w:val="-7"/>
        </w:rPr>
        <w:t xml:space="preserve"> </w:t>
      </w:r>
      <w:r w:rsidRPr="007B05B7">
        <w:rPr>
          <w:rFonts w:ascii="Arial" w:hAnsi="Arial" w:cs="Arial"/>
        </w:rPr>
        <w:t>to</w:t>
      </w:r>
      <w:r w:rsidRPr="007B05B7">
        <w:rPr>
          <w:rFonts w:ascii="Arial" w:hAnsi="Arial" w:cs="Arial"/>
          <w:spacing w:val="-5"/>
        </w:rPr>
        <w:t xml:space="preserve"> </w:t>
      </w:r>
      <w:r w:rsidRPr="007B05B7">
        <w:rPr>
          <w:rFonts w:ascii="Arial" w:hAnsi="Arial" w:cs="Arial"/>
        </w:rPr>
        <w:t>set</w:t>
      </w:r>
      <w:r w:rsidRPr="007B05B7">
        <w:rPr>
          <w:rFonts w:ascii="Arial" w:hAnsi="Arial" w:cs="Arial"/>
          <w:spacing w:val="-8"/>
        </w:rPr>
        <w:t xml:space="preserve"> </w:t>
      </w:r>
      <w:r w:rsidRPr="007B05B7">
        <w:rPr>
          <w:rFonts w:ascii="Arial" w:hAnsi="Arial" w:cs="Arial"/>
        </w:rPr>
        <w:t>brakes"</w:t>
      </w:r>
      <w:r w:rsidRPr="007B05B7">
        <w:rPr>
          <w:rFonts w:ascii="Arial" w:hAnsi="Arial" w:cs="Arial"/>
          <w:spacing w:val="-6"/>
        </w:rPr>
        <w:t xml:space="preserve"> </w:t>
      </w:r>
      <w:r w:rsidRPr="007B05B7">
        <w:rPr>
          <w:rFonts w:ascii="Arial" w:hAnsi="Arial" w:cs="Arial"/>
        </w:rPr>
        <w:t>and "push to release" type brake system.</w:t>
      </w:r>
    </w:p>
    <w:p w14:paraId="226B5003" w14:textId="7337B035" w:rsidR="00745D02" w:rsidRPr="007B05B7" w:rsidRDefault="00745D02" w:rsidP="00A53DF3">
      <w:pPr>
        <w:pStyle w:val="ListParagraph"/>
        <w:numPr>
          <w:ilvl w:val="0"/>
          <w:numId w:val="23"/>
        </w:numPr>
        <w:spacing w:before="268"/>
        <w:ind w:left="2340" w:hanging="360"/>
        <w:contextualSpacing w:val="0"/>
        <w:rPr>
          <w:rFonts w:ascii="Arial" w:hAnsi="Arial" w:cs="Arial"/>
        </w:rPr>
      </w:pPr>
      <w:r w:rsidRPr="007B05B7">
        <w:rPr>
          <w:rFonts w:ascii="Arial" w:hAnsi="Arial" w:cs="Arial"/>
        </w:rPr>
        <w:t>This</w:t>
      </w:r>
      <w:r w:rsidRPr="007B05B7">
        <w:rPr>
          <w:rFonts w:ascii="Arial" w:hAnsi="Arial" w:cs="Arial"/>
          <w:spacing w:val="-10"/>
        </w:rPr>
        <w:t xml:space="preserve"> </w:t>
      </w:r>
      <w:r w:rsidRPr="007B05B7">
        <w:rPr>
          <w:rFonts w:ascii="Arial" w:hAnsi="Arial" w:cs="Arial"/>
        </w:rPr>
        <w:t>brake</w:t>
      </w:r>
      <w:r w:rsidRPr="007B05B7">
        <w:rPr>
          <w:rFonts w:ascii="Arial" w:hAnsi="Arial" w:cs="Arial"/>
          <w:spacing w:val="-6"/>
        </w:rPr>
        <w:t xml:space="preserve"> </w:t>
      </w:r>
      <w:r w:rsidRPr="007B05B7">
        <w:rPr>
          <w:rFonts w:ascii="Arial" w:hAnsi="Arial" w:cs="Arial"/>
        </w:rPr>
        <w:t>shall</w:t>
      </w:r>
      <w:r w:rsidRPr="007B05B7">
        <w:rPr>
          <w:rFonts w:ascii="Arial" w:hAnsi="Arial" w:cs="Arial"/>
          <w:spacing w:val="-10"/>
        </w:rPr>
        <w:t xml:space="preserve"> </w:t>
      </w:r>
      <w:r w:rsidRPr="007B05B7">
        <w:rPr>
          <w:rFonts w:ascii="Arial" w:hAnsi="Arial" w:cs="Arial"/>
        </w:rPr>
        <w:t>have</w:t>
      </w:r>
      <w:r w:rsidRPr="007B05B7">
        <w:rPr>
          <w:rFonts w:ascii="Arial" w:hAnsi="Arial" w:cs="Arial"/>
          <w:spacing w:val="-6"/>
        </w:rPr>
        <w:t xml:space="preserve"> </w:t>
      </w:r>
      <w:r w:rsidRPr="007B05B7">
        <w:rPr>
          <w:rFonts w:ascii="Arial" w:hAnsi="Arial" w:cs="Arial"/>
        </w:rPr>
        <w:t>stopping</w:t>
      </w:r>
      <w:r w:rsidRPr="007B05B7">
        <w:rPr>
          <w:rFonts w:ascii="Arial" w:hAnsi="Arial" w:cs="Arial"/>
          <w:spacing w:val="-7"/>
        </w:rPr>
        <w:t xml:space="preserve"> </w:t>
      </w:r>
      <w:r w:rsidRPr="007B05B7">
        <w:rPr>
          <w:rFonts w:ascii="Arial" w:hAnsi="Arial" w:cs="Arial"/>
        </w:rPr>
        <w:t>ability</w:t>
      </w:r>
      <w:r w:rsidRPr="007B05B7">
        <w:rPr>
          <w:rFonts w:ascii="Arial" w:hAnsi="Arial" w:cs="Arial"/>
          <w:spacing w:val="-6"/>
        </w:rPr>
        <w:t xml:space="preserve"> </w:t>
      </w:r>
      <w:r w:rsidRPr="007B05B7">
        <w:rPr>
          <w:rFonts w:ascii="Arial" w:hAnsi="Arial" w:cs="Arial"/>
        </w:rPr>
        <w:t>that</w:t>
      </w:r>
      <w:r w:rsidRPr="007B05B7">
        <w:rPr>
          <w:rFonts w:ascii="Arial" w:hAnsi="Arial" w:cs="Arial"/>
          <w:spacing w:val="-8"/>
        </w:rPr>
        <w:t xml:space="preserve"> </w:t>
      </w:r>
      <w:r w:rsidRPr="007B05B7">
        <w:rPr>
          <w:rFonts w:ascii="Arial" w:hAnsi="Arial" w:cs="Arial"/>
        </w:rPr>
        <w:t>is</w:t>
      </w:r>
      <w:r w:rsidRPr="007B05B7">
        <w:rPr>
          <w:rFonts w:ascii="Arial" w:hAnsi="Arial" w:cs="Arial"/>
          <w:spacing w:val="-6"/>
        </w:rPr>
        <w:t xml:space="preserve"> </w:t>
      </w:r>
      <w:r w:rsidRPr="007B05B7">
        <w:rPr>
          <w:rFonts w:ascii="Arial" w:hAnsi="Arial" w:cs="Arial"/>
        </w:rPr>
        <w:t>equal</w:t>
      </w:r>
      <w:r w:rsidRPr="007B05B7">
        <w:rPr>
          <w:rFonts w:ascii="Arial" w:hAnsi="Arial" w:cs="Arial"/>
          <w:spacing w:val="-9"/>
        </w:rPr>
        <w:t xml:space="preserve"> </w:t>
      </w:r>
      <w:r w:rsidRPr="007B05B7">
        <w:rPr>
          <w:rFonts w:ascii="Arial" w:hAnsi="Arial" w:cs="Arial"/>
        </w:rPr>
        <w:t>to</w:t>
      </w:r>
      <w:r w:rsidRPr="007B05B7">
        <w:rPr>
          <w:rFonts w:ascii="Arial" w:hAnsi="Arial" w:cs="Arial"/>
          <w:spacing w:val="-8"/>
        </w:rPr>
        <w:t xml:space="preserve"> </w:t>
      </w:r>
      <w:r w:rsidRPr="007B05B7">
        <w:rPr>
          <w:rFonts w:ascii="Arial" w:hAnsi="Arial" w:cs="Arial"/>
        </w:rPr>
        <w:t>or</w:t>
      </w:r>
      <w:r w:rsidRPr="007B05B7">
        <w:rPr>
          <w:rFonts w:ascii="Arial" w:hAnsi="Arial" w:cs="Arial"/>
          <w:spacing w:val="-12"/>
        </w:rPr>
        <w:t xml:space="preserve"> </w:t>
      </w:r>
      <w:r w:rsidRPr="007B05B7">
        <w:rPr>
          <w:rFonts w:ascii="Arial" w:hAnsi="Arial" w:cs="Arial"/>
        </w:rPr>
        <w:t>better</w:t>
      </w:r>
      <w:r w:rsidRPr="007B05B7">
        <w:rPr>
          <w:rFonts w:ascii="Arial" w:hAnsi="Arial" w:cs="Arial"/>
          <w:spacing w:val="-8"/>
        </w:rPr>
        <w:t xml:space="preserve"> </w:t>
      </w:r>
      <w:r w:rsidRPr="007B05B7">
        <w:rPr>
          <w:rFonts w:ascii="Arial" w:hAnsi="Arial" w:cs="Arial"/>
        </w:rPr>
        <w:t>than</w:t>
      </w:r>
      <w:r w:rsidRPr="007B05B7">
        <w:rPr>
          <w:rFonts w:ascii="Arial" w:hAnsi="Arial" w:cs="Arial"/>
          <w:spacing w:val="-8"/>
        </w:rPr>
        <w:t xml:space="preserve"> </w:t>
      </w:r>
      <w:r w:rsidRPr="007B05B7">
        <w:rPr>
          <w:rFonts w:ascii="Arial" w:hAnsi="Arial" w:cs="Arial"/>
        </w:rPr>
        <w:t>required</w:t>
      </w:r>
      <w:r w:rsidRPr="007B05B7">
        <w:rPr>
          <w:rFonts w:ascii="Arial" w:hAnsi="Arial" w:cs="Arial"/>
          <w:spacing w:val="-9"/>
        </w:rPr>
        <w:t xml:space="preserve"> </w:t>
      </w:r>
      <w:r w:rsidRPr="007B05B7">
        <w:rPr>
          <w:rFonts w:ascii="Arial" w:hAnsi="Arial" w:cs="Arial"/>
        </w:rPr>
        <w:t>by</w:t>
      </w:r>
      <w:r w:rsidRPr="007B05B7">
        <w:rPr>
          <w:rFonts w:ascii="Arial" w:hAnsi="Arial" w:cs="Arial"/>
          <w:spacing w:val="-6"/>
        </w:rPr>
        <w:t xml:space="preserve"> </w:t>
      </w:r>
      <w:r w:rsidRPr="007B05B7">
        <w:rPr>
          <w:rFonts w:ascii="Arial" w:hAnsi="Arial" w:cs="Arial"/>
        </w:rPr>
        <w:t>Federal</w:t>
      </w:r>
      <w:r w:rsidRPr="007B05B7">
        <w:rPr>
          <w:rFonts w:ascii="Arial" w:hAnsi="Arial" w:cs="Arial"/>
          <w:spacing w:val="-10"/>
        </w:rPr>
        <w:t xml:space="preserve"> </w:t>
      </w:r>
      <w:r w:rsidRPr="007B05B7">
        <w:rPr>
          <w:rFonts w:ascii="Arial" w:hAnsi="Arial" w:cs="Arial"/>
        </w:rPr>
        <w:t>and</w:t>
      </w:r>
      <w:r w:rsidRPr="007B05B7">
        <w:rPr>
          <w:rFonts w:ascii="Arial" w:hAnsi="Arial" w:cs="Arial"/>
          <w:spacing w:val="-7"/>
        </w:rPr>
        <w:t xml:space="preserve"> </w:t>
      </w:r>
      <w:r w:rsidRPr="007B05B7">
        <w:rPr>
          <w:rFonts w:ascii="Arial" w:hAnsi="Arial" w:cs="Arial"/>
        </w:rPr>
        <w:t>State</w:t>
      </w:r>
      <w:r w:rsidRPr="007B05B7">
        <w:rPr>
          <w:rFonts w:ascii="Arial" w:hAnsi="Arial" w:cs="Arial"/>
          <w:spacing w:val="23"/>
        </w:rPr>
        <w:t xml:space="preserve"> </w:t>
      </w:r>
      <w:r w:rsidRPr="007B05B7">
        <w:rPr>
          <w:rFonts w:ascii="Arial" w:hAnsi="Arial" w:cs="Arial"/>
        </w:rPr>
        <w:t>regulations.</w:t>
      </w:r>
      <w:r w:rsidRPr="007B05B7">
        <w:rPr>
          <w:rFonts w:ascii="Arial" w:hAnsi="Arial" w:cs="Arial"/>
          <w:spacing w:val="40"/>
        </w:rPr>
        <w:t xml:space="preserve"> </w:t>
      </w:r>
      <w:r w:rsidRPr="007B05B7">
        <w:rPr>
          <w:rFonts w:ascii="Arial" w:hAnsi="Arial" w:cs="Arial"/>
        </w:rPr>
        <w:t>It shall</w:t>
      </w:r>
      <w:r w:rsidRPr="007B05B7">
        <w:rPr>
          <w:rFonts w:ascii="Arial" w:hAnsi="Arial" w:cs="Arial"/>
          <w:spacing w:val="-5"/>
        </w:rPr>
        <w:t xml:space="preserve"> </w:t>
      </w:r>
      <w:r w:rsidRPr="007B05B7">
        <w:rPr>
          <w:rFonts w:ascii="Arial" w:hAnsi="Arial" w:cs="Arial"/>
        </w:rPr>
        <w:t>automatically apply if air</w:t>
      </w:r>
      <w:r w:rsidRPr="007B05B7">
        <w:rPr>
          <w:rFonts w:ascii="Arial" w:hAnsi="Arial" w:cs="Arial"/>
          <w:spacing w:val="-2"/>
        </w:rPr>
        <w:t xml:space="preserve"> </w:t>
      </w:r>
      <w:r w:rsidRPr="007B05B7">
        <w:rPr>
          <w:rFonts w:ascii="Arial" w:hAnsi="Arial" w:cs="Arial"/>
        </w:rPr>
        <w:t>system pressure</w:t>
      </w:r>
      <w:r w:rsidRPr="007B05B7">
        <w:rPr>
          <w:rFonts w:ascii="Arial" w:hAnsi="Arial" w:cs="Arial"/>
          <w:spacing w:val="-3"/>
        </w:rPr>
        <w:t xml:space="preserve"> </w:t>
      </w:r>
      <w:r w:rsidRPr="007B05B7">
        <w:rPr>
          <w:rFonts w:ascii="Arial" w:hAnsi="Arial" w:cs="Arial"/>
        </w:rPr>
        <w:t>falls below half</w:t>
      </w:r>
      <w:r w:rsidRPr="007B05B7">
        <w:rPr>
          <w:rFonts w:ascii="Arial" w:hAnsi="Arial" w:cs="Arial"/>
          <w:spacing w:val="-2"/>
        </w:rPr>
        <w:t xml:space="preserve"> </w:t>
      </w:r>
      <w:r w:rsidRPr="007B05B7">
        <w:rPr>
          <w:rFonts w:ascii="Arial" w:hAnsi="Arial" w:cs="Arial"/>
        </w:rPr>
        <w:t>the</w:t>
      </w:r>
      <w:r w:rsidRPr="007B05B7">
        <w:rPr>
          <w:rFonts w:ascii="Arial" w:hAnsi="Arial" w:cs="Arial"/>
          <w:spacing w:val="-1"/>
        </w:rPr>
        <w:t xml:space="preserve"> </w:t>
      </w:r>
      <w:r w:rsidRPr="007B05B7">
        <w:rPr>
          <w:rFonts w:ascii="Arial" w:hAnsi="Arial" w:cs="Arial"/>
        </w:rPr>
        <w:t>normal</w:t>
      </w:r>
      <w:r w:rsidRPr="007B05B7">
        <w:rPr>
          <w:rFonts w:ascii="Arial" w:hAnsi="Arial" w:cs="Arial"/>
          <w:spacing w:val="-5"/>
        </w:rPr>
        <w:t xml:space="preserve"> </w:t>
      </w:r>
      <w:r w:rsidRPr="007B05B7">
        <w:rPr>
          <w:rFonts w:ascii="Arial" w:hAnsi="Arial" w:cs="Arial"/>
        </w:rPr>
        <w:t>value or</w:t>
      </w:r>
      <w:r w:rsidRPr="007B05B7">
        <w:rPr>
          <w:rFonts w:ascii="Arial" w:hAnsi="Arial" w:cs="Arial"/>
          <w:spacing w:val="-1"/>
        </w:rPr>
        <w:t xml:space="preserve"> </w:t>
      </w:r>
      <w:r w:rsidRPr="007B05B7">
        <w:rPr>
          <w:rFonts w:ascii="Arial" w:hAnsi="Arial" w:cs="Arial"/>
        </w:rPr>
        <w:t>such other value as</w:t>
      </w:r>
      <w:r w:rsidRPr="007B05B7">
        <w:rPr>
          <w:rFonts w:ascii="Arial" w:hAnsi="Arial" w:cs="Arial"/>
          <w:spacing w:val="-1"/>
        </w:rPr>
        <w:t xml:space="preserve"> </w:t>
      </w:r>
      <w:r w:rsidRPr="007B05B7">
        <w:rPr>
          <w:rFonts w:ascii="Arial" w:hAnsi="Arial" w:cs="Arial"/>
        </w:rPr>
        <w:t>is</w:t>
      </w:r>
      <w:r w:rsidR="004231F7" w:rsidRPr="007B05B7">
        <w:rPr>
          <w:rFonts w:ascii="Arial" w:hAnsi="Arial" w:cs="Arial"/>
          <w:spacing w:val="-1"/>
        </w:rPr>
        <w:t xml:space="preserve"> </w:t>
      </w:r>
      <w:r w:rsidRPr="007B05B7">
        <w:rPr>
          <w:rFonts w:ascii="Arial" w:hAnsi="Arial" w:cs="Arial"/>
        </w:rPr>
        <w:t>recommended</w:t>
      </w:r>
      <w:r w:rsidRPr="007B05B7">
        <w:rPr>
          <w:rFonts w:ascii="Arial" w:hAnsi="Arial" w:cs="Arial"/>
          <w:spacing w:val="-2"/>
        </w:rPr>
        <w:t xml:space="preserve"> </w:t>
      </w:r>
      <w:r w:rsidRPr="007B05B7">
        <w:rPr>
          <w:rFonts w:ascii="Arial" w:hAnsi="Arial" w:cs="Arial"/>
        </w:rPr>
        <w:t>by the</w:t>
      </w:r>
      <w:r w:rsidRPr="007B05B7">
        <w:rPr>
          <w:rFonts w:ascii="Arial" w:hAnsi="Arial" w:cs="Arial"/>
          <w:spacing w:val="-3"/>
        </w:rPr>
        <w:t xml:space="preserve"> </w:t>
      </w:r>
      <w:r w:rsidRPr="007B05B7">
        <w:rPr>
          <w:rFonts w:ascii="Arial" w:hAnsi="Arial" w:cs="Arial"/>
        </w:rPr>
        <w:t>manufacturer.</w:t>
      </w:r>
      <w:r w:rsidRPr="007B05B7">
        <w:rPr>
          <w:rFonts w:ascii="Arial" w:hAnsi="Arial" w:cs="Arial"/>
          <w:spacing w:val="40"/>
        </w:rPr>
        <w:t xml:space="preserve"> </w:t>
      </w:r>
      <w:r w:rsidRPr="007B05B7">
        <w:rPr>
          <w:rFonts w:ascii="Arial" w:hAnsi="Arial" w:cs="Arial"/>
        </w:rPr>
        <w:t>This</w:t>
      </w:r>
      <w:r w:rsidRPr="007B05B7">
        <w:rPr>
          <w:rFonts w:ascii="Arial" w:hAnsi="Arial" w:cs="Arial"/>
          <w:spacing w:val="-1"/>
        </w:rPr>
        <w:t xml:space="preserve"> </w:t>
      </w:r>
      <w:r w:rsidRPr="007B05B7">
        <w:rPr>
          <w:rFonts w:ascii="Arial" w:hAnsi="Arial" w:cs="Arial"/>
        </w:rPr>
        <w:t>parking/</w:t>
      </w:r>
      <w:r w:rsidR="008E4DAC" w:rsidRPr="007B05B7">
        <w:rPr>
          <w:rFonts w:ascii="Arial" w:hAnsi="Arial" w:cs="Arial"/>
        </w:rPr>
        <w:t xml:space="preserve"> </w:t>
      </w:r>
      <w:r w:rsidRPr="007B05B7">
        <w:rPr>
          <w:rFonts w:ascii="Arial" w:hAnsi="Arial" w:cs="Arial"/>
        </w:rPr>
        <w:t>emergency brake</w:t>
      </w:r>
      <w:r w:rsidRPr="007B05B7">
        <w:rPr>
          <w:rFonts w:ascii="Arial" w:hAnsi="Arial" w:cs="Arial"/>
          <w:spacing w:val="-3"/>
        </w:rPr>
        <w:t xml:space="preserve"> </w:t>
      </w:r>
      <w:r w:rsidRPr="007B05B7">
        <w:rPr>
          <w:rFonts w:ascii="Arial" w:hAnsi="Arial" w:cs="Arial"/>
        </w:rPr>
        <w:t>shall</w:t>
      </w:r>
      <w:r w:rsidRPr="007B05B7">
        <w:rPr>
          <w:rFonts w:ascii="Arial" w:hAnsi="Arial" w:cs="Arial"/>
          <w:spacing w:val="-2"/>
        </w:rPr>
        <w:t xml:space="preserve"> </w:t>
      </w:r>
      <w:r w:rsidRPr="007B05B7">
        <w:rPr>
          <w:rFonts w:ascii="Arial" w:hAnsi="Arial" w:cs="Arial"/>
        </w:rPr>
        <w:t>be</w:t>
      </w:r>
      <w:r w:rsidRPr="007B05B7">
        <w:rPr>
          <w:rFonts w:ascii="Arial" w:hAnsi="Arial" w:cs="Arial"/>
          <w:spacing w:val="-1"/>
        </w:rPr>
        <w:t xml:space="preserve"> </w:t>
      </w:r>
      <w:r w:rsidRPr="007B05B7">
        <w:rPr>
          <w:rFonts w:ascii="Arial" w:hAnsi="Arial" w:cs="Arial"/>
        </w:rPr>
        <w:t xml:space="preserve">of spring </w:t>
      </w:r>
      <w:proofErr w:type="spellStart"/>
      <w:r w:rsidRPr="007B05B7">
        <w:rPr>
          <w:rFonts w:ascii="Arial" w:hAnsi="Arial" w:cs="Arial"/>
        </w:rPr>
        <w:t>brake</w:t>
      </w:r>
      <w:proofErr w:type="spellEnd"/>
      <w:r w:rsidRPr="007B05B7">
        <w:rPr>
          <w:rFonts w:ascii="Arial" w:hAnsi="Arial" w:cs="Arial"/>
        </w:rPr>
        <w:t xml:space="preserve"> design.</w:t>
      </w:r>
      <w:r w:rsidRPr="007B05B7">
        <w:rPr>
          <w:rFonts w:ascii="Arial" w:hAnsi="Arial" w:cs="Arial"/>
          <w:spacing w:val="40"/>
        </w:rPr>
        <w:t xml:space="preserve"> </w:t>
      </w:r>
      <w:r w:rsidRPr="007B05B7">
        <w:rPr>
          <w:rFonts w:ascii="Arial" w:hAnsi="Arial" w:cs="Arial"/>
        </w:rPr>
        <w:t>The manufacturer will provide in</w:t>
      </w:r>
      <w:r w:rsidRPr="007B05B7">
        <w:rPr>
          <w:rFonts w:ascii="Arial" w:hAnsi="Arial" w:cs="Arial"/>
          <w:spacing w:val="-1"/>
        </w:rPr>
        <w:t xml:space="preserve"> </w:t>
      </w:r>
      <w:r w:rsidRPr="007B05B7">
        <w:rPr>
          <w:rFonts w:ascii="Arial" w:hAnsi="Arial" w:cs="Arial"/>
        </w:rPr>
        <w:t>their</w:t>
      </w:r>
      <w:r w:rsidRPr="007B05B7">
        <w:rPr>
          <w:rFonts w:ascii="Arial" w:hAnsi="Arial" w:cs="Arial"/>
          <w:spacing w:val="-1"/>
        </w:rPr>
        <w:t xml:space="preserve"> </w:t>
      </w:r>
      <w:r w:rsidRPr="007B05B7">
        <w:rPr>
          <w:rFonts w:ascii="Arial" w:hAnsi="Arial" w:cs="Arial"/>
        </w:rPr>
        <w:t>proposal a</w:t>
      </w:r>
      <w:r w:rsidRPr="007B05B7">
        <w:rPr>
          <w:rFonts w:ascii="Arial" w:hAnsi="Arial" w:cs="Arial"/>
          <w:spacing w:val="-3"/>
        </w:rPr>
        <w:t xml:space="preserve"> </w:t>
      </w:r>
      <w:r w:rsidRPr="007B05B7">
        <w:rPr>
          <w:rFonts w:ascii="Arial" w:hAnsi="Arial" w:cs="Arial"/>
        </w:rPr>
        <w:t>statement of brake efficiency at empty</w:t>
      </w:r>
      <w:r w:rsidRPr="007B05B7">
        <w:rPr>
          <w:rFonts w:ascii="Arial" w:hAnsi="Arial" w:cs="Arial"/>
          <w:spacing w:val="40"/>
        </w:rPr>
        <w:t xml:space="preserve"> </w:t>
      </w:r>
      <w:r w:rsidRPr="007B05B7">
        <w:rPr>
          <w:rFonts w:ascii="Arial" w:hAnsi="Arial" w:cs="Arial"/>
        </w:rPr>
        <w:t>and loaded</w:t>
      </w:r>
      <w:r w:rsidRPr="007B05B7">
        <w:rPr>
          <w:rFonts w:ascii="Arial" w:hAnsi="Arial" w:cs="Arial"/>
          <w:spacing w:val="-11"/>
        </w:rPr>
        <w:t xml:space="preserve"> </w:t>
      </w:r>
      <w:r w:rsidRPr="007B05B7">
        <w:rPr>
          <w:rFonts w:ascii="Arial" w:hAnsi="Arial" w:cs="Arial"/>
        </w:rPr>
        <w:t>capacity.</w:t>
      </w:r>
    </w:p>
    <w:p w14:paraId="09F281BB" w14:textId="566C91CC" w:rsidR="00265EA0" w:rsidRPr="005C142B" w:rsidRDefault="00265EA0" w:rsidP="007B05B7">
      <w:pPr>
        <w:pStyle w:val="ListParagraph"/>
        <w:spacing w:before="268"/>
        <w:ind w:left="2340"/>
        <w:contextualSpacing w:val="0"/>
        <w:rPr>
          <w:rFonts w:ascii="Arial" w:hAnsi="Arial" w:cs="Arial"/>
        </w:rPr>
      </w:pPr>
      <w:r w:rsidRPr="005C142B">
        <w:rPr>
          <w:rFonts w:ascii="Arial" w:hAnsi="Arial" w:cs="Arial"/>
        </w:rPr>
        <w:t>ALTERNATIVE</w:t>
      </w:r>
    </w:p>
    <w:p w14:paraId="4DA6B7B4" w14:textId="77777777" w:rsidR="00265EA0" w:rsidRPr="007B05B7" w:rsidRDefault="00265EA0" w:rsidP="007B05B7">
      <w:pPr>
        <w:pStyle w:val="BodyText"/>
        <w:spacing w:before="58"/>
        <w:ind w:left="2340"/>
        <w:rPr>
          <w:rFonts w:ascii="Arial" w:hAnsi="Arial" w:cs="Arial"/>
        </w:rPr>
      </w:pPr>
      <w:r w:rsidRPr="007B05B7">
        <w:rPr>
          <w:rFonts w:ascii="Arial" w:hAnsi="Arial" w:cs="Arial"/>
        </w:rPr>
        <w:t>As</w:t>
      </w:r>
      <w:r w:rsidRPr="007B05B7">
        <w:rPr>
          <w:rFonts w:ascii="Arial" w:hAnsi="Arial" w:cs="Arial"/>
          <w:spacing w:val="-5"/>
        </w:rPr>
        <w:t xml:space="preserve"> </w:t>
      </w:r>
      <w:r w:rsidRPr="007B05B7">
        <w:rPr>
          <w:rFonts w:ascii="Arial" w:hAnsi="Arial" w:cs="Arial"/>
        </w:rPr>
        <w:t>an</w:t>
      </w:r>
      <w:r w:rsidRPr="007B05B7">
        <w:rPr>
          <w:rFonts w:ascii="Arial" w:hAnsi="Arial" w:cs="Arial"/>
          <w:spacing w:val="-3"/>
        </w:rPr>
        <w:t xml:space="preserve"> </w:t>
      </w:r>
      <w:r w:rsidRPr="007B05B7">
        <w:rPr>
          <w:rFonts w:ascii="Arial" w:hAnsi="Arial" w:cs="Arial"/>
        </w:rPr>
        <w:t>option,</w:t>
      </w:r>
      <w:r w:rsidRPr="007B05B7">
        <w:rPr>
          <w:rFonts w:ascii="Arial" w:hAnsi="Arial" w:cs="Arial"/>
          <w:spacing w:val="-2"/>
        </w:rPr>
        <w:t xml:space="preserve"> </w:t>
      </w:r>
      <w:r w:rsidRPr="007B05B7">
        <w:rPr>
          <w:rFonts w:ascii="Arial" w:hAnsi="Arial" w:cs="Arial"/>
        </w:rPr>
        <w:t>a</w:t>
      </w:r>
      <w:r w:rsidRPr="007B05B7">
        <w:rPr>
          <w:rFonts w:ascii="Arial" w:hAnsi="Arial" w:cs="Arial"/>
          <w:spacing w:val="-4"/>
        </w:rPr>
        <w:t xml:space="preserve"> </w:t>
      </w:r>
      <w:r w:rsidRPr="007B05B7">
        <w:rPr>
          <w:rFonts w:ascii="Arial" w:hAnsi="Arial" w:cs="Arial"/>
        </w:rPr>
        <w:t>brake</w:t>
      </w:r>
      <w:r w:rsidRPr="007B05B7">
        <w:rPr>
          <w:rFonts w:ascii="Arial" w:hAnsi="Arial" w:cs="Arial"/>
          <w:spacing w:val="-4"/>
        </w:rPr>
        <w:t xml:space="preserve"> </w:t>
      </w:r>
      <w:r w:rsidRPr="007B05B7">
        <w:rPr>
          <w:rFonts w:ascii="Arial" w:hAnsi="Arial" w:cs="Arial"/>
        </w:rPr>
        <w:t>stroke</w:t>
      </w:r>
      <w:r w:rsidRPr="007B05B7">
        <w:rPr>
          <w:rFonts w:ascii="Arial" w:hAnsi="Arial" w:cs="Arial"/>
          <w:spacing w:val="-3"/>
        </w:rPr>
        <w:t xml:space="preserve"> </w:t>
      </w:r>
      <w:r w:rsidRPr="007B05B7">
        <w:rPr>
          <w:rFonts w:ascii="Arial" w:hAnsi="Arial" w:cs="Arial"/>
        </w:rPr>
        <w:t>and</w:t>
      </w:r>
      <w:r w:rsidRPr="007B05B7">
        <w:rPr>
          <w:rFonts w:ascii="Arial" w:hAnsi="Arial" w:cs="Arial"/>
          <w:spacing w:val="-3"/>
        </w:rPr>
        <w:t xml:space="preserve"> </w:t>
      </w:r>
      <w:r w:rsidRPr="007B05B7">
        <w:rPr>
          <w:rFonts w:ascii="Arial" w:hAnsi="Arial" w:cs="Arial"/>
        </w:rPr>
        <w:t>wear</w:t>
      </w:r>
      <w:r w:rsidRPr="007B05B7">
        <w:rPr>
          <w:rFonts w:ascii="Arial" w:hAnsi="Arial" w:cs="Arial"/>
          <w:spacing w:val="-4"/>
        </w:rPr>
        <w:t xml:space="preserve"> </w:t>
      </w:r>
      <w:r w:rsidRPr="007B05B7">
        <w:rPr>
          <w:rFonts w:ascii="Arial" w:hAnsi="Arial" w:cs="Arial"/>
        </w:rPr>
        <w:t>monitoring</w:t>
      </w:r>
      <w:r w:rsidRPr="007B05B7">
        <w:rPr>
          <w:rFonts w:ascii="Arial" w:hAnsi="Arial" w:cs="Arial"/>
          <w:spacing w:val="-3"/>
        </w:rPr>
        <w:t xml:space="preserve"> </w:t>
      </w:r>
      <w:r w:rsidRPr="007B05B7">
        <w:rPr>
          <w:rFonts w:ascii="Arial" w:hAnsi="Arial" w:cs="Arial"/>
        </w:rPr>
        <w:t>system</w:t>
      </w:r>
      <w:r w:rsidRPr="007B05B7">
        <w:rPr>
          <w:rFonts w:ascii="Arial" w:hAnsi="Arial" w:cs="Arial"/>
          <w:spacing w:val="-3"/>
        </w:rPr>
        <w:t xml:space="preserve"> </w:t>
      </w:r>
      <w:r w:rsidRPr="007B05B7">
        <w:rPr>
          <w:rFonts w:ascii="Arial" w:hAnsi="Arial" w:cs="Arial"/>
        </w:rPr>
        <w:t>shall</w:t>
      </w:r>
      <w:r w:rsidRPr="007B05B7">
        <w:rPr>
          <w:rFonts w:ascii="Arial" w:hAnsi="Arial" w:cs="Arial"/>
          <w:spacing w:val="-4"/>
        </w:rPr>
        <w:t xml:space="preserve"> </w:t>
      </w:r>
      <w:r w:rsidRPr="007B05B7">
        <w:rPr>
          <w:rFonts w:ascii="Arial" w:hAnsi="Arial" w:cs="Arial"/>
        </w:rPr>
        <w:t>be</w:t>
      </w:r>
      <w:r w:rsidRPr="007B05B7">
        <w:rPr>
          <w:rFonts w:ascii="Arial" w:hAnsi="Arial" w:cs="Arial"/>
          <w:spacing w:val="-4"/>
        </w:rPr>
        <w:t xml:space="preserve"> </w:t>
      </w:r>
      <w:r w:rsidRPr="007B05B7">
        <w:rPr>
          <w:rFonts w:ascii="Arial" w:hAnsi="Arial" w:cs="Arial"/>
        </w:rPr>
        <w:t>made</w:t>
      </w:r>
      <w:r w:rsidRPr="007B05B7">
        <w:rPr>
          <w:rFonts w:ascii="Arial" w:hAnsi="Arial" w:cs="Arial"/>
          <w:spacing w:val="-4"/>
        </w:rPr>
        <w:t xml:space="preserve"> </w:t>
      </w:r>
      <w:r w:rsidRPr="007B05B7">
        <w:rPr>
          <w:rFonts w:ascii="Arial" w:hAnsi="Arial" w:cs="Arial"/>
        </w:rPr>
        <w:t>available</w:t>
      </w:r>
      <w:r w:rsidRPr="007B05B7">
        <w:rPr>
          <w:rFonts w:ascii="Arial" w:hAnsi="Arial" w:cs="Arial"/>
          <w:spacing w:val="-4"/>
        </w:rPr>
        <w:t xml:space="preserve"> </w:t>
      </w:r>
      <w:r w:rsidRPr="007B05B7">
        <w:rPr>
          <w:rFonts w:ascii="Arial" w:hAnsi="Arial" w:cs="Arial"/>
        </w:rPr>
        <w:t>and</w:t>
      </w:r>
      <w:r w:rsidRPr="007B05B7">
        <w:rPr>
          <w:rFonts w:ascii="Arial" w:hAnsi="Arial" w:cs="Arial"/>
          <w:spacing w:val="-4"/>
        </w:rPr>
        <w:t xml:space="preserve"> </w:t>
      </w:r>
      <w:r w:rsidRPr="007B05B7">
        <w:rPr>
          <w:rFonts w:ascii="Arial" w:hAnsi="Arial" w:cs="Arial"/>
        </w:rPr>
        <w:t>priced</w:t>
      </w:r>
      <w:r w:rsidRPr="007B05B7">
        <w:rPr>
          <w:rFonts w:ascii="Arial" w:hAnsi="Arial" w:cs="Arial"/>
          <w:spacing w:val="-2"/>
        </w:rPr>
        <w:t xml:space="preserve"> separately.</w:t>
      </w:r>
    </w:p>
    <w:p w14:paraId="215FA332" w14:textId="27DB0C71" w:rsidR="00265EA0" w:rsidRPr="005C142B" w:rsidRDefault="00265EA0" w:rsidP="007B05B7">
      <w:pPr>
        <w:pStyle w:val="ListParagraph"/>
        <w:spacing w:before="268"/>
        <w:ind w:left="2340"/>
        <w:contextualSpacing w:val="0"/>
        <w:rPr>
          <w:rFonts w:ascii="Arial" w:hAnsi="Arial" w:cs="Arial"/>
        </w:rPr>
      </w:pPr>
      <w:r w:rsidRPr="005C142B">
        <w:rPr>
          <w:rFonts w:ascii="Arial" w:hAnsi="Arial" w:cs="Arial"/>
        </w:rPr>
        <w:t>ALTERNATIVE</w:t>
      </w:r>
    </w:p>
    <w:p w14:paraId="48C36F33" w14:textId="77777777" w:rsidR="00265EA0" w:rsidRPr="007B05B7" w:rsidRDefault="00265EA0" w:rsidP="007B05B7">
      <w:pPr>
        <w:pStyle w:val="BodyText"/>
        <w:spacing w:before="61"/>
        <w:ind w:left="2340"/>
        <w:rPr>
          <w:rFonts w:ascii="Arial" w:hAnsi="Arial" w:cs="Arial"/>
          <w:spacing w:val="-2"/>
        </w:rPr>
      </w:pPr>
      <w:r w:rsidRPr="007B05B7">
        <w:rPr>
          <w:rFonts w:ascii="Arial" w:hAnsi="Arial" w:cs="Arial"/>
        </w:rPr>
        <w:t>As</w:t>
      </w:r>
      <w:r w:rsidRPr="007B05B7">
        <w:rPr>
          <w:rFonts w:ascii="Arial" w:hAnsi="Arial" w:cs="Arial"/>
          <w:spacing w:val="-5"/>
        </w:rPr>
        <w:t xml:space="preserve"> </w:t>
      </w:r>
      <w:r w:rsidRPr="007B05B7">
        <w:rPr>
          <w:rFonts w:ascii="Arial" w:hAnsi="Arial" w:cs="Arial"/>
        </w:rPr>
        <w:t>an</w:t>
      </w:r>
      <w:r w:rsidRPr="007B05B7">
        <w:rPr>
          <w:rFonts w:ascii="Arial" w:hAnsi="Arial" w:cs="Arial"/>
          <w:spacing w:val="-4"/>
        </w:rPr>
        <w:t xml:space="preserve"> </w:t>
      </w:r>
      <w:r w:rsidRPr="007B05B7">
        <w:rPr>
          <w:rFonts w:ascii="Arial" w:hAnsi="Arial" w:cs="Arial"/>
        </w:rPr>
        <w:t>option,</w:t>
      </w:r>
      <w:r w:rsidRPr="007B05B7">
        <w:rPr>
          <w:rFonts w:ascii="Arial" w:hAnsi="Arial" w:cs="Arial"/>
          <w:spacing w:val="-3"/>
        </w:rPr>
        <w:t xml:space="preserve"> </w:t>
      </w:r>
      <w:proofErr w:type="gramStart"/>
      <w:r w:rsidRPr="007B05B7">
        <w:rPr>
          <w:rFonts w:ascii="Arial" w:hAnsi="Arial" w:cs="Arial"/>
        </w:rPr>
        <w:t>four</w:t>
      </w:r>
      <w:r w:rsidRPr="007B05B7">
        <w:rPr>
          <w:rFonts w:ascii="Arial" w:hAnsi="Arial" w:cs="Arial"/>
          <w:spacing w:val="-5"/>
        </w:rPr>
        <w:t xml:space="preserve"> </w:t>
      </w:r>
      <w:r w:rsidRPr="007B05B7">
        <w:rPr>
          <w:rFonts w:ascii="Arial" w:hAnsi="Arial" w:cs="Arial"/>
        </w:rPr>
        <w:t>wheel</w:t>
      </w:r>
      <w:proofErr w:type="gramEnd"/>
      <w:r w:rsidRPr="007B05B7">
        <w:rPr>
          <w:rFonts w:ascii="Arial" w:hAnsi="Arial" w:cs="Arial"/>
          <w:spacing w:val="-3"/>
        </w:rPr>
        <w:t xml:space="preserve"> </w:t>
      </w:r>
      <w:r w:rsidRPr="007B05B7">
        <w:rPr>
          <w:rFonts w:ascii="Arial" w:hAnsi="Arial" w:cs="Arial"/>
        </w:rPr>
        <w:t>disk</w:t>
      </w:r>
      <w:r w:rsidRPr="007B05B7">
        <w:rPr>
          <w:rFonts w:ascii="Arial" w:hAnsi="Arial" w:cs="Arial"/>
          <w:spacing w:val="-3"/>
        </w:rPr>
        <w:t xml:space="preserve"> </w:t>
      </w:r>
      <w:r w:rsidRPr="007B05B7">
        <w:rPr>
          <w:rFonts w:ascii="Arial" w:hAnsi="Arial" w:cs="Arial"/>
        </w:rPr>
        <w:t>brakes</w:t>
      </w:r>
      <w:r w:rsidRPr="007B05B7">
        <w:rPr>
          <w:rFonts w:ascii="Arial" w:hAnsi="Arial" w:cs="Arial"/>
          <w:spacing w:val="-2"/>
        </w:rPr>
        <w:t xml:space="preserve"> </w:t>
      </w:r>
      <w:r w:rsidRPr="007B05B7">
        <w:rPr>
          <w:rFonts w:ascii="Arial" w:hAnsi="Arial" w:cs="Arial"/>
        </w:rPr>
        <w:t>will</w:t>
      </w:r>
      <w:r w:rsidRPr="007B05B7">
        <w:rPr>
          <w:rFonts w:ascii="Arial" w:hAnsi="Arial" w:cs="Arial"/>
          <w:spacing w:val="-3"/>
        </w:rPr>
        <w:t xml:space="preserve"> </w:t>
      </w:r>
      <w:r w:rsidRPr="007B05B7">
        <w:rPr>
          <w:rFonts w:ascii="Arial" w:hAnsi="Arial" w:cs="Arial"/>
        </w:rPr>
        <w:t>be</w:t>
      </w:r>
      <w:r w:rsidRPr="007B05B7">
        <w:rPr>
          <w:rFonts w:ascii="Arial" w:hAnsi="Arial" w:cs="Arial"/>
          <w:spacing w:val="-5"/>
        </w:rPr>
        <w:t xml:space="preserve"> </w:t>
      </w:r>
      <w:r w:rsidRPr="007B05B7">
        <w:rPr>
          <w:rFonts w:ascii="Arial" w:hAnsi="Arial" w:cs="Arial"/>
        </w:rPr>
        <w:t>made</w:t>
      </w:r>
      <w:r w:rsidRPr="007B05B7">
        <w:rPr>
          <w:rFonts w:ascii="Arial" w:hAnsi="Arial" w:cs="Arial"/>
          <w:spacing w:val="-3"/>
        </w:rPr>
        <w:t xml:space="preserve"> </w:t>
      </w:r>
      <w:r w:rsidRPr="007B05B7">
        <w:rPr>
          <w:rFonts w:ascii="Arial" w:hAnsi="Arial" w:cs="Arial"/>
        </w:rPr>
        <w:t>available</w:t>
      </w:r>
      <w:r w:rsidRPr="007B05B7">
        <w:rPr>
          <w:rFonts w:ascii="Arial" w:hAnsi="Arial" w:cs="Arial"/>
          <w:spacing w:val="-3"/>
        </w:rPr>
        <w:t xml:space="preserve"> </w:t>
      </w:r>
      <w:r w:rsidRPr="007B05B7">
        <w:rPr>
          <w:rFonts w:ascii="Arial" w:hAnsi="Arial" w:cs="Arial"/>
        </w:rPr>
        <w:t>and</w:t>
      </w:r>
      <w:r w:rsidRPr="007B05B7">
        <w:rPr>
          <w:rFonts w:ascii="Arial" w:hAnsi="Arial" w:cs="Arial"/>
          <w:spacing w:val="-5"/>
        </w:rPr>
        <w:t xml:space="preserve"> </w:t>
      </w:r>
      <w:r w:rsidRPr="007B05B7">
        <w:rPr>
          <w:rFonts w:ascii="Arial" w:hAnsi="Arial" w:cs="Arial"/>
        </w:rPr>
        <w:t>priced</w:t>
      </w:r>
      <w:r w:rsidRPr="007B05B7">
        <w:rPr>
          <w:rFonts w:ascii="Arial" w:hAnsi="Arial" w:cs="Arial"/>
          <w:spacing w:val="-2"/>
        </w:rPr>
        <w:t xml:space="preserve"> separately.</w:t>
      </w:r>
    </w:p>
    <w:p w14:paraId="011A880E" w14:textId="77777777" w:rsidR="009C0465" w:rsidRPr="007B05B7" w:rsidRDefault="009C0465" w:rsidP="007B05B7">
      <w:pPr>
        <w:pStyle w:val="BodyText"/>
        <w:spacing w:before="61"/>
        <w:ind w:left="3600"/>
        <w:rPr>
          <w:rFonts w:ascii="Arial" w:hAnsi="Arial" w:cs="Arial"/>
          <w:spacing w:val="-2"/>
        </w:rPr>
      </w:pPr>
    </w:p>
    <w:p w14:paraId="35D5479B" w14:textId="52D89651" w:rsidR="009C0465" w:rsidRPr="007B05B7" w:rsidRDefault="009C0465" w:rsidP="00A53DF3">
      <w:pPr>
        <w:pStyle w:val="BodyText"/>
        <w:numPr>
          <w:ilvl w:val="4"/>
          <w:numId w:val="38"/>
        </w:numPr>
        <w:spacing w:before="2"/>
        <w:ind w:left="2340" w:hanging="1260"/>
        <w:rPr>
          <w:rFonts w:ascii="Arial" w:hAnsi="Arial" w:cs="Arial"/>
          <w:b/>
          <w:bCs/>
        </w:rPr>
      </w:pPr>
      <w:r w:rsidRPr="007B05B7">
        <w:rPr>
          <w:rFonts w:ascii="Arial" w:hAnsi="Arial" w:cs="Arial"/>
          <w:b/>
          <w:bCs/>
        </w:rPr>
        <w:t>PARKING/EMERGENCY</w:t>
      </w:r>
      <w:r w:rsidR="00795F10" w:rsidRPr="007B05B7">
        <w:rPr>
          <w:rFonts w:ascii="Arial" w:hAnsi="Arial" w:cs="Arial"/>
          <w:b/>
          <w:bCs/>
        </w:rPr>
        <w:t xml:space="preserve"> BRAKE</w:t>
      </w:r>
    </w:p>
    <w:p w14:paraId="35CFA44E" w14:textId="77777777" w:rsidR="009C0465" w:rsidRPr="007B05B7" w:rsidRDefault="009C0465" w:rsidP="007B05B7">
      <w:pPr>
        <w:pStyle w:val="BodyText"/>
        <w:spacing w:before="61"/>
        <w:ind w:left="3600"/>
        <w:rPr>
          <w:rFonts w:ascii="Arial" w:hAnsi="Arial" w:cs="Arial"/>
        </w:rPr>
      </w:pPr>
    </w:p>
    <w:p w14:paraId="57F1FE77" w14:textId="77777777" w:rsidR="00745D02" w:rsidRPr="007B05B7" w:rsidRDefault="00745D02" w:rsidP="007B05B7">
      <w:pPr>
        <w:ind w:left="2340"/>
        <w:rPr>
          <w:rFonts w:ascii="Arial" w:hAnsi="Arial" w:cs="Arial"/>
          <w:i/>
          <w:iCs/>
        </w:rPr>
      </w:pPr>
      <w:bookmarkStart w:id="50" w:name="_bookmark253"/>
      <w:bookmarkEnd w:id="50"/>
      <w:r w:rsidRPr="007B05B7">
        <w:rPr>
          <w:rFonts w:ascii="Arial" w:hAnsi="Arial" w:cs="Arial"/>
          <w:i/>
          <w:iCs/>
        </w:rPr>
        <w:t>Air</w:t>
      </w:r>
      <w:r w:rsidRPr="007B05B7">
        <w:rPr>
          <w:rFonts w:ascii="Arial" w:hAnsi="Arial" w:cs="Arial"/>
          <w:i/>
          <w:iCs/>
          <w:spacing w:val="-1"/>
        </w:rPr>
        <w:t xml:space="preserve"> </w:t>
      </w:r>
      <w:r w:rsidRPr="007B05B7">
        <w:rPr>
          <w:rFonts w:ascii="Arial" w:hAnsi="Arial" w:cs="Arial"/>
          <w:i/>
          <w:iCs/>
          <w:spacing w:val="-2"/>
        </w:rPr>
        <w:t>Brakes</w:t>
      </w:r>
    </w:p>
    <w:p w14:paraId="79BBF345" w14:textId="77777777" w:rsidR="00745D02" w:rsidRPr="007B05B7" w:rsidRDefault="00745D02" w:rsidP="007B05B7">
      <w:pPr>
        <w:pStyle w:val="BodyText"/>
        <w:ind w:left="2340"/>
        <w:rPr>
          <w:rFonts w:ascii="Arial" w:hAnsi="Arial" w:cs="Arial"/>
        </w:rPr>
      </w:pPr>
      <w:r w:rsidRPr="007B05B7">
        <w:rPr>
          <w:rFonts w:ascii="Arial" w:hAnsi="Arial" w:cs="Arial"/>
        </w:rPr>
        <w:t>The parking brake shall be a spring-operated system, actuated by a valve that exhausts compressed air to apply the brakes. The parking brake may be manually</w:t>
      </w:r>
      <w:r w:rsidRPr="007B05B7">
        <w:rPr>
          <w:rFonts w:ascii="Arial" w:hAnsi="Arial" w:cs="Arial"/>
          <w:spacing w:val="-1"/>
        </w:rPr>
        <w:t xml:space="preserve"> </w:t>
      </w:r>
      <w:r w:rsidRPr="007B05B7">
        <w:rPr>
          <w:rFonts w:ascii="Arial" w:hAnsi="Arial" w:cs="Arial"/>
        </w:rPr>
        <w:t>enabled when the air pressure is at the operating level per FMVSS 121.</w:t>
      </w:r>
    </w:p>
    <w:p w14:paraId="271EBD62" w14:textId="77777777" w:rsidR="008E4DAC" w:rsidRPr="007B05B7" w:rsidRDefault="008E4DAC" w:rsidP="007B05B7">
      <w:pPr>
        <w:pStyle w:val="BodyText"/>
        <w:ind w:left="2340"/>
        <w:rPr>
          <w:rFonts w:ascii="Arial" w:hAnsi="Arial" w:cs="Arial"/>
        </w:rPr>
      </w:pPr>
    </w:p>
    <w:p w14:paraId="6F770AB4" w14:textId="05022DB9" w:rsidR="008E4DAC" w:rsidRPr="005C142B" w:rsidRDefault="008E4DAC" w:rsidP="007B05B7">
      <w:pPr>
        <w:pStyle w:val="BodyText"/>
        <w:ind w:left="2340"/>
        <w:rPr>
          <w:rFonts w:ascii="Arial" w:hAnsi="Arial" w:cs="Arial"/>
        </w:rPr>
      </w:pPr>
      <w:r w:rsidRPr="005C142B">
        <w:rPr>
          <w:rFonts w:ascii="Arial" w:hAnsi="Arial" w:cs="Arial"/>
        </w:rPr>
        <w:t>ALTERNATIVE</w:t>
      </w:r>
    </w:p>
    <w:p w14:paraId="6B01C453" w14:textId="77777777" w:rsidR="008E4DAC" w:rsidRPr="007B05B7" w:rsidRDefault="008E4DAC" w:rsidP="007B05B7">
      <w:pPr>
        <w:spacing w:before="58"/>
        <w:ind w:left="2340"/>
        <w:rPr>
          <w:rFonts w:ascii="Arial" w:hAnsi="Arial" w:cs="Arial"/>
          <w:b/>
        </w:rPr>
      </w:pPr>
      <w:r w:rsidRPr="007B05B7">
        <w:rPr>
          <w:rFonts w:ascii="Arial" w:hAnsi="Arial" w:cs="Arial"/>
          <w:b/>
        </w:rPr>
        <w:lastRenderedPageBreak/>
        <w:t>Emergency</w:t>
      </w:r>
      <w:r w:rsidRPr="007B05B7">
        <w:rPr>
          <w:rFonts w:ascii="Arial" w:hAnsi="Arial" w:cs="Arial"/>
          <w:b/>
          <w:spacing w:val="-5"/>
        </w:rPr>
        <w:t xml:space="preserve"> </w:t>
      </w:r>
      <w:r w:rsidRPr="007B05B7">
        <w:rPr>
          <w:rFonts w:ascii="Arial" w:hAnsi="Arial" w:cs="Arial"/>
          <w:b/>
          <w:spacing w:val="-2"/>
        </w:rPr>
        <w:t>Brake</w:t>
      </w:r>
    </w:p>
    <w:p w14:paraId="3DD59DC3" w14:textId="77777777" w:rsidR="008E4DAC" w:rsidRPr="007B05B7" w:rsidRDefault="008E4DAC" w:rsidP="007B05B7">
      <w:pPr>
        <w:pStyle w:val="BodyText"/>
        <w:ind w:left="2340"/>
        <w:rPr>
          <w:rFonts w:ascii="Arial" w:hAnsi="Arial" w:cs="Arial"/>
        </w:rPr>
      </w:pPr>
      <w:r w:rsidRPr="007B05B7">
        <w:rPr>
          <w:rFonts w:ascii="Arial" w:hAnsi="Arial" w:cs="Arial"/>
        </w:rPr>
        <w:t>An emergency brake release shall be provided to release the brakes in the event of automatic emergency brake application. The driver shall be able to manually depress and hold down the emergency brake release valve to release the brakes and maneuver the bus to safety. Once the driver releases the emergency brake release valve, the brakes shall engage to hold the bus in place.</w:t>
      </w:r>
    </w:p>
    <w:p w14:paraId="679C82AD" w14:textId="77777777" w:rsidR="00A633F7" w:rsidRPr="007B05B7" w:rsidRDefault="00A633F7" w:rsidP="007B05B7">
      <w:pPr>
        <w:pStyle w:val="BodyText"/>
        <w:spacing w:before="61"/>
        <w:ind w:left="3600"/>
        <w:rPr>
          <w:rFonts w:ascii="Arial" w:hAnsi="Arial" w:cs="Arial"/>
          <w:spacing w:val="-2"/>
        </w:rPr>
      </w:pPr>
      <w:bookmarkStart w:id="51" w:name="_bookmark254"/>
      <w:bookmarkEnd w:id="51"/>
    </w:p>
    <w:p w14:paraId="7A4E11C4" w14:textId="66079C96" w:rsidR="00A633F7" w:rsidRPr="007B05B7" w:rsidRDefault="00A633F7" w:rsidP="00A53DF3">
      <w:pPr>
        <w:pStyle w:val="BodyText"/>
        <w:numPr>
          <w:ilvl w:val="3"/>
          <w:numId w:val="38"/>
        </w:numPr>
        <w:spacing w:before="2"/>
        <w:ind w:left="1980" w:hanging="900"/>
        <w:rPr>
          <w:rFonts w:ascii="Arial" w:hAnsi="Arial" w:cs="Arial"/>
          <w:b/>
          <w:bCs/>
        </w:rPr>
      </w:pPr>
      <w:r w:rsidRPr="007B05B7">
        <w:rPr>
          <w:rFonts w:ascii="Arial" w:hAnsi="Arial" w:cs="Arial"/>
          <w:b/>
          <w:bCs/>
        </w:rPr>
        <w:t>INTERLOCKS</w:t>
      </w:r>
    </w:p>
    <w:p w14:paraId="54476625" w14:textId="13100D4C" w:rsidR="00A633F7" w:rsidRPr="007B05B7" w:rsidRDefault="00A633F7" w:rsidP="00A53DF3">
      <w:pPr>
        <w:pStyle w:val="BodyText"/>
        <w:numPr>
          <w:ilvl w:val="4"/>
          <w:numId w:val="38"/>
        </w:numPr>
        <w:spacing w:before="2"/>
        <w:ind w:left="2340"/>
        <w:rPr>
          <w:rFonts w:ascii="Arial" w:hAnsi="Arial" w:cs="Arial"/>
          <w:b/>
          <w:bCs/>
        </w:rPr>
      </w:pPr>
      <w:r w:rsidRPr="007B05B7">
        <w:rPr>
          <w:rFonts w:ascii="Arial" w:hAnsi="Arial" w:cs="Arial"/>
          <w:b/>
          <w:bCs/>
        </w:rPr>
        <w:t>PASSENGER DOOR INTERLOCKS</w:t>
      </w:r>
    </w:p>
    <w:p w14:paraId="3B1A4352" w14:textId="77777777" w:rsidR="00745D02" w:rsidRPr="007B05B7" w:rsidRDefault="00745D02" w:rsidP="007B05B7">
      <w:pPr>
        <w:pStyle w:val="BodyText"/>
        <w:spacing w:before="59"/>
        <w:ind w:left="2880"/>
        <w:rPr>
          <w:rFonts w:ascii="Arial" w:hAnsi="Arial" w:cs="Arial"/>
        </w:rPr>
      </w:pPr>
      <w:r w:rsidRPr="007B05B7">
        <w:rPr>
          <w:rFonts w:ascii="Arial" w:hAnsi="Arial" w:cs="Arial"/>
        </w:rPr>
        <w:t>To prevent opening mid and rear passenger doors while the bus is in motion, a speed sensor shall be integrated with the door controls to prevent the mid/rear doors from being enabled or opened unless the bus speed is less than 2 mph.</w:t>
      </w:r>
    </w:p>
    <w:p w14:paraId="73F64208" w14:textId="77777777" w:rsidR="00745D02" w:rsidRPr="007B05B7" w:rsidRDefault="00745D02" w:rsidP="007B05B7">
      <w:pPr>
        <w:pStyle w:val="BodyText"/>
        <w:spacing w:before="244"/>
        <w:ind w:left="2880"/>
        <w:rPr>
          <w:rFonts w:ascii="Arial" w:hAnsi="Arial" w:cs="Arial"/>
        </w:rPr>
      </w:pPr>
      <w:r w:rsidRPr="007B05B7">
        <w:rPr>
          <w:rFonts w:ascii="Arial" w:hAnsi="Arial" w:cs="Arial"/>
        </w:rPr>
        <w:t>To preclude movement of the bus, an accelerator interlock shall lock the accelerator in the closed position, and a brake interlock shall engage the service brake system to stop movement of the bus when the driver’s door control is moved to a mid/rear door enable or open position, or a mid or rear door panel is opened more than 3 in. from the fully closed position (as measured at the leading edge of the door panel). The interlock engagement shall bring the bus to a smooth stop and shall be capable of holding a fully loaded bus on a 6 percent grade, with the engine at idle and the transmission in gear, until the interlocks are released. These interlock functions shall be active whenever the vehicle Master Run Switch is in any run position.</w:t>
      </w:r>
    </w:p>
    <w:p w14:paraId="4950259E" w14:textId="77777777" w:rsidR="00745D02" w:rsidRPr="007B05B7" w:rsidRDefault="00745D02" w:rsidP="007B05B7">
      <w:pPr>
        <w:pStyle w:val="BodyText"/>
        <w:spacing w:before="240"/>
        <w:ind w:left="2880"/>
        <w:rPr>
          <w:rFonts w:ascii="Arial" w:hAnsi="Arial" w:cs="Arial"/>
        </w:rPr>
      </w:pPr>
      <w:r w:rsidRPr="007B05B7">
        <w:rPr>
          <w:rFonts w:ascii="Arial" w:hAnsi="Arial" w:cs="Arial"/>
        </w:rPr>
        <w:t>All door systems employing brake and accelerator interlocks shall be supplied with supporting failure mode effects analysis (FEMA) documentation, which demonstrates that failure modes are of a failsafe type,</w:t>
      </w:r>
      <w:r w:rsidRPr="007B05B7">
        <w:rPr>
          <w:rFonts w:ascii="Arial" w:hAnsi="Arial" w:cs="Arial"/>
          <w:spacing w:val="40"/>
        </w:rPr>
        <w:t xml:space="preserve"> </w:t>
      </w:r>
      <w:r w:rsidRPr="007B05B7">
        <w:rPr>
          <w:rFonts w:ascii="Arial" w:hAnsi="Arial" w:cs="Arial"/>
        </w:rPr>
        <w:t>thereby never allowing the possibility of release of interlock while an interlocked door is in and unsecured condition, unless the door master switch has been actuated to intentionally release the interlocks.</w:t>
      </w:r>
    </w:p>
    <w:p w14:paraId="22BFE9DA" w14:textId="3AABD8B5" w:rsidR="00745D02" w:rsidRPr="007B05B7" w:rsidRDefault="00745D02" w:rsidP="007B05B7">
      <w:pPr>
        <w:pStyle w:val="BodyText"/>
        <w:spacing w:before="238"/>
        <w:ind w:left="2880"/>
        <w:rPr>
          <w:rFonts w:ascii="Arial" w:hAnsi="Arial" w:cs="Arial"/>
        </w:rPr>
      </w:pPr>
      <w:r w:rsidRPr="007B05B7">
        <w:rPr>
          <w:rFonts w:ascii="Arial" w:hAnsi="Arial" w:cs="Arial"/>
        </w:rPr>
        <w:t>An accelerator interlock shall lock the accelerator in the closed position, and a brake interlock shall engage the service brake</w:t>
      </w:r>
      <w:r w:rsidRPr="007B05B7">
        <w:rPr>
          <w:rFonts w:ascii="Arial" w:hAnsi="Arial" w:cs="Arial"/>
          <w:spacing w:val="-1"/>
        </w:rPr>
        <w:t xml:space="preserve"> </w:t>
      </w:r>
      <w:r w:rsidRPr="007B05B7">
        <w:rPr>
          <w:rFonts w:ascii="Arial" w:hAnsi="Arial" w:cs="Arial"/>
        </w:rPr>
        <w:t>system to stop</w:t>
      </w:r>
      <w:r w:rsidRPr="007B05B7">
        <w:rPr>
          <w:rFonts w:ascii="Arial" w:hAnsi="Arial" w:cs="Arial"/>
          <w:spacing w:val="-2"/>
        </w:rPr>
        <w:t xml:space="preserve"> </w:t>
      </w:r>
      <w:r w:rsidRPr="007B05B7">
        <w:rPr>
          <w:rFonts w:ascii="Arial" w:hAnsi="Arial" w:cs="Arial"/>
        </w:rPr>
        <w:t>movement</w:t>
      </w:r>
      <w:r w:rsidRPr="007B05B7">
        <w:rPr>
          <w:rFonts w:ascii="Arial" w:hAnsi="Arial" w:cs="Arial"/>
          <w:spacing w:val="-1"/>
        </w:rPr>
        <w:t xml:space="preserve"> </w:t>
      </w:r>
      <w:r w:rsidRPr="007B05B7">
        <w:rPr>
          <w:rFonts w:ascii="Arial" w:hAnsi="Arial" w:cs="Arial"/>
        </w:rPr>
        <w:t>of</w:t>
      </w:r>
      <w:r w:rsidRPr="007B05B7">
        <w:rPr>
          <w:rFonts w:ascii="Arial" w:hAnsi="Arial" w:cs="Arial"/>
          <w:spacing w:val="-1"/>
        </w:rPr>
        <w:t xml:space="preserve"> </w:t>
      </w:r>
      <w:r w:rsidRPr="007B05B7">
        <w:rPr>
          <w:rFonts w:ascii="Arial" w:hAnsi="Arial" w:cs="Arial"/>
        </w:rPr>
        <w:t>the</w:t>
      </w:r>
      <w:r w:rsidRPr="007B05B7">
        <w:rPr>
          <w:rFonts w:ascii="Arial" w:hAnsi="Arial" w:cs="Arial"/>
          <w:spacing w:val="-1"/>
        </w:rPr>
        <w:t xml:space="preserve"> </w:t>
      </w:r>
      <w:r w:rsidRPr="007B05B7">
        <w:rPr>
          <w:rFonts w:ascii="Arial" w:hAnsi="Arial" w:cs="Arial"/>
        </w:rPr>
        <w:t>bus</w:t>
      </w:r>
      <w:r w:rsidRPr="007B05B7">
        <w:rPr>
          <w:rFonts w:ascii="Arial" w:hAnsi="Arial" w:cs="Arial"/>
          <w:spacing w:val="-1"/>
        </w:rPr>
        <w:t xml:space="preserve"> </w:t>
      </w:r>
      <w:r w:rsidRPr="007B05B7">
        <w:rPr>
          <w:rFonts w:ascii="Arial" w:hAnsi="Arial" w:cs="Arial"/>
        </w:rPr>
        <w:t>whenever front</w:t>
      </w:r>
      <w:r w:rsidRPr="007B05B7">
        <w:rPr>
          <w:rFonts w:ascii="Arial" w:hAnsi="Arial" w:cs="Arial"/>
          <w:spacing w:val="-1"/>
        </w:rPr>
        <w:t xml:space="preserve"> </w:t>
      </w:r>
      <w:r w:rsidRPr="007B05B7">
        <w:rPr>
          <w:rFonts w:ascii="Arial" w:hAnsi="Arial" w:cs="Arial"/>
        </w:rPr>
        <w:t>doors</w:t>
      </w:r>
      <w:r w:rsidRPr="007B05B7">
        <w:rPr>
          <w:rFonts w:ascii="Arial" w:hAnsi="Arial" w:cs="Arial"/>
          <w:spacing w:val="-1"/>
        </w:rPr>
        <w:t xml:space="preserve"> </w:t>
      </w:r>
      <w:r w:rsidRPr="007B05B7">
        <w:rPr>
          <w:rFonts w:ascii="Arial" w:hAnsi="Arial" w:cs="Arial"/>
        </w:rPr>
        <w:t>are</w:t>
      </w:r>
      <w:r w:rsidRPr="007B05B7">
        <w:rPr>
          <w:rFonts w:ascii="Arial" w:hAnsi="Arial" w:cs="Arial"/>
          <w:spacing w:val="-4"/>
        </w:rPr>
        <w:t xml:space="preserve"> </w:t>
      </w:r>
      <w:r w:rsidRPr="007B05B7">
        <w:rPr>
          <w:rFonts w:ascii="Arial" w:hAnsi="Arial" w:cs="Arial"/>
        </w:rPr>
        <w:t>open,</w:t>
      </w:r>
      <w:r w:rsidRPr="007B05B7">
        <w:rPr>
          <w:rFonts w:ascii="Arial" w:hAnsi="Arial" w:cs="Arial"/>
          <w:spacing w:val="-1"/>
        </w:rPr>
        <w:t xml:space="preserve"> </w:t>
      </w:r>
      <w:r w:rsidRPr="007B05B7">
        <w:rPr>
          <w:rFonts w:ascii="Arial" w:hAnsi="Arial" w:cs="Arial"/>
        </w:rPr>
        <w:t>selection</w:t>
      </w:r>
      <w:r w:rsidRPr="007B05B7">
        <w:rPr>
          <w:rFonts w:ascii="Arial" w:hAnsi="Arial" w:cs="Arial"/>
          <w:spacing w:val="-2"/>
        </w:rPr>
        <w:t xml:space="preserve"> </w:t>
      </w:r>
      <w:r w:rsidRPr="007B05B7">
        <w:rPr>
          <w:rFonts w:ascii="Arial" w:hAnsi="Arial" w:cs="Arial"/>
        </w:rPr>
        <w:t>to be</w:t>
      </w:r>
      <w:r w:rsidRPr="007B05B7">
        <w:rPr>
          <w:rFonts w:ascii="Arial" w:hAnsi="Arial" w:cs="Arial"/>
          <w:spacing w:val="-1"/>
        </w:rPr>
        <w:t xml:space="preserve"> </w:t>
      </w:r>
      <w:r w:rsidRPr="007B05B7">
        <w:rPr>
          <w:rFonts w:ascii="Arial" w:hAnsi="Arial" w:cs="Arial"/>
        </w:rPr>
        <w:t xml:space="preserve">made by </w:t>
      </w:r>
      <w:r w:rsidR="00CC623B" w:rsidRPr="007B05B7">
        <w:rPr>
          <w:rFonts w:ascii="Arial" w:hAnsi="Arial" w:cs="Arial"/>
        </w:rPr>
        <w:t>the Purchasing Entity</w:t>
      </w:r>
      <w:r w:rsidRPr="007B05B7">
        <w:rPr>
          <w:rFonts w:ascii="Arial" w:hAnsi="Arial" w:cs="Arial"/>
        </w:rPr>
        <w:t xml:space="preserve"> at pre-production meeting.</w:t>
      </w:r>
    </w:p>
    <w:p w14:paraId="76E43667" w14:textId="77777777" w:rsidR="00601237" w:rsidRPr="007B05B7" w:rsidRDefault="00601237" w:rsidP="007B05B7">
      <w:pPr>
        <w:pStyle w:val="BodyText"/>
        <w:spacing w:before="61"/>
        <w:ind w:left="3600"/>
        <w:rPr>
          <w:rFonts w:ascii="Arial" w:hAnsi="Arial" w:cs="Arial"/>
          <w:spacing w:val="-2"/>
        </w:rPr>
      </w:pPr>
    </w:p>
    <w:p w14:paraId="2C081052" w14:textId="4F846156" w:rsidR="00601237" w:rsidRPr="007B05B7" w:rsidRDefault="0052580E" w:rsidP="00A53DF3">
      <w:pPr>
        <w:pStyle w:val="BodyText"/>
        <w:numPr>
          <w:ilvl w:val="3"/>
          <w:numId w:val="38"/>
        </w:numPr>
        <w:spacing w:before="2"/>
        <w:ind w:left="1980" w:hanging="900"/>
        <w:rPr>
          <w:rFonts w:ascii="Arial" w:hAnsi="Arial" w:cs="Arial"/>
          <w:b/>
          <w:bCs/>
        </w:rPr>
      </w:pPr>
      <w:r w:rsidRPr="007B05B7">
        <w:rPr>
          <w:rFonts w:ascii="Arial" w:hAnsi="Arial" w:cs="Arial"/>
          <w:b/>
          <w:bCs/>
        </w:rPr>
        <w:t>PNEUMATIC SYSTEM</w:t>
      </w:r>
    </w:p>
    <w:p w14:paraId="4C66D9DA" w14:textId="02C0F69A" w:rsidR="00601237" w:rsidRPr="007B05B7" w:rsidRDefault="0052580E" w:rsidP="00A53DF3">
      <w:pPr>
        <w:pStyle w:val="BodyText"/>
        <w:numPr>
          <w:ilvl w:val="4"/>
          <w:numId w:val="38"/>
        </w:numPr>
        <w:spacing w:before="2"/>
        <w:ind w:left="2340"/>
        <w:rPr>
          <w:rFonts w:ascii="Arial" w:hAnsi="Arial" w:cs="Arial"/>
          <w:b/>
          <w:bCs/>
        </w:rPr>
      </w:pPr>
      <w:r w:rsidRPr="007B05B7">
        <w:rPr>
          <w:rFonts w:ascii="Arial" w:hAnsi="Arial" w:cs="Arial"/>
          <w:b/>
          <w:bCs/>
        </w:rPr>
        <w:t>GENERAL</w:t>
      </w:r>
    </w:p>
    <w:p w14:paraId="55C33635" w14:textId="77777777" w:rsidR="0052580E" w:rsidRPr="007B05B7" w:rsidRDefault="0052580E" w:rsidP="007B05B7">
      <w:pPr>
        <w:pStyle w:val="BodyText"/>
        <w:spacing w:before="59"/>
        <w:ind w:left="2880"/>
        <w:rPr>
          <w:rFonts w:ascii="Arial" w:hAnsi="Arial" w:cs="Arial"/>
        </w:rPr>
      </w:pPr>
      <w:r w:rsidRPr="007B05B7">
        <w:rPr>
          <w:rFonts w:ascii="Arial" w:hAnsi="Arial" w:cs="Arial"/>
        </w:rPr>
        <w:t xml:space="preserve">The bus air system shall operate the air-powered accessories and the braking system with reserve capacity. New buses shall not leak down more than 5 psi over a 15-minute period of time as indicated on the dash </w:t>
      </w:r>
      <w:r w:rsidRPr="007B05B7">
        <w:rPr>
          <w:rFonts w:ascii="Arial" w:hAnsi="Arial" w:cs="Arial"/>
          <w:spacing w:val="-2"/>
        </w:rPr>
        <w:t>gauge.</w:t>
      </w:r>
    </w:p>
    <w:p w14:paraId="3D03742F" w14:textId="77777777" w:rsidR="0052580E" w:rsidRPr="007B05B7" w:rsidRDefault="0052580E" w:rsidP="007B05B7">
      <w:pPr>
        <w:pStyle w:val="BodyText"/>
        <w:spacing w:before="241"/>
        <w:ind w:left="2880"/>
        <w:rPr>
          <w:rFonts w:ascii="Arial" w:hAnsi="Arial" w:cs="Arial"/>
        </w:rPr>
      </w:pPr>
      <w:r w:rsidRPr="007B05B7">
        <w:rPr>
          <w:rFonts w:ascii="Arial" w:hAnsi="Arial" w:cs="Arial"/>
        </w:rPr>
        <w:t>Provision shall be made to apply shop air to the bus air systems. A quick disconnect fitting shall be easily accessible</w:t>
      </w:r>
      <w:r w:rsidRPr="007B05B7">
        <w:rPr>
          <w:rFonts w:ascii="Arial" w:hAnsi="Arial" w:cs="Arial"/>
          <w:spacing w:val="-2"/>
        </w:rPr>
        <w:t xml:space="preserve"> </w:t>
      </w:r>
      <w:r w:rsidRPr="007B05B7">
        <w:rPr>
          <w:rFonts w:ascii="Arial" w:hAnsi="Arial" w:cs="Arial"/>
        </w:rPr>
        <w:t>and located</w:t>
      </w:r>
      <w:r w:rsidRPr="007B05B7">
        <w:rPr>
          <w:rFonts w:ascii="Arial" w:hAnsi="Arial" w:cs="Arial"/>
          <w:spacing w:val="-3"/>
        </w:rPr>
        <w:t xml:space="preserve"> </w:t>
      </w:r>
      <w:r w:rsidRPr="007B05B7">
        <w:rPr>
          <w:rFonts w:ascii="Arial" w:hAnsi="Arial" w:cs="Arial"/>
        </w:rPr>
        <w:t>in</w:t>
      </w:r>
      <w:r w:rsidRPr="007B05B7">
        <w:rPr>
          <w:rFonts w:ascii="Arial" w:hAnsi="Arial" w:cs="Arial"/>
          <w:spacing w:val="-1"/>
        </w:rPr>
        <w:t xml:space="preserve"> </w:t>
      </w:r>
      <w:r w:rsidRPr="007B05B7">
        <w:rPr>
          <w:rFonts w:ascii="Arial" w:hAnsi="Arial" w:cs="Arial"/>
        </w:rPr>
        <w:t>the engine compartment</w:t>
      </w:r>
      <w:r w:rsidRPr="007B05B7">
        <w:rPr>
          <w:rFonts w:ascii="Arial" w:hAnsi="Arial" w:cs="Arial"/>
          <w:spacing w:val="-2"/>
        </w:rPr>
        <w:t xml:space="preserve"> </w:t>
      </w:r>
      <w:r w:rsidRPr="007B05B7">
        <w:rPr>
          <w:rFonts w:ascii="Arial" w:hAnsi="Arial" w:cs="Arial"/>
        </w:rPr>
        <w:t>and near the</w:t>
      </w:r>
      <w:r w:rsidRPr="007B05B7">
        <w:rPr>
          <w:rFonts w:ascii="Arial" w:hAnsi="Arial" w:cs="Arial"/>
          <w:spacing w:val="-2"/>
        </w:rPr>
        <w:t xml:space="preserve"> </w:t>
      </w:r>
      <w:r w:rsidRPr="007B05B7">
        <w:rPr>
          <w:rFonts w:ascii="Arial" w:hAnsi="Arial" w:cs="Arial"/>
        </w:rPr>
        <w:t>front</w:t>
      </w:r>
      <w:r w:rsidRPr="007B05B7">
        <w:rPr>
          <w:rFonts w:ascii="Arial" w:hAnsi="Arial" w:cs="Arial"/>
          <w:spacing w:val="-2"/>
        </w:rPr>
        <w:t xml:space="preserve"> </w:t>
      </w:r>
      <w:r w:rsidRPr="007B05B7">
        <w:rPr>
          <w:rFonts w:ascii="Arial" w:hAnsi="Arial" w:cs="Arial"/>
        </w:rPr>
        <w:t>bumper</w:t>
      </w:r>
      <w:r w:rsidRPr="007B05B7">
        <w:rPr>
          <w:rFonts w:ascii="Arial" w:hAnsi="Arial" w:cs="Arial"/>
          <w:spacing w:val="-2"/>
        </w:rPr>
        <w:t xml:space="preserve"> </w:t>
      </w:r>
      <w:r w:rsidRPr="007B05B7">
        <w:rPr>
          <w:rFonts w:ascii="Arial" w:hAnsi="Arial" w:cs="Arial"/>
        </w:rPr>
        <w:t>area for towing. Retained</w:t>
      </w:r>
      <w:r w:rsidRPr="007B05B7">
        <w:rPr>
          <w:rFonts w:ascii="Arial" w:hAnsi="Arial" w:cs="Arial"/>
          <w:spacing w:val="-2"/>
        </w:rPr>
        <w:t xml:space="preserve"> </w:t>
      </w:r>
      <w:r w:rsidRPr="007B05B7">
        <w:rPr>
          <w:rFonts w:ascii="Arial" w:hAnsi="Arial" w:cs="Arial"/>
        </w:rPr>
        <w:t xml:space="preserve">caps shall be installed to protect fitting against dirt and moisture when not in use. Air for the compressor shall be filtered. The air system shall be </w:t>
      </w:r>
      <w:r w:rsidRPr="007B05B7">
        <w:rPr>
          <w:rFonts w:ascii="Arial" w:hAnsi="Arial" w:cs="Arial"/>
        </w:rPr>
        <w:lastRenderedPageBreak/>
        <w:t>protected per FMVSS 121.</w:t>
      </w:r>
    </w:p>
    <w:p w14:paraId="13FC6BE0" w14:textId="77777777" w:rsidR="0052580E" w:rsidRPr="007B05B7" w:rsidRDefault="0052580E" w:rsidP="007B05B7">
      <w:pPr>
        <w:pStyle w:val="BodyText"/>
        <w:spacing w:before="2"/>
        <w:ind w:left="2340"/>
        <w:rPr>
          <w:rFonts w:ascii="Arial" w:hAnsi="Arial" w:cs="Arial"/>
          <w:b/>
          <w:bCs/>
        </w:rPr>
      </w:pPr>
    </w:p>
    <w:p w14:paraId="6DE84760" w14:textId="0B079F6C" w:rsidR="0052580E" w:rsidRPr="007B05B7" w:rsidRDefault="0052580E" w:rsidP="00A53DF3">
      <w:pPr>
        <w:pStyle w:val="BodyText"/>
        <w:numPr>
          <w:ilvl w:val="4"/>
          <w:numId w:val="38"/>
        </w:numPr>
        <w:spacing w:before="2"/>
        <w:ind w:left="2340"/>
        <w:rPr>
          <w:rFonts w:ascii="Arial" w:hAnsi="Arial" w:cs="Arial"/>
          <w:b/>
          <w:bCs/>
        </w:rPr>
      </w:pPr>
      <w:r w:rsidRPr="007B05B7">
        <w:rPr>
          <w:rFonts w:ascii="Arial" w:hAnsi="Arial" w:cs="Arial"/>
          <w:b/>
          <w:bCs/>
        </w:rPr>
        <w:t>AIR COMPRESSOR</w:t>
      </w:r>
    </w:p>
    <w:p w14:paraId="4E67986B" w14:textId="77777777" w:rsidR="00745D02" w:rsidRPr="007B05B7" w:rsidRDefault="00745D02" w:rsidP="007B05B7">
      <w:pPr>
        <w:pStyle w:val="BodyText"/>
        <w:spacing w:before="59"/>
        <w:ind w:left="2880"/>
        <w:rPr>
          <w:rFonts w:ascii="Arial" w:hAnsi="Arial" w:cs="Arial"/>
        </w:rPr>
      </w:pPr>
      <w:r w:rsidRPr="007B05B7">
        <w:rPr>
          <w:rFonts w:ascii="Arial" w:hAnsi="Arial" w:cs="Arial"/>
        </w:rPr>
        <w:t xml:space="preserve">The engine-driven air compressor shall be sized to charge the air system from 40 psi to the governor cut-off pressure in less than 4 minutes while not exceeding the </w:t>
      </w:r>
      <w:proofErr w:type="gramStart"/>
      <w:r w:rsidRPr="007B05B7">
        <w:rPr>
          <w:rFonts w:ascii="Arial" w:hAnsi="Arial" w:cs="Arial"/>
        </w:rPr>
        <w:t>fast idle</w:t>
      </w:r>
      <w:proofErr w:type="gramEnd"/>
      <w:r w:rsidRPr="007B05B7">
        <w:rPr>
          <w:rFonts w:ascii="Arial" w:hAnsi="Arial" w:cs="Arial"/>
        </w:rPr>
        <w:t xml:space="preserve"> speed setting of the engine.</w:t>
      </w:r>
    </w:p>
    <w:p w14:paraId="2114EE29" w14:textId="77777777" w:rsidR="0052580E" w:rsidRPr="007B05B7" w:rsidRDefault="0052580E" w:rsidP="007B05B7">
      <w:pPr>
        <w:pStyle w:val="BodyText"/>
        <w:spacing w:before="59"/>
        <w:ind w:left="2880"/>
        <w:rPr>
          <w:rFonts w:ascii="Arial" w:hAnsi="Arial" w:cs="Arial"/>
        </w:rPr>
      </w:pPr>
    </w:p>
    <w:p w14:paraId="57392394" w14:textId="28959453" w:rsidR="008E4DAC" w:rsidRPr="007B05B7" w:rsidRDefault="008E4DAC" w:rsidP="007B05B7">
      <w:pPr>
        <w:pStyle w:val="BodyText"/>
        <w:spacing w:before="59"/>
        <w:ind w:left="2880"/>
        <w:rPr>
          <w:rFonts w:ascii="Arial" w:hAnsi="Arial" w:cs="Arial"/>
        </w:rPr>
      </w:pPr>
      <w:r w:rsidRPr="00116735">
        <w:rPr>
          <w:rFonts w:ascii="Arial" w:hAnsi="Arial" w:cs="Arial"/>
        </w:rPr>
        <w:t>ALTERNATIVE</w:t>
      </w:r>
    </w:p>
    <w:p w14:paraId="58C0EAFF" w14:textId="77777777" w:rsidR="008E4DAC" w:rsidRPr="007B05B7" w:rsidRDefault="008E4DAC" w:rsidP="007B05B7">
      <w:pPr>
        <w:pStyle w:val="BodyText"/>
        <w:spacing w:before="58"/>
        <w:ind w:left="2880"/>
        <w:rPr>
          <w:rFonts w:ascii="Arial" w:hAnsi="Arial" w:cs="Arial"/>
        </w:rPr>
      </w:pPr>
      <w:r w:rsidRPr="007B05B7">
        <w:rPr>
          <w:rFonts w:ascii="Arial" w:hAnsi="Arial" w:cs="Arial"/>
        </w:rPr>
        <w:t xml:space="preserve">The electrically driven air compressor shall be sized to charge the air system from 40 psi to the governor cut- off pressure in less than 4 minutes while not exceeding the </w:t>
      </w:r>
      <w:proofErr w:type="gramStart"/>
      <w:r w:rsidRPr="007B05B7">
        <w:rPr>
          <w:rFonts w:ascii="Arial" w:hAnsi="Arial" w:cs="Arial"/>
        </w:rPr>
        <w:t>fast idle</w:t>
      </w:r>
      <w:proofErr w:type="gramEnd"/>
      <w:r w:rsidRPr="007B05B7">
        <w:rPr>
          <w:rFonts w:ascii="Arial" w:hAnsi="Arial" w:cs="Arial"/>
        </w:rPr>
        <w:t xml:space="preserve"> speed setting of the engine.</w:t>
      </w:r>
    </w:p>
    <w:p w14:paraId="3C7B0B64" w14:textId="77777777" w:rsidR="00E237BB" w:rsidRPr="007B05B7" w:rsidRDefault="00E237BB" w:rsidP="007B05B7">
      <w:pPr>
        <w:pStyle w:val="BodyText"/>
        <w:spacing w:before="2"/>
        <w:ind w:left="2340"/>
        <w:rPr>
          <w:rFonts w:ascii="Arial" w:hAnsi="Arial" w:cs="Arial"/>
          <w:b/>
          <w:bCs/>
        </w:rPr>
      </w:pPr>
    </w:p>
    <w:p w14:paraId="5770C16C" w14:textId="7A02FC53" w:rsidR="00E237BB" w:rsidRPr="007B05B7" w:rsidRDefault="00E237BB" w:rsidP="00A53DF3">
      <w:pPr>
        <w:pStyle w:val="BodyText"/>
        <w:numPr>
          <w:ilvl w:val="4"/>
          <w:numId w:val="38"/>
        </w:numPr>
        <w:spacing w:before="2"/>
        <w:ind w:left="2340"/>
        <w:rPr>
          <w:rFonts w:ascii="Arial" w:hAnsi="Arial" w:cs="Arial"/>
          <w:b/>
          <w:bCs/>
        </w:rPr>
      </w:pPr>
      <w:r w:rsidRPr="007B05B7">
        <w:rPr>
          <w:rFonts w:ascii="Arial" w:hAnsi="Arial" w:cs="Arial"/>
          <w:b/>
          <w:bCs/>
        </w:rPr>
        <w:t>AIR LINES AND FITTINGS</w:t>
      </w:r>
    </w:p>
    <w:p w14:paraId="0CF2127C" w14:textId="77777777" w:rsidR="00745D02" w:rsidRPr="007B05B7" w:rsidRDefault="00745D02" w:rsidP="007B05B7">
      <w:pPr>
        <w:pStyle w:val="BodyText"/>
        <w:spacing w:before="59"/>
        <w:ind w:left="2880"/>
        <w:rPr>
          <w:rFonts w:ascii="Arial" w:hAnsi="Arial" w:cs="Arial"/>
        </w:rPr>
      </w:pPr>
      <w:bookmarkStart w:id="52" w:name="_bookmark259"/>
      <w:bookmarkEnd w:id="52"/>
      <w:r w:rsidRPr="007B05B7">
        <w:rPr>
          <w:rFonts w:ascii="Arial" w:hAnsi="Arial" w:cs="Arial"/>
        </w:rPr>
        <w:t xml:space="preserve">Air lines, except necessary flexible lines, shall conform to the installation and material requirements of SAE Standard J1149 for copper tubing with standard, brass, flared or ball sleeve fittings, or SAE Standard J844 for nylon tubing if not subject to temperatures over 200 </w:t>
      </w:r>
      <w:r w:rsidRPr="007B05B7">
        <w:rPr>
          <w:rFonts w:ascii="Arial" w:hAnsi="Arial" w:cs="Arial"/>
          <w:vertAlign w:val="superscript"/>
        </w:rPr>
        <w:t>o</w:t>
      </w:r>
      <w:r w:rsidRPr="007B05B7">
        <w:rPr>
          <w:rFonts w:ascii="Arial" w:hAnsi="Arial" w:cs="Arial"/>
        </w:rPr>
        <w:t xml:space="preserve"> F. The air on the delivery side of the compressor</w:t>
      </w:r>
      <w:r w:rsidRPr="007B05B7">
        <w:rPr>
          <w:rFonts w:ascii="Arial" w:hAnsi="Arial" w:cs="Arial"/>
          <w:spacing w:val="40"/>
        </w:rPr>
        <w:t xml:space="preserve"> </w:t>
      </w:r>
      <w:r w:rsidRPr="007B05B7">
        <w:rPr>
          <w:rFonts w:ascii="Arial" w:hAnsi="Arial" w:cs="Arial"/>
        </w:rPr>
        <w:t>where it enters nylon housing shall not be above the maximum limits as stated in SAE J844. Nylon tubing</w:t>
      </w:r>
      <w:r w:rsidRPr="007B05B7">
        <w:rPr>
          <w:rFonts w:ascii="Arial" w:hAnsi="Arial" w:cs="Arial"/>
          <w:spacing w:val="40"/>
        </w:rPr>
        <w:t xml:space="preserve"> </w:t>
      </w:r>
      <w:r w:rsidRPr="007B05B7">
        <w:rPr>
          <w:rFonts w:ascii="Arial" w:hAnsi="Arial" w:cs="Arial"/>
        </w:rPr>
        <w:t>shall be installed in accordance with the following color-coding standards:</w:t>
      </w:r>
    </w:p>
    <w:p w14:paraId="3DBBE4BB" w14:textId="77777777" w:rsidR="00745D02" w:rsidRPr="007B05B7" w:rsidRDefault="00745D02" w:rsidP="00A53DF3">
      <w:pPr>
        <w:pStyle w:val="ListParagraph"/>
        <w:numPr>
          <w:ilvl w:val="0"/>
          <w:numId w:val="22"/>
        </w:numPr>
        <w:ind w:left="3330"/>
        <w:contextualSpacing w:val="0"/>
        <w:rPr>
          <w:rFonts w:ascii="Arial" w:hAnsi="Arial" w:cs="Arial"/>
        </w:rPr>
      </w:pPr>
      <w:r w:rsidRPr="007B05B7">
        <w:rPr>
          <w:rFonts w:ascii="Arial" w:hAnsi="Arial" w:cs="Arial"/>
          <w:b/>
        </w:rPr>
        <w:t>Green:</w:t>
      </w:r>
      <w:r w:rsidRPr="007B05B7">
        <w:rPr>
          <w:rFonts w:ascii="Arial" w:hAnsi="Arial" w:cs="Arial"/>
          <w:b/>
          <w:spacing w:val="-6"/>
        </w:rPr>
        <w:t xml:space="preserve"> </w:t>
      </w:r>
      <w:r w:rsidRPr="007B05B7">
        <w:rPr>
          <w:rFonts w:ascii="Arial" w:hAnsi="Arial" w:cs="Arial"/>
        </w:rPr>
        <w:t>Indicates</w:t>
      </w:r>
      <w:r w:rsidRPr="007B05B7">
        <w:rPr>
          <w:rFonts w:ascii="Arial" w:hAnsi="Arial" w:cs="Arial"/>
          <w:spacing w:val="-5"/>
        </w:rPr>
        <w:t xml:space="preserve"> </w:t>
      </w:r>
      <w:r w:rsidRPr="007B05B7">
        <w:rPr>
          <w:rFonts w:ascii="Arial" w:hAnsi="Arial" w:cs="Arial"/>
        </w:rPr>
        <w:t>primary</w:t>
      </w:r>
      <w:r w:rsidRPr="007B05B7">
        <w:rPr>
          <w:rFonts w:ascii="Arial" w:hAnsi="Arial" w:cs="Arial"/>
          <w:spacing w:val="-5"/>
        </w:rPr>
        <w:t xml:space="preserve"> </w:t>
      </w:r>
      <w:r w:rsidRPr="007B05B7">
        <w:rPr>
          <w:rFonts w:ascii="Arial" w:hAnsi="Arial" w:cs="Arial"/>
        </w:rPr>
        <w:t>brakes</w:t>
      </w:r>
      <w:r w:rsidRPr="007B05B7">
        <w:rPr>
          <w:rFonts w:ascii="Arial" w:hAnsi="Arial" w:cs="Arial"/>
          <w:spacing w:val="-6"/>
        </w:rPr>
        <w:t xml:space="preserve"> </w:t>
      </w:r>
      <w:r w:rsidRPr="007B05B7">
        <w:rPr>
          <w:rFonts w:ascii="Arial" w:hAnsi="Arial" w:cs="Arial"/>
        </w:rPr>
        <w:t>and</w:t>
      </w:r>
      <w:r w:rsidRPr="007B05B7">
        <w:rPr>
          <w:rFonts w:ascii="Arial" w:hAnsi="Arial" w:cs="Arial"/>
          <w:spacing w:val="-6"/>
        </w:rPr>
        <w:t xml:space="preserve"> </w:t>
      </w:r>
      <w:r w:rsidRPr="007B05B7">
        <w:rPr>
          <w:rFonts w:ascii="Arial" w:hAnsi="Arial" w:cs="Arial"/>
          <w:spacing w:val="-2"/>
        </w:rPr>
        <w:t>supply.</w:t>
      </w:r>
    </w:p>
    <w:p w14:paraId="6C42B0EC" w14:textId="77777777" w:rsidR="00745D02" w:rsidRPr="007B05B7" w:rsidRDefault="00745D02" w:rsidP="00A53DF3">
      <w:pPr>
        <w:pStyle w:val="ListParagraph"/>
        <w:numPr>
          <w:ilvl w:val="0"/>
          <w:numId w:val="22"/>
        </w:numPr>
        <w:ind w:left="3330"/>
        <w:contextualSpacing w:val="0"/>
        <w:rPr>
          <w:rFonts w:ascii="Arial" w:hAnsi="Arial" w:cs="Arial"/>
        </w:rPr>
      </w:pPr>
      <w:r w:rsidRPr="007B05B7">
        <w:rPr>
          <w:rFonts w:ascii="Arial" w:hAnsi="Arial" w:cs="Arial"/>
          <w:b/>
        </w:rPr>
        <w:t>Red:</w:t>
      </w:r>
      <w:r w:rsidRPr="007B05B7">
        <w:rPr>
          <w:rFonts w:ascii="Arial" w:hAnsi="Arial" w:cs="Arial"/>
          <w:b/>
          <w:spacing w:val="-8"/>
        </w:rPr>
        <w:t xml:space="preserve"> </w:t>
      </w:r>
      <w:r w:rsidRPr="007B05B7">
        <w:rPr>
          <w:rFonts w:ascii="Arial" w:hAnsi="Arial" w:cs="Arial"/>
        </w:rPr>
        <w:t>Indicates</w:t>
      </w:r>
      <w:r w:rsidRPr="007B05B7">
        <w:rPr>
          <w:rFonts w:ascii="Arial" w:hAnsi="Arial" w:cs="Arial"/>
          <w:spacing w:val="-6"/>
        </w:rPr>
        <w:t xml:space="preserve"> </w:t>
      </w:r>
      <w:r w:rsidRPr="007B05B7">
        <w:rPr>
          <w:rFonts w:ascii="Arial" w:hAnsi="Arial" w:cs="Arial"/>
        </w:rPr>
        <w:t>secondary</w:t>
      </w:r>
      <w:r w:rsidRPr="007B05B7">
        <w:rPr>
          <w:rFonts w:ascii="Arial" w:hAnsi="Arial" w:cs="Arial"/>
          <w:spacing w:val="-6"/>
        </w:rPr>
        <w:t xml:space="preserve"> </w:t>
      </w:r>
      <w:r w:rsidRPr="007B05B7">
        <w:rPr>
          <w:rFonts w:ascii="Arial" w:hAnsi="Arial" w:cs="Arial"/>
          <w:spacing w:val="-2"/>
        </w:rPr>
        <w:t>brakes.</w:t>
      </w:r>
    </w:p>
    <w:p w14:paraId="558A4984" w14:textId="77777777" w:rsidR="00745D02" w:rsidRPr="007B05B7" w:rsidRDefault="00745D02" w:rsidP="00A53DF3">
      <w:pPr>
        <w:pStyle w:val="ListParagraph"/>
        <w:numPr>
          <w:ilvl w:val="0"/>
          <w:numId w:val="22"/>
        </w:numPr>
        <w:ind w:left="3330"/>
        <w:contextualSpacing w:val="0"/>
        <w:rPr>
          <w:rFonts w:ascii="Arial" w:hAnsi="Arial" w:cs="Arial"/>
        </w:rPr>
      </w:pPr>
      <w:r w:rsidRPr="007B05B7">
        <w:rPr>
          <w:rFonts w:ascii="Arial" w:hAnsi="Arial" w:cs="Arial"/>
          <w:b/>
        </w:rPr>
        <w:t>Brown:</w:t>
      </w:r>
      <w:r w:rsidRPr="007B05B7">
        <w:rPr>
          <w:rFonts w:ascii="Arial" w:hAnsi="Arial" w:cs="Arial"/>
          <w:b/>
          <w:spacing w:val="-6"/>
        </w:rPr>
        <w:t xml:space="preserve"> </w:t>
      </w:r>
      <w:r w:rsidRPr="007B05B7">
        <w:rPr>
          <w:rFonts w:ascii="Arial" w:hAnsi="Arial" w:cs="Arial"/>
        </w:rPr>
        <w:t>Indicates</w:t>
      </w:r>
      <w:r w:rsidRPr="007B05B7">
        <w:rPr>
          <w:rFonts w:ascii="Arial" w:hAnsi="Arial" w:cs="Arial"/>
          <w:spacing w:val="-6"/>
        </w:rPr>
        <w:t xml:space="preserve"> </w:t>
      </w:r>
      <w:r w:rsidRPr="007B05B7">
        <w:rPr>
          <w:rFonts w:ascii="Arial" w:hAnsi="Arial" w:cs="Arial"/>
        </w:rPr>
        <w:t>parking</w:t>
      </w:r>
      <w:r w:rsidRPr="007B05B7">
        <w:rPr>
          <w:rFonts w:ascii="Arial" w:hAnsi="Arial" w:cs="Arial"/>
          <w:spacing w:val="-6"/>
        </w:rPr>
        <w:t xml:space="preserve"> </w:t>
      </w:r>
      <w:r w:rsidRPr="007B05B7">
        <w:rPr>
          <w:rFonts w:ascii="Arial" w:hAnsi="Arial" w:cs="Arial"/>
          <w:spacing w:val="-2"/>
        </w:rPr>
        <w:t>brake</w:t>
      </w:r>
    </w:p>
    <w:p w14:paraId="3533297E" w14:textId="77777777" w:rsidR="00745D02" w:rsidRPr="007B05B7" w:rsidRDefault="00745D02" w:rsidP="00A53DF3">
      <w:pPr>
        <w:pStyle w:val="ListParagraph"/>
        <w:numPr>
          <w:ilvl w:val="0"/>
          <w:numId w:val="22"/>
        </w:numPr>
        <w:ind w:left="3330"/>
        <w:contextualSpacing w:val="0"/>
        <w:rPr>
          <w:rFonts w:ascii="Arial" w:hAnsi="Arial" w:cs="Arial"/>
        </w:rPr>
      </w:pPr>
      <w:r w:rsidRPr="007B05B7">
        <w:rPr>
          <w:rFonts w:ascii="Arial" w:hAnsi="Arial" w:cs="Arial"/>
          <w:b/>
        </w:rPr>
        <w:t>Yellow:</w:t>
      </w:r>
      <w:r w:rsidRPr="007B05B7">
        <w:rPr>
          <w:rFonts w:ascii="Arial" w:hAnsi="Arial" w:cs="Arial"/>
          <w:b/>
          <w:spacing w:val="-8"/>
        </w:rPr>
        <w:t xml:space="preserve"> </w:t>
      </w:r>
      <w:r w:rsidRPr="007B05B7">
        <w:rPr>
          <w:rFonts w:ascii="Arial" w:hAnsi="Arial" w:cs="Arial"/>
        </w:rPr>
        <w:t>Indicates</w:t>
      </w:r>
      <w:r w:rsidRPr="007B05B7">
        <w:rPr>
          <w:rFonts w:ascii="Arial" w:hAnsi="Arial" w:cs="Arial"/>
          <w:spacing w:val="-9"/>
        </w:rPr>
        <w:t xml:space="preserve"> </w:t>
      </w:r>
      <w:r w:rsidRPr="007B05B7">
        <w:rPr>
          <w:rFonts w:ascii="Arial" w:hAnsi="Arial" w:cs="Arial"/>
        </w:rPr>
        <w:t>compressor</w:t>
      </w:r>
      <w:r w:rsidRPr="007B05B7">
        <w:rPr>
          <w:rFonts w:ascii="Arial" w:hAnsi="Arial" w:cs="Arial"/>
          <w:spacing w:val="-7"/>
        </w:rPr>
        <w:t xml:space="preserve"> </w:t>
      </w:r>
      <w:r w:rsidRPr="007B05B7">
        <w:rPr>
          <w:rFonts w:ascii="Arial" w:hAnsi="Arial" w:cs="Arial"/>
        </w:rPr>
        <w:t>governor</w:t>
      </w:r>
      <w:r w:rsidRPr="007B05B7">
        <w:rPr>
          <w:rFonts w:ascii="Arial" w:hAnsi="Arial" w:cs="Arial"/>
          <w:spacing w:val="-6"/>
        </w:rPr>
        <w:t xml:space="preserve"> </w:t>
      </w:r>
      <w:r w:rsidRPr="007B05B7">
        <w:rPr>
          <w:rFonts w:ascii="Arial" w:hAnsi="Arial" w:cs="Arial"/>
          <w:spacing w:val="-2"/>
        </w:rPr>
        <w:t>signal.</w:t>
      </w:r>
    </w:p>
    <w:p w14:paraId="48FDC553" w14:textId="77777777" w:rsidR="00745D02" w:rsidRPr="007B05B7" w:rsidRDefault="00745D02" w:rsidP="00A53DF3">
      <w:pPr>
        <w:pStyle w:val="ListParagraph"/>
        <w:numPr>
          <w:ilvl w:val="0"/>
          <w:numId w:val="22"/>
        </w:numPr>
        <w:ind w:left="3330"/>
        <w:contextualSpacing w:val="0"/>
        <w:rPr>
          <w:rFonts w:ascii="Arial" w:hAnsi="Arial" w:cs="Arial"/>
        </w:rPr>
      </w:pPr>
      <w:r w:rsidRPr="007B05B7">
        <w:rPr>
          <w:rFonts w:ascii="Arial" w:hAnsi="Arial" w:cs="Arial"/>
          <w:b/>
        </w:rPr>
        <w:t>Black:</w:t>
      </w:r>
      <w:r w:rsidRPr="007B05B7">
        <w:rPr>
          <w:rFonts w:ascii="Arial" w:hAnsi="Arial" w:cs="Arial"/>
          <w:b/>
          <w:spacing w:val="-6"/>
        </w:rPr>
        <w:t xml:space="preserve"> </w:t>
      </w:r>
      <w:r w:rsidRPr="007B05B7">
        <w:rPr>
          <w:rFonts w:ascii="Arial" w:hAnsi="Arial" w:cs="Arial"/>
        </w:rPr>
        <w:t>Indicates</w:t>
      </w:r>
      <w:r w:rsidRPr="007B05B7">
        <w:rPr>
          <w:rFonts w:ascii="Arial" w:hAnsi="Arial" w:cs="Arial"/>
          <w:spacing w:val="-6"/>
        </w:rPr>
        <w:t xml:space="preserve"> </w:t>
      </w:r>
      <w:r w:rsidRPr="007B05B7">
        <w:rPr>
          <w:rFonts w:ascii="Arial" w:hAnsi="Arial" w:cs="Arial"/>
          <w:spacing w:val="-2"/>
        </w:rPr>
        <w:t>accessories.</w:t>
      </w:r>
    </w:p>
    <w:p w14:paraId="4A87DCDD" w14:textId="77777777" w:rsidR="00745D02" w:rsidRPr="007B05B7" w:rsidRDefault="00745D02" w:rsidP="007B05B7">
      <w:pPr>
        <w:pStyle w:val="BodyText"/>
        <w:spacing w:before="238"/>
        <w:ind w:left="2880"/>
        <w:rPr>
          <w:rFonts w:ascii="Arial" w:hAnsi="Arial" w:cs="Arial"/>
        </w:rPr>
      </w:pPr>
      <w:r w:rsidRPr="007B05B7">
        <w:rPr>
          <w:rFonts w:ascii="Arial" w:hAnsi="Arial" w:cs="Arial"/>
        </w:rPr>
        <w:t>Line supports shall prevent movement, flexing, tension, strain and vibration. Copper lines shall be supported to prevent the lines from touching one another or any component of the bus. To the extent practicable and before installation, the lines shall be pre-bent on a fixture that prevents tube flattening or excessive local strain. Copper lines shall be bent only once at any point, including pre-bending and installation. Rigid lines shall be supported at no more than 5-ft intervals. Nylon lines may be grouped and shall be supported at 30</w:t>
      </w:r>
      <w:r w:rsidRPr="007B05B7">
        <w:rPr>
          <w:rFonts w:ascii="Arial" w:hAnsi="Arial" w:cs="Arial"/>
          <w:spacing w:val="40"/>
        </w:rPr>
        <w:t xml:space="preserve"> </w:t>
      </w:r>
      <w:r w:rsidRPr="007B05B7">
        <w:rPr>
          <w:rFonts w:ascii="Arial" w:hAnsi="Arial" w:cs="Arial"/>
        </w:rPr>
        <w:t>in. intervals or less.</w:t>
      </w:r>
    </w:p>
    <w:p w14:paraId="5930F0B6" w14:textId="77777777" w:rsidR="00745D02" w:rsidRPr="007B05B7" w:rsidRDefault="00745D02" w:rsidP="007B05B7">
      <w:pPr>
        <w:pStyle w:val="BodyText"/>
        <w:spacing w:before="242"/>
        <w:ind w:left="2880"/>
        <w:rPr>
          <w:rFonts w:ascii="Arial" w:hAnsi="Arial" w:cs="Arial"/>
        </w:rPr>
      </w:pPr>
      <w:r w:rsidRPr="007B05B7">
        <w:rPr>
          <w:rFonts w:ascii="Arial" w:hAnsi="Arial" w:cs="Arial"/>
        </w:rPr>
        <w:t xml:space="preserve">The compressor discharge line between power plant and body-mounted equipment shall be flexible convoluted copper or </w:t>
      </w:r>
      <w:proofErr w:type="gramStart"/>
      <w:r w:rsidRPr="007B05B7">
        <w:rPr>
          <w:rFonts w:ascii="Arial" w:hAnsi="Arial" w:cs="Arial"/>
        </w:rPr>
        <w:t>stainless steel</w:t>
      </w:r>
      <w:proofErr w:type="gramEnd"/>
      <w:r w:rsidRPr="007B05B7">
        <w:rPr>
          <w:rFonts w:ascii="Arial" w:hAnsi="Arial" w:cs="Arial"/>
        </w:rPr>
        <w:t xml:space="preserve"> line, or may be flexible Teflon hose with a braided stainless steel jacket. Other lines necessary to</w:t>
      </w:r>
      <w:r w:rsidRPr="007B05B7">
        <w:rPr>
          <w:rFonts w:ascii="Arial" w:hAnsi="Arial" w:cs="Arial"/>
          <w:spacing w:val="-1"/>
        </w:rPr>
        <w:t xml:space="preserve"> </w:t>
      </w:r>
      <w:r w:rsidRPr="007B05B7">
        <w:rPr>
          <w:rFonts w:ascii="Arial" w:hAnsi="Arial" w:cs="Arial"/>
        </w:rPr>
        <w:t>maintain</w:t>
      </w:r>
      <w:r w:rsidRPr="007B05B7">
        <w:rPr>
          <w:rFonts w:ascii="Arial" w:hAnsi="Arial" w:cs="Arial"/>
          <w:spacing w:val="-1"/>
        </w:rPr>
        <w:t xml:space="preserve"> </w:t>
      </w:r>
      <w:r w:rsidRPr="007B05B7">
        <w:rPr>
          <w:rFonts w:ascii="Arial" w:hAnsi="Arial" w:cs="Arial"/>
        </w:rPr>
        <w:t>system reliability</w:t>
      </w:r>
      <w:r w:rsidRPr="007B05B7">
        <w:rPr>
          <w:rFonts w:ascii="Arial" w:hAnsi="Arial" w:cs="Arial"/>
          <w:spacing w:val="-2"/>
        </w:rPr>
        <w:t xml:space="preserve"> </w:t>
      </w:r>
      <w:r w:rsidRPr="007B05B7">
        <w:rPr>
          <w:rFonts w:ascii="Arial" w:hAnsi="Arial" w:cs="Arial"/>
        </w:rPr>
        <w:t>shall be flexible</w:t>
      </w:r>
      <w:r w:rsidRPr="007B05B7">
        <w:rPr>
          <w:rFonts w:ascii="Arial" w:hAnsi="Arial" w:cs="Arial"/>
          <w:spacing w:val="-2"/>
        </w:rPr>
        <w:t xml:space="preserve"> </w:t>
      </w:r>
      <w:r w:rsidRPr="007B05B7">
        <w:rPr>
          <w:rFonts w:ascii="Arial" w:hAnsi="Arial" w:cs="Arial"/>
        </w:rPr>
        <w:t>Teflon hose</w:t>
      </w:r>
      <w:r w:rsidRPr="007B05B7">
        <w:rPr>
          <w:rFonts w:ascii="Arial" w:hAnsi="Arial" w:cs="Arial"/>
          <w:spacing w:val="-2"/>
        </w:rPr>
        <w:t xml:space="preserve"> </w:t>
      </w:r>
      <w:r w:rsidRPr="007B05B7">
        <w:rPr>
          <w:rFonts w:ascii="Arial" w:hAnsi="Arial" w:cs="Arial"/>
        </w:rPr>
        <w:t xml:space="preserve">with a braided </w:t>
      </w:r>
      <w:proofErr w:type="gramStart"/>
      <w:r w:rsidRPr="007B05B7">
        <w:rPr>
          <w:rFonts w:ascii="Arial" w:hAnsi="Arial" w:cs="Arial"/>
        </w:rPr>
        <w:t>stainless steel</w:t>
      </w:r>
      <w:proofErr w:type="gramEnd"/>
      <w:r w:rsidRPr="007B05B7">
        <w:rPr>
          <w:rFonts w:ascii="Arial" w:hAnsi="Arial" w:cs="Arial"/>
        </w:rPr>
        <w:t xml:space="preserve"> jacket. End fittings shall be standard SAE or JIC brass or steel, flanged, swivel-type fittings. Flexible hoses</w:t>
      </w:r>
      <w:r w:rsidRPr="007B05B7">
        <w:rPr>
          <w:rFonts w:ascii="Arial" w:hAnsi="Arial" w:cs="Arial"/>
          <w:spacing w:val="80"/>
        </w:rPr>
        <w:t xml:space="preserve"> </w:t>
      </w:r>
      <w:r w:rsidRPr="007B05B7">
        <w:rPr>
          <w:rFonts w:ascii="Arial" w:hAnsi="Arial" w:cs="Arial"/>
        </w:rPr>
        <w:t>shall be as short as practicable and individually supported. They shall not touch one another or any part of the bus except for the supporting grommets. Flexible lines shall be supported at 2-ft intervals or less.</w:t>
      </w:r>
    </w:p>
    <w:p w14:paraId="458F5B92" w14:textId="77777777" w:rsidR="00745D02" w:rsidRPr="007B05B7" w:rsidRDefault="00745D02" w:rsidP="007B05B7">
      <w:pPr>
        <w:pStyle w:val="BodyText"/>
        <w:spacing w:before="239"/>
        <w:ind w:left="2880"/>
        <w:rPr>
          <w:rFonts w:ascii="Arial" w:hAnsi="Arial" w:cs="Arial"/>
        </w:rPr>
      </w:pPr>
      <w:r w:rsidRPr="007B05B7">
        <w:rPr>
          <w:rFonts w:ascii="Arial" w:hAnsi="Arial" w:cs="Arial"/>
        </w:rPr>
        <w:t>Air lines shall be clean before installation and shall be installed to minimize air leaks. All air lines shall be routed to prevent water traps to the extent possible. Grommets or insulated clamps shall protect the air</w:t>
      </w:r>
      <w:r w:rsidRPr="007B05B7">
        <w:rPr>
          <w:rFonts w:ascii="Arial" w:hAnsi="Arial" w:cs="Arial"/>
          <w:spacing w:val="40"/>
        </w:rPr>
        <w:t xml:space="preserve"> </w:t>
      </w:r>
      <w:r w:rsidRPr="007B05B7">
        <w:rPr>
          <w:rFonts w:ascii="Arial" w:hAnsi="Arial" w:cs="Arial"/>
        </w:rPr>
        <w:t>lines at all points where they pass through understructure components.</w:t>
      </w:r>
    </w:p>
    <w:p w14:paraId="4CB4D236" w14:textId="77777777" w:rsidR="007652C9" w:rsidRPr="007B05B7" w:rsidRDefault="007652C9" w:rsidP="007B05B7">
      <w:pPr>
        <w:pStyle w:val="BodyText"/>
        <w:spacing w:before="2"/>
        <w:ind w:left="2340"/>
        <w:rPr>
          <w:rFonts w:ascii="Arial" w:hAnsi="Arial" w:cs="Arial"/>
          <w:b/>
          <w:bCs/>
        </w:rPr>
      </w:pPr>
    </w:p>
    <w:p w14:paraId="4FF133D0" w14:textId="6562710F" w:rsidR="007652C9" w:rsidRPr="007B05B7" w:rsidRDefault="007652C9" w:rsidP="00A53DF3">
      <w:pPr>
        <w:pStyle w:val="BodyText"/>
        <w:numPr>
          <w:ilvl w:val="4"/>
          <w:numId w:val="38"/>
        </w:numPr>
        <w:spacing w:before="2"/>
        <w:ind w:left="2340"/>
        <w:rPr>
          <w:rFonts w:ascii="Arial" w:hAnsi="Arial" w:cs="Arial"/>
          <w:b/>
          <w:bCs/>
        </w:rPr>
      </w:pPr>
      <w:r w:rsidRPr="007B05B7">
        <w:rPr>
          <w:rFonts w:ascii="Arial" w:hAnsi="Arial" w:cs="Arial"/>
          <w:b/>
          <w:bCs/>
        </w:rPr>
        <w:lastRenderedPageBreak/>
        <w:t>AIR RESERVOIRS</w:t>
      </w:r>
    </w:p>
    <w:p w14:paraId="76CF5249" w14:textId="77777777" w:rsidR="00745D02" w:rsidRPr="007B05B7" w:rsidRDefault="00745D02" w:rsidP="007B05B7">
      <w:pPr>
        <w:pStyle w:val="BodyText"/>
        <w:spacing w:before="59"/>
        <w:ind w:left="2880"/>
        <w:rPr>
          <w:rFonts w:ascii="Arial" w:hAnsi="Arial" w:cs="Arial"/>
        </w:rPr>
      </w:pPr>
      <w:bookmarkStart w:id="53" w:name="_bookmark260"/>
      <w:bookmarkEnd w:id="53"/>
      <w:r w:rsidRPr="007B05B7">
        <w:rPr>
          <w:rFonts w:ascii="Arial" w:hAnsi="Arial" w:cs="Arial"/>
        </w:rPr>
        <w:t>All air reservoirs shall meet the requirements of FMVSS Standard 121 and SAE Standard J10 and shall be equipped with drain plugs and guarded or flush type drain valves. Major structural members shall protect these</w:t>
      </w:r>
      <w:r w:rsidRPr="007B05B7">
        <w:rPr>
          <w:rFonts w:ascii="Arial" w:hAnsi="Arial" w:cs="Arial"/>
          <w:spacing w:val="-2"/>
        </w:rPr>
        <w:t xml:space="preserve"> </w:t>
      </w:r>
      <w:r w:rsidRPr="007B05B7">
        <w:rPr>
          <w:rFonts w:ascii="Arial" w:hAnsi="Arial" w:cs="Arial"/>
        </w:rPr>
        <w:t>valves</w:t>
      </w:r>
      <w:r w:rsidRPr="007B05B7">
        <w:rPr>
          <w:rFonts w:ascii="Arial" w:hAnsi="Arial" w:cs="Arial"/>
          <w:spacing w:val="-2"/>
        </w:rPr>
        <w:t xml:space="preserve"> </w:t>
      </w:r>
      <w:r w:rsidRPr="007B05B7">
        <w:rPr>
          <w:rFonts w:ascii="Arial" w:hAnsi="Arial" w:cs="Arial"/>
        </w:rPr>
        <w:t>and</w:t>
      </w:r>
      <w:r w:rsidRPr="007B05B7">
        <w:rPr>
          <w:rFonts w:ascii="Arial" w:hAnsi="Arial" w:cs="Arial"/>
          <w:spacing w:val="-3"/>
        </w:rPr>
        <w:t xml:space="preserve"> </w:t>
      </w:r>
      <w:r w:rsidRPr="007B05B7">
        <w:rPr>
          <w:rFonts w:ascii="Arial" w:hAnsi="Arial" w:cs="Arial"/>
        </w:rPr>
        <w:t>any</w:t>
      </w:r>
      <w:r w:rsidRPr="007B05B7">
        <w:rPr>
          <w:rFonts w:ascii="Arial" w:hAnsi="Arial" w:cs="Arial"/>
          <w:spacing w:val="-1"/>
        </w:rPr>
        <w:t xml:space="preserve"> </w:t>
      </w:r>
      <w:r w:rsidRPr="007B05B7">
        <w:rPr>
          <w:rFonts w:ascii="Arial" w:hAnsi="Arial" w:cs="Arial"/>
        </w:rPr>
        <w:t>automatic</w:t>
      </w:r>
      <w:r w:rsidRPr="007B05B7">
        <w:rPr>
          <w:rFonts w:ascii="Arial" w:hAnsi="Arial" w:cs="Arial"/>
          <w:spacing w:val="-5"/>
        </w:rPr>
        <w:t xml:space="preserve"> </w:t>
      </w:r>
      <w:r w:rsidRPr="007B05B7">
        <w:rPr>
          <w:rFonts w:ascii="Arial" w:hAnsi="Arial" w:cs="Arial"/>
        </w:rPr>
        <w:t>moisture</w:t>
      </w:r>
      <w:r w:rsidRPr="007B05B7">
        <w:rPr>
          <w:rFonts w:ascii="Arial" w:hAnsi="Arial" w:cs="Arial"/>
          <w:spacing w:val="-2"/>
        </w:rPr>
        <w:t xml:space="preserve"> </w:t>
      </w:r>
      <w:r w:rsidRPr="007B05B7">
        <w:rPr>
          <w:rFonts w:ascii="Arial" w:hAnsi="Arial" w:cs="Arial"/>
        </w:rPr>
        <w:t>ejector</w:t>
      </w:r>
      <w:r w:rsidRPr="007B05B7">
        <w:rPr>
          <w:rFonts w:ascii="Arial" w:hAnsi="Arial" w:cs="Arial"/>
          <w:spacing w:val="-2"/>
        </w:rPr>
        <w:t xml:space="preserve"> </w:t>
      </w:r>
      <w:r w:rsidRPr="007B05B7">
        <w:rPr>
          <w:rFonts w:ascii="Arial" w:hAnsi="Arial" w:cs="Arial"/>
        </w:rPr>
        <w:t>valves from road</w:t>
      </w:r>
      <w:r w:rsidRPr="007B05B7">
        <w:rPr>
          <w:rFonts w:ascii="Arial" w:hAnsi="Arial" w:cs="Arial"/>
          <w:spacing w:val="-3"/>
        </w:rPr>
        <w:t xml:space="preserve"> </w:t>
      </w:r>
      <w:r w:rsidRPr="007B05B7">
        <w:rPr>
          <w:rFonts w:ascii="Arial" w:hAnsi="Arial" w:cs="Arial"/>
        </w:rPr>
        <w:t>hazards. Reservoirs</w:t>
      </w:r>
      <w:r w:rsidRPr="007B05B7">
        <w:rPr>
          <w:rFonts w:ascii="Arial" w:hAnsi="Arial" w:cs="Arial"/>
          <w:spacing w:val="-3"/>
        </w:rPr>
        <w:t xml:space="preserve"> </w:t>
      </w:r>
      <w:r w:rsidRPr="007B05B7">
        <w:rPr>
          <w:rFonts w:ascii="Arial" w:hAnsi="Arial" w:cs="Arial"/>
        </w:rPr>
        <w:t>shall</w:t>
      </w:r>
      <w:r w:rsidRPr="007B05B7">
        <w:rPr>
          <w:rFonts w:ascii="Arial" w:hAnsi="Arial" w:cs="Arial"/>
          <w:spacing w:val="-3"/>
        </w:rPr>
        <w:t xml:space="preserve"> </w:t>
      </w:r>
      <w:r w:rsidRPr="007B05B7">
        <w:rPr>
          <w:rFonts w:ascii="Arial" w:hAnsi="Arial" w:cs="Arial"/>
        </w:rPr>
        <w:t>be</w:t>
      </w:r>
      <w:r w:rsidRPr="007B05B7">
        <w:rPr>
          <w:rFonts w:ascii="Arial" w:hAnsi="Arial" w:cs="Arial"/>
          <w:spacing w:val="-2"/>
        </w:rPr>
        <w:t xml:space="preserve"> </w:t>
      </w:r>
      <w:r w:rsidRPr="007B05B7">
        <w:rPr>
          <w:rFonts w:ascii="Arial" w:hAnsi="Arial" w:cs="Arial"/>
        </w:rPr>
        <w:t>sloped toward the drain valve. All air reservoirs shall have drain valves that discharge below floor level with lines routed to eliminate the possibility of water traps and/or freezing in the drain line.</w:t>
      </w:r>
    </w:p>
    <w:p w14:paraId="5517E22C" w14:textId="77777777" w:rsidR="007652C9" w:rsidRPr="007B05B7" w:rsidRDefault="007652C9" w:rsidP="007B05B7">
      <w:pPr>
        <w:pStyle w:val="BodyText"/>
        <w:spacing w:before="2"/>
        <w:ind w:left="2340"/>
        <w:rPr>
          <w:rFonts w:ascii="Arial" w:hAnsi="Arial" w:cs="Arial"/>
          <w:b/>
          <w:bCs/>
        </w:rPr>
      </w:pPr>
    </w:p>
    <w:p w14:paraId="104C9E42" w14:textId="7B32C54A" w:rsidR="007652C9" w:rsidRPr="007B05B7" w:rsidRDefault="007652C9" w:rsidP="00A53DF3">
      <w:pPr>
        <w:pStyle w:val="BodyText"/>
        <w:numPr>
          <w:ilvl w:val="4"/>
          <w:numId w:val="38"/>
        </w:numPr>
        <w:spacing w:before="2"/>
        <w:ind w:left="2340"/>
        <w:rPr>
          <w:rFonts w:ascii="Arial" w:hAnsi="Arial" w:cs="Arial"/>
          <w:b/>
          <w:bCs/>
        </w:rPr>
      </w:pPr>
      <w:r w:rsidRPr="007B05B7">
        <w:rPr>
          <w:rFonts w:ascii="Arial" w:hAnsi="Arial" w:cs="Arial"/>
          <w:b/>
          <w:bCs/>
        </w:rPr>
        <w:t>AIR SYSTEM DRYER</w:t>
      </w:r>
    </w:p>
    <w:p w14:paraId="08028EFE" w14:textId="77777777" w:rsidR="00745D02" w:rsidRPr="007B05B7" w:rsidRDefault="00745D02" w:rsidP="007B05B7">
      <w:pPr>
        <w:pStyle w:val="BodyText"/>
        <w:spacing w:before="59"/>
        <w:ind w:left="2880"/>
        <w:rPr>
          <w:rFonts w:ascii="Arial" w:hAnsi="Arial" w:cs="Arial"/>
        </w:rPr>
      </w:pPr>
      <w:r w:rsidRPr="007B05B7">
        <w:rPr>
          <w:rFonts w:ascii="Arial" w:hAnsi="Arial" w:cs="Arial"/>
        </w:rPr>
        <w:t>An air dryer shall prevent accumulation of moisture and oil in the air system. The air dryer system shall include one or more replaceable desiccant cartridges.</w:t>
      </w:r>
    </w:p>
    <w:p w14:paraId="65344930" w14:textId="77777777" w:rsidR="00745D02" w:rsidRPr="007B05B7" w:rsidRDefault="00745D02" w:rsidP="007B05B7">
      <w:pPr>
        <w:pStyle w:val="BodyText"/>
        <w:spacing w:before="241"/>
        <w:ind w:left="2880"/>
        <w:rPr>
          <w:rFonts w:ascii="Arial" w:hAnsi="Arial" w:cs="Arial"/>
          <w:spacing w:val="-2"/>
        </w:rPr>
      </w:pPr>
      <w:r w:rsidRPr="007B05B7">
        <w:rPr>
          <w:rFonts w:ascii="Arial" w:hAnsi="Arial" w:cs="Arial"/>
        </w:rPr>
        <w:t>No</w:t>
      </w:r>
      <w:r w:rsidRPr="007B05B7">
        <w:rPr>
          <w:rFonts w:ascii="Arial" w:hAnsi="Arial" w:cs="Arial"/>
          <w:spacing w:val="-4"/>
        </w:rPr>
        <w:t xml:space="preserve"> </w:t>
      </w:r>
      <w:r w:rsidRPr="007B05B7">
        <w:rPr>
          <w:rFonts w:ascii="Arial" w:hAnsi="Arial" w:cs="Arial"/>
        </w:rPr>
        <w:t>requirements</w:t>
      </w:r>
      <w:r w:rsidRPr="007B05B7">
        <w:rPr>
          <w:rFonts w:ascii="Arial" w:hAnsi="Arial" w:cs="Arial"/>
          <w:spacing w:val="-3"/>
        </w:rPr>
        <w:t xml:space="preserve"> </w:t>
      </w:r>
      <w:r w:rsidRPr="007B05B7">
        <w:rPr>
          <w:rFonts w:ascii="Arial" w:hAnsi="Arial" w:cs="Arial"/>
        </w:rPr>
        <w:t>for</w:t>
      </w:r>
      <w:r w:rsidRPr="007B05B7">
        <w:rPr>
          <w:rFonts w:ascii="Arial" w:hAnsi="Arial" w:cs="Arial"/>
          <w:spacing w:val="-4"/>
        </w:rPr>
        <w:t xml:space="preserve"> </w:t>
      </w:r>
      <w:r w:rsidRPr="007B05B7">
        <w:rPr>
          <w:rFonts w:ascii="Arial" w:hAnsi="Arial" w:cs="Arial"/>
        </w:rPr>
        <w:t>additional</w:t>
      </w:r>
      <w:r w:rsidRPr="007B05B7">
        <w:rPr>
          <w:rFonts w:ascii="Arial" w:hAnsi="Arial" w:cs="Arial"/>
          <w:spacing w:val="-2"/>
        </w:rPr>
        <w:t xml:space="preserve"> </w:t>
      </w:r>
      <w:r w:rsidRPr="007B05B7">
        <w:rPr>
          <w:rFonts w:ascii="Arial" w:hAnsi="Arial" w:cs="Arial"/>
        </w:rPr>
        <w:t>oil</w:t>
      </w:r>
      <w:r w:rsidRPr="007B05B7">
        <w:rPr>
          <w:rFonts w:ascii="Arial" w:hAnsi="Arial" w:cs="Arial"/>
          <w:spacing w:val="-7"/>
        </w:rPr>
        <w:t xml:space="preserve"> </w:t>
      </w:r>
      <w:r w:rsidRPr="007B05B7">
        <w:rPr>
          <w:rFonts w:ascii="Arial" w:hAnsi="Arial" w:cs="Arial"/>
        </w:rPr>
        <w:t>separator</w:t>
      </w:r>
      <w:r w:rsidRPr="007B05B7">
        <w:rPr>
          <w:rFonts w:ascii="Arial" w:hAnsi="Arial" w:cs="Arial"/>
          <w:spacing w:val="-6"/>
        </w:rPr>
        <w:t xml:space="preserve"> </w:t>
      </w:r>
      <w:r w:rsidRPr="007B05B7">
        <w:rPr>
          <w:rFonts w:ascii="Arial" w:hAnsi="Arial" w:cs="Arial"/>
          <w:spacing w:val="-2"/>
        </w:rPr>
        <w:t>provision.</w:t>
      </w:r>
    </w:p>
    <w:p w14:paraId="374A09DC" w14:textId="77777777" w:rsidR="002F3899" w:rsidRPr="007B05B7" w:rsidRDefault="002F3899" w:rsidP="007B05B7">
      <w:pPr>
        <w:pStyle w:val="ListParagraph"/>
        <w:rPr>
          <w:rFonts w:ascii="Arial" w:hAnsi="Arial" w:cs="Arial"/>
          <w:b/>
          <w:bCs/>
        </w:rPr>
      </w:pPr>
    </w:p>
    <w:p w14:paraId="64F2FDA2" w14:textId="77777777" w:rsidR="00FC33C9" w:rsidRPr="007B05B7" w:rsidRDefault="00FC33C9" w:rsidP="00A53DF3">
      <w:pPr>
        <w:pStyle w:val="BodyText"/>
        <w:numPr>
          <w:ilvl w:val="1"/>
          <w:numId w:val="38"/>
        </w:numPr>
        <w:spacing w:before="2"/>
        <w:ind w:left="450"/>
        <w:rPr>
          <w:rFonts w:ascii="Arial" w:hAnsi="Arial" w:cs="Arial"/>
          <w:b/>
          <w:bCs/>
        </w:rPr>
      </w:pPr>
      <w:r w:rsidRPr="007B05B7">
        <w:rPr>
          <w:rFonts w:ascii="Arial" w:hAnsi="Arial" w:cs="Arial"/>
          <w:b/>
          <w:bCs/>
        </w:rPr>
        <w:t xml:space="preserve">ELECTRICAL, ELETRONIC AND DATA COMMUNICATION SYSTEM </w:t>
      </w:r>
    </w:p>
    <w:p w14:paraId="30F3A8A5" w14:textId="77777777" w:rsidR="004E2431" w:rsidRPr="007B05B7" w:rsidRDefault="004E2431" w:rsidP="007B05B7">
      <w:pPr>
        <w:pStyle w:val="BodyText"/>
        <w:spacing w:before="2"/>
        <w:ind w:left="450"/>
        <w:rPr>
          <w:rFonts w:ascii="Arial" w:hAnsi="Arial" w:cs="Arial"/>
          <w:b/>
          <w:bCs/>
        </w:rPr>
      </w:pPr>
    </w:p>
    <w:p w14:paraId="63878C63" w14:textId="0009F083" w:rsidR="00FC33C9" w:rsidRPr="007B05B7" w:rsidRDefault="004E2431" w:rsidP="00A53DF3">
      <w:pPr>
        <w:pStyle w:val="BodyText"/>
        <w:numPr>
          <w:ilvl w:val="2"/>
          <w:numId w:val="38"/>
        </w:numPr>
        <w:spacing w:before="2"/>
        <w:ind w:left="990" w:hanging="630"/>
        <w:rPr>
          <w:rFonts w:ascii="Arial" w:hAnsi="Arial" w:cs="Arial"/>
          <w:b/>
          <w:bCs/>
        </w:rPr>
      </w:pPr>
      <w:r w:rsidRPr="007B05B7">
        <w:rPr>
          <w:rFonts w:ascii="Arial" w:hAnsi="Arial" w:cs="Arial"/>
          <w:b/>
          <w:bCs/>
        </w:rPr>
        <w:t>OVERVIEW</w:t>
      </w:r>
    </w:p>
    <w:p w14:paraId="56AFBF8A" w14:textId="77777777" w:rsidR="00745D02" w:rsidRPr="007B05B7" w:rsidRDefault="00745D02" w:rsidP="007B05B7">
      <w:pPr>
        <w:pStyle w:val="BodyText"/>
        <w:spacing w:before="58"/>
        <w:ind w:left="1440"/>
        <w:rPr>
          <w:rFonts w:ascii="Arial" w:hAnsi="Arial" w:cs="Arial"/>
        </w:rPr>
      </w:pPr>
      <w:bookmarkStart w:id="54" w:name="_bookmark262"/>
      <w:bookmarkEnd w:id="54"/>
      <w:r w:rsidRPr="007B05B7">
        <w:rPr>
          <w:rFonts w:ascii="Arial" w:hAnsi="Arial" w:cs="Arial"/>
        </w:rPr>
        <w:t>The electrical system will consist of vehicle battery systems and components that generate, distribute and store power throughout the vehicle. (e.g., generator, voltage regulator, wiring, relays, and connectors).</w:t>
      </w:r>
    </w:p>
    <w:p w14:paraId="2F53E7FA" w14:textId="77777777" w:rsidR="00745D02" w:rsidRPr="007B05B7" w:rsidRDefault="00745D02" w:rsidP="007B05B7">
      <w:pPr>
        <w:pStyle w:val="BodyText"/>
        <w:spacing w:before="241"/>
        <w:ind w:left="1440"/>
        <w:rPr>
          <w:rFonts w:ascii="Arial" w:hAnsi="Arial" w:cs="Arial"/>
        </w:rPr>
      </w:pPr>
      <w:r w:rsidRPr="007B05B7">
        <w:rPr>
          <w:rFonts w:ascii="Arial" w:hAnsi="Arial" w:cs="Arial"/>
        </w:rPr>
        <w:t>Electronic devices are individual systems and components that process and store data, integrate electronic information or perform other specific functions.</w:t>
      </w:r>
    </w:p>
    <w:p w14:paraId="40F7294D" w14:textId="77777777" w:rsidR="00745D02" w:rsidRPr="007B05B7" w:rsidRDefault="00745D02" w:rsidP="007B05B7">
      <w:pPr>
        <w:pStyle w:val="BodyText"/>
        <w:spacing w:before="241"/>
        <w:ind w:left="1440"/>
        <w:rPr>
          <w:rFonts w:ascii="Arial" w:hAnsi="Arial" w:cs="Arial"/>
        </w:rPr>
      </w:pPr>
      <w:r w:rsidRPr="007B05B7">
        <w:rPr>
          <w:rFonts w:ascii="Arial" w:hAnsi="Arial" w:cs="Arial"/>
        </w:rPr>
        <w:t>The data communication system consists of the bi-directional communications networks that electronic devices use to share data with other electronic devices and systems. Communication networks are essential to integrating electronic functions, both onboard the vehicle and off.</w:t>
      </w:r>
    </w:p>
    <w:p w14:paraId="64F853C0" w14:textId="77777777" w:rsidR="00745D02" w:rsidRPr="007B05B7" w:rsidRDefault="00745D02" w:rsidP="007B05B7">
      <w:pPr>
        <w:pStyle w:val="BodyText"/>
        <w:spacing w:before="240"/>
        <w:ind w:left="1440"/>
        <w:rPr>
          <w:rFonts w:ascii="Arial" w:hAnsi="Arial" w:cs="Arial"/>
        </w:rPr>
      </w:pPr>
      <w:r w:rsidRPr="007B05B7">
        <w:rPr>
          <w:rFonts w:ascii="Arial" w:hAnsi="Arial" w:cs="Arial"/>
        </w:rPr>
        <w:t>Information level systems that require vehicle information for their operations or provide information shall adhere to J1939 data standard.</w:t>
      </w:r>
    </w:p>
    <w:p w14:paraId="31DFAC39" w14:textId="77777777" w:rsidR="00745D02" w:rsidRPr="007B05B7" w:rsidRDefault="00745D02" w:rsidP="007B05B7">
      <w:pPr>
        <w:pStyle w:val="BodyText"/>
        <w:spacing w:before="244"/>
        <w:ind w:left="1440"/>
        <w:rPr>
          <w:rFonts w:ascii="Arial" w:hAnsi="Arial" w:cs="Arial"/>
        </w:rPr>
      </w:pPr>
      <w:r w:rsidRPr="007B05B7">
        <w:rPr>
          <w:rFonts w:ascii="Arial" w:hAnsi="Arial" w:cs="Arial"/>
        </w:rPr>
        <w:t>Data</w:t>
      </w:r>
      <w:r w:rsidRPr="007B05B7">
        <w:rPr>
          <w:rFonts w:ascii="Arial" w:hAnsi="Arial" w:cs="Arial"/>
          <w:spacing w:val="-8"/>
        </w:rPr>
        <w:t xml:space="preserve"> </w:t>
      </w:r>
      <w:r w:rsidRPr="007B05B7">
        <w:rPr>
          <w:rFonts w:ascii="Arial" w:hAnsi="Arial" w:cs="Arial"/>
        </w:rPr>
        <w:t>communications</w:t>
      </w:r>
      <w:r w:rsidRPr="007B05B7">
        <w:rPr>
          <w:rFonts w:ascii="Arial" w:hAnsi="Arial" w:cs="Arial"/>
          <w:spacing w:val="-3"/>
        </w:rPr>
        <w:t xml:space="preserve"> </w:t>
      </w:r>
      <w:r w:rsidRPr="007B05B7">
        <w:rPr>
          <w:rFonts w:ascii="Arial" w:hAnsi="Arial" w:cs="Arial"/>
        </w:rPr>
        <w:t>systems</w:t>
      </w:r>
      <w:r w:rsidRPr="007B05B7">
        <w:rPr>
          <w:rFonts w:ascii="Arial" w:hAnsi="Arial" w:cs="Arial"/>
          <w:spacing w:val="-6"/>
        </w:rPr>
        <w:t xml:space="preserve"> </w:t>
      </w:r>
      <w:r w:rsidRPr="007B05B7">
        <w:rPr>
          <w:rFonts w:ascii="Arial" w:hAnsi="Arial" w:cs="Arial"/>
        </w:rPr>
        <w:t>are</w:t>
      </w:r>
      <w:r w:rsidRPr="007B05B7">
        <w:rPr>
          <w:rFonts w:ascii="Arial" w:hAnsi="Arial" w:cs="Arial"/>
          <w:spacing w:val="-2"/>
        </w:rPr>
        <w:t xml:space="preserve"> </w:t>
      </w:r>
      <w:r w:rsidRPr="007B05B7">
        <w:rPr>
          <w:rFonts w:ascii="Arial" w:hAnsi="Arial" w:cs="Arial"/>
        </w:rPr>
        <w:t>divided</w:t>
      </w:r>
      <w:r w:rsidRPr="007B05B7">
        <w:rPr>
          <w:rFonts w:ascii="Arial" w:hAnsi="Arial" w:cs="Arial"/>
          <w:spacing w:val="-3"/>
        </w:rPr>
        <w:t xml:space="preserve"> </w:t>
      </w:r>
      <w:r w:rsidRPr="007B05B7">
        <w:rPr>
          <w:rFonts w:ascii="Arial" w:hAnsi="Arial" w:cs="Arial"/>
        </w:rPr>
        <w:t>into</w:t>
      </w:r>
      <w:r w:rsidRPr="007B05B7">
        <w:rPr>
          <w:rFonts w:ascii="Arial" w:hAnsi="Arial" w:cs="Arial"/>
          <w:spacing w:val="-3"/>
        </w:rPr>
        <w:t xml:space="preserve"> </w:t>
      </w:r>
      <w:r w:rsidRPr="007B05B7">
        <w:rPr>
          <w:rFonts w:ascii="Arial" w:hAnsi="Arial" w:cs="Arial"/>
        </w:rPr>
        <w:t>three</w:t>
      </w:r>
      <w:r w:rsidRPr="007B05B7">
        <w:rPr>
          <w:rFonts w:ascii="Arial" w:hAnsi="Arial" w:cs="Arial"/>
          <w:spacing w:val="-5"/>
        </w:rPr>
        <w:t xml:space="preserve"> </w:t>
      </w:r>
      <w:r w:rsidRPr="007B05B7">
        <w:rPr>
          <w:rFonts w:ascii="Arial" w:hAnsi="Arial" w:cs="Arial"/>
        </w:rPr>
        <w:t>levels</w:t>
      </w:r>
      <w:r w:rsidRPr="007B05B7">
        <w:rPr>
          <w:rFonts w:ascii="Arial" w:hAnsi="Arial" w:cs="Arial"/>
          <w:spacing w:val="-6"/>
        </w:rPr>
        <w:t xml:space="preserve"> </w:t>
      </w:r>
      <w:r w:rsidRPr="007B05B7">
        <w:rPr>
          <w:rFonts w:ascii="Arial" w:hAnsi="Arial" w:cs="Arial"/>
        </w:rPr>
        <w:t>to</w:t>
      </w:r>
      <w:r w:rsidRPr="007B05B7">
        <w:rPr>
          <w:rFonts w:ascii="Arial" w:hAnsi="Arial" w:cs="Arial"/>
          <w:spacing w:val="-2"/>
        </w:rPr>
        <w:t xml:space="preserve"> </w:t>
      </w:r>
      <w:r w:rsidRPr="007B05B7">
        <w:rPr>
          <w:rFonts w:ascii="Arial" w:hAnsi="Arial" w:cs="Arial"/>
        </w:rPr>
        <w:t>reflect</w:t>
      </w:r>
      <w:r w:rsidRPr="007B05B7">
        <w:rPr>
          <w:rFonts w:ascii="Arial" w:hAnsi="Arial" w:cs="Arial"/>
          <w:spacing w:val="-5"/>
        </w:rPr>
        <w:t xml:space="preserve"> </w:t>
      </w:r>
      <w:r w:rsidRPr="007B05B7">
        <w:rPr>
          <w:rFonts w:ascii="Arial" w:hAnsi="Arial" w:cs="Arial"/>
        </w:rPr>
        <w:t>the</w:t>
      </w:r>
      <w:r w:rsidRPr="007B05B7">
        <w:rPr>
          <w:rFonts w:ascii="Arial" w:hAnsi="Arial" w:cs="Arial"/>
          <w:spacing w:val="-3"/>
        </w:rPr>
        <w:t xml:space="preserve"> </w:t>
      </w:r>
      <w:r w:rsidRPr="007B05B7">
        <w:rPr>
          <w:rFonts w:ascii="Arial" w:hAnsi="Arial" w:cs="Arial"/>
        </w:rPr>
        <w:t>use</w:t>
      </w:r>
      <w:r w:rsidRPr="007B05B7">
        <w:rPr>
          <w:rFonts w:ascii="Arial" w:hAnsi="Arial" w:cs="Arial"/>
          <w:spacing w:val="-6"/>
        </w:rPr>
        <w:t xml:space="preserve"> </w:t>
      </w:r>
      <w:r w:rsidRPr="007B05B7">
        <w:rPr>
          <w:rFonts w:ascii="Arial" w:hAnsi="Arial" w:cs="Arial"/>
        </w:rPr>
        <w:t>of</w:t>
      </w:r>
      <w:r w:rsidRPr="007B05B7">
        <w:rPr>
          <w:rFonts w:ascii="Arial" w:hAnsi="Arial" w:cs="Arial"/>
          <w:spacing w:val="-5"/>
        </w:rPr>
        <w:t xml:space="preserve"> </w:t>
      </w:r>
      <w:r w:rsidRPr="007B05B7">
        <w:rPr>
          <w:rFonts w:ascii="Arial" w:hAnsi="Arial" w:cs="Arial"/>
        </w:rPr>
        <w:t>multiple</w:t>
      </w:r>
      <w:r w:rsidRPr="007B05B7">
        <w:rPr>
          <w:rFonts w:ascii="Arial" w:hAnsi="Arial" w:cs="Arial"/>
          <w:spacing w:val="-3"/>
        </w:rPr>
        <w:t xml:space="preserve"> </w:t>
      </w:r>
      <w:r w:rsidRPr="007B05B7">
        <w:rPr>
          <w:rFonts w:ascii="Arial" w:hAnsi="Arial" w:cs="Arial"/>
        </w:rPr>
        <w:t>data</w:t>
      </w:r>
      <w:r w:rsidRPr="007B05B7">
        <w:rPr>
          <w:rFonts w:ascii="Arial" w:hAnsi="Arial" w:cs="Arial"/>
          <w:spacing w:val="3"/>
        </w:rPr>
        <w:t xml:space="preserve"> </w:t>
      </w:r>
      <w:r w:rsidRPr="007B05B7">
        <w:rPr>
          <w:rFonts w:ascii="Arial" w:hAnsi="Arial" w:cs="Arial"/>
          <w:spacing w:val="-2"/>
        </w:rPr>
        <w:t>networks:</w:t>
      </w:r>
    </w:p>
    <w:p w14:paraId="6CDEE544" w14:textId="77777777" w:rsidR="00745D02" w:rsidRPr="007B05B7" w:rsidRDefault="00745D02" w:rsidP="00A53DF3">
      <w:pPr>
        <w:pStyle w:val="ListParagraph"/>
        <w:numPr>
          <w:ilvl w:val="0"/>
          <w:numId w:val="22"/>
        </w:numPr>
        <w:tabs>
          <w:tab w:val="left" w:pos="1039"/>
        </w:tabs>
        <w:spacing w:before="238"/>
        <w:ind w:left="1440" w:right="-11"/>
        <w:contextualSpacing w:val="0"/>
        <w:rPr>
          <w:rFonts w:ascii="Arial" w:hAnsi="Arial" w:cs="Arial"/>
        </w:rPr>
      </w:pPr>
      <w:r w:rsidRPr="007B05B7">
        <w:rPr>
          <w:rFonts w:ascii="Arial" w:hAnsi="Arial" w:cs="Arial"/>
          <w:b/>
        </w:rPr>
        <w:t xml:space="preserve">Drivetrain level: </w:t>
      </w:r>
      <w:r w:rsidRPr="007B05B7">
        <w:rPr>
          <w:rFonts w:ascii="Arial" w:hAnsi="Arial" w:cs="Arial"/>
        </w:rPr>
        <w:t>Components related to the drivetrain including the propulsion system components (engine, transmission and hybrid units), and anti-lock braking system (ABS), which may include traction control.</w:t>
      </w:r>
    </w:p>
    <w:p w14:paraId="3E0E4462" w14:textId="77777777" w:rsidR="00745D02" w:rsidRPr="007B05B7" w:rsidRDefault="00745D02" w:rsidP="00A53DF3">
      <w:pPr>
        <w:pStyle w:val="ListParagraph"/>
        <w:numPr>
          <w:ilvl w:val="0"/>
          <w:numId w:val="22"/>
        </w:numPr>
        <w:tabs>
          <w:tab w:val="left" w:pos="1039"/>
        </w:tabs>
        <w:spacing w:before="1"/>
        <w:ind w:left="1440" w:right="-11"/>
        <w:contextualSpacing w:val="0"/>
        <w:rPr>
          <w:rFonts w:ascii="Arial" w:hAnsi="Arial" w:cs="Arial"/>
        </w:rPr>
      </w:pPr>
      <w:r w:rsidRPr="007B05B7">
        <w:rPr>
          <w:rFonts w:ascii="Arial" w:hAnsi="Arial" w:cs="Arial"/>
          <w:b/>
        </w:rPr>
        <w:t xml:space="preserve">Information level: </w:t>
      </w:r>
      <w:r w:rsidRPr="007B05B7">
        <w:rPr>
          <w:rFonts w:ascii="Arial" w:hAnsi="Arial" w:cs="Arial"/>
        </w:rPr>
        <w:t>Components whose primary function is the collection, control or display of data that is not necessary to the safe drivability of the vehicle (i.e., the vehicle will continue to operate when those functions are inoperable). These components typically consist of those required for automatic vehicle location (AVL) systems, destination signs, fare boxes, passenger counters, radio systems, automated voice and signage systems, video surveillance and similar components.</w:t>
      </w:r>
    </w:p>
    <w:p w14:paraId="446245FC" w14:textId="77777777" w:rsidR="00745D02" w:rsidRPr="007B05B7" w:rsidRDefault="00745D02" w:rsidP="00A53DF3">
      <w:pPr>
        <w:pStyle w:val="ListParagraph"/>
        <w:numPr>
          <w:ilvl w:val="0"/>
          <w:numId w:val="22"/>
        </w:numPr>
        <w:tabs>
          <w:tab w:val="left" w:pos="1039"/>
        </w:tabs>
        <w:spacing w:before="1"/>
        <w:ind w:left="1440" w:right="-11"/>
        <w:contextualSpacing w:val="0"/>
        <w:rPr>
          <w:rFonts w:ascii="Arial" w:hAnsi="Arial" w:cs="Arial"/>
        </w:rPr>
      </w:pPr>
      <w:r w:rsidRPr="007B05B7">
        <w:rPr>
          <w:rFonts w:ascii="Arial" w:hAnsi="Arial" w:cs="Arial"/>
          <w:b/>
        </w:rPr>
        <w:t xml:space="preserve">Multiplex level: </w:t>
      </w:r>
      <w:r w:rsidRPr="007B05B7">
        <w:rPr>
          <w:rFonts w:ascii="Arial" w:hAnsi="Arial" w:cs="Arial"/>
        </w:rPr>
        <w:t>Electrical or electronic devices controlled through input/output signals such as discrete,</w:t>
      </w:r>
      <w:r w:rsidRPr="007B05B7">
        <w:rPr>
          <w:rFonts w:ascii="Arial" w:hAnsi="Arial" w:cs="Arial"/>
          <w:spacing w:val="-1"/>
        </w:rPr>
        <w:t xml:space="preserve"> </w:t>
      </w:r>
      <w:r w:rsidRPr="007B05B7">
        <w:rPr>
          <w:rFonts w:ascii="Arial" w:hAnsi="Arial" w:cs="Arial"/>
        </w:rPr>
        <w:t>analog</w:t>
      </w:r>
      <w:r w:rsidRPr="007B05B7">
        <w:rPr>
          <w:rFonts w:ascii="Arial" w:hAnsi="Arial" w:cs="Arial"/>
          <w:spacing w:val="-2"/>
        </w:rPr>
        <w:t xml:space="preserve"> </w:t>
      </w:r>
      <w:r w:rsidRPr="007B05B7">
        <w:rPr>
          <w:rFonts w:ascii="Arial" w:hAnsi="Arial" w:cs="Arial"/>
        </w:rPr>
        <w:t>and</w:t>
      </w:r>
      <w:r w:rsidRPr="007B05B7">
        <w:rPr>
          <w:rFonts w:ascii="Arial" w:hAnsi="Arial" w:cs="Arial"/>
          <w:spacing w:val="-3"/>
        </w:rPr>
        <w:t xml:space="preserve"> </w:t>
      </w:r>
      <w:r w:rsidRPr="007B05B7">
        <w:rPr>
          <w:rFonts w:ascii="Arial" w:hAnsi="Arial" w:cs="Arial"/>
        </w:rPr>
        <w:t>serial data</w:t>
      </w:r>
      <w:r w:rsidRPr="007B05B7">
        <w:rPr>
          <w:rFonts w:ascii="Arial" w:hAnsi="Arial" w:cs="Arial"/>
          <w:spacing w:val="-1"/>
        </w:rPr>
        <w:t xml:space="preserve"> </w:t>
      </w:r>
      <w:r w:rsidRPr="007B05B7">
        <w:rPr>
          <w:rFonts w:ascii="Arial" w:hAnsi="Arial" w:cs="Arial"/>
        </w:rPr>
        <w:t>information</w:t>
      </w:r>
      <w:r w:rsidRPr="007B05B7">
        <w:rPr>
          <w:rFonts w:ascii="Arial" w:hAnsi="Arial" w:cs="Arial"/>
          <w:spacing w:val="-2"/>
        </w:rPr>
        <w:t xml:space="preserve"> </w:t>
      </w:r>
      <w:r w:rsidRPr="007B05B7">
        <w:rPr>
          <w:rFonts w:ascii="Arial" w:hAnsi="Arial" w:cs="Arial"/>
        </w:rPr>
        <w:t>(i.e.,</w:t>
      </w:r>
      <w:r w:rsidRPr="007B05B7">
        <w:rPr>
          <w:rFonts w:ascii="Arial" w:hAnsi="Arial" w:cs="Arial"/>
          <w:spacing w:val="-3"/>
        </w:rPr>
        <w:t xml:space="preserve"> </w:t>
      </w:r>
      <w:r w:rsidRPr="007B05B7">
        <w:rPr>
          <w:rFonts w:ascii="Arial" w:hAnsi="Arial" w:cs="Arial"/>
        </w:rPr>
        <w:t>on/off</w:t>
      </w:r>
      <w:r w:rsidRPr="007B05B7">
        <w:rPr>
          <w:rFonts w:ascii="Arial" w:hAnsi="Arial" w:cs="Arial"/>
          <w:spacing w:val="-1"/>
        </w:rPr>
        <w:t xml:space="preserve"> </w:t>
      </w:r>
      <w:r w:rsidRPr="007B05B7">
        <w:rPr>
          <w:rFonts w:ascii="Arial" w:hAnsi="Arial" w:cs="Arial"/>
        </w:rPr>
        <w:t>switch</w:t>
      </w:r>
      <w:r w:rsidRPr="007B05B7">
        <w:rPr>
          <w:rFonts w:ascii="Arial" w:hAnsi="Arial" w:cs="Arial"/>
          <w:spacing w:val="-2"/>
        </w:rPr>
        <w:t xml:space="preserve"> </w:t>
      </w:r>
      <w:r w:rsidRPr="007B05B7">
        <w:rPr>
          <w:rFonts w:ascii="Arial" w:hAnsi="Arial" w:cs="Arial"/>
        </w:rPr>
        <w:t>inputs, relay</w:t>
      </w:r>
      <w:r w:rsidRPr="007B05B7">
        <w:rPr>
          <w:rFonts w:ascii="Arial" w:hAnsi="Arial" w:cs="Arial"/>
          <w:spacing w:val="-3"/>
        </w:rPr>
        <w:t xml:space="preserve"> </w:t>
      </w:r>
      <w:r w:rsidRPr="007B05B7">
        <w:rPr>
          <w:rFonts w:ascii="Arial" w:hAnsi="Arial" w:cs="Arial"/>
        </w:rPr>
        <w:t>or</w:t>
      </w:r>
      <w:r w:rsidRPr="007B05B7">
        <w:rPr>
          <w:rFonts w:ascii="Arial" w:hAnsi="Arial" w:cs="Arial"/>
          <w:spacing w:val="-1"/>
        </w:rPr>
        <w:t xml:space="preserve"> </w:t>
      </w:r>
      <w:r w:rsidRPr="007B05B7">
        <w:rPr>
          <w:rFonts w:ascii="Arial" w:hAnsi="Arial" w:cs="Arial"/>
        </w:rPr>
        <w:t>relay control</w:t>
      </w:r>
      <w:r w:rsidRPr="007B05B7">
        <w:rPr>
          <w:rFonts w:ascii="Arial" w:hAnsi="Arial" w:cs="Arial"/>
          <w:spacing w:val="-1"/>
        </w:rPr>
        <w:t xml:space="preserve"> </w:t>
      </w:r>
      <w:r w:rsidRPr="007B05B7">
        <w:rPr>
          <w:rFonts w:ascii="Arial" w:hAnsi="Arial" w:cs="Arial"/>
        </w:rPr>
        <w:t xml:space="preserve">outputs). Multiplexing is used to control components not typically found on the drivetrain or information levels, such as lights; wheelchair lifts; doors; heating, </w:t>
      </w:r>
      <w:r w:rsidRPr="007B05B7">
        <w:rPr>
          <w:rFonts w:ascii="Arial" w:hAnsi="Arial" w:cs="Arial"/>
        </w:rPr>
        <w:lastRenderedPageBreak/>
        <w:t>ventilation and air conditioning (HVAC)</w:t>
      </w:r>
      <w:r w:rsidRPr="007B05B7">
        <w:rPr>
          <w:rFonts w:ascii="Arial" w:hAnsi="Arial" w:cs="Arial"/>
          <w:spacing w:val="40"/>
        </w:rPr>
        <w:t xml:space="preserve"> </w:t>
      </w:r>
      <w:r w:rsidRPr="007B05B7">
        <w:rPr>
          <w:rFonts w:ascii="Arial" w:hAnsi="Arial" w:cs="Arial"/>
        </w:rPr>
        <w:t>systems; and gateway devices.</w:t>
      </w:r>
    </w:p>
    <w:p w14:paraId="09239AFC" w14:textId="77777777" w:rsidR="00745D02" w:rsidRPr="007B05B7" w:rsidRDefault="00745D02" w:rsidP="004E2431">
      <w:pPr>
        <w:pStyle w:val="BodyText"/>
        <w:spacing w:before="52"/>
        <w:ind w:left="1440" w:right="-11"/>
        <w:rPr>
          <w:rFonts w:ascii="Arial" w:hAnsi="Arial" w:cs="Arial"/>
        </w:rPr>
      </w:pPr>
    </w:p>
    <w:tbl>
      <w:tblPr>
        <w:tblW w:w="0" w:type="auto"/>
        <w:tblInd w:w="586" w:type="dxa"/>
        <w:tblLayout w:type="fixed"/>
        <w:tblCellMar>
          <w:left w:w="0" w:type="dxa"/>
          <w:right w:w="0" w:type="dxa"/>
        </w:tblCellMar>
        <w:tblLook w:val="01E0" w:firstRow="1" w:lastRow="1" w:firstColumn="1" w:lastColumn="1" w:noHBand="0" w:noVBand="0"/>
      </w:tblPr>
      <w:tblGrid>
        <w:gridCol w:w="1494"/>
        <w:gridCol w:w="7747"/>
      </w:tblGrid>
      <w:tr w:rsidR="00745D02" w:rsidRPr="007B05B7" w14:paraId="54376DEC" w14:textId="77777777">
        <w:trPr>
          <w:trHeight w:val="343"/>
        </w:trPr>
        <w:tc>
          <w:tcPr>
            <w:tcW w:w="9241" w:type="dxa"/>
            <w:gridSpan w:val="2"/>
          </w:tcPr>
          <w:p w14:paraId="35FD5F22" w14:textId="77777777" w:rsidR="00745D02" w:rsidRPr="007B05B7" w:rsidRDefault="00745D02" w:rsidP="004E2431">
            <w:pPr>
              <w:pStyle w:val="TableParagraph"/>
              <w:spacing w:line="286" w:lineRule="exact"/>
              <w:ind w:left="850"/>
              <w:rPr>
                <w:rFonts w:ascii="Arial" w:hAnsi="Arial" w:cs="Arial"/>
                <w:b/>
              </w:rPr>
            </w:pPr>
            <w:r w:rsidRPr="007B05B7">
              <w:rPr>
                <w:rFonts w:ascii="Arial" w:hAnsi="Arial" w:cs="Arial"/>
                <w:b/>
              </w:rPr>
              <w:t>Data</w:t>
            </w:r>
            <w:r w:rsidRPr="007B05B7">
              <w:rPr>
                <w:rFonts w:ascii="Arial" w:hAnsi="Arial" w:cs="Arial"/>
                <w:b/>
                <w:spacing w:val="-7"/>
              </w:rPr>
              <w:t xml:space="preserve"> </w:t>
            </w:r>
            <w:r w:rsidRPr="007B05B7">
              <w:rPr>
                <w:rFonts w:ascii="Arial" w:hAnsi="Arial" w:cs="Arial"/>
                <w:b/>
              </w:rPr>
              <w:t>Communications</w:t>
            </w:r>
            <w:r w:rsidRPr="007B05B7">
              <w:rPr>
                <w:rFonts w:ascii="Arial" w:hAnsi="Arial" w:cs="Arial"/>
                <w:b/>
                <w:spacing w:val="-7"/>
              </w:rPr>
              <w:t xml:space="preserve"> </w:t>
            </w:r>
            <w:r w:rsidRPr="007B05B7">
              <w:rPr>
                <w:rFonts w:ascii="Arial" w:hAnsi="Arial" w:cs="Arial"/>
                <w:b/>
              </w:rPr>
              <w:t>Systems</w:t>
            </w:r>
            <w:r w:rsidRPr="007B05B7">
              <w:rPr>
                <w:rFonts w:ascii="Arial" w:hAnsi="Arial" w:cs="Arial"/>
                <w:b/>
                <w:spacing w:val="-6"/>
              </w:rPr>
              <w:t xml:space="preserve"> </w:t>
            </w:r>
            <w:r w:rsidRPr="007B05B7">
              <w:rPr>
                <w:rFonts w:ascii="Arial" w:hAnsi="Arial" w:cs="Arial"/>
                <w:b/>
                <w:spacing w:val="-2"/>
              </w:rPr>
              <w:t>Levels</w:t>
            </w:r>
          </w:p>
        </w:tc>
      </w:tr>
      <w:tr w:rsidR="00745D02" w:rsidRPr="00745D02" w14:paraId="38522C86" w14:textId="77777777">
        <w:trPr>
          <w:trHeight w:val="959"/>
        </w:trPr>
        <w:tc>
          <w:tcPr>
            <w:tcW w:w="1494" w:type="dxa"/>
          </w:tcPr>
          <w:p w14:paraId="6D80D704" w14:textId="77777777" w:rsidR="00745D02" w:rsidRPr="00745D02" w:rsidRDefault="00745D02">
            <w:pPr>
              <w:pStyle w:val="TableParagraph"/>
              <w:spacing w:before="183"/>
              <w:rPr>
                <w:rFonts w:ascii="Arial Narrow" w:hAnsi="Arial Narrow"/>
                <w:sz w:val="20"/>
                <w:szCs w:val="20"/>
              </w:rPr>
            </w:pPr>
          </w:p>
          <w:p w14:paraId="02C59DF5" w14:textId="77777777" w:rsidR="00745D02" w:rsidRPr="00745D02" w:rsidRDefault="00745D02">
            <w:pPr>
              <w:pStyle w:val="TableParagraph"/>
              <w:spacing w:before="1"/>
              <w:ind w:left="50"/>
              <w:rPr>
                <w:rFonts w:ascii="Arial Narrow" w:hAnsi="Arial Narrow"/>
                <w:sz w:val="20"/>
                <w:szCs w:val="20"/>
              </w:rPr>
            </w:pPr>
            <w:r w:rsidRPr="00745D02">
              <w:rPr>
                <w:rFonts w:ascii="Arial Narrow" w:hAnsi="Arial Narrow"/>
                <w:sz w:val="20"/>
                <w:szCs w:val="20"/>
              </w:rPr>
              <w:t>Information</w:t>
            </w:r>
            <w:r w:rsidRPr="00745D02">
              <w:rPr>
                <w:rFonts w:ascii="Arial Narrow" w:hAnsi="Arial Narrow"/>
                <w:spacing w:val="-4"/>
                <w:sz w:val="20"/>
                <w:szCs w:val="20"/>
              </w:rPr>
              <w:t xml:space="preserve"> </w:t>
            </w:r>
            <w:r w:rsidRPr="00745D02">
              <w:rPr>
                <w:rFonts w:ascii="Arial Narrow" w:hAnsi="Arial Narrow"/>
                <w:spacing w:val="-2"/>
                <w:sz w:val="20"/>
                <w:szCs w:val="20"/>
              </w:rPr>
              <w:t>level</w:t>
            </w:r>
          </w:p>
        </w:tc>
        <w:tc>
          <w:tcPr>
            <w:tcW w:w="7747" w:type="dxa"/>
            <w:vMerge w:val="restart"/>
          </w:tcPr>
          <w:p w14:paraId="724969E3" w14:textId="77777777" w:rsidR="00745D02" w:rsidRPr="00745D02" w:rsidRDefault="00745D02">
            <w:pPr>
              <w:pStyle w:val="TableParagraph"/>
              <w:spacing w:before="5"/>
              <w:rPr>
                <w:rFonts w:ascii="Arial Narrow" w:hAnsi="Arial Narrow"/>
                <w:sz w:val="20"/>
                <w:szCs w:val="20"/>
              </w:rPr>
            </w:pPr>
          </w:p>
          <w:p w14:paraId="057017EA" w14:textId="77777777" w:rsidR="00745D02" w:rsidRPr="00745D02" w:rsidRDefault="00745D02">
            <w:pPr>
              <w:pStyle w:val="TableParagraph"/>
              <w:ind w:left="191"/>
              <w:rPr>
                <w:rFonts w:ascii="Arial Narrow" w:hAnsi="Arial Narrow"/>
                <w:sz w:val="20"/>
                <w:szCs w:val="20"/>
              </w:rPr>
            </w:pPr>
            <w:r w:rsidRPr="00745D02">
              <w:rPr>
                <w:rFonts w:ascii="Arial Narrow" w:hAnsi="Arial Narrow"/>
                <w:noProof/>
                <w:sz w:val="20"/>
                <w:szCs w:val="20"/>
              </w:rPr>
              <w:drawing>
                <wp:inline distT="0" distB="0" distL="0" distR="0" wp14:anchorId="1FAD09A1" wp14:editId="27244EA3">
                  <wp:extent cx="4643248" cy="2024062"/>
                  <wp:effectExtent l="0" t="0" r="0" b="0"/>
                  <wp:docPr id="108" name="Image 108" descr="Diagram of transit bus data communications system level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descr="Diagram of transit bus data communications system levels"/>
                          <pic:cNvPicPr/>
                        </pic:nvPicPr>
                        <pic:blipFill>
                          <a:blip r:embed="rId13" cstate="print"/>
                          <a:stretch>
                            <a:fillRect/>
                          </a:stretch>
                        </pic:blipFill>
                        <pic:spPr>
                          <a:xfrm>
                            <a:off x="0" y="0"/>
                            <a:ext cx="4643248" cy="2024062"/>
                          </a:xfrm>
                          <a:prstGeom prst="rect">
                            <a:avLst/>
                          </a:prstGeom>
                        </pic:spPr>
                      </pic:pic>
                    </a:graphicData>
                  </a:graphic>
                </wp:inline>
              </w:drawing>
            </w:r>
          </w:p>
        </w:tc>
      </w:tr>
      <w:tr w:rsidR="00745D02" w:rsidRPr="00745D02" w14:paraId="74DD4922" w14:textId="77777777">
        <w:trPr>
          <w:trHeight w:val="909"/>
        </w:trPr>
        <w:tc>
          <w:tcPr>
            <w:tcW w:w="1494" w:type="dxa"/>
          </w:tcPr>
          <w:p w14:paraId="4382D337" w14:textId="77777777" w:rsidR="00745D02" w:rsidRPr="00745D02" w:rsidRDefault="00745D02">
            <w:pPr>
              <w:pStyle w:val="TableParagraph"/>
              <w:spacing w:before="83"/>
              <w:rPr>
                <w:rFonts w:ascii="Arial Narrow" w:hAnsi="Arial Narrow"/>
                <w:sz w:val="20"/>
                <w:szCs w:val="20"/>
              </w:rPr>
            </w:pPr>
          </w:p>
          <w:p w14:paraId="0CEDCA36" w14:textId="77777777" w:rsidR="00745D02" w:rsidRPr="00745D02" w:rsidRDefault="00745D02">
            <w:pPr>
              <w:pStyle w:val="TableParagraph"/>
              <w:ind w:left="50"/>
              <w:rPr>
                <w:rFonts w:ascii="Arial Narrow" w:hAnsi="Arial Narrow"/>
                <w:sz w:val="20"/>
                <w:szCs w:val="20"/>
              </w:rPr>
            </w:pPr>
            <w:r w:rsidRPr="00745D02">
              <w:rPr>
                <w:rFonts w:ascii="Arial Narrow" w:hAnsi="Arial Narrow"/>
                <w:sz w:val="20"/>
                <w:szCs w:val="20"/>
              </w:rPr>
              <w:t>Multiplex</w:t>
            </w:r>
            <w:r w:rsidRPr="00745D02">
              <w:rPr>
                <w:rFonts w:ascii="Arial Narrow" w:hAnsi="Arial Narrow"/>
                <w:spacing w:val="-7"/>
                <w:sz w:val="20"/>
                <w:szCs w:val="20"/>
              </w:rPr>
              <w:t xml:space="preserve"> </w:t>
            </w:r>
            <w:r w:rsidRPr="00745D02">
              <w:rPr>
                <w:rFonts w:ascii="Arial Narrow" w:hAnsi="Arial Narrow"/>
                <w:spacing w:val="-2"/>
                <w:sz w:val="20"/>
                <w:szCs w:val="20"/>
              </w:rPr>
              <w:t>level</w:t>
            </w:r>
          </w:p>
        </w:tc>
        <w:tc>
          <w:tcPr>
            <w:tcW w:w="7747" w:type="dxa"/>
            <w:vMerge/>
            <w:tcBorders>
              <w:top w:val="nil"/>
            </w:tcBorders>
          </w:tcPr>
          <w:p w14:paraId="19733C4E" w14:textId="77777777" w:rsidR="00745D02" w:rsidRPr="00745D02" w:rsidRDefault="00745D02">
            <w:pPr>
              <w:rPr>
                <w:rFonts w:ascii="Arial Narrow" w:hAnsi="Arial Narrow"/>
                <w:sz w:val="20"/>
                <w:szCs w:val="20"/>
              </w:rPr>
            </w:pPr>
          </w:p>
        </w:tc>
      </w:tr>
      <w:tr w:rsidR="00745D02" w:rsidRPr="00745D02" w14:paraId="2981623C" w14:textId="77777777">
        <w:trPr>
          <w:trHeight w:val="1452"/>
        </w:trPr>
        <w:tc>
          <w:tcPr>
            <w:tcW w:w="1494" w:type="dxa"/>
          </w:tcPr>
          <w:p w14:paraId="684BA485" w14:textId="77777777" w:rsidR="00745D02" w:rsidRPr="00745D02" w:rsidRDefault="00745D02">
            <w:pPr>
              <w:pStyle w:val="TableParagraph"/>
              <w:spacing w:before="133"/>
              <w:rPr>
                <w:rFonts w:ascii="Arial Narrow" w:hAnsi="Arial Narrow"/>
                <w:sz w:val="20"/>
                <w:szCs w:val="20"/>
              </w:rPr>
            </w:pPr>
          </w:p>
          <w:p w14:paraId="38F3763B" w14:textId="77777777" w:rsidR="00745D02" w:rsidRPr="00745D02" w:rsidRDefault="00745D02">
            <w:pPr>
              <w:pStyle w:val="TableParagraph"/>
              <w:spacing w:before="1"/>
              <w:ind w:left="50"/>
              <w:rPr>
                <w:rFonts w:ascii="Arial Narrow" w:hAnsi="Arial Narrow"/>
                <w:sz w:val="20"/>
                <w:szCs w:val="20"/>
              </w:rPr>
            </w:pPr>
            <w:r w:rsidRPr="00745D02">
              <w:rPr>
                <w:rFonts w:ascii="Arial Narrow" w:hAnsi="Arial Narrow"/>
                <w:sz w:val="20"/>
                <w:szCs w:val="20"/>
              </w:rPr>
              <w:t>Drivetrain</w:t>
            </w:r>
            <w:r w:rsidRPr="00745D02">
              <w:rPr>
                <w:rFonts w:ascii="Arial Narrow" w:hAnsi="Arial Narrow"/>
                <w:spacing w:val="-4"/>
                <w:sz w:val="20"/>
                <w:szCs w:val="20"/>
              </w:rPr>
              <w:t xml:space="preserve"> </w:t>
            </w:r>
            <w:r w:rsidRPr="00745D02">
              <w:rPr>
                <w:rFonts w:ascii="Arial Narrow" w:hAnsi="Arial Narrow"/>
                <w:spacing w:val="-2"/>
                <w:sz w:val="20"/>
                <w:szCs w:val="20"/>
              </w:rPr>
              <w:t>level</w:t>
            </w:r>
          </w:p>
        </w:tc>
        <w:tc>
          <w:tcPr>
            <w:tcW w:w="7747" w:type="dxa"/>
            <w:vMerge/>
            <w:tcBorders>
              <w:top w:val="nil"/>
            </w:tcBorders>
          </w:tcPr>
          <w:p w14:paraId="6F0B8F32" w14:textId="77777777" w:rsidR="00745D02" w:rsidRPr="00745D02" w:rsidRDefault="00745D02">
            <w:pPr>
              <w:rPr>
                <w:rFonts w:ascii="Arial Narrow" w:hAnsi="Arial Narrow"/>
                <w:sz w:val="20"/>
                <w:szCs w:val="20"/>
              </w:rPr>
            </w:pPr>
          </w:p>
        </w:tc>
      </w:tr>
    </w:tbl>
    <w:p w14:paraId="4E020233" w14:textId="09C17905" w:rsidR="00E551CA" w:rsidRPr="007B05B7" w:rsidRDefault="00E551CA" w:rsidP="00A53DF3">
      <w:pPr>
        <w:pStyle w:val="BodyText"/>
        <w:numPr>
          <w:ilvl w:val="2"/>
          <w:numId w:val="38"/>
        </w:numPr>
        <w:spacing w:before="2"/>
        <w:ind w:left="990" w:hanging="630"/>
        <w:rPr>
          <w:rFonts w:ascii="Arial" w:hAnsi="Arial" w:cs="Arial"/>
          <w:b/>
          <w:bCs/>
        </w:rPr>
      </w:pPr>
      <w:r w:rsidRPr="007B05B7">
        <w:rPr>
          <w:rFonts w:ascii="Arial" w:hAnsi="Arial" w:cs="Arial"/>
          <w:b/>
          <w:bCs/>
        </w:rPr>
        <w:t>MODULAR DESIGN</w:t>
      </w:r>
    </w:p>
    <w:p w14:paraId="50F24E32" w14:textId="77777777" w:rsidR="00A61EFE" w:rsidRPr="007B05B7" w:rsidRDefault="00A61EFE" w:rsidP="00A61EFE">
      <w:pPr>
        <w:pStyle w:val="BodyText"/>
        <w:spacing w:before="59"/>
        <w:ind w:left="1440"/>
        <w:rPr>
          <w:rFonts w:ascii="Arial" w:hAnsi="Arial" w:cs="Arial"/>
        </w:rPr>
      </w:pPr>
      <w:r w:rsidRPr="007B05B7">
        <w:rPr>
          <w:rFonts w:ascii="Arial" w:hAnsi="Arial" w:cs="Arial"/>
        </w:rPr>
        <w:t>Design of the electrical, electronic and data communication systems shall be modular so that each electronic device, apparatus panel, or wiring bundle is easily separable from its interconnect by means of connectors.</w:t>
      </w:r>
    </w:p>
    <w:p w14:paraId="7AAEBB56" w14:textId="77777777" w:rsidR="00A61EFE" w:rsidRPr="007B05B7" w:rsidRDefault="00A61EFE" w:rsidP="00A61EFE">
      <w:pPr>
        <w:pStyle w:val="BodyText"/>
        <w:spacing w:before="240"/>
        <w:ind w:left="1440"/>
        <w:rPr>
          <w:rFonts w:ascii="Arial" w:hAnsi="Arial" w:cs="Arial"/>
        </w:rPr>
      </w:pPr>
      <w:r w:rsidRPr="007B05B7">
        <w:rPr>
          <w:rFonts w:ascii="Arial" w:hAnsi="Arial" w:cs="Arial"/>
        </w:rPr>
        <w:t>Power plant wiring shall be an independent wiring harness. Replacement of the engine compartment wiring harness(es) shall not require pulling wires through any bulkhead or removing any terminals from the wires.</w:t>
      </w:r>
    </w:p>
    <w:p w14:paraId="18445DE6" w14:textId="77777777" w:rsidR="00A61EFE" w:rsidRPr="007B05B7" w:rsidRDefault="00A61EFE" w:rsidP="00A61EFE">
      <w:pPr>
        <w:pStyle w:val="BodyText"/>
        <w:spacing w:before="2"/>
        <w:ind w:left="990"/>
        <w:rPr>
          <w:rFonts w:ascii="Arial" w:hAnsi="Arial" w:cs="Arial"/>
          <w:b/>
          <w:bCs/>
        </w:rPr>
      </w:pPr>
    </w:p>
    <w:p w14:paraId="5C1B346F" w14:textId="08E0F1AF" w:rsidR="00A61EFE" w:rsidRPr="007B05B7" w:rsidRDefault="00A61EFE" w:rsidP="00A53DF3">
      <w:pPr>
        <w:pStyle w:val="BodyText"/>
        <w:numPr>
          <w:ilvl w:val="2"/>
          <w:numId w:val="38"/>
        </w:numPr>
        <w:spacing w:before="2"/>
        <w:ind w:left="990" w:hanging="630"/>
        <w:rPr>
          <w:rFonts w:ascii="Arial" w:hAnsi="Arial" w:cs="Arial"/>
          <w:b/>
          <w:bCs/>
        </w:rPr>
      </w:pPr>
      <w:r w:rsidRPr="007B05B7">
        <w:rPr>
          <w:rFonts w:ascii="Arial" w:hAnsi="Arial" w:cs="Arial"/>
          <w:b/>
          <w:bCs/>
        </w:rPr>
        <w:t xml:space="preserve">ENVIRONMENTAL AND MOUNTING REQUIREMENTS </w:t>
      </w:r>
    </w:p>
    <w:p w14:paraId="5D75DDDF" w14:textId="77777777" w:rsidR="00745D02" w:rsidRPr="007B05B7" w:rsidRDefault="00745D02" w:rsidP="00A53DF3">
      <w:pPr>
        <w:pStyle w:val="ListParagraph"/>
        <w:numPr>
          <w:ilvl w:val="0"/>
          <w:numId w:val="21"/>
        </w:numPr>
        <w:spacing w:before="62"/>
        <w:ind w:left="1800" w:right="-11"/>
        <w:contextualSpacing w:val="0"/>
        <w:rPr>
          <w:rFonts w:ascii="Arial" w:hAnsi="Arial" w:cs="Arial"/>
        </w:rPr>
      </w:pPr>
      <w:bookmarkStart w:id="55" w:name="_bookmark263"/>
      <w:bookmarkEnd w:id="55"/>
      <w:r w:rsidRPr="007B05B7">
        <w:rPr>
          <w:rFonts w:ascii="Arial" w:hAnsi="Arial" w:cs="Arial"/>
        </w:rPr>
        <w:t>Design</w:t>
      </w:r>
      <w:r w:rsidRPr="007B05B7">
        <w:rPr>
          <w:rFonts w:ascii="Arial" w:hAnsi="Arial" w:cs="Arial"/>
          <w:spacing w:val="-13"/>
        </w:rPr>
        <w:t xml:space="preserve"> </w:t>
      </w:r>
      <w:r w:rsidRPr="007B05B7">
        <w:rPr>
          <w:rFonts w:ascii="Arial" w:hAnsi="Arial" w:cs="Arial"/>
        </w:rPr>
        <w:t>of</w:t>
      </w:r>
      <w:r w:rsidRPr="007B05B7">
        <w:rPr>
          <w:rFonts w:ascii="Arial" w:hAnsi="Arial" w:cs="Arial"/>
          <w:spacing w:val="-12"/>
        </w:rPr>
        <w:t xml:space="preserve"> </w:t>
      </w:r>
      <w:r w:rsidRPr="007B05B7">
        <w:rPr>
          <w:rFonts w:ascii="Arial" w:hAnsi="Arial" w:cs="Arial"/>
        </w:rPr>
        <w:t>the</w:t>
      </w:r>
      <w:r w:rsidRPr="007B05B7">
        <w:rPr>
          <w:rFonts w:ascii="Arial" w:hAnsi="Arial" w:cs="Arial"/>
          <w:spacing w:val="-11"/>
        </w:rPr>
        <w:t xml:space="preserve"> </w:t>
      </w:r>
      <w:r w:rsidRPr="007B05B7">
        <w:rPr>
          <w:rFonts w:ascii="Arial" w:hAnsi="Arial" w:cs="Arial"/>
        </w:rPr>
        <w:t>electrical,</w:t>
      </w:r>
      <w:r w:rsidRPr="007B05B7">
        <w:rPr>
          <w:rFonts w:ascii="Arial" w:hAnsi="Arial" w:cs="Arial"/>
          <w:spacing w:val="-12"/>
        </w:rPr>
        <w:t xml:space="preserve"> </w:t>
      </w:r>
      <w:r w:rsidRPr="007B05B7">
        <w:rPr>
          <w:rFonts w:ascii="Arial" w:hAnsi="Arial" w:cs="Arial"/>
        </w:rPr>
        <w:t>electronic</w:t>
      </w:r>
      <w:r w:rsidRPr="007B05B7">
        <w:rPr>
          <w:rFonts w:ascii="Arial" w:hAnsi="Arial" w:cs="Arial"/>
          <w:spacing w:val="-10"/>
        </w:rPr>
        <w:t xml:space="preserve"> </w:t>
      </w:r>
      <w:r w:rsidRPr="007B05B7">
        <w:rPr>
          <w:rFonts w:ascii="Arial" w:hAnsi="Arial" w:cs="Arial"/>
        </w:rPr>
        <w:t>and</w:t>
      </w:r>
      <w:r w:rsidRPr="007B05B7">
        <w:rPr>
          <w:rFonts w:ascii="Arial" w:hAnsi="Arial" w:cs="Arial"/>
          <w:spacing w:val="-12"/>
        </w:rPr>
        <w:t xml:space="preserve"> </w:t>
      </w:r>
      <w:r w:rsidRPr="007B05B7">
        <w:rPr>
          <w:rFonts w:ascii="Arial" w:hAnsi="Arial" w:cs="Arial"/>
        </w:rPr>
        <w:t>data</w:t>
      </w:r>
      <w:r w:rsidRPr="007B05B7">
        <w:rPr>
          <w:rFonts w:ascii="Arial" w:hAnsi="Arial" w:cs="Arial"/>
          <w:spacing w:val="-12"/>
        </w:rPr>
        <w:t xml:space="preserve"> </w:t>
      </w:r>
      <w:r w:rsidRPr="007B05B7">
        <w:rPr>
          <w:rFonts w:ascii="Arial" w:hAnsi="Arial" w:cs="Arial"/>
        </w:rPr>
        <w:t>communication</w:t>
      </w:r>
      <w:r w:rsidRPr="007B05B7">
        <w:rPr>
          <w:rFonts w:ascii="Arial" w:hAnsi="Arial" w:cs="Arial"/>
          <w:spacing w:val="-8"/>
        </w:rPr>
        <w:t xml:space="preserve"> </w:t>
      </w:r>
      <w:r w:rsidRPr="007B05B7">
        <w:rPr>
          <w:rFonts w:ascii="Arial" w:hAnsi="Arial" w:cs="Arial"/>
        </w:rPr>
        <w:t>systems</w:t>
      </w:r>
      <w:r w:rsidRPr="007B05B7">
        <w:rPr>
          <w:rFonts w:ascii="Arial" w:hAnsi="Arial" w:cs="Arial"/>
          <w:spacing w:val="-10"/>
        </w:rPr>
        <w:t xml:space="preserve"> </w:t>
      </w:r>
      <w:r w:rsidRPr="007B05B7">
        <w:rPr>
          <w:rFonts w:ascii="Arial" w:hAnsi="Arial" w:cs="Arial"/>
        </w:rPr>
        <w:t>shall</w:t>
      </w:r>
      <w:r w:rsidRPr="007B05B7">
        <w:rPr>
          <w:rFonts w:ascii="Arial" w:hAnsi="Arial" w:cs="Arial"/>
          <w:spacing w:val="-9"/>
        </w:rPr>
        <w:t xml:space="preserve"> </w:t>
      </w:r>
      <w:r w:rsidRPr="007B05B7">
        <w:rPr>
          <w:rFonts w:ascii="Arial" w:hAnsi="Arial" w:cs="Arial"/>
        </w:rPr>
        <w:t>be</w:t>
      </w:r>
      <w:r w:rsidRPr="007B05B7">
        <w:rPr>
          <w:rFonts w:ascii="Arial" w:hAnsi="Arial" w:cs="Arial"/>
          <w:spacing w:val="-12"/>
        </w:rPr>
        <w:t xml:space="preserve"> </w:t>
      </w:r>
      <w:r w:rsidRPr="007B05B7">
        <w:rPr>
          <w:rFonts w:ascii="Arial" w:hAnsi="Arial" w:cs="Arial"/>
        </w:rPr>
        <w:t>modular</w:t>
      </w:r>
      <w:r w:rsidRPr="007B05B7">
        <w:rPr>
          <w:rFonts w:ascii="Arial" w:hAnsi="Arial" w:cs="Arial"/>
          <w:spacing w:val="-10"/>
        </w:rPr>
        <w:t xml:space="preserve"> </w:t>
      </w:r>
      <w:r w:rsidRPr="007B05B7">
        <w:rPr>
          <w:rFonts w:ascii="Arial" w:hAnsi="Arial" w:cs="Arial"/>
        </w:rPr>
        <w:t>so</w:t>
      </w:r>
      <w:r w:rsidRPr="007B05B7">
        <w:rPr>
          <w:rFonts w:ascii="Arial" w:hAnsi="Arial" w:cs="Arial"/>
          <w:spacing w:val="-7"/>
        </w:rPr>
        <w:t xml:space="preserve"> </w:t>
      </w:r>
      <w:r w:rsidRPr="007B05B7">
        <w:rPr>
          <w:rFonts w:ascii="Arial" w:hAnsi="Arial" w:cs="Arial"/>
        </w:rPr>
        <w:t>that</w:t>
      </w:r>
      <w:r w:rsidRPr="007B05B7">
        <w:rPr>
          <w:rFonts w:ascii="Arial" w:hAnsi="Arial" w:cs="Arial"/>
          <w:spacing w:val="-13"/>
        </w:rPr>
        <w:t xml:space="preserve"> </w:t>
      </w:r>
      <w:r w:rsidRPr="007B05B7">
        <w:rPr>
          <w:rFonts w:ascii="Arial" w:hAnsi="Arial" w:cs="Arial"/>
        </w:rPr>
        <w:t>each electronic device, apparatus panel, or wiring bundle is easily separable from its interconnect by means of</w:t>
      </w:r>
      <w:r w:rsidRPr="007B05B7">
        <w:rPr>
          <w:rFonts w:ascii="Arial" w:hAnsi="Arial" w:cs="Arial"/>
          <w:spacing w:val="40"/>
        </w:rPr>
        <w:t xml:space="preserve"> </w:t>
      </w:r>
      <w:r w:rsidRPr="007B05B7">
        <w:rPr>
          <w:rFonts w:ascii="Arial" w:hAnsi="Arial" w:cs="Arial"/>
        </w:rPr>
        <w:t>connectors.</w:t>
      </w:r>
    </w:p>
    <w:p w14:paraId="0DCD9D97" w14:textId="77777777" w:rsidR="00745D02" w:rsidRPr="007B05B7" w:rsidRDefault="00745D02" w:rsidP="00A61EFE">
      <w:pPr>
        <w:pStyle w:val="BodyText"/>
        <w:ind w:left="1800" w:right="-11"/>
        <w:rPr>
          <w:rFonts w:ascii="Arial" w:hAnsi="Arial" w:cs="Arial"/>
        </w:rPr>
      </w:pPr>
    </w:p>
    <w:p w14:paraId="24235AB6" w14:textId="77777777" w:rsidR="00745D02" w:rsidRPr="007B05B7" w:rsidRDefault="00745D02" w:rsidP="00A53DF3">
      <w:pPr>
        <w:pStyle w:val="ListParagraph"/>
        <w:numPr>
          <w:ilvl w:val="0"/>
          <w:numId w:val="21"/>
        </w:numPr>
        <w:ind w:left="1800" w:right="-11"/>
        <w:contextualSpacing w:val="0"/>
        <w:rPr>
          <w:rFonts w:ascii="Arial" w:hAnsi="Arial" w:cs="Arial"/>
        </w:rPr>
      </w:pPr>
      <w:r w:rsidRPr="007B05B7">
        <w:rPr>
          <w:rFonts w:ascii="Arial" w:hAnsi="Arial" w:cs="Arial"/>
        </w:rPr>
        <w:t>Power-plant</w:t>
      </w:r>
      <w:r w:rsidRPr="007B05B7">
        <w:rPr>
          <w:rFonts w:ascii="Arial" w:hAnsi="Arial" w:cs="Arial"/>
          <w:spacing w:val="-13"/>
        </w:rPr>
        <w:t xml:space="preserve"> </w:t>
      </w:r>
      <w:r w:rsidRPr="007B05B7">
        <w:rPr>
          <w:rFonts w:ascii="Arial" w:hAnsi="Arial" w:cs="Arial"/>
        </w:rPr>
        <w:t>wiring</w:t>
      </w:r>
      <w:r w:rsidRPr="007B05B7">
        <w:rPr>
          <w:rFonts w:ascii="Arial" w:hAnsi="Arial" w:cs="Arial"/>
          <w:spacing w:val="-12"/>
        </w:rPr>
        <w:t xml:space="preserve"> </w:t>
      </w:r>
      <w:r w:rsidRPr="007B05B7">
        <w:rPr>
          <w:rFonts w:ascii="Arial" w:hAnsi="Arial" w:cs="Arial"/>
        </w:rPr>
        <w:t>shall</w:t>
      </w:r>
      <w:r w:rsidRPr="007B05B7">
        <w:rPr>
          <w:rFonts w:ascii="Arial" w:hAnsi="Arial" w:cs="Arial"/>
          <w:spacing w:val="-13"/>
        </w:rPr>
        <w:t xml:space="preserve"> </w:t>
      </w:r>
      <w:r w:rsidRPr="007B05B7">
        <w:rPr>
          <w:rFonts w:ascii="Arial" w:hAnsi="Arial" w:cs="Arial"/>
        </w:rPr>
        <w:t>be</w:t>
      </w:r>
      <w:r w:rsidRPr="007B05B7">
        <w:rPr>
          <w:rFonts w:ascii="Arial" w:hAnsi="Arial" w:cs="Arial"/>
          <w:spacing w:val="-12"/>
        </w:rPr>
        <w:t xml:space="preserve"> </w:t>
      </w:r>
      <w:r w:rsidRPr="007B05B7">
        <w:rPr>
          <w:rFonts w:ascii="Arial" w:hAnsi="Arial" w:cs="Arial"/>
        </w:rPr>
        <w:t>an</w:t>
      </w:r>
      <w:r w:rsidRPr="007B05B7">
        <w:rPr>
          <w:rFonts w:ascii="Arial" w:hAnsi="Arial" w:cs="Arial"/>
          <w:spacing w:val="-13"/>
        </w:rPr>
        <w:t xml:space="preserve"> </w:t>
      </w:r>
      <w:r w:rsidRPr="007B05B7">
        <w:rPr>
          <w:rFonts w:ascii="Arial" w:hAnsi="Arial" w:cs="Arial"/>
        </w:rPr>
        <w:t>independent</w:t>
      </w:r>
      <w:r w:rsidRPr="007B05B7">
        <w:rPr>
          <w:rFonts w:ascii="Arial" w:hAnsi="Arial" w:cs="Arial"/>
          <w:spacing w:val="-12"/>
        </w:rPr>
        <w:t xml:space="preserve"> </w:t>
      </w:r>
      <w:r w:rsidRPr="007B05B7">
        <w:rPr>
          <w:rFonts w:ascii="Arial" w:hAnsi="Arial" w:cs="Arial"/>
        </w:rPr>
        <w:t>wiring</w:t>
      </w:r>
      <w:r w:rsidRPr="007B05B7">
        <w:rPr>
          <w:rFonts w:ascii="Arial" w:hAnsi="Arial" w:cs="Arial"/>
          <w:spacing w:val="-13"/>
        </w:rPr>
        <w:t xml:space="preserve"> </w:t>
      </w:r>
      <w:r w:rsidRPr="007B05B7">
        <w:rPr>
          <w:rFonts w:ascii="Arial" w:hAnsi="Arial" w:cs="Arial"/>
        </w:rPr>
        <w:t>harness.</w:t>
      </w:r>
      <w:r w:rsidRPr="007B05B7">
        <w:rPr>
          <w:rFonts w:ascii="Arial" w:hAnsi="Arial" w:cs="Arial"/>
          <w:spacing w:val="-12"/>
        </w:rPr>
        <w:t xml:space="preserve"> </w:t>
      </w:r>
      <w:r w:rsidRPr="007B05B7">
        <w:rPr>
          <w:rFonts w:ascii="Arial" w:hAnsi="Arial" w:cs="Arial"/>
        </w:rPr>
        <w:t>Replacement</w:t>
      </w:r>
      <w:r w:rsidRPr="007B05B7">
        <w:rPr>
          <w:rFonts w:ascii="Arial" w:hAnsi="Arial" w:cs="Arial"/>
          <w:spacing w:val="-12"/>
        </w:rPr>
        <w:t xml:space="preserve"> </w:t>
      </w:r>
      <w:r w:rsidRPr="007B05B7">
        <w:rPr>
          <w:rFonts w:ascii="Arial" w:hAnsi="Arial" w:cs="Arial"/>
        </w:rPr>
        <w:t>of</w:t>
      </w:r>
      <w:r w:rsidRPr="007B05B7">
        <w:rPr>
          <w:rFonts w:ascii="Arial" w:hAnsi="Arial" w:cs="Arial"/>
          <w:spacing w:val="-13"/>
        </w:rPr>
        <w:t xml:space="preserve"> </w:t>
      </w:r>
      <w:r w:rsidRPr="007B05B7">
        <w:rPr>
          <w:rFonts w:ascii="Arial" w:hAnsi="Arial" w:cs="Arial"/>
        </w:rPr>
        <w:t>the</w:t>
      </w:r>
      <w:r w:rsidRPr="007B05B7">
        <w:rPr>
          <w:rFonts w:ascii="Arial" w:hAnsi="Arial" w:cs="Arial"/>
          <w:spacing w:val="-12"/>
        </w:rPr>
        <w:t xml:space="preserve"> </w:t>
      </w:r>
      <w:r w:rsidRPr="007B05B7">
        <w:rPr>
          <w:rFonts w:ascii="Arial" w:hAnsi="Arial" w:cs="Arial"/>
        </w:rPr>
        <w:t>engine</w:t>
      </w:r>
      <w:r w:rsidRPr="007B05B7">
        <w:rPr>
          <w:rFonts w:ascii="Arial" w:hAnsi="Arial" w:cs="Arial"/>
          <w:spacing w:val="-13"/>
        </w:rPr>
        <w:t xml:space="preserve"> </w:t>
      </w:r>
      <w:r w:rsidRPr="007B05B7">
        <w:rPr>
          <w:rFonts w:ascii="Arial" w:hAnsi="Arial" w:cs="Arial"/>
        </w:rPr>
        <w:t>compartment wiring harness(es) shall not</w:t>
      </w:r>
      <w:r w:rsidRPr="007B05B7">
        <w:rPr>
          <w:rFonts w:ascii="Arial" w:hAnsi="Arial" w:cs="Arial"/>
          <w:spacing w:val="-2"/>
        </w:rPr>
        <w:t xml:space="preserve"> </w:t>
      </w:r>
      <w:r w:rsidRPr="007B05B7">
        <w:rPr>
          <w:rFonts w:ascii="Arial" w:hAnsi="Arial" w:cs="Arial"/>
        </w:rPr>
        <w:t>require pulling</w:t>
      </w:r>
      <w:r w:rsidRPr="007B05B7">
        <w:rPr>
          <w:rFonts w:ascii="Arial" w:hAnsi="Arial" w:cs="Arial"/>
          <w:spacing w:val="-1"/>
        </w:rPr>
        <w:t xml:space="preserve"> </w:t>
      </w:r>
      <w:r w:rsidRPr="007B05B7">
        <w:rPr>
          <w:rFonts w:ascii="Arial" w:hAnsi="Arial" w:cs="Arial"/>
        </w:rPr>
        <w:t>wires through</w:t>
      </w:r>
      <w:r w:rsidRPr="007B05B7">
        <w:rPr>
          <w:rFonts w:ascii="Arial" w:hAnsi="Arial" w:cs="Arial"/>
          <w:spacing w:val="-1"/>
        </w:rPr>
        <w:t xml:space="preserve"> </w:t>
      </w:r>
      <w:r w:rsidRPr="007B05B7">
        <w:rPr>
          <w:rFonts w:ascii="Arial" w:hAnsi="Arial" w:cs="Arial"/>
        </w:rPr>
        <w:t>any bulkhead</w:t>
      </w:r>
      <w:r w:rsidRPr="007B05B7">
        <w:rPr>
          <w:rFonts w:ascii="Arial" w:hAnsi="Arial" w:cs="Arial"/>
          <w:spacing w:val="-2"/>
        </w:rPr>
        <w:t xml:space="preserve"> </w:t>
      </w:r>
      <w:r w:rsidRPr="007B05B7">
        <w:rPr>
          <w:rFonts w:ascii="Arial" w:hAnsi="Arial" w:cs="Arial"/>
        </w:rPr>
        <w:t>or</w:t>
      </w:r>
      <w:r w:rsidRPr="007B05B7">
        <w:rPr>
          <w:rFonts w:ascii="Arial" w:hAnsi="Arial" w:cs="Arial"/>
          <w:spacing w:val="-3"/>
        </w:rPr>
        <w:t xml:space="preserve"> </w:t>
      </w:r>
      <w:r w:rsidRPr="007B05B7">
        <w:rPr>
          <w:rFonts w:ascii="Arial" w:hAnsi="Arial" w:cs="Arial"/>
        </w:rPr>
        <w:t>removing any terminals from</w:t>
      </w:r>
      <w:r w:rsidRPr="007B05B7">
        <w:rPr>
          <w:rFonts w:ascii="Arial" w:hAnsi="Arial" w:cs="Arial"/>
          <w:spacing w:val="40"/>
        </w:rPr>
        <w:t xml:space="preserve"> </w:t>
      </w:r>
      <w:r w:rsidRPr="007B05B7">
        <w:rPr>
          <w:rFonts w:ascii="Arial" w:hAnsi="Arial" w:cs="Arial"/>
        </w:rPr>
        <w:t>the wires.</w:t>
      </w:r>
    </w:p>
    <w:p w14:paraId="65F7B89D" w14:textId="77777777" w:rsidR="00CF3FC9" w:rsidRPr="007B05B7" w:rsidRDefault="00CF3FC9" w:rsidP="00CF3FC9">
      <w:pPr>
        <w:pStyle w:val="ListParagraph"/>
        <w:rPr>
          <w:rFonts w:ascii="Arial" w:hAnsi="Arial" w:cs="Arial"/>
        </w:rPr>
      </w:pPr>
    </w:p>
    <w:p w14:paraId="227EA394" w14:textId="73F43CB7" w:rsidR="00CF3FC9" w:rsidRPr="007B05B7" w:rsidRDefault="00CF3FC9" w:rsidP="00A53DF3">
      <w:pPr>
        <w:pStyle w:val="BodyText"/>
        <w:numPr>
          <w:ilvl w:val="3"/>
          <w:numId w:val="38"/>
        </w:numPr>
        <w:spacing w:before="2"/>
        <w:ind w:left="1980" w:hanging="900"/>
        <w:rPr>
          <w:rFonts w:ascii="Arial" w:hAnsi="Arial" w:cs="Arial"/>
          <w:b/>
          <w:bCs/>
        </w:rPr>
      </w:pPr>
      <w:r w:rsidRPr="007B05B7">
        <w:rPr>
          <w:rFonts w:ascii="Arial" w:hAnsi="Arial" w:cs="Arial"/>
          <w:b/>
          <w:bCs/>
        </w:rPr>
        <w:t xml:space="preserve">ENVIRONMENTAL AND </w:t>
      </w:r>
      <w:r w:rsidR="001B656F" w:rsidRPr="007B05B7">
        <w:rPr>
          <w:rFonts w:ascii="Arial" w:hAnsi="Arial" w:cs="Arial"/>
          <w:b/>
          <w:bCs/>
        </w:rPr>
        <w:t>MOUNTING REQUIREMENTS</w:t>
      </w:r>
    </w:p>
    <w:p w14:paraId="21687F51" w14:textId="4B119968" w:rsidR="00745D02" w:rsidRPr="007B05B7" w:rsidRDefault="00745D02" w:rsidP="00A53DF3">
      <w:pPr>
        <w:pStyle w:val="ListParagraph"/>
        <w:numPr>
          <w:ilvl w:val="0"/>
          <w:numId w:val="20"/>
        </w:numPr>
        <w:spacing w:before="59"/>
        <w:ind w:left="2610" w:right="-11" w:hanging="452"/>
        <w:contextualSpacing w:val="0"/>
        <w:rPr>
          <w:rFonts w:ascii="Arial" w:hAnsi="Arial" w:cs="Arial"/>
        </w:rPr>
      </w:pPr>
      <w:r w:rsidRPr="007B05B7">
        <w:rPr>
          <w:rFonts w:ascii="Arial" w:hAnsi="Arial" w:cs="Arial"/>
        </w:rPr>
        <w:t>The</w:t>
      </w:r>
      <w:r w:rsidRPr="007B05B7">
        <w:rPr>
          <w:rFonts w:ascii="Arial" w:hAnsi="Arial" w:cs="Arial"/>
          <w:spacing w:val="-2"/>
        </w:rPr>
        <w:t xml:space="preserve"> </w:t>
      </w:r>
      <w:r w:rsidRPr="007B05B7">
        <w:rPr>
          <w:rFonts w:ascii="Arial" w:hAnsi="Arial" w:cs="Arial"/>
        </w:rPr>
        <w:t>electrical</w:t>
      </w:r>
      <w:r w:rsidRPr="007B05B7">
        <w:rPr>
          <w:rFonts w:ascii="Arial" w:hAnsi="Arial" w:cs="Arial"/>
          <w:spacing w:val="-2"/>
        </w:rPr>
        <w:t xml:space="preserve"> </w:t>
      </w:r>
      <w:r w:rsidRPr="007B05B7">
        <w:rPr>
          <w:rFonts w:ascii="Arial" w:hAnsi="Arial" w:cs="Arial"/>
        </w:rPr>
        <w:t>system</w:t>
      </w:r>
      <w:r w:rsidRPr="007B05B7">
        <w:rPr>
          <w:rFonts w:ascii="Arial" w:hAnsi="Arial" w:cs="Arial"/>
          <w:spacing w:val="-2"/>
        </w:rPr>
        <w:t xml:space="preserve"> </w:t>
      </w:r>
      <w:r w:rsidRPr="007B05B7">
        <w:rPr>
          <w:rFonts w:ascii="Arial" w:hAnsi="Arial" w:cs="Arial"/>
        </w:rPr>
        <w:t>and</w:t>
      </w:r>
      <w:r w:rsidRPr="007B05B7">
        <w:rPr>
          <w:rFonts w:ascii="Arial" w:hAnsi="Arial" w:cs="Arial"/>
          <w:spacing w:val="-3"/>
        </w:rPr>
        <w:t xml:space="preserve"> </w:t>
      </w:r>
      <w:r w:rsidRPr="007B05B7">
        <w:rPr>
          <w:rFonts w:ascii="Arial" w:hAnsi="Arial" w:cs="Arial"/>
        </w:rPr>
        <w:t>its</w:t>
      </w:r>
      <w:r w:rsidRPr="007B05B7">
        <w:rPr>
          <w:rFonts w:ascii="Arial" w:hAnsi="Arial" w:cs="Arial"/>
          <w:spacing w:val="-1"/>
        </w:rPr>
        <w:t xml:space="preserve"> </w:t>
      </w:r>
      <w:r w:rsidRPr="007B05B7">
        <w:rPr>
          <w:rFonts w:ascii="Arial" w:hAnsi="Arial" w:cs="Arial"/>
        </w:rPr>
        <w:t>electronic</w:t>
      </w:r>
      <w:r w:rsidRPr="007B05B7">
        <w:rPr>
          <w:rFonts w:ascii="Arial" w:hAnsi="Arial" w:cs="Arial"/>
          <w:spacing w:val="-1"/>
        </w:rPr>
        <w:t xml:space="preserve"> </w:t>
      </w:r>
      <w:r w:rsidRPr="007B05B7">
        <w:rPr>
          <w:rFonts w:ascii="Arial" w:hAnsi="Arial" w:cs="Arial"/>
        </w:rPr>
        <w:t>components</w:t>
      </w:r>
      <w:r w:rsidRPr="007B05B7">
        <w:rPr>
          <w:rFonts w:ascii="Arial" w:hAnsi="Arial" w:cs="Arial"/>
          <w:spacing w:val="-3"/>
        </w:rPr>
        <w:t xml:space="preserve"> </w:t>
      </w:r>
      <w:r w:rsidRPr="007B05B7">
        <w:rPr>
          <w:rFonts w:ascii="Arial" w:hAnsi="Arial" w:cs="Arial"/>
        </w:rPr>
        <w:t>shall be</w:t>
      </w:r>
      <w:r w:rsidRPr="007B05B7">
        <w:rPr>
          <w:rFonts w:ascii="Arial" w:hAnsi="Arial" w:cs="Arial"/>
          <w:spacing w:val="-1"/>
        </w:rPr>
        <w:t xml:space="preserve"> </w:t>
      </w:r>
      <w:r w:rsidRPr="007B05B7">
        <w:rPr>
          <w:rFonts w:ascii="Arial" w:hAnsi="Arial" w:cs="Arial"/>
        </w:rPr>
        <w:t>capable of</w:t>
      </w:r>
      <w:r w:rsidRPr="007B05B7">
        <w:rPr>
          <w:rFonts w:ascii="Arial" w:hAnsi="Arial" w:cs="Arial"/>
          <w:spacing w:val="-4"/>
        </w:rPr>
        <w:t xml:space="preserve"> </w:t>
      </w:r>
      <w:r w:rsidRPr="007B05B7">
        <w:rPr>
          <w:rFonts w:ascii="Arial" w:hAnsi="Arial" w:cs="Arial"/>
        </w:rPr>
        <w:t>operating</w:t>
      </w:r>
      <w:r w:rsidRPr="007B05B7">
        <w:rPr>
          <w:rFonts w:ascii="Arial" w:hAnsi="Arial" w:cs="Arial"/>
          <w:spacing w:val="-3"/>
        </w:rPr>
        <w:t xml:space="preserve"> </w:t>
      </w:r>
      <w:r w:rsidRPr="007B05B7">
        <w:rPr>
          <w:rFonts w:ascii="Arial" w:hAnsi="Arial" w:cs="Arial"/>
        </w:rPr>
        <w:t>in the</w:t>
      </w:r>
      <w:r w:rsidRPr="007B05B7">
        <w:rPr>
          <w:rFonts w:ascii="Arial" w:hAnsi="Arial" w:cs="Arial"/>
          <w:spacing w:val="-1"/>
        </w:rPr>
        <w:t xml:space="preserve"> </w:t>
      </w:r>
      <w:r w:rsidRPr="007B05B7">
        <w:rPr>
          <w:rFonts w:ascii="Arial" w:hAnsi="Arial" w:cs="Arial"/>
        </w:rPr>
        <w:t>area</w:t>
      </w:r>
      <w:r w:rsidRPr="007B05B7">
        <w:rPr>
          <w:rFonts w:ascii="Arial" w:hAnsi="Arial" w:cs="Arial"/>
          <w:spacing w:val="-2"/>
        </w:rPr>
        <w:t xml:space="preserve"> </w:t>
      </w:r>
      <w:r w:rsidRPr="007B05B7">
        <w:rPr>
          <w:rFonts w:ascii="Arial" w:hAnsi="Arial" w:cs="Arial"/>
        </w:rPr>
        <w:t>of</w:t>
      </w:r>
      <w:r w:rsidRPr="007B05B7">
        <w:rPr>
          <w:rFonts w:ascii="Arial" w:hAnsi="Arial" w:cs="Arial"/>
          <w:spacing w:val="-2"/>
        </w:rPr>
        <w:t xml:space="preserve"> </w:t>
      </w:r>
      <w:r w:rsidRPr="007B05B7">
        <w:rPr>
          <w:rFonts w:ascii="Arial" w:hAnsi="Arial" w:cs="Arial"/>
        </w:rPr>
        <w:t>the</w:t>
      </w:r>
      <w:r w:rsidRPr="007B05B7">
        <w:rPr>
          <w:rFonts w:ascii="Arial" w:hAnsi="Arial" w:cs="Arial"/>
          <w:spacing w:val="-2"/>
        </w:rPr>
        <w:t xml:space="preserve"> </w:t>
      </w:r>
      <w:r w:rsidRPr="007B05B7">
        <w:rPr>
          <w:rFonts w:ascii="Arial" w:hAnsi="Arial" w:cs="Arial"/>
        </w:rPr>
        <w:t>vehicle in which they will be installed, as recommended in SAE J1455.</w:t>
      </w:r>
    </w:p>
    <w:p w14:paraId="40E901EB" w14:textId="77777777" w:rsidR="00745D02" w:rsidRPr="007B05B7" w:rsidRDefault="00745D02" w:rsidP="001B656F">
      <w:pPr>
        <w:pStyle w:val="BodyText"/>
        <w:spacing w:before="1"/>
        <w:ind w:left="2610" w:right="-11"/>
        <w:rPr>
          <w:rFonts w:ascii="Arial" w:hAnsi="Arial" w:cs="Arial"/>
        </w:rPr>
      </w:pPr>
    </w:p>
    <w:p w14:paraId="45FB76C0" w14:textId="78EFB931" w:rsidR="00745D02" w:rsidRPr="007B05B7" w:rsidRDefault="00745D02" w:rsidP="00A53DF3">
      <w:pPr>
        <w:pStyle w:val="ListParagraph"/>
        <w:numPr>
          <w:ilvl w:val="0"/>
          <w:numId w:val="20"/>
        </w:numPr>
        <w:ind w:left="2610" w:right="-11" w:hanging="452"/>
        <w:contextualSpacing w:val="0"/>
        <w:rPr>
          <w:rFonts w:ascii="Arial" w:hAnsi="Arial" w:cs="Arial"/>
        </w:rPr>
      </w:pPr>
      <w:r w:rsidRPr="007B05B7">
        <w:rPr>
          <w:rFonts w:ascii="Arial" w:hAnsi="Arial" w:cs="Arial"/>
        </w:rPr>
        <w:t>Electrical and electronic equipment shall not be located in an environment that will reduce the performance</w:t>
      </w:r>
      <w:r w:rsidRPr="007B05B7">
        <w:rPr>
          <w:rFonts w:ascii="Arial" w:hAnsi="Arial" w:cs="Arial"/>
          <w:spacing w:val="-6"/>
        </w:rPr>
        <w:t xml:space="preserve"> </w:t>
      </w:r>
      <w:r w:rsidRPr="007B05B7">
        <w:rPr>
          <w:rFonts w:ascii="Arial" w:hAnsi="Arial" w:cs="Arial"/>
        </w:rPr>
        <w:t>or</w:t>
      </w:r>
      <w:r w:rsidRPr="007B05B7">
        <w:rPr>
          <w:rFonts w:ascii="Arial" w:hAnsi="Arial" w:cs="Arial"/>
          <w:spacing w:val="-5"/>
        </w:rPr>
        <w:t xml:space="preserve"> </w:t>
      </w:r>
      <w:r w:rsidRPr="007B05B7">
        <w:rPr>
          <w:rFonts w:ascii="Arial" w:hAnsi="Arial" w:cs="Arial"/>
        </w:rPr>
        <w:t>shorten</w:t>
      </w:r>
      <w:r w:rsidRPr="007B05B7">
        <w:rPr>
          <w:rFonts w:ascii="Arial" w:hAnsi="Arial" w:cs="Arial"/>
          <w:spacing w:val="-4"/>
        </w:rPr>
        <w:t xml:space="preserve"> </w:t>
      </w:r>
      <w:r w:rsidRPr="007B05B7">
        <w:rPr>
          <w:rFonts w:ascii="Arial" w:hAnsi="Arial" w:cs="Arial"/>
        </w:rPr>
        <w:t>the</w:t>
      </w:r>
      <w:r w:rsidRPr="007B05B7">
        <w:rPr>
          <w:rFonts w:ascii="Arial" w:hAnsi="Arial" w:cs="Arial"/>
          <w:spacing w:val="-6"/>
        </w:rPr>
        <w:t xml:space="preserve"> </w:t>
      </w:r>
      <w:r w:rsidRPr="007B05B7">
        <w:rPr>
          <w:rFonts w:ascii="Arial" w:hAnsi="Arial" w:cs="Arial"/>
        </w:rPr>
        <w:t>life</w:t>
      </w:r>
      <w:r w:rsidRPr="007B05B7">
        <w:rPr>
          <w:rFonts w:ascii="Arial" w:hAnsi="Arial" w:cs="Arial"/>
          <w:spacing w:val="-6"/>
        </w:rPr>
        <w:t xml:space="preserve"> </w:t>
      </w:r>
      <w:r w:rsidRPr="007B05B7">
        <w:rPr>
          <w:rFonts w:ascii="Arial" w:hAnsi="Arial" w:cs="Arial"/>
        </w:rPr>
        <w:t>of</w:t>
      </w:r>
      <w:r w:rsidRPr="007B05B7">
        <w:rPr>
          <w:rFonts w:ascii="Arial" w:hAnsi="Arial" w:cs="Arial"/>
          <w:spacing w:val="-4"/>
        </w:rPr>
        <w:t xml:space="preserve"> </w:t>
      </w:r>
      <w:r w:rsidRPr="007B05B7">
        <w:rPr>
          <w:rFonts w:ascii="Arial" w:hAnsi="Arial" w:cs="Arial"/>
        </w:rPr>
        <w:t>the</w:t>
      </w:r>
      <w:r w:rsidRPr="007B05B7">
        <w:rPr>
          <w:rFonts w:ascii="Arial" w:hAnsi="Arial" w:cs="Arial"/>
          <w:spacing w:val="-4"/>
        </w:rPr>
        <w:t xml:space="preserve"> </w:t>
      </w:r>
      <w:r w:rsidRPr="007B05B7">
        <w:rPr>
          <w:rFonts w:ascii="Arial" w:hAnsi="Arial" w:cs="Arial"/>
        </w:rPr>
        <w:t>component</w:t>
      </w:r>
      <w:r w:rsidRPr="007B05B7">
        <w:rPr>
          <w:rFonts w:ascii="Arial" w:hAnsi="Arial" w:cs="Arial"/>
          <w:spacing w:val="-2"/>
        </w:rPr>
        <w:t xml:space="preserve"> </w:t>
      </w:r>
      <w:r w:rsidRPr="007B05B7">
        <w:rPr>
          <w:rFonts w:ascii="Arial" w:hAnsi="Arial" w:cs="Arial"/>
        </w:rPr>
        <w:t>or electrical system when</w:t>
      </w:r>
      <w:r w:rsidRPr="007B05B7">
        <w:rPr>
          <w:rFonts w:ascii="Arial" w:hAnsi="Arial" w:cs="Arial"/>
          <w:spacing w:val="-3"/>
        </w:rPr>
        <w:t xml:space="preserve"> </w:t>
      </w:r>
      <w:r w:rsidRPr="007B05B7">
        <w:rPr>
          <w:rFonts w:ascii="Arial" w:hAnsi="Arial" w:cs="Arial"/>
        </w:rPr>
        <w:t>operating</w:t>
      </w:r>
      <w:r w:rsidRPr="007B05B7">
        <w:rPr>
          <w:rFonts w:ascii="Arial" w:hAnsi="Arial" w:cs="Arial"/>
          <w:spacing w:val="-3"/>
        </w:rPr>
        <w:t xml:space="preserve"> </w:t>
      </w:r>
      <w:r w:rsidRPr="007B05B7">
        <w:rPr>
          <w:rFonts w:ascii="Arial" w:hAnsi="Arial" w:cs="Arial"/>
        </w:rPr>
        <w:t>within the design operating profile.</w:t>
      </w:r>
      <w:r w:rsidRPr="007B05B7">
        <w:rPr>
          <w:rFonts w:ascii="Arial" w:hAnsi="Arial" w:cs="Arial"/>
          <w:spacing w:val="40"/>
        </w:rPr>
        <w:t xml:space="preserve"> </w:t>
      </w:r>
      <w:r w:rsidRPr="007B05B7">
        <w:rPr>
          <w:rFonts w:ascii="Arial" w:hAnsi="Arial" w:cs="Arial"/>
        </w:rPr>
        <w:t>As a recommendation, no vehicle component shall generate, or be affected by,</w:t>
      </w:r>
      <w:r w:rsidRPr="007B05B7">
        <w:rPr>
          <w:rFonts w:ascii="Arial" w:hAnsi="Arial" w:cs="Arial"/>
          <w:spacing w:val="40"/>
        </w:rPr>
        <w:t xml:space="preserve"> </w:t>
      </w:r>
      <w:r w:rsidRPr="007B05B7">
        <w:rPr>
          <w:rFonts w:ascii="Arial" w:hAnsi="Arial" w:cs="Arial"/>
        </w:rPr>
        <w:t>electro- magnetic interference or radio frequency interference (EMI/RFI) that can disturb the performance of electrical/electronic</w:t>
      </w:r>
      <w:r w:rsidRPr="007B05B7">
        <w:rPr>
          <w:rFonts w:ascii="Arial" w:hAnsi="Arial" w:cs="Arial"/>
          <w:spacing w:val="-3"/>
        </w:rPr>
        <w:t xml:space="preserve"> </w:t>
      </w:r>
      <w:r w:rsidRPr="007B05B7">
        <w:rPr>
          <w:rFonts w:ascii="Arial" w:hAnsi="Arial" w:cs="Arial"/>
        </w:rPr>
        <w:t>equipment as</w:t>
      </w:r>
      <w:r w:rsidRPr="007B05B7">
        <w:rPr>
          <w:rFonts w:ascii="Arial" w:hAnsi="Arial" w:cs="Arial"/>
          <w:spacing w:val="-1"/>
        </w:rPr>
        <w:t xml:space="preserve"> </w:t>
      </w:r>
      <w:r w:rsidRPr="007B05B7">
        <w:rPr>
          <w:rFonts w:ascii="Arial" w:hAnsi="Arial" w:cs="Arial"/>
        </w:rPr>
        <w:t>defined</w:t>
      </w:r>
      <w:r w:rsidRPr="007B05B7">
        <w:rPr>
          <w:rFonts w:ascii="Arial" w:hAnsi="Arial" w:cs="Arial"/>
          <w:spacing w:val="-1"/>
        </w:rPr>
        <w:t xml:space="preserve"> </w:t>
      </w:r>
      <w:r w:rsidRPr="007B05B7">
        <w:rPr>
          <w:rFonts w:ascii="Arial" w:hAnsi="Arial" w:cs="Arial"/>
        </w:rPr>
        <w:t>in</w:t>
      </w:r>
      <w:r w:rsidRPr="007B05B7">
        <w:rPr>
          <w:rFonts w:ascii="Arial" w:hAnsi="Arial" w:cs="Arial"/>
          <w:spacing w:val="-2"/>
        </w:rPr>
        <w:t xml:space="preserve"> </w:t>
      </w:r>
      <w:r w:rsidRPr="007B05B7">
        <w:rPr>
          <w:rFonts w:ascii="Arial" w:hAnsi="Arial" w:cs="Arial"/>
        </w:rPr>
        <w:t>SAE</w:t>
      </w:r>
      <w:r w:rsidRPr="007B05B7">
        <w:rPr>
          <w:rFonts w:ascii="Arial" w:hAnsi="Arial" w:cs="Arial"/>
          <w:spacing w:val="-1"/>
        </w:rPr>
        <w:t xml:space="preserve"> </w:t>
      </w:r>
      <w:r w:rsidRPr="007B05B7">
        <w:rPr>
          <w:rFonts w:ascii="Arial" w:hAnsi="Arial" w:cs="Arial"/>
        </w:rPr>
        <w:t>J1113 and</w:t>
      </w:r>
      <w:r w:rsidRPr="007B05B7">
        <w:rPr>
          <w:rFonts w:ascii="Arial" w:hAnsi="Arial" w:cs="Arial"/>
          <w:spacing w:val="-1"/>
        </w:rPr>
        <w:t xml:space="preserve"> </w:t>
      </w:r>
      <w:r w:rsidRPr="007B05B7">
        <w:rPr>
          <w:rFonts w:ascii="Arial" w:hAnsi="Arial" w:cs="Arial"/>
        </w:rPr>
        <w:t>UNECE</w:t>
      </w:r>
      <w:r w:rsidRPr="007B05B7">
        <w:rPr>
          <w:rFonts w:ascii="Arial" w:hAnsi="Arial" w:cs="Arial"/>
          <w:spacing w:val="-1"/>
        </w:rPr>
        <w:t xml:space="preserve"> </w:t>
      </w:r>
      <w:r w:rsidRPr="007B05B7">
        <w:rPr>
          <w:rFonts w:ascii="Arial" w:hAnsi="Arial" w:cs="Arial"/>
        </w:rPr>
        <w:t>Council</w:t>
      </w:r>
      <w:r w:rsidRPr="007B05B7">
        <w:rPr>
          <w:rFonts w:ascii="Arial" w:hAnsi="Arial" w:cs="Arial"/>
          <w:spacing w:val="-4"/>
        </w:rPr>
        <w:t xml:space="preserve"> </w:t>
      </w:r>
      <w:r w:rsidRPr="007B05B7">
        <w:rPr>
          <w:rFonts w:ascii="Arial" w:hAnsi="Arial" w:cs="Arial"/>
        </w:rPr>
        <w:t>Directive 95/54 (R-10).</w:t>
      </w:r>
    </w:p>
    <w:p w14:paraId="5B07908B" w14:textId="7D827738" w:rsidR="00745D02" w:rsidRPr="007B05B7" w:rsidRDefault="00745D02" w:rsidP="00A53DF3">
      <w:pPr>
        <w:pStyle w:val="ListParagraph"/>
        <w:numPr>
          <w:ilvl w:val="0"/>
          <w:numId w:val="20"/>
        </w:numPr>
        <w:spacing w:before="268"/>
        <w:ind w:left="2610" w:right="-11" w:hanging="452"/>
        <w:contextualSpacing w:val="0"/>
        <w:rPr>
          <w:rFonts w:ascii="Arial" w:hAnsi="Arial" w:cs="Arial"/>
        </w:rPr>
      </w:pPr>
      <w:r w:rsidRPr="007B05B7">
        <w:rPr>
          <w:rFonts w:ascii="Arial" w:hAnsi="Arial" w:cs="Arial"/>
        </w:rPr>
        <w:t xml:space="preserve">The </w:t>
      </w:r>
      <w:r w:rsidR="00CC623B" w:rsidRPr="007B05B7">
        <w:rPr>
          <w:rFonts w:ascii="Arial" w:hAnsi="Arial" w:cs="Arial"/>
        </w:rPr>
        <w:t>Purchasing Entity</w:t>
      </w:r>
      <w:r w:rsidRPr="007B05B7">
        <w:rPr>
          <w:rFonts w:ascii="Arial" w:hAnsi="Arial" w:cs="Arial"/>
        </w:rPr>
        <w:t xml:space="preserve"> shall follow recommendations from bus manufacturers and subsystem Suppliers regarding methods to prevent damage from</w:t>
      </w:r>
      <w:r w:rsidRPr="007B05B7">
        <w:rPr>
          <w:rFonts w:ascii="Arial" w:hAnsi="Arial" w:cs="Arial"/>
          <w:spacing w:val="-1"/>
        </w:rPr>
        <w:t xml:space="preserve"> </w:t>
      </w:r>
      <w:r w:rsidRPr="007B05B7">
        <w:rPr>
          <w:rFonts w:ascii="Arial" w:hAnsi="Arial" w:cs="Arial"/>
        </w:rPr>
        <w:t>voltage spikes generated from</w:t>
      </w:r>
      <w:r w:rsidRPr="007B05B7">
        <w:rPr>
          <w:rFonts w:ascii="Arial" w:hAnsi="Arial" w:cs="Arial"/>
          <w:spacing w:val="-1"/>
        </w:rPr>
        <w:t xml:space="preserve"> </w:t>
      </w:r>
      <w:r w:rsidRPr="007B05B7">
        <w:rPr>
          <w:rFonts w:ascii="Arial" w:hAnsi="Arial" w:cs="Arial"/>
        </w:rPr>
        <w:t>welding, jump</w:t>
      </w:r>
      <w:r w:rsidRPr="007B05B7">
        <w:rPr>
          <w:rFonts w:ascii="Arial" w:hAnsi="Arial" w:cs="Arial"/>
          <w:spacing w:val="-1"/>
        </w:rPr>
        <w:t xml:space="preserve"> </w:t>
      </w:r>
      <w:r w:rsidRPr="007B05B7">
        <w:rPr>
          <w:rFonts w:ascii="Arial" w:hAnsi="Arial" w:cs="Arial"/>
        </w:rPr>
        <w:t xml:space="preserve">starts, shorts, </w:t>
      </w:r>
      <w:r w:rsidRPr="007B05B7">
        <w:rPr>
          <w:rFonts w:ascii="Arial" w:hAnsi="Arial" w:cs="Arial"/>
        </w:rPr>
        <w:lastRenderedPageBreak/>
        <w:t>etc.</w:t>
      </w:r>
    </w:p>
    <w:p w14:paraId="4C411ACF" w14:textId="2A41337A" w:rsidR="00745D02" w:rsidRPr="007B05B7" w:rsidRDefault="00745D02" w:rsidP="00A53DF3">
      <w:pPr>
        <w:pStyle w:val="ListParagraph"/>
        <w:numPr>
          <w:ilvl w:val="0"/>
          <w:numId w:val="20"/>
        </w:numPr>
        <w:spacing w:before="240"/>
        <w:ind w:left="2610" w:right="-11" w:hanging="452"/>
        <w:contextualSpacing w:val="0"/>
        <w:rPr>
          <w:rFonts w:ascii="Arial" w:hAnsi="Arial" w:cs="Arial"/>
        </w:rPr>
      </w:pPr>
      <w:r w:rsidRPr="007B05B7">
        <w:rPr>
          <w:rFonts w:ascii="Arial" w:hAnsi="Arial" w:cs="Arial"/>
        </w:rPr>
        <w:t>All electrical/electronic hardware mounted in the interior of the vehicle shall be inaccessible to passengers and hidden from view unless intended to be viewed.</w:t>
      </w:r>
      <w:r w:rsidRPr="007B05B7">
        <w:rPr>
          <w:rFonts w:ascii="Arial" w:hAnsi="Arial" w:cs="Arial"/>
          <w:spacing w:val="40"/>
        </w:rPr>
        <w:t xml:space="preserve"> </w:t>
      </w:r>
      <w:r w:rsidRPr="007B05B7">
        <w:rPr>
          <w:rFonts w:ascii="Arial" w:hAnsi="Arial" w:cs="Arial"/>
        </w:rPr>
        <w:t>The hardware shall be mounted in such a manner as</w:t>
      </w:r>
      <w:r w:rsidRPr="007B05B7">
        <w:rPr>
          <w:rFonts w:ascii="Arial" w:hAnsi="Arial" w:cs="Arial"/>
          <w:spacing w:val="35"/>
        </w:rPr>
        <w:t xml:space="preserve"> </w:t>
      </w:r>
      <w:r w:rsidRPr="007B05B7">
        <w:rPr>
          <w:rFonts w:ascii="Arial" w:hAnsi="Arial" w:cs="Arial"/>
        </w:rPr>
        <w:t>to protect it from splash or spray.</w:t>
      </w:r>
    </w:p>
    <w:p w14:paraId="78AE49C4" w14:textId="77777777" w:rsidR="00745D02" w:rsidRPr="007B05B7" w:rsidRDefault="00745D02" w:rsidP="00A53DF3">
      <w:pPr>
        <w:pStyle w:val="ListParagraph"/>
        <w:numPr>
          <w:ilvl w:val="0"/>
          <w:numId w:val="20"/>
        </w:numPr>
        <w:spacing w:before="268"/>
        <w:ind w:left="2610" w:right="-11" w:hanging="452"/>
        <w:contextualSpacing w:val="0"/>
        <w:rPr>
          <w:rFonts w:ascii="Arial" w:hAnsi="Arial" w:cs="Arial"/>
        </w:rPr>
      </w:pPr>
      <w:r w:rsidRPr="007B05B7">
        <w:rPr>
          <w:rFonts w:ascii="Arial" w:hAnsi="Arial" w:cs="Arial"/>
        </w:rPr>
        <w:t>All electrical/electronic hardware mounted on the exterior of the vehicle, that is not designed to be in- stalled in an exposed environment, shall be mounted in a sealed enclosure.</w:t>
      </w:r>
    </w:p>
    <w:p w14:paraId="5150EAD9" w14:textId="77777777" w:rsidR="00745D02" w:rsidRPr="007B05B7" w:rsidRDefault="00745D02" w:rsidP="001B656F">
      <w:pPr>
        <w:pStyle w:val="BodyText"/>
        <w:spacing w:before="1"/>
        <w:ind w:left="2610" w:right="-11"/>
        <w:rPr>
          <w:rFonts w:ascii="Arial" w:hAnsi="Arial" w:cs="Arial"/>
        </w:rPr>
      </w:pPr>
    </w:p>
    <w:p w14:paraId="284E7068" w14:textId="7071A522" w:rsidR="00745D02" w:rsidRPr="007B05B7" w:rsidRDefault="00745D02" w:rsidP="00A53DF3">
      <w:pPr>
        <w:pStyle w:val="ListParagraph"/>
        <w:numPr>
          <w:ilvl w:val="0"/>
          <w:numId w:val="20"/>
        </w:numPr>
        <w:ind w:left="2610" w:right="-11" w:hanging="452"/>
        <w:contextualSpacing w:val="0"/>
        <w:rPr>
          <w:rFonts w:ascii="Arial" w:hAnsi="Arial" w:cs="Arial"/>
        </w:rPr>
      </w:pPr>
      <w:r w:rsidRPr="007B05B7">
        <w:rPr>
          <w:rFonts w:ascii="Arial" w:hAnsi="Arial" w:cs="Arial"/>
        </w:rPr>
        <w:t>All electrical/electronic hardware and its mounting shall comply with the shock and vibration requirements of SAE J1455.</w:t>
      </w:r>
    </w:p>
    <w:p w14:paraId="643B1CFF" w14:textId="77777777" w:rsidR="00745D02" w:rsidRPr="007B05B7" w:rsidRDefault="00745D02" w:rsidP="001B656F">
      <w:pPr>
        <w:pStyle w:val="BodyText"/>
        <w:spacing w:before="1"/>
        <w:ind w:left="2610" w:right="-11"/>
        <w:rPr>
          <w:rFonts w:ascii="Arial" w:hAnsi="Arial" w:cs="Arial"/>
        </w:rPr>
      </w:pPr>
    </w:p>
    <w:p w14:paraId="4AD44CF6" w14:textId="77777777" w:rsidR="00745D02" w:rsidRPr="007B05B7" w:rsidRDefault="00745D02" w:rsidP="00A53DF3">
      <w:pPr>
        <w:pStyle w:val="ListParagraph"/>
        <w:numPr>
          <w:ilvl w:val="0"/>
          <w:numId w:val="20"/>
        </w:numPr>
        <w:ind w:left="2610" w:right="-11" w:hanging="452"/>
        <w:contextualSpacing w:val="0"/>
        <w:rPr>
          <w:rFonts w:ascii="Arial" w:hAnsi="Arial" w:cs="Arial"/>
        </w:rPr>
      </w:pPr>
      <w:r w:rsidRPr="007B05B7">
        <w:rPr>
          <w:rFonts w:ascii="Arial" w:hAnsi="Arial" w:cs="Arial"/>
        </w:rPr>
        <w:t>Electrical cables and wiring shall be adequate for all anticipated loads.</w:t>
      </w:r>
      <w:r w:rsidRPr="007B05B7">
        <w:rPr>
          <w:rFonts w:ascii="Arial" w:hAnsi="Arial" w:cs="Arial"/>
          <w:spacing w:val="40"/>
        </w:rPr>
        <w:t xml:space="preserve"> </w:t>
      </w:r>
      <w:r w:rsidRPr="007B05B7">
        <w:rPr>
          <w:rFonts w:ascii="Arial" w:hAnsi="Arial" w:cs="Arial"/>
        </w:rPr>
        <w:t>The</w:t>
      </w:r>
      <w:r w:rsidRPr="007B05B7">
        <w:rPr>
          <w:rFonts w:ascii="Arial" w:hAnsi="Arial" w:cs="Arial"/>
          <w:spacing w:val="-2"/>
        </w:rPr>
        <w:t xml:space="preserve"> </w:t>
      </w:r>
      <w:r w:rsidRPr="007B05B7">
        <w:rPr>
          <w:rFonts w:ascii="Arial" w:hAnsi="Arial" w:cs="Arial"/>
        </w:rPr>
        <w:t>main wiring harness shall, to the</w:t>
      </w:r>
      <w:r w:rsidRPr="007B05B7">
        <w:rPr>
          <w:rFonts w:ascii="Arial" w:hAnsi="Arial" w:cs="Arial"/>
          <w:spacing w:val="-6"/>
        </w:rPr>
        <w:t xml:space="preserve"> </w:t>
      </w:r>
      <w:r w:rsidRPr="007B05B7">
        <w:rPr>
          <w:rFonts w:ascii="Arial" w:hAnsi="Arial" w:cs="Arial"/>
        </w:rPr>
        <w:t>maximum</w:t>
      </w:r>
      <w:r w:rsidRPr="007B05B7">
        <w:rPr>
          <w:rFonts w:ascii="Arial" w:hAnsi="Arial" w:cs="Arial"/>
          <w:spacing w:val="-3"/>
        </w:rPr>
        <w:t xml:space="preserve"> </w:t>
      </w:r>
      <w:r w:rsidRPr="007B05B7">
        <w:rPr>
          <w:rFonts w:ascii="Arial" w:hAnsi="Arial" w:cs="Arial"/>
        </w:rPr>
        <w:t>extent</w:t>
      </w:r>
      <w:r w:rsidRPr="007B05B7">
        <w:rPr>
          <w:rFonts w:ascii="Arial" w:hAnsi="Arial" w:cs="Arial"/>
          <w:spacing w:val="-3"/>
        </w:rPr>
        <w:t xml:space="preserve"> </w:t>
      </w:r>
      <w:r w:rsidRPr="007B05B7">
        <w:rPr>
          <w:rFonts w:ascii="Arial" w:hAnsi="Arial" w:cs="Arial"/>
        </w:rPr>
        <w:t>practical,</w:t>
      </w:r>
      <w:r w:rsidRPr="007B05B7">
        <w:rPr>
          <w:rFonts w:ascii="Arial" w:hAnsi="Arial" w:cs="Arial"/>
          <w:spacing w:val="-3"/>
        </w:rPr>
        <w:t xml:space="preserve"> </w:t>
      </w:r>
      <w:r w:rsidRPr="007B05B7">
        <w:rPr>
          <w:rFonts w:ascii="Arial" w:hAnsi="Arial" w:cs="Arial"/>
        </w:rPr>
        <w:t>be</w:t>
      </w:r>
      <w:r w:rsidRPr="007B05B7">
        <w:rPr>
          <w:rFonts w:ascii="Arial" w:hAnsi="Arial" w:cs="Arial"/>
          <w:spacing w:val="-3"/>
        </w:rPr>
        <w:t xml:space="preserve"> </w:t>
      </w:r>
      <w:r w:rsidRPr="007B05B7">
        <w:rPr>
          <w:rFonts w:ascii="Arial" w:hAnsi="Arial" w:cs="Arial"/>
        </w:rPr>
        <w:t>installed</w:t>
      </w:r>
      <w:r w:rsidRPr="007B05B7">
        <w:rPr>
          <w:rFonts w:ascii="Arial" w:hAnsi="Arial" w:cs="Arial"/>
          <w:spacing w:val="-2"/>
        </w:rPr>
        <w:t xml:space="preserve"> </w:t>
      </w:r>
      <w:r w:rsidRPr="007B05B7">
        <w:rPr>
          <w:rFonts w:ascii="Arial" w:hAnsi="Arial" w:cs="Arial"/>
        </w:rPr>
        <w:t>inside</w:t>
      </w:r>
      <w:r w:rsidRPr="007B05B7">
        <w:rPr>
          <w:rFonts w:ascii="Arial" w:hAnsi="Arial" w:cs="Arial"/>
          <w:spacing w:val="-5"/>
        </w:rPr>
        <w:t xml:space="preserve"> </w:t>
      </w:r>
      <w:r w:rsidRPr="007B05B7">
        <w:rPr>
          <w:rFonts w:ascii="Arial" w:hAnsi="Arial" w:cs="Arial"/>
        </w:rPr>
        <w:t>the</w:t>
      </w:r>
      <w:r w:rsidRPr="007B05B7">
        <w:rPr>
          <w:rFonts w:ascii="Arial" w:hAnsi="Arial" w:cs="Arial"/>
          <w:spacing w:val="-4"/>
        </w:rPr>
        <w:t xml:space="preserve"> </w:t>
      </w:r>
      <w:r w:rsidRPr="007B05B7">
        <w:rPr>
          <w:rFonts w:ascii="Arial" w:hAnsi="Arial" w:cs="Arial"/>
        </w:rPr>
        <w:t>bus</w:t>
      </w:r>
      <w:r w:rsidRPr="007B05B7">
        <w:rPr>
          <w:rFonts w:ascii="Arial" w:hAnsi="Arial" w:cs="Arial"/>
          <w:spacing w:val="-4"/>
        </w:rPr>
        <w:t xml:space="preserve"> </w:t>
      </w:r>
      <w:r w:rsidRPr="007B05B7">
        <w:rPr>
          <w:rFonts w:ascii="Arial" w:hAnsi="Arial" w:cs="Arial"/>
        </w:rPr>
        <w:t>body</w:t>
      </w:r>
      <w:r w:rsidRPr="007B05B7">
        <w:rPr>
          <w:rFonts w:ascii="Arial" w:hAnsi="Arial" w:cs="Arial"/>
          <w:spacing w:val="-3"/>
        </w:rPr>
        <w:t xml:space="preserve"> </w:t>
      </w:r>
      <w:r w:rsidRPr="007B05B7">
        <w:rPr>
          <w:rFonts w:ascii="Arial" w:hAnsi="Arial" w:cs="Arial"/>
        </w:rPr>
        <w:t>passenger</w:t>
      </w:r>
      <w:r w:rsidRPr="007B05B7">
        <w:rPr>
          <w:rFonts w:ascii="Arial" w:hAnsi="Arial" w:cs="Arial"/>
          <w:spacing w:val="-4"/>
        </w:rPr>
        <w:t xml:space="preserve"> </w:t>
      </w:r>
      <w:r w:rsidRPr="007B05B7">
        <w:rPr>
          <w:rFonts w:ascii="Arial" w:hAnsi="Arial" w:cs="Arial"/>
        </w:rPr>
        <w:t>compartment</w:t>
      </w:r>
      <w:r w:rsidRPr="007B05B7">
        <w:rPr>
          <w:rFonts w:ascii="Arial" w:hAnsi="Arial" w:cs="Arial"/>
          <w:spacing w:val="-3"/>
        </w:rPr>
        <w:t xml:space="preserve"> </w:t>
      </w:r>
      <w:r w:rsidRPr="007B05B7">
        <w:rPr>
          <w:rFonts w:ascii="Arial" w:hAnsi="Arial" w:cs="Arial"/>
        </w:rPr>
        <w:t>and,</w:t>
      </w:r>
      <w:r w:rsidRPr="007B05B7">
        <w:rPr>
          <w:rFonts w:ascii="Arial" w:hAnsi="Arial" w:cs="Arial"/>
          <w:spacing w:val="-4"/>
        </w:rPr>
        <w:t xml:space="preserve"> </w:t>
      </w:r>
      <w:r w:rsidRPr="007B05B7">
        <w:rPr>
          <w:rFonts w:ascii="Arial" w:hAnsi="Arial" w:cs="Arial"/>
        </w:rPr>
        <w:t>where</w:t>
      </w:r>
      <w:r w:rsidRPr="007B05B7">
        <w:rPr>
          <w:rFonts w:ascii="Arial" w:hAnsi="Arial" w:cs="Arial"/>
          <w:spacing w:val="-4"/>
        </w:rPr>
        <w:t xml:space="preserve"> </w:t>
      </w:r>
      <w:r w:rsidRPr="007B05B7">
        <w:rPr>
          <w:rFonts w:ascii="Arial" w:hAnsi="Arial" w:cs="Arial"/>
        </w:rPr>
        <w:t>that is not</w:t>
      </w:r>
      <w:r w:rsidRPr="007B05B7">
        <w:rPr>
          <w:rFonts w:ascii="Arial" w:hAnsi="Arial" w:cs="Arial"/>
          <w:spacing w:val="-1"/>
        </w:rPr>
        <w:t xml:space="preserve"> </w:t>
      </w:r>
      <w:r w:rsidRPr="007B05B7">
        <w:rPr>
          <w:rFonts w:ascii="Arial" w:hAnsi="Arial" w:cs="Arial"/>
        </w:rPr>
        <w:t>practical, shall be</w:t>
      </w:r>
      <w:r w:rsidRPr="007B05B7">
        <w:rPr>
          <w:rFonts w:ascii="Arial" w:hAnsi="Arial" w:cs="Arial"/>
          <w:spacing w:val="-1"/>
        </w:rPr>
        <w:t xml:space="preserve"> </w:t>
      </w:r>
      <w:r w:rsidRPr="007B05B7">
        <w:rPr>
          <w:rFonts w:ascii="Arial" w:hAnsi="Arial" w:cs="Arial"/>
        </w:rPr>
        <w:t>secured in frame rail raceways.</w:t>
      </w:r>
      <w:r w:rsidRPr="007B05B7">
        <w:rPr>
          <w:rFonts w:ascii="Arial" w:hAnsi="Arial" w:cs="Arial"/>
          <w:spacing w:val="40"/>
        </w:rPr>
        <w:t xml:space="preserve"> </w:t>
      </w:r>
      <w:r w:rsidRPr="007B05B7">
        <w:rPr>
          <w:rFonts w:ascii="Arial" w:hAnsi="Arial" w:cs="Arial"/>
        </w:rPr>
        <w:t>The Contractor shall route and secure all wiring so</w:t>
      </w:r>
      <w:r w:rsidRPr="007B05B7">
        <w:rPr>
          <w:rFonts w:ascii="Arial" w:hAnsi="Arial" w:cs="Arial"/>
          <w:spacing w:val="40"/>
        </w:rPr>
        <w:t xml:space="preserve"> </w:t>
      </w:r>
      <w:r w:rsidRPr="007B05B7">
        <w:rPr>
          <w:rFonts w:ascii="Arial" w:hAnsi="Arial" w:cs="Arial"/>
        </w:rPr>
        <w:t>that it does not rub anywhere.</w:t>
      </w:r>
      <w:r w:rsidRPr="007B05B7">
        <w:rPr>
          <w:rFonts w:ascii="Arial" w:hAnsi="Arial" w:cs="Arial"/>
          <w:spacing w:val="80"/>
          <w:w w:val="150"/>
        </w:rPr>
        <w:t xml:space="preserve"> </w:t>
      </w:r>
      <w:r w:rsidRPr="007B05B7">
        <w:rPr>
          <w:rFonts w:ascii="Arial" w:hAnsi="Arial" w:cs="Arial"/>
        </w:rPr>
        <w:t>Routing of step well light wiring shall be such as to avoid rubbing door posts, etc.</w:t>
      </w:r>
      <w:r w:rsidRPr="007B05B7">
        <w:rPr>
          <w:rFonts w:ascii="Arial" w:hAnsi="Arial" w:cs="Arial"/>
          <w:spacing w:val="40"/>
        </w:rPr>
        <w:t xml:space="preserve"> </w:t>
      </w:r>
      <w:r w:rsidRPr="007B05B7">
        <w:rPr>
          <w:rFonts w:ascii="Arial" w:hAnsi="Arial" w:cs="Arial"/>
        </w:rPr>
        <w:t xml:space="preserve">When wires or looms pass through metal, the wires shall be protected by a rubber </w:t>
      </w:r>
      <w:r w:rsidRPr="007B05B7">
        <w:rPr>
          <w:rFonts w:ascii="Arial" w:hAnsi="Arial" w:cs="Arial"/>
          <w:spacing w:val="-2"/>
        </w:rPr>
        <w:t>grommet.</w:t>
      </w:r>
    </w:p>
    <w:p w14:paraId="4D99498A" w14:textId="77777777" w:rsidR="00745D02" w:rsidRPr="007B05B7" w:rsidRDefault="00745D02" w:rsidP="00A53DF3">
      <w:pPr>
        <w:pStyle w:val="ListParagraph"/>
        <w:numPr>
          <w:ilvl w:val="0"/>
          <w:numId w:val="20"/>
        </w:numPr>
        <w:spacing w:before="268"/>
        <w:ind w:left="2610" w:right="-11" w:hanging="452"/>
        <w:contextualSpacing w:val="0"/>
        <w:rPr>
          <w:rFonts w:ascii="Arial" w:hAnsi="Arial" w:cs="Arial"/>
        </w:rPr>
      </w:pPr>
      <w:r w:rsidRPr="007B05B7">
        <w:rPr>
          <w:rFonts w:ascii="Arial" w:hAnsi="Arial" w:cs="Arial"/>
        </w:rPr>
        <w:t>Each</w:t>
      </w:r>
      <w:r w:rsidRPr="007B05B7">
        <w:rPr>
          <w:rFonts w:ascii="Arial" w:hAnsi="Arial" w:cs="Arial"/>
          <w:spacing w:val="-9"/>
        </w:rPr>
        <w:t xml:space="preserve"> </w:t>
      </w:r>
      <w:r w:rsidRPr="007B05B7">
        <w:rPr>
          <w:rFonts w:ascii="Arial" w:hAnsi="Arial" w:cs="Arial"/>
        </w:rPr>
        <w:t>electrical</w:t>
      </w:r>
      <w:r w:rsidRPr="007B05B7">
        <w:rPr>
          <w:rFonts w:ascii="Arial" w:hAnsi="Arial" w:cs="Arial"/>
          <w:spacing w:val="-9"/>
        </w:rPr>
        <w:t xml:space="preserve"> </w:t>
      </w:r>
      <w:r w:rsidRPr="007B05B7">
        <w:rPr>
          <w:rFonts w:ascii="Arial" w:hAnsi="Arial" w:cs="Arial"/>
        </w:rPr>
        <w:t>panel,</w:t>
      </w:r>
      <w:r w:rsidRPr="007B05B7">
        <w:rPr>
          <w:rFonts w:ascii="Arial" w:hAnsi="Arial" w:cs="Arial"/>
          <w:spacing w:val="-8"/>
        </w:rPr>
        <w:t xml:space="preserve"> </w:t>
      </w:r>
      <w:r w:rsidRPr="007B05B7">
        <w:rPr>
          <w:rFonts w:ascii="Arial" w:hAnsi="Arial" w:cs="Arial"/>
        </w:rPr>
        <w:t>i.e.</w:t>
      </w:r>
      <w:r w:rsidRPr="007B05B7">
        <w:rPr>
          <w:rFonts w:ascii="Arial" w:hAnsi="Arial" w:cs="Arial"/>
          <w:spacing w:val="-8"/>
        </w:rPr>
        <w:t xml:space="preserve"> </w:t>
      </w:r>
      <w:r w:rsidRPr="007B05B7">
        <w:rPr>
          <w:rFonts w:ascii="Arial" w:hAnsi="Arial" w:cs="Arial"/>
        </w:rPr>
        <w:t>front</w:t>
      </w:r>
      <w:r w:rsidRPr="007B05B7">
        <w:rPr>
          <w:rFonts w:ascii="Arial" w:hAnsi="Arial" w:cs="Arial"/>
          <w:spacing w:val="-5"/>
        </w:rPr>
        <w:t xml:space="preserve"> </w:t>
      </w:r>
      <w:r w:rsidRPr="007B05B7">
        <w:rPr>
          <w:rFonts w:ascii="Arial" w:hAnsi="Arial" w:cs="Arial"/>
        </w:rPr>
        <w:t>and</w:t>
      </w:r>
      <w:r w:rsidRPr="007B05B7">
        <w:rPr>
          <w:rFonts w:ascii="Arial" w:hAnsi="Arial" w:cs="Arial"/>
          <w:spacing w:val="-9"/>
        </w:rPr>
        <w:t xml:space="preserve"> </w:t>
      </w:r>
      <w:r w:rsidRPr="007B05B7">
        <w:rPr>
          <w:rFonts w:ascii="Arial" w:hAnsi="Arial" w:cs="Arial"/>
        </w:rPr>
        <w:t>exit</w:t>
      </w:r>
      <w:r w:rsidRPr="007B05B7">
        <w:rPr>
          <w:rFonts w:ascii="Arial" w:hAnsi="Arial" w:cs="Arial"/>
          <w:spacing w:val="-8"/>
        </w:rPr>
        <w:t xml:space="preserve"> </w:t>
      </w:r>
      <w:r w:rsidRPr="007B05B7">
        <w:rPr>
          <w:rFonts w:ascii="Arial" w:hAnsi="Arial" w:cs="Arial"/>
        </w:rPr>
        <w:t>door</w:t>
      </w:r>
      <w:r w:rsidRPr="007B05B7">
        <w:rPr>
          <w:rFonts w:ascii="Arial" w:hAnsi="Arial" w:cs="Arial"/>
          <w:spacing w:val="-9"/>
        </w:rPr>
        <w:t xml:space="preserve"> </w:t>
      </w:r>
      <w:r w:rsidRPr="007B05B7">
        <w:rPr>
          <w:rFonts w:ascii="Arial" w:hAnsi="Arial" w:cs="Arial"/>
        </w:rPr>
        <w:t>panels,</w:t>
      </w:r>
      <w:r w:rsidRPr="007B05B7">
        <w:rPr>
          <w:rFonts w:ascii="Arial" w:hAnsi="Arial" w:cs="Arial"/>
          <w:spacing w:val="-8"/>
        </w:rPr>
        <w:t xml:space="preserve"> </w:t>
      </w:r>
      <w:r w:rsidRPr="007B05B7">
        <w:rPr>
          <w:rFonts w:ascii="Arial" w:hAnsi="Arial" w:cs="Arial"/>
        </w:rPr>
        <w:t>battery</w:t>
      </w:r>
      <w:r w:rsidRPr="007B05B7">
        <w:rPr>
          <w:rFonts w:ascii="Arial" w:hAnsi="Arial" w:cs="Arial"/>
          <w:spacing w:val="-7"/>
        </w:rPr>
        <w:t xml:space="preserve"> </w:t>
      </w:r>
      <w:r w:rsidRPr="007B05B7">
        <w:rPr>
          <w:rFonts w:ascii="Arial" w:hAnsi="Arial" w:cs="Arial"/>
        </w:rPr>
        <w:t>compartment,</w:t>
      </w:r>
      <w:r w:rsidRPr="007B05B7">
        <w:rPr>
          <w:rFonts w:ascii="Arial" w:hAnsi="Arial" w:cs="Arial"/>
          <w:spacing w:val="-6"/>
        </w:rPr>
        <w:t xml:space="preserve"> </w:t>
      </w:r>
      <w:r w:rsidRPr="007B05B7">
        <w:rPr>
          <w:rFonts w:ascii="Arial" w:hAnsi="Arial" w:cs="Arial"/>
        </w:rPr>
        <w:t>and</w:t>
      </w:r>
      <w:r w:rsidRPr="007B05B7">
        <w:rPr>
          <w:rFonts w:ascii="Arial" w:hAnsi="Arial" w:cs="Arial"/>
          <w:spacing w:val="-9"/>
        </w:rPr>
        <w:t xml:space="preserve"> </w:t>
      </w:r>
      <w:r w:rsidRPr="007B05B7">
        <w:rPr>
          <w:rFonts w:ascii="Arial" w:hAnsi="Arial" w:cs="Arial"/>
        </w:rPr>
        <w:t>front</w:t>
      </w:r>
      <w:r w:rsidRPr="007B05B7">
        <w:rPr>
          <w:rFonts w:ascii="Arial" w:hAnsi="Arial" w:cs="Arial"/>
          <w:spacing w:val="-8"/>
        </w:rPr>
        <w:t xml:space="preserve"> </w:t>
      </w:r>
      <w:r w:rsidRPr="007B05B7">
        <w:rPr>
          <w:rFonts w:ascii="Arial" w:hAnsi="Arial" w:cs="Arial"/>
        </w:rPr>
        <w:t>electrical</w:t>
      </w:r>
      <w:r w:rsidRPr="007B05B7">
        <w:rPr>
          <w:rFonts w:ascii="Arial" w:hAnsi="Arial" w:cs="Arial"/>
          <w:spacing w:val="-9"/>
        </w:rPr>
        <w:t xml:space="preserve"> </w:t>
      </w:r>
      <w:r w:rsidRPr="007B05B7">
        <w:rPr>
          <w:rFonts w:ascii="Arial" w:hAnsi="Arial" w:cs="Arial"/>
        </w:rPr>
        <w:t>panel</w:t>
      </w:r>
      <w:r w:rsidRPr="007B05B7">
        <w:rPr>
          <w:rFonts w:ascii="Arial" w:hAnsi="Arial" w:cs="Arial"/>
          <w:spacing w:val="-8"/>
        </w:rPr>
        <w:t xml:space="preserve"> </w:t>
      </w:r>
      <w:r w:rsidRPr="007B05B7">
        <w:rPr>
          <w:rFonts w:ascii="Arial" w:hAnsi="Arial" w:cs="Arial"/>
        </w:rPr>
        <w:t>shall provide</w:t>
      </w:r>
      <w:r w:rsidRPr="007B05B7">
        <w:rPr>
          <w:rFonts w:ascii="Arial" w:hAnsi="Arial" w:cs="Arial"/>
          <w:spacing w:val="-9"/>
        </w:rPr>
        <w:t xml:space="preserve"> </w:t>
      </w:r>
      <w:r w:rsidRPr="007B05B7">
        <w:rPr>
          <w:rFonts w:ascii="Arial" w:hAnsi="Arial" w:cs="Arial"/>
        </w:rPr>
        <w:t>an</w:t>
      </w:r>
      <w:r w:rsidRPr="007B05B7">
        <w:rPr>
          <w:rFonts w:ascii="Arial" w:hAnsi="Arial" w:cs="Arial"/>
          <w:spacing w:val="-11"/>
        </w:rPr>
        <w:t xml:space="preserve"> </w:t>
      </w:r>
      <w:r w:rsidRPr="007B05B7">
        <w:rPr>
          <w:rFonts w:ascii="Arial" w:hAnsi="Arial" w:cs="Arial"/>
        </w:rPr>
        <w:t>explanation</w:t>
      </w:r>
      <w:r w:rsidRPr="007B05B7">
        <w:rPr>
          <w:rFonts w:ascii="Arial" w:hAnsi="Arial" w:cs="Arial"/>
          <w:spacing w:val="-8"/>
        </w:rPr>
        <w:t xml:space="preserve"> </w:t>
      </w:r>
      <w:r w:rsidRPr="007B05B7">
        <w:rPr>
          <w:rFonts w:ascii="Arial" w:hAnsi="Arial" w:cs="Arial"/>
        </w:rPr>
        <w:t>of</w:t>
      </w:r>
      <w:r w:rsidRPr="007B05B7">
        <w:rPr>
          <w:rFonts w:ascii="Arial" w:hAnsi="Arial" w:cs="Arial"/>
          <w:spacing w:val="-10"/>
        </w:rPr>
        <w:t xml:space="preserve"> </w:t>
      </w:r>
      <w:r w:rsidRPr="007B05B7">
        <w:rPr>
          <w:rFonts w:ascii="Arial" w:hAnsi="Arial" w:cs="Arial"/>
        </w:rPr>
        <w:t>the</w:t>
      </w:r>
      <w:r w:rsidRPr="007B05B7">
        <w:rPr>
          <w:rFonts w:ascii="Arial" w:hAnsi="Arial" w:cs="Arial"/>
          <w:spacing w:val="-7"/>
        </w:rPr>
        <w:t xml:space="preserve"> </w:t>
      </w:r>
      <w:r w:rsidRPr="007B05B7">
        <w:rPr>
          <w:rFonts w:ascii="Arial" w:hAnsi="Arial" w:cs="Arial"/>
        </w:rPr>
        <w:t>respective</w:t>
      </w:r>
      <w:r w:rsidRPr="007B05B7">
        <w:rPr>
          <w:rFonts w:ascii="Arial" w:hAnsi="Arial" w:cs="Arial"/>
          <w:spacing w:val="-5"/>
        </w:rPr>
        <w:t xml:space="preserve"> </w:t>
      </w:r>
      <w:r w:rsidRPr="007B05B7">
        <w:rPr>
          <w:rFonts w:ascii="Arial" w:hAnsi="Arial" w:cs="Arial"/>
        </w:rPr>
        <w:t>electrical</w:t>
      </w:r>
      <w:r w:rsidRPr="007B05B7">
        <w:rPr>
          <w:rFonts w:ascii="Arial" w:hAnsi="Arial" w:cs="Arial"/>
          <w:spacing w:val="-8"/>
        </w:rPr>
        <w:t xml:space="preserve"> </w:t>
      </w:r>
      <w:r w:rsidRPr="007B05B7">
        <w:rPr>
          <w:rFonts w:ascii="Arial" w:hAnsi="Arial" w:cs="Arial"/>
        </w:rPr>
        <w:t>circuits</w:t>
      </w:r>
      <w:r w:rsidRPr="007B05B7">
        <w:rPr>
          <w:rFonts w:ascii="Arial" w:hAnsi="Arial" w:cs="Arial"/>
          <w:spacing w:val="-7"/>
        </w:rPr>
        <w:t xml:space="preserve"> </w:t>
      </w:r>
      <w:r w:rsidRPr="007B05B7">
        <w:rPr>
          <w:rFonts w:ascii="Arial" w:hAnsi="Arial" w:cs="Arial"/>
        </w:rPr>
        <w:t>and</w:t>
      </w:r>
      <w:r w:rsidRPr="007B05B7">
        <w:rPr>
          <w:rFonts w:ascii="Arial" w:hAnsi="Arial" w:cs="Arial"/>
          <w:spacing w:val="-6"/>
        </w:rPr>
        <w:t xml:space="preserve"> </w:t>
      </w:r>
      <w:r w:rsidRPr="007B05B7">
        <w:rPr>
          <w:rFonts w:ascii="Arial" w:hAnsi="Arial" w:cs="Arial"/>
        </w:rPr>
        <w:t>components</w:t>
      </w:r>
      <w:r w:rsidRPr="007B05B7">
        <w:rPr>
          <w:rFonts w:ascii="Arial" w:hAnsi="Arial" w:cs="Arial"/>
          <w:spacing w:val="-9"/>
        </w:rPr>
        <w:t xml:space="preserve"> </w:t>
      </w:r>
      <w:r w:rsidRPr="007B05B7">
        <w:rPr>
          <w:rFonts w:ascii="Arial" w:hAnsi="Arial" w:cs="Arial"/>
        </w:rPr>
        <w:t>contained</w:t>
      </w:r>
      <w:r w:rsidRPr="007B05B7">
        <w:rPr>
          <w:rFonts w:ascii="Arial" w:hAnsi="Arial" w:cs="Arial"/>
          <w:spacing w:val="-8"/>
        </w:rPr>
        <w:t xml:space="preserve"> </w:t>
      </w:r>
      <w:r w:rsidRPr="007B05B7">
        <w:rPr>
          <w:rFonts w:ascii="Arial" w:hAnsi="Arial" w:cs="Arial"/>
        </w:rPr>
        <w:t>within</w:t>
      </w:r>
      <w:r w:rsidRPr="007B05B7">
        <w:rPr>
          <w:rFonts w:ascii="Arial" w:hAnsi="Arial" w:cs="Arial"/>
          <w:spacing w:val="-9"/>
        </w:rPr>
        <w:t xml:space="preserve"> </w:t>
      </w:r>
      <w:r w:rsidRPr="007B05B7">
        <w:rPr>
          <w:rFonts w:ascii="Arial" w:hAnsi="Arial" w:cs="Arial"/>
        </w:rPr>
        <w:t>and</w:t>
      </w:r>
      <w:r w:rsidRPr="007B05B7">
        <w:rPr>
          <w:rFonts w:ascii="Arial" w:hAnsi="Arial" w:cs="Arial"/>
          <w:spacing w:val="-11"/>
        </w:rPr>
        <w:t xml:space="preserve"> </w:t>
      </w:r>
      <w:r w:rsidRPr="007B05B7">
        <w:rPr>
          <w:rFonts w:ascii="Arial" w:hAnsi="Arial" w:cs="Arial"/>
        </w:rPr>
        <w:t>shall</w:t>
      </w:r>
      <w:r w:rsidRPr="007B05B7">
        <w:rPr>
          <w:rFonts w:ascii="Arial" w:hAnsi="Arial" w:cs="Arial"/>
          <w:spacing w:val="-8"/>
        </w:rPr>
        <w:t xml:space="preserve"> </w:t>
      </w:r>
      <w:r w:rsidRPr="007B05B7">
        <w:rPr>
          <w:rFonts w:ascii="Arial" w:hAnsi="Arial" w:cs="Arial"/>
        </w:rPr>
        <w:t>be furnished in a silk-screened or water/oil proof diagram on the inside of</w:t>
      </w:r>
      <w:r w:rsidRPr="007B05B7">
        <w:rPr>
          <w:rFonts w:ascii="Arial" w:hAnsi="Arial" w:cs="Arial"/>
          <w:spacing w:val="-1"/>
        </w:rPr>
        <w:t xml:space="preserve"> </w:t>
      </w:r>
      <w:r w:rsidRPr="007B05B7">
        <w:rPr>
          <w:rFonts w:ascii="Arial" w:hAnsi="Arial" w:cs="Arial"/>
        </w:rPr>
        <w:t>the door panel.</w:t>
      </w:r>
    </w:p>
    <w:p w14:paraId="0CA71A9D" w14:textId="77777777" w:rsidR="00745D02" w:rsidRPr="007B05B7" w:rsidRDefault="00745D02" w:rsidP="001B656F">
      <w:pPr>
        <w:pStyle w:val="BodyText"/>
        <w:spacing w:before="1"/>
        <w:ind w:left="2610" w:right="-11"/>
        <w:rPr>
          <w:rFonts w:ascii="Arial" w:hAnsi="Arial" w:cs="Arial"/>
        </w:rPr>
      </w:pPr>
    </w:p>
    <w:p w14:paraId="01B4A698" w14:textId="31E80C0F" w:rsidR="00745D02" w:rsidRPr="007B05B7" w:rsidRDefault="00745D02" w:rsidP="00A53DF3">
      <w:pPr>
        <w:pStyle w:val="ListParagraph"/>
        <w:numPr>
          <w:ilvl w:val="0"/>
          <w:numId w:val="20"/>
        </w:numPr>
        <w:ind w:left="2610" w:right="-11" w:hanging="452"/>
        <w:contextualSpacing w:val="0"/>
        <w:rPr>
          <w:rFonts w:ascii="Arial" w:hAnsi="Arial" w:cs="Arial"/>
        </w:rPr>
      </w:pPr>
      <w:r w:rsidRPr="007B05B7">
        <w:rPr>
          <w:rFonts w:ascii="Arial" w:hAnsi="Arial" w:cs="Arial"/>
        </w:rPr>
        <w:t>All engine compartment wiring and light wiring shall be insulated from the heat and be resistant to oil and</w:t>
      </w:r>
      <w:r w:rsidRPr="007B05B7">
        <w:rPr>
          <w:rFonts w:ascii="Arial" w:hAnsi="Arial" w:cs="Arial"/>
          <w:spacing w:val="23"/>
        </w:rPr>
        <w:t xml:space="preserve"> </w:t>
      </w:r>
      <w:r w:rsidRPr="007B05B7">
        <w:rPr>
          <w:rFonts w:ascii="Arial" w:hAnsi="Arial" w:cs="Arial"/>
        </w:rPr>
        <w:t>grease.</w:t>
      </w:r>
      <w:r w:rsidRPr="007B05B7">
        <w:rPr>
          <w:rFonts w:ascii="Arial" w:hAnsi="Arial" w:cs="Arial"/>
          <w:spacing w:val="31"/>
        </w:rPr>
        <w:t xml:space="preserve"> </w:t>
      </w:r>
      <w:r w:rsidRPr="007B05B7">
        <w:rPr>
          <w:rFonts w:ascii="Arial" w:hAnsi="Arial" w:cs="Arial"/>
        </w:rPr>
        <w:t>Electrical</w:t>
      </w:r>
      <w:r w:rsidRPr="007B05B7">
        <w:rPr>
          <w:rFonts w:ascii="Arial" w:hAnsi="Arial" w:cs="Arial"/>
          <w:spacing w:val="-9"/>
        </w:rPr>
        <w:t xml:space="preserve"> </w:t>
      </w:r>
      <w:r w:rsidRPr="007B05B7">
        <w:rPr>
          <w:rFonts w:ascii="Arial" w:hAnsi="Arial" w:cs="Arial"/>
        </w:rPr>
        <w:t>equipment,</w:t>
      </w:r>
      <w:r w:rsidRPr="007B05B7">
        <w:rPr>
          <w:rFonts w:ascii="Arial" w:hAnsi="Arial" w:cs="Arial"/>
          <w:spacing w:val="-8"/>
        </w:rPr>
        <w:t xml:space="preserve"> </w:t>
      </w:r>
      <w:r w:rsidRPr="007B05B7">
        <w:rPr>
          <w:rFonts w:ascii="Arial" w:hAnsi="Arial" w:cs="Arial"/>
        </w:rPr>
        <w:t>junction</w:t>
      </w:r>
      <w:r w:rsidRPr="007B05B7">
        <w:rPr>
          <w:rFonts w:ascii="Arial" w:hAnsi="Arial" w:cs="Arial"/>
          <w:spacing w:val="-10"/>
        </w:rPr>
        <w:t xml:space="preserve"> </w:t>
      </w:r>
      <w:r w:rsidRPr="007B05B7">
        <w:rPr>
          <w:rFonts w:ascii="Arial" w:hAnsi="Arial" w:cs="Arial"/>
        </w:rPr>
        <w:t>boxes</w:t>
      </w:r>
      <w:r w:rsidRPr="007B05B7">
        <w:rPr>
          <w:rFonts w:ascii="Arial" w:hAnsi="Arial" w:cs="Arial"/>
          <w:spacing w:val="-9"/>
        </w:rPr>
        <w:t xml:space="preserve"> </w:t>
      </w:r>
      <w:r w:rsidRPr="007B05B7">
        <w:rPr>
          <w:rFonts w:ascii="Arial" w:hAnsi="Arial" w:cs="Arial"/>
        </w:rPr>
        <w:t>and</w:t>
      </w:r>
      <w:r w:rsidRPr="007B05B7">
        <w:rPr>
          <w:rFonts w:ascii="Arial" w:hAnsi="Arial" w:cs="Arial"/>
          <w:spacing w:val="-10"/>
        </w:rPr>
        <w:t xml:space="preserve"> </w:t>
      </w:r>
      <w:r w:rsidRPr="007B05B7">
        <w:rPr>
          <w:rFonts w:ascii="Arial" w:hAnsi="Arial" w:cs="Arial"/>
        </w:rPr>
        <w:t>connectors</w:t>
      </w:r>
      <w:r w:rsidRPr="007B05B7">
        <w:rPr>
          <w:rFonts w:ascii="Arial" w:hAnsi="Arial" w:cs="Arial"/>
          <w:spacing w:val="-8"/>
        </w:rPr>
        <w:t xml:space="preserve"> </w:t>
      </w:r>
      <w:r w:rsidRPr="007B05B7">
        <w:rPr>
          <w:rFonts w:ascii="Arial" w:hAnsi="Arial" w:cs="Arial"/>
        </w:rPr>
        <w:t>shall</w:t>
      </w:r>
      <w:r w:rsidRPr="007B05B7">
        <w:rPr>
          <w:rFonts w:ascii="Arial" w:hAnsi="Arial" w:cs="Arial"/>
          <w:spacing w:val="-10"/>
        </w:rPr>
        <w:t xml:space="preserve"> </w:t>
      </w:r>
      <w:r w:rsidRPr="007B05B7">
        <w:rPr>
          <w:rFonts w:ascii="Arial" w:hAnsi="Arial" w:cs="Arial"/>
        </w:rPr>
        <w:t>not</w:t>
      </w:r>
      <w:r w:rsidRPr="007B05B7">
        <w:rPr>
          <w:rFonts w:ascii="Arial" w:hAnsi="Arial" w:cs="Arial"/>
          <w:spacing w:val="-8"/>
        </w:rPr>
        <w:t xml:space="preserve"> </w:t>
      </w:r>
      <w:r w:rsidRPr="007B05B7">
        <w:rPr>
          <w:rFonts w:ascii="Arial" w:hAnsi="Arial" w:cs="Arial"/>
        </w:rPr>
        <w:t>be</w:t>
      </w:r>
      <w:r w:rsidRPr="007B05B7">
        <w:rPr>
          <w:rFonts w:ascii="Arial" w:hAnsi="Arial" w:cs="Arial"/>
          <w:spacing w:val="-9"/>
        </w:rPr>
        <w:t xml:space="preserve"> </w:t>
      </w:r>
      <w:r w:rsidRPr="007B05B7">
        <w:rPr>
          <w:rFonts w:ascii="Arial" w:hAnsi="Arial" w:cs="Arial"/>
        </w:rPr>
        <w:t>placed</w:t>
      </w:r>
      <w:r w:rsidRPr="007B05B7">
        <w:rPr>
          <w:rFonts w:ascii="Arial" w:hAnsi="Arial" w:cs="Arial"/>
          <w:spacing w:val="-10"/>
        </w:rPr>
        <w:t xml:space="preserve"> </w:t>
      </w:r>
      <w:r w:rsidRPr="007B05B7">
        <w:rPr>
          <w:rFonts w:ascii="Arial" w:hAnsi="Arial" w:cs="Arial"/>
        </w:rPr>
        <w:t>where</w:t>
      </w:r>
      <w:r w:rsidRPr="007B05B7">
        <w:rPr>
          <w:rFonts w:ascii="Arial" w:hAnsi="Arial" w:cs="Arial"/>
          <w:spacing w:val="-8"/>
        </w:rPr>
        <w:t xml:space="preserve"> </w:t>
      </w:r>
      <w:r w:rsidRPr="007B05B7">
        <w:rPr>
          <w:rFonts w:ascii="Arial" w:hAnsi="Arial" w:cs="Arial"/>
        </w:rPr>
        <w:t>they</w:t>
      </w:r>
      <w:r w:rsidRPr="007B05B7">
        <w:rPr>
          <w:rFonts w:ascii="Arial" w:hAnsi="Arial" w:cs="Arial"/>
          <w:spacing w:val="-6"/>
        </w:rPr>
        <w:t xml:space="preserve"> </w:t>
      </w:r>
      <w:r w:rsidRPr="007B05B7">
        <w:rPr>
          <w:rFonts w:ascii="Arial" w:hAnsi="Arial" w:cs="Arial"/>
        </w:rPr>
        <w:t>are</w:t>
      </w:r>
      <w:r w:rsidRPr="007B05B7">
        <w:rPr>
          <w:rFonts w:ascii="Arial" w:hAnsi="Arial" w:cs="Arial"/>
          <w:spacing w:val="-9"/>
        </w:rPr>
        <w:t xml:space="preserve"> </w:t>
      </w:r>
      <w:r w:rsidRPr="007B05B7">
        <w:rPr>
          <w:rFonts w:ascii="Arial" w:hAnsi="Arial" w:cs="Arial"/>
        </w:rPr>
        <w:t>subjected to excessive heat, oil, grease, or road spray.</w:t>
      </w:r>
      <w:r w:rsidRPr="007B05B7">
        <w:rPr>
          <w:rFonts w:ascii="Arial" w:hAnsi="Arial" w:cs="Arial"/>
          <w:spacing w:val="80"/>
        </w:rPr>
        <w:t xml:space="preserve"> </w:t>
      </w:r>
      <w:r w:rsidRPr="007B05B7">
        <w:rPr>
          <w:rFonts w:ascii="Arial" w:hAnsi="Arial" w:cs="Arial"/>
        </w:rPr>
        <w:t>All multiple terminal connectors shall be military (cannon plug)</w:t>
      </w:r>
      <w:r w:rsidRPr="007B05B7">
        <w:rPr>
          <w:rFonts w:ascii="Arial" w:hAnsi="Arial" w:cs="Arial"/>
          <w:spacing w:val="-3"/>
        </w:rPr>
        <w:t xml:space="preserve"> </w:t>
      </w:r>
      <w:r w:rsidRPr="007B05B7">
        <w:rPr>
          <w:rFonts w:ascii="Arial" w:hAnsi="Arial" w:cs="Arial"/>
        </w:rPr>
        <w:t>type,</w:t>
      </w:r>
      <w:r w:rsidRPr="007B05B7">
        <w:rPr>
          <w:rFonts w:ascii="Arial" w:hAnsi="Arial" w:cs="Arial"/>
          <w:spacing w:val="-1"/>
        </w:rPr>
        <w:t xml:space="preserve"> </w:t>
      </w:r>
      <w:r w:rsidRPr="007B05B7">
        <w:rPr>
          <w:rFonts w:ascii="Arial" w:hAnsi="Arial" w:cs="Arial"/>
        </w:rPr>
        <w:t>fully</w:t>
      </w:r>
      <w:r w:rsidRPr="007B05B7">
        <w:rPr>
          <w:rFonts w:ascii="Arial" w:hAnsi="Arial" w:cs="Arial"/>
          <w:spacing w:val="-1"/>
        </w:rPr>
        <w:t xml:space="preserve"> </w:t>
      </w:r>
      <w:r w:rsidRPr="007B05B7">
        <w:rPr>
          <w:rFonts w:ascii="Arial" w:hAnsi="Arial" w:cs="Arial"/>
        </w:rPr>
        <w:t>sealed</w:t>
      </w:r>
      <w:r w:rsidRPr="007B05B7">
        <w:rPr>
          <w:rFonts w:ascii="Arial" w:hAnsi="Arial" w:cs="Arial"/>
          <w:spacing w:val="-1"/>
        </w:rPr>
        <w:t xml:space="preserve"> </w:t>
      </w:r>
      <w:r w:rsidRPr="007B05B7">
        <w:rPr>
          <w:rFonts w:ascii="Arial" w:hAnsi="Arial" w:cs="Arial"/>
        </w:rPr>
        <w:t>and protected</w:t>
      </w:r>
      <w:r w:rsidRPr="007B05B7">
        <w:rPr>
          <w:rFonts w:ascii="Arial" w:hAnsi="Arial" w:cs="Arial"/>
          <w:spacing w:val="-4"/>
        </w:rPr>
        <w:t xml:space="preserve"> </w:t>
      </w:r>
      <w:r w:rsidRPr="007B05B7">
        <w:rPr>
          <w:rFonts w:ascii="Arial" w:hAnsi="Arial" w:cs="Arial"/>
        </w:rPr>
        <w:t>with</w:t>
      </w:r>
      <w:r w:rsidRPr="007B05B7">
        <w:rPr>
          <w:rFonts w:ascii="Arial" w:hAnsi="Arial" w:cs="Arial"/>
          <w:spacing w:val="-1"/>
        </w:rPr>
        <w:t xml:space="preserve"> </w:t>
      </w:r>
      <w:r w:rsidRPr="007B05B7">
        <w:rPr>
          <w:rFonts w:ascii="Arial" w:hAnsi="Arial" w:cs="Arial"/>
        </w:rPr>
        <w:t>a</w:t>
      </w:r>
      <w:r w:rsidRPr="007B05B7">
        <w:rPr>
          <w:rFonts w:ascii="Arial" w:hAnsi="Arial" w:cs="Arial"/>
          <w:spacing w:val="-4"/>
        </w:rPr>
        <w:t xml:space="preserve"> </w:t>
      </w:r>
      <w:r w:rsidRPr="007B05B7">
        <w:rPr>
          <w:rFonts w:ascii="Arial" w:hAnsi="Arial" w:cs="Arial"/>
        </w:rPr>
        <w:t>potting</w:t>
      </w:r>
      <w:r w:rsidRPr="007B05B7">
        <w:rPr>
          <w:rFonts w:ascii="Arial" w:hAnsi="Arial" w:cs="Arial"/>
          <w:spacing w:val="-2"/>
        </w:rPr>
        <w:t xml:space="preserve"> </w:t>
      </w:r>
      <w:r w:rsidRPr="007B05B7">
        <w:rPr>
          <w:rFonts w:ascii="Arial" w:hAnsi="Arial" w:cs="Arial"/>
        </w:rPr>
        <w:t>compound</w:t>
      </w:r>
      <w:r w:rsidRPr="007B05B7">
        <w:rPr>
          <w:rFonts w:ascii="Arial" w:hAnsi="Arial" w:cs="Arial"/>
          <w:spacing w:val="-2"/>
        </w:rPr>
        <w:t xml:space="preserve"> </w:t>
      </w:r>
      <w:r w:rsidRPr="007B05B7">
        <w:rPr>
          <w:rFonts w:ascii="Arial" w:hAnsi="Arial" w:cs="Arial"/>
        </w:rPr>
        <w:t>to prevent</w:t>
      </w:r>
      <w:r w:rsidRPr="007B05B7">
        <w:rPr>
          <w:rFonts w:ascii="Arial" w:hAnsi="Arial" w:cs="Arial"/>
          <w:spacing w:val="-1"/>
        </w:rPr>
        <w:t xml:space="preserve"> </w:t>
      </w:r>
      <w:r w:rsidRPr="007B05B7">
        <w:rPr>
          <w:rFonts w:ascii="Arial" w:hAnsi="Arial" w:cs="Arial"/>
        </w:rPr>
        <w:t>outside</w:t>
      </w:r>
      <w:r w:rsidRPr="007B05B7">
        <w:rPr>
          <w:rFonts w:ascii="Arial" w:hAnsi="Arial" w:cs="Arial"/>
          <w:spacing w:val="-1"/>
        </w:rPr>
        <w:t xml:space="preserve"> </w:t>
      </w:r>
      <w:r w:rsidRPr="007B05B7">
        <w:rPr>
          <w:rFonts w:ascii="Arial" w:hAnsi="Arial" w:cs="Arial"/>
        </w:rPr>
        <w:t>dirt</w:t>
      </w:r>
      <w:r w:rsidRPr="007B05B7">
        <w:rPr>
          <w:rFonts w:ascii="Arial" w:hAnsi="Arial" w:cs="Arial"/>
          <w:spacing w:val="-2"/>
        </w:rPr>
        <w:t xml:space="preserve"> </w:t>
      </w:r>
      <w:r w:rsidRPr="007B05B7">
        <w:rPr>
          <w:rFonts w:ascii="Arial" w:hAnsi="Arial" w:cs="Arial"/>
        </w:rPr>
        <w:t>and</w:t>
      </w:r>
      <w:r w:rsidRPr="007B05B7">
        <w:rPr>
          <w:rFonts w:ascii="Arial" w:hAnsi="Arial" w:cs="Arial"/>
          <w:spacing w:val="-2"/>
        </w:rPr>
        <w:t xml:space="preserve"> </w:t>
      </w:r>
      <w:r w:rsidRPr="007B05B7">
        <w:rPr>
          <w:rFonts w:ascii="Arial" w:hAnsi="Arial" w:cs="Arial"/>
        </w:rPr>
        <w:t>corrosives from entering the wiring, connectors, or plugs.</w:t>
      </w:r>
      <w:r w:rsidR="009352BE">
        <w:rPr>
          <w:rFonts w:ascii="Arial" w:hAnsi="Arial" w:cs="Arial"/>
        </w:rPr>
        <w:t xml:space="preserve"> An acceptable alternative is a combination of Deutsch, Amp, Molex </w:t>
      </w:r>
      <w:r w:rsidR="004F65F1">
        <w:rPr>
          <w:rFonts w:ascii="Arial" w:hAnsi="Arial" w:cs="Arial"/>
        </w:rPr>
        <w:t xml:space="preserve">and TE </w:t>
      </w:r>
      <w:r w:rsidR="009352BE">
        <w:rPr>
          <w:rFonts w:ascii="Arial" w:hAnsi="Arial" w:cs="Arial"/>
        </w:rPr>
        <w:t xml:space="preserve">plugs in lieu of the stated multiple circuit cannon type connectors. This alternative must be fully sealed, protected, and provides weather proof resistance. </w:t>
      </w:r>
    </w:p>
    <w:p w14:paraId="0A67D97B" w14:textId="77777777" w:rsidR="00745D02" w:rsidRPr="007B05B7" w:rsidRDefault="00745D02" w:rsidP="00A53DF3">
      <w:pPr>
        <w:pStyle w:val="ListParagraph"/>
        <w:numPr>
          <w:ilvl w:val="0"/>
          <w:numId w:val="20"/>
        </w:numPr>
        <w:spacing w:before="268"/>
        <w:ind w:left="2610" w:right="-11" w:hanging="436"/>
        <w:contextualSpacing w:val="0"/>
        <w:rPr>
          <w:rFonts w:ascii="Arial" w:hAnsi="Arial" w:cs="Arial"/>
        </w:rPr>
      </w:pPr>
      <w:r w:rsidRPr="007B05B7">
        <w:rPr>
          <w:rFonts w:ascii="Arial" w:hAnsi="Arial" w:cs="Arial"/>
        </w:rPr>
        <w:t>All</w:t>
      </w:r>
      <w:r w:rsidRPr="007B05B7">
        <w:rPr>
          <w:rFonts w:ascii="Arial" w:hAnsi="Arial" w:cs="Arial"/>
          <w:spacing w:val="-6"/>
        </w:rPr>
        <w:t xml:space="preserve"> </w:t>
      </w:r>
      <w:r w:rsidRPr="007B05B7">
        <w:rPr>
          <w:rFonts w:ascii="Arial" w:hAnsi="Arial" w:cs="Arial"/>
        </w:rPr>
        <w:t>main</w:t>
      </w:r>
      <w:r w:rsidRPr="007B05B7">
        <w:rPr>
          <w:rFonts w:ascii="Arial" w:hAnsi="Arial" w:cs="Arial"/>
          <w:spacing w:val="-5"/>
        </w:rPr>
        <w:t xml:space="preserve"> </w:t>
      </w:r>
      <w:r w:rsidRPr="007B05B7">
        <w:rPr>
          <w:rFonts w:ascii="Arial" w:hAnsi="Arial" w:cs="Arial"/>
        </w:rPr>
        <w:t>power</w:t>
      </w:r>
      <w:r w:rsidRPr="007B05B7">
        <w:rPr>
          <w:rFonts w:ascii="Arial" w:hAnsi="Arial" w:cs="Arial"/>
          <w:spacing w:val="-4"/>
        </w:rPr>
        <w:t xml:space="preserve"> </w:t>
      </w:r>
      <w:r w:rsidRPr="007B05B7">
        <w:rPr>
          <w:rFonts w:ascii="Arial" w:hAnsi="Arial" w:cs="Arial"/>
        </w:rPr>
        <w:t>supply</w:t>
      </w:r>
      <w:r w:rsidRPr="007B05B7">
        <w:rPr>
          <w:rFonts w:ascii="Arial" w:hAnsi="Arial" w:cs="Arial"/>
          <w:spacing w:val="-5"/>
        </w:rPr>
        <w:t xml:space="preserve"> </w:t>
      </w:r>
      <w:r w:rsidRPr="007B05B7">
        <w:rPr>
          <w:rFonts w:ascii="Arial" w:hAnsi="Arial" w:cs="Arial"/>
        </w:rPr>
        <w:t>terminals</w:t>
      </w:r>
      <w:r w:rsidRPr="007B05B7">
        <w:rPr>
          <w:rFonts w:ascii="Arial" w:hAnsi="Arial" w:cs="Arial"/>
          <w:spacing w:val="-4"/>
        </w:rPr>
        <w:t xml:space="preserve"> </w:t>
      </w:r>
      <w:r w:rsidRPr="007B05B7">
        <w:rPr>
          <w:rFonts w:ascii="Arial" w:hAnsi="Arial" w:cs="Arial"/>
        </w:rPr>
        <w:t>shall</w:t>
      </w:r>
      <w:r w:rsidRPr="007B05B7">
        <w:rPr>
          <w:rFonts w:ascii="Arial" w:hAnsi="Arial" w:cs="Arial"/>
          <w:spacing w:val="-4"/>
        </w:rPr>
        <w:t xml:space="preserve"> </w:t>
      </w:r>
      <w:r w:rsidRPr="007B05B7">
        <w:rPr>
          <w:rFonts w:ascii="Arial" w:hAnsi="Arial" w:cs="Arial"/>
        </w:rPr>
        <w:t>be</w:t>
      </w:r>
      <w:r w:rsidRPr="007B05B7">
        <w:rPr>
          <w:rFonts w:ascii="Arial" w:hAnsi="Arial" w:cs="Arial"/>
          <w:spacing w:val="-4"/>
        </w:rPr>
        <w:t xml:space="preserve"> </w:t>
      </w:r>
      <w:r w:rsidRPr="007B05B7">
        <w:rPr>
          <w:rFonts w:ascii="Arial" w:hAnsi="Arial" w:cs="Arial"/>
        </w:rPr>
        <w:t>covered</w:t>
      </w:r>
      <w:r w:rsidRPr="007B05B7">
        <w:rPr>
          <w:rFonts w:ascii="Arial" w:hAnsi="Arial" w:cs="Arial"/>
          <w:spacing w:val="-5"/>
        </w:rPr>
        <w:t xml:space="preserve"> </w:t>
      </w:r>
      <w:r w:rsidRPr="007B05B7">
        <w:rPr>
          <w:rFonts w:ascii="Arial" w:hAnsi="Arial" w:cs="Arial"/>
        </w:rPr>
        <w:t>with</w:t>
      </w:r>
      <w:r w:rsidRPr="007B05B7">
        <w:rPr>
          <w:rFonts w:ascii="Arial" w:hAnsi="Arial" w:cs="Arial"/>
          <w:spacing w:val="-5"/>
        </w:rPr>
        <w:t xml:space="preserve"> </w:t>
      </w:r>
      <w:r w:rsidRPr="007B05B7">
        <w:rPr>
          <w:rFonts w:ascii="Arial" w:hAnsi="Arial" w:cs="Arial"/>
        </w:rPr>
        <w:t>electric</w:t>
      </w:r>
      <w:r w:rsidRPr="007B05B7">
        <w:rPr>
          <w:rFonts w:ascii="Arial" w:hAnsi="Arial" w:cs="Arial"/>
          <w:spacing w:val="-3"/>
        </w:rPr>
        <w:t xml:space="preserve"> </w:t>
      </w:r>
      <w:r w:rsidRPr="007B05B7">
        <w:rPr>
          <w:rFonts w:ascii="Arial" w:hAnsi="Arial" w:cs="Arial"/>
        </w:rPr>
        <w:t>post</w:t>
      </w:r>
      <w:r w:rsidRPr="007B05B7">
        <w:rPr>
          <w:rFonts w:ascii="Arial" w:hAnsi="Arial" w:cs="Arial"/>
          <w:spacing w:val="-3"/>
        </w:rPr>
        <w:t xml:space="preserve"> </w:t>
      </w:r>
      <w:r w:rsidRPr="007B05B7">
        <w:rPr>
          <w:rFonts w:ascii="Arial" w:hAnsi="Arial" w:cs="Arial"/>
        </w:rPr>
        <w:t>rubber</w:t>
      </w:r>
      <w:r w:rsidRPr="007B05B7">
        <w:rPr>
          <w:rFonts w:ascii="Arial" w:hAnsi="Arial" w:cs="Arial"/>
          <w:spacing w:val="-5"/>
        </w:rPr>
        <w:t xml:space="preserve"> </w:t>
      </w:r>
      <w:r w:rsidRPr="007B05B7">
        <w:rPr>
          <w:rFonts w:ascii="Arial" w:hAnsi="Arial" w:cs="Arial"/>
          <w:spacing w:val="-2"/>
        </w:rPr>
        <w:t>cover.</w:t>
      </w:r>
    </w:p>
    <w:p w14:paraId="4D0F095E" w14:textId="77777777" w:rsidR="00745D02" w:rsidRPr="007B05B7" w:rsidRDefault="00745D02" w:rsidP="001B656F">
      <w:pPr>
        <w:pStyle w:val="BodyText"/>
        <w:ind w:left="2610" w:right="-11"/>
        <w:rPr>
          <w:rFonts w:ascii="Arial" w:hAnsi="Arial" w:cs="Arial"/>
        </w:rPr>
      </w:pPr>
    </w:p>
    <w:p w14:paraId="54E74922" w14:textId="37667966" w:rsidR="00745D02" w:rsidRPr="007B05B7" w:rsidRDefault="00745D02" w:rsidP="00A53DF3">
      <w:pPr>
        <w:pStyle w:val="ListParagraph"/>
        <w:numPr>
          <w:ilvl w:val="0"/>
          <w:numId w:val="20"/>
        </w:numPr>
        <w:spacing w:before="1"/>
        <w:ind w:left="2610" w:right="-11" w:hanging="452"/>
        <w:contextualSpacing w:val="0"/>
        <w:rPr>
          <w:rFonts w:ascii="Arial" w:hAnsi="Arial" w:cs="Arial"/>
        </w:rPr>
      </w:pPr>
      <w:r w:rsidRPr="007B05B7">
        <w:rPr>
          <w:rFonts w:ascii="Arial" w:hAnsi="Arial" w:cs="Arial"/>
        </w:rPr>
        <w:t>All electrical</w:t>
      </w:r>
      <w:r w:rsidRPr="007B05B7">
        <w:rPr>
          <w:rFonts w:ascii="Arial" w:hAnsi="Arial" w:cs="Arial"/>
          <w:spacing w:val="-2"/>
        </w:rPr>
        <w:t xml:space="preserve"> </w:t>
      </w:r>
      <w:r w:rsidRPr="007B05B7">
        <w:rPr>
          <w:rFonts w:ascii="Arial" w:hAnsi="Arial" w:cs="Arial"/>
        </w:rPr>
        <w:t>end</w:t>
      </w:r>
      <w:r w:rsidRPr="007B05B7">
        <w:rPr>
          <w:rFonts w:ascii="Arial" w:hAnsi="Arial" w:cs="Arial"/>
          <w:spacing w:val="-1"/>
        </w:rPr>
        <w:t xml:space="preserve"> </w:t>
      </w:r>
      <w:r w:rsidRPr="007B05B7">
        <w:rPr>
          <w:rFonts w:ascii="Arial" w:hAnsi="Arial" w:cs="Arial"/>
        </w:rPr>
        <w:t>plugs shall be covered.</w:t>
      </w:r>
      <w:r w:rsidRPr="007B05B7">
        <w:rPr>
          <w:rFonts w:ascii="Arial" w:hAnsi="Arial" w:cs="Arial"/>
          <w:spacing w:val="40"/>
        </w:rPr>
        <w:t xml:space="preserve"> </w:t>
      </w:r>
      <w:r w:rsidRPr="007B05B7">
        <w:rPr>
          <w:rFonts w:ascii="Arial" w:hAnsi="Arial" w:cs="Arial"/>
        </w:rPr>
        <w:t>The</w:t>
      </w:r>
      <w:r w:rsidRPr="007B05B7">
        <w:rPr>
          <w:rFonts w:ascii="Arial" w:hAnsi="Arial" w:cs="Arial"/>
          <w:spacing w:val="-2"/>
        </w:rPr>
        <w:t xml:space="preserve"> </w:t>
      </w:r>
      <w:r w:rsidRPr="007B05B7">
        <w:rPr>
          <w:rFonts w:ascii="Arial" w:hAnsi="Arial" w:cs="Arial"/>
        </w:rPr>
        <w:t>wiring harnesses</w:t>
      </w:r>
      <w:r w:rsidRPr="007B05B7">
        <w:rPr>
          <w:rFonts w:ascii="Arial" w:hAnsi="Arial" w:cs="Arial"/>
          <w:spacing w:val="-2"/>
        </w:rPr>
        <w:t xml:space="preserve"> </w:t>
      </w:r>
      <w:r w:rsidRPr="007B05B7">
        <w:rPr>
          <w:rFonts w:ascii="Arial" w:hAnsi="Arial" w:cs="Arial"/>
        </w:rPr>
        <w:t>shall incorporate</w:t>
      </w:r>
      <w:r w:rsidRPr="007B05B7">
        <w:rPr>
          <w:rFonts w:ascii="Arial" w:hAnsi="Arial" w:cs="Arial"/>
          <w:spacing w:val="-2"/>
        </w:rPr>
        <w:t xml:space="preserve"> </w:t>
      </w:r>
      <w:r w:rsidRPr="007B05B7">
        <w:rPr>
          <w:rFonts w:ascii="Arial" w:hAnsi="Arial" w:cs="Arial"/>
        </w:rPr>
        <w:t>ten percent (10%) spare wires</w:t>
      </w:r>
      <w:r w:rsidR="00626304">
        <w:rPr>
          <w:rFonts w:ascii="Arial" w:hAnsi="Arial" w:cs="Arial"/>
        </w:rPr>
        <w:t>, with the only exception being for cooling system harnesses. Cooling system</w:t>
      </w:r>
      <w:r w:rsidR="00626304" w:rsidRPr="00E85CC2">
        <w:rPr>
          <w:rFonts w:ascii="Arial" w:hAnsi="Arial" w:cs="Arial"/>
        </w:rPr>
        <w:t xml:space="preserve"> harnesses may be short and serviceable as an assembly</w:t>
      </w:r>
      <w:r w:rsidRPr="007B05B7">
        <w:rPr>
          <w:rFonts w:ascii="Arial" w:hAnsi="Arial" w:cs="Arial"/>
        </w:rPr>
        <w:t>.</w:t>
      </w:r>
      <w:r w:rsidRPr="007B05B7">
        <w:rPr>
          <w:rFonts w:ascii="Arial" w:hAnsi="Arial" w:cs="Arial"/>
          <w:spacing w:val="40"/>
        </w:rPr>
        <w:t xml:space="preserve"> </w:t>
      </w:r>
      <w:r w:rsidRPr="007B05B7">
        <w:rPr>
          <w:rFonts w:ascii="Arial" w:hAnsi="Arial" w:cs="Arial"/>
        </w:rPr>
        <w:t>Wiring located in the engine compartment shall be routed away from high-heat sources or shielded and/or insulated from temperatures exceeding the wiring and connector operating requirements.</w:t>
      </w:r>
      <w:r w:rsidRPr="007B05B7">
        <w:rPr>
          <w:rFonts w:ascii="Arial" w:hAnsi="Arial" w:cs="Arial"/>
          <w:spacing w:val="40"/>
        </w:rPr>
        <w:t xml:space="preserve"> </w:t>
      </w:r>
      <w:r w:rsidRPr="007B05B7">
        <w:rPr>
          <w:rFonts w:ascii="Arial" w:hAnsi="Arial" w:cs="Arial"/>
        </w:rPr>
        <w:t>All cables and harnesses shall be secured to prevent chafing or shorting against each other or any part of the vehicle.</w:t>
      </w:r>
    </w:p>
    <w:p w14:paraId="7D7253EA" w14:textId="77777777" w:rsidR="00745D02" w:rsidRPr="007B05B7" w:rsidRDefault="00745D02" w:rsidP="00A53DF3">
      <w:pPr>
        <w:pStyle w:val="ListParagraph"/>
        <w:numPr>
          <w:ilvl w:val="0"/>
          <w:numId w:val="20"/>
        </w:numPr>
        <w:spacing w:before="246" w:line="237" w:lineRule="auto"/>
        <w:ind w:left="2610" w:right="-11" w:hanging="452"/>
        <w:contextualSpacing w:val="0"/>
        <w:rPr>
          <w:rFonts w:ascii="Arial" w:hAnsi="Arial" w:cs="Arial"/>
        </w:rPr>
      </w:pPr>
      <w:r w:rsidRPr="007B05B7">
        <w:rPr>
          <w:rFonts w:ascii="Arial" w:hAnsi="Arial" w:cs="Arial"/>
        </w:rPr>
        <w:lastRenderedPageBreak/>
        <w:t>Clamps shall be rubber or PVC clad aircraft type.</w:t>
      </w:r>
      <w:r w:rsidRPr="007B05B7">
        <w:rPr>
          <w:rFonts w:ascii="Arial" w:hAnsi="Arial" w:cs="Arial"/>
          <w:spacing w:val="40"/>
        </w:rPr>
        <w:t xml:space="preserve"> </w:t>
      </w:r>
      <w:r w:rsidRPr="007B05B7">
        <w:rPr>
          <w:rFonts w:ascii="Arial" w:hAnsi="Arial" w:cs="Arial"/>
        </w:rPr>
        <w:t>Grommets or other protective material shall be in- stalled at points where wiring penetrates metal structures.</w:t>
      </w:r>
    </w:p>
    <w:p w14:paraId="260A415A" w14:textId="77777777" w:rsidR="00745D02" w:rsidRPr="007B05B7" w:rsidRDefault="00745D02" w:rsidP="001B656F">
      <w:pPr>
        <w:pStyle w:val="BodyText"/>
        <w:spacing w:before="2"/>
        <w:ind w:left="2610" w:right="-11"/>
        <w:rPr>
          <w:rFonts w:ascii="Arial" w:hAnsi="Arial" w:cs="Arial"/>
        </w:rPr>
      </w:pPr>
    </w:p>
    <w:p w14:paraId="7279F195" w14:textId="13EA939B" w:rsidR="00745D02" w:rsidRPr="007B05B7" w:rsidRDefault="00745D02" w:rsidP="00A53DF3">
      <w:pPr>
        <w:pStyle w:val="ListParagraph"/>
        <w:numPr>
          <w:ilvl w:val="0"/>
          <w:numId w:val="20"/>
        </w:numPr>
        <w:ind w:left="2610" w:right="-11" w:hanging="436"/>
        <w:contextualSpacing w:val="0"/>
        <w:rPr>
          <w:rFonts w:ascii="Arial" w:hAnsi="Arial" w:cs="Arial"/>
        </w:rPr>
      </w:pPr>
      <w:r w:rsidRPr="007B05B7">
        <w:rPr>
          <w:rFonts w:ascii="Arial" w:hAnsi="Arial" w:cs="Arial"/>
        </w:rPr>
        <w:t>All</w:t>
      </w:r>
      <w:r w:rsidRPr="007B05B7">
        <w:rPr>
          <w:rFonts w:ascii="Arial" w:hAnsi="Arial" w:cs="Arial"/>
          <w:spacing w:val="-3"/>
        </w:rPr>
        <w:t xml:space="preserve"> </w:t>
      </w:r>
      <w:r w:rsidRPr="007B05B7">
        <w:rPr>
          <w:rFonts w:ascii="Arial" w:hAnsi="Arial" w:cs="Arial"/>
        </w:rPr>
        <w:t>wiring</w:t>
      </w:r>
      <w:r w:rsidRPr="007B05B7">
        <w:rPr>
          <w:rFonts w:ascii="Arial" w:hAnsi="Arial" w:cs="Arial"/>
          <w:spacing w:val="-3"/>
        </w:rPr>
        <w:t xml:space="preserve"> </w:t>
      </w:r>
      <w:r w:rsidRPr="007B05B7">
        <w:rPr>
          <w:rFonts w:ascii="Arial" w:hAnsi="Arial" w:cs="Arial"/>
        </w:rPr>
        <w:t>shall</w:t>
      </w:r>
      <w:r w:rsidRPr="007B05B7">
        <w:rPr>
          <w:rFonts w:ascii="Arial" w:hAnsi="Arial" w:cs="Arial"/>
          <w:spacing w:val="-2"/>
        </w:rPr>
        <w:t xml:space="preserve"> </w:t>
      </w:r>
      <w:r w:rsidRPr="007B05B7">
        <w:rPr>
          <w:rFonts w:ascii="Arial" w:hAnsi="Arial" w:cs="Arial"/>
        </w:rPr>
        <w:t>start</w:t>
      </w:r>
      <w:r w:rsidRPr="007B05B7">
        <w:rPr>
          <w:rFonts w:ascii="Arial" w:hAnsi="Arial" w:cs="Arial"/>
          <w:spacing w:val="-2"/>
        </w:rPr>
        <w:t xml:space="preserve"> </w:t>
      </w:r>
      <w:r w:rsidRPr="007B05B7">
        <w:rPr>
          <w:rFonts w:ascii="Arial" w:hAnsi="Arial" w:cs="Arial"/>
        </w:rPr>
        <w:t>and</w:t>
      </w:r>
      <w:r w:rsidRPr="007B05B7">
        <w:rPr>
          <w:rFonts w:ascii="Arial" w:hAnsi="Arial" w:cs="Arial"/>
          <w:spacing w:val="-5"/>
        </w:rPr>
        <w:t xml:space="preserve"> </w:t>
      </w:r>
      <w:r w:rsidRPr="007B05B7">
        <w:rPr>
          <w:rFonts w:ascii="Arial" w:hAnsi="Arial" w:cs="Arial"/>
        </w:rPr>
        <w:t>end</w:t>
      </w:r>
      <w:r w:rsidRPr="007B05B7">
        <w:rPr>
          <w:rFonts w:ascii="Arial" w:hAnsi="Arial" w:cs="Arial"/>
          <w:spacing w:val="-4"/>
        </w:rPr>
        <w:t xml:space="preserve"> </w:t>
      </w:r>
      <w:r w:rsidRPr="007B05B7">
        <w:rPr>
          <w:rFonts w:ascii="Arial" w:hAnsi="Arial" w:cs="Arial"/>
        </w:rPr>
        <w:t>at</w:t>
      </w:r>
      <w:r w:rsidRPr="007B05B7">
        <w:rPr>
          <w:rFonts w:ascii="Arial" w:hAnsi="Arial" w:cs="Arial"/>
          <w:spacing w:val="-2"/>
        </w:rPr>
        <w:t xml:space="preserve"> </w:t>
      </w:r>
      <w:r w:rsidRPr="007B05B7">
        <w:rPr>
          <w:rFonts w:ascii="Arial" w:hAnsi="Arial" w:cs="Arial"/>
        </w:rPr>
        <w:t>a</w:t>
      </w:r>
      <w:r w:rsidRPr="007B05B7">
        <w:rPr>
          <w:rFonts w:ascii="Arial" w:hAnsi="Arial" w:cs="Arial"/>
          <w:spacing w:val="-2"/>
        </w:rPr>
        <w:t xml:space="preserve"> </w:t>
      </w:r>
      <w:r w:rsidRPr="007B05B7">
        <w:rPr>
          <w:rFonts w:ascii="Arial" w:hAnsi="Arial" w:cs="Arial"/>
        </w:rPr>
        <w:t>junction</w:t>
      </w:r>
      <w:r w:rsidRPr="007B05B7">
        <w:rPr>
          <w:rFonts w:ascii="Arial" w:hAnsi="Arial" w:cs="Arial"/>
          <w:spacing w:val="-1"/>
        </w:rPr>
        <w:t xml:space="preserve"> </w:t>
      </w:r>
      <w:r w:rsidRPr="007B05B7">
        <w:rPr>
          <w:rFonts w:ascii="Arial" w:hAnsi="Arial" w:cs="Arial"/>
        </w:rPr>
        <w:t>block</w:t>
      </w:r>
      <w:r w:rsidRPr="007B05B7">
        <w:rPr>
          <w:rFonts w:ascii="Arial" w:hAnsi="Arial" w:cs="Arial"/>
          <w:spacing w:val="-4"/>
        </w:rPr>
        <w:t xml:space="preserve"> </w:t>
      </w:r>
      <w:r w:rsidRPr="007B05B7">
        <w:rPr>
          <w:rFonts w:ascii="Arial" w:hAnsi="Arial" w:cs="Arial"/>
        </w:rPr>
        <w:t>or</w:t>
      </w:r>
      <w:r w:rsidRPr="007B05B7">
        <w:rPr>
          <w:rFonts w:ascii="Arial" w:hAnsi="Arial" w:cs="Arial"/>
          <w:spacing w:val="-2"/>
        </w:rPr>
        <w:t xml:space="preserve"> component.</w:t>
      </w:r>
      <w:r w:rsidR="00AF1439">
        <w:rPr>
          <w:rFonts w:ascii="Arial" w:hAnsi="Arial" w:cs="Arial"/>
          <w:spacing w:val="-2"/>
        </w:rPr>
        <w:t xml:space="preserve"> Wiring for required prewire and spares may be excluded from this requirement. </w:t>
      </w:r>
    </w:p>
    <w:p w14:paraId="4B35E3CE" w14:textId="77777777" w:rsidR="00745D02" w:rsidRPr="007B05B7" w:rsidRDefault="00745D02" w:rsidP="001B656F">
      <w:pPr>
        <w:pStyle w:val="BodyText"/>
        <w:ind w:left="2610" w:right="-11"/>
        <w:rPr>
          <w:rFonts w:ascii="Arial" w:hAnsi="Arial" w:cs="Arial"/>
        </w:rPr>
      </w:pPr>
    </w:p>
    <w:p w14:paraId="6D712748" w14:textId="3DFBB2DC" w:rsidR="00745D02" w:rsidRPr="007B05B7" w:rsidRDefault="00745D02" w:rsidP="00A53DF3">
      <w:pPr>
        <w:pStyle w:val="ListParagraph"/>
        <w:numPr>
          <w:ilvl w:val="0"/>
          <w:numId w:val="20"/>
        </w:numPr>
        <w:ind w:left="2610" w:right="-11" w:hanging="436"/>
        <w:contextualSpacing w:val="0"/>
        <w:rPr>
          <w:rFonts w:ascii="Arial" w:hAnsi="Arial" w:cs="Arial"/>
        </w:rPr>
      </w:pPr>
      <w:r w:rsidRPr="007B05B7">
        <w:rPr>
          <w:rFonts w:ascii="Arial" w:hAnsi="Arial" w:cs="Arial"/>
        </w:rPr>
        <w:t>All</w:t>
      </w:r>
      <w:r w:rsidRPr="007B05B7">
        <w:rPr>
          <w:rFonts w:ascii="Arial" w:hAnsi="Arial" w:cs="Arial"/>
          <w:spacing w:val="-6"/>
        </w:rPr>
        <w:t xml:space="preserve"> </w:t>
      </w:r>
      <w:r w:rsidR="00FC4630">
        <w:rPr>
          <w:rFonts w:ascii="Arial" w:hAnsi="Arial" w:cs="Arial"/>
          <w:spacing w:val="-6"/>
        </w:rPr>
        <w:t xml:space="preserve">exterior </w:t>
      </w:r>
      <w:r w:rsidRPr="007B05B7">
        <w:rPr>
          <w:rFonts w:ascii="Arial" w:hAnsi="Arial" w:cs="Arial"/>
        </w:rPr>
        <w:t>inline</w:t>
      </w:r>
      <w:r w:rsidRPr="007B05B7">
        <w:rPr>
          <w:rFonts w:ascii="Arial" w:hAnsi="Arial" w:cs="Arial"/>
          <w:spacing w:val="-3"/>
        </w:rPr>
        <w:t xml:space="preserve"> </w:t>
      </w:r>
      <w:r w:rsidRPr="007B05B7">
        <w:rPr>
          <w:rFonts w:ascii="Arial" w:hAnsi="Arial" w:cs="Arial"/>
        </w:rPr>
        <w:t>and</w:t>
      </w:r>
      <w:r w:rsidRPr="007B05B7">
        <w:rPr>
          <w:rFonts w:ascii="Arial" w:hAnsi="Arial" w:cs="Arial"/>
          <w:spacing w:val="-4"/>
        </w:rPr>
        <w:t xml:space="preserve"> </w:t>
      </w:r>
      <w:r w:rsidRPr="007B05B7">
        <w:rPr>
          <w:rFonts w:ascii="Arial" w:hAnsi="Arial" w:cs="Arial"/>
        </w:rPr>
        <w:t>bulkhead</w:t>
      </w:r>
      <w:r w:rsidRPr="007B05B7">
        <w:rPr>
          <w:rFonts w:ascii="Arial" w:hAnsi="Arial" w:cs="Arial"/>
          <w:spacing w:val="-3"/>
        </w:rPr>
        <w:t xml:space="preserve"> </w:t>
      </w:r>
      <w:r w:rsidRPr="007B05B7">
        <w:rPr>
          <w:rFonts w:ascii="Arial" w:hAnsi="Arial" w:cs="Arial"/>
        </w:rPr>
        <w:t>connectors</w:t>
      </w:r>
      <w:r w:rsidRPr="007B05B7">
        <w:rPr>
          <w:rFonts w:ascii="Arial" w:hAnsi="Arial" w:cs="Arial"/>
          <w:spacing w:val="-5"/>
        </w:rPr>
        <w:t xml:space="preserve"> </w:t>
      </w:r>
      <w:r w:rsidRPr="007B05B7">
        <w:rPr>
          <w:rFonts w:ascii="Arial" w:hAnsi="Arial" w:cs="Arial"/>
        </w:rPr>
        <w:t>are</w:t>
      </w:r>
      <w:r w:rsidRPr="007B05B7">
        <w:rPr>
          <w:rFonts w:ascii="Arial" w:hAnsi="Arial" w:cs="Arial"/>
          <w:spacing w:val="-5"/>
        </w:rPr>
        <w:t xml:space="preserve"> </w:t>
      </w:r>
      <w:r w:rsidRPr="007B05B7">
        <w:rPr>
          <w:rFonts w:ascii="Arial" w:hAnsi="Arial" w:cs="Arial"/>
        </w:rPr>
        <w:t>to</w:t>
      </w:r>
      <w:r w:rsidRPr="007B05B7">
        <w:rPr>
          <w:rFonts w:ascii="Arial" w:hAnsi="Arial" w:cs="Arial"/>
          <w:spacing w:val="-4"/>
        </w:rPr>
        <w:t xml:space="preserve"> </w:t>
      </w:r>
      <w:r w:rsidRPr="007B05B7">
        <w:rPr>
          <w:rFonts w:ascii="Arial" w:hAnsi="Arial" w:cs="Arial"/>
        </w:rPr>
        <w:t>be</w:t>
      </w:r>
      <w:r w:rsidRPr="007B05B7">
        <w:rPr>
          <w:rFonts w:ascii="Arial" w:hAnsi="Arial" w:cs="Arial"/>
          <w:spacing w:val="-5"/>
        </w:rPr>
        <w:t xml:space="preserve"> </w:t>
      </w:r>
      <w:r w:rsidRPr="007B05B7">
        <w:rPr>
          <w:rFonts w:ascii="Arial" w:hAnsi="Arial" w:cs="Arial"/>
        </w:rPr>
        <w:t>of</w:t>
      </w:r>
      <w:r w:rsidRPr="007B05B7">
        <w:rPr>
          <w:rFonts w:ascii="Arial" w:hAnsi="Arial" w:cs="Arial"/>
          <w:spacing w:val="-3"/>
        </w:rPr>
        <w:t xml:space="preserve"> </w:t>
      </w:r>
      <w:r w:rsidRPr="007B05B7">
        <w:rPr>
          <w:rFonts w:ascii="Arial" w:hAnsi="Arial" w:cs="Arial"/>
        </w:rPr>
        <w:t>the</w:t>
      </w:r>
      <w:r w:rsidRPr="007B05B7">
        <w:rPr>
          <w:rFonts w:ascii="Arial" w:hAnsi="Arial" w:cs="Arial"/>
          <w:spacing w:val="-3"/>
        </w:rPr>
        <w:t xml:space="preserve"> </w:t>
      </w:r>
      <w:r w:rsidRPr="007B05B7">
        <w:rPr>
          <w:rFonts w:ascii="Arial" w:hAnsi="Arial" w:cs="Arial"/>
        </w:rPr>
        <w:t>weather</w:t>
      </w:r>
      <w:r w:rsidRPr="007B05B7">
        <w:rPr>
          <w:rFonts w:ascii="Arial" w:hAnsi="Arial" w:cs="Arial"/>
          <w:spacing w:val="-3"/>
        </w:rPr>
        <w:t xml:space="preserve"> </w:t>
      </w:r>
      <w:r w:rsidRPr="007B05B7">
        <w:rPr>
          <w:rFonts w:ascii="Arial" w:hAnsi="Arial" w:cs="Arial"/>
        </w:rPr>
        <w:t>pack</w:t>
      </w:r>
      <w:r w:rsidRPr="007B05B7">
        <w:rPr>
          <w:rFonts w:ascii="Arial" w:hAnsi="Arial" w:cs="Arial"/>
          <w:spacing w:val="-3"/>
        </w:rPr>
        <w:t xml:space="preserve"> </w:t>
      </w:r>
      <w:r w:rsidRPr="007B05B7">
        <w:rPr>
          <w:rFonts w:ascii="Arial" w:hAnsi="Arial" w:cs="Arial"/>
        </w:rPr>
        <w:t>sealed</w:t>
      </w:r>
      <w:r w:rsidRPr="007B05B7">
        <w:rPr>
          <w:rFonts w:ascii="Arial" w:hAnsi="Arial" w:cs="Arial"/>
          <w:spacing w:val="-3"/>
        </w:rPr>
        <w:t xml:space="preserve"> </w:t>
      </w:r>
      <w:r w:rsidRPr="007B05B7">
        <w:rPr>
          <w:rFonts w:ascii="Arial" w:hAnsi="Arial" w:cs="Arial"/>
          <w:spacing w:val="-2"/>
        </w:rPr>
        <w:t>type.</w:t>
      </w:r>
      <w:r w:rsidR="00FC4630">
        <w:rPr>
          <w:rFonts w:ascii="Arial" w:hAnsi="Arial" w:cs="Arial"/>
          <w:spacing w:val="-2"/>
        </w:rPr>
        <w:t xml:space="preserve"> Wiring inside of the bus including inline connectors for instrument panel, side switch panel, and electrical cabinet may be excluded from this requirement. </w:t>
      </w:r>
    </w:p>
    <w:p w14:paraId="28FCE001" w14:textId="77777777" w:rsidR="00745D02" w:rsidRPr="007B05B7" w:rsidRDefault="00745D02" w:rsidP="00745D02">
      <w:pPr>
        <w:pStyle w:val="BodyText"/>
        <w:spacing w:before="1"/>
        <w:ind w:left="0"/>
        <w:rPr>
          <w:rFonts w:ascii="Arial" w:hAnsi="Arial" w:cs="Arial"/>
        </w:rPr>
      </w:pPr>
    </w:p>
    <w:p w14:paraId="082A611B" w14:textId="7527C249" w:rsidR="00745D02" w:rsidRPr="007B05B7" w:rsidRDefault="00745D02" w:rsidP="00A53DF3">
      <w:pPr>
        <w:pStyle w:val="ListParagraph"/>
        <w:numPr>
          <w:ilvl w:val="0"/>
          <w:numId w:val="20"/>
        </w:numPr>
        <w:ind w:left="2610" w:right="-11" w:hanging="452"/>
        <w:contextualSpacing w:val="0"/>
        <w:rPr>
          <w:rFonts w:ascii="Arial" w:hAnsi="Arial" w:cs="Arial"/>
        </w:rPr>
      </w:pPr>
      <w:r w:rsidRPr="007B05B7">
        <w:rPr>
          <w:rFonts w:ascii="Arial" w:hAnsi="Arial" w:cs="Arial"/>
        </w:rPr>
        <w:t>Multi-pin connectors shall be protected internally from corrosion with silicone dielectric grease (Dow Corning #4).</w:t>
      </w:r>
      <w:r w:rsidRPr="007B05B7">
        <w:rPr>
          <w:rFonts w:ascii="Arial" w:hAnsi="Arial" w:cs="Arial"/>
          <w:spacing w:val="40"/>
        </w:rPr>
        <w:t xml:space="preserve"> </w:t>
      </w:r>
      <w:r w:rsidRPr="007B05B7">
        <w:rPr>
          <w:rFonts w:ascii="Arial" w:hAnsi="Arial" w:cs="Arial"/>
        </w:rPr>
        <w:t>All circuits except the engine emergency shut-off and speedometer circuits must be protected by reset circuit breakers that clearly indicate their position when tripped.</w:t>
      </w:r>
      <w:r w:rsidRPr="007B05B7">
        <w:rPr>
          <w:rFonts w:ascii="Arial" w:hAnsi="Arial" w:cs="Arial"/>
          <w:spacing w:val="40"/>
        </w:rPr>
        <w:t xml:space="preserve"> </w:t>
      </w:r>
      <w:r w:rsidR="00556C50" w:rsidRPr="00E85CC2">
        <w:rPr>
          <w:rFonts w:ascii="Arial" w:hAnsi="Arial" w:cs="Arial"/>
        </w:rPr>
        <w:t xml:space="preserve">An acceptable alternative is for the starter and alternator circuit to not be re-set circuit breakers due to the high in-rush current that is inherent to these components. </w:t>
      </w:r>
      <w:r w:rsidRPr="007B05B7">
        <w:rPr>
          <w:rFonts w:ascii="Arial" w:hAnsi="Arial" w:cs="Arial"/>
        </w:rPr>
        <w:t>Each breaker must be labeled.</w:t>
      </w:r>
      <w:r w:rsidRPr="007B05B7">
        <w:rPr>
          <w:rFonts w:ascii="Arial" w:hAnsi="Arial" w:cs="Arial"/>
          <w:spacing w:val="40"/>
        </w:rPr>
        <w:t xml:space="preserve"> </w:t>
      </w:r>
      <w:r w:rsidRPr="007B05B7">
        <w:rPr>
          <w:rFonts w:ascii="Arial" w:hAnsi="Arial" w:cs="Arial"/>
        </w:rPr>
        <w:t>Circuit breakers must have plastic dust caps.</w:t>
      </w:r>
    </w:p>
    <w:p w14:paraId="5CDBFB02" w14:textId="77777777" w:rsidR="00745D02" w:rsidRPr="007B05B7" w:rsidRDefault="00745D02" w:rsidP="00A53DF3">
      <w:pPr>
        <w:pStyle w:val="ListParagraph"/>
        <w:numPr>
          <w:ilvl w:val="0"/>
          <w:numId w:val="20"/>
        </w:numPr>
        <w:spacing w:before="267"/>
        <w:ind w:left="2610" w:right="-11" w:hanging="452"/>
        <w:contextualSpacing w:val="0"/>
        <w:rPr>
          <w:rFonts w:ascii="Arial" w:hAnsi="Arial" w:cs="Arial"/>
        </w:rPr>
      </w:pPr>
      <w:r w:rsidRPr="007B05B7">
        <w:rPr>
          <w:rFonts w:ascii="Arial" w:hAnsi="Arial" w:cs="Arial"/>
        </w:rPr>
        <w:t>Provide constant power for powering systems, such as but not limited to the fire suppression, radio, farebox, and DC-DC converter that require constant power when battery cutoff switch is off.</w:t>
      </w:r>
    </w:p>
    <w:p w14:paraId="7E397063" w14:textId="77777777" w:rsidR="00745D02" w:rsidRPr="007B05B7" w:rsidRDefault="00745D02" w:rsidP="002307FC">
      <w:pPr>
        <w:pStyle w:val="BodyText"/>
        <w:spacing w:before="1"/>
        <w:ind w:left="2610" w:right="-11"/>
        <w:rPr>
          <w:rFonts w:ascii="Arial" w:hAnsi="Arial" w:cs="Arial"/>
        </w:rPr>
      </w:pPr>
    </w:p>
    <w:p w14:paraId="7C997F0C" w14:textId="77777777" w:rsidR="00745D02" w:rsidRPr="007B05B7" w:rsidRDefault="00745D02" w:rsidP="00A53DF3">
      <w:pPr>
        <w:pStyle w:val="ListParagraph"/>
        <w:numPr>
          <w:ilvl w:val="0"/>
          <w:numId w:val="20"/>
        </w:numPr>
        <w:spacing w:before="1"/>
        <w:ind w:left="2610" w:right="-11" w:hanging="452"/>
        <w:contextualSpacing w:val="0"/>
        <w:rPr>
          <w:rFonts w:ascii="Arial" w:hAnsi="Arial" w:cs="Arial"/>
        </w:rPr>
      </w:pPr>
      <w:r w:rsidRPr="007B05B7">
        <w:rPr>
          <w:rFonts w:ascii="Arial" w:hAnsi="Arial" w:cs="Arial"/>
        </w:rPr>
        <w:t>The windshield wiper and headlamps electric circuit shall be protected by modified auto-reset circuit breakers sized to the requirement of the load.</w:t>
      </w:r>
    </w:p>
    <w:p w14:paraId="27ABDD95" w14:textId="77777777" w:rsidR="00745D02" w:rsidRPr="007B05B7" w:rsidRDefault="00745D02" w:rsidP="002307FC">
      <w:pPr>
        <w:pStyle w:val="BodyText"/>
        <w:ind w:left="2610" w:right="-11"/>
        <w:rPr>
          <w:rFonts w:ascii="Arial" w:hAnsi="Arial" w:cs="Arial"/>
        </w:rPr>
      </w:pPr>
    </w:p>
    <w:p w14:paraId="0760581A" w14:textId="77777777" w:rsidR="00745D02" w:rsidRPr="007B05B7" w:rsidRDefault="00745D02" w:rsidP="00A53DF3">
      <w:pPr>
        <w:pStyle w:val="ListParagraph"/>
        <w:numPr>
          <w:ilvl w:val="0"/>
          <w:numId w:val="20"/>
        </w:numPr>
        <w:ind w:left="2610" w:right="-11" w:hanging="436"/>
        <w:contextualSpacing w:val="0"/>
        <w:rPr>
          <w:rFonts w:ascii="Arial" w:hAnsi="Arial" w:cs="Arial"/>
        </w:rPr>
      </w:pPr>
      <w:r w:rsidRPr="007B05B7">
        <w:rPr>
          <w:rFonts w:ascii="Arial" w:hAnsi="Arial" w:cs="Arial"/>
        </w:rPr>
        <w:t>Rubber</w:t>
      </w:r>
      <w:r w:rsidRPr="007B05B7">
        <w:rPr>
          <w:rFonts w:ascii="Arial" w:hAnsi="Arial" w:cs="Arial"/>
          <w:spacing w:val="-4"/>
        </w:rPr>
        <w:t xml:space="preserve"> </w:t>
      </w:r>
      <w:r w:rsidRPr="007B05B7">
        <w:rPr>
          <w:rFonts w:ascii="Arial" w:hAnsi="Arial" w:cs="Arial"/>
        </w:rPr>
        <w:t>Covers</w:t>
      </w:r>
      <w:r w:rsidRPr="007B05B7">
        <w:rPr>
          <w:rFonts w:ascii="Arial" w:hAnsi="Arial" w:cs="Arial"/>
          <w:spacing w:val="-3"/>
        </w:rPr>
        <w:t xml:space="preserve"> </w:t>
      </w:r>
      <w:r w:rsidRPr="007B05B7">
        <w:rPr>
          <w:rFonts w:ascii="Arial" w:hAnsi="Arial" w:cs="Arial"/>
        </w:rPr>
        <w:t>shall</w:t>
      </w:r>
      <w:r w:rsidRPr="007B05B7">
        <w:rPr>
          <w:rFonts w:ascii="Arial" w:hAnsi="Arial" w:cs="Arial"/>
          <w:spacing w:val="-3"/>
        </w:rPr>
        <w:t xml:space="preserve"> </w:t>
      </w:r>
      <w:r w:rsidRPr="007B05B7">
        <w:rPr>
          <w:rFonts w:ascii="Arial" w:hAnsi="Arial" w:cs="Arial"/>
        </w:rPr>
        <w:t>be</w:t>
      </w:r>
      <w:r w:rsidRPr="007B05B7">
        <w:rPr>
          <w:rFonts w:ascii="Arial" w:hAnsi="Arial" w:cs="Arial"/>
          <w:spacing w:val="-6"/>
        </w:rPr>
        <w:t xml:space="preserve"> </w:t>
      </w:r>
      <w:r w:rsidRPr="007B05B7">
        <w:rPr>
          <w:rFonts w:ascii="Arial" w:hAnsi="Arial" w:cs="Arial"/>
        </w:rPr>
        <w:t>provided</w:t>
      </w:r>
      <w:r w:rsidRPr="007B05B7">
        <w:rPr>
          <w:rFonts w:ascii="Arial" w:hAnsi="Arial" w:cs="Arial"/>
          <w:spacing w:val="-4"/>
        </w:rPr>
        <w:t xml:space="preserve"> </w:t>
      </w:r>
      <w:r w:rsidRPr="007B05B7">
        <w:rPr>
          <w:rFonts w:ascii="Arial" w:hAnsi="Arial" w:cs="Arial"/>
        </w:rPr>
        <w:t>for</w:t>
      </w:r>
      <w:r w:rsidRPr="007B05B7">
        <w:rPr>
          <w:rFonts w:ascii="Arial" w:hAnsi="Arial" w:cs="Arial"/>
          <w:spacing w:val="-3"/>
        </w:rPr>
        <w:t xml:space="preserve"> </w:t>
      </w:r>
      <w:r w:rsidRPr="007B05B7">
        <w:rPr>
          <w:rFonts w:ascii="Arial" w:hAnsi="Arial" w:cs="Arial"/>
        </w:rPr>
        <w:t>all</w:t>
      </w:r>
      <w:r w:rsidRPr="007B05B7">
        <w:rPr>
          <w:rFonts w:ascii="Arial" w:hAnsi="Arial" w:cs="Arial"/>
          <w:spacing w:val="-4"/>
        </w:rPr>
        <w:t xml:space="preserve"> </w:t>
      </w:r>
      <w:r w:rsidRPr="007B05B7">
        <w:rPr>
          <w:rFonts w:ascii="Arial" w:hAnsi="Arial" w:cs="Arial"/>
        </w:rPr>
        <w:t>the</w:t>
      </w:r>
      <w:r w:rsidRPr="007B05B7">
        <w:rPr>
          <w:rFonts w:ascii="Arial" w:hAnsi="Arial" w:cs="Arial"/>
          <w:spacing w:val="-3"/>
        </w:rPr>
        <w:t xml:space="preserve"> </w:t>
      </w:r>
      <w:r w:rsidRPr="007B05B7">
        <w:rPr>
          <w:rFonts w:ascii="Arial" w:hAnsi="Arial" w:cs="Arial"/>
        </w:rPr>
        <w:t>Electric</w:t>
      </w:r>
      <w:r w:rsidRPr="007B05B7">
        <w:rPr>
          <w:rFonts w:ascii="Arial" w:hAnsi="Arial" w:cs="Arial"/>
          <w:spacing w:val="-6"/>
        </w:rPr>
        <w:t xml:space="preserve"> </w:t>
      </w:r>
      <w:r w:rsidRPr="007B05B7">
        <w:rPr>
          <w:rFonts w:ascii="Arial" w:hAnsi="Arial" w:cs="Arial"/>
          <w:spacing w:val="-2"/>
        </w:rPr>
        <w:t>Posts.</w:t>
      </w:r>
    </w:p>
    <w:p w14:paraId="16208F0D" w14:textId="77777777" w:rsidR="00745D02" w:rsidRPr="007B05B7" w:rsidRDefault="00745D02" w:rsidP="002307FC">
      <w:pPr>
        <w:pStyle w:val="BodyText"/>
        <w:spacing w:before="3"/>
        <w:ind w:left="2610" w:right="-11"/>
        <w:rPr>
          <w:rFonts w:ascii="Arial" w:hAnsi="Arial" w:cs="Arial"/>
        </w:rPr>
      </w:pPr>
    </w:p>
    <w:p w14:paraId="7A1CA2A3" w14:textId="6A147932" w:rsidR="00745D02" w:rsidRPr="007B05B7" w:rsidRDefault="00745D02" w:rsidP="00A53DF3">
      <w:pPr>
        <w:pStyle w:val="ListParagraph"/>
        <w:numPr>
          <w:ilvl w:val="0"/>
          <w:numId w:val="20"/>
        </w:numPr>
        <w:spacing w:line="237" w:lineRule="auto"/>
        <w:ind w:left="2610" w:right="-11" w:hanging="452"/>
        <w:contextualSpacing w:val="0"/>
        <w:rPr>
          <w:rFonts w:ascii="Arial" w:hAnsi="Arial" w:cs="Arial"/>
        </w:rPr>
      </w:pPr>
      <w:r w:rsidRPr="007B05B7">
        <w:rPr>
          <w:rFonts w:ascii="Arial" w:hAnsi="Arial" w:cs="Arial"/>
        </w:rPr>
        <w:t>All junction boxes located in the engine compartment shall be designed to allow thorough steam cleaning</w:t>
      </w:r>
      <w:r w:rsidRPr="007B05B7">
        <w:rPr>
          <w:rFonts w:ascii="Arial" w:hAnsi="Arial" w:cs="Arial"/>
          <w:spacing w:val="40"/>
        </w:rPr>
        <w:t xml:space="preserve"> </w:t>
      </w:r>
      <w:r w:rsidRPr="007B05B7">
        <w:rPr>
          <w:rFonts w:ascii="Arial" w:hAnsi="Arial" w:cs="Arial"/>
        </w:rPr>
        <w:t>of the engine compartment area without intrusion of water.</w:t>
      </w:r>
    </w:p>
    <w:p w14:paraId="37983AE8" w14:textId="77777777" w:rsidR="00745D02" w:rsidRPr="007B05B7" w:rsidRDefault="00745D02" w:rsidP="002307FC">
      <w:pPr>
        <w:pStyle w:val="BodyText"/>
        <w:spacing w:before="1"/>
        <w:ind w:left="2610" w:right="-11"/>
        <w:rPr>
          <w:rFonts w:ascii="Arial" w:hAnsi="Arial" w:cs="Arial"/>
        </w:rPr>
      </w:pPr>
    </w:p>
    <w:p w14:paraId="66189B23" w14:textId="77777777" w:rsidR="00745D02" w:rsidRPr="007B05B7" w:rsidRDefault="00745D02" w:rsidP="00A53DF3">
      <w:pPr>
        <w:pStyle w:val="ListParagraph"/>
        <w:numPr>
          <w:ilvl w:val="0"/>
          <w:numId w:val="20"/>
        </w:numPr>
        <w:spacing w:before="1"/>
        <w:ind w:left="2610" w:right="-11" w:hanging="452"/>
        <w:contextualSpacing w:val="0"/>
        <w:rPr>
          <w:rFonts w:ascii="Arial" w:hAnsi="Arial" w:cs="Arial"/>
        </w:rPr>
      </w:pPr>
      <w:r w:rsidRPr="007B05B7">
        <w:rPr>
          <w:rFonts w:ascii="Arial" w:hAnsi="Arial" w:cs="Arial"/>
        </w:rPr>
        <w:t>Major junction panels shall be readily accessible for maintenance, not located behind or alongside seat or other fixed/semi-fixed obstructions.</w:t>
      </w:r>
      <w:r w:rsidRPr="007B05B7">
        <w:rPr>
          <w:rFonts w:ascii="Arial" w:hAnsi="Arial" w:cs="Arial"/>
          <w:spacing w:val="80"/>
        </w:rPr>
        <w:t xml:space="preserve"> </w:t>
      </w:r>
      <w:r w:rsidRPr="007B05B7">
        <w:rPr>
          <w:rFonts w:ascii="Arial" w:hAnsi="Arial" w:cs="Arial"/>
        </w:rPr>
        <w:t>Access panels and junction box covers shall have seals which</w:t>
      </w:r>
      <w:r w:rsidRPr="007B05B7">
        <w:rPr>
          <w:rFonts w:ascii="Arial" w:hAnsi="Arial" w:cs="Arial"/>
          <w:spacing w:val="40"/>
        </w:rPr>
        <w:t xml:space="preserve"> </w:t>
      </w:r>
      <w:r w:rsidRPr="007B05B7">
        <w:rPr>
          <w:rFonts w:ascii="Arial" w:hAnsi="Arial" w:cs="Arial"/>
        </w:rPr>
        <w:t>will preclude</w:t>
      </w:r>
      <w:r w:rsidRPr="007B05B7">
        <w:rPr>
          <w:rFonts w:ascii="Arial" w:hAnsi="Arial" w:cs="Arial"/>
          <w:spacing w:val="-4"/>
        </w:rPr>
        <w:t xml:space="preserve"> </w:t>
      </w:r>
      <w:r w:rsidRPr="007B05B7">
        <w:rPr>
          <w:rFonts w:ascii="Arial" w:hAnsi="Arial" w:cs="Arial"/>
        </w:rPr>
        <w:t>entry</w:t>
      </w:r>
      <w:r w:rsidRPr="007B05B7">
        <w:rPr>
          <w:rFonts w:ascii="Arial" w:hAnsi="Arial" w:cs="Arial"/>
          <w:spacing w:val="-1"/>
        </w:rPr>
        <w:t xml:space="preserve"> </w:t>
      </w:r>
      <w:r w:rsidRPr="007B05B7">
        <w:rPr>
          <w:rFonts w:ascii="Arial" w:hAnsi="Arial" w:cs="Arial"/>
        </w:rPr>
        <w:t>of</w:t>
      </w:r>
      <w:r w:rsidRPr="007B05B7">
        <w:rPr>
          <w:rFonts w:ascii="Arial" w:hAnsi="Arial" w:cs="Arial"/>
          <w:spacing w:val="-2"/>
        </w:rPr>
        <w:t xml:space="preserve"> </w:t>
      </w:r>
      <w:r w:rsidRPr="007B05B7">
        <w:rPr>
          <w:rFonts w:ascii="Arial" w:hAnsi="Arial" w:cs="Arial"/>
        </w:rPr>
        <w:t>rain,</w:t>
      </w:r>
      <w:r w:rsidRPr="007B05B7">
        <w:rPr>
          <w:rFonts w:ascii="Arial" w:hAnsi="Arial" w:cs="Arial"/>
          <w:spacing w:val="-5"/>
        </w:rPr>
        <w:t xml:space="preserve"> </w:t>
      </w:r>
      <w:r w:rsidRPr="007B05B7">
        <w:rPr>
          <w:rFonts w:ascii="Arial" w:hAnsi="Arial" w:cs="Arial"/>
        </w:rPr>
        <w:t>wash</w:t>
      </w:r>
      <w:r w:rsidRPr="007B05B7">
        <w:rPr>
          <w:rFonts w:ascii="Arial" w:hAnsi="Arial" w:cs="Arial"/>
          <w:spacing w:val="-2"/>
        </w:rPr>
        <w:t xml:space="preserve"> </w:t>
      </w:r>
      <w:r w:rsidRPr="007B05B7">
        <w:rPr>
          <w:rFonts w:ascii="Arial" w:hAnsi="Arial" w:cs="Arial"/>
        </w:rPr>
        <w:t>water, road</w:t>
      </w:r>
      <w:r w:rsidRPr="007B05B7">
        <w:rPr>
          <w:rFonts w:ascii="Arial" w:hAnsi="Arial" w:cs="Arial"/>
          <w:spacing w:val="-1"/>
        </w:rPr>
        <w:t xml:space="preserve"> </w:t>
      </w:r>
      <w:r w:rsidRPr="007B05B7">
        <w:rPr>
          <w:rFonts w:ascii="Arial" w:hAnsi="Arial" w:cs="Arial"/>
        </w:rPr>
        <w:t>debris,</w:t>
      </w:r>
      <w:r w:rsidRPr="007B05B7">
        <w:rPr>
          <w:rFonts w:ascii="Arial" w:hAnsi="Arial" w:cs="Arial"/>
          <w:spacing w:val="-2"/>
        </w:rPr>
        <w:t xml:space="preserve"> </w:t>
      </w:r>
      <w:r w:rsidRPr="007B05B7">
        <w:rPr>
          <w:rFonts w:ascii="Arial" w:hAnsi="Arial" w:cs="Arial"/>
        </w:rPr>
        <w:t>etc.</w:t>
      </w:r>
      <w:r w:rsidRPr="007B05B7">
        <w:rPr>
          <w:rFonts w:ascii="Arial" w:hAnsi="Arial" w:cs="Arial"/>
          <w:spacing w:val="80"/>
        </w:rPr>
        <w:t xml:space="preserve"> </w:t>
      </w:r>
      <w:r w:rsidRPr="007B05B7">
        <w:rPr>
          <w:rFonts w:ascii="Arial" w:hAnsi="Arial" w:cs="Arial"/>
        </w:rPr>
        <w:t>All</w:t>
      </w:r>
      <w:r w:rsidRPr="007B05B7">
        <w:rPr>
          <w:rFonts w:ascii="Arial" w:hAnsi="Arial" w:cs="Arial"/>
          <w:spacing w:val="-7"/>
        </w:rPr>
        <w:t xml:space="preserve"> </w:t>
      </w:r>
      <w:r w:rsidRPr="007B05B7">
        <w:rPr>
          <w:rFonts w:ascii="Arial" w:hAnsi="Arial" w:cs="Arial"/>
        </w:rPr>
        <w:t>wiring</w:t>
      </w:r>
      <w:r w:rsidRPr="007B05B7">
        <w:rPr>
          <w:rFonts w:ascii="Arial" w:hAnsi="Arial" w:cs="Arial"/>
          <w:spacing w:val="-4"/>
        </w:rPr>
        <w:t xml:space="preserve"> </w:t>
      </w:r>
      <w:r w:rsidRPr="007B05B7">
        <w:rPr>
          <w:rFonts w:ascii="Arial" w:hAnsi="Arial" w:cs="Arial"/>
        </w:rPr>
        <w:t>and</w:t>
      </w:r>
      <w:r w:rsidRPr="007B05B7">
        <w:rPr>
          <w:rFonts w:ascii="Arial" w:hAnsi="Arial" w:cs="Arial"/>
          <w:spacing w:val="-7"/>
        </w:rPr>
        <w:t xml:space="preserve"> </w:t>
      </w:r>
      <w:r w:rsidRPr="007B05B7">
        <w:rPr>
          <w:rFonts w:ascii="Arial" w:hAnsi="Arial" w:cs="Arial"/>
        </w:rPr>
        <w:t>junction</w:t>
      </w:r>
      <w:r w:rsidRPr="007B05B7">
        <w:rPr>
          <w:rFonts w:ascii="Arial" w:hAnsi="Arial" w:cs="Arial"/>
          <w:spacing w:val="-7"/>
        </w:rPr>
        <w:t xml:space="preserve"> </w:t>
      </w:r>
      <w:r w:rsidRPr="007B05B7">
        <w:rPr>
          <w:rFonts w:ascii="Arial" w:hAnsi="Arial" w:cs="Arial"/>
        </w:rPr>
        <w:t>panel</w:t>
      </w:r>
      <w:r w:rsidRPr="007B05B7">
        <w:rPr>
          <w:rFonts w:ascii="Arial" w:hAnsi="Arial" w:cs="Arial"/>
          <w:spacing w:val="-6"/>
        </w:rPr>
        <w:t xml:space="preserve"> </w:t>
      </w:r>
      <w:r w:rsidRPr="007B05B7">
        <w:rPr>
          <w:rFonts w:ascii="Arial" w:hAnsi="Arial" w:cs="Arial"/>
        </w:rPr>
        <w:t>terminals</w:t>
      </w:r>
      <w:r w:rsidRPr="007B05B7">
        <w:rPr>
          <w:rFonts w:ascii="Arial" w:hAnsi="Arial" w:cs="Arial"/>
          <w:spacing w:val="-7"/>
        </w:rPr>
        <w:t xml:space="preserve"> </w:t>
      </w:r>
      <w:r w:rsidRPr="007B05B7">
        <w:rPr>
          <w:rFonts w:ascii="Arial" w:hAnsi="Arial" w:cs="Arial"/>
        </w:rPr>
        <w:t>shall</w:t>
      </w:r>
      <w:r w:rsidRPr="007B05B7">
        <w:rPr>
          <w:rFonts w:ascii="Arial" w:hAnsi="Arial" w:cs="Arial"/>
          <w:spacing w:val="-3"/>
        </w:rPr>
        <w:t xml:space="preserve"> </w:t>
      </w:r>
      <w:r w:rsidRPr="007B05B7">
        <w:rPr>
          <w:rFonts w:ascii="Arial" w:hAnsi="Arial" w:cs="Arial"/>
        </w:rPr>
        <w:t>be numbered and color coded for easy identification.</w:t>
      </w:r>
      <w:r w:rsidRPr="007B05B7">
        <w:rPr>
          <w:rFonts w:ascii="Arial" w:hAnsi="Arial" w:cs="Arial"/>
          <w:spacing w:val="40"/>
        </w:rPr>
        <w:t xml:space="preserve"> </w:t>
      </w:r>
      <w:r w:rsidRPr="007B05B7">
        <w:rPr>
          <w:rFonts w:ascii="Arial" w:hAnsi="Arial" w:cs="Arial"/>
        </w:rPr>
        <w:t>A diagram showing the coding as the bus was built shall be furnished.</w:t>
      </w:r>
    </w:p>
    <w:p w14:paraId="59048B25" w14:textId="77777777" w:rsidR="00745D02" w:rsidRPr="007B05B7" w:rsidRDefault="00745D02" w:rsidP="002307FC">
      <w:pPr>
        <w:pStyle w:val="BodyText"/>
        <w:spacing w:before="1"/>
        <w:ind w:left="2610" w:right="-11"/>
        <w:rPr>
          <w:rFonts w:ascii="Arial" w:hAnsi="Arial" w:cs="Arial"/>
        </w:rPr>
      </w:pPr>
    </w:p>
    <w:p w14:paraId="1E5AE6D5" w14:textId="77777777" w:rsidR="00745D02" w:rsidRPr="007B05B7" w:rsidRDefault="00745D02" w:rsidP="00A53DF3">
      <w:pPr>
        <w:pStyle w:val="ListParagraph"/>
        <w:numPr>
          <w:ilvl w:val="0"/>
          <w:numId w:val="20"/>
        </w:numPr>
        <w:ind w:left="2610" w:right="-11" w:hanging="452"/>
        <w:contextualSpacing w:val="0"/>
        <w:rPr>
          <w:rFonts w:ascii="Arial" w:hAnsi="Arial" w:cs="Arial"/>
        </w:rPr>
      </w:pPr>
      <w:r w:rsidRPr="007B05B7">
        <w:rPr>
          <w:rFonts w:ascii="Arial" w:hAnsi="Arial" w:cs="Arial"/>
        </w:rPr>
        <w:t>The</w:t>
      </w:r>
      <w:r w:rsidRPr="007B05B7">
        <w:rPr>
          <w:rFonts w:ascii="Arial" w:hAnsi="Arial" w:cs="Arial"/>
          <w:spacing w:val="-2"/>
        </w:rPr>
        <w:t xml:space="preserve"> </w:t>
      </w:r>
      <w:r w:rsidRPr="007B05B7">
        <w:rPr>
          <w:rFonts w:ascii="Arial" w:hAnsi="Arial" w:cs="Arial"/>
        </w:rPr>
        <w:t>Contractor</w:t>
      </w:r>
      <w:r w:rsidRPr="007B05B7">
        <w:rPr>
          <w:rFonts w:ascii="Arial" w:hAnsi="Arial" w:cs="Arial"/>
          <w:spacing w:val="-2"/>
        </w:rPr>
        <w:t xml:space="preserve"> </w:t>
      </w:r>
      <w:r w:rsidRPr="007B05B7">
        <w:rPr>
          <w:rFonts w:ascii="Arial" w:hAnsi="Arial" w:cs="Arial"/>
        </w:rPr>
        <w:t>shall supply at least</w:t>
      </w:r>
      <w:r w:rsidRPr="007B05B7">
        <w:rPr>
          <w:rFonts w:ascii="Arial" w:hAnsi="Arial" w:cs="Arial"/>
          <w:spacing w:val="-1"/>
        </w:rPr>
        <w:t xml:space="preserve"> </w:t>
      </w:r>
      <w:r w:rsidRPr="007B05B7">
        <w:rPr>
          <w:rFonts w:ascii="Arial" w:hAnsi="Arial" w:cs="Arial"/>
        </w:rPr>
        <w:t>two spare</w:t>
      </w:r>
      <w:r w:rsidRPr="007B05B7">
        <w:rPr>
          <w:rFonts w:ascii="Arial" w:hAnsi="Arial" w:cs="Arial"/>
          <w:spacing w:val="-2"/>
        </w:rPr>
        <w:t xml:space="preserve"> </w:t>
      </w:r>
      <w:r w:rsidRPr="007B05B7">
        <w:rPr>
          <w:rFonts w:ascii="Arial" w:hAnsi="Arial" w:cs="Arial"/>
        </w:rPr>
        <w:t>circuits</w:t>
      </w:r>
      <w:r w:rsidRPr="007B05B7">
        <w:rPr>
          <w:rFonts w:ascii="Arial" w:hAnsi="Arial" w:cs="Arial"/>
          <w:spacing w:val="-2"/>
        </w:rPr>
        <w:t xml:space="preserve"> </w:t>
      </w:r>
      <w:r w:rsidRPr="007B05B7">
        <w:rPr>
          <w:rFonts w:ascii="Arial" w:hAnsi="Arial" w:cs="Arial"/>
        </w:rPr>
        <w:t>in</w:t>
      </w:r>
      <w:r w:rsidRPr="007B05B7">
        <w:rPr>
          <w:rFonts w:ascii="Arial" w:hAnsi="Arial" w:cs="Arial"/>
          <w:spacing w:val="-3"/>
        </w:rPr>
        <w:t xml:space="preserve"> </w:t>
      </w:r>
      <w:r w:rsidRPr="007B05B7">
        <w:rPr>
          <w:rFonts w:ascii="Arial" w:hAnsi="Arial" w:cs="Arial"/>
        </w:rPr>
        <w:t>the</w:t>
      </w:r>
      <w:r w:rsidRPr="007B05B7">
        <w:rPr>
          <w:rFonts w:ascii="Arial" w:hAnsi="Arial" w:cs="Arial"/>
          <w:spacing w:val="-2"/>
        </w:rPr>
        <w:t xml:space="preserve"> </w:t>
      </w:r>
      <w:r w:rsidRPr="007B05B7">
        <w:rPr>
          <w:rFonts w:ascii="Arial" w:hAnsi="Arial" w:cs="Arial"/>
        </w:rPr>
        <w:t>main</w:t>
      </w:r>
      <w:r w:rsidRPr="007B05B7">
        <w:rPr>
          <w:rFonts w:ascii="Arial" w:hAnsi="Arial" w:cs="Arial"/>
          <w:spacing w:val="-3"/>
        </w:rPr>
        <w:t xml:space="preserve"> </w:t>
      </w:r>
      <w:r w:rsidRPr="007B05B7">
        <w:rPr>
          <w:rFonts w:ascii="Arial" w:hAnsi="Arial" w:cs="Arial"/>
        </w:rPr>
        <w:t>harness</w:t>
      </w:r>
      <w:r w:rsidRPr="007B05B7">
        <w:rPr>
          <w:rFonts w:ascii="Arial" w:hAnsi="Arial" w:cs="Arial"/>
          <w:spacing w:val="-1"/>
        </w:rPr>
        <w:t xml:space="preserve"> </w:t>
      </w:r>
      <w:r w:rsidRPr="007B05B7">
        <w:rPr>
          <w:rFonts w:ascii="Arial" w:hAnsi="Arial" w:cs="Arial"/>
        </w:rPr>
        <w:t>between the</w:t>
      </w:r>
      <w:r w:rsidRPr="007B05B7">
        <w:rPr>
          <w:rFonts w:ascii="Arial" w:hAnsi="Arial" w:cs="Arial"/>
          <w:spacing w:val="-2"/>
        </w:rPr>
        <w:t xml:space="preserve"> </w:t>
      </w:r>
      <w:r w:rsidRPr="007B05B7">
        <w:rPr>
          <w:rFonts w:ascii="Arial" w:hAnsi="Arial" w:cs="Arial"/>
        </w:rPr>
        <w:t>front</w:t>
      </w:r>
      <w:r w:rsidRPr="007B05B7">
        <w:rPr>
          <w:rFonts w:ascii="Arial" w:hAnsi="Arial" w:cs="Arial"/>
          <w:spacing w:val="-2"/>
        </w:rPr>
        <w:t xml:space="preserve"> </w:t>
      </w:r>
      <w:r w:rsidRPr="007B05B7">
        <w:rPr>
          <w:rFonts w:ascii="Arial" w:hAnsi="Arial" w:cs="Arial"/>
        </w:rPr>
        <w:t>and rear</w:t>
      </w:r>
      <w:r w:rsidRPr="007B05B7">
        <w:rPr>
          <w:rFonts w:ascii="Arial" w:hAnsi="Arial" w:cs="Arial"/>
          <w:spacing w:val="-2"/>
        </w:rPr>
        <w:t xml:space="preserve"> </w:t>
      </w:r>
      <w:r w:rsidRPr="007B05B7">
        <w:rPr>
          <w:rFonts w:ascii="Arial" w:hAnsi="Arial" w:cs="Arial"/>
        </w:rPr>
        <w:t>of the bus.</w:t>
      </w:r>
      <w:r w:rsidRPr="007B05B7">
        <w:rPr>
          <w:rFonts w:ascii="Arial" w:hAnsi="Arial" w:cs="Arial"/>
          <w:spacing w:val="40"/>
        </w:rPr>
        <w:t xml:space="preserve"> </w:t>
      </w:r>
      <w:r w:rsidRPr="007B05B7">
        <w:rPr>
          <w:rFonts w:ascii="Arial" w:hAnsi="Arial" w:cs="Arial"/>
        </w:rPr>
        <w:t xml:space="preserve">The main harness from the engine compartment shall be equipped with multiple circuit can- </w:t>
      </w:r>
      <w:proofErr w:type="gramStart"/>
      <w:r w:rsidRPr="007B05B7">
        <w:rPr>
          <w:rFonts w:ascii="Arial" w:hAnsi="Arial" w:cs="Arial"/>
        </w:rPr>
        <w:t>non type</w:t>
      </w:r>
      <w:proofErr w:type="gramEnd"/>
      <w:r w:rsidRPr="007B05B7">
        <w:rPr>
          <w:rFonts w:ascii="Arial" w:hAnsi="Arial" w:cs="Arial"/>
        </w:rPr>
        <w:t xml:space="preserve"> connectors.</w:t>
      </w:r>
    </w:p>
    <w:p w14:paraId="134B2323" w14:textId="77777777" w:rsidR="00643B2D" w:rsidRPr="007B05B7" w:rsidRDefault="00643B2D" w:rsidP="00643B2D">
      <w:pPr>
        <w:pStyle w:val="ListParagraph"/>
        <w:rPr>
          <w:rFonts w:ascii="Arial" w:hAnsi="Arial" w:cs="Arial"/>
        </w:rPr>
      </w:pPr>
    </w:p>
    <w:p w14:paraId="448FB1BC" w14:textId="5AC86806" w:rsidR="00643B2D" w:rsidRPr="007B05B7" w:rsidRDefault="00643B2D" w:rsidP="00A53DF3">
      <w:pPr>
        <w:pStyle w:val="BodyText"/>
        <w:numPr>
          <w:ilvl w:val="3"/>
          <w:numId w:val="38"/>
        </w:numPr>
        <w:spacing w:before="2"/>
        <w:ind w:left="1980" w:hanging="900"/>
        <w:rPr>
          <w:rFonts w:ascii="Arial" w:hAnsi="Arial" w:cs="Arial"/>
          <w:b/>
          <w:bCs/>
        </w:rPr>
      </w:pPr>
      <w:r w:rsidRPr="007B05B7">
        <w:rPr>
          <w:rFonts w:ascii="Arial" w:hAnsi="Arial" w:cs="Arial"/>
          <w:b/>
          <w:bCs/>
        </w:rPr>
        <w:t>HARDWARE MOUNTING</w:t>
      </w:r>
    </w:p>
    <w:p w14:paraId="24CD01B1" w14:textId="77777777" w:rsidR="00745D02" w:rsidRPr="007B05B7" w:rsidRDefault="00745D02" w:rsidP="00427C1B">
      <w:pPr>
        <w:pStyle w:val="BodyText"/>
        <w:spacing w:before="59"/>
        <w:ind w:left="2160" w:right="-11"/>
        <w:rPr>
          <w:rFonts w:ascii="Arial" w:hAnsi="Arial" w:cs="Arial"/>
        </w:rPr>
      </w:pPr>
      <w:r w:rsidRPr="007B05B7">
        <w:rPr>
          <w:rFonts w:ascii="Arial" w:hAnsi="Arial" w:cs="Arial"/>
        </w:rPr>
        <w:t>The</w:t>
      </w:r>
      <w:r w:rsidRPr="007B05B7">
        <w:rPr>
          <w:rFonts w:ascii="Arial" w:hAnsi="Arial" w:cs="Arial"/>
          <w:spacing w:val="-2"/>
        </w:rPr>
        <w:t xml:space="preserve"> </w:t>
      </w:r>
      <w:r w:rsidRPr="007B05B7">
        <w:rPr>
          <w:rFonts w:ascii="Arial" w:hAnsi="Arial" w:cs="Arial"/>
        </w:rPr>
        <w:t>mounting</w:t>
      </w:r>
      <w:r w:rsidRPr="007B05B7">
        <w:rPr>
          <w:rFonts w:ascii="Arial" w:hAnsi="Arial" w:cs="Arial"/>
          <w:spacing w:val="-3"/>
        </w:rPr>
        <w:t xml:space="preserve"> </w:t>
      </w:r>
      <w:r w:rsidRPr="007B05B7">
        <w:rPr>
          <w:rFonts w:ascii="Arial" w:hAnsi="Arial" w:cs="Arial"/>
        </w:rPr>
        <w:t>of</w:t>
      </w:r>
      <w:r w:rsidRPr="007B05B7">
        <w:rPr>
          <w:rFonts w:ascii="Arial" w:hAnsi="Arial" w:cs="Arial"/>
          <w:spacing w:val="-2"/>
        </w:rPr>
        <w:t xml:space="preserve"> </w:t>
      </w:r>
      <w:r w:rsidRPr="007B05B7">
        <w:rPr>
          <w:rFonts w:ascii="Arial" w:hAnsi="Arial" w:cs="Arial"/>
        </w:rPr>
        <w:t>the hardware</w:t>
      </w:r>
      <w:r w:rsidRPr="007B05B7">
        <w:rPr>
          <w:rFonts w:ascii="Arial" w:hAnsi="Arial" w:cs="Arial"/>
          <w:spacing w:val="-1"/>
        </w:rPr>
        <w:t xml:space="preserve"> </w:t>
      </w:r>
      <w:r w:rsidRPr="007B05B7">
        <w:rPr>
          <w:rFonts w:ascii="Arial" w:hAnsi="Arial" w:cs="Arial"/>
        </w:rPr>
        <w:t>shall not be used to provide the</w:t>
      </w:r>
      <w:r w:rsidRPr="007B05B7">
        <w:rPr>
          <w:rFonts w:ascii="Arial" w:hAnsi="Arial" w:cs="Arial"/>
          <w:spacing w:val="-2"/>
        </w:rPr>
        <w:t xml:space="preserve"> </w:t>
      </w:r>
      <w:r w:rsidRPr="007B05B7">
        <w:rPr>
          <w:rFonts w:ascii="Arial" w:hAnsi="Arial" w:cs="Arial"/>
        </w:rPr>
        <w:t>sole source ground, and all hardware</w:t>
      </w:r>
      <w:r w:rsidRPr="007B05B7">
        <w:rPr>
          <w:rFonts w:ascii="Arial" w:hAnsi="Arial" w:cs="Arial"/>
          <w:spacing w:val="-1"/>
        </w:rPr>
        <w:t xml:space="preserve"> </w:t>
      </w:r>
      <w:r w:rsidRPr="007B05B7">
        <w:rPr>
          <w:rFonts w:ascii="Arial" w:hAnsi="Arial" w:cs="Arial"/>
        </w:rPr>
        <w:t>shall</w:t>
      </w:r>
      <w:r w:rsidRPr="007B05B7">
        <w:rPr>
          <w:rFonts w:ascii="Arial" w:hAnsi="Arial" w:cs="Arial"/>
          <w:spacing w:val="-3"/>
        </w:rPr>
        <w:t xml:space="preserve"> </w:t>
      </w:r>
      <w:r w:rsidRPr="007B05B7">
        <w:rPr>
          <w:rFonts w:ascii="Arial" w:hAnsi="Arial" w:cs="Arial"/>
        </w:rPr>
        <w:t>be isolated from potential EMI/RFI, as referenced in SAE J1113.</w:t>
      </w:r>
    </w:p>
    <w:p w14:paraId="67C697E6" w14:textId="77777777" w:rsidR="00745D02" w:rsidRPr="007B05B7" w:rsidRDefault="00745D02" w:rsidP="00427C1B">
      <w:pPr>
        <w:pStyle w:val="BodyText"/>
        <w:spacing w:before="240"/>
        <w:ind w:left="2160" w:right="-11"/>
        <w:rPr>
          <w:rFonts w:ascii="Arial" w:hAnsi="Arial" w:cs="Arial"/>
        </w:rPr>
      </w:pPr>
      <w:r w:rsidRPr="007B05B7">
        <w:rPr>
          <w:rFonts w:ascii="Arial" w:hAnsi="Arial" w:cs="Arial"/>
        </w:rPr>
        <w:lastRenderedPageBreak/>
        <w:t>All electrical/electronic hardware mounted in the interior of the vehicle shall be inaccessible to passengers and hidden from view unless intended to be viewed. The hardware shall be mounted in such a manner as to protect it from splash or spray.</w:t>
      </w:r>
    </w:p>
    <w:p w14:paraId="48BE4006" w14:textId="77777777" w:rsidR="00745D02" w:rsidRPr="007B05B7" w:rsidRDefault="00745D02" w:rsidP="00427C1B">
      <w:pPr>
        <w:pStyle w:val="BodyText"/>
        <w:spacing w:before="242"/>
        <w:ind w:left="2160" w:right="-11"/>
        <w:rPr>
          <w:rFonts w:ascii="Arial" w:hAnsi="Arial" w:cs="Arial"/>
        </w:rPr>
      </w:pPr>
      <w:r w:rsidRPr="007B05B7">
        <w:rPr>
          <w:rFonts w:ascii="Arial" w:hAnsi="Arial" w:cs="Arial"/>
        </w:rPr>
        <w:t>All electrical/electronic hardware mounted on the exterior of the vehicle that is not designed to be installed in an exposed environment shall be mounted in a sealed enclosure.</w:t>
      </w:r>
    </w:p>
    <w:p w14:paraId="45AB0E7B" w14:textId="77777777" w:rsidR="00745D02" w:rsidRPr="00AE0509" w:rsidRDefault="00745D02" w:rsidP="00AE0509">
      <w:pPr>
        <w:pStyle w:val="BodyText"/>
        <w:spacing w:before="240"/>
        <w:ind w:left="2160" w:right="-11"/>
        <w:rPr>
          <w:rFonts w:ascii="Arial" w:hAnsi="Arial" w:cs="Arial"/>
        </w:rPr>
      </w:pPr>
      <w:r w:rsidRPr="00AE0509">
        <w:rPr>
          <w:rFonts w:ascii="Arial" w:hAnsi="Arial" w:cs="Arial"/>
        </w:rPr>
        <w:t>All electrical/electronic hardware and its mounting shall comply with the shock and vibration requirements</w:t>
      </w:r>
      <w:r w:rsidRPr="00AE0509">
        <w:rPr>
          <w:rFonts w:ascii="Arial" w:hAnsi="Arial" w:cs="Arial"/>
          <w:spacing w:val="40"/>
        </w:rPr>
        <w:t xml:space="preserve"> </w:t>
      </w:r>
      <w:r w:rsidRPr="00AE0509">
        <w:rPr>
          <w:rFonts w:ascii="Arial" w:hAnsi="Arial" w:cs="Arial"/>
        </w:rPr>
        <w:t>of SAE J1455.</w:t>
      </w:r>
    </w:p>
    <w:p w14:paraId="034EA9B2" w14:textId="77777777" w:rsidR="007B05B7" w:rsidRPr="00AE0509" w:rsidRDefault="007B05B7" w:rsidP="00AE0509">
      <w:pPr>
        <w:pStyle w:val="BodyText"/>
        <w:ind w:left="2160" w:right="-11"/>
        <w:rPr>
          <w:rFonts w:ascii="Arial" w:hAnsi="Arial" w:cs="Arial"/>
        </w:rPr>
      </w:pPr>
    </w:p>
    <w:p w14:paraId="5B7A38B6" w14:textId="44F66AD8" w:rsidR="00427C1B" w:rsidRPr="00AE0509" w:rsidRDefault="000F4D49" w:rsidP="00A53DF3">
      <w:pPr>
        <w:pStyle w:val="BodyText"/>
        <w:numPr>
          <w:ilvl w:val="2"/>
          <w:numId w:val="38"/>
        </w:numPr>
        <w:spacing w:before="2"/>
        <w:ind w:left="990" w:right="-11" w:hanging="630"/>
        <w:rPr>
          <w:rFonts w:ascii="Arial" w:hAnsi="Arial" w:cs="Arial"/>
          <w:b/>
          <w:bCs/>
        </w:rPr>
      </w:pPr>
      <w:r w:rsidRPr="00AE0509">
        <w:rPr>
          <w:rFonts w:ascii="Arial" w:hAnsi="Arial" w:cs="Arial"/>
          <w:b/>
          <w:bCs/>
        </w:rPr>
        <w:t xml:space="preserve">GENERAL ELECTRICAL REQUIREMENTS </w:t>
      </w:r>
    </w:p>
    <w:p w14:paraId="34FB839F" w14:textId="77777777" w:rsidR="00A23919" w:rsidRPr="00AE0509" w:rsidRDefault="00A23919" w:rsidP="00AE0509">
      <w:pPr>
        <w:pStyle w:val="BodyText"/>
        <w:spacing w:before="2"/>
        <w:ind w:left="990" w:right="-11"/>
        <w:rPr>
          <w:rFonts w:ascii="Arial" w:hAnsi="Arial" w:cs="Arial"/>
          <w:b/>
          <w:bCs/>
        </w:rPr>
      </w:pPr>
    </w:p>
    <w:p w14:paraId="5912948D" w14:textId="496C5784" w:rsidR="000F4D49" w:rsidRPr="00AE0509" w:rsidRDefault="000F4D49" w:rsidP="00A53DF3">
      <w:pPr>
        <w:pStyle w:val="BodyText"/>
        <w:numPr>
          <w:ilvl w:val="3"/>
          <w:numId w:val="38"/>
        </w:numPr>
        <w:spacing w:before="2"/>
        <w:ind w:left="1980" w:right="-11" w:hanging="900"/>
        <w:rPr>
          <w:rFonts w:ascii="Arial" w:hAnsi="Arial" w:cs="Arial"/>
          <w:b/>
          <w:bCs/>
        </w:rPr>
      </w:pPr>
      <w:r w:rsidRPr="00AE0509">
        <w:rPr>
          <w:rFonts w:ascii="Arial" w:hAnsi="Arial" w:cs="Arial"/>
          <w:b/>
          <w:bCs/>
        </w:rPr>
        <w:t>BATTERIES</w:t>
      </w:r>
    </w:p>
    <w:p w14:paraId="6F279BAF" w14:textId="77777777" w:rsidR="00A23919" w:rsidRPr="00AE0509" w:rsidRDefault="00A23919" w:rsidP="00AE0509">
      <w:pPr>
        <w:pStyle w:val="BodyText"/>
        <w:spacing w:before="2"/>
        <w:ind w:left="1980" w:right="-11"/>
        <w:rPr>
          <w:rFonts w:ascii="Arial" w:hAnsi="Arial" w:cs="Arial"/>
          <w:b/>
          <w:bCs/>
        </w:rPr>
      </w:pPr>
    </w:p>
    <w:p w14:paraId="58AD0FA0" w14:textId="71784E1B" w:rsidR="000F4D49" w:rsidRPr="00AE0509" w:rsidRDefault="000F4D49" w:rsidP="00A53DF3">
      <w:pPr>
        <w:pStyle w:val="BodyText"/>
        <w:numPr>
          <w:ilvl w:val="4"/>
          <w:numId w:val="38"/>
        </w:numPr>
        <w:spacing w:before="2"/>
        <w:ind w:left="2340" w:right="-11" w:hanging="1260"/>
        <w:rPr>
          <w:rFonts w:ascii="Arial" w:hAnsi="Arial" w:cs="Arial"/>
          <w:b/>
          <w:bCs/>
        </w:rPr>
      </w:pPr>
      <w:r w:rsidRPr="00AE0509">
        <w:rPr>
          <w:rFonts w:ascii="Arial" w:hAnsi="Arial" w:cs="Arial"/>
          <w:b/>
          <w:bCs/>
        </w:rPr>
        <w:t>LOW-VOLTAGE BATTERIES (24V)</w:t>
      </w:r>
    </w:p>
    <w:p w14:paraId="4E2D1693" w14:textId="77777777" w:rsidR="00745D02" w:rsidRPr="00AE0509" w:rsidRDefault="00745D02" w:rsidP="00A53DF3">
      <w:pPr>
        <w:pStyle w:val="ListParagraph"/>
        <w:numPr>
          <w:ilvl w:val="0"/>
          <w:numId w:val="19"/>
        </w:numPr>
        <w:spacing w:before="61"/>
        <w:ind w:left="2790" w:right="-11" w:hanging="358"/>
        <w:contextualSpacing w:val="0"/>
        <w:rPr>
          <w:rFonts w:ascii="Arial" w:hAnsi="Arial" w:cs="Arial"/>
        </w:rPr>
      </w:pPr>
      <w:bookmarkStart w:id="56" w:name="_bookmark267"/>
      <w:bookmarkEnd w:id="56"/>
      <w:r w:rsidRPr="00AE0509">
        <w:rPr>
          <w:rFonts w:ascii="Arial" w:hAnsi="Arial" w:cs="Arial"/>
        </w:rPr>
        <w:t>Low-Voltage</w:t>
      </w:r>
      <w:r w:rsidRPr="00AE0509">
        <w:rPr>
          <w:rFonts w:ascii="Arial" w:hAnsi="Arial" w:cs="Arial"/>
          <w:spacing w:val="-10"/>
        </w:rPr>
        <w:t xml:space="preserve"> </w:t>
      </w:r>
      <w:r w:rsidRPr="00AE0509">
        <w:rPr>
          <w:rFonts w:ascii="Arial" w:hAnsi="Arial" w:cs="Arial"/>
        </w:rPr>
        <w:t>Batteries</w:t>
      </w:r>
      <w:r w:rsidRPr="00AE0509">
        <w:rPr>
          <w:rFonts w:ascii="Arial" w:hAnsi="Arial" w:cs="Arial"/>
          <w:spacing w:val="-6"/>
        </w:rPr>
        <w:t xml:space="preserve"> </w:t>
      </w:r>
      <w:r w:rsidRPr="00AE0509">
        <w:rPr>
          <w:rFonts w:ascii="Arial" w:hAnsi="Arial" w:cs="Arial"/>
          <w:spacing w:val="-4"/>
        </w:rPr>
        <w:t>(24V)</w:t>
      </w:r>
    </w:p>
    <w:p w14:paraId="32C7F68C" w14:textId="77777777" w:rsidR="00745D02" w:rsidRPr="00AE0509" w:rsidRDefault="00745D02" w:rsidP="00AE0509">
      <w:pPr>
        <w:pStyle w:val="BodyText"/>
        <w:ind w:left="2790" w:right="-11"/>
        <w:rPr>
          <w:rFonts w:ascii="Arial" w:hAnsi="Arial" w:cs="Arial"/>
        </w:rPr>
      </w:pPr>
      <w:r w:rsidRPr="00AE0509">
        <w:rPr>
          <w:rFonts w:ascii="Arial" w:hAnsi="Arial" w:cs="Arial"/>
        </w:rPr>
        <w:t xml:space="preserve">Two (2) </w:t>
      </w:r>
      <w:proofErr w:type="gramStart"/>
      <w:r w:rsidRPr="00AE0509">
        <w:rPr>
          <w:rFonts w:ascii="Arial" w:hAnsi="Arial" w:cs="Arial"/>
        </w:rPr>
        <w:t>twelve volt</w:t>
      </w:r>
      <w:proofErr w:type="gramEnd"/>
      <w:r w:rsidRPr="00AE0509">
        <w:rPr>
          <w:rFonts w:ascii="Arial" w:hAnsi="Arial" w:cs="Arial"/>
        </w:rPr>
        <w:t xml:space="preserve"> (12V) lead acid filled thermal battery units, size 8D, with side post</w:t>
      </w:r>
      <w:r w:rsidRPr="00AE0509">
        <w:rPr>
          <w:rFonts w:ascii="Arial" w:hAnsi="Arial" w:cs="Arial"/>
          <w:spacing w:val="40"/>
        </w:rPr>
        <w:t xml:space="preserve"> </w:t>
      </w:r>
      <w:r w:rsidRPr="00AE0509">
        <w:rPr>
          <w:rFonts w:ascii="Arial" w:hAnsi="Arial" w:cs="Arial"/>
        </w:rPr>
        <w:t>connectors with minimum 1300 cold cranking amps at zero degrees Fahrenheit with a reserve capacity of</w:t>
      </w:r>
      <w:r w:rsidRPr="00AE0509">
        <w:rPr>
          <w:rFonts w:ascii="Arial" w:hAnsi="Arial" w:cs="Arial"/>
          <w:spacing w:val="28"/>
        </w:rPr>
        <w:t xml:space="preserve"> </w:t>
      </w:r>
      <w:r w:rsidRPr="00AE0509">
        <w:rPr>
          <w:rFonts w:ascii="Arial" w:hAnsi="Arial" w:cs="Arial"/>
        </w:rPr>
        <w:t>425 minutes or greater will be required.</w:t>
      </w:r>
    </w:p>
    <w:p w14:paraId="2CB32237" w14:textId="77777777" w:rsidR="000F4D49" w:rsidRPr="00AE0509" w:rsidRDefault="000F4D49" w:rsidP="00AE0509">
      <w:pPr>
        <w:pStyle w:val="BodyText"/>
        <w:ind w:left="2790" w:right="-11"/>
        <w:rPr>
          <w:rFonts w:ascii="Arial" w:hAnsi="Arial" w:cs="Arial"/>
        </w:rPr>
      </w:pPr>
    </w:p>
    <w:p w14:paraId="5631F23C" w14:textId="069F5A88" w:rsidR="006404C2" w:rsidRPr="00116735" w:rsidRDefault="006404C2" w:rsidP="00AE0509">
      <w:pPr>
        <w:pStyle w:val="BodyText"/>
        <w:ind w:left="2790" w:right="-11"/>
        <w:rPr>
          <w:rFonts w:ascii="Arial" w:hAnsi="Arial" w:cs="Arial"/>
        </w:rPr>
      </w:pPr>
      <w:r w:rsidRPr="00116735">
        <w:rPr>
          <w:rFonts w:ascii="Arial" w:hAnsi="Arial" w:cs="Arial"/>
        </w:rPr>
        <w:t>ALTERNATIVE</w:t>
      </w:r>
    </w:p>
    <w:p w14:paraId="52B70125" w14:textId="77777777" w:rsidR="006404C2" w:rsidRPr="00AE0509" w:rsidRDefault="006404C2" w:rsidP="00AE0509">
      <w:pPr>
        <w:pStyle w:val="BodyText"/>
        <w:spacing w:before="3"/>
        <w:ind w:left="2790" w:right="-11"/>
        <w:rPr>
          <w:rFonts w:ascii="Arial" w:hAnsi="Arial" w:cs="Arial"/>
        </w:rPr>
      </w:pPr>
      <w:r w:rsidRPr="00AE0509">
        <w:rPr>
          <w:rFonts w:ascii="Arial" w:hAnsi="Arial" w:cs="Arial"/>
        </w:rPr>
        <w:t>As</w:t>
      </w:r>
      <w:r w:rsidRPr="00AE0509">
        <w:rPr>
          <w:rFonts w:ascii="Arial" w:hAnsi="Arial" w:cs="Arial"/>
          <w:spacing w:val="-5"/>
        </w:rPr>
        <w:t xml:space="preserve"> </w:t>
      </w:r>
      <w:r w:rsidRPr="00AE0509">
        <w:rPr>
          <w:rFonts w:ascii="Arial" w:hAnsi="Arial" w:cs="Arial"/>
        </w:rPr>
        <w:t>an</w:t>
      </w:r>
      <w:r w:rsidRPr="00AE0509">
        <w:rPr>
          <w:rFonts w:ascii="Arial" w:hAnsi="Arial" w:cs="Arial"/>
          <w:spacing w:val="-3"/>
        </w:rPr>
        <w:t xml:space="preserve"> </w:t>
      </w:r>
      <w:r w:rsidRPr="00AE0509">
        <w:rPr>
          <w:rFonts w:ascii="Arial" w:hAnsi="Arial" w:cs="Arial"/>
        </w:rPr>
        <w:t>option,</w:t>
      </w:r>
      <w:r w:rsidRPr="00AE0509">
        <w:rPr>
          <w:rFonts w:ascii="Arial" w:hAnsi="Arial" w:cs="Arial"/>
          <w:spacing w:val="-3"/>
        </w:rPr>
        <w:t xml:space="preserve"> </w:t>
      </w:r>
      <w:r w:rsidRPr="00AE0509">
        <w:rPr>
          <w:rFonts w:ascii="Arial" w:hAnsi="Arial" w:cs="Arial"/>
        </w:rPr>
        <w:t>four</w:t>
      </w:r>
      <w:r w:rsidRPr="00AE0509">
        <w:rPr>
          <w:rFonts w:ascii="Arial" w:hAnsi="Arial" w:cs="Arial"/>
          <w:spacing w:val="-2"/>
        </w:rPr>
        <w:t xml:space="preserve"> </w:t>
      </w:r>
      <w:r w:rsidRPr="00AE0509">
        <w:rPr>
          <w:rFonts w:ascii="Arial" w:hAnsi="Arial" w:cs="Arial"/>
        </w:rPr>
        <w:t>(4)</w:t>
      </w:r>
      <w:r w:rsidRPr="00AE0509">
        <w:rPr>
          <w:rFonts w:ascii="Arial" w:hAnsi="Arial" w:cs="Arial"/>
          <w:spacing w:val="-2"/>
        </w:rPr>
        <w:t xml:space="preserve"> </w:t>
      </w:r>
      <w:r w:rsidRPr="00AE0509">
        <w:rPr>
          <w:rFonts w:ascii="Arial" w:hAnsi="Arial" w:cs="Arial"/>
        </w:rPr>
        <w:t>Group</w:t>
      </w:r>
      <w:r w:rsidRPr="00AE0509">
        <w:rPr>
          <w:rFonts w:ascii="Arial" w:hAnsi="Arial" w:cs="Arial"/>
          <w:spacing w:val="-4"/>
        </w:rPr>
        <w:t xml:space="preserve"> </w:t>
      </w:r>
      <w:r w:rsidRPr="00AE0509">
        <w:rPr>
          <w:rFonts w:ascii="Arial" w:hAnsi="Arial" w:cs="Arial"/>
        </w:rPr>
        <w:t>31</w:t>
      </w:r>
      <w:r w:rsidRPr="00AE0509">
        <w:rPr>
          <w:rFonts w:ascii="Arial" w:hAnsi="Arial" w:cs="Arial"/>
          <w:spacing w:val="-4"/>
        </w:rPr>
        <w:t xml:space="preserve"> </w:t>
      </w:r>
      <w:r w:rsidRPr="00AE0509">
        <w:rPr>
          <w:rFonts w:ascii="Arial" w:hAnsi="Arial" w:cs="Arial"/>
        </w:rPr>
        <w:t>Batteries</w:t>
      </w:r>
      <w:r w:rsidRPr="00AE0509">
        <w:rPr>
          <w:rFonts w:ascii="Arial" w:hAnsi="Arial" w:cs="Arial"/>
          <w:spacing w:val="-4"/>
        </w:rPr>
        <w:t xml:space="preserve"> </w:t>
      </w:r>
      <w:r w:rsidRPr="00AE0509">
        <w:rPr>
          <w:rFonts w:ascii="Arial" w:hAnsi="Arial" w:cs="Arial"/>
        </w:rPr>
        <w:t>will</w:t>
      </w:r>
      <w:r w:rsidRPr="00AE0509">
        <w:rPr>
          <w:rFonts w:ascii="Arial" w:hAnsi="Arial" w:cs="Arial"/>
          <w:spacing w:val="-3"/>
        </w:rPr>
        <w:t xml:space="preserve"> </w:t>
      </w:r>
      <w:r w:rsidRPr="00AE0509">
        <w:rPr>
          <w:rFonts w:ascii="Arial" w:hAnsi="Arial" w:cs="Arial"/>
        </w:rPr>
        <w:t>be</w:t>
      </w:r>
      <w:r w:rsidRPr="00AE0509">
        <w:rPr>
          <w:rFonts w:ascii="Arial" w:hAnsi="Arial" w:cs="Arial"/>
          <w:spacing w:val="-4"/>
        </w:rPr>
        <w:t xml:space="preserve"> </w:t>
      </w:r>
      <w:r w:rsidRPr="00AE0509">
        <w:rPr>
          <w:rFonts w:ascii="Arial" w:hAnsi="Arial" w:cs="Arial"/>
        </w:rPr>
        <w:t>made</w:t>
      </w:r>
      <w:r w:rsidRPr="00AE0509">
        <w:rPr>
          <w:rFonts w:ascii="Arial" w:hAnsi="Arial" w:cs="Arial"/>
          <w:spacing w:val="-5"/>
        </w:rPr>
        <w:t xml:space="preserve"> </w:t>
      </w:r>
      <w:r w:rsidRPr="00AE0509">
        <w:rPr>
          <w:rFonts w:ascii="Arial" w:hAnsi="Arial" w:cs="Arial"/>
        </w:rPr>
        <w:t>available</w:t>
      </w:r>
      <w:r w:rsidRPr="00AE0509">
        <w:rPr>
          <w:rFonts w:ascii="Arial" w:hAnsi="Arial" w:cs="Arial"/>
          <w:spacing w:val="-5"/>
        </w:rPr>
        <w:t xml:space="preserve"> </w:t>
      </w:r>
      <w:r w:rsidRPr="00AE0509">
        <w:rPr>
          <w:rFonts w:ascii="Arial" w:hAnsi="Arial" w:cs="Arial"/>
        </w:rPr>
        <w:t>and</w:t>
      </w:r>
      <w:r w:rsidRPr="00AE0509">
        <w:rPr>
          <w:rFonts w:ascii="Arial" w:hAnsi="Arial" w:cs="Arial"/>
          <w:spacing w:val="-4"/>
        </w:rPr>
        <w:t xml:space="preserve"> </w:t>
      </w:r>
      <w:r w:rsidRPr="00AE0509">
        <w:rPr>
          <w:rFonts w:ascii="Arial" w:hAnsi="Arial" w:cs="Arial"/>
        </w:rPr>
        <w:t>priced</w:t>
      </w:r>
      <w:r w:rsidRPr="00AE0509">
        <w:rPr>
          <w:rFonts w:ascii="Arial" w:hAnsi="Arial" w:cs="Arial"/>
          <w:spacing w:val="-2"/>
        </w:rPr>
        <w:t xml:space="preserve"> separately.</w:t>
      </w:r>
    </w:p>
    <w:p w14:paraId="51B3D875" w14:textId="77777777" w:rsidR="006404C2" w:rsidRPr="00AE0509" w:rsidRDefault="006404C2" w:rsidP="00AE0509">
      <w:pPr>
        <w:pStyle w:val="BodyText"/>
        <w:ind w:left="2790" w:right="-11"/>
        <w:rPr>
          <w:rFonts w:ascii="Arial" w:hAnsi="Arial" w:cs="Arial"/>
        </w:rPr>
      </w:pPr>
    </w:p>
    <w:p w14:paraId="7B83EF8B" w14:textId="4D9B0B36" w:rsidR="006404C2" w:rsidRPr="00AE0509" w:rsidRDefault="006404C2" w:rsidP="00AE0509">
      <w:pPr>
        <w:pStyle w:val="BodyText"/>
        <w:ind w:left="2790" w:right="-11"/>
        <w:rPr>
          <w:rFonts w:ascii="Arial" w:hAnsi="Arial" w:cs="Arial"/>
        </w:rPr>
      </w:pPr>
      <w:r w:rsidRPr="00AE0509">
        <w:rPr>
          <w:rFonts w:ascii="Arial" w:hAnsi="Arial" w:cs="Arial"/>
        </w:rPr>
        <w:t>As an option, two (2) Group 31 Batteries will be made available with a Super Capacitor and priced sepa</w:t>
      </w:r>
      <w:r w:rsidRPr="00AE0509">
        <w:rPr>
          <w:rFonts w:ascii="Arial" w:hAnsi="Arial" w:cs="Arial"/>
          <w:spacing w:val="-2"/>
        </w:rPr>
        <w:t>rately.</w:t>
      </w:r>
    </w:p>
    <w:p w14:paraId="619A131C" w14:textId="77777777" w:rsidR="00ED2CA2" w:rsidRPr="00AE0509" w:rsidRDefault="00ED2CA2" w:rsidP="00AE0509">
      <w:pPr>
        <w:pStyle w:val="BodyText"/>
        <w:spacing w:before="2"/>
        <w:ind w:left="1980" w:right="-11"/>
        <w:rPr>
          <w:rFonts w:ascii="Arial" w:hAnsi="Arial" w:cs="Arial"/>
          <w:b/>
          <w:bCs/>
        </w:rPr>
      </w:pPr>
    </w:p>
    <w:p w14:paraId="6EDC1001" w14:textId="7ADC595C" w:rsidR="00ED2CA2" w:rsidRPr="00AE0509" w:rsidRDefault="00ED2CA2" w:rsidP="00A53DF3">
      <w:pPr>
        <w:pStyle w:val="BodyText"/>
        <w:numPr>
          <w:ilvl w:val="4"/>
          <w:numId w:val="38"/>
        </w:numPr>
        <w:spacing w:before="2"/>
        <w:ind w:left="2340" w:right="-11" w:hanging="1260"/>
        <w:rPr>
          <w:rFonts w:ascii="Arial" w:hAnsi="Arial" w:cs="Arial"/>
          <w:b/>
          <w:bCs/>
        </w:rPr>
      </w:pPr>
      <w:r w:rsidRPr="00AE0509">
        <w:rPr>
          <w:rFonts w:ascii="Arial" w:hAnsi="Arial" w:cs="Arial"/>
          <w:b/>
          <w:bCs/>
        </w:rPr>
        <w:t>BATTERY CABLES</w:t>
      </w:r>
    </w:p>
    <w:p w14:paraId="644C76DF" w14:textId="77777777" w:rsidR="00745D02" w:rsidRPr="00AE0509" w:rsidRDefault="00745D02" w:rsidP="00AE0509">
      <w:pPr>
        <w:pStyle w:val="BodyText"/>
        <w:spacing w:before="59"/>
        <w:ind w:left="2430" w:right="-11"/>
        <w:rPr>
          <w:rFonts w:ascii="Arial" w:hAnsi="Arial" w:cs="Arial"/>
        </w:rPr>
      </w:pPr>
      <w:r w:rsidRPr="00AE0509">
        <w:rPr>
          <w:rFonts w:ascii="Arial" w:hAnsi="Arial" w:cs="Arial"/>
        </w:rPr>
        <w:t>The</w:t>
      </w:r>
      <w:r w:rsidRPr="00AE0509">
        <w:rPr>
          <w:rFonts w:ascii="Arial" w:hAnsi="Arial" w:cs="Arial"/>
          <w:spacing w:val="-9"/>
        </w:rPr>
        <w:t xml:space="preserve"> </w:t>
      </w:r>
      <w:r w:rsidRPr="00AE0509">
        <w:rPr>
          <w:rFonts w:ascii="Arial" w:hAnsi="Arial" w:cs="Arial"/>
        </w:rPr>
        <w:t>battery</w:t>
      </w:r>
      <w:r w:rsidRPr="00AE0509">
        <w:rPr>
          <w:rFonts w:ascii="Arial" w:hAnsi="Arial" w:cs="Arial"/>
          <w:spacing w:val="-8"/>
        </w:rPr>
        <w:t xml:space="preserve"> </w:t>
      </w:r>
      <w:r w:rsidRPr="00AE0509">
        <w:rPr>
          <w:rFonts w:ascii="Arial" w:hAnsi="Arial" w:cs="Arial"/>
        </w:rPr>
        <w:t>terminal</w:t>
      </w:r>
      <w:r w:rsidRPr="00AE0509">
        <w:rPr>
          <w:rFonts w:ascii="Arial" w:hAnsi="Arial" w:cs="Arial"/>
          <w:spacing w:val="-9"/>
        </w:rPr>
        <w:t xml:space="preserve"> </w:t>
      </w:r>
      <w:r w:rsidRPr="00AE0509">
        <w:rPr>
          <w:rFonts w:ascii="Arial" w:hAnsi="Arial" w:cs="Arial"/>
        </w:rPr>
        <w:t>ends</w:t>
      </w:r>
      <w:r w:rsidRPr="00AE0509">
        <w:rPr>
          <w:rFonts w:ascii="Arial" w:hAnsi="Arial" w:cs="Arial"/>
          <w:spacing w:val="-6"/>
        </w:rPr>
        <w:t xml:space="preserve"> </w:t>
      </w:r>
      <w:r w:rsidRPr="00AE0509">
        <w:rPr>
          <w:rFonts w:ascii="Arial" w:hAnsi="Arial" w:cs="Arial"/>
        </w:rPr>
        <w:t>and</w:t>
      </w:r>
      <w:r w:rsidRPr="00AE0509">
        <w:rPr>
          <w:rFonts w:ascii="Arial" w:hAnsi="Arial" w:cs="Arial"/>
          <w:spacing w:val="-10"/>
        </w:rPr>
        <w:t xml:space="preserve"> </w:t>
      </w:r>
      <w:r w:rsidRPr="00AE0509">
        <w:rPr>
          <w:rFonts w:ascii="Arial" w:hAnsi="Arial" w:cs="Arial"/>
        </w:rPr>
        <w:t>cables</w:t>
      </w:r>
      <w:r w:rsidRPr="00AE0509">
        <w:rPr>
          <w:rFonts w:ascii="Arial" w:hAnsi="Arial" w:cs="Arial"/>
          <w:spacing w:val="-5"/>
        </w:rPr>
        <w:t xml:space="preserve"> </w:t>
      </w:r>
      <w:r w:rsidRPr="00AE0509">
        <w:rPr>
          <w:rFonts w:ascii="Arial" w:hAnsi="Arial" w:cs="Arial"/>
        </w:rPr>
        <w:t>shall</w:t>
      </w:r>
      <w:r w:rsidRPr="00AE0509">
        <w:rPr>
          <w:rFonts w:ascii="Arial" w:hAnsi="Arial" w:cs="Arial"/>
          <w:spacing w:val="-10"/>
        </w:rPr>
        <w:t xml:space="preserve"> </w:t>
      </w:r>
      <w:r w:rsidRPr="00AE0509">
        <w:rPr>
          <w:rFonts w:ascii="Arial" w:hAnsi="Arial" w:cs="Arial"/>
        </w:rPr>
        <w:t>be</w:t>
      </w:r>
      <w:r w:rsidRPr="00AE0509">
        <w:rPr>
          <w:rFonts w:ascii="Arial" w:hAnsi="Arial" w:cs="Arial"/>
          <w:spacing w:val="-6"/>
        </w:rPr>
        <w:t xml:space="preserve"> </w:t>
      </w:r>
      <w:r w:rsidRPr="00AE0509">
        <w:rPr>
          <w:rFonts w:ascii="Arial" w:hAnsi="Arial" w:cs="Arial"/>
        </w:rPr>
        <w:t>color-coded</w:t>
      </w:r>
      <w:r w:rsidRPr="00AE0509">
        <w:rPr>
          <w:rFonts w:ascii="Arial" w:hAnsi="Arial" w:cs="Arial"/>
          <w:spacing w:val="-9"/>
        </w:rPr>
        <w:t xml:space="preserve"> </w:t>
      </w:r>
      <w:r w:rsidRPr="00AE0509">
        <w:rPr>
          <w:rFonts w:ascii="Arial" w:hAnsi="Arial" w:cs="Arial"/>
        </w:rPr>
        <w:t>with</w:t>
      </w:r>
      <w:r w:rsidRPr="00AE0509">
        <w:rPr>
          <w:rFonts w:ascii="Arial" w:hAnsi="Arial" w:cs="Arial"/>
          <w:spacing w:val="-7"/>
        </w:rPr>
        <w:t xml:space="preserve"> </w:t>
      </w:r>
      <w:r w:rsidRPr="00AE0509">
        <w:rPr>
          <w:rFonts w:ascii="Arial" w:hAnsi="Arial" w:cs="Arial"/>
        </w:rPr>
        <w:t>red</w:t>
      </w:r>
      <w:r w:rsidRPr="00AE0509">
        <w:rPr>
          <w:rFonts w:ascii="Arial" w:hAnsi="Arial" w:cs="Arial"/>
          <w:spacing w:val="-7"/>
        </w:rPr>
        <w:t xml:space="preserve"> </w:t>
      </w:r>
      <w:r w:rsidRPr="00AE0509">
        <w:rPr>
          <w:rFonts w:ascii="Arial" w:hAnsi="Arial" w:cs="Arial"/>
        </w:rPr>
        <w:t>for</w:t>
      </w:r>
      <w:r w:rsidRPr="00AE0509">
        <w:rPr>
          <w:rFonts w:ascii="Arial" w:hAnsi="Arial" w:cs="Arial"/>
          <w:spacing w:val="-9"/>
        </w:rPr>
        <w:t xml:space="preserve"> </w:t>
      </w:r>
      <w:r w:rsidRPr="00AE0509">
        <w:rPr>
          <w:rFonts w:ascii="Arial" w:hAnsi="Arial" w:cs="Arial"/>
        </w:rPr>
        <w:t>the</w:t>
      </w:r>
      <w:r w:rsidRPr="00AE0509">
        <w:rPr>
          <w:rFonts w:ascii="Arial" w:hAnsi="Arial" w:cs="Arial"/>
          <w:spacing w:val="-9"/>
        </w:rPr>
        <w:t xml:space="preserve"> </w:t>
      </w:r>
      <w:r w:rsidRPr="00AE0509">
        <w:rPr>
          <w:rFonts w:ascii="Arial" w:hAnsi="Arial" w:cs="Arial"/>
        </w:rPr>
        <w:t>primary</w:t>
      </w:r>
      <w:r w:rsidRPr="00AE0509">
        <w:rPr>
          <w:rFonts w:ascii="Arial" w:hAnsi="Arial" w:cs="Arial"/>
          <w:spacing w:val="-8"/>
        </w:rPr>
        <w:t xml:space="preserve"> </w:t>
      </w:r>
      <w:r w:rsidRPr="00AE0509">
        <w:rPr>
          <w:rFonts w:ascii="Arial" w:hAnsi="Arial" w:cs="Arial"/>
        </w:rPr>
        <w:t>positive,</w:t>
      </w:r>
      <w:r w:rsidRPr="00AE0509">
        <w:rPr>
          <w:rFonts w:ascii="Arial" w:hAnsi="Arial" w:cs="Arial"/>
          <w:spacing w:val="-8"/>
        </w:rPr>
        <w:t xml:space="preserve"> </w:t>
      </w:r>
      <w:r w:rsidRPr="00AE0509">
        <w:rPr>
          <w:rFonts w:ascii="Arial" w:hAnsi="Arial" w:cs="Arial"/>
        </w:rPr>
        <w:t>black</w:t>
      </w:r>
      <w:r w:rsidRPr="00AE0509">
        <w:rPr>
          <w:rFonts w:ascii="Arial" w:hAnsi="Arial" w:cs="Arial"/>
          <w:spacing w:val="-9"/>
        </w:rPr>
        <w:t xml:space="preserve"> </w:t>
      </w:r>
      <w:r w:rsidRPr="00AE0509">
        <w:rPr>
          <w:rFonts w:ascii="Arial" w:hAnsi="Arial" w:cs="Arial"/>
        </w:rPr>
        <w:t>for</w:t>
      </w:r>
      <w:r w:rsidRPr="00AE0509">
        <w:rPr>
          <w:rFonts w:ascii="Arial" w:hAnsi="Arial" w:cs="Arial"/>
          <w:spacing w:val="32"/>
        </w:rPr>
        <w:t xml:space="preserve"> </w:t>
      </w:r>
      <w:r w:rsidRPr="00AE0509">
        <w:rPr>
          <w:rFonts w:ascii="Arial" w:hAnsi="Arial" w:cs="Arial"/>
        </w:rPr>
        <w:t>negative and another color for any intermediate voltage cables.</w:t>
      </w:r>
      <w:r w:rsidRPr="00AE0509">
        <w:rPr>
          <w:rFonts w:ascii="Arial" w:hAnsi="Arial" w:cs="Arial"/>
          <w:spacing w:val="40"/>
        </w:rPr>
        <w:t xml:space="preserve"> </w:t>
      </w:r>
      <w:r w:rsidRPr="00AE0509">
        <w:rPr>
          <w:rFonts w:ascii="Arial" w:hAnsi="Arial" w:cs="Arial"/>
        </w:rPr>
        <w:t>Positive and negative battery cables shall</w:t>
      </w:r>
      <w:r w:rsidRPr="00AE0509">
        <w:rPr>
          <w:rFonts w:ascii="Arial" w:hAnsi="Arial" w:cs="Arial"/>
          <w:spacing w:val="40"/>
        </w:rPr>
        <w:t xml:space="preserve"> </w:t>
      </w:r>
      <w:r w:rsidRPr="00AE0509">
        <w:rPr>
          <w:rFonts w:ascii="Arial" w:hAnsi="Arial" w:cs="Arial"/>
        </w:rPr>
        <w:t>not cross each</w:t>
      </w:r>
      <w:r w:rsidRPr="00AE0509">
        <w:rPr>
          <w:rFonts w:ascii="Arial" w:hAnsi="Arial" w:cs="Arial"/>
          <w:spacing w:val="-4"/>
        </w:rPr>
        <w:t xml:space="preserve"> </w:t>
      </w:r>
      <w:r w:rsidRPr="00AE0509">
        <w:rPr>
          <w:rFonts w:ascii="Arial" w:hAnsi="Arial" w:cs="Arial"/>
        </w:rPr>
        <w:t>other</w:t>
      </w:r>
      <w:r w:rsidRPr="00AE0509">
        <w:rPr>
          <w:rFonts w:ascii="Arial" w:hAnsi="Arial" w:cs="Arial"/>
          <w:spacing w:val="-4"/>
        </w:rPr>
        <w:t xml:space="preserve"> </w:t>
      </w:r>
      <w:r w:rsidRPr="00AE0509">
        <w:rPr>
          <w:rFonts w:ascii="Arial" w:hAnsi="Arial" w:cs="Arial"/>
        </w:rPr>
        <w:t>if</w:t>
      </w:r>
      <w:r w:rsidRPr="00AE0509">
        <w:rPr>
          <w:rFonts w:ascii="Arial" w:hAnsi="Arial" w:cs="Arial"/>
          <w:spacing w:val="-2"/>
        </w:rPr>
        <w:t xml:space="preserve"> </w:t>
      </w:r>
      <w:r w:rsidRPr="00AE0509">
        <w:rPr>
          <w:rFonts w:ascii="Arial" w:hAnsi="Arial" w:cs="Arial"/>
        </w:rPr>
        <w:t>at</w:t>
      </w:r>
      <w:r w:rsidRPr="00AE0509">
        <w:rPr>
          <w:rFonts w:ascii="Arial" w:hAnsi="Arial" w:cs="Arial"/>
          <w:spacing w:val="-1"/>
        </w:rPr>
        <w:t xml:space="preserve"> </w:t>
      </w:r>
      <w:r w:rsidRPr="00AE0509">
        <w:rPr>
          <w:rFonts w:ascii="Arial" w:hAnsi="Arial" w:cs="Arial"/>
        </w:rPr>
        <w:t>all</w:t>
      </w:r>
      <w:r w:rsidRPr="00AE0509">
        <w:rPr>
          <w:rFonts w:ascii="Arial" w:hAnsi="Arial" w:cs="Arial"/>
          <w:spacing w:val="-2"/>
        </w:rPr>
        <w:t xml:space="preserve"> </w:t>
      </w:r>
      <w:r w:rsidRPr="00AE0509">
        <w:rPr>
          <w:rFonts w:ascii="Arial" w:hAnsi="Arial" w:cs="Arial"/>
        </w:rPr>
        <w:t>possible,</w:t>
      </w:r>
      <w:r w:rsidRPr="00AE0509">
        <w:rPr>
          <w:rFonts w:ascii="Arial" w:hAnsi="Arial" w:cs="Arial"/>
          <w:spacing w:val="-6"/>
        </w:rPr>
        <w:t xml:space="preserve"> </w:t>
      </w:r>
      <w:r w:rsidRPr="00AE0509">
        <w:rPr>
          <w:rFonts w:ascii="Arial" w:hAnsi="Arial" w:cs="Arial"/>
        </w:rPr>
        <w:t>be</w:t>
      </w:r>
      <w:r w:rsidRPr="00AE0509">
        <w:rPr>
          <w:rFonts w:ascii="Arial" w:hAnsi="Arial" w:cs="Arial"/>
          <w:spacing w:val="-4"/>
        </w:rPr>
        <w:t xml:space="preserve"> </w:t>
      </w:r>
      <w:r w:rsidRPr="00AE0509">
        <w:rPr>
          <w:rFonts w:ascii="Arial" w:hAnsi="Arial" w:cs="Arial"/>
        </w:rPr>
        <w:t>flexible</w:t>
      </w:r>
      <w:r w:rsidRPr="00AE0509">
        <w:rPr>
          <w:rFonts w:ascii="Arial" w:hAnsi="Arial" w:cs="Arial"/>
          <w:spacing w:val="-2"/>
        </w:rPr>
        <w:t xml:space="preserve"> </w:t>
      </w:r>
      <w:r w:rsidRPr="00AE0509">
        <w:rPr>
          <w:rFonts w:ascii="Arial" w:hAnsi="Arial" w:cs="Arial"/>
        </w:rPr>
        <w:t>and</w:t>
      </w:r>
      <w:r w:rsidRPr="00AE0509">
        <w:rPr>
          <w:rFonts w:ascii="Arial" w:hAnsi="Arial" w:cs="Arial"/>
          <w:spacing w:val="-5"/>
        </w:rPr>
        <w:t xml:space="preserve"> </w:t>
      </w:r>
      <w:r w:rsidRPr="00AE0509">
        <w:rPr>
          <w:rFonts w:ascii="Arial" w:hAnsi="Arial" w:cs="Arial"/>
        </w:rPr>
        <w:t>sufficiently</w:t>
      </w:r>
      <w:r w:rsidRPr="00AE0509">
        <w:rPr>
          <w:rFonts w:ascii="Arial" w:hAnsi="Arial" w:cs="Arial"/>
          <w:spacing w:val="-4"/>
        </w:rPr>
        <w:t xml:space="preserve"> </w:t>
      </w:r>
      <w:r w:rsidRPr="00AE0509">
        <w:rPr>
          <w:rFonts w:ascii="Arial" w:hAnsi="Arial" w:cs="Arial"/>
        </w:rPr>
        <w:t>long</w:t>
      </w:r>
      <w:r w:rsidRPr="00AE0509">
        <w:rPr>
          <w:rFonts w:ascii="Arial" w:hAnsi="Arial" w:cs="Arial"/>
          <w:spacing w:val="-3"/>
        </w:rPr>
        <w:t xml:space="preserve"> </w:t>
      </w:r>
      <w:r w:rsidRPr="00AE0509">
        <w:rPr>
          <w:rFonts w:ascii="Arial" w:hAnsi="Arial" w:cs="Arial"/>
        </w:rPr>
        <w:t>to reach</w:t>
      </w:r>
      <w:r w:rsidRPr="00AE0509">
        <w:rPr>
          <w:rFonts w:ascii="Arial" w:hAnsi="Arial" w:cs="Arial"/>
          <w:spacing w:val="-4"/>
        </w:rPr>
        <w:t xml:space="preserve"> </w:t>
      </w:r>
      <w:r w:rsidRPr="00AE0509">
        <w:rPr>
          <w:rFonts w:ascii="Arial" w:hAnsi="Arial" w:cs="Arial"/>
        </w:rPr>
        <w:t>the</w:t>
      </w:r>
      <w:r w:rsidRPr="00AE0509">
        <w:rPr>
          <w:rFonts w:ascii="Arial" w:hAnsi="Arial" w:cs="Arial"/>
          <w:spacing w:val="-2"/>
        </w:rPr>
        <w:t xml:space="preserve"> </w:t>
      </w:r>
      <w:r w:rsidRPr="00AE0509">
        <w:rPr>
          <w:rFonts w:ascii="Arial" w:hAnsi="Arial" w:cs="Arial"/>
        </w:rPr>
        <w:t>batteries</w:t>
      </w:r>
      <w:r w:rsidRPr="00AE0509">
        <w:rPr>
          <w:rFonts w:ascii="Arial" w:hAnsi="Arial" w:cs="Arial"/>
          <w:spacing w:val="-3"/>
        </w:rPr>
        <w:t xml:space="preserve"> </w:t>
      </w:r>
      <w:r w:rsidRPr="00AE0509">
        <w:rPr>
          <w:rFonts w:ascii="Arial" w:hAnsi="Arial" w:cs="Arial"/>
        </w:rPr>
        <w:t>with</w:t>
      </w:r>
      <w:r w:rsidRPr="00AE0509">
        <w:rPr>
          <w:rFonts w:ascii="Arial" w:hAnsi="Arial" w:cs="Arial"/>
          <w:spacing w:val="-2"/>
        </w:rPr>
        <w:t xml:space="preserve"> </w:t>
      </w:r>
      <w:r w:rsidRPr="00AE0509">
        <w:rPr>
          <w:rFonts w:ascii="Arial" w:hAnsi="Arial" w:cs="Arial"/>
        </w:rPr>
        <w:t>the</w:t>
      </w:r>
      <w:r w:rsidRPr="00AE0509">
        <w:rPr>
          <w:rFonts w:ascii="Arial" w:hAnsi="Arial" w:cs="Arial"/>
          <w:spacing w:val="-4"/>
        </w:rPr>
        <w:t xml:space="preserve"> </w:t>
      </w:r>
      <w:r w:rsidRPr="00AE0509">
        <w:rPr>
          <w:rFonts w:ascii="Arial" w:hAnsi="Arial" w:cs="Arial"/>
        </w:rPr>
        <w:t>tray</w:t>
      </w:r>
      <w:r w:rsidRPr="00AE0509">
        <w:rPr>
          <w:rFonts w:ascii="Arial" w:hAnsi="Arial" w:cs="Arial"/>
          <w:spacing w:val="24"/>
        </w:rPr>
        <w:t xml:space="preserve"> </w:t>
      </w:r>
      <w:r w:rsidRPr="00AE0509">
        <w:rPr>
          <w:rFonts w:ascii="Arial" w:hAnsi="Arial" w:cs="Arial"/>
        </w:rPr>
        <w:t>in</w:t>
      </w:r>
      <w:r w:rsidRPr="00AE0509">
        <w:rPr>
          <w:rFonts w:ascii="Arial" w:hAnsi="Arial" w:cs="Arial"/>
          <w:spacing w:val="-5"/>
        </w:rPr>
        <w:t xml:space="preserve"> </w:t>
      </w:r>
      <w:r w:rsidRPr="00AE0509">
        <w:rPr>
          <w:rFonts w:ascii="Arial" w:hAnsi="Arial" w:cs="Arial"/>
        </w:rPr>
        <w:t>the</w:t>
      </w:r>
      <w:r w:rsidRPr="00AE0509">
        <w:rPr>
          <w:rFonts w:ascii="Arial" w:hAnsi="Arial" w:cs="Arial"/>
          <w:spacing w:val="-7"/>
        </w:rPr>
        <w:t xml:space="preserve"> </w:t>
      </w:r>
      <w:r w:rsidRPr="00AE0509">
        <w:rPr>
          <w:rFonts w:ascii="Arial" w:hAnsi="Arial" w:cs="Arial"/>
        </w:rPr>
        <w:t>extend- ed position without stretching or pulling on any connection and shall not lie directly on top of the batteries. Except</w:t>
      </w:r>
      <w:r w:rsidRPr="00AE0509">
        <w:rPr>
          <w:rFonts w:ascii="Arial" w:hAnsi="Arial" w:cs="Arial"/>
          <w:spacing w:val="-4"/>
        </w:rPr>
        <w:t xml:space="preserve"> </w:t>
      </w:r>
      <w:r w:rsidRPr="00AE0509">
        <w:rPr>
          <w:rFonts w:ascii="Arial" w:hAnsi="Arial" w:cs="Arial"/>
        </w:rPr>
        <w:t>as</w:t>
      </w:r>
      <w:r w:rsidRPr="00AE0509">
        <w:rPr>
          <w:rFonts w:ascii="Arial" w:hAnsi="Arial" w:cs="Arial"/>
          <w:spacing w:val="-7"/>
        </w:rPr>
        <w:t xml:space="preserve"> </w:t>
      </w:r>
      <w:r w:rsidRPr="00AE0509">
        <w:rPr>
          <w:rFonts w:ascii="Arial" w:hAnsi="Arial" w:cs="Arial"/>
        </w:rPr>
        <w:t>interrupted</w:t>
      </w:r>
      <w:r w:rsidRPr="00AE0509">
        <w:rPr>
          <w:rFonts w:ascii="Arial" w:hAnsi="Arial" w:cs="Arial"/>
          <w:spacing w:val="-5"/>
        </w:rPr>
        <w:t xml:space="preserve"> </w:t>
      </w:r>
      <w:r w:rsidRPr="00AE0509">
        <w:rPr>
          <w:rFonts w:ascii="Arial" w:hAnsi="Arial" w:cs="Arial"/>
        </w:rPr>
        <w:t>by</w:t>
      </w:r>
      <w:r w:rsidRPr="00AE0509">
        <w:rPr>
          <w:rFonts w:ascii="Arial" w:hAnsi="Arial" w:cs="Arial"/>
          <w:spacing w:val="-6"/>
        </w:rPr>
        <w:t xml:space="preserve"> </w:t>
      </w:r>
      <w:r w:rsidRPr="00AE0509">
        <w:rPr>
          <w:rFonts w:ascii="Arial" w:hAnsi="Arial" w:cs="Arial"/>
        </w:rPr>
        <w:t>the</w:t>
      </w:r>
      <w:r w:rsidRPr="00AE0509">
        <w:rPr>
          <w:rFonts w:ascii="Arial" w:hAnsi="Arial" w:cs="Arial"/>
          <w:spacing w:val="-6"/>
        </w:rPr>
        <w:t xml:space="preserve"> </w:t>
      </w:r>
      <w:r w:rsidRPr="00AE0509">
        <w:rPr>
          <w:rFonts w:ascii="Arial" w:hAnsi="Arial" w:cs="Arial"/>
        </w:rPr>
        <w:t>master</w:t>
      </w:r>
      <w:r w:rsidRPr="00AE0509">
        <w:rPr>
          <w:rFonts w:ascii="Arial" w:hAnsi="Arial" w:cs="Arial"/>
          <w:spacing w:val="-5"/>
        </w:rPr>
        <w:t xml:space="preserve"> </w:t>
      </w:r>
      <w:r w:rsidRPr="00AE0509">
        <w:rPr>
          <w:rFonts w:ascii="Arial" w:hAnsi="Arial" w:cs="Arial"/>
        </w:rPr>
        <w:t>battery</w:t>
      </w:r>
      <w:r w:rsidRPr="00AE0509">
        <w:rPr>
          <w:rFonts w:ascii="Arial" w:hAnsi="Arial" w:cs="Arial"/>
          <w:spacing w:val="-3"/>
        </w:rPr>
        <w:t xml:space="preserve"> </w:t>
      </w:r>
      <w:r w:rsidRPr="00AE0509">
        <w:rPr>
          <w:rFonts w:ascii="Arial" w:hAnsi="Arial" w:cs="Arial"/>
        </w:rPr>
        <w:t>switch,</w:t>
      </w:r>
      <w:r w:rsidRPr="00AE0509">
        <w:rPr>
          <w:rFonts w:ascii="Arial" w:hAnsi="Arial" w:cs="Arial"/>
          <w:spacing w:val="-7"/>
        </w:rPr>
        <w:t xml:space="preserve"> </w:t>
      </w:r>
      <w:r w:rsidRPr="00AE0509">
        <w:rPr>
          <w:rFonts w:ascii="Arial" w:hAnsi="Arial" w:cs="Arial"/>
        </w:rPr>
        <w:t>battery</w:t>
      </w:r>
      <w:r w:rsidRPr="00AE0509">
        <w:rPr>
          <w:rFonts w:ascii="Arial" w:hAnsi="Arial" w:cs="Arial"/>
          <w:spacing w:val="-3"/>
        </w:rPr>
        <w:t xml:space="preserve"> </w:t>
      </w:r>
      <w:r w:rsidRPr="00AE0509">
        <w:rPr>
          <w:rFonts w:ascii="Arial" w:hAnsi="Arial" w:cs="Arial"/>
        </w:rPr>
        <w:t>and</w:t>
      </w:r>
      <w:r w:rsidRPr="00AE0509">
        <w:rPr>
          <w:rFonts w:ascii="Arial" w:hAnsi="Arial" w:cs="Arial"/>
          <w:spacing w:val="-5"/>
        </w:rPr>
        <w:t xml:space="preserve"> </w:t>
      </w:r>
      <w:r w:rsidRPr="00AE0509">
        <w:rPr>
          <w:rFonts w:ascii="Arial" w:hAnsi="Arial" w:cs="Arial"/>
        </w:rPr>
        <w:t>starter</w:t>
      </w:r>
      <w:r w:rsidRPr="00AE0509">
        <w:rPr>
          <w:rFonts w:ascii="Arial" w:hAnsi="Arial" w:cs="Arial"/>
          <w:spacing w:val="-6"/>
        </w:rPr>
        <w:t xml:space="preserve"> </w:t>
      </w:r>
      <w:r w:rsidRPr="00AE0509">
        <w:rPr>
          <w:rFonts w:ascii="Arial" w:hAnsi="Arial" w:cs="Arial"/>
        </w:rPr>
        <w:t>wiring</w:t>
      </w:r>
      <w:r w:rsidRPr="00AE0509">
        <w:rPr>
          <w:rFonts w:ascii="Arial" w:hAnsi="Arial" w:cs="Arial"/>
          <w:spacing w:val="-4"/>
        </w:rPr>
        <w:t xml:space="preserve"> </w:t>
      </w:r>
      <w:r w:rsidRPr="00AE0509">
        <w:rPr>
          <w:rFonts w:ascii="Arial" w:hAnsi="Arial" w:cs="Arial"/>
        </w:rPr>
        <w:t>shall</w:t>
      </w:r>
      <w:r w:rsidRPr="00AE0509">
        <w:rPr>
          <w:rFonts w:ascii="Arial" w:hAnsi="Arial" w:cs="Arial"/>
          <w:spacing w:val="-7"/>
        </w:rPr>
        <w:t xml:space="preserve"> </w:t>
      </w:r>
      <w:r w:rsidRPr="00AE0509">
        <w:rPr>
          <w:rFonts w:ascii="Arial" w:hAnsi="Arial" w:cs="Arial"/>
        </w:rPr>
        <w:t>be</w:t>
      </w:r>
      <w:r w:rsidRPr="00AE0509">
        <w:rPr>
          <w:rFonts w:ascii="Arial" w:hAnsi="Arial" w:cs="Arial"/>
          <w:spacing w:val="26"/>
        </w:rPr>
        <w:t xml:space="preserve"> </w:t>
      </w:r>
      <w:r w:rsidRPr="00AE0509">
        <w:rPr>
          <w:rFonts w:ascii="Arial" w:hAnsi="Arial" w:cs="Arial"/>
        </w:rPr>
        <w:t>continuous</w:t>
      </w:r>
      <w:r w:rsidRPr="00AE0509">
        <w:rPr>
          <w:rFonts w:ascii="Arial" w:hAnsi="Arial" w:cs="Arial"/>
          <w:spacing w:val="-6"/>
        </w:rPr>
        <w:t xml:space="preserve"> </w:t>
      </w:r>
      <w:r w:rsidRPr="00AE0509">
        <w:rPr>
          <w:rFonts w:ascii="Arial" w:hAnsi="Arial" w:cs="Arial"/>
        </w:rPr>
        <w:t>cables</w:t>
      </w:r>
      <w:r w:rsidRPr="00AE0509">
        <w:rPr>
          <w:rFonts w:ascii="Arial" w:hAnsi="Arial" w:cs="Arial"/>
          <w:spacing w:val="-6"/>
        </w:rPr>
        <w:t xml:space="preserve"> </w:t>
      </w:r>
      <w:r w:rsidRPr="00AE0509">
        <w:rPr>
          <w:rFonts w:ascii="Arial" w:hAnsi="Arial" w:cs="Arial"/>
        </w:rPr>
        <w:t>with connections secured by bolted terminals and shall conform to specification</w:t>
      </w:r>
      <w:r w:rsidRPr="00AE0509">
        <w:rPr>
          <w:rFonts w:ascii="Arial" w:hAnsi="Arial" w:cs="Arial"/>
          <w:spacing w:val="40"/>
        </w:rPr>
        <w:t xml:space="preserve"> </w:t>
      </w:r>
      <w:r w:rsidRPr="00AE0509">
        <w:rPr>
          <w:rFonts w:ascii="Arial" w:hAnsi="Arial" w:cs="Arial"/>
        </w:rPr>
        <w:t>requirements of SAE Standard J1127 – Type SGT, SGX or GXL and SAE Recommended Practice J541.</w:t>
      </w:r>
    </w:p>
    <w:p w14:paraId="15F081E9" w14:textId="77777777" w:rsidR="00795F76" w:rsidRPr="00AE0509" w:rsidRDefault="00795F76" w:rsidP="00AE0509">
      <w:pPr>
        <w:pStyle w:val="BodyText"/>
        <w:spacing w:before="2"/>
        <w:ind w:left="1980" w:right="-11"/>
        <w:rPr>
          <w:rFonts w:ascii="Arial" w:hAnsi="Arial" w:cs="Arial"/>
          <w:b/>
          <w:bCs/>
        </w:rPr>
      </w:pPr>
    </w:p>
    <w:p w14:paraId="46B47B58" w14:textId="6EEB76E4" w:rsidR="00795F76" w:rsidRPr="00AE0509" w:rsidRDefault="00795F76" w:rsidP="00A53DF3">
      <w:pPr>
        <w:pStyle w:val="BodyText"/>
        <w:numPr>
          <w:ilvl w:val="4"/>
          <w:numId w:val="38"/>
        </w:numPr>
        <w:spacing w:before="2"/>
        <w:ind w:left="2340" w:right="-11" w:hanging="1260"/>
        <w:rPr>
          <w:rFonts w:ascii="Arial" w:hAnsi="Arial" w:cs="Arial"/>
          <w:b/>
          <w:bCs/>
        </w:rPr>
      </w:pPr>
      <w:r w:rsidRPr="00AE0509">
        <w:rPr>
          <w:rFonts w:ascii="Arial" w:hAnsi="Arial" w:cs="Arial"/>
          <w:b/>
          <w:bCs/>
        </w:rPr>
        <w:t>MASTER BATTERY SWITCH</w:t>
      </w:r>
    </w:p>
    <w:p w14:paraId="16B67CC6" w14:textId="77777777" w:rsidR="00745D02" w:rsidRPr="00AE0509" w:rsidRDefault="00745D02" w:rsidP="00AE0509">
      <w:pPr>
        <w:pStyle w:val="BodyText"/>
        <w:spacing w:before="59"/>
        <w:ind w:left="2340" w:right="-11"/>
        <w:rPr>
          <w:rFonts w:ascii="Arial" w:hAnsi="Arial" w:cs="Arial"/>
        </w:rPr>
      </w:pPr>
      <w:r w:rsidRPr="00AE0509">
        <w:rPr>
          <w:rFonts w:ascii="Arial" w:hAnsi="Arial" w:cs="Arial"/>
        </w:rPr>
        <w:t>A single master switch shall be provided near the battery compartment for the disconnecting of all battery positives (12V and 24V), except for safety devices such as the fire suppression system and other systems</w:t>
      </w:r>
      <w:r w:rsidRPr="00AE0509">
        <w:rPr>
          <w:rFonts w:ascii="Arial" w:hAnsi="Arial" w:cs="Arial"/>
          <w:spacing w:val="40"/>
        </w:rPr>
        <w:t xml:space="preserve"> </w:t>
      </w:r>
      <w:r w:rsidRPr="00AE0509">
        <w:rPr>
          <w:rFonts w:ascii="Arial" w:hAnsi="Arial" w:cs="Arial"/>
        </w:rPr>
        <w:t>as specified.</w:t>
      </w:r>
      <w:r w:rsidRPr="00AE0509">
        <w:rPr>
          <w:rFonts w:ascii="Arial" w:hAnsi="Arial" w:cs="Arial"/>
          <w:spacing w:val="35"/>
        </w:rPr>
        <w:t xml:space="preserve"> </w:t>
      </w:r>
      <w:r w:rsidRPr="00AE0509">
        <w:rPr>
          <w:rFonts w:ascii="Arial" w:hAnsi="Arial" w:cs="Arial"/>
        </w:rPr>
        <w:t>The</w:t>
      </w:r>
      <w:r w:rsidRPr="00AE0509">
        <w:rPr>
          <w:rFonts w:ascii="Arial" w:hAnsi="Arial" w:cs="Arial"/>
          <w:spacing w:val="-8"/>
        </w:rPr>
        <w:t xml:space="preserve"> </w:t>
      </w:r>
      <w:r w:rsidRPr="00AE0509">
        <w:rPr>
          <w:rFonts w:ascii="Arial" w:hAnsi="Arial" w:cs="Arial"/>
        </w:rPr>
        <w:t>location</w:t>
      </w:r>
      <w:r w:rsidRPr="00AE0509">
        <w:rPr>
          <w:rFonts w:ascii="Arial" w:hAnsi="Arial" w:cs="Arial"/>
          <w:spacing w:val="-8"/>
        </w:rPr>
        <w:t xml:space="preserve"> </w:t>
      </w:r>
      <w:r w:rsidRPr="00AE0509">
        <w:rPr>
          <w:rFonts w:ascii="Arial" w:hAnsi="Arial" w:cs="Arial"/>
        </w:rPr>
        <w:t>of</w:t>
      </w:r>
      <w:r w:rsidRPr="00AE0509">
        <w:rPr>
          <w:rFonts w:ascii="Arial" w:hAnsi="Arial" w:cs="Arial"/>
          <w:spacing w:val="-8"/>
        </w:rPr>
        <w:t xml:space="preserve"> </w:t>
      </w:r>
      <w:r w:rsidRPr="00AE0509">
        <w:rPr>
          <w:rFonts w:ascii="Arial" w:hAnsi="Arial" w:cs="Arial"/>
        </w:rPr>
        <w:t>the</w:t>
      </w:r>
      <w:r w:rsidRPr="00AE0509">
        <w:rPr>
          <w:rFonts w:ascii="Arial" w:hAnsi="Arial" w:cs="Arial"/>
          <w:spacing w:val="-7"/>
        </w:rPr>
        <w:t xml:space="preserve"> </w:t>
      </w:r>
      <w:r w:rsidRPr="00AE0509">
        <w:rPr>
          <w:rFonts w:ascii="Arial" w:hAnsi="Arial" w:cs="Arial"/>
        </w:rPr>
        <w:t>master</w:t>
      </w:r>
      <w:r w:rsidRPr="00AE0509">
        <w:rPr>
          <w:rFonts w:ascii="Arial" w:hAnsi="Arial" w:cs="Arial"/>
          <w:spacing w:val="-7"/>
        </w:rPr>
        <w:t xml:space="preserve"> </w:t>
      </w:r>
      <w:r w:rsidRPr="00AE0509">
        <w:rPr>
          <w:rFonts w:ascii="Arial" w:hAnsi="Arial" w:cs="Arial"/>
        </w:rPr>
        <w:t>battery</w:t>
      </w:r>
      <w:r w:rsidRPr="00AE0509">
        <w:rPr>
          <w:rFonts w:ascii="Arial" w:hAnsi="Arial" w:cs="Arial"/>
          <w:spacing w:val="-7"/>
        </w:rPr>
        <w:t xml:space="preserve"> </w:t>
      </w:r>
      <w:r w:rsidRPr="00AE0509">
        <w:rPr>
          <w:rFonts w:ascii="Arial" w:hAnsi="Arial" w:cs="Arial"/>
        </w:rPr>
        <w:t>switch</w:t>
      </w:r>
      <w:r w:rsidRPr="00AE0509">
        <w:rPr>
          <w:rFonts w:ascii="Arial" w:hAnsi="Arial" w:cs="Arial"/>
          <w:spacing w:val="-6"/>
        </w:rPr>
        <w:t xml:space="preserve"> </w:t>
      </w:r>
      <w:r w:rsidRPr="00AE0509">
        <w:rPr>
          <w:rFonts w:ascii="Arial" w:hAnsi="Arial" w:cs="Arial"/>
        </w:rPr>
        <w:t>shall</w:t>
      </w:r>
      <w:r w:rsidRPr="00AE0509">
        <w:rPr>
          <w:rFonts w:ascii="Arial" w:hAnsi="Arial" w:cs="Arial"/>
          <w:spacing w:val="-6"/>
        </w:rPr>
        <w:t xml:space="preserve"> </w:t>
      </w:r>
      <w:r w:rsidRPr="00AE0509">
        <w:rPr>
          <w:rFonts w:ascii="Arial" w:hAnsi="Arial" w:cs="Arial"/>
        </w:rPr>
        <w:t>be</w:t>
      </w:r>
      <w:r w:rsidRPr="00AE0509">
        <w:rPr>
          <w:rFonts w:ascii="Arial" w:hAnsi="Arial" w:cs="Arial"/>
          <w:spacing w:val="-7"/>
        </w:rPr>
        <w:t xml:space="preserve"> </w:t>
      </w:r>
      <w:r w:rsidRPr="00AE0509">
        <w:rPr>
          <w:rFonts w:ascii="Arial" w:hAnsi="Arial" w:cs="Arial"/>
        </w:rPr>
        <w:t>clearly</w:t>
      </w:r>
      <w:r w:rsidRPr="00AE0509">
        <w:rPr>
          <w:rFonts w:ascii="Arial" w:hAnsi="Arial" w:cs="Arial"/>
          <w:spacing w:val="-4"/>
        </w:rPr>
        <w:t xml:space="preserve"> </w:t>
      </w:r>
      <w:r w:rsidRPr="00AE0509">
        <w:rPr>
          <w:rFonts w:ascii="Arial" w:hAnsi="Arial" w:cs="Arial"/>
        </w:rPr>
        <w:t>identified</w:t>
      </w:r>
      <w:r w:rsidRPr="00AE0509">
        <w:rPr>
          <w:rFonts w:ascii="Arial" w:hAnsi="Arial" w:cs="Arial"/>
          <w:spacing w:val="-9"/>
        </w:rPr>
        <w:t xml:space="preserve"> </w:t>
      </w:r>
      <w:r w:rsidRPr="00AE0509">
        <w:rPr>
          <w:rFonts w:ascii="Arial" w:hAnsi="Arial" w:cs="Arial"/>
        </w:rPr>
        <w:t>on</w:t>
      </w:r>
      <w:r w:rsidRPr="00AE0509">
        <w:rPr>
          <w:rFonts w:ascii="Arial" w:hAnsi="Arial" w:cs="Arial"/>
          <w:spacing w:val="-8"/>
        </w:rPr>
        <w:t xml:space="preserve"> </w:t>
      </w:r>
      <w:r w:rsidRPr="00AE0509">
        <w:rPr>
          <w:rFonts w:ascii="Arial" w:hAnsi="Arial" w:cs="Arial"/>
        </w:rPr>
        <w:t>the</w:t>
      </w:r>
      <w:r w:rsidRPr="00AE0509">
        <w:rPr>
          <w:rFonts w:ascii="Arial" w:hAnsi="Arial" w:cs="Arial"/>
          <w:spacing w:val="-7"/>
        </w:rPr>
        <w:t xml:space="preserve"> </w:t>
      </w:r>
      <w:r w:rsidRPr="00AE0509">
        <w:rPr>
          <w:rFonts w:ascii="Arial" w:hAnsi="Arial" w:cs="Arial"/>
        </w:rPr>
        <w:t>exterior</w:t>
      </w:r>
      <w:r w:rsidRPr="00AE0509">
        <w:rPr>
          <w:rFonts w:ascii="Arial" w:hAnsi="Arial" w:cs="Arial"/>
          <w:spacing w:val="-7"/>
        </w:rPr>
        <w:t xml:space="preserve"> </w:t>
      </w:r>
      <w:r w:rsidRPr="00AE0509">
        <w:rPr>
          <w:rFonts w:ascii="Arial" w:hAnsi="Arial" w:cs="Arial"/>
        </w:rPr>
        <w:t>access</w:t>
      </w:r>
      <w:r w:rsidRPr="00AE0509">
        <w:rPr>
          <w:rFonts w:ascii="Arial" w:hAnsi="Arial" w:cs="Arial"/>
          <w:spacing w:val="33"/>
        </w:rPr>
        <w:t xml:space="preserve"> </w:t>
      </w:r>
      <w:r w:rsidRPr="00AE0509">
        <w:rPr>
          <w:rFonts w:ascii="Arial" w:hAnsi="Arial" w:cs="Arial"/>
        </w:rPr>
        <w:t>panel,</w:t>
      </w:r>
      <w:r w:rsidRPr="00AE0509">
        <w:rPr>
          <w:rFonts w:ascii="Arial" w:hAnsi="Arial" w:cs="Arial"/>
          <w:spacing w:val="-9"/>
        </w:rPr>
        <w:t xml:space="preserve"> </w:t>
      </w:r>
      <w:r w:rsidRPr="00AE0509">
        <w:rPr>
          <w:rFonts w:ascii="Arial" w:hAnsi="Arial" w:cs="Arial"/>
        </w:rPr>
        <w:t>be accessible in less than 10</w:t>
      </w:r>
      <w:r w:rsidRPr="00AE0509">
        <w:rPr>
          <w:rFonts w:ascii="Arial" w:hAnsi="Arial" w:cs="Arial"/>
          <w:spacing w:val="-1"/>
        </w:rPr>
        <w:t xml:space="preserve"> </w:t>
      </w:r>
      <w:r w:rsidRPr="00AE0509">
        <w:rPr>
          <w:rFonts w:ascii="Arial" w:hAnsi="Arial" w:cs="Arial"/>
        </w:rPr>
        <w:t>seconds for</w:t>
      </w:r>
      <w:r w:rsidRPr="00AE0509">
        <w:rPr>
          <w:rFonts w:ascii="Arial" w:hAnsi="Arial" w:cs="Arial"/>
          <w:spacing w:val="-1"/>
        </w:rPr>
        <w:t xml:space="preserve"> </w:t>
      </w:r>
      <w:r w:rsidRPr="00AE0509">
        <w:rPr>
          <w:rFonts w:ascii="Arial" w:hAnsi="Arial" w:cs="Arial"/>
        </w:rPr>
        <w:t>deactivation and prevent</w:t>
      </w:r>
      <w:r w:rsidRPr="00AE0509">
        <w:rPr>
          <w:rFonts w:ascii="Arial" w:hAnsi="Arial" w:cs="Arial"/>
          <w:spacing w:val="-1"/>
        </w:rPr>
        <w:t xml:space="preserve"> </w:t>
      </w:r>
      <w:r w:rsidRPr="00AE0509">
        <w:rPr>
          <w:rFonts w:ascii="Arial" w:hAnsi="Arial" w:cs="Arial"/>
        </w:rPr>
        <w:t>corrosion from fumes and battery</w:t>
      </w:r>
      <w:r w:rsidRPr="00AE0509">
        <w:rPr>
          <w:rFonts w:ascii="Arial" w:hAnsi="Arial" w:cs="Arial"/>
          <w:spacing w:val="40"/>
        </w:rPr>
        <w:t xml:space="preserve"> </w:t>
      </w:r>
      <w:r w:rsidRPr="00AE0509">
        <w:rPr>
          <w:rFonts w:ascii="Arial" w:hAnsi="Arial" w:cs="Arial"/>
        </w:rPr>
        <w:t>acid when the batteries are washed off or are in normal service.</w:t>
      </w:r>
      <w:r w:rsidRPr="00AE0509">
        <w:rPr>
          <w:rFonts w:ascii="Arial" w:hAnsi="Arial" w:cs="Arial"/>
          <w:spacing w:val="40"/>
        </w:rPr>
        <w:t xml:space="preserve"> </w:t>
      </w:r>
      <w:r w:rsidRPr="00AE0509">
        <w:rPr>
          <w:rFonts w:ascii="Arial" w:hAnsi="Arial" w:cs="Arial"/>
        </w:rPr>
        <w:t>The access door shall be labeled "Battery</w:t>
      </w:r>
      <w:r w:rsidRPr="00AE0509">
        <w:rPr>
          <w:rFonts w:ascii="Arial" w:hAnsi="Arial" w:cs="Arial"/>
          <w:spacing w:val="39"/>
        </w:rPr>
        <w:t xml:space="preserve"> </w:t>
      </w:r>
      <w:r w:rsidRPr="00AE0509">
        <w:rPr>
          <w:rFonts w:ascii="Arial" w:hAnsi="Arial" w:cs="Arial"/>
        </w:rPr>
        <w:t>Emergency Shut-Off</w:t>
      </w:r>
      <w:r w:rsidRPr="00AE0509">
        <w:rPr>
          <w:rFonts w:ascii="Arial" w:hAnsi="Arial" w:cs="Arial"/>
          <w:spacing w:val="-5"/>
        </w:rPr>
        <w:t xml:space="preserve"> </w:t>
      </w:r>
      <w:r w:rsidRPr="00AE0509">
        <w:rPr>
          <w:rFonts w:ascii="Arial" w:hAnsi="Arial" w:cs="Arial"/>
        </w:rPr>
        <w:t>Switch."</w:t>
      </w:r>
    </w:p>
    <w:p w14:paraId="71DD718C" w14:textId="77777777" w:rsidR="00745D02" w:rsidRPr="00AE0509" w:rsidRDefault="00745D02" w:rsidP="00AE0509">
      <w:pPr>
        <w:pStyle w:val="BodyText"/>
        <w:spacing w:before="2"/>
        <w:ind w:left="2340" w:right="-11"/>
        <w:rPr>
          <w:rFonts w:ascii="Arial" w:hAnsi="Arial" w:cs="Arial"/>
        </w:rPr>
      </w:pPr>
    </w:p>
    <w:p w14:paraId="5759FBD9" w14:textId="77777777" w:rsidR="00745D02" w:rsidRPr="00AE0509" w:rsidRDefault="00745D02" w:rsidP="00AE0509">
      <w:pPr>
        <w:pStyle w:val="BodyText"/>
        <w:ind w:left="2340" w:right="-11"/>
        <w:rPr>
          <w:rFonts w:ascii="Arial" w:hAnsi="Arial" w:cs="Arial"/>
        </w:rPr>
      </w:pPr>
      <w:r w:rsidRPr="00AE0509">
        <w:rPr>
          <w:rFonts w:ascii="Arial" w:hAnsi="Arial" w:cs="Arial"/>
        </w:rPr>
        <w:t>Turning the master switch off with the power-plant operating shall shut off the engine and shall not</w:t>
      </w:r>
      <w:r w:rsidRPr="00AE0509">
        <w:rPr>
          <w:rFonts w:ascii="Arial" w:hAnsi="Arial" w:cs="Arial"/>
          <w:spacing w:val="35"/>
        </w:rPr>
        <w:t xml:space="preserve"> </w:t>
      </w:r>
      <w:r w:rsidRPr="00AE0509">
        <w:rPr>
          <w:rFonts w:ascii="Arial" w:hAnsi="Arial" w:cs="Arial"/>
        </w:rPr>
        <w:t>damage any component</w:t>
      </w:r>
      <w:r w:rsidRPr="00AE0509">
        <w:rPr>
          <w:rFonts w:ascii="Arial" w:hAnsi="Arial" w:cs="Arial"/>
          <w:spacing w:val="-2"/>
        </w:rPr>
        <w:t xml:space="preserve"> </w:t>
      </w:r>
      <w:r w:rsidRPr="00AE0509">
        <w:rPr>
          <w:rFonts w:ascii="Arial" w:hAnsi="Arial" w:cs="Arial"/>
        </w:rPr>
        <w:t>of</w:t>
      </w:r>
      <w:r w:rsidRPr="00AE0509">
        <w:rPr>
          <w:rFonts w:ascii="Arial" w:hAnsi="Arial" w:cs="Arial"/>
          <w:spacing w:val="-1"/>
        </w:rPr>
        <w:t xml:space="preserve"> </w:t>
      </w:r>
      <w:r w:rsidRPr="00AE0509">
        <w:rPr>
          <w:rFonts w:ascii="Arial" w:hAnsi="Arial" w:cs="Arial"/>
        </w:rPr>
        <w:t>the electrical</w:t>
      </w:r>
      <w:r w:rsidRPr="00AE0509">
        <w:rPr>
          <w:rFonts w:ascii="Arial" w:hAnsi="Arial" w:cs="Arial"/>
          <w:spacing w:val="-1"/>
        </w:rPr>
        <w:t xml:space="preserve"> </w:t>
      </w:r>
      <w:r w:rsidRPr="00AE0509">
        <w:rPr>
          <w:rFonts w:ascii="Arial" w:hAnsi="Arial" w:cs="Arial"/>
        </w:rPr>
        <w:t>system.</w:t>
      </w:r>
      <w:r w:rsidRPr="00AE0509">
        <w:rPr>
          <w:rFonts w:ascii="Arial" w:hAnsi="Arial" w:cs="Arial"/>
          <w:spacing w:val="40"/>
        </w:rPr>
        <w:t xml:space="preserve"> </w:t>
      </w:r>
      <w:r w:rsidRPr="00AE0509">
        <w:rPr>
          <w:rFonts w:ascii="Arial" w:hAnsi="Arial" w:cs="Arial"/>
        </w:rPr>
        <w:t>The master</w:t>
      </w:r>
      <w:r w:rsidRPr="00AE0509">
        <w:rPr>
          <w:rFonts w:ascii="Arial" w:hAnsi="Arial" w:cs="Arial"/>
          <w:spacing w:val="-1"/>
        </w:rPr>
        <w:t xml:space="preserve"> </w:t>
      </w:r>
      <w:r w:rsidRPr="00AE0509">
        <w:rPr>
          <w:rFonts w:ascii="Arial" w:hAnsi="Arial" w:cs="Arial"/>
        </w:rPr>
        <w:t>switch shall</w:t>
      </w:r>
      <w:r w:rsidRPr="00AE0509">
        <w:rPr>
          <w:rFonts w:ascii="Arial" w:hAnsi="Arial" w:cs="Arial"/>
          <w:spacing w:val="-1"/>
        </w:rPr>
        <w:t xml:space="preserve"> </w:t>
      </w:r>
      <w:r w:rsidRPr="00AE0509">
        <w:rPr>
          <w:rFonts w:ascii="Arial" w:hAnsi="Arial" w:cs="Arial"/>
        </w:rPr>
        <w:t>be capable</w:t>
      </w:r>
      <w:r w:rsidRPr="00AE0509">
        <w:rPr>
          <w:rFonts w:ascii="Arial" w:hAnsi="Arial" w:cs="Arial"/>
          <w:spacing w:val="-1"/>
        </w:rPr>
        <w:t xml:space="preserve"> </w:t>
      </w:r>
      <w:r w:rsidRPr="00AE0509">
        <w:rPr>
          <w:rFonts w:ascii="Arial" w:hAnsi="Arial" w:cs="Arial"/>
        </w:rPr>
        <w:t>of</w:t>
      </w:r>
      <w:r w:rsidRPr="00AE0509">
        <w:rPr>
          <w:rFonts w:ascii="Arial" w:hAnsi="Arial" w:cs="Arial"/>
          <w:spacing w:val="-3"/>
        </w:rPr>
        <w:t xml:space="preserve"> </w:t>
      </w:r>
      <w:r w:rsidRPr="00AE0509">
        <w:rPr>
          <w:rFonts w:ascii="Arial" w:hAnsi="Arial" w:cs="Arial"/>
        </w:rPr>
        <w:t>carrying</w:t>
      </w:r>
      <w:r w:rsidRPr="00AE0509">
        <w:rPr>
          <w:rFonts w:ascii="Arial" w:hAnsi="Arial" w:cs="Arial"/>
          <w:spacing w:val="-1"/>
        </w:rPr>
        <w:t xml:space="preserve"> </w:t>
      </w:r>
      <w:r w:rsidRPr="00AE0509">
        <w:rPr>
          <w:rFonts w:ascii="Arial" w:hAnsi="Arial" w:cs="Arial"/>
        </w:rPr>
        <w:t>and</w:t>
      </w:r>
      <w:r w:rsidRPr="00AE0509">
        <w:rPr>
          <w:rFonts w:ascii="Arial" w:hAnsi="Arial" w:cs="Arial"/>
          <w:spacing w:val="40"/>
        </w:rPr>
        <w:t xml:space="preserve"> </w:t>
      </w:r>
      <w:r w:rsidRPr="00AE0509">
        <w:rPr>
          <w:rFonts w:ascii="Arial" w:hAnsi="Arial" w:cs="Arial"/>
        </w:rPr>
        <w:t>interrupting</w:t>
      </w:r>
      <w:r w:rsidRPr="00AE0509">
        <w:rPr>
          <w:rFonts w:ascii="Arial" w:hAnsi="Arial" w:cs="Arial"/>
          <w:spacing w:val="-3"/>
        </w:rPr>
        <w:t xml:space="preserve"> </w:t>
      </w:r>
      <w:r w:rsidRPr="00AE0509">
        <w:rPr>
          <w:rFonts w:ascii="Arial" w:hAnsi="Arial" w:cs="Arial"/>
        </w:rPr>
        <w:t>the total circuit load.</w:t>
      </w:r>
    </w:p>
    <w:p w14:paraId="304762BF" w14:textId="77777777" w:rsidR="00795F76" w:rsidRPr="00AE0509" w:rsidRDefault="00795F76" w:rsidP="00AE0509">
      <w:pPr>
        <w:pStyle w:val="BodyText"/>
        <w:ind w:left="2340" w:right="-11"/>
        <w:rPr>
          <w:rFonts w:ascii="Arial" w:hAnsi="Arial" w:cs="Arial"/>
        </w:rPr>
      </w:pPr>
    </w:p>
    <w:p w14:paraId="321F9491" w14:textId="77777777" w:rsidR="00745D02" w:rsidRPr="00AE0509" w:rsidRDefault="00745D02" w:rsidP="00AE0509">
      <w:pPr>
        <w:ind w:left="2340" w:right="-11"/>
        <w:rPr>
          <w:rFonts w:ascii="Arial" w:hAnsi="Arial" w:cs="Arial"/>
          <w:i/>
          <w:iCs/>
        </w:rPr>
      </w:pPr>
      <w:r w:rsidRPr="00AE0509">
        <w:rPr>
          <w:rFonts w:ascii="Arial" w:hAnsi="Arial" w:cs="Arial"/>
          <w:i/>
          <w:iCs/>
        </w:rPr>
        <w:t>Four</w:t>
      </w:r>
      <w:r w:rsidRPr="00AE0509">
        <w:rPr>
          <w:rFonts w:ascii="Arial" w:hAnsi="Arial" w:cs="Arial"/>
          <w:i/>
          <w:iCs/>
          <w:spacing w:val="-5"/>
        </w:rPr>
        <w:t xml:space="preserve"> </w:t>
      </w:r>
      <w:r w:rsidRPr="00AE0509">
        <w:rPr>
          <w:rFonts w:ascii="Arial" w:hAnsi="Arial" w:cs="Arial"/>
          <w:i/>
          <w:iCs/>
        </w:rPr>
        <w:t>Group</w:t>
      </w:r>
      <w:r w:rsidRPr="00AE0509">
        <w:rPr>
          <w:rFonts w:ascii="Arial" w:hAnsi="Arial" w:cs="Arial"/>
          <w:i/>
          <w:iCs/>
          <w:spacing w:val="-6"/>
        </w:rPr>
        <w:t xml:space="preserve"> </w:t>
      </w:r>
      <w:r w:rsidRPr="00AE0509">
        <w:rPr>
          <w:rFonts w:ascii="Arial" w:hAnsi="Arial" w:cs="Arial"/>
          <w:i/>
          <w:iCs/>
        </w:rPr>
        <w:t>31</w:t>
      </w:r>
      <w:r w:rsidRPr="00AE0509">
        <w:rPr>
          <w:rFonts w:ascii="Arial" w:hAnsi="Arial" w:cs="Arial"/>
          <w:i/>
          <w:iCs/>
          <w:spacing w:val="-4"/>
        </w:rPr>
        <w:t xml:space="preserve"> </w:t>
      </w:r>
      <w:r w:rsidRPr="00AE0509">
        <w:rPr>
          <w:rFonts w:ascii="Arial" w:hAnsi="Arial" w:cs="Arial"/>
          <w:i/>
          <w:iCs/>
        </w:rPr>
        <w:t>Maintenance-Free</w:t>
      </w:r>
      <w:r w:rsidRPr="00AE0509">
        <w:rPr>
          <w:rFonts w:ascii="Arial" w:hAnsi="Arial" w:cs="Arial"/>
          <w:i/>
          <w:iCs/>
          <w:spacing w:val="-6"/>
        </w:rPr>
        <w:t xml:space="preserve"> </w:t>
      </w:r>
      <w:r w:rsidRPr="00AE0509">
        <w:rPr>
          <w:rFonts w:ascii="Arial" w:hAnsi="Arial" w:cs="Arial"/>
          <w:i/>
          <w:iCs/>
          <w:spacing w:val="-2"/>
        </w:rPr>
        <w:t>Batteries</w:t>
      </w:r>
    </w:p>
    <w:p w14:paraId="00934543" w14:textId="0E362C1B" w:rsidR="00745D02" w:rsidRPr="00AE0509" w:rsidRDefault="00745D02" w:rsidP="00AE0509">
      <w:pPr>
        <w:pStyle w:val="BodyText"/>
        <w:spacing w:before="1"/>
        <w:ind w:left="2340" w:right="-11"/>
        <w:rPr>
          <w:rFonts w:ascii="Arial" w:hAnsi="Arial" w:cs="Arial"/>
        </w:rPr>
      </w:pPr>
      <w:r w:rsidRPr="00AE0509">
        <w:rPr>
          <w:rFonts w:ascii="Arial" w:hAnsi="Arial" w:cs="Arial"/>
        </w:rPr>
        <w:t>Four Group 31 Series deep cycling maintenance-free battery units shall be provided. Each battery shall have</w:t>
      </w:r>
      <w:r w:rsidRPr="00AE0509">
        <w:rPr>
          <w:rFonts w:ascii="Arial" w:hAnsi="Arial" w:cs="Arial"/>
          <w:spacing w:val="40"/>
        </w:rPr>
        <w:t xml:space="preserve"> </w:t>
      </w:r>
      <w:r w:rsidRPr="00AE0509">
        <w:rPr>
          <w:rFonts w:ascii="Arial" w:hAnsi="Arial" w:cs="Arial"/>
        </w:rPr>
        <w:t>a</w:t>
      </w:r>
      <w:r w:rsidRPr="00AE0509">
        <w:rPr>
          <w:rFonts w:ascii="Arial" w:hAnsi="Arial" w:cs="Arial"/>
          <w:spacing w:val="-1"/>
        </w:rPr>
        <w:t xml:space="preserve"> </w:t>
      </w:r>
      <w:r w:rsidRPr="00AE0509">
        <w:rPr>
          <w:rFonts w:ascii="Arial" w:hAnsi="Arial" w:cs="Arial"/>
        </w:rPr>
        <w:t>minimum of</w:t>
      </w:r>
      <w:r w:rsidRPr="00AE0509">
        <w:rPr>
          <w:rFonts w:ascii="Arial" w:hAnsi="Arial" w:cs="Arial"/>
          <w:spacing w:val="-3"/>
        </w:rPr>
        <w:t xml:space="preserve"> </w:t>
      </w:r>
      <w:r w:rsidRPr="00AE0509">
        <w:rPr>
          <w:rFonts w:ascii="Arial" w:hAnsi="Arial" w:cs="Arial"/>
        </w:rPr>
        <w:t>1300</w:t>
      </w:r>
      <w:r w:rsidRPr="00AE0509">
        <w:rPr>
          <w:rFonts w:ascii="Arial" w:hAnsi="Arial" w:cs="Arial"/>
          <w:spacing w:val="-1"/>
        </w:rPr>
        <w:t xml:space="preserve"> </w:t>
      </w:r>
      <w:r w:rsidRPr="00AE0509">
        <w:rPr>
          <w:rFonts w:ascii="Arial" w:hAnsi="Arial" w:cs="Arial"/>
        </w:rPr>
        <w:t>cold</w:t>
      </w:r>
      <w:r w:rsidRPr="00AE0509">
        <w:rPr>
          <w:rFonts w:ascii="Arial" w:hAnsi="Arial" w:cs="Arial"/>
          <w:spacing w:val="-3"/>
        </w:rPr>
        <w:t xml:space="preserve"> </w:t>
      </w:r>
      <w:r w:rsidRPr="00AE0509">
        <w:rPr>
          <w:rFonts w:ascii="Arial" w:hAnsi="Arial" w:cs="Arial"/>
        </w:rPr>
        <w:t>cranking</w:t>
      </w:r>
      <w:r w:rsidRPr="00AE0509">
        <w:rPr>
          <w:rFonts w:ascii="Arial" w:hAnsi="Arial" w:cs="Arial"/>
          <w:spacing w:val="-2"/>
        </w:rPr>
        <w:t xml:space="preserve"> </w:t>
      </w:r>
      <w:r w:rsidRPr="00AE0509">
        <w:rPr>
          <w:rFonts w:ascii="Arial" w:hAnsi="Arial" w:cs="Arial"/>
        </w:rPr>
        <w:t>amps.</w:t>
      </w:r>
      <w:r w:rsidR="006A0798">
        <w:rPr>
          <w:rFonts w:ascii="Arial" w:hAnsi="Arial" w:cs="Arial"/>
        </w:rPr>
        <w:t xml:space="preserve"> An acceptable alternative is a group 31 battery with 1000 cold cranking amps maintenance free flooded battery.</w:t>
      </w:r>
      <w:r w:rsidRPr="00AE0509">
        <w:rPr>
          <w:rFonts w:ascii="Arial" w:hAnsi="Arial" w:cs="Arial"/>
        </w:rPr>
        <w:t xml:space="preserve"> Each</w:t>
      </w:r>
      <w:r w:rsidRPr="00AE0509">
        <w:rPr>
          <w:rFonts w:ascii="Arial" w:hAnsi="Arial" w:cs="Arial"/>
          <w:spacing w:val="-1"/>
        </w:rPr>
        <w:t xml:space="preserve"> </w:t>
      </w:r>
      <w:r w:rsidRPr="00AE0509">
        <w:rPr>
          <w:rFonts w:ascii="Arial" w:hAnsi="Arial" w:cs="Arial"/>
        </w:rPr>
        <w:t>battery</w:t>
      </w:r>
      <w:r w:rsidRPr="00AE0509">
        <w:rPr>
          <w:rFonts w:ascii="Arial" w:hAnsi="Arial" w:cs="Arial"/>
          <w:spacing w:val="-3"/>
        </w:rPr>
        <w:t xml:space="preserve"> </w:t>
      </w:r>
      <w:r w:rsidRPr="00AE0509">
        <w:rPr>
          <w:rFonts w:ascii="Arial" w:hAnsi="Arial" w:cs="Arial"/>
        </w:rPr>
        <w:t>shall</w:t>
      </w:r>
      <w:r w:rsidRPr="00AE0509">
        <w:rPr>
          <w:rFonts w:ascii="Arial" w:hAnsi="Arial" w:cs="Arial"/>
          <w:spacing w:val="-2"/>
        </w:rPr>
        <w:t xml:space="preserve"> </w:t>
      </w:r>
      <w:r w:rsidRPr="00AE0509">
        <w:rPr>
          <w:rFonts w:ascii="Arial" w:hAnsi="Arial" w:cs="Arial"/>
        </w:rPr>
        <w:t>have a</w:t>
      </w:r>
      <w:r w:rsidRPr="00AE0509">
        <w:rPr>
          <w:rFonts w:ascii="Arial" w:hAnsi="Arial" w:cs="Arial"/>
          <w:spacing w:val="-1"/>
        </w:rPr>
        <w:t xml:space="preserve"> </w:t>
      </w:r>
      <w:r w:rsidRPr="00AE0509">
        <w:rPr>
          <w:rFonts w:ascii="Arial" w:hAnsi="Arial" w:cs="Arial"/>
        </w:rPr>
        <w:t>purchase</w:t>
      </w:r>
      <w:r w:rsidRPr="00AE0509">
        <w:rPr>
          <w:rFonts w:ascii="Arial" w:hAnsi="Arial" w:cs="Arial"/>
          <w:spacing w:val="-1"/>
        </w:rPr>
        <w:t xml:space="preserve"> </w:t>
      </w:r>
      <w:r w:rsidRPr="00AE0509">
        <w:rPr>
          <w:rFonts w:ascii="Arial" w:hAnsi="Arial" w:cs="Arial"/>
        </w:rPr>
        <w:t>date</w:t>
      </w:r>
      <w:r w:rsidRPr="00AE0509">
        <w:rPr>
          <w:rFonts w:ascii="Arial" w:hAnsi="Arial" w:cs="Arial"/>
          <w:spacing w:val="-3"/>
        </w:rPr>
        <w:t xml:space="preserve"> </w:t>
      </w:r>
      <w:r w:rsidRPr="00AE0509">
        <w:rPr>
          <w:rFonts w:ascii="Arial" w:hAnsi="Arial" w:cs="Arial"/>
        </w:rPr>
        <w:t>no more</w:t>
      </w:r>
      <w:r w:rsidRPr="00AE0509">
        <w:rPr>
          <w:rFonts w:ascii="Arial" w:hAnsi="Arial" w:cs="Arial"/>
          <w:spacing w:val="-1"/>
        </w:rPr>
        <w:t xml:space="preserve"> </w:t>
      </w:r>
      <w:r w:rsidRPr="00AE0509">
        <w:rPr>
          <w:rFonts w:ascii="Arial" w:hAnsi="Arial" w:cs="Arial"/>
        </w:rPr>
        <w:t>than</w:t>
      </w:r>
      <w:r w:rsidRPr="00AE0509">
        <w:rPr>
          <w:rFonts w:ascii="Arial" w:hAnsi="Arial" w:cs="Arial"/>
          <w:spacing w:val="-5"/>
        </w:rPr>
        <w:t xml:space="preserve"> </w:t>
      </w:r>
      <w:r w:rsidRPr="00AE0509">
        <w:rPr>
          <w:rFonts w:ascii="Arial" w:hAnsi="Arial" w:cs="Arial"/>
        </w:rPr>
        <w:t>one</w:t>
      </w:r>
      <w:r w:rsidRPr="00AE0509">
        <w:rPr>
          <w:rFonts w:ascii="Arial" w:hAnsi="Arial" w:cs="Arial"/>
          <w:spacing w:val="-1"/>
        </w:rPr>
        <w:t xml:space="preserve"> </w:t>
      </w:r>
      <w:r w:rsidRPr="00AE0509">
        <w:rPr>
          <w:rFonts w:ascii="Arial" w:hAnsi="Arial" w:cs="Arial"/>
        </w:rPr>
        <w:t>year</w:t>
      </w:r>
      <w:r w:rsidRPr="00AE0509">
        <w:rPr>
          <w:rFonts w:ascii="Arial" w:hAnsi="Arial" w:cs="Arial"/>
          <w:spacing w:val="-1"/>
        </w:rPr>
        <w:t xml:space="preserve"> </w:t>
      </w:r>
      <w:r w:rsidRPr="00AE0509">
        <w:rPr>
          <w:rFonts w:ascii="Arial" w:hAnsi="Arial" w:cs="Arial"/>
        </w:rPr>
        <w:t>from the date of release for shipment to</w:t>
      </w:r>
      <w:r w:rsidR="00A666C3">
        <w:rPr>
          <w:rFonts w:ascii="Arial" w:hAnsi="Arial" w:cs="Arial"/>
        </w:rPr>
        <w:t xml:space="preserve"> the Purchasing Entity</w:t>
      </w:r>
      <w:r w:rsidRPr="00AE0509">
        <w:rPr>
          <w:rFonts w:ascii="Arial" w:hAnsi="Arial" w:cs="Arial"/>
        </w:rPr>
        <w:t>.</w:t>
      </w:r>
    </w:p>
    <w:p w14:paraId="1D21E4E1" w14:textId="77777777" w:rsidR="00ED2CA2" w:rsidRPr="00116735" w:rsidRDefault="00ED2CA2" w:rsidP="00AE0509">
      <w:pPr>
        <w:pStyle w:val="BodyText"/>
        <w:spacing w:before="1"/>
        <w:ind w:left="2340" w:right="-11"/>
        <w:rPr>
          <w:rFonts w:ascii="Arial" w:hAnsi="Arial" w:cs="Arial"/>
        </w:rPr>
      </w:pPr>
    </w:p>
    <w:p w14:paraId="190863D6" w14:textId="40C9E9FA" w:rsidR="00ED2CA2" w:rsidRPr="00116735" w:rsidRDefault="00ED2CA2" w:rsidP="00AE0509">
      <w:pPr>
        <w:pStyle w:val="BodyText"/>
        <w:spacing w:before="1"/>
        <w:ind w:left="2340" w:right="-11"/>
        <w:rPr>
          <w:rFonts w:ascii="Arial" w:hAnsi="Arial" w:cs="Arial"/>
        </w:rPr>
      </w:pPr>
      <w:r w:rsidRPr="00116735">
        <w:rPr>
          <w:rFonts w:ascii="Arial" w:hAnsi="Arial" w:cs="Arial"/>
        </w:rPr>
        <w:t>ALTERNATIVES</w:t>
      </w:r>
    </w:p>
    <w:p w14:paraId="718555CE" w14:textId="77777777" w:rsidR="00ED2CA2" w:rsidRPr="00AE0509" w:rsidRDefault="00ED2CA2" w:rsidP="00AE0509">
      <w:pPr>
        <w:spacing w:before="58"/>
        <w:ind w:left="2340" w:right="-11"/>
        <w:jc w:val="both"/>
        <w:rPr>
          <w:rFonts w:ascii="Arial" w:hAnsi="Arial" w:cs="Arial"/>
          <w:b/>
        </w:rPr>
      </w:pPr>
      <w:r w:rsidRPr="00AE0509">
        <w:rPr>
          <w:rFonts w:ascii="Arial" w:hAnsi="Arial" w:cs="Arial"/>
          <w:b/>
        </w:rPr>
        <w:t>Two</w:t>
      </w:r>
      <w:r w:rsidRPr="00AE0509">
        <w:rPr>
          <w:rFonts w:ascii="Arial" w:hAnsi="Arial" w:cs="Arial"/>
          <w:b/>
          <w:spacing w:val="-7"/>
        </w:rPr>
        <w:t xml:space="preserve"> </w:t>
      </w:r>
      <w:r w:rsidRPr="00AE0509">
        <w:rPr>
          <w:rFonts w:ascii="Arial" w:hAnsi="Arial" w:cs="Arial"/>
          <w:b/>
        </w:rPr>
        <w:t>8D</w:t>
      </w:r>
      <w:r w:rsidRPr="00AE0509">
        <w:rPr>
          <w:rFonts w:ascii="Arial" w:hAnsi="Arial" w:cs="Arial"/>
          <w:b/>
          <w:spacing w:val="-4"/>
        </w:rPr>
        <w:t xml:space="preserve"> </w:t>
      </w:r>
      <w:r w:rsidRPr="00AE0509">
        <w:rPr>
          <w:rFonts w:ascii="Arial" w:hAnsi="Arial" w:cs="Arial"/>
          <w:b/>
        </w:rPr>
        <w:t>Maintenance-Free</w:t>
      </w:r>
      <w:r w:rsidRPr="00AE0509">
        <w:rPr>
          <w:rFonts w:ascii="Arial" w:hAnsi="Arial" w:cs="Arial"/>
          <w:b/>
          <w:spacing w:val="-7"/>
        </w:rPr>
        <w:t xml:space="preserve"> </w:t>
      </w:r>
      <w:r w:rsidRPr="00AE0509">
        <w:rPr>
          <w:rFonts w:ascii="Arial" w:hAnsi="Arial" w:cs="Arial"/>
          <w:b/>
          <w:spacing w:val="-2"/>
        </w:rPr>
        <w:t>Batteries</w:t>
      </w:r>
    </w:p>
    <w:p w14:paraId="2339C0A4" w14:textId="1085B965" w:rsidR="00ED2CA2" w:rsidRPr="00AE0509" w:rsidRDefault="00ED2CA2" w:rsidP="00AE0509">
      <w:pPr>
        <w:pStyle w:val="BodyText"/>
        <w:ind w:left="2340" w:right="-11"/>
        <w:jc w:val="both"/>
        <w:rPr>
          <w:rFonts w:ascii="Arial" w:hAnsi="Arial" w:cs="Arial"/>
        </w:rPr>
      </w:pPr>
      <w:r w:rsidRPr="00AE0509">
        <w:rPr>
          <w:rFonts w:ascii="Arial" w:hAnsi="Arial" w:cs="Arial"/>
        </w:rPr>
        <w:t>Each battery shall have a purchase date no more than 120 days from date of release, and shall be fully maintained</w:t>
      </w:r>
      <w:r w:rsidRPr="00AE0509">
        <w:rPr>
          <w:rFonts w:ascii="Arial" w:hAnsi="Arial" w:cs="Arial"/>
          <w:spacing w:val="-2"/>
        </w:rPr>
        <w:t xml:space="preserve"> </w:t>
      </w:r>
      <w:r w:rsidRPr="00AE0509">
        <w:rPr>
          <w:rFonts w:ascii="Arial" w:hAnsi="Arial" w:cs="Arial"/>
        </w:rPr>
        <w:t>prior</w:t>
      </w:r>
      <w:r w:rsidRPr="00AE0509">
        <w:rPr>
          <w:rFonts w:ascii="Arial" w:hAnsi="Arial" w:cs="Arial"/>
          <w:spacing w:val="-2"/>
        </w:rPr>
        <w:t xml:space="preserve"> </w:t>
      </w:r>
      <w:r w:rsidRPr="00AE0509">
        <w:rPr>
          <w:rFonts w:ascii="Arial" w:hAnsi="Arial" w:cs="Arial"/>
        </w:rPr>
        <w:t>to</w:t>
      </w:r>
      <w:r w:rsidRPr="00AE0509">
        <w:rPr>
          <w:rFonts w:ascii="Arial" w:hAnsi="Arial" w:cs="Arial"/>
          <w:spacing w:val="-1"/>
        </w:rPr>
        <w:t xml:space="preserve"> </w:t>
      </w:r>
      <w:r w:rsidRPr="00AE0509">
        <w:rPr>
          <w:rFonts w:ascii="Arial" w:hAnsi="Arial" w:cs="Arial"/>
        </w:rPr>
        <w:t>shipment</w:t>
      </w:r>
      <w:r w:rsidRPr="00AE0509">
        <w:rPr>
          <w:rFonts w:ascii="Arial" w:hAnsi="Arial" w:cs="Arial"/>
          <w:spacing w:val="-2"/>
        </w:rPr>
        <w:t xml:space="preserve"> </w:t>
      </w:r>
      <w:r w:rsidRPr="00AE0509">
        <w:rPr>
          <w:rFonts w:ascii="Arial" w:hAnsi="Arial" w:cs="Arial"/>
        </w:rPr>
        <w:t xml:space="preserve">to </w:t>
      </w:r>
      <w:r w:rsidR="00A666C3">
        <w:rPr>
          <w:rFonts w:ascii="Arial" w:hAnsi="Arial" w:cs="Arial"/>
        </w:rPr>
        <w:t>the Purchasing Entity</w:t>
      </w:r>
      <w:r w:rsidRPr="00AE0509">
        <w:rPr>
          <w:rFonts w:ascii="Arial" w:hAnsi="Arial" w:cs="Arial"/>
        </w:rPr>
        <w:t>.</w:t>
      </w:r>
      <w:r w:rsidRPr="00AE0509">
        <w:rPr>
          <w:rFonts w:ascii="Arial" w:hAnsi="Arial" w:cs="Arial"/>
          <w:spacing w:val="-2"/>
        </w:rPr>
        <w:t xml:space="preserve"> </w:t>
      </w:r>
      <w:r w:rsidRPr="00AE0509">
        <w:rPr>
          <w:rFonts w:ascii="Arial" w:hAnsi="Arial" w:cs="Arial"/>
        </w:rPr>
        <w:t>Battery</w:t>
      </w:r>
      <w:r w:rsidRPr="00AE0509">
        <w:rPr>
          <w:rFonts w:ascii="Arial" w:hAnsi="Arial" w:cs="Arial"/>
          <w:spacing w:val="-2"/>
        </w:rPr>
        <w:t xml:space="preserve"> </w:t>
      </w:r>
      <w:r w:rsidRPr="00AE0509">
        <w:rPr>
          <w:rFonts w:ascii="Arial" w:hAnsi="Arial" w:cs="Arial"/>
        </w:rPr>
        <w:t>compartment</w:t>
      </w:r>
      <w:r w:rsidRPr="00AE0509">
        <w:rPr>
          <w:rFonts w:ascii="Arial" w:hAnsi="Arial" w:cs="Arial"/>
          <w:spacing w:val="-2"/>
        </w:rPr>
        <w:t xml:space="preserve"> </w:t>
      </w:r>
      <w:r w:rsidRPr="00AE0509">
        <w:rPr>
          <w:rFonts w:ascii="Arial" w:hAnsi="Arial" w:cs="Arial"/>
        </w:rPr>
        <w:t>must</w:t>
      </w:r>
      <w:r w:rsidRPr="00AE0509">
        <w:rPr>
          <w:rFonts w:ascii="Arial" w:hAnsi="Arial" w:cs="Arial"/>
          <w:spacing w:val="-2"/>
        </w:rPr>
        <w:t xml:space="preserve"> </w:t>
      </w:r>
      <w:r w:rsidRPr="00AE0509">
        <w:rPr>
          <w:rFonts w:ascii="Arial" w:hAnsi="Arial" w:cs="Arial"/>
        </w:rPr>
        <w:t>be</w:t>
      </w:r>
      <w:r w:rsidRPr="00AE0509">
        <w:rPr>
          <w:rFonts w:ascii="Arial" w:hAnsi="Arial" w:cs="Arial"/>
          <w:spacing w:val="-4"/>
        </w:rPr>
        <w:t xml:space="preserve"> </w:t>
      </w:r>
      <w:r w:rsidRPr="00AE0509">
        <w:rPr>
          <w:rFonts w:ascii="Arial" w:hAnsi="Arial" w:cs="Arial"/>
        </w:rPr>
        <w:t>well</w:t>
      </w:r>
      <w:r w:rsidRPr="00AE0509">
        <w:rPr>
          <w:rFonts w:ascii="Arial" w:hAnsi="Arial" w:cs="Arial"/>
          <w:spacing w:val="-2"/>
        </w:rPr>
        <w:t xml:space="preserve"> </w:t>
      </w:r>
      <w:r w:rsidRPr="00AE0509">
        <w:rPr>
          <w:rFonts w:ascii="Arial" w:hAnsi="Arial" w:cs="Arial"/>
        </w:rPr>
        <w:t>ventilated</w:t>
      </w:r>
      <w:r w:rsidRPr="00AE0509">
        <w:rPr>
          <w:rFonts w:ascii="Arial" w:hAnsi="Arial" w:cs="Arial"/>
          <w:spacing w:val="-2"/>
        </w:rPr>
        <w:t xml:space="preserve"> </w:t>
      </w:r>
      <w:r w:rsidRPr="00AE0509">
        <w:rPr>
          <w:rFonts w:ascii="Arial" w:hAnsi="Arial" w:cs="Arial"/>
        </w:rPr>
        <w:t>to</w:t>
      </w:r>
      <w:r w:rsidRPr="00AE0509">
        <w:rPr>
          <w:rFonts w:ascii="Arial" w:hAnsi="Arial" w:cs="Arial"/>
          <w:spacing w:val="-1"/>
        </w:rPr>
        <w:t xml:space="preserve"> </w:t>
      </w:r>
      <w:r w:rsidRPr="00AE0509">
        <w:rPr>
          <w:rFonts w:ascii="Arial" w:hAnsi="Arial" w:cs="Arial"/>
        </w:rPr>
        <w:t>prevent</w:t>
      </w:r>
      <w:r w:rsidRPr="00AE0509">
        <w:rPr>
          <w:rFonts w:ascii="Arial" w:hAnsi="Arial" w:cs="Arial"/>
          <w:spacing w:val="-2"/>
        </w:rPr>
        <w:t xml:space="preserve"> </w:t>
      </w:r>
      <w:r w:rsidRPr="00AE0509">
        <w:rPr>
          <w:rFonts w:ascii="Arial" w:hAnsi="Arial" w:cs="Arial"/>
        </w:rPr>
        <w:t>hydrogen buildup while protecting the compartment from road spray, water intrusion and de-icing chemicals.</w:t>
      </w:r>
    </w:p>
    <w:p w14:paraId="7B877C02" w14:textId="77777777" w:rsidR="00ED2CA2" w:rsidRPr="00AE0509" w:rsidRDefault="00ED2CA2" w:rsidP="00AE0509">
      <w:pPr>
        <w:pStyle w:val="BodyText"/>
        <w:spacing w:before="1"/>
        <w:ind w:left="2340" w:right="-11"/>
        <w:rPr>
          <w:rFonts w:ascii="Arial" w:hAnsi="Arial" w:cs="Arial"/>
        </w:rPr>
      </w:pPr>
    </w:p>
    <w:p w14:paraId="6DFDB4E4" w14:textId="77777777" w:rsidR="00745D02" w:rsidRPr="00AE0509" w:rsidRDefault="00745D02" w:rsidP="00AE0509">
      <w:pPr>
        <w:ind w:left="2340" w:right="-11"/>
        <w:rPr>
          <w:rFonts w:ascii="Arial" w:hAnsi="Arial" w:cs="Arial"/>
          <w:i/>
          <w:iCs/>
        </w:rPr>
      </w:pPr>
      <w:r w:rsidRPr="00AE0509">
        <w:rPr>
          <w:rFonts w:ascii="Arial" w:hAnsi="Arial" w:cs="Arial"/>
          <w:i/>
          <w:iCs/>
        </w:rPr>
        <w:t>Same</w:t>
      </w:r>
      <w:r w:rsidRPr="00AE0509">
        <w:rPr>
          <w:rFonts w:ascii="Arial" w:hAnsi="Arial" w:cs="Arial"/>
          <w:i/>
          <w:iCs/>
          <w:spacing w:val="-7"/>
        </w:rPr>
        <w:t xml:space="preserve"> </w:t>
      </w:r>
      <w:r w:rsidRPr="00AE0509">
        <w:rPr>
          <w:rFonts w:ascii="Arial" w:hAnsi="Arial" w:cs="Arial"/>
          <w:i/>
          <w:iCs/>
        </w:rPr>
        <w:t>Size</w:t>
      </w:r>
      <w:r w:rsidRPr="00AE0509">
        <w:rPr>
          <w:rFonts w:ascii="Arial" w:hAnsi="Arial" w:cs="Arial"/>
          <w:i/>
          <w:iCs/>
          <w:spacing w:val="-6"/>
        </w:rPr>
        <w:t xml:space="preserve"> </w:t>
      </w:r>
      <w:r w:rsidRPr="00AE0509">
        <w:rPr>
          <w:rFonts w:ascii="Arial" w:hAnsi="Arial" w:cs="Arial"/>
          <w:i/>
          <w:iCs/>
        </w:rPr>
        <w:t>Terminal</w:t>
      </w:r>
      <w:r w:rsidRPr="00AE0509">
        <w:rPr>
          <w:rFonts w:ascii="Arial" w:hAnsi="Arial" w:cs="Arial"/>
          <w:i/>
          <w:iCs/>
          <w:spacing w:val="-4"/>
        </w:rPr>
        <w:t xml:space="preserve"> Ends</w:t>
      </w:r>
    </w:p>
    <w:p w14:paraId="39117A47" w14:textId="77777777" w:rsidR="00745D02" w:rsidRPr="00AE0509" w:rsidRDefault="00745D02" w:rsidP="00AE0509">
      <w:pPr>
        <w:pStyle w:val="BodyText"/>
        <w:ind w:left="2340" w:right="-11"/>
        <w:rPr>
          <w:rFonts w:ascii="Arial" w:hAnsi="Arial" w:cs="Arial"/>
          <w:spacing w:val="-2"/>
        </w:rPr>
      </w:pPr>
      <w:r w:rsidRPr="00AE0509">
        <w:rPr>
          <w:rFonts w:ascii="Arial" w:hAnsi="Arial" w:cs="Arial"/>
        </w:rPr>
        <w:t>Positive</w:t>
      </w:r>
      <w:r w:rsidRPr="00AE0509">
        <w:rPr>
          <w:rFonts w:ascii="Arial" w:hAnsi="Arial" w:cs="Arial"/>
          <w:spacing w:val="-3"/>
        </w:rPr>
        <w:t xml:space="preserve"> </w:t>
      </w:r>
      <w:r w:rsidRPr="00AE0509">
        <w:rPr>
          <w:rFonts w:ascii="Arial" w:hAnsi="Arial" w:cs="Arial"/>
        </w:rPr>
        <w:t>and</w:t>
      </w:r>
      <w:r w:rsidRPr="00AE0509">
        <w:rPr>
          <w:rFonts w:ascii="Arial" w:hAnsi="Arial" w:cs="Arial"/>
          <w:spacing w:val="-4"/>
        </w:rPr>
        <w:t xml:space="preserve"> </w:t>
      </w:r>
      <w:r w:rsidRPr="00AE0509">
        <w:rPr>
          <w:rFonts w:ascii="Arial" w:hAnsi="Arial" w:cs="Arial"/>
        </w:rPr>
        <w:t>negative</w:t>
      </w:r>
      <w:r w:rsidRPr="00AE0509">
        <w:rPr>
          <w:rFonts w:ascii="Arial" w:hAnsi="Arial" w:cs="Arial"/>
          <w:spacing w:val="-5"/>
        </w:rPr>
        <w:t xml:space="preserve"> </w:t>
      </w:r>
      <w:r w:rsidRPr="00AE0509">
        <w:rPr>
          <w:rFonts w:ascii="Arial" w:hAnsi="Arial" w:cs="Arial"/>
        </w:rPr>
        <w:t>terminal</w:t>
      </w:r>
      <w:r w:rsidRPr="00AE0509">
        <w:rPr>
          <w:rFonts w:ascii="Arial" w:hAnsi="Arial" w:cs="Arial"/>
          <w:spacing w:val="-3"/>
        </w:rPr>
        <w:t xml:space="preserve"> </w:t>
      </w:r>
      <w:r w:rsidRPr="00AE0509">
        <w:rPr>
          <w:rFonts w:ascii="Arial" w:hAnsi="Arial" w:cs="Arial"/>
        </w:rPr>
        <w:t>ends</w:t>
      </w:r>
      <w:r w:rsidRPr="00AE0509">
        <w:rPr>
          <w:rFonts w:ascii="Arial" w:hAnsi="Arial" w:cs="Arial"/>
          <w:spacing w:val="-2"/>
        </w:rPr>
        <w:t xml:space="preserve"> </w:t>
      </w:r>
      <w:r w:rsidRPr="00AE0509">
        <w:rPr>
          <w:rFonts w:ascii="Arial" w:hAnsi="Arial" w:cs="Arial"/>
        </w:rPr>
        <w:t>shall</w:t>
      </w:r>
      <w:r w:rsidRPr="00AE0509">
        <w:rPr>
          <w:rFonts w:ascii="Arial" w:hAnsi="Arial" w:cs="Arial"/>
          <w:spacing w:val="-4"/>
        </w:rPr>
        <w:t xml:space="preserve"> </w:t>
      </w:r>
      <w:r w:rsidRPr="00AE0509">
        <w:rPr>
          <w:rFonts w:ascii="Arial" w:hAnsi="Arial" w:cs="Arial"/>
        </w:rPr>
        <w:t>be</w:t>
      </w:r>
      <w:r w:rsidRPr="00AE0509">
        <w:rPr>
          <w:rFonts w:ascii="Arial" w:hAnsi="Arial" w:cs="Arial"/>
          <w:spacing w:val="-5"/>
        </w:rPr>
        <w:t xml:space="preserve"> </w:t>
      </w:r>
      <w:r w:rsidRPr="00AE0509">
        <w:rPr>
          <w:rFonts w:ascii="Arial" w:hAnsi="Arial" w:cs="Arial"/>
        </w:rPr>
        <w:t>the</w:t>
      </w:r>
      <w:r w:rsidRPr="00AE0509">
        <w:rPr>
          <w:rFonts w:ascii="Arial" w:hAnsi="Arial" w:cs="Arial"/>
          <w:spacing w:val="-3"/>
        </w:rPr>
        <w:t xml:space="preserve"> </w:t>
      </w:r>
      <w:r w:rsidRPr="00AE0509">
        <w:rPr>
          <w:rFonts w:ascii="Arial" w:hAnsi="Arial" w:cs="Arial"/>
        </w:rPr>
        <w:t>same</w:t>
      </w:r>
      <w:r w:rsidRPr="00AE0509">
        <w:rPr>
          <w:rFonts w:ascii="Arial" w:hAnsi="Arial" w:cs="Arial"/>
          <w:spacing w:val="-4"/>
        </w:rPr>
        <w:t xml:space="preserve"> </w:t>
      </w:r>
      <w:r w:rsidRPr="00AE0509">
        <w:rPr>
          <w:rFonts w:ascii="Arial" w:hAnsi="Arial" w:cs="Arial"/>
          <w:spacing w:val="-2"/>
        </w:rPr>
        <w:t>size.</w:t>
      </w:r>
    </w:p>
    <w:p w14:paraId="4AA77082" w14:textId="77777777" w:rsidR="00ED2CA2" w:rsidRPr="00AE0509" w:rsidRDefault="00ED2CA2" w:rsidP="00AE0509">
      <w:pPr>
        <w:pStyle w:val="BodyText"/>
        <w:ind w:left="2340" w:right="-11"/>
        <w:rPr>
          <w:rFonts w:ascii="Arial" w:hAnsi="Arial" w:cs="Arial"/>
          <w:spacing w:val="-2"/>
        </w:rPr>
      </w:pPr>
    </w:p>
    <w:p w14:paraId="36651306" w14:textId="19E393BD" w:rsidR="00ED2CA2" w:rsidRPr="00116735" w:rsidRDefault="00ED2CA2" w:rsidP="00AE0509">
      <w:pPr>
        <w:pStyle w:val="BodyText"/>
        <w:ind w:left="2340" w:right="-11"/>
        <w:rPr>
          <w:rFonts w:ascii="Arial" w:hAnsi="Arial" w:cs="Arial"/>
          <w:spacing w:val="-2"/>
        </w:rPr>
      </w:pPr>
      <w:r w:rsidRPr="00116735">
        <w:rPr>
          <w:rFonts w:ascii="Arial" w:hAnsi="Arial" w:cs="Arial"/>
          <w:spacing w:val="-2"/>
        </w:rPr>
        <w:t>ALTERNATIVES</w:t>
      </w:r>
    </w:p>
    <w:p w14:paraId="1AECA4DA" w14:textId="77777777" w:rsidR="00ED2CA2" w:rsidRPr="00AE0509" w:rsidRDefault="00ED2CA2" w:rsidP="00AE0509">
      <w:pPr>
        <w:spacing w:before="60"/>
        <w:ind w:left="2340" w:right="-11"/>
        <w:rPr>
          <w:rFonts w:ascii="Arial" w:hAnsi="Arial" w:cs="Arial"/>
          <w:b/>
        </w:rPr>
      </w:pPr>
      <w:r w:rsidRPr="00AE0509">
        <w:rPr>
          <w:rFonts w:ascii="Arial" w:hAnsi="Arial" w:cs="Arial"/>
          <w:b/>
        </w:rPr>
        <w:t>Different</w:t>
      </w:r>
      <w:r w:rsidRPr="00AE0509">
        <w:rPr>
          <w:rFonts w:ascii="Arial" w:hAnsi="Arial" w:cs="Arial"/>
          <w:b/>
          <w:spacing w:val="-7"/>
        </w:rPr>
        <w:t xml:space="preserve"> </w:t>
      </w:r>
      <w:r w:rsidRPr="00AE0509">
        <w:rPr>
          <w:rFonts w:ascii="Arial" w:hAnsi="Arial" w:cs="Arial"/>
          <w:b/>
        </w:rPr>
        <w:t>Size</w:t>
      </w:r>
      <w:r w:rsidRPr="00AE0509">
        <w:rPr>
          <w:rFonts w:ascii="Arial" w:hAnsi="Arial" w:cs="Arial"/>
          <w:b/>
          <w:spacing w:val="-7"/>
        </w:rPr>
        <w:t xml:space="preserve"> </w:t>
      </w:r>
      <w:r w:rsidRPr="00AE0509">
        <w:rPr>
          <w:rFonts w:ascii="Arial" w:hAnsi="Arial" w:cs="Arial"/>
          <w:b/>
        </w:rPr>
        <w:t>Terminal</w:t>
      </w:r>
      <w:r w:rsidRPr="00AE0509">
        <w:rPr>
          <w:rFonts w:ascii="Arial" w:hAnsi="Arial" w:cs="Arial"/>
          <w:b/>
          <w:spacing w:val="-4"/>
        </w:rPr>
        <w:t xml:space="preserve"> Ends</w:t>
      </w:r>
    </w:p>
    <w:p w14:paraId="037CFA2B" w14:textId="77777777" w:rsidR="00ED2CA2" w:rsidRPr="00AE0509" w:rsidRDefault="00ED2CA2" w:rsidP="00AE0509">
      <w:pPr>
        <w:pStyle w:val="BodyText"/>
        <w:spacing w:before="1"/>
        <w:ind w:left="2340" w:right="-11"/>
        <w:rPr>
          <w:rFonts w:ascii="Arial" w:hAnsi="Arial" w:cs="Arial"/>
          <w:spacing w:val="-2"/>
        </w:rPr>
      </w:pPr>
      <w:r w:rsidRPr="00AE0509">
        <w:rPr>
          <w:rFonts w:ascii="Arial" w:hAnsi="Arial" w:cs="Arial"/>
        </w:rPr>
        <w:t>Positive</w:t>
      </w:r>
      <w:r w:rsidRPr="00AE0509">
        <w:rPr>
          <w:rFonts w:ascii="Arial" w:hAnsi="Arial" w:cs="Arial"/>
          <w:spacing w:val="-4"/>
        </w:rPr>
        <w:t xml:space="preserve"> </w:t>
      </w:r>
      <w:r w:rsidRPr="00AE0509">
        <w:rPr>
          <w:rFonts w:ascii="Arial" w:hAnsi="Arial" w:cs="Arial"/>
        </w:rPr>
        <w:t>and</w:t>
      </w:r>
      <w:r w:rsidRPr="00AE0509">
        <w:rPr>
          <w:rFonts w:ascii="Arial" w:hAnsi="Arial" w:cs="Arial"/>
          <w:spacing w:val="-4"/>
        </w:rPr>
        <w:t xml:space="preserve"> </w:t>
      </w:r>
      <w:r w:rsidRPr="00AE0509">
        <w:rPr>
          <w:rFonts w:ascii="Arial" w:hAnsi="Arial" w:cs="Arial"/>
        </w:rPr>
        <w:t>negative</w:t>
      </w:r>
      <w:r w:rsidRPr="00AE0509">
        <w:rPr>
          <w:rFonts w:ascii="Arial" w:hAnsi="Arial" w:cs="Arial"/>
          <w:spacing w:val="-6"/>
        </w:rPr>
        <w:t xml:space="preserve"> </w:t>
      </w:r>
      <w:r w:rsidRPr="00AE0509">
        <w:rPr>
          <w:rFonts w:ascii="Arial" w:hAnsi="Arial" w:cs="Arial"/>
        </w:rPr>
        <w:t>terminal</w:t>
      </w:r>
      <w:r w:rsidRPr="00AE0509">
        <w:rPr>
          <w:rFonts w:ascii="Arial" w:hAnsi="Arial" w:cs="Arial"/>
          <w:spacing w:val="-3"/>
        </w:rPr>
        <w:t xml:space="preserve"> </w:t>
      </w:r>
      <w:r w:rsidRPr="00AE0509">
        <w:rPr>
          <w:rFonts w:ascii="Arial" w:hAnsi="Arial" w:cs="Arial"/>
        </w:rPr>
        <w:t>ends</w:t>
      </w:r>
      <w:r w:rsidRPr="00AE0509">
        <w:rPr>
          <w:rFonts w:ascii="Arial" w:hAnsi="Arial" w:cs="Arial"/>
          <w:spacing w:val="-3"/>
        </w:rPr>
        <w:t xml:space="preserve"> </w:t>
      </w:r>
      <w:r w:rsidRPr="00AE0509">
        <w:rPr>
          <w:rFonts w:ascii="Arial" w:hAnsi="Arial" w:cs="Arial"/>
        </w:rPr>
        <w:t>shall</w:t>
      </w:r>
      <w:r w:rsidRPr="00AE0509">
        <w:rPr>
          <w:rFonts w:ascii="Arial" w:hAnsi="Arial" w:cs="Arial"/>
          <w:spacing w:val="-5"/>
        </w:rPr>
        <w:t xml:space="preserve"> </w:t>
      </w:r>
      <w:r w:rsidRPr="00AE0509">
        <w:rPr>
          <w:rFonts w:ascii="Arial" w:hAnsi="Arial" w:cs="Arial"/>
        </w:rPr>
        <w:t>be</w:t>
      </w:r>
      <w:r w:rsidRPr="00AE0509">
        <w:rPr>
          <w:rFonts w:ascii="Arial" w:hAnsi="Arial" w:cs="Arial"/>
          <w:spacing w:val="-3"/>
        </w:rPr>
        <w:t xml:space="preserve"> </w:t>
      </w:r>
      <w:r w:rsidRPr="00AE0509">
        <w:rPr>
          <w:rFonts w:ascii="Arial" w:hAnsi="Arial" w:cs="Arial"/>
        </w:rPr>
        <w:t>different</w:t>
      </w:r>
      <w:r w:rsidRPr="00AE0509">
        <w:rPr>
          <w:rFonts w:ascii="Arial" w:hAnsi="Arial" w:cs="Arial"/>
          <w:spacing w:val="-5"/>
        </w:rPr>
        <w:t xml:space="preserve"> </w:t>
      </w:r>
      <w:r w:rsidRPr="00AE0509">
        <w:rPr>
          <w:rFonts w:ascii="Arial" w:hAnsi="Arial" w:cs="Arial"/>
          <w:spacing w:val="-2"/>
        </w:rPr>
        <w:t>sizes.</w:t>
      </w:r>
    </w:p>
    <w:p w14:paraId="29A0C01F" w14:textId="77777777" w:rsidR="005245DC" w:rsidRPr="00AE0509" w:rsidRDefault="005245DC" w:rsidP="00AE0509">
      <w:pPr>
        <w:pStyle w:val="BodyText"/>
        <w:spacing w:before="2"/>
        <w:ind w:left="1980" w:right="-11"/>
        <w:rPr>
          <w:rFonts w:ascii="Arial" w:hAnsi="Arial" w:cs="Arial"/>
          <w:b/>
          <w:bCs/>
        </w:rPr>
      </w:pPr>
    </w:p>
    <w:p w14:paraId="16F73643" w14:textId="7B75EBD0" w:rsidR="005245DC" w:rsidRPr="00AE0509" w:rsidRDefault="005245DC" w:rsidP="00A53DF3">
      <w:pPr>
        <w:pStyle w:val="BodyText"/>
        <w:numPr>
          <w:ilvl w:val="5"/>
          <w:numId w:val="38"/>
        </w:numPr>
        <w:spacing w:before="2"/>
        <w:ind w:right="-11"/>
        <w:rPr>
          <w:rFonts w:ascii="Arial" w:hAnsi="Arial" w:cs="Arial"/>
          <w:b/>
          <w:bCs/>
        </w:rPr>
      </w:pPr>
      <w:r w:rsidRPr="00AE0509">
        <w:rPr>
          <w:rFonts w:ascii="Arial" w:hAnsi="Arial" w:cs="Arial"/>
          <w:b/>
          <w:bCs/>
        </w:rPr>
        <w:t>BATTERY CABLES</w:t>
      </w:r>
    </w:p>
    <w:p w14:paraId="39D55286" w14:textId="77777777" w:rsidR="00745D02" w:rsidRPr="00AE0509" w:rsidRDefault="00745D02" w:rsidP="00AE0509">
      <w:pPr>
        <w:pStyle w:val="BodyText"/>
        <w:spacing w:before="59"/>
        <w:ind w:left="2880" w:right="-11"/>
        <w:rPr>
          <w:rFonts w:ascii="Arial" w:hAnsi="Arial" w:cs="Arial"/>
        </w:rPr>
      </w:pPr>
      <w:r w:rsidRPr="00AE0509">
        <w:rPr>
          <w:rFonts w:ascii="Arial" w:hAnsi="Arial" w:cs="Arial"/>
        </w:rPr>
        <w:t>The battery terminal ends and cables shall be color-coded with red for the primary positive, black for negative and another color for any intermediate voltage cables. Positive and negative battery cables shall</w:t>
      </w:r>
      <w:r w:rsidRPr="00AE0509">
        <w:rPr>
          <w:rFonts w:ascii="Arial" w:hAnsi="Arial" w:cs="Arial"/>
          <w:spacing w:val="80"/>
        </w:rPr>
        <w:t xml:space="preserve"> </w:t>
      </w:r>
      <w:r w:rsidRPr="00AE0509">
        <w:rPr>
          <w:rFonts w:ascii="Arial" w:hAnsi="Arial" w:cs="Arial"/>
        </w:rPr>
        <w:t>not cross each other if at all possible, be flexible and sufficiently long to reach the batteries with the tray in the extended position without stretching or pulling on any connection and shall not lie directly on top of the batteries. Except as interrupted by the master battery switch, battery and starter wiring shall be continuous cables with connections secured by bolted terminals and shall conform to specification requirements of SAE Standard J1127 – Type SGT, SGX or GXL and SAE Recommended Practice J541.</w:t>
      </w:r>
    </w:p>
    <w:p w14:paraId="47CBA32A" w14:textId="77777777" w:rsidR="00745D02" w:rsidRPr="00AE0509" w:rsidRDefault="00745D02" w:rsidP="00AE0509">
      <w:pPr>
        <w:pStyle w:val="BodyText"/>
        <w:spacing w:before="240"/>
        <w:ind w:left="2880" w:right="-11"/>
        <w:rPr>
          <w:rFonts w:ascii="Arial" w:hAnsi="Arial" w:cs="Arial"/>
        </w:rPr>
      </w:pPr>
      <w:r w:rsidRPr="00AE0509">
        <w:rPr>
          <w:rFonts w:ascii="Arial" w:hAnsi="Arial" w:cs="Arial"/>
        </w:rPr>
        <w:t>2100</w:t>
      </w:r>
      <w:r w:rsidRPr="00AE0509">
        <w:rPr>
          <w:rFonts w:ascii="Arial" w:hAnsi="Arial" w:cs="Arial"/>
          <w:spacing w:val="-5"/>
        </w:rPr>
        <w:t xml:space="preserve"> </w:t>
      </w:r>
      <w:r w:rsidRPr="00AE0509">
        <w:rPr>
          <w:rFonts w:ascii="Arial" w:hAnsi="Arial" w:cs="Arial"/>
        </w:rPr>
        <w:t>strand</w:t>
      </w:r>
      <w:r w:rsidRPr="00AE0509">
        <w:rPr>
          <w:rFonts w:ascii="Arial" w:hAnsi="Arial" w:cs="Arial"/>
          <w:spacing w:val="-4"/>
        </w:rPr>
        <w:t xml:space="preserve"> </w:t>
      </w:r>
      <w:r w:rsidRPr="00AE0509">
        <w:rPr>
          <w:rFonts w:ascii="Arial" w:hAnsi="Arial" w:cs="Arial"/>
        </w:rPr>
        <w:t>4/0</w:t>
      </w:r>
      <w:r w:rsidRPr="00AE0509">
        <w:rPr>
          <w:rFonts w:ascii="Arial" w:hAnsi="Arial" w:cs="Arial"/>
          <w:spacing w:val="-3"/>
        </w:rPr>
        <w:t xml:space="preserve"> </w:t>
      </w:r>
      <w:r w:rsidRPr="00AE0509">
        <w:rPr>
          <w:rFonts w:ascii="Arial" w:hAnsi="Arial" w:cs="Arial"/>
        </w:rPr>
        <w:t>cable</w:t>
      </w:r>
      <w:r w:rsidRPr="00AE0509">
        <w:rPr>
          <w:rFonts w:ascii="Arial" w:hAnsi="Arial" w:cs="Arial"/>
          <w:spacing w:val="-6"/>
        </w:rPr>
        <w:t xml:space="preserve"> </w:t>
      </w:r>
      <w:r w:rsidRPr="00AE0509">
        <w:rPr>
          <w:rFonts w:ascii="Arial" w:hAnsi="Arial" w:cs="Arial"/>
        </w:rPr>
        <w:t>or</w:t>
      </w:r>
      <w:r w:rsidRPr="00AE0509">
        <w:rPr>
          <w:rFonts w:ascii="Arial" w:hAnsi="Arial" w:cs="Arial"/>
          <w:spacing w:val="-5"/>
        </w:rPr>
        <w:t xml:space="preserve"> </w:t>
      </w:r>
      <w:r w:rsidRPr="00AE0509">
        <w:rPr>
          <w:rFonts w:ascii="Arial" w:hAnsi="Arial" w:cs="Arial"/>
        </w:rPr>
        <w:t>greater</w:t>
      </w:r>
      <w:r w:rsidRPr="00AE0509">
        <w:rPr>
          <w:rFonts w:ascii="Arial" w:hAnsi="Arial" w:cs="Arial"/>
          <w:spacing w:val="-4"/>
        </w:rPr>
        <w:t xml:space="preserve"> </w:t>
      </w:r>
      <w:r w:rsidRPr="00AE0509">
        <w:rPr>
          <w:rFonts w:ascii="Arial" w:hAnsi="Arial" w:cs="Arial"/>
          <w:spacing w:val="-2"/>
        </w:rPr>
        <w:t>recommended.</w:t>
      </w:r>
    </w:p>
    <w:p w14:paraId="21A5C2B3" w14:textId="77777777" w:rsidR="00795F76" w:rsidRPr="00AE0509" w:rsidRDefault="00795F76" w:rsidP="00AE0509">
      <w:pPr>
        <w:pStyle w:val="BodyText"/>
        <w:ind w:left="2880" w:right="-11"/>
        <w:rPr>
          <w:rFonts w:ascii="Arial" w:hAnsi="Arial" w:cs="Arial"/>
        </w:rPr>
      </w:pPr>
    </w:p>
    <w:p w14:paraId="6A3F5CD8" w14:textId="0D363FD7" w:rsidR="00745D02" w:rsidRPr="00116735" w:rsidRDefault="00795F76" w:rsidP="00AE0509">
      <w:pPr>
        <w:pStyle w:val="BodyText"/>
        <w:ind w:left="2880" w:right="-11"/>
        <w:rPr>
          <w:rFonts w:ascii="Arial" w:hAnsi="Arial" w:cs="Arial"/>
        </w:rPr>
      </w:pPr>
      <w:r w:rsidRPr="00116735">
        <w:rPr>
          <w:rFonts w:ascii="Arial" w:hAnsi="Arial" w:cs="Arial"/>
        </w:rPr>
        <w:t>ALTERNATIVE</w:t>
      </w:r>
    </w:p>
    <w:p w14:paraId="0C88BE62" w14:textId="77777777" w:rsidR="00795F76" w:rsidRPr="00AE0509" w:rsidRDefault="00795F76" w:rsidP="00AE0509">
      <w:pPr>
        <w:pStyle w:val="BodyText"/>
        <w:spacing w:before="60"/>
        <w:ind w:left="2880" w:right="-11"/>
        <w:rPr>
          <w:rFonts w:ascii="Arial" w:hAnsi="Arial" w:cs="Arial"/>
        </w:rPr>
      </w:pPr>
      <w:r w:rsidRPr="00AE0509">
        <w:rPr>
          <w:rFonts w:ascii="Arial" w:hAnsi="Arial" w:cs="Arial"/>
        </w:rPr>
        <w:t>Color</w:t>
      </w:r>
      <w:r w:rsidRPr="00AE0509">
        <w:rPr>
          <w:rFonts w:ascii="Arial" w:hAnsi="Arial" w:cs="Arial"/>
          <w:spacing w:val="-6"/>
        </w:rPr>
        <w:t xml:space="preserve"> </w:t>
      </w:r>
      <w:r w:rsidRPr="00AE0509">
        <w:rPr>
          <w:rFonts w:ascii="Arial" w:hAnsi="Arial" w:cs="Arial"/>
        </w:rPr>
        <w:t>code</w:t>
      </w:r>
      <w:r w:rsidRPr="00AE0509">
        <w:rPr>
          <w:rFonts w:ascii="Arial" w:hAnsi="Arial" w:cs="Arial"/>
          <w:spacing w:val="-3"/>
        </w:rPr>
        <w:t xml:space="preserve"> </w:t>
      </w:r>
      <w:r w:rsidRPr="00AE0509">
        <w:rPr>
          <w:rFonts w:ascii="Arial" w:hAnsi="Arial" w:cs="Arial"/>
        </w:rPr>
        <w:t>each</w:t>
      </w:r>
      <w:r w:rsidRPr="00AE0509">
        <w:rPr>
          <w:rFonts w:ascii="Arial" w:hAnsi="Arial" w:cs="Arial"/>
          <w:spacing w:val="-5"/>
        </w:rPr>
        <w:t xml:space="preserve"> </w:t>
      </w:r>
      <w:r w:rsidRPr="00AE0509">
        <w:rPr>
          <w:rFonts w:ascii="Arial" w:hAnsi="Arial" w:cs="Arial"/>
          <w:spacing w:val="-2"/>
        </w:rPr>
        <w:t>voltage.</w:t>
      </w:r>
    </w:p>
    <w:p w14:paraId="1A56BC76" w14:textId="77777777" w:rsidR="00795F76" w:rsidRPr="00AE0509" w:rsidRDefault="00795F76" w:rsidP="00AE0509">
      <w:pPr>
        <w:pStyle w:val="BodyText"/>
        <w:ind w:left="0" w:right="-11"/>
        <w:rPr>
          <w:rFonts w:ascii="Arial" w:hAnsi="Arial" w:cs="Arial"/>
        </w:rPr>
      </w:pPr>
    </w:p>
    <w:p w14:paraId="6EC0F74D" w14:textId="44C9A18A" w:rsidR="000900C0" w:rsidRPr="00AE0509" w:rsidRDefault="000900C0" w:rsidP="00A53DF3">
      <w:pPr>
        <w:pStyle w:val="BodyText"/>
        <w:numPr>
          <w:ilvl w:val="5"/>
          <w:numId w:val="38"/>
        </w:numPr>
        <w:spacing w:before="2"/>
        <w:ind w:right="-11"/>
        <w:rPr>
          <w:rFonts w:ascii="Arial" w:hAnsi="Arial" w:cs="Arial"/>
          <w:b/>
          <w:bCs/>
        </w:rPr>
      </w:pPr>
      <w:r w:rsidRPr="00AE0509">
        <w:rPr>
          <w:rFonts w:ascii="Arial" w:hAnsi="Arial" w:cs="Arial"/>
          <w:b/>
          <w:bCs/>
        </w:rPr>
        <w:t>JUMP START</w:t>
      </w:r>
    </w:p>
    <w:p w14:paraId="0AF9746A" w14:textId="77777777" w:rsidR="00745D02" w:rsidRPr="00AE0509" w:rsidRDefault="00745D02" w:rsidP="00AE0509">
      <w:pPr>
        <w:ind w:left="2880" w:right="-11"/>
        <w:rPr>
          <w:rFonts w:ascii="Arial" w:hAnsi="Arial" w:cs="Arial"/>
          <w:i/>
          <w:iCs/>
        </w:rPr>
      </w:pPr>
      <w:r w:rsidRPr="00AE0509">
        <w:rPr>
          <w:rFonts w:ascii="Arial" w:hAnsi="Arial" w:cs="Arial"/>
          <w:i/>
          <w:iCs/>
        </w:rPr>
        <w:t>Jump-Start</w:t>
      </w:r>
      <w:r w:rsidRPr="00AE0509">
        <w:rPr>
          <w:rFonts w:ascii="Arial" w:hAnsi="Arial" w:cs="Arial"/>
          <w:i/>
          <w:iCs/>
          <w:spacing w:val="-8"/>
        </w:rPr>
        <w:t xml:space="preserve"> </w:t>
      </w:r>
      <w:r w:rsidRPr="00AE0509">
        <w:rPr>
          <w:rFonts w:ascii="Arial" w:hAnsi="Arial" w:cs="Arial"/>
          <w:i/>
          <w:iCs/>
          <w:spacing w:val="-2"/>
        </w:rPr>
        <w:t>Connector</w:t>
      </w:r>
    </w:p>
    <w:p w14:paraId="1EF3B21E" w14:textId="77777777" w:rsidR="00745D02" w:rsidRPr="00AE0509" w:rsidRDefault="00745D02" w:rsidP="00AE0509">
      <w:pPr>
        <w:pStyle w:val="BodyText"/>
        <w:tabs>
          <w:tab w:val="left" w:pos="4814"/>
        </w:tabs>
        <w:ind w:left="2880" w:right="-11"/>
        <w:rPr>
          <w:rFonts w:ascii="Arial" w:hAnsi="Arial" w:cs="Arial"/>
          <w:spacing w:val="-2"/>
        </w:rPr>
      </w:pPr>
      <w:r w:rsidRPr="00AE0509">
        <w:rPr>
          <w:rFonts w:ascii="Arial" w:hAnsi="Arial" w:cs="Arial"/>
        </w:rPr>
        <w:t>As</w:t>
      </w:r>
      <w:r w:rsidRPr="00AE0509">
        <w:rPr>
          <w:rFonts w:ascii="Arial" w:hAnsi="Arial" w:cs="Arial"/>
          <w:spacing w:val="40"/>
        </w:rPr>
        <w:t xml:space="preserve"> </w:t>
      </w:r>
      <w:r w:rsidRPr="00AE0509">
        <w:rPr>
          <w:rFonts w:ascii="Arial" w:hAnsi="Arial" w:cs="Arial"/>
        </w:rPr>
        <w:t>an</w:t>
      </w:r>
      <w:r w:rsidRPr="00AE0509">
        <w:rPr>
          <w:rFonts w:ascii="Arial" w:hAnsi="Arial" w:cs="Arial"/>
          <w:spacing w:val="40"/>
        </w:rPr>
        <w:t xml:space="preserve"> </w:t>
      </w:r>
      <w:r w:rsidRPr="00AE0509">
        <w:rPr>
          <w:rFonts w:ascii="Arial" w:hAnsi="Arial" w:cs="Arial"/>
        </w:rPr>
        <w:t>option</w:t>
      </w:r>
      <w:r w:rsidRPr="00AE0509">
        <w:rPr>
          <w:rFonts w:ascii="Arial" w:hAnsi="Arial" w:cs="Arial"/>
          <w:spacing w:val="40"/>
        </w:rPr>
        <w:t xml:space="preserve"> </w:t>
      </w:r>
      <w:r w:rsidRPr="00AE0509">
        <w:rPr>
          <w:rFonts w:ascii="Arial" w:hAnsi="Arial" w:cs="Arial"/>
        </w:rPr>
        <w:t>Hella</w:t>
      </w:r>
      <w:r w:rsidRPr="00AE0509">
        <w:rPr>
          <w:rFonts w:ascii="Arial" w:hAnsi="Arial" w:cs="Arial"/>
          <w:spacing w:val="40"/>
        </w:rPr>
        <w:t xml:space="preserve"> </w:t>
      </w:r>
      <w:r w:rsidRPr="00AE0509">
        <w:rPr>
          <w:rFonts w:ascii="Arial" w:hAnsi="Arial" w:cs="Arial"/>
        </w:rPr>
        <w:t>N.A.T.O.</w:t>
      </w:r>
      <w:r w:rsidRPr="00AE0509">
        <w:rPr>
          <w:rFonts w:ascii="Arial" w:hAnsi="Arial" w:cs="Arial"/>
          <w:spacing w:val="40"/>
        </w:rPr>
        <w:t xml:space="preserve"> </w:t>
      </w:r>
      <w:r w:rsidRPr="00AE0509">
        <w:rPr>
          <w:rFonts w:ascii="Arial" w:hAnsi="Arial" w:cs="Arial"/>
        </w:rPr>
        <w:t>(8JB001935-001)</w:t>
      </w:r>
      <w:r w:rsidRPr="00AE0509">
        <w:rPr>
          <w:rFonts w:ascii="Arial" w:hAnsi="Arial" w:cs="Arial"/>
        </w:rPr>
        <w:tab/>
        <w:t>Olive</w:t>
      </w:r>
      <w:r w:rsidRPr="00AE0509">
        <w:rPr>
          <w:rFonts w:ascii="Arial" w:hAnsi="Arial" w:cs="Arial"/>
          <w:spacing w:val="40"/>
        </w:rPr>
        <w:t xml:space="preserve"> </w:t>
      </w:r>
      <w:r w:rsidRPr="00AE0509">
        <w:rPr>
          <w:rFonts w:ascii="Arial" w:hAnsi="Arial" w:cs="Arial"/>
        </w:rPr>
        <w:t>jumper</w:t>
      </w:r>
      <w:r w:rsidRPr="00AE0509">
        <w:rPr>
          <w:rFonts w:ascii="Arial" w:hAnsi="Arial" w:cs="Arial"/>
          <w:spacing w:val="40"/>
        </w:rPr>
        <w:t xml:space="preserve"> </w:t>
      </w:r>
      <w:r w:rsidRPr="00AE0509">
        <w:rPr>
          <w:rFonts w:ascii="Arial" w:hAnsi="Arial" w:cs="Arial"/>
        </w:rPr>
        <w:t>points</w:t>
      </w:r>
      <w:r w:rsidRPr="00AE0509">
        <w:rPr>
          <w:rFonts w:ascii="Arial" w:hAnsi="Arial" w:cs="Arial"/>
          <w:spacing w:val="40"/>
        </w:rPr>
        <w:t xml:space="preserve"> </w:t>
      </w:r>
      <w:r w:rsidRPr="00AE0509">
        <w:rPr>
          <w:rFonts w:ascii="Arial" w:hAnsi="Arial" w:cs="Arial"/>
        </w:rPr>
        <w:t>will</w:t>
      </w:r>
      <w:r w:rsidRPr="00AE0509">
        <w:rPr>
          <w:rFonts w:ascii="Arial" w:hAnsi="Arial" w:cs="Arial"/>
          <w:spacing w:val="40"/>
        </w:rPr>
        <w:t xml:space="preserve"> </w:t>
      </w:r>
      <w:r w:rsidRPr="00AE0509">
        <w:rPr>
          <w:rFonts w:ascii="Arial" w:hAnsi="Arial" w:cs="Arial"/>
        </w:rPr>
        <w:t>be</w:t>
      </w:r>
      <w:r w:rsidRPr="00AE0509">
        <w:rPr>
          <w:rFonts w:ascii="Arial" w:hAnsi="Arial" w:cs="Arial"/>
          <w:spacing w:val="40"/>
        </w:rPr>
        <w:t xml:space="preserve"> </w:t>
      </w:r>
      <w:r w:rsidRPr="00AE0509">
        <w:rPr>
          <w:rFonts w:ascii="Arial" w:hAnsi="Arial" w:cs="Arial"/>
        </w:rPr>
        <w:t>made</w:t>
      </w:r>
      <w:r w:rsidRPr="00AE0509">
        <w:rPr>
          <w:rFonts w:ascii="Arial" w:hAnsi="Arial" w:cs="Arial"/>
          <w:spacing w:val="40"/>
        </w:rPr>
        <w:t xml:space="preserve"> </w:t>
      </w:r>
      <w:r w:rsidRPr="00AE0509">
        <w:rPr>
          <w:rFonts w:ascii="Arial" w:hAnsi="Arial" w:cs="Arial"/>
        </w:rPr>
        <w:t>available</w:t>
      </w:r>
      <w:r w:rsidRPr="00AE0509">
        <w:rPr>
          <w:rFonts w:ascii="Arial" w:hAnsi="Arial" w:cs="Arial"/>
          <w:spacing w:val="40"/>
        </w:rPr>
        <w:t xml:space="preserve"> </w:t>
      </w:r>
      <w:r w:rsidRPr="00AE0509">
        <w:rPr>
          <w:rFonts w:ascii="Arial" w:hAnsi="Arial" w:cs="Arial"/>
        </w:rPr>
        <w:t>and</w:t>
      </w:r>
      <w:r w:rsidRPr="00AE0509">
        <w:rPr>
          <w:rFonts w:ascii="Arial" w:hAnsi="Arial" w:cs="Arial"/>
          <w:spacing w:val="40"/>
        </w:rPr>
        <w:t xml:space="preserve"> </w:t>
      </w:r>
      <w:r w:rsidRPr="00AE0509">
        <w:rPr>
          <w:rFonts w:ascii="Arial" w:hAnsi="Arial" w:cs="Arial"/>
        </w:rPr>
        <w:t xml:space="preserve">priced </w:t>
      </w:r>
      <w:r w:rsidRPr="00AE0509">
        <w:rPr>
          <w:rFonts w:ascii="Arial" w:hAnsi="Arial" w:cs="Arial"/>
          <w:spacing w:val="-2"/>
        </w:rPr>
        <w:t>separately.</w:t>
      </w:r>
    </w:p>
    <w:p w14:paraId="1518616B" w14:textId="77777777" w:rsidR="000900C0" w:rsidRPr="00AE0509" w:rsidRDefault="000900C0" w:rsidP="00AE0509">
      <w:pPr>
        <w:pStyle w:val="BodyText"/>
        <w:tabs>
          <w:tab w:val="left" w:pos="4814"/>
        </w:tabs>
        <w:ind w:left="2880" w:right="-11"/>
        <w:rPr>
          <w:rFonts w:ascii="Arial" w:hAnsi="Arial" w:cs="Arial"/>
        </w:rPr>
      </w:pPr>
    </w:p>
    <w:p w14:paraId="01C2D0B4" w14:textId="77777777" w:rsidR="000900C0" w:rsidRPr="00116735" w:rsidRDefault="000900C0" w:rsidP="00AE0509">
      <w:pPr>
        <w:pStyle w:val="BodyText"/>
        <w:ind w:left="2880" w:right="-11"/>
        <w:rPr>
          <w:rFonts w:ascii="Arial" w:hAnsi="Arial" w:cs="Arial"/>
        </w:rPr>
      </w:pPr>
      <w:r w:rsidRPr="00116735">
        <w:rPr>
          <w:rFonts w:ascii="Arial" w:hAnsi="Arial" w:cs="Arial"/>
        </w:rPr>
        <w:t>ALTERNATIVE</w:t>
      </w:r>
    </w:p>
    <w:p w14:paraId="29CD4137" w14:textId="77777777" w:rsidR="000900C0" w:rsidRPr="00AE0509" w:rsidRDefault="000900C0" w:rsidP="00AE0509">
      <w:pPr>
        <w:pStyle w:val="BodyText"/>
        <w:ind w:left="2880" w:right="-11"/>
        <w:rPr>
          <w:rFonts w:ascii="Arial" w:hAnsi="Arial" w:cs="Arial"/>
        </w:rPr>
      </w:pPr>
      <w:r w:rsidRPr="00AE0509">
        <w:rPr>
          <w:rFonts w:ascii="Arial" w:hAnsi="Arial" w:cs="Arial"/>
        </w:rPr>
        <w:t>Front</w:t>
      </w:r>
      <w:r w:rsidRPr="00AE0509">
        <w:rPr>
          <w:rFonts w:ascii="Arial" w:hAnsi="Arial" w:cs="Arial"/>
          <w:spacing w:val="40"/>
        </w:rPr>
        <w:t xml:space="preserve"> </w:t>
      </w:r>
      <w:r w:rsidRPr="00AE0509">
        <w:rPr>
          <w:rFonts w:ascii="Arial" w:hAnsi="Arial" w:cs="Arial"/>
        </w:rPr>
        <w:t>and</w:t>
      </w:r>
      <w:r w:rsidRPr="00AE0509">
        <w:rPr>
          <w:rFonts w:ascii="Arial" w:hAnsi="Arial" w:cs="Arial"/>
          <w:spacing w:val="40"/>
        </w:rPr>
        <w:t xml:space="preserve"> </w:t>
      </w:r>
      <w:r w:rsidRPr="00AE0509">
        <w:rPr>
          <w:rFonts w:ascii="Arial" w:hAnsi="Arial" w:cs="Arial"/>
        </w:rPr>
        <w:t>Rear</w:t>
      </w:r>
      <w:r w:rsidRPr="00AE0509">
        <w:rPr>
          <w:rFonts w:ascii="Arial" w:hAnsi="Arial" w:cs="Arial"/>
          <w:spacing w:val="40"/>
        </w:rPr>
        <w:t xml:space="preserve"> </w:t>
      </w:r>
      <w:r w:rsidRPr="00AE0509">
        <w:rPr>
          <w:rFonts w:ascii="Arial" w:hAnsi="Arial" w:cs="Arial"/>
        </w:rPr>
        <w:t>jumper</w:t>
      </w:r>
      <w:r w:rsidRPr="00AE0509">
        <w:rPr>
          <w:rFonts w:ascii="Arial" w:hAnsi="Arial" w:cs="Arial"/>
          <w:spacing w:val="40"/>
        </w:rPr>
        <w:t xml:space="preserve"> </w:t>
      </w:r>
      <w:r w:rsidRPr="00AE0509">
        <w:rPr>
          <w:rFonts w:ascii="Arial" w:hAnsi="Arial" w:cs="Arial"/>
        </w:rPr>
        <w:t>Points</w:t>
      </w:r>
      <w:r w:rsidRPr="00AE0509">
        <w:rPr>
          <w:rFonts w:ascii="Arial" w:hAnsi="Arial" w:cs="Arial"/>
          <w:spacing w:val="40"/>
        </w:rPr>
        <w:t xml:space="preserve"> </w:t>
      </w:r>
      <w:r w:rsidRPr="00AE0509">
        <w:rPr>
          <w:rFonts w:ascii="Arial" w:hAnsi="Arial" w:cs="Arial"/>
        </w:rPr>
        <w:t>shall</w:t>
      </w:r>
      <w:r w:rsidRPr="00AE0509">
        <w:rPr>
          <w:rFonts w:ascii="Arial" w:hAnsi="Arial" w:cs="Arial"/>
          <w:spacing w:val="40"/>
        </w:rPr>
        <w:t xml:space="preserve"> </w:t>
      </w:r>
      <w:r w:rsidRPr="00AE0509">
        <w:rPr>
          <w:rFonts w:ascii="Arial" w:hAnsi="Arial" w:cs="Arial"/>
        </w:rPr>
        <w:t>be</w:t>
      </w:r>
      <w:r w:rsidRPr="00AE0509">
        <w:rPr>
          <w:rFonts w:ascii="Arial" w:hAnsi="Arial" w:cs="Arial"/>
          <w:spacing w:val="40"/>
        </w:rPr>
        <w:t xml:space="preserve"> </w:t>
      </w:r>
      <w:r w:rsidRPr="00AE0509">
        <w:rPr>
          <w:rFonts w:ascii="Arial" w:hAnsi="Arial" w:cs="Arial"/>
        </w:rPr>
        <w:t>included</w:t>
      </w:r>
      <w:r w:rsidRPr="00AE0509">
        <w:rPr>
          <w:rFonts w:ascii="Arial" w:hAnsi="Arial" w:cs="Arial"/>
          <w:spacing w:val="40"/>
        </w:rPr>
        <w:t xml:space="preserve"> </w:t>
      </w:r>
      <w:r w:rsidRPr="00AE0509">
        <w:rPr>
          <w:rFonts w:ascii="Arial" w:hAnsi="Arial" w:cs="Arial"/>
        </w:rPr>
        <w:t>using</w:t>
      </w:r>
      <w:r w:rsidRPr="00AE0509">
        <w:rPr>
          <w:rFonts w:ascii="Arial" w:hAnsi="Arial" w:cs="Arial"/>
          <w:spacing w:val="40"/>
        </w:rPr>
        <w:t xml:space="preserve"> </w:t>
      </w:r>
      <w:r w:rsidRPr="00AE0509">
        <w:rPr>
          <w:rFonts w:ascii="Arial" w:hAnsi="Arial" w:cs="Arial"/>
        </w:rPr>
        <w:t>an</w:t>
      </w:r>
      <w:r w:rsidRPr="00AE0509">
        <w:rPr>
          <w:rFonts w:ascii="Arial" w:hAnsi="Arial" w:cs="Arial"/>
          <w:spacing w:val="40"/>
        </w:rPr>
        <w:t xml:space="preserve"> </w:t>
      </w:r>
      <w:r w:rsidRPr="00AE0509">
        <w:rPr>
          <w:rFonts w:ascii="Arial" w:hAnsi="Arial" w:cs="Arial"/>
        </w:rPr>
        <w:t>Anderson</w:t>
      </w:r>
      <w:r w:rsidRPr="00AE0509">
        <w:rPr>
          <w:rFonts w:ascii="Arial" w:hAnsi="Arial" w:cs="Arial"/>
          <w:spacing w:val="40"/>
        </w:rPr>
        <w:t xml:space="preserve"> </w:t>
      </w:r>
      <w:r w:rsidRPr="00AE0509">
        <w:rPr>
          <w:rFonts w:ascii="Arial" w:hAnsi="Arial" w:cs="Arial"/>
        </w:rPr>
        <w:t>Power</w:t>
      </w:r>
      <w:r w:rsidRPr="00AE0509">
        <w:rPr>
          <w:rFonts w:ascii="Arial" w:hAnsi="Arial" w:cs="Arial"/>
          <w:spacing w:val="40"/>
        </w:rPr>
        <w:t xml:space="preserve"> </w:t>
      </w:r>
      <w:r w:rsidRPr="00AE0509">
        <w:rPr>
          <w:rFonts w:ascii="Arial" w:hAnsi="Arial" w:cs="Arial"/>
        </w:rPr>
        <w:t>Products</w:t>
      </w:r>
      <w:r w:rsidRPr="00AE0509">
        <w:rPr>
          <w:rFonts w:ascii="Arial" w:hAnsi="Arial" w:cs="Arial"/>
          <w:spacing w:val="40"/>
        </w:rPr>
        <w:t xml:space="preserve"> </w:t>
      </w:r>
      <w:r w:rsidRPr="00AE0509">
        <w:rPr>
          <w:rFonts w:ascii="Arial" w:hAnsi="Arial" w:cs="Arial"/>
        </w:rPr>
        <w:t>Catalog</w:t>
      </w:r>
      <w:r w:rsidRPr="00AE0509">
        <w:rPr>
          <w:rFonts w:ascii="Arial" w:hAnsi="Arial" w:cs="Arial"/>
          <w:spacing w:val="40"/>
        </w:rPr>
        <w:t xml:space="preserve"> </w:t>
      </w:r>
      <w:r w:rsidRPr="00AE0509">
        <w:rPr>
          <w:rFonts w:ascii="Arial" w:hAnsi="Arial" w:cs="Arial"/>
        </w:rPr>
        <w:t>#HB350R, Description 350A Red 2/0 type female plug unit.</w:t>
      </w:r>
    </w:p>
    <w:p w14:paraId="40006F02" w14:textId="77777777" w:rsidR="00041BAB" w:rsidRPr="00AE0509" w:rsidRDefault="00041BAB" w:rsidP="00AE0509">
      <w:pPr>
        <w:pStyle w:val="BodyText"/>
        <w:ind w:left="0" w:right="-11"/>
        <w:rPr>
          <w:rFonts w:ascii="Arial" w:hAnsi="Arial" w:cs="Arial"/>
        </w:rPr>
      </w:pPr>
    </w:p>
    <w:p w14:paraId="6BAF7BD0" w14:textId="5283B3B4" w:rsidR="00041BAB" w:rsidRPr="00AE0509" w:rsidRDefault="00041BAB" w:rsidP="00A53DF3">
      <w:pPr>
        <w:pStyle w:val="BodyText"/>
        <w:numPr>
          <w:ilvl w:val="5"/>
          <w:numId w:val="38"/>
        </w:numPr>
        <w:spacing w:before="2"/>
        <w:ind w:right="-11"/>
        <w:rPr>
          <w:rFonts w:ascii="Arial" w:hAnsi="Arial" w:cs="Arial"/>
          <w:b/>
          <w:bCs/>
        </w:rPr>
      </w:pPr>
      <w:r w:rsidRPr="00AE0509">
        <w:rPr>
          <w:rFonts w:ascii="Arial" w:hAnsi="Arial" w:cs="Arial"/>
          <w:b/>
          <w:bCs/>
        </w:rPr>
        <w:t>BATTERY COMPARTMENT</w:t>
      </w:r>
    </w:p>
    <w:p w14:paraId="1AA3D83C" w14:textId="77777777" w:rsidR="00745D02" w:rsidRPr="00AE0509" w:rsidRDefault="00745D02" w:rsidP="00AE0509">
      <w:pPr>
        <w:pStyle w:val="BodyText"/>
        <w:spacing w:before="60"/>
        <w:ind w:left="2880" w:right="-11"/>
        <w:rPr>
          <w:rFonts w:ascii="Arial" w:hAnsi="Arial" w:cs="Arial"/>
        </w:rPr>
      </w:pPr>
      <w:r w:rsidRPr="00AE0509">
        <w:rPr>
          <w:rFonts w:ascii="Arial" w:hAnsi="Arial" w:cs="Arial"/>
        </w:rPr>
        <w:t>The battery compartment shall prevent accumulation of snow, ice and debris on top of the batteries and</w:t>
      </w:r>
      <w:r w:rsidRPr="00AE0509">
        <w:rPr>
          <w:rFonts w:ascii="Arial" w:hAnsi="Arial" w:cs="Arial"/>
          <w:spacing w:val="40"/>
        </w:rPr>
        <w:t xml:space="preserve"> </w:t>
      </w:r>
      <w:r w:rsidRPr="00AE0509">
        <w:rPr>
          <w:rFonts w:ascii="Arial" w:hAnsi="Arial" w:cs="Arial"/>
        </w:rPr>
        <w:t>shall be vented and self-draining. It shall be accessible only from the outside of the vehicle. All components within the battery compartment, and the compartment itself, shall be protected from damage or corrosion from the electrolyte. The inside surface of the battery compartment’s access door shall be electrically insulated, as required, to prevent the battery terminals from shorting on the door if the door is damaged in an accident or if a battery comes loose.</w:t>
      </w:r>
    </w:p>
    <w:p w14:paraId="1AAB33B1" w14:textId="77777777" w:rsidR="00745D02" w:rsidRPr="00AE0509" w:rsidRDefault="00745D02" w:rsidP="00AE0509">
      <w:pPr>
        <w:pStyle w:val="BodyText"/>
        <w:spacing w:before="242"/>
        <w:ind w:left="2880" w:right="-11"/>
        <w:rPr>
          <w:rFonts w:ascii="Arial" w:hAnsi="Arial" w:cs="Arial"/>
        </w:rPr>
      </w:pPr>
      <w:r w:rsidRPr="00AE0509">
        <w:rPr>
          <w:rFonts w:ascii="Arial" w:hAnsi="Arial" w:cs="Arial"/>
        </w:rPr>
        <w:t xml:space="preserve">The vehicle shall be equipped with a 12VDC and 24VDC quick disconnect switch(es). The battery compartment door shall conveniently accommodate operation of the 12VDC and 24VDC quick disconnect </w:t>
      </w:r>
      <w:r w:rsidRPr="00AE0509">
        <w:rPr>
          <w:rFonts w:ascii="Arial" w:hAnsi="Arial" w:cs="Arial"/>
          <w:spacing w:val="-2"/>
        </w:rPr>
        <w:t>switch(es).</w:t>
      </w:r>
    </w:p>
    <w:p w14:paraId="34EAC220" w14:textId="77777777" w:rsidR="00745D02" w:rsidRPr="00AE0509" w:rsidRDefault="00745D02" w:rsidP="00AE0509">
      <w:pPr>
        <w:pStyle w:val="BodyText"/>
        <w:spacing w:before="238"/>
        <w:ind w:left="2880" w:right="-11"/>
        <w:rPr>
          <w:rFonts w:ascii="Arial" w:hAnsi="Arial" w:cs="Arial"/>
        </w:rPr>
      </w:pPr>
      <w:r w:rsidRPr="00AE0509">
        <w:rPr>
          <w:rFonts w:ascii="Arial" w:hAnsi="Arial" w:cs="Arial"/>
        </w:rPr>
        <w:t>The battery</w:t>
      </w:r>
      <w:r w:rsidRPr="00AE0509">
        <w:rPr>
          <w:rFonts w:ascii="Arial" w:hAnsi="Arial" w:cs="Arial"/>
          <w:spacing w:val="-2"/>
        </w:rPr>
        <w:t xml:space="preserve"> </w:t>
      </w:r>
      <w:r w:rsidRPr="00AE0509">
        <w:rPr>
          <w:rFonts w:ascii="Arial" w:hAnsi="Arial" w:cs="Arial"/>
        </w:rPr>
        <w:t>quick disconnect access door</w:t>
      </w:r>
      <w:r w:rsidRPr="00AE0509">
        <w:rPr>
          <w:rFonts w:ascii="Arial" w:hAnsi="Arial" w:cs="Arial"/>
          <w:spacing w:val="-1"/>
        </w:rPr>
        <w:t xml:space="preserve"> </w:t>
      </w:r>
      <w:r w:rsidRPr="00AE0509">
        <w:rPr>
          <w:rFonts w:ascii="Arial" w:hAnsi="Arial" w:cs="Arial"/>
        </w:rPr>
        <w:t>shall</w:t>
      </w:r>
      <w:r w:rsidRPr="00AE0509">
        <w:rPr>
          <w:rFonts w:ascii="Arial" w:hAnsi="Arial" w:cs="Arial"/>
          <w:spacing w:val="-1"/>
        </w:rPr>
        <w:t xml:space="preserve"> </w:t>
      </w:r>
      <w:r w:rsidRPr="00AE0509">
        <w:rPr>
          <w:rFonts w:ascii="Arial" w:hAnsi="Arial" w:cs="Arial"/>
        </w:rPr>
        <w:t>be</w:t>
      </w:r>
      <w:r w:rsidRPr="00AE0509">
        <w:rPr>
          <w:rFonts w:ascii="Arial" w:hAnsi="Arial" w:cs="Arial"/>
          <w:spacing w:val="-3"/>
        </w:rPr>
        <w:t xml:space="preserve"> </w:t>
      </w:r>
      <w:r w:rsidRPr="00AE0509">
        <w:rPr>
          <w:rFonts w:ascii="Arial" w:hAnsi="Arial" w:cs="Arial"/>
        </w:rPr>
        <w:t>identified</w:t>
      </w:r>
      <w:r w:rsidRPr="00AE0509">
        <w:rPr>
          <w:rFonts w:ascii="Arial" w:hAnsi="Arial" w:cs="Arial"/>
          <w:spacing w:val="-1"/>
        </w:rPr>
        <w:t xml:space="preserve"> </w:t>
      </w:r>
      <w:r w:rsidRPr="00AE0509">
        <w:rPr>
          <w:rFonts w:ascii="Arial" w:hAnsi="Arial" w:cs="Arial"/>
        </w:rPr>
        <w:t>with</w:t>
      </w:r>
      <w:r w:rsidRPr="00AE0509">
        <w:rPr>
          <w:rFonts w:ascii="Arial" w:hAnsi="Arial" w:cs="Arial"/>
          <w:spacing w:val="-2"/>
        </w:rPr>
        <w:t xml:space="preserve"> </w:t>
      </w:r>
      <w:r w:rsidRPr="00AE0509">
        <w:rPr>
          <w:rFonts w:ascii="Arial" w:hAnsi="Arial" w:cs="Arial"/>
        </w:rPr>
        <w:t>a</w:t>
      </w:r>
      <w:r w:rsidRPr="00AE0509">
        <w:rPr>
          <w:rFonts w:ascii="Arial" w:hAnsi="Arial" w:cs="Arial"/>
          <w:spacing w:val="-1"/>
        </w:rPr>
        <w:t xml:space="preserve"> </w:t>
      </w:r>
      <w:r w:rsidRPr="00AE0509">
        <w:rPr>
          <w:rFonts w:ascii="Arial" w:hAnsi="Arial" w:cs="Arial"/>
        </w:rPr>
        <w:t>decal.</w:t>
      </w:r>
      <w:r w:rsidRPr="00AE0509">
        <w:rPr>
          <w:rFonts w:ascii="Arial" w:hAnsi="Arial" w:cs="Arial"/>
          <w:spacing w:val="-3"/>
        </w:rPr>
        <w:t xml:space="preserve"> </w:t>
      </w:r>
      <w:r w:rsidRPr="00AE0509">
        <w:rPr>
          <w:rFonts w:ascii="Arial" w:hAnsi="Arial" w:cs="Arial"/>
        </w:rPr>
        <w:t>The decal</w:t>
      </w:r>
      <w:r w:rsidRPr="00AE0509">
        <w:rPr>
          <w:rFonts w:ascii="Arial" w:hAnsi="Arial" w:cs="Arial"/>
          <w:spacing w:val="-1"/>
        </w:rPr>
        <w:t xml:space="preserve"> </w:t>
      </w:r>
      <w:r w:rsidRPr="00AE0509">
        <w:rPr>
          <w:rFonts w:ascii="Arial" w:hAnsi="Arial" w:cs="Arial"/>
        </w:rPr>
        <w:t>size shall</w:t>
      </w:r>
      <w:r w:rsidRPr="00AE0509">
        <w:rPr>
          <w:rFonts w:ascii="Arial" w:hAnsi="Arial" w:cs="Arial"/>
          <w:spacing w:val="-1"/>
        </w:rPr>
        <w:t xml:space="preserve"> </w:t>
      </w:r>
      <w:r w:rsidRPr="00AE0509">
        <w:rPr>
          <w:rFonts w:ascii="Arial" w:hAnsi="Arial" w:cs="Arial"/>
        </w:rPr>
        <w:t>not be</w:t>
      </w:r>
      <w:r w:rsidRPr="00AE0509">
        <w:rPr>
          <w:rFonts w:ascii="Arial" w:hAnsi="Arial" w:cs="Arial"/>
          <w:spacing w:val="-3"/>
        </w:rPr>
        <w:t xml:space="preserve"> </w:t>
      </w:r>
      <w:r w:rsidRPr="00AE0509">
        <w:rPr>
          <w:rFonts w:ascii="Arial" w:hAnsi="Arial" w:cs="Arial"/>
        </w:rPr>
        <w:t>less</w:t>
      </w:r>
      <w:r w:rsidRPr="00AE0509">
        <w:rPr>
          <w:rFonts w:ascii="Arial" w:hAnsi="Arial" w:cs="Arial"/>
          <w:spacing w:val="-2"/>
        </w:rPr>
        <w:t xml:space="preserve"> </w:t>
      </w:r>
      <w:r w:rsidRPr="00AE0509">
        <w:rPr>
          <w:rFonts w:ascii="Arial" w:hAnsi="Arial" w:cs="Arial"/>
          <w:spacing w:val="-4"/>
        </w:rPr>
        <w:t>than</w:t>
      </w:r>
    </w:p>
    <w:p w14:paraId="2D2621A3" w14:textId="77777777" w:rsidR="00745D02" w:rsidRPr="00AE0509" w:rsidRDefault="00745D02" w:rsidP="00AE0509">
      <w:pPr>
        <w:pStyle w:val="BodyText"/>
        <w:ind w:left="2880" w:right="-11"/>
        <w:rPr>
          <w:rFonts w:ascii="Arial" w:hAnsi="Arial" w:cs="Arial"/>
        </w:rPr>
      </w:pPr>
      <w:r w:rsidRPr="00AE0509">
        <w:rPr>
          <w:rFonts w:ascii="Arial" w:hAnsi="Arial" w:cs="Arial"/>
        </w:rPr>
        <w:t>3.5</w:t>
      </w:r>
      <w:r w:rsidRPr="00AE0509">
        <w:rPr>
          <w:rFonts w:ascii="Arial" w:hAnsi="Arial" w:cs="Arial"/>
          <w:spacing w:val="-6"/>
        </w:rPr>
        <w:t xml:space="preserve"> </w:t>
      </w:r>
      <w:r w:rsidRPr="00AE0509">
        <w:rPr>
          <w:rFonts w:ascii="Arial" w:hAnsi="Arial" w:cs="Arial"/>
        </w:rPr>
        <w:t>×</w:t>
      </w:r>
      <w:r w:rsidRPr="00AE0509">
        <w:rPr>
          <w:rFonts w:ascii="Arial" w:hAnsi="Arial" w:cs="Arial"/>
          <w:spacing w:val="-1"/>
        </w:rPr>
        <w:t xml:space="preserve"> </w:t>
      </w:r>
      <w:r w:rsidRPr="00AE0509">
        <w:rPr>
          <w:rFonts w:ascii="Arial" w:hAnsi="Arial" w:cs="Arial"/>
        </w:rPr>
        <w:t>5</w:t>
      </w:r>
      <w:r w:rsidRPr="00AE0509">
        <w:rPr>
          <w:rFonts w:ascii="Arial" w:hAnsi="Arial" w:cs="Arial"/>
          <w:spacing w:val="-3"/>
        </w:rPr>
        <w:t xml:space="preserve"> </w:t>
      </w:r>
      <w:r w:rsidRPr="00AE0509">
        <w:rPr>
          <w:rFonts w:ascii="Arial" w:hAnsi="Arial" w:cs="Arial"/>
        </w:rPr>
        <w:t>in.</w:t>
      </w:r>
      <w:r w:rsidRPr="00AE0509">
        <w:rPr>
          <w:rFonts w:ascii="Arial" w:hAnsi="Arial" w:cs="Arial"/>
          <w:spacing w:val="-3"/>
        </w:rPr>
        <w:t xml:space="preserve"> </w:t>
      </w:r>
      <w:r w:rsidRPr="00AE0509">
        <w:rPr>
          <w:rFonts w:ascii="Arial" w:hAnsi="Arial" w:cs="Arial"/>
        </w:rPr>
        <w:t>(8.89</w:t>
      </w:r>
      <w:r w:rsidRPr="00AE0509">
        <w:rPr>
          <w:rFonts w:ascii="Arial" w:hAnsi="Arial" w:cs="Arial"/>
          <w:spacing w:val="-3"/>
        </w:rPr>
        <w:t xml:space="preserve"> </w:t>
      </w:r>
      <w:r w:rsidRPr="00AE0509">
        <w:rPr>
          <w:rFonts w:ascii="Arial" w:hAnsi="Arial" w:cs="Arial"/>
        </w:rPr>
        <w:t>×</w:t>
      </w:r>
      <w:r w:rsidRPr="00AE0509">
        <w:rPr>
          <w:rFonts w:ascii="Arial" w:hAnsi="Arial" w:cs="Arial"/>
          <w:spacing w:val="-3"/>
        </w:rPr>
        <w:t xml:space="preserve"> </w:t>
      </w:r>
      <w:r w:rsidRPr="00AE0509">
        <w:rPr>
          <w:rFonts w:ascii="Arial" w:hAnsi="Arial" w:cs="Arial"/>
        </w:rPr>
        <w:t>12.7</w:t>
      </w:r>
      <w:r w:rsidRPr="00AE0509">
        <w:rPr>
          <w:rFonts w:ascii="Arial" w:hAnsi="Arial" w:cs="Arial"/>
          <w:spacing w:val="-1"/>
        </w:rPr>
        <w:t xml:space="preserve"> </w:t>
      </w:r>
      <w:r w:rsidRPr="00AE0509">
        <w:rPr>
          <w:rFonts w:ascii="Arial" w:hAnsi="Arial" w:cs="Arial"/>
          <w:spacing w:val="-4"/>
        </w:rPr>
        <w:t>cm).</w:t>
      </w:r>
    </w:p>
    <w:p w14:paraId="38C11B23" w14:textId="77777777" w:rsidR="00745D02" w:rsidRPr="00AE0509" w:rsidRDefault="00745D02" w:rsidP="00AE0509">
      <w:pPr>
        <w:pStyle w:val="BodyText"/>
        <w:spacing w:before="244"/>
        <w:ind w:left="2880" w:right="-11"/>
        <w:rPr>
          <w:rFonts w:ascii="Arial" w:hAnsi="Arial" w:cs="Arial"/>
        </w:rPr>
      </w:pPr>
      <w:r w:rsidRPr="00AE0509">
        <w:rPr>
          <w:rFonts w:ascii="Arial" w:hAnsi="Arial" w:cs="Arial"/>
        </w:rPr>
        <w:t>The</w:t>
      </w:r>
      <w:r w:rsidRPr="00AE0509">
        <w:rPr>
          <w:rFonts w:ascii="Arial" w:hAnsi="Arial" w:cs="Arial"/>
          <w:spacing w:val="-3"/>
        </w:rPr>
        <w:t xml:space="preserve"> </w:t>
      </w:r>
      <w:r w:rsidRPr="00AE0509">
        <w:rPr>
          <w:rFonts w:ascii="Arial" w:hAnsi="Arial" w:cs="Arial"/>
        </w:rPr>
        <w:t>battery</w:t>
      </w:r>
      <w:r w:rsidRPr="00AE0509">
        <w:rPr>
          <w:rFonts w:ascii="Arial" w:hAnsi="Arial" w:cs="Arial"/>
          <w:spacing w:val="-5"/>
        </w:rPr>
        <w:t xml:space="preserve"> </w:t>
      </w:r>
      <w:r w:rsidRPr="00AE0509">
        <w:rPr>
          <w:rFonts w:ascii="Arial" w:hAnsi="Arial" w:cs="Arial"/>
        </w:rPr>
        <w:t>hold-down</w:t>
      </w:r>
      <w:r w:rsidRPr="00AE0509">
        <w:rPr>
          <w:rFonts w:ascii="Arial" w:hAnsi="Arial" w:cs="Arial"/>
          <w:spacing w:val="-3"/>
        </w:rPr>
        <w:t xml:space="preserve"> </w:t>
      </w:r>
      <w:r w:rsidRPr="00AE0509">
        <w:rPr>
          <w:rFonts w:ascii="Arial" w:hAnsi="Arial" w:cs="Arial"/>
        </w:rPr>
        <w:t>bracket</w:t>
      </w:r>
      <w:r w:rsidRPr="00AE0509">
        <w:rPr>
          <w:rFonts w:ascii="Arial" w:hAnsi="Arial" w:cs="Arial"/>
          <w:spacing w:val="-4"/>
        </w:rPr>
        <w:t xml:space="preserve"> </w:t>
      </w:r>
      <w:r w:rsidRPr="00AE0509">
        <w:rPr>
          <w:rFonts w:ascii="Arial" w:hAnsi="Arial" w:cs="Arial"/>
        </w:rPr>
        <w:t>shall</w:t>
      </w:r>
      <w:r w:rsidRPr="00AE0509">
        <w:rPr>
          <w:rFonts w:ascii="Arial" w:hAnsi="Arial" w:cs="Arial"/>
          <w:spacing w:val="-3"/>
        </w:rPr>
        <w:t xml:space="preserve"> </w:t>
      </w:r>
      <w:r w:rsidRPr="00AE0509">
        <w:rPr>
          <w:rFonts w:ascii="Arial" w:hAnsi="Arial" w:cs="Arial"/>
        </w:rPr>
        <w:t>be</w:t>
      </w:r>
      <w:r w:rsidRPr="00AE0509">
        <w:rPr>
          <w:rFonts w:ascii="Arial" w:hAnsi="Arial" w:cs="Arial"/>
          <w:spacing w:val="-5"/>
        </w:rPr>
        <w:t xml:space="preserve"> </w:t>
      </w:r>
      <w:r w:rsidRPr="00AE0509">
        <w:rPr>
          <w:rFonts w:ascii="Arial" w:hAnsi="Arial" w:cs="Arial"/>
        </w:rPr>
        <w:t>constructed</w:t>
      </w:r>
      <w:r w:rsidRPr="00AE0509">
        <w:rPr>
          <w:rFonts w:ascii="Arial" w:hAnsi="Arial" w:cs="Arial"/>
          <w:spacing w:val="-5"/>
        </w:rPr>
        <w:t xml:space="preserve"> </w:t>
      </w:r>
      <w:r w:rsidRPr="00AE0509">
        <w:rPr>
          <w:rFonts w:ascii="Arial" w:hAnsi="Arial" w:cs="Arial"/>
        </w:rPr>
        <w:t>of</w:t>
      </w:r>
      <w:r w:rsidRPr="00AE0509">
        <w:rPr>
          <w:rFonts w:ascii="Arial" w:hAnsi="Arial" w:cs="Arial"/>
          <w:spacing w:val="-3"/>
        </w:rPr>
        <w:t xml:space="preserve"> </w:t>
      </w:r>
      <w:r w:rsidRPr="00AE0509">
        <w:rPr>
          <w:rFonts w:ascii="Arial" w:hAnsi="Arial" w:cs="Arial"/>
        </w:rPr>
        <w:t>a</w:t>
      </w:r>
      <w:r w:rsidRPr="00AE0509">
        <w:rPr>
          <w:rFonts w:ascii="Arial" w:hAnsi="Arial" w:cs="Arial"/>
          <w:spacing w:val="-3"/>
        </w:rPr>
        <w:t xml:space="preserve"> </w:t>
      </w:r>
      <w:r w:rsidRPr="00AE0509">
        <w:rPr>
          <w:rFonts w:ascii="Arial" w:hAnsi="Arial" w:cs="Arial"/>
        </w:rPr>
        <w:t>non-metallic</w:t>
      </w:r>
      <w:r w:rsidRPr="00AE0509">
        <w:rPr>
          <w:rFonts w:ascii="Arial" w:hAnsi="Arial" w:cs="Arial"/>
          <w:spacing w:val="-5"/>
        </w:rPr>
        <w:t xml:space="preserve"> </w:t>
      </w:r>
      <w:r w:rsidRPr="00AE0509">
        <w:rPr>
          <w:rFonts w:ascii="Arial" w:hAnsi="Arial" w:cs="Arial"/>
        </w:rPr>
        <w:t>material</w:t>
      </w:r>
      <w:r w:rsidRPr="00AE0509">
        <w:rPr>
          <w:rFonts w:ascii="Arial" w:hAnsi="Arial" w:cs="Arial"/>
          <w:spacing w:val="-5"/>
        </w:rPr>
        <w:t xml:space="preserve"> </w:t>
      </w:r>
      <w:r w:rsidRPr="00AE0509">
        <w:rPr>
          <w:rFonts w:ascii="Arial" w:hAnsi="Arial" w:cs="Arial"/>
        </w:rPr>
        <w:t>(plastic</w:t>
      </w:r>
      <w:r w:rsidRPr="00AE0509">
        <w:rPr>
          <w:rFonts w:ascii="Arial" w:hAnsi="Arial" w:cs="Arial"/>
          <w:spacing w:val="-6"/>
        </w:rPr>
        <w:t xml:space="preserve"> </w:t>
      </w:r>
      <w:r w:rsidRPr="00AE0509">
        <w:rPr>
          <w:rFonts w:ascii="Arial" w:hAnsi="Arial" w:cs="Arial"/>
        </w:rPr>
        <w:t>or</w:t>
      </w:r>
      <w:r w:rsidRPr="00AE0509">
        <w:rPr>
          <w:rFonts w:ascii="Arial" w:hAnsi="Arial" w:cs="Arial"/>
          <w:spacing w:val="-2"/>
        </w:rPr>
        <w:t xml:space="preserve"> fiberglass).</w:t>
      </w:r>
    </w:p>
    <w:p w14:paraId="633AE6CE" w14:textId="77777777" w:rsidR="00745D02" w:rsidRPr="00AE0509" w:rsidRDefault="00745D02" w:rsidP="00AE0509">
      <w:pPr>
        <w:pStyle w:val="BodyText"/>
        <w:spacing w:before="238"/>
        <w:ind w:left="2880" w:right="-11"/>
        <w:rPr>
          <w:rFonts w:ascii="Arial" w:hAnsi="Arial" w:cs="Arial"/>
        </w:rPr>
      </w:pPr>
      <w:r w:rsidRPr="00AE0509">
        <w:rPr>
          <w:rFonts w:ascii="Arial" w:hAnsi="Arial" w:cs="Arial"/>
        </w:rPr>
        <w:t>This access door shall not require any special locking devices to gain access to the switch, and it shall be accessible without removing or lifting the panel. The door shall be flush-fitting and incorporate a spring tensioner or equal to retain the door in a closed position when not in use.</w:t>
      </w:r>
    </w:p>
    <w:p w14:paraId="65B5458D" w14:textId="77777777" w:rsidR="00745D02" w:rsidRPr="00AE0509" w:rsidRDefault="00745D02" w:rsidP="00AE0509">
      <w:pPr>
        <w:pStyle w:val="BodyText"/>
        <w:spacing w:before="241"/>
        <w:ind w:left="2880" w:right="-11"/>
        <w:rPr>
          <w:rFonts w:ascii="Arial" w:hAnsi="Arial" w:cs="Arial"/>
        </w:rPr>
      </w:pPr>
      <w:r w:rsidRPr="00AE0509">
        <w:rPr>
          <w:rFonts w:ascii="Arial" w:hAnsi="Arial" w:cs="Arial"/>
        </w:rPr>
        <w:t>The batteries shall be securely mounted on a stainless steel or equivalent tray that can accommodate the</w:t>
      </w:r>
      <w:r w:rsidRPr="00AE0509">
        <w:rPr>
          <w:rFonts w:ascii="Arial" w:hAnsi="Arial" w:cs="Arial"/>
          <w:spacing w:val="40"/>
        </w:rPr>
        <w:t xml:space="preserve"> </w:t>
      </w:r>
      <w:r w:rsidRPr="00AE0509">
        <w:rPr>
          <w:rFonts w:ascii="Arial" w:hAnsi="Arial" w:cs="Arial"/>
        </w:rPr>
        <w:t>size and weight of the batteries. The battery tray shall pull out easily and properly support the batteries</w:t>
      </w:r>
      <w:r w:rsidRPr="00AE0509">
        <w:rPr>
          <w:rFonts w:ascii="Arial" w:hAnsi="Arial" w:cs="Arial"/>
          <w:spacing w:val="40"/>
        </w:rPr>
        <w:t xml:space="preserve"> </w:t>
      </w:r>
      <w:r w:rsidRPr="00AE0509">
        <w:rPr>
          <w:rFonts w:ascii="Arial" w:hAnsi="Arial" w:cs="Arial"/>
        </w:rPr>
        <w:t>while they are being serviced. The tray shall allow each battery cell to be easily serviced and filled. A locking device shall retain the battery tray to the stowed position.</w:t>
      </w:r>
    </w:p>
    <w:p w14:paraId="763A0E75" w14:textId="77777777" w:rsidR="00745D02" w:rsidRPr="00AE0509" w:rsidRDefault="00745D02" w:rsidP="00AE0509">
      <w:pPr>
        <w:pStyle w:val="BodyText"/>
        <w:spacing w:before="241"/>
        <w:ind w:left="2880" w:right="-11"/>
        <w:rPr>
          <w:rFonts w:ascii="Arial" w:hAnsi="Arial" w:cs="Arial"/>
        </w:rPr>
      </w:pPr>
      <w:r w:rsidRPr="00AE0509">
        <w:rPr>
          <w:rFonts w:ascii="Arial" w:hAnsi="Arial" w:cs="Arial"/>
        </w:rPr>
        <w:t>If not located in the engine compartment, the same fire-resistant properties must apply to the battery compartment. No sparking devices should be located within the battery box.</w:t>
      </w:r>
    </w:p>
    <w:p w14:paraId="44B41A45" w14:textId="77777777" w:rsidR="00876288" w:rsidRPr="00AE0509" w:rsidRDefault="00876288" w:rsidP="00AE0509">
      <w:pPr>
        <w:pStyle w:val="BodyText"/>
        <w:ind w:left="0" w:right="-11"/>
        <w:rPr>
          <w:rFonts w:ascii="Arial" w:hAnsi="Arial" w:cs="Arial"/>
        </w:rPr>
      </w:pPr>
    </w:p>
    <w:p w14:paraId="4C60A8C0" w14:textId="5EBAFA96" w:rsidR="00876288" w:rsidRPr="00AE0509" w:rsidRDefault="00876288" w:rsidP="00A53DF3">
      <w:pPr>
        <w:pStyle w:val="BodyText"/>
        <w:numPr>
          <w:ilvl w:val="5"/>
          <w:numId w:val="38"/>
        </w:numPr>
        <w:spacing w:before="2"/>
        <w:ind w:right="-11"/>
        <w:rPr>
          <w:rFonts w:ascii="Arial" w:hAnsi="Arial" w:cs="Arial"/>
          <w:b/>
          <w:bCs/>
        </w:rPr>
      </w:pPr>
      <w:r w:rsidRPr="00AE0509">
        <w:rPr>
          <w:rFonts w:ascii="Arial" w:hAnsi="Arial" w:cs="Arial"/>
          <w:b/>
          <w:bCs/>
        </w:rPr>
        <w:t xml:space="preserve">AUXILLARY ELECTRONIC POWER SUPPLY – Not Required </w:t>
      </w:r>
    </w:p>
    <w:p w14:paraId="19E27237" w14:textId="77777777" w:rsidR="00876288" w:rsidRPr="00AE0509" w:rsidRDefault="00876288" w:rsidP="00AE0509">
      <w:pPr>
        <w:pStyle w:val="BodyText"/>
        <w:spacing w:before="2"/>
        <w:ind w:left="2880" w:right="-11"/>
        <w:rPr>
          <w:rFonts w:ascii="Arial" w:hAnsi="Arial" w:cs="Arial"/>
          <w:b/>
          <w:bCs/>
        </w:rPr>
      </w:pPr>
    </w:p>
    <w:p w14:paraId="56BD83B4" w14:textId="60B9B204" w:rsidR="00876288" w:rsidRPr="00AE0509" w:rsidRDefault="00876288" w:rsidP="00A53DF3">
      <w:pPr>
        <w:pStyle w:val="BodyText"/>
        <w:numPr>
          <w:ilvl w:val="5"/>
          <w:numId w:val="38"/>
        </w:numPr>
        <w:spacing w:before="2"/>
        <w:ind w:right="-11"/>
        <w:rPr>
          <w:rFonts w:ascii="Arial" w:hAnsi="Arial" w:cs="Arial"/>
          <w:b/>
          <w:bCs/>
        </w:rPr>
      </w:pPr>
      <w:r w:rsidRPr="00AE0509">
        <w:rPr>
          <w:rFonts w:ascii="Arial" w:hAnsi="Arial" w:cs="Arial"/>
          <w:b/>
          <w:bCs/>
        </w:rPr>
        <w:t xml:space="preserve">MASTER BATTERY SWITCH </w:t>
      </w:r>
    </w:p>
    <w:p w14:paraId="3B3A575A" w14:textId="77777777" w:rsidR="00745D02" w:rsidRPr="00AE0509" w:rsidRDefault="00745D02" w:rsidP="00AE0509">
      <w:pPr>
        <w:pStyle w:val="BodyText"/>
        <w:spacing w:before="60"/>
        <w:ind w:left="2880" w:right="-11"/>
        <w:rPr>
          <w:rFonts w:ascii="Arial" w:hAnsi="Arial" w:cs="Arial"/>
        </w:rPr>
      </w:pPr>
      <w:r w:rsidRPr="00AE0509">
        <w:rPr>
          <w:rFonts w:ascii="Arial" w:hAnsi="Arial" w:cs="Arial"/>
        </w:rPr>
        <w:t xml:space="preserve">A single master switch shall be provided near the battery compartment for the disconnecting of all battery positives (12V and 24V), except for safety devices such as the fire suppression system and other systems as </w:t>
      </w:r>
      <w:r w:rsidRPr="00AE0509">
        <w:rPr>
          <w:rFonts w:ascii="Arial" w:hAnsi="Arial" w:cs="Arial"/>
        </w:rPr>
        <w:lastRenderedPageBreak/>
        <w:t>specified.</w:t>
      </w:r>
      <w:r w:rsidRPr="00AE0509">
        <w:rPr>
          <w:rFonts w:ascii="Arial" w:hAnsi="Arial" w:cs="Arial"/>
          <w:spacing w:val="-2"/>
        </w:rPr>
        <w:t xml:space="preserve"> </w:t>
      </w:r>
      <w:r w:rsidRPr="00AE0509">
        <w:rPr>
          <w:rFonts w:ascii="Arial" w:hAnsi="Arial" w:cs="Arial"/>
        </w:rPr>
        <w:t>The</w:t>
      </w:r>
      <w:r w:rsidRPr="00AE0509">
        <w:rPr>
          <w:rFonts w:ascii="Arial" w:hAnsi="Arial" w:cs="Arial"/>
          <w:spacing w:val="-1"/>
        </w:rPr>
        <w:t xml:space="preserve"> </w:t>
      </w:r>
      <w:r w:rsidRPr="00AE0509">
        <w:rPr>
          <w:rFonts w:ascii="Arial" w:hAnsi="Arial" w:cs="Arial"/>
        </w:rPr>
        <w:t>location</w:t>
      </w:r>
      <w:r w:rsidRPr="00AE0509">
        <w:rPr>
          <w:rFonts w:ascii="Arial" w:hAnsi="Arial" w:cs="Arial"/>
          <w:spacing w:val="-4"/>
        </w:rPr>
        <w:t xml:space="preserve"> </w:t>
      </w:r>
      <w:r w:rsidRPr="00AE0509">
        <w:rPr>
          <w:rFonts w:ascii="Arial" w:hAnsi="Arial" w:cs="Arial"/>
        </w:rPr>
        <w:t>of</w:t>
      </w:r>
      <w:r w:rsidRPr="00AE0509">
        <w:rPr>
          <w:rFonts w:ascii="Arial" w:hAnsi="Arial" w:cs="Arial"/>
          <w:spacing w:val="-1"/>
        </w:rPr>
        <w:t xml:space="preserve"> </w:t>
      </w:r>
      <w:r w:rsidRPr="00AE0509">
        <w:rPr>
          <w:rFonts w:ascii="Arial" w:hAnsi="Arial" w:cs="Arial"/>
        </w:rPr>
        <w:t>the</w:t>
      </w:r>
      <w:r w:rsidRPr="00AE0509">
        <w:rPr>
          <w:rFonts w:ascii="Arial" w:hAnsi="Arial" w:cs="Arial"/>
          <w:spacing w:val="-1"/>
        </w:rPr>
        <w:t xml:space="preserve"> </w:t>
      </w:r>
      <w:r w:rsidRPr="00AE0509">
        <w:rPr>
          <w:rFonts w:ascii="Arial" w:hAnsi="Arial" w:cs="Arial"/>
        </w:rPr>
        <w:t>master</w:t>
      </w:r>
      <w:r w:rsidRPr="00AE0509">
        <w:rPr>
          <w:rFonts w:ascii="Arial" w:hAnsi="Arial" w:cs="Arial"/>
          <w:spacing w:val="-1"/>
        </w:rPr>
        <w:t xml:space="preserve"> </w:t>
      </w:r>
      <w:r w:rsidRPr="00AE0509">
        <w:rPr>
          <w:rFonts w:ascii="Arial" w:hAnsi="Arial" w:cs="Arial"/>
        </w:rPr>
        <w:t>battery</w:t>
      </w:r>
      <w:r w:rsidRPr="00AE0509">
        <w:rPr>
          <w:rFonts w:ascii="Arial" w:hAnsi="Arial" w:cs="Arial"/>
          <w:spacing w:val="-1"/>
        </w:rPr>
        <w:t xml:space="preserve"> </w:t>
      </w:r>
      <w:r w:rsidRPr="00AE0509">
        <w:rPr>
          <w:rFonts w:ascii="Arial" w:hAnsi="Arial" w:cs="Arial"/>
        </w:rPr>
        <w:t>switch</w:t>
      </w:r>
      <w:r w:rsidRPr="00AE0509">
        <w:rPr>
          <w:rFonts w:ascii="Arial" w:hAnsi="Arial" w:cs="Arial"/>
          <w:spacing w:val="-1"/>
        </w:rPr>
        <w:t xml:space="preserve"> </w:t>
      </w:r>
      <w:r w:rsidRPr="00AE0509">
        <w:rPr>
          <w:rFonts w:ascii="Arial" w:hAnsi="Arial" w:cs="Arial"/>
        </w:rPr>
        <w:t>shall</w:t>
      </w:r>
      <w:r w:rsidRPr="00AE0509">
        <w:rPr>
          <w:rFonts w:ascii="Arial" w:hAnsi="Arial" w:cs="Arial"/>
          <w:spacing w:val="-2"/>
        </w:rPr>
        <w:t xml:space="preserve"> </w:t>
      </w:r>
      <w:r w:rsidRPr="00AE0509">
        <w:rPr>
          <w:rFonts w:ascii="Arial" w:hAnsi="Arial" w:cs="Arial"/>
        </w:rPr>
        <w:t>be</w:t>
      </w:r>
      <w:r w:rsidRPr="00AE0509">
        <w:rPr>
          <w:rFonts w:ascii="Arial" w:hAnsi="Arial" w:cs="Arial"/>
          <w:spacing w:val="-1"/>
        </w:rPr>
        <w:t xml:space="preserve"> </w:t>
      </w:r>
      <w:r w:rsidRPr="00AE0509">
        <w:rPr>
          <w:rFonts w:ascii="Arial" w:hAnsi="Arial" w:cs="Arial"/>
        </w:rPr>
        <w:t>clearly</w:t>
      </w:r>
      <w:r w:rsidRPr="00AE0509">
        <w:rPr>
          <w:rFonts w:ascii="Arial" w:hAnsi="Arial" w:cs="Arial"/>
          <w:spacing w:val="-1"/>
        </w:rPr>
        <w:t xml:space="preserve"> </w:t>
      </w:r>
      <w:r w:rsidRPr="00AE0509">
        <w:rPr>
          <w:rFonts w:ascii="Arial" w:hAnsi="Arial" w:cs="Arial"/>
        </w:rPr>
        <w:t>identified</w:t>
      </w:r>
      <w:r w:rsidRPr="00AE0509">
        <w:rPr>
          <w:rFonts w:ascii="Arial" w:hAnsi="Arial" w:cs="Arial"/>
          <w:spacing w:val="-4"/>
        </w:rPr>
        <w:t xml:space="preserve"> </w:t>
      </w:r>
      <w:r w:rsidRPr="00AE0509">
        <w:rPr>
          <w:rFonts w:ascii="Arial" w:hAnsi="Arial" w:cs="Arial"/>
        </w:rPr>
        <w:t>on</w:t>
      </w:r>
      <w:r w:rsidRPr="00AE0509">
        <w:rPr>
          <w:rFonts w:ascii="Arial" w:hAnsi="Arial" w:cs="Arial"/>
          <w:spacing w:val="-5"/>
        </w:rPr>
        <w:t xml:space="preserve"> </w:t>
      </w:r>
      <w:r w:rsidRPr="00AE0509">
        <w:rPr>
          <w:rFonts w:ascii="Arial" w:hAnsi="Arial" w:cs="Arial"/>
        </w:rPr>
        <w:t>the</w:t>
      </w:r>
      <w:r w:rsidRPr="00AE0509">
        <w:rPr>
          <w:rFonts w:ascii="Arial" w:hAnsi="Arial" w:cs="Arial"/>
          <w:spacing w:val="-1"/>
        </w:rPr>
        <w:t xml:space="preserve"> </w:t>
      </w:r>
      <w:r w:rsidRPr="00AE0509">
        <w:rPr>
          <w:rFonts w:ascii="Arial" w:hAnsi="Arial" w:cs="Arial"/>
        </w:rPr>
        <w:t>exterior</w:t>
      </w:r>
      <w:r w:rsidRPr="00AE0509">
        <w:rPr>
          <w:rFonts w:ascii="Arial" w:hAnsi="Arial" w:cs="Arial"/>
          <w:spacing w:val="-1"/>
        </w:rPr>
        <w:t xml:space="preserve"> </w:t>
      </w:r>
      <w:r w:rsidRPr="00AE0509">
        <w:rPr>
          <w:rFonts w:ascii="Arial" w:hAnsi="Arial" w:cs="Arial"/>
        </w:rPr>
        <w:t>access</w:t>
      </w:r>
      <w:r w:rsidRPr="00AE0509">
        <w:rPr>
          <w:rFonts w:ascii="Arial" w:hAnsi="Arial" w:cs="Arial"/>
          <w:spacing w:val="-1"/>
        </w:rPr>
        <w:t xml:space="preserve"> </w:t>
      </w:r>
      <w:r w:rsidRPr="00AE0509">
        <w:rPr>
          <w:rFonts w:ascii="Arial" w:hAnsi="Arial" w:cs="Arial"/>
        </w:rPr>
        <w:t>panel,</w:t>
      </w:r>
      <w:r w:rsidRPr="00AE0509">
        <w:rPr>
          <w:rFonts w:ascii="Arial" w:hAnsi="Arial" w:cs="Arial"/>
          <w:spacing w:val="-3"/>
        </w:rPr>
        <w:t xml:space="preserve"> </w:t>
      </w:r>
      <w:r w:rsidRPr="00AE0509">
        <w:rPr>
          <w:rFonts w:ascii="Arial" w:hAnsi="Arial" w:cs="Arial"/>
        </w:rPr>
        <w:t>be accessible in less than 10 seconds for deactivation and prevent corrosion from fumes and battery acid when the batteries are washed off or are in normal service.</w:t>
      </w:r>
    </w:p>
    <w:p w14:paraId="4835DD3B" w14:textId="77777777" w:rsidR="00745D02" w:rsidRPr="00AE0509" w:rsidRDefault="00745D02" w:rsidP="00AE0509">
      <w:pPr>
        <w:pStyle w:val="BodyText"/>
        <w:spacing w:before="239"/>
        <w:ind w:left="2880" w:right="-11"/>
        <w:rPr>
          <w:rFonts w:ascii="Arial" w:hAnsi="Arial" w:cs="Arial"/>
        </w:rPr>
      </w:pPr>
      <w:r w:rsidRPr="00AE0509">
        <w:rPr>
          <w:rFonts w:ascii="Arial" w:hAnsi="Arial" w:cs="Arial"/>
        </w:rPr>
        <w:t>Turning the master switch off with the power plant operating shall shut off the engine and shall not damage any component of the electrical system. The master switch shall be capable of carrying and interrupting the total circuit load.</w:t>
      </w:r>
    </w:p>
    <w:p w14:paraId="25FFE44D" w14:textId="77777777" w:rsidR="00025091" w:rsidRPr="00AE0509" w:rsidRDefault="00025091" w:rsidP="00AE0509">
      <w:pPr>
        <w:pStyle w:val="BodyText"/>
        <w:ind w:left="2880" w:right="-11"/>
        <w:rPr>
          <w:rFonts w:ascii="Arial" w:hAnsi="Arial" w:cs="Arial"/>
        </w:rPr>
      </w:pPr>
    </w:p>
    <w:p w14:paraId="5574E97D" w14:textId="77777777" w:rsidR="00745D02" w:rsidRPr="00AE0509" w:rsidRDefault="00745D02" w:rsidP="00AE0509">
      <w:pPr>
        <w:ind w:left="2880" w:right="-11"/>
        <w:rPr>
          <w:rFonts w:ascii="Arial" w:hAnsi="Arial" w:cs="Arial"/>
          <w:i/>
          <w:iCs/>
        </w:rPr>
      </w:pPr>
      <w:r w:rsidRPr="00AE0509">
        <w:rPr>
          <w:rFonts w:ascii="Arial" w:hAnsi="Arial" w:cs="Arial"/>
          <w:i/>
          <w:iCs/>
        </w:rPr>
        <w:t>Single</w:t>
      </w:r>
      <w:r w:rsidRPr="00AE0509">
        <w:rPr>
          <w:rFonts w:ascii="Arial" w:hAnsi="Arial" w:cs="Arial"/>
          <w:i/>
          <w:iCs/>
          <w:spacing w:val="-6"/>
        </w:rPr>
        <w:t xml:space="preserve"> </w:t>
      </w:r>
      <w:r w:rsidRPr="00AE0509">
        <w:rPr>
          <w:rFonts w:ascii="Arial" w:hAnsi="Arial" w:cs="Arial"/>
          <w:i/>
          <w:iCs/>
          <w:spacing w:val="-2"/>
        </w:rPr>
        <w:t>Switch</w:t>
      </w:r>
    </w:p>
    <w:p w14:paraId="012E3E13" w14:textId="77777777" w:rsidR="00745D02" w:rsidRPr="00AE0509" w:rsidRDefault="00745D02" w:rsidP="00AE0509">
      <w:pPr>
        <w:pStyle w:val="BodyText"/>
        <w:ind w:left="2880" w:right="-11"/>
        <w:rPr>
          <w:rFonts w:ascii="Arial" w:hAnsi="Arial" w:cs="Arial"/>
          <w:spacing w:val="-2"/>
        </w:rPr>
      </w:pPr>
      <w:r w:rsidRPr="00AE0509">
        <w:rPr>
          <w:rFonts w:ascii="Arial" w:hAnsi="Arial" w:cs="Arial"/>
        </w:rPr>
        <w:t>The</w:t>
      </w:r>
      <w:r w:rsidRPr="00AE0509">
        <w:rPr>
          <w:rFonts w:ascii="Arial" w:hAnsi="Arial" w:cs="Arial"/>
          <w:spacing w:val="-3"/>
        </w:rPr>
        <w:t xml:space="preserve"> </w:t>
      </w:r>
      <w:r w:rsidRPr="00AE0509">
        <w:rPr>
          <w:rFonts w:ascii="Arial" w:hAnsi="Arial" w:cs="Arial"/>
        </w:rPr>
        <w:t>batteries</w:t>
      </w:r>
      <w:r w:rsidRPr="00AE0509">
        <w:rPr>
          <w:rFonts w:ascii="Arial" w:hAnsi="Arial" w:cs="Arial"/>
          <w:spacing w:val="-5"/>
        </w:rPr>
        <w:t xml:space="preserve"> </w:t>
      </w:r>
      <w:r w:rsidRPr="00AE0509">
        <w:rPr>
          <w:rFonts w:ascii="Arial" w:hAnsi="Arial" w:cs="Arial"/>
        </w:rPr>
        <w:t>shall</w:t>
      </w:r>
      <w:r w:rsidRPr="00AE0509">
        <w:rPr>
          <w:rFonts w:ascii="Arial" w:hAnsi="Arial" w:cs="Arial"/>
          <w:spacing w:val="-3"/>
        </w:rPr>
        <w:t xml:space="preserve"> </w:t>
      </w:r>
      <w:r w:rsidRPr="00AE0509">
        <w:rPr>
          <w:rFonts w:ascii="Arial" w:hAnsi="Arial" w:cs="Arial"/>
        </w:rPr>
        <w:t>be</w:t>
      </w:r>
      <w:r w:rsidRPr="00AE0509">
        <w:rPr>
          <w:rFonts w:ascii="Arial" w:hAnsi="Arial" w:cs="Arial"/>
          <w:spacing w:val="-4"/>
        </w:rPr>
        <w:t xml:space="preserve"> </w:t>
      </w:r>
      <w:r w:rsidRPr="00AE0509">
        <w:rPr>
          <w:rFonts w:ascii="Arial" w:hAnsi="Arial" w:cs="Arial"/>
        </w:rPr>
        <w:t>equipped</w:t>
      </w:r>
      <w:r w:rsidRPr="00AE0509">
        <w:rPr>
          <w:rFonts w:ascii="Arial" w:hAnsi="Arial" w:cs="Arial"/>
          <w:spacing w:val="-3"/>
        </w:rPr>
        <w:t xml:space="preserve"> </w:t>
      </w:r>
      <w:r w:rsidRPr="00AE0509">
        <w:rPr>
          <w:rFonts w:ascii="Arial" w:hAnsi="Arial" w:cs="Arial"/>
        </w:rPr>
        <w:t>with</w:t>
      </w:r>
      <w:r w:rsidRPr="00AE0509">
        <w:rPr>
          <w:rFonts w:ascii="Arial" w:hAnsi="Arial" w:cs="Arial"/>
          <w:spacing w:val="-4"/>
        </w:rPr>
        <w:t xml:space="preserve"> </w:t>
      </w:r>
      <w:r w:rsidRPr="00AE0509">
        <w:rPr>
          <w:rFonts w:ascii="Arial" w:hAnsi="Arial" w:cs="Arial"/>
        </w:rPr>
        <w:t>a</w:t>
      </w:r>
      <w:r w:rsidRPr="00AE0509">
        <w:rPr>
          <w:rFonts w:ascii="Arial" w:hAnsi="Arial" w:cs="Arial"/>
          <w:spacing w:val="-4"/>
        </w:rPr>
        <w:t xml:space="preserve"> </w:t>
      </w:r>
      <w:r w:rsidRPr="00AE0509">
        <w:rPr>
          <w:rFonts w:ascii="Arial" w:hAnsi="Arial" w:cs="Arial"/>
        </w:rPr>
        <w:t>single</w:t>
      </w:r>
      <w:r w:rsidRPr="00AE0509">
        <w:rPr>
          <w:rFonts w:ascii="Arial" w:hAnsi="Arial" w:cs="Arial"/>
          <w:spacing w:val="-3"/>
        </w:rPr>
        <w:t xml:space="preserve"> </w:t>
      </w:r>
      <w:r w:rsidRPr="00AE0509">
        <w:rPr>
          <w:rFonts w:ascii="Arial" w:hAnsi="Arial" w:cs="Arial"/>
        </w:rPr>
        <w:t>switch</w:t>
      </w:r>
      <w:r w:rsidRPr="00AE0509">
        <w:rPr>
          <w:rFonts w:ascii="Arial" w:hAnsi="Arial" w:cs="Arial"/>
          <w:spacing w:val="-3"/>
        </w:rPr>
        <w:t xml:space="preserve"> </w:t>
      </w:r>
      <w:r w:rsidRPr="00AE0509">
        <w:rPr>
          <w:rFonts w:ascii="Arial" w:hAnsi="Arial" w:cs="Arial"/>
        </w:rPr>
        <w:t>for</w:t>
      </w:r>
      <w:r w:rsidRPr="00AE0509">
        <w:rPr>
          <w:rFonts w:ascii="Arial" w:hAnsi="Arial" w:cs="Arial"/>
          <w:spacing w:val="-2"/>
        </w:rPr>
        <w:t xml:space="preserve"> </w:t>
      </w:r>
      <w:r w:rsidRPr="00AE0509">
        <w:rPr>
          <w:rFonts w:ascii="Arial" w:hAnsi="Arial" w:cs="Arial"/>
        </w:rPr>
        <w:t>disconnecting</w:t>
      </w:r>
      <w:r w:rsidRPr="00AE0509">
        <w:rPr>
          <w:rFonts w:ascii="Arial" w:hAnsi="Arial" w:cs="Arial"/>
          <w:spacing w:val="-4"/>
        </w:rPr>
        <w:t xml:space="preserve"> </w:t>
      </w:r>
      <w:r w:rsidRPr="00AE0509">
        <w:rPr>
          <w:rFonts w:ascii="Arial" w:hAnsi="Arial" w:cs="Arial"/>
        </w:rPr>
        <w:t>both</w:t>
      </w:r>
      <w:r w:rsidRPr="00AE0509">
        <w:rPr>
          <w:rFonts w:ascii="Arial" w:hAnsi="Arial" w:cs="Arial"/>
          <w:spacing w:val="-6"/>
        </w:rPr>
        <w:t xml:space="preserve"> </w:t>
      </w:r>
      <w:r w:rsidRPr="00AE0509">
        <w:rPr>
          <w:rFonts w:ascii="Arial" w:hAnsi="Arial" w:cs="Arial"/>
        </w:rPr>
        <w:t>12V</w:t>
      </w:r>
      <w:r w:rsidRPr="00AE0509">
        <w:rPr>
          <w:rFonts w:ascii="Arial" w:hAnsi="Arial" w:cs="Arial"/>
          <w:spacing w:val="-7"/>
        </w:rPr>
        <w:t xml:space="preserve"> </w:t>
      </w:r>
      <w:r w:rsidRPr="00AE0509">
        <w:rPr>
          <w:rFonts w:ascii="Arial" w:hAnsi="Arial" w:cs="Arial"/>
        </w:rPr>
        <w:t>and</w:t>
      </w:r>
      <w:r w:rsidRPr="00AE0509">
        <w:rPr>
          <w:rFonts w:ascii="Arial" w:hAnsi="Arial" w:cs="Arial"/>
          <w:spacing w:val="-4"/>
        </w:rPr>
        <w:t xml:space="preserve"> </w:t>
      </w:r>
      <w:r w:rsidRPr="00AE0509">
        <w:rPr>
          <w:rFonts w:ascii="Arial" w:hAnsi="Arial" w:cs="Arial"/>
        </w:rPr>
        <w:t>24V</w:t>
      </w:r>
      <w:r w:rsidRPr="00AE0509">
        <w:rPr>
          <w:rFonts w:ascii="Arial" w:hAnsi="Arial" w:cs="Arial"/>
          <w:spacing w:val="-2"/>
        </w:rPr>
        <w:t xml:space="preserve"> power.</w:t>
      </w:r>
    </w:p>
    <w:p w14:paraId="6792D4EB" w14:textId="77777777" w:rsidR="00CF629D" w:rsidRPr="00AE0509" w:rsidRDefault="00CF629D" w:rsidP="00AE0509">
      <w:pPr>
        <w:pStyle w:val="BodyText"/>
        <w:spacing w:before="2"/>
        <w:ind w:left="2880" w:right="-11"/>
        <w:rPr>
          <w:rFonts w:ascii="Arial" w:hAnsi="Arial" w:cs="Arial"/>
          <w:b/>
          <w:bCs/>
        </w:rPr>
      </w:pPr>
    </w:p>
    <w:p w14:paraId="06FF271F" w14:textId="5A1DE91F" w:rsidR="00CF629D" w:rsidRPr="00AE0509" w:rsidRDefault="00CF629D" w:rsidP="00A53DF3">
      <w:pPr>
        <w:pStyle w:val="BodyText"/>
        <w:numPr>
          <w:ilvl w:val="5"/>
          <w:numId w:val="38"/>
        </w:numPr>
        <w:spacing w:before="2"/>
        <w:ind w:right="-11"/>
        <w:rPr>
          <w:rFonts w:ascii="Arial" w:hAnsi="Arial" w:cs="Arial"/>
          <w:b/>
          <w:bCs/>
        </w:rPr>
      </w:pPr>
      <w:r w:rsidRPr="00AE0509">
        <w:rPr>
          <w:rFonts w:ascii="Arial" w:hAnsi="Arial" w:cs="Arial"/>
          <w:b/>
          <w:bCs/>
        </w:rPr>
        <w:t xml:space="preserve">LOW-VOLTAGE GENERATION AND DISTRIBUTION </w:t>
      </w:r>
    </w:p>
    <w:p w14:paraId="248A64A8" w14:textId="77777777" w:rsidR="00745D02" w:rsidRPr="00AE0509" w:rsidRDefault="00745D02" w:rsidP="00AE0509">
      <w:pPr>
        <w:pStyle w:val="BodyText"/>
        <w:spacing w:before="59"/>
        <w:ind w:left="2880" w:right="-11"/>
        <w:rPr>
          <w:rFonts w:ascii="Arial" w:hAnsi="Arial" w:cs="Arial"/>
        </w:rPr>
      </w:pPr>
      <w:r w:rsidRPr="00AE0509">
        <w:rPr>
          <w:rFonts w:ascii="Arial" w:hAnsi="Arial" w:cs="Arial"/>
        </w:rPr>
        <w:t>The low-voltage generating system shall maintain the charge on fully charged batteries, except when the vehicle is at standard idle with a total low voltage generator load exceeding 70 percent of the low voltage generator nameplate rating.</w:t>
      </w:r>
    </w:p>
    <w:p w14:paraId="6C4450FA" w14:textId="77777777" w:rsidR="00745D02" w:rsidRPr="00AE0509" w:rsidRDefault="00745D02" w:rsidP="00AE0509">
      <w:pPr>
        <w:pStyle w:val="BodyText"/>
        <w:spacing w:before="239"/>
        <w:ind w:left="2880" w:right="-11"/>
        <w:rPr>
          <w:rFonts w:ascii="Arial" w:hAnsi="Arial" w:cs="Arial"/>
        </w:rPr>
      </w:pPr>
      <w:r w:rsidRPr="00AE0509">
        <w:rPr>
          <w:rFonts w:ascii="Arial" w:hAnsi="Arial" w:cs="Arial"/>
        </w:rPr>
        <w:t>Voltage</w:t>
      </w:r>
      <w:r w:rsidRPr="00AE0509">
        <w:rPr>
          <w:rFonts w:ascii="Arial" w:hAnsi="Arial" w:cs="Arial"/>
          <w:spacing w:val="-9"/>
        </w:rPr>
        <w:t xml:space="preserve"> </w:t>
      </w:r>
      <w:r w:rsidRPr="00AE0509">
        <w:rPr>
          <w:rFonts w:ascii="Arial" w:hAnsi="Arial" w:cs="Arial"/>
        </w:rPr>
        <w:t>monitoring</w:t>
      </w:r>
      <w:r w:rsidRPr="00AE0509">
        <w:rPr>
          <w:rFonts w:ascii="Arial" w:hAnsi="Arial" w:cs="Arial"/>
          <w:spacing w:val="-5"/>
        </w:rPr>
        <w:t xml:space="preserve"> </w:t>
      </w:r>
      <w:r w:rsidRPr="00AE0509">
        <w:rPr>
          <w:rFonts w:ascii="Arial" w:hAnsi="Arial" w:cs="Arial"/>
        </w:rPr>
        <w:t>and</w:t>
      </w:r>
      <w:r w:rsidRPr="00AE0509">
        <w:rPr>
          <w:rFonts w:ascii="Arial" w:hAnsi="Arial" w:cs="Arial"/>
          <w:spacing w:val="-6"/>
        </w:rPr>
        <w:t xml:space="preserve"> </w:t>
      </w:r>
      <w:r w:rsidRPr="00AE0509">
        <w:rPr>
          <w:rFonts w:ascii="Arial" w:hAnsi="Arial" w:cs="Arial"/>
        </w:rPr>
        <w:t>over-voltage</w:t>
      </w:r>
      <w:r w:rsidRPr="00AE0509">
        <w:rPr>
          <w:rFonts w:ascii="Arial" w:hAnsi="Arial" w:cs="Arial"/>
          <w:spacing w:val="-6"/>
        </w:rPr>
        <w:t xml:space="preserve"> </w:t>
      </w:r>
      <w:r w:rsidRPr="00AE0509">
        <w:rPr>
          <w:rFonts w:ascii="Arial" w:hAnsi="Arial" w:cs="Arial"/>
        </w:rPr>
        <w:t>output</w:t>
      </w:r>
      <w:r w:rsidRPr="00AE0509">
        <w:rPr>
          <w:rFonts w:ascii="Arial" w:hAnsi="Arial" w:cs="Arial"/>
          <w:spacing w:val="-5"/>
        </w:rPr>
        <w:t xml:space="preserve"> </w:t>
      </w:r>
      <w:r w:rsidRPr="00AE0509">
        <w:rPr>
          <w:rFonts w:ascii="Arial" w:hAnsi="Arial" w:cs="Arial"/>
        </w:rPr>
        <w:t>protection</w:t>
      </w:r>
      <w:r w:rsidRPr="00AE0509">
        <w:rPr>
          <w:rFonts w:ascii="Arial" w:hAnsi="Arial" w:cs="Arial"/>
          <w:spacing w:val="-5"/>
        </w:rPr>
        <w:t xml:space="preserve"> </w:t>
      </w:r>
      <w:r w:rsidRPr="00AE0509">
        <w:rPr>
          <w:rFonts w:ascii="Arial" w:hAnsi="Arial" w:cs="Arial"/>
        </w:rPr>
        <w:t>(recommended</w:t>
      </w:r>
      <w:r w:rsidRPr="00AE0509">
        <w:rPr>
          <w:rFonts w:ascii="Arial" w:hAnsi="Arial" w:cs="Arial"/>
          <w:spacing w:val="-4"/>
        </w:rPr>
        <w:t xml:space="preserve"> </w:t>
      </w:r>
      <w:r w:rsidRPr="00AE0509">
        <w:rPr>
          <w:rFonts w:ascii="Arial" w:hAnsi="Arial" w:cs="Arial"/>
        </w:rPr>
        <w:t>at</w:t>
      </w:r>
      <w:r w:rsidRPr="00AE0509">
        <w:rPr>
          <w:rFonts w:ascii="Arial" w:hAnsi="Arial" w:cs="Arial"/>
          <w:spacing w:val="-6"/>
        </w:rPr>
        <w:t xml:space="preserve"> </w:t>
      </w:r>
      <w:r w:rsidRPr="00AE0509">
        <w:rPr>
          <w:rFonts w:ascii="Arial" w:hAnsi="Arial" w:cs="Arial"/>
        </w:rPr>
        <w:t>32V)</w:t>
      </w:r>
      <w:r w:rsidRPr="00AE0509">
        <w:rPr>
          <w:rFonts w:ascii="Arial" w:hAnsi="Arial" w:cs="Arial"/>
          <w:spacing w:val="-5"/>
        </w:rPr>
        <w:t xml:space="preserve"> </w:t>
      </w:r>
      <w:r w:rsidRPr="00AE0509">
        <w:rPr>
          <w:rFonts w:ascii="Arial" w:hAnsi="Arial" w:cs="Arial"/>
        </w:rPr>
        <w:t>shall</w:t>
      </w:r>
      <w:r w:rsidRPr="00AE0509">
        <w:rPr>
          <w:rFonts w:ascii="Arial" w:hAnsi="Arial" w:cs="Arial"/>
          <w:spacing w:val="-5"/>
        </w:rPr>
        <w:t xml:space="preserve"> </w:t>
      </w:r>
      <w:r w:rsidRPr="00AE0509">
        <w:rPr>
          <w:rFonts w:ascii="Arial" w:hAnsi="Arial" w:cs="Arial"/>
        </w:rPr>
        <w:t>be</w:t>
      </w:r>
      <w:r w:rsidRPr="00AE0509">
        <w:rPr>
          <w:rFonts w:ascii="Arial" w:hAnsi="Arial" w:cs="Arial"/>
          <w:spacing w:val="-4"/>
        </w:rPr>
        <w:t xml:space="preserve"> </w:t>
      </w:r>
      <w:r w:rsidRPr="00AE0509">
        <w:rPr>
          <w:rFonts w:ascii="Arial" w:hAnsi="Arial" w:cs="Arial"/>
          <w:spacing w:val="-2"/>
        </w:rPr>
        <w:t>provided.</w:t>
      </w:r>
    </w:p>
    <w:p w14:paraId="13E37FC2" w14:textId="77777777" w:rsidR="00745D02" w:rsidRPr="00AE0509" w:rsidRDefault="00745D02" w:rsidP="00AE0509">
      <w:pPr>
        <w:pStyle w:val="BodyText"/>
        <w:spacing w:before="240"/>
        <w:ind w:left="2880" w:right="-11"/>
        <w:rPr>
          <w:rFonts w:ascii="Arial" w:hAnsi="Arial" w:cs="Arial"/>
        </w:rPr>
      </w:pPr>
      <w:r w:rsidRPr="00AE0509">
        <w:rPr>
          <w:rFonts w:ascii="Arial" w:hAnsi="Arial" w:cs="Arial"/>
        </w:rPr>
        <w:t>Dedicated power and ground shall be provided as specified by the component or system manufacturer. Cabling to the equipment</w:t>
      </w:r>
      <w:r w:rsidRPr="00AE0509">
        <w:rPr>
          <w:rFonts w:ascii="Arial" w:hAnsi="Arial" w:cs="Arial"/>
          <w:spacing w:val="-2"/>
        </w:rPr>
        <w:t xml:space="preserve"> </w:t>
      </w:r>
      <w:r w:rsidRPr="00AE0509">
        <w:rPr>
          <w:rFonts w:ascii="Arial" w:hAnsi="Arial" w:cs="Arial"/>
        </w:rPr>
        <w:t>must be sized to supply the current requirements with no greater than</w:t>
      </w:r>
      <w:r w:rsidRPr="00AE0509">
        <w:rPr>
          <w:rFonts w:ascii="Arial" w:hAnsi="Arial" w:cs="Arial"/>
          <w:spacing w:val="-1"/>
        </w:rPr>
        <w:t xml:space="preserve"> </w:t>
      </w:r>
      <w:r w:rsidRPr="00AE0509">
        <w:rPr>
          <w:rFonts w:ascii="Arial" w:hAnsi="Arial" w:cs="Arial"/>
        </w:rPr>
        <w:t>a 5 percent volt drop across the length of the cable.</w:t>
      </w:r>
    </w:p>
    <w:p w14:paraId="274829F8" w14:textId="77777777" w:rsidR="00CF629D" w:rsidRPr="00AE0509" w:rsidRDefault="00CF629D" w:rsidP="00AE0509">
      <w:pPr>
        <w:pStyle w:val="BodyText"/>
        <w:spacing w:before="2"/>
        <w:ind w:left="2880" w:right="-11"/>
        <w:rPr>
          <w:rFonts w:ascii="Arial" w:hAnsi="Arial" w:cs="Arial"/>
          <w:b/>
          <w:bCs/>
        </w:rPr>
      </w:pPr>
    </w:p>
    <w:p w14:paraId="167EDF6B" w14:textId="01883C75" w:rsidR="00CF629D" w:rsidRPr="00AE0509" w:rsidRDefault="00CF629D" w:rsidP="00A53DF3">
      <w:pPr>
        <w:pStyle w:val="BodyText"/>
        <w:numPr>
          <w:ilvl w:val="5"/>
          <w:numId w:val="38"/>
        </w:numPr>
        <w:spacing w:before="2"/>
        <w:ind w:right="-11"/>
        <w:rPr>
          <w:rFonts w:ascii="Arial" w:hAnsi="Arial" w:cs="Arial"/>
          <w:b/>
          <w:bCs/>
        </w:rPr>
      </w:pPr>
      <w:r w:rsidRPr="00AE0509">
        <w:rPr>
          <w:rFonts w:ascii="Arial" w:hAnsi="Arial" w:cs="Arial"/>
          <w:b/>
          <w:bCs/>
        </w:rPr>
        <w:t xml:space="preserve">CIRCUIT PROTECTION </w:t>
      </w:r>
    </w:p>
    <w:p w14:paraId="00FA9EF0" w14:textId="54FB089F" w:rsidR="00745D02" w:rsidRPr="00AE0509" w:rsidRDefault="00745D02" w:rsidP="00AE0509">
      <w:pPr>
        <w:pStyle w:val="BodyText"/>
        <w:spacing w:before="60"/>
        <w:ind w:left="2880" w:right="-11"/>
        <w:rPr>
          <w:rFonts w:ascii="Arial" w:hAnsi="Arial" w:cs="Arial"/>
        </w:rPr>
      </w:pPr>
      <w:r w:rsidRPr="00AE0509">
        <w:rPr>
          <w:rFonts w:ascii="Arial" w:hAnsi="Arial" w:cs="Arial"/>
        </w:rPr>
        <w:t xml:space="preserve">All branch circuits, except battery-to-starting motor and battery-to-generator/alternator circuits, shall be protected by current-limiting devices such as circuit breakers, fuses or </w:t>
      </w:r>
      <w:proofErr w:type="gramStart"/>
      <w:r w:rsidRPr="00AE0509">
        <w:rPr>
          <w:rFonts w:ascii="Arial" w:hAnsi="Arial" w:cs="Arial"/>
        </w:rPr>
        <w:t>solid state</w:t>
      </w:r>
      <w:proofErr w:type="gramEnd"/>
      <w:r w:rsidRPr="00AE0509">
        <w:rPr>
          <w:rFonts w:ascii="Arial" w:hAnsi="Arial" w:cs="Arial"/>
        </w:rPr>
        <w:t xml:space="preserve"> devices sized to the requirements of the circuit. Electronic circuit protection for the cranking motor shall be provided to prevent engaging of the motor for more than 30 seconds at a time to prevent overheating. The circuit breakers or fuses</w:t>
      </w:r>
      <w:r w:rsidRPr="00AE0509">
        <w:rPr>
          <w:rFonts w:ascii="Arial" w:hAnsi="Arial" w:cs="Arial"/>
          <w:spacing w:val="68"/>
        </w:rPr>
        <w:t xml:space="preserve"> </w:t>
      </w:r>
      <w:r w:rsidRPr="00AE0509">
        <w:rPr>
          <w:rFonts w:ascii="Arial" w:hAnsi="Arial" w:cs="Arial"/>
        </w:rPr>
        <w:t>shall</w:t>
      </w:r>
      <w:r w:rsidRPr="00AE0509">
        <w:rPr>
          <w:rFonts w:ascii="Arial" w:hAnsi="Arial" w:cs="Arial"/>
          <w:spacing w:val="67"/>
        </w:rPr>
        <w:t xml:space="preserve"> </w:t>
      </w:r>
      <w:r w:rsidRPr="00AE0509">
        <w:rPr>
          <w:rFonts w:ascii="Arial" w:hAnsi="Arial" w:cs="Arial"/>
        </w:rPr>
        <w:t>be</w:t>
      </w:r>
      <w:r w:rsidRPr="00AE0509">
        <w:rPr>
          <w:rFonts w:ascii="Arial" w:hAnsi="Arial" w:cs="Arial"/>
          <w:spacing w:val="68"/>
        </w:rPr>
        <w:t xml:space="preserve"> </w:t>
      </w:r>
      <w:r w:rsidRPr="00AE0509">
        <w:rPr>
          <w:rFonts w:ascii="Arial" w:hAnsi="Arial" w:cs="Arial"/>
        </w:rPr>
        <w:t>easily</w:t>
      </w:r>
      <w:r w:rsidRPr="00AE0509">
        <w:rPr>
          <w:rFonts w:ascii="Arial" w:hAnsi="Arial" w:cs="Arial"/>
          <w:spacing w:val="68"/>
        </w:rPr>
        <w:t xml:space="preserve"> </w:t>
      </w:r>
      <w:r w:rsidRPr="00AE0509">
        <w:rPr>
          <w:rFonts w:ascii="Arial" w:hAnsi="Arial" w:cs="Arial"/>
        </w:rPr>
        <w:t>accessible</w:t>
      </w:r>
      <w:r w:rsidRPr="00AE0509">
        <w:rPr>
          <w:rFonts w:ascii="Arial" w:hAnsi="Arial" w:cs="Arial"/>
          <w:spacing w:val="68"/>
        </w:rPr>
        <w:t xml:space="preserve"> </w:t>
      </w:r>
      <w:r w:rsidRPr="00AE0509">
        <w:rPr>
          <w:rFonts w:ascii="Arial" w:hAnsi="Arial" w:cs="Arial"/>
        </w:rPr>
        <w:t>for</w:t>
      </w:r>
      <w:r w:rsidRPr="00AE0509">
        <w:rPr>
          <w:rFonts w:ascii="Arial" w:hAnsi="Arial" w:cs="Arial"/>
          <w:spacing w:val="68"/>
        </w:rPr>
        <w:t xml:space="preserve"> </w:t>
      </w:r>
      <w:r w:rsidRPr="00AE0509">
        <w:rPr>
          <w:rFonts w:ascii="Arial" w:hAnsi="Arial" w:cs="Arial"/>
        </w:rPr>
        <w:t>authorized</w:t>
      </w:r>
      <w:r w:rsidRPr="00AE0509">
        <w:rPr>
          <w:rFonts w:ascii="Arial" w:hAnsi="Arial" w:cs="Arial"/>
          <w:spacing w:val="67"/>
        </w:rPr>
        <w:t xml:space="preserve"> </w:t>
      </w:r>
      <w:r w:rsidRPr="00AE0509">
        <w:rPr>
          <w:rFonts w:ascii="Arial" w:hAnsi="Arial" w:cs="Arial"/>
        </w:rPr>
        <w:t>personnel.</w:t>
      </w:r>
      <w:r w:rsidRPr="00AE0509">
        <w:rPr>
          <w:rFonts w:ascii="Arial" w:hAnsi="Arial" w:cs="Arial"/>
          <w:spacing w:val="67"/>
        </w:rPr>
        <w:t xml:space="preserve"> </w:t>
      </w:r>
      <w:r w:rsidRPr="00AE0509">
        <w:rPr>
          <w:rFonts w:ascii="Arial" w:hAnsi="Arial" w:cs="Arial"/>
        </w:rPr>
        <w:t>Fuses</w:t>
      </w:r>
      <w:r w:rsidRPr="00AE0509">
        <w:rPr>
          <w:rFonts w:ascii="Arial" w:hAnsi="Arial" w:cs="Arial"/>
          <w:spacing w:val="68"/>
        </w:rPr>
        <w:t xml:space="preserve"> </w:t>
      </w:r>
      <w:r w:rsidRPr="00AE0509">
        <w:rPr>
          <w:rFonts w:ascii="Arial" w:hAnsi="Arial" w:cs="Arial"/>
        </w:rPr>
        <w:t>shall</w:t>
      </w:r>
      <w:r w:rsidRPr="00AE0509">
        <w:rPr>
          <w:rFonts w:ascii="Arial" w:hAnsi="Arial" w:cs="Arial"/>
          <w:spacing w:val="67"/>
        </w:rPr>
        <w:t xml:space="preserve"> </w:t>
      </w:r>
      <w:r w:rsidRPr="00AE0509">
        <w:rPr>
          <w:rFonts w:ascii="Arial" w:hAnsi="Arial" w:cs="Arial"/>
        </w:rPr>
        <w:t>be</w:t>
      </w:r>
      <w:r w:rsidRPr="00AE0509">
        <w:rPr>
          <w:rFonts w:ascii="Arial" w:hAnsi="Arial" w:cs="Arial"/>
          <w:spacing w:val="68"/>
        </w:rPr>
        <w:t xml:space="preserve"> </w:t>
      </w:r>
      <w:r w:rsidRPr="00AE0509">
        <w:rPr>
          <w:rFonts w:ascii="Arial" w:hAnsi="Arial" w:cs="Arial"/>
        </w:rPr>
        <w:t>used</w:t>
      </w:r>
      <w:r w:rsidRPr="00AE0509">
        <w:rPr>
          <w:rFonts w:ascii="Arial" w:hAnsi="Arial" w:cs="Arial"/>
          <w:spacing w:val="68"/>
        </w:rPr>
        <w:t xml:space="preserve"> </w:t>
      </w:r>
      <w:r w:rsidRPr="00AE0509">
        <w:rPr>
          <w:rFonts w:ascii="Arial" w:hAnsi="Arial" w:cs="Arial"/>
        </w:rPr>
        <w:t>only</w:t>
      </w:r>
      <w:r w:rsidRPr="00AE0509">
        <w:rPr>
          <w:rFonts w:ascii="Arial" w:hAnsi="Arial" w:cs="Arial"/>
          <w:spacing w:val="66"/>
        </w:rPr>
        <w:t xml:space="preserve"> </w:t>
      </w:r>
      <w:r w:rsidRPr="00AE0509">
        <w:rPr>
          <w:rFonts w:ascii="Arial" w:hAnsi="Arial" w:cs="Arial"/>
        </w:rPr>
        <w:t>where</w:t>
      </w:r>
      <w:r w:rsidRPr="00AE0509">
        <w:rPr>
          <w:rFonts w:ascii="Arial" w:hAnsi="Arial" w:cs="Arial"/>
          <w:spacing w:val="68"/>
        </w:rPr>
        <w:t xml:space="preserve"> </w:t>
      </w:r>
      <w:r w:rsidRPr="00AE0509">
        <w:rPr>
          <w:rFonts w:ascii="Arial" w:hAnsi="Arial" w:cs="Arial"/>
        </w:rPr>
        <w:t>it</w:t>
      </w:r>
      <w:r w:rsidRPr="00AE0509">
        <w:rPr>
          <w:rFonts w:ascii="Arial" w:hAnsi="Arial" w:cs="Arial"/>
          <w:spacing w:val="68"/>
        </w:rPr>
        <w:t xml:space="preserve"> </w:t>
      </w:r>
      <w:r w:rsidRPr="00AE0509">
        <w:rPr>
          <w:rFonts w:ascii="Arial" w:hAnsi="Arial" w:cs="Arial"/>
        </w:rPr>
        <w:t>can</w:t>
      </w:r>
      <w:r w:rsidRPr="00AE0509">
        <w:rPr>
          <w:rFonts w:ascii="Arial" w:hAnsi="Arial" w:cs="Arial"/>
          <w:spacing w:val="67"/>
        </w:rPr>
        <w:t xml:space="preserve"> </w:t>
      </w:r>
      <w:r w:rsidRPr="00AE0509">
        <w:rPr>
          <w:rFonts w:ascii="Arial" w:hAnsi="Arial" w:cs="Arial"/>
        </w:rPr>
        <w:t>be</w:t>
      </w:r>
      <w:ins w:id="57" w:author="Risley, Amy" w:date="2026-08-21T10:20:00Z">
        <w:r w:rsidR="009A2504">
          <w:rPr>
            <w:rFonts w:ascii="Arial" w:hAnsi="Arial" w:cs="Arial"/>
          </w:rPr>
          <w:t xml:space="preserve"> </w:t>
        </w:r>
      </w:ins>
    </w:p>
    <w:p w14:paraId="5FCFFA35" w14:textId="50813AA8" w:rsidR="00745D02" w:rsidRPr="00AE0509" w:rsidRDefault="00745D02" w:rsidP="00AE0509">
      <w:pPr>
        <w:pStyle w:val="BodyText"/>
        <w:spacing w:before="244"/>
        <w:ind w:left="2880" w:right="-11"/>
        <w:rPr>
          <w:rFonts w:ascii="Arial" w:hAnsi="Arial" w:cs="Arial"/>
        </w:rPr>
      </w:pPr>
      <w:r w:rsidRPr="00AE0509">
        <w:rPr>
          <w:rFonts w:ascii="Arial" w:hAnsi="Arial" w:cs="Arial"/>
        </w:rPr>
        <w:t>demonstrated that circuit breakers are not practicable. This requirement applies to in-line fuses supplied by either the Contractor or a Supplier. Fuse holders shall be constructed to be rugged and waterproof.</w:t>
      </w:r>
      <w:r w:rsidR="00ED107F">
        <w:rPr>
          <w:rFonts w:ascii="Arial" w:hAnsi="Arial" w:cs="Arial"/>
        </w:rPr>
        <w:t xml:space="preserve"> An acceptable alternative is a cooling system with 80 amp in-line fuses on the FIL-15 fans to protect the harness in the event of an internal motor driver failure. The entity system must be protected by at least a </w:t>
      </w:r>
      <w:proofErr w:type="gramStart"/>
      <w:r w:rsidR="00ED107F">
        <w:rPr>
          <w:rFonts w:ascii="Arial" w:hAnsi="Arial" w:cs="Arial"/>
        </w:rPr>
        <w:t>250 amp</w:t>
      </w:r>
      <w:proofErr w:type="gramEnd"/>
      <w:r w:rsidR="00ED107F">
        <w:rPr>
          <w:rFonts w:ascii="Arial" w:hAnsi="Arial" w:cs="Arial"/>
        </w:rPr>
        <w:t xml:space="preserve"> ANL fuse from the power distribution system.</w:t>
      </w:r>
      <w:r w:rsidRPr="00AE0509">
        <w:rPr>
          <w:rFonts w:ascii="Arial" w:hAnsi="Arial" w:cs="Arial"/>
        </w:rPr>
        <w:t xml:space="preserve"> All manual</w:t>
      </w:r>
      <w:r w:rsidRPr="00AE0509">
        <w:rPr>
          <w:rFonts w:ascii="Arial" w:hAnsi="Arial" w:cs="Arial"/>
          <w:spacing w:val="-1"/>
        </w:rPr>
        <w:t xml:space="preserve"> </w:t>
      </w:r>
      <w:r w:rsidRPr="00AE0509">
        <w:rPr>
          <w:rFonts w:ascii="Arial" w:hAnsi="Arial" w:cs="Arial"/>
        </w:rPr>
        <w:t>reset</w:t>
      </w:r>
      <w:r w:rsidRPr="00AE0509">
        <w:rPr>
          <w:rFonts w:ascii="Arial" w:hAnsi="Arial" w:cs="Arial"/>
          <w:spacing w:val="-1"/>
        </w:rPr>
        <w:t xml:space="preserve"> </w:t>
      </w:r>
      <w:r w:rsidRPr="00AE0509">
        <w:rPr>
          <w:rFonts w:ascii="Arial" w:hAnsi="Arial" w:cs="Arial"/>
        </w:rPr>
        <w:t>circuit</w:t>
      </w:r>
      <w:r w:rsidRPr="00AE0509">
        <w:rPr>
          <w:rFonts w:ascii="Arial" w:hAnsi="Arial" w:cs="Arial"/>
          <w:spacing w:val="-1"/>
        </w:rPr>
        <w:t xml:space="preserve"> </w:t>
      </w:r>
      <w:r w:rsidRPr="00AE0509">
        <w:rPr>
          <w:rFonts w:ascii="Arial" w:hAnsi="Arial" w:cs="Arial"/>
        </w:rPr>
        <w:t>breakers</w:t>
      </w:r>
      <w:r w:rsidRPr="00AE0509">
        <w:rPr>
          <w:rFonts w:ascii="Arial" w:hAnsi="Arial" w:cs="Arial"/>
          <w:spacing w:val="-1"/>
        </w:rPr>
        <w:t xml:space="preserve"> </w:t>
      </w:r>
      <w:r w:rsidRPr="00AE0509">
        <w:rPr>
          <w:rFonts w:ascii="Arial" w:hAnsi="Arial" w:cs="Arial"/>
        </w:rPr>
        <w:t>critical</w:t>
      </w:r>
      <w:r w:rsidRPr="00AE0509">
        <w:rPr>
          <w:rFonts w:ascii="Arial" w:hAnsi="Arial" w:cs="Arial"/>
          <w:spacing w:val="-1"/>
        </w:rPr>
        <w:t xml:space="preserve"> </w:t>
      </w:r>
      <w:r w:rsidRPr="00AE0509">
        <w:rPr>
          <w:rFonts w:ascii="Arial" w:hAnsi="Arial" w:cs="Arial"/>
        </w:rPr>
        <w:t>to the</w:t>
      </w:r>
      <w:r w:rsidRPr="00AE0509">
        <w:rPr>
          <w:rFonts w:ascii="Arial" w:hAnsi="Arial" w:cs="Arial"/>
          <w:spacing w:val="-3"/>
        </w:rPr>
        <w:t xml:space="preserve"> </w:t>
      </w:r>
      <w:r w:rsidRPr="00AE0509">
        <w:rPr>
          <w:rFonts w:ascii="Arial" w:hAnsi="Arial" w:cs="Arial"/>
        </w:rPr>
        <w:t>operation</w:t>
      </w:r>
      <w:r w:rsidRPr="00AE0509">
        <w:rPr>
          <w:rFonts w:ascii="Arial" w:hAnsi="Arial" w:cs="Arial"/>
          <w:spacing w:val="-4"/>
        </w:rPr>
        <w:t xml:space="preserve"> </w:t>
      </w:r>
      <w:r w:rsidRPr="00AE0509">
        <w:rPr>
          <w:rFonts w:ascii="Arial" w:hAnsi="Arial" w:cs="Arial"/>
        </w:rPr>
        <w:t>of</w:t>
      </w:r>
      <w:r w:rsidRPr="00AE0509">
        <w:rPr>
          <w:rFonts w:ascii="Arial" w:hAnsi="Arial" w:cs="Arial"/>
          <w:spacing w:val="-1"/>
        </w:rPr>
        <w:t xml:space="preserve"> </w:t>
      </w:r>
      <w:r w:rsidRPr="00AE0509">
        <w:rPr>
          <w:rFonts w:ascii="Arial" w:hAnsi="Arial" w:cs="Arial"/>
        </w:rPr>
        <w:t>the</w:t>
      </w:r>
      <w:r w:rsidRPr="00AE0509">
        <w:rPr>
          <w:rFonts w:ascii="Arial" w:hAnsi="Arial" w:cs="Arial"/>
          <w:spacing w:val="-1"/>
        </w:rPr>
        <w:t xml:space="preserve"> </w:t>
      </w:r>
      <w:r w:rsidRPr="00AE0509">
        <w:rPr>
          <w:rFonts w:ascii="Arial" w:hAnsi="Arial" w:cs="Arial"/>
        </w:rPr>
        <w:t>bus</w:t>
      </w:r>
      <w:r w:rsidRPr="00AE0509">
        <w:rPr>
          <w:rFonts w:ascii="Arial" w:hAnsi="Arial" w:cs="Arial"/>
          <w:spacing w:val="-1"/>
        </w:rPr>
        <w:t xml:space="preserve"> </w:t>
      </w:r>
      <w:r w:rsidRPr="00AE0509">
        <w:rPr>
          <w:rFonts w:ascii="Arial" w:hAnsi="Arial" w:cs="Arial"/>
        </w:rPr>
        <w:t>shall</w:t>
      </w:r>
      <w:r w:rsidRPr="00AE0509">
        <w:rPr>
          <w:rFonts w:ascii="Arial" w:hAnsi="Arial" w:cs="Arial"/>
          <w:spacing w:val="-2"/>
        </w:rPr>
        <w:t xml:space="preserve"> </w:t>
      </w:r>
      <w:r w:rsidRPr="00AE0509">
        <w:rPr>
          <w:rFonts w:ascii="Arial" w:hAnsi="Arial" w:cs="Arial"/>
        </w:rPr>
        <w:t>be</w:t>
      </w:r>
      <w:r w:rsidRPr="00AE0509">
        <w:rPr>
          <w:rFonts w:ascii="Arial" w:hAnsi="Arial" w:cs="Arial"/>
          <w:spacing w:val="-3"/>
        </w:rPr>
        <w:t xml:space="preserve"> </w:t>
      </w:r>
      <w:r w:rsidRPr="00AE0509">
        <w:rPr>
          <w:rFonts w:ascii="Arial" w:hAnsi="Arial" w:cs="Arial"/>
        </w:rPr>
        <w:t>mounted</w:t>
      </w:r>
      <w:r w:rsidRPr="00AE0509">
        <w:rPr>
          <w:rFonts w:ascii="Arial" w:hAnsi="Arial" w:cs="Arial"/>
          <w:spacing w:val="-2"/>
        </w:rPr>
        <w:t xml:space="preserve"> </w:t>
      </w:r>
      <w:r w:rsidRPr="00AE0509">
        <w:rPr>
          <w:rFonts w:ascii="Arial" w:hAnsi="Arial" w:cs="Arial"/>
        </w:rPr>
        <w:t>in</w:t>
      </w:r>
      <w:r w:rsidRPr="00AE0509">
        <w:rPr>
          <w:rFonts w:ascii="Arial" w:hAnsi="Arial" w:cs="Arial"/>
          <w:spacing w:val="-1"/>
        </w:rPr>
        <w:t xml:space="preserve"> </w:t>
      </w:r>
      <w:r w:rsidRPr="00AE0509">
        <w:rPr>
          <w:rFonts w:ascii="Arial" w:hAnsi="Arial" w:cs="Arial"/>
        </w:rPr>
        <w:t>a</w:t>
      </w:r>
      <w:r w:rsidRPr="00AE0509">
        <w:rPr>
          <w:rFonts w:ascii="Arial" w:hAnsi="Arial" w:cs="Arial"/>
          <w:spacing w:val="-1"/>
        </w:rPr>
        <w:t xml:space="preserve"> </w:t>
      </w:r>
      <w:r w:rsidRPr="00AE0509">
        <w:rPr>
          <w:rFonts w:ascii="Arial" w:hAnsi="Arial" w:cs="Arial"/>
        </w:rPr>
        <w:t>location</w:t>
      </w:r>
      <w:r w:rsidRPr="00AE0509">
        <w:rPr>
          <w:rFonts w:ascii="Arial" w:hAnsi="Arial" w:cs="Arial"/>
          <w:spacing w:val="-2"/>
        </w:rPr>
        <w:t xml:space="preserve"> </w:t>
      </w:r>
      <w:r w:rsidRPr="00AE0509">
        <w:rPr>
          <w:rFonts w:ascii="Arial" w:hAnsi="Arial" w:cs="Arial"/>
        </w:rPr>
        <w:t>convenient</w:t>
      </w:r>
      <w:r w:rsidRPr="00AE0509">
        <w:rPr>
          <w:rFonts w:ascii="Arial" w:hAnsi="Arial" w:cs="Arial"/>
          <w:spacing w:val="-1"/>
        </w:rPr>
        <w:t xml:space="preserve"> </w:t>
      </w:r>
      <w:r w:rsidRPr="00AE0509">
        <w:rPr>
          <w:rFonts w:ascii="Arial" w:hAnsi="Arial" w:cs="Arial"/>
        </w:rPr>
        <w:t xml:space="preserve">to </w:t>
      </w:r>
      <w:r w:rsidR="00465063" w:rsidRPr="00AE0509">
        <w:rPr>
          <w:rFonts w:ascii="Arial" w:hAnsi="Arial" w:cs="Arial"/>
        </w:rPr>
        <w:t>the Purchasing Entity</w:t>
      </w:r>
      <w:r w:rsidRPr="00AE0509">
        <w:rPr>
          <w:rFonts w:ascii="Arial" w:hAnsi="Arial" w:cs="Arial"/>
        </w:rPr>
        <w:t xml:space="preserve"> mechanic with visible indication of open circuits. </w:t>
      </w:r>
      <w:r w:rsidR="00465063" w:rsidRPr="00AE0509">
        <w:rPr>
          <w:rFonts w:ascii="Arial" w:hAnsi="Arial" w:cs="Arial"/>
        </w:rPr>
        <w:t>The Purchasing Entity</w:t>
      </w:r>
      <w:r w:rsidRPr="00AE0509">
        <w:rPr>
          <w:rFonts w:ascii="Arial" w:hAnsi="Arial" w:cs="Arial"/>
        </w:rPr>
        <w:t xml:space="preserve"> shall consider the application of</w:t>
      </w:r>
      <w:r w:rsidRPr="00AE0509">
        <w:rPr>
          <w:rFonts w:ascii="Arial" w:hAnsi="Arial" w:cs="Arial"/>
          <w:spacing w:val="40"/>
        </w:rPr>
        <w:t xml:space="preserve"> </w:t>
      </w:r>
      <w:r w:rsidRPr="00AE0509">
        <w:rPr>
          <w:rFonts w:ascii="Arial" w:hAnsi="Arial" w:cs="Arial"/>
        </w:rPr>
        <w:t>automatic reset circuit breakers on a case-by-case basis. The Contractor shall show all in-line fuses in the</w:t>
      </w:r>
      <w:r w:rsidRPr="00AE0509">
        <w:rPr>
          <w:rFonts w:ascii="Arial" w:hAnsi="Arial" w:cs="Arial"/>
          <w:spacing w:val="40"/>
        </w:rPr>
        <w:t xml:space="preserve"> </w:t>
      </w:r>
      <w:r w:rsidRPr="00AE0509">
        <w:rPr>
          <w:rFonts w:ascii="Arial" w:hAnsi="Arial" w:cs="Arial"/>
        </w:rPr>
        <w:t xml:space="preserve">final harness drawings. Any manually resettable circuit breakers shall provide a visible indication of open </w:t>
      </w:r>
      <w:r w:rsidRPr="00AE0509">
        <w:rPr>
          <w:rFonts w:ascii="Arial" w:hAnsi="Arial" w:cs="Arial"/>
        </w:rPr>
        <w:lastRenderedPageBreak/>
        <w:t>circuits. Any manually resettable circuit breakers shall provide a visible indication of open circuits.</w:t>
      </w:r>
    </w:p>
    <w:p w14:paraId="48BEBDE0" w14:textId="010C2F09" w:rsidR="00745D02" w:rsidRPr="00AE0509" w:rsidRDefault="00745D02" w:rsidP="00AE0509">
      <w:pPr>
        <w:pStyle w:val="BodyText"/>
        <w:spacing w:before="240"/>
        <w:ind w:left="2880" w:right="-11"/>
        <w:rPr>
          <w:rFonts w:ascii="Arial" w:hAnsi="Arial" w:cs="Arial"/>
        </w:rPr>
      </w:pPr>
      <w:r w:rsidRPr="00AE0509">
        <w:rPr>
          <w:rFonts w:ascii="Arial" w:hAnsi="Arial" w:cs="Arial"/>
        </w:rPr>
        <w:t>Circuit breakers or fuses shall be sized to a minimum of 15 percent larger than the total circuit load. The current rating for the wire used for each circuit must exceed the size of the circuit protection being used.</w:t>
      </w:r>
      <w:r w:rsidR="001F7E70">
        <w:rPr>
          <w:rFonts w:ascii="Arial" w:hAnsi="Arial" w:cs="Arial"/>
        </w:rPr>
        <w:t xml:space="preserve"> An acceptable alternative is an 11 in fan that uses a </w:t>
      </w:r>
      <w:proofErr w:type="gramStart"/>
      <w:r w:rsidR="001F7E70">
        <w:rPr>
          <w:rFonts w:ascii="Arial" w:hAnsi="Arial" w:cs="Arial"/>
        </w:rPr>
        <w:t>30 amp</w:t>
      </w:r>
      <w:proofErr w:type="gramEnd"/>
      <w:r w:rsidR="001F7E70">
        <w:rPr>
          <w:rFonts w:ascii="Arial" w:hAnsi="Arial" w:cs="Arial"/>
        </w:rPr>
        <w:t xml:space="preserve"> fuse with a 27.5 amp max current limit if the system voltage drops below normal operating levels. </w:t>
      </w:r>
    </w:p>
    <w:p w14:paraId="45020A8A" w14:textId="77777777" w:rsidR="00654B67" w:rsidRPr="00AE0509" w:rsidRDefault="00654B67" w:rsidP="00AE0509">
      <w:pPr>
        <w:pStyle w:val="BodyText"/>
        <w:spacing w:before="2"/>
        <w:ind w:left="1980" w:right="-11"/>
        <w:rPr>
          <w:rFonts w:ascii="Arial" w:hAnsi="Arial" w:cs="Arial"/>
          <w:b/>
          <w:bCs/>
        </w:rPr>
      </w:pPr>
    </w:p>
    <w:p w14:paraId="7A5B2C4B" w14:textId="73775526" w:rsidR="00654B67" w:rsidRPr="00AE0509" w:rsidRDefault="00446D06" w:rsidP="00A53DF3">
      <w:pPr>
        <w:pStyle w:val="BodyText"/>
        <w:numPr>
          <w:ilvl w:val="3"/>
          <w:numId w:val="38"/>
        </w:numPr>
        <w:spacing w:before="2"/>
        <w:ind w:left="1980" w:right="-11" w:hanging="900"/>
        <w:rPr>
          <w:rFonts w:ascii="Arial" w:hAnsi="Arial" w:cs="Arial"/>
          <w:b/>
          <w:bCs/>
        </w:rPr>
      </w:pPr>
      <w:r w:rsidRPr="00AE0509">
        <w:rPr>
          <w:rFonts w:ascii="Arial" w:hAnsi="Arial" w:cs="Arial"/>
          <w:b/>
          <w:bCs/>
        </w:rPr>
        <w:t>GROUNDS</w:t>
      </w:r>
    </w:p>
    <w:p w14:paraId="4FB803D1" w14:textId="77777777" w:rsidR="00745D02" w:rsidRPr="00AE0509" w:rsidRDefault="00745D02" w:rsidP="00AE0509">
      <w:pPr>
        <w:pStyle w:val="BodyText"/>
        <w:spacing w:before="59"/>
        <w:ind w:left="2160" w:right="-11"/>
        <w:rPr>
          <w:rFonts w:ascii="Arial" w:hAnsi="Arial" w:cs="Arial"/>
        </w:rPr>
      </w:pPr>
      <w:r w:rsidRPr="00AE0509">
        <w:rPr>
          <w:rFonts w:ascii="Arial" w:hAnsi="Arial" w:cs="Arial"/>
        </w:rPr>
        <w:t>The battery shall be grounded to the vehicle chassis/frame at one location only, as close to the batteries as possible. When using a chassis ground system, the chassis shall be grounded to the frame in multiple locations, evenly distributed throughout the vehicle to eliminate ground loops. No more than four ground ring/spade terminal connections shall be made per ground stud. Electronic equipment requiring an isolated ground to the battery (i.e., electronic ground) shall not be grounded through the chassis.</w:t>
      </w:r>
    </w:p>
    <w:p w14:paraId="271A0758" w14:textId="77777777" w:rsidR="00446D06" w:rsidRPr="00AE0509" w:rsidRDefault="00446D06" w:rsidP="00AE0509">
      <w:pPr>
        <w:pStyle w:val="BodyText"/>
        <w:spacing w:before="2"/>
        <w:ind w:left="1980" w:right="-11"/>
        <w:rPr>
          <w:rFonts w:ascii="Arial" w:hAnsi="Arial" w:cs="Arial"/>
          <w:b/>
          <w:bCs/>
        </w:rPr>
      </w:pPr>
    </w:p>
    <w:p w14:paraId="2C9886DF" w14:textId="14FD401E" w:rsidR="00446D06" w:rsidRPr="00AE0509" w:rsidRDefault="00446D06" w:rsidP="00A53DF3">
      <w:pPr>
        <w:pStyle w:val="BodyText"/>
        <w:numPr>
          <w:ilvl w:val="3"/>
          <w:numId w:val="38"/>
        </w:numPr>
        <w:spacing w:before="2"/>
        <w:ind w:left="1980" w:right="-11" w:hanging="900"/>
        <w:rPr>
          <w:rFonts w:ascii="Arial" w:hAnsi="Arial" w:cs="Arial"/>
          <w:b/>
          <w:bCs/>
        </w:rPr>
      </w:pPr>
      <w:r w:rsidRPr="00AE0509">
        <w:rPr>
          <w:rFonts w:ascii="Arial" w:hAnsi="Arial" w:cs="Arial"/>
          <w:b/>
          <w:bCs/>
        </w:rPr>
        <w:t>LOW VOLTAGE/LOW CURRENT WIRING AND TERMINALS</w:t>
      </w:r>
    </w:p>
    <w:p w14:paraId="39AD6F54" w14:textId="77777777" w:rsidR="00745D02" w:rsidRPr="00AE0509" w:rsidRDefault="00745D02" w:rsidP="00AE0509">
      <w:pPr>
        <w:pStyle w:val="BodyText"/>
        <w:spacing w:before="59"/>
        <w:ind w:left="2160" w:right="-11"/>
        <w:rPr>
          <w:rFonts w:ascii="Arial" w:hAnsi="Arial" w:cs="Arial"/>
        </w:rPr>
      </w:pPr>
      <w:r w:rsidRPr="00AE0509">
        <w:rPr>
          <w:rFonts w:ascii="Arial" w:hAnsi="Arial" w:cs="Arial"/>
        </w:rPr>
        <w:t>All power and ground wiring shall conform to specification requirements of SAE Recommended Practice J1127, J1128 and J1292. Double insulation shall be maintained as close to the junction box, electrical compartment or terminals as possible. The requirement for double insulation shall be met by wrapping the harness with plastic electrical tape or by sheathing all wires and harnesses with non-conductive, rigid or flexible conduit.</w:t>
      </w:r>
    </w:p>
    <w:p w14:paraId="4D94C77A" w14:textId="77777777" w:rsidR="00745D02" w:rsidRPr="00AE0509" w:rsidRDefault="00745D02" w:rsidP="00AE0509">
      <w:pPr>
        <w:pStyle w:val="BodyText"/>
        <w:spacing w:before="239"/>
        <w:ind w:left="2160" w:right="-11"/>
        <w:rPr>
          <w:rFonts w:ascii="Arial" w:hAnsi="Arial" w:cs="Arial"/>
        </w:rPr>
      </w:pPr>
      <w:r w:rsidRPr="00AE0509">
        <w:rPr>
          <w:rFonts w:ascii="Arial" w:hAnsi="Arial" w:cs="Arial"/>
        </w:rPr>
        <w:t>Wiring shall be grouped, numbered and/or color-coded. Wiring harnesses shall</w:t>
      </w:r>
      <w:r w:rsidRPr="00AE0509">
        <w:rPr>
          <w:rFonts w:ascii="Arial" w:hAnsi="Arial" w:cs="Arial"/>
          <w:spacing w:val="-3"/>
        </w:rPr>
        <w:t xml:space="preserve"> </w:t>
      </w:r>
      <w:r w:rsidRPr="00AE0509">
        <w:rPr>
          <w:rFonts w:ascii="Arial" w:hAnsi="Arial" w:cs="Arial"/>
        </w:rPr>
        <w:t>not contain</w:t>
      </w:r>
      <w:r w:rsidRPr="00AE0509">
        <w:rPr>
          <w:rFonts w:ascii="Arial" w:hAnsi="Arial" w:cs="Arial"/>
          <w:spacing w:val="-1"/>
        </w:rPr>
        <w:t xml:space="preserve"> </w:t>
      </w:r>
      <w:r w:rsidRPr="00AE0509">
        <w:rPr>
          <w:rFonts w:ascii="Arial" w:hAnsi="Arial" w:cs="Arial"/>
        </w:rPr>
        <w:t xml:space="preserve">wires of different voltage classes unless all wires within the harness are insulated for the highest voltage present in the harness. Kinking, grounding at multiple points, stretching, and exceeding minimum bend radius shall be </w:t>
      </w:r>
      <w:r w:rsidRPr="00AE0509">
        <w:rPr>
          <w:rFonts w:ascii="Arial" w:hAnsi="Arial" w:cs="Arial"/>
          <w:spacing w:val="-2"/>
        </w:rPr>
        <w:t>prevented.</w:t>
      </w:r>
    </w:p>
    <w:p w14:paraId="5FB5649E" w14:textId="77777777" w:rsidR="00745D02" w:rsidRPr="00AE0509" w:rsidRDefault="00745D02" w:rsidP="00AE0509">
      <w:pPr>
        <w:pStyle w:val="BodyText"/>
        <w:spacing w:before="241"/>
        <w:ind w:left="2160" w:right="-11"/>
        <w:rPr>
          <w:rFonts w:ascii="Arial" w:hAnsi="Arial" w:cs="Arial"/>
        </w:rPr>
      </w:pPr>
      <w:r w:rsidRPr="00AE0509">
        <w:rPr>
          <w:rFonts w:ascii="Arial" w:hAnsi="Arial" w:cs="Arial"/>
        </w:rPr>
        <w:t>Strain-relief fittings shall be provided at all points where wiring enters electrical compartments. Grommets</w:t>
      </w:r>
      <w:r w:rsidRPr="00AE0509">
        <w:rPr>
          <w:rFonts w:ascii="Arial" w:hAnsi="Arial" w:cs="Arial"/>
          <w:spacing w:val="40"/>
        </w:rPr>
        <w:t xml:space="preserve"> </w:t>
      </w:r>
      <w:r w:rsidRPr="00AE0509">
        <w:rPr>
          <w:rFonts w:ascii="Arial" w:hAnsi="Arial" w:cs="Arial"/>
        </w:rPr>
        <w:t>or other protective material shall be installed at points where wiring penetrates metal structures outside of electrical enclosures. Wiring supports shall be protective and non-conductive at areas of wire contact and shall not be damaged by heat, water, solvents or chafing.</w:t>
      </w:r>
    </w:p>
    <w:p w14:paraId="4CE1DE4F" w14:textId="77777777" w:rsidR="00745D02" w:rsidRPr="00AE0509" w:rsidRDefault="00745D02" w:rsidP="00AE0509">
      <w:pPr>
        <w:pStyle w:val="BodyText"/>
        <w:spacing w:before="238"/>
        <w:ind w:left="2160" w:right="-11"/>
        <w:rPr>
          <w:rFonts w:ascii="Arial" w:hAnsi="Arial" w:cs="Arial"/>
        </w:rPr>
      </w:pPr>
      <w:r w:rsidRPr="00AE0509">
        <w:rPr>
          <w:rFonts w:ascii="Arial" w:hAnsi="Arial" w:cs="Arial"/>
        </w:rPr>
        <w:t>To the</w:t>
      </w:r>
      <w:r w:rsidRPr="00AE0509">
        <w:rPr>
          <w:rFonts w:ascii="Arial" w:hAnsi="Arial" w:cs="Arial"/>
          <w:spacing w:val="-3"/>
        </w:rPr>
        <w:t xml:space="preserve"> </w:t>
      </w:r>
      <w:r w:rsidRPr="00AE0509">
        <w:rPr>
          <w:rFonts w:ascii="Arial" w:hAnsi="Arial" w:cs="Arial"/>
        </w:rPr>
        <w:t>extent</w:t>
      </w:r>
      <w:r w:rsidRPr="00AE0509">
        <w:rPr>
          <w:rFonts w:ascii="Arial" w:hAnsi="Arial" w:cs="Arial"/>
          <w:spacing w:val="-1"/>
        </w:rPr>
        <w:t xml:space="preserve"> </w:t>
      </w:r>
      <w:r w:rsidRPr="00AE0509">
        <w:rPr>
          <w:rFonts w:ascii="Arial" w:hAnsi="Arial" w:cs="Arial"/>
        </w:rPr>
        <w:t>practicable,</w:t>
      </w:r>
      <w:r w:rsidRPr="00AE0509">
        <w:rPr>
          <w:rFonts w:ascii="Arial" w:hAnsi="Arial" w:cs="Arial"/>
          <w:spacing w:val="-1"/>
        </w:rPr>
        <w:t xml:space="preserve"> </w:t>
      </w:r>
      <w:r w:rsidRPr="00AE0509">
        <w:rPr>
          <w:rFonts w:ascii="Arial" w:hAnsi="Arial" w:cs="Arial"/>
        </w:rPr>
        <w:t>wiring</w:t>
      </w:r>
      <w:r w:rsidRPr="00AE0509">
        <w:rPr>
          <w:rFonts w:ascii="Arial" w:hAnsi="Arial" w:cs="Arial"/>
          <w:spacing w:val="-2"/>
        </w:rPr>
        <w:t xml:space="preserve"> </w:t>
      </w:r>
      <w:r w:rsidRPr="00AE0509">
        <w:rPr>
          <w:rFonts w:ascii="Arial" w:hAnsi="Arial" w:cs="Arial"/>
        </w:rPr>
        <w:t>shall</w:t>
      </w:r>
      <w:r w:rsidRPr="00AE0509">
        <w:rPr>
          <w:rFonts w:ascii="Arial" w:hAnsi="Arial" w:cs="Arial"/>
          <w:spacing w:val="-1"/>
        </w:rPr>
        <w:t xml:space="preserve"> </w:t>
      </w:r>
      <w:r w:rsidRPr="00AE0509">
        <w:rPr>
          <w:rFonts w:ascii="Arial" w:hAnsi="Arial" w:cs="Arial"/>
        </w:rPr>
        <w:t>not be</w:t>
      </w:r>
      <w:r w:rsidRPr="00AE0509">
        <w:rPr>
          <w:rFonts w:ascii="Arial" w:hAnsi="Arial" w:cs="Arial"/>
          <w:spacing w:val="-1"/>
        </w:rPr>
        <w:t xml:space="preserve"> </w:t>
      </w:r>
      <w:r w:rsidRPr="00AE0509">
        <w:rPr>
          <w:rFonts w:ascii="Arial" w:hAnsi="Arial" w:cs="Arial"/>
        </w:rPr>
        <w:t>located</w:t>
      </w:r>
      <w:r w:rsidRPr="00AE0509">
        <w:rPr>
          <w:rFonts w:ascii="Arial" w:hAnsi="Arial" w:cs="Arial"/>
          <w:spacing w:val="-4"/>
        </w:rPr>
        <w:t xml:space="preserve"> </w:t>
      </w:r>
      <w:r w:rsidRPr="00AE0509">
        <w:rPr>
          <w:rFonts w:ascii="Arial" w:hAnsi="Arial" w:cs="Arial"/>
        </w:rPr>
        <w:t>in</w:t>
      </w:r>
      <w:r w:rsidRPr="00AE0509">
        <w:rPr>
          <w:rFonts w:ascii="Arial" w:hAnsi="Arial" w:cs="Arial"/>
          <w:spacing w:val="-3"/>
        </w:rPr>
        <w:t xml:space="preserve"> </w:t>
      </w:r>
      <w:r w:rsidRPr="00AE0509">
        <w:rPr>
          <w:rFonts w:ascii="Arial" w:hAnsi="Arial" w:cs="Arial"/>
        </w:rPr>
        <w:t>environmentally</w:t>
      </w:r>
      <w:r w:rsidRPr="00AE0509">
        <w:rPr>
          <w:rFonts w:ascii="Arial" w:hAnsi="Arial" w:cs="Arial"/>
          <w:spacing w:val="-1"/>
        </w:rPr>
        <w:t xml:space="preserve"> </w:t>
      </w:r>
      <w:r w:rsidRPr="00AE0509">
        <w:rPr>
          <w:rFonts w:ascii="Arial" w:hAnsi="Arial" w:cs="Arial"/>
        </w:rPr>
        <w:t>exposed</w:t>
      </w:r>
      <w:r w:rsidRPr="00AE0509">
        <w:rPr>
          <w:rFonts w:ascii="Arial" w:hAnsi="Arial" w:cs="Arial"/>
          <w:spacing w:val="-2"/>
        </w:rPr>
        <w:t xml:space="preserve"> </w:t>
      </w:r>
      <w:r w:rsidRPr="00AE0509">
        <w:rPr>
          <w:rFonts w:ascii="Arial" w:hAnsi="Arial" w:cs="Arial"/>
        </w:rPr>
        <w:t>locations</w:t>
      </w:r>
      <w:r w:rsidRPr="00AE0509">
        <w:rPr>
          <w:rFonts w:ascii="Arial" w:hAnsi="Arial" w:cs="Arial"/>
          <w:spacing w:val="-1"/>
        </w:rPr>
        <w:t xml:space="preserve"> </w:t>
      </w:r>
      <w:r w:rsidRPr="00AE0509">
        <w:rPr>
          <w:rFonts w:ascii="Arial" w:hAnsi="Arial" w:cs="Arial"/>
        </w:rPr>
        <w:t>under</w:t>
      </w:r>
      <w:r w:rsidRPr="00AE0509">
        <w:rPr>
          <w:rFonts w:ascii="Arial" w:hAnsi="Arial" w:cs="Arial"/>
          <w:spacing w:val="-1"/>
        </w:rPr>
        <w:t xml:space="preserve"> </w:t>
      </w:r>
      <w:r w:rsidRPr="00AE0509">
        <w:rPr>
          <w:rFonts w:ascii="Arial" w:hAnsi="Arial" w:cs="Arial"/>
        </w:rPr>
        <w:t>the</w:t>
      </w:r>
      <w:r w:rsidRPr="00AE0509">
        <w:rPr>
          <w:rFonts w:ascii="Arial" w:hAnsi="Arial" w:cs="Arial"/>
          <w:spacing w:val="-1"/>
        </w:rPr>
        <w:t xml:space="preserve"> </w:t>
      </w:r>
      <w:r w:rsidRPr="00AE0509">
        <w:rPr>
          <w:rFonts w:ascii="Arial" w:hAnsi="Arial" w:cs="Arial"/>
        </w:rPr>
        <w:t>vehicle. Wiring and electrical equipment necessarily located under the vehicle shall be insulated from water, heat, corrosion and mechanical damage. Where feasible, front to rear electrical harnesses should be installed above the window line of the vehicle.</w:t>
      </w:r>
    </w:p>
    <w:p w14:paraId="101A5F88" w14:textId="4DBCCD1D" w:rsidR="00745D02" w:rsidRPr="00AE0509" w:rsidRDefault="00745D02" w:rsidP="00AE0509">
      <w:pPr>
        <w:pStyle w:val="BodyText"/>
        <w:spacing w:before="241"/>
        <w:ind w:left="2160" w:right="-11"/>
        <w:rPr>
          <w:rFonts w:ascii="Arial" w:hAnsi="Arial" w:cs="Arial"/>
        </w:rPr>
      </w:pPr>
      <w:r w:rsidRPr="00AE0509">
        <w:rPr>
          <w:rFonts w:ascii="Arial" w:hAnsi="Arial" w:cs="Arial"/>
        </w:rPr>
        <w:t xml:space="preserve">All wiring harnesses over 5 ft. long and containing at least five wires shall include 10 percent (minimum one wire) excess wires for spares. </w:t>
      </w:r>
      <w:r w:rsidR="00C65FA0">
        <w:rPr>
          <w:rFonts w:ascii="Arial" w:hAnsi="Arial" w:cs="Arial"/>
        </w:rPr>
        <w:t xml:space="preserve">Cooling system harnesses may exclude 10% spare wires. </w:t>
      </w:r>
      <w:r w:rsidRPr="00AE0509">
        <w:rPr>
          <w:rFonts w:ascii="Arial" w:hAnsi="Arial" w:cs="Arial"/>
        </w:rPr>
        <w:t xml:space="preserve">This requirement for spare wires does not apply to data links and communication cables. Wiring harness length shall allow end terminals to be replaced twice without pulling, stretching or replacing the wire. Terminals shall be crimped to the wiring according to the connector </w:t>
      </w:r>
      <w:r w:rsidRPr="00AE0509">
        <w:rPr>
          <w:rFonts w:ascii="Arial" w:hAnsi="Arial" w:cs="Arial"/>
        </w:rPr>
        <w:lastRenderedPageBreak/>
        <w:t>manufacturer’s recommendations for techniques and tools. All cable connectors shall be locking type, keyed and sealed, unless enclosed in watertight cabinets or vehicle interior. Pins shall be removable, crimp contact type, of the correct size and rating for the wire being terminated. Unused pin positions shall be sealed with</w:t>
      </w:r>
    </w:p>
    <w:p w14:paraId="605E041A" w14:textId="77777777" w:rsidR="00745D02" w:rsidRPr="00AE0509" w:rsidRDefault="00745D02" w:rsidP="00AE0509">
      <w:pPr>
        <w:pStyle w:val="BodyText"/>
        <w:spacing w:before="244"/>
        <w:ind w:left="2160" w:right="-11"/>
        <w:rPr>
          <w:rFonts w:ascii="Arial" w:hAnsi="Arial" w:cs="Arial"/>
        </w:rPr>
      </w:pPr>
      <w:r w:rsidRPr="00AE0509">
        <w:rPr>
          <w:rFonts w:ascii="Arial" w:hAnsi="Arial" w:cs="Arial"/>
        </w:rPr>
        <w:t>sealing</w:t>
      </w:r>
      <w:r w:rsidRPr="00AE0509">
        <w:rPr>
          <w:rFonts w:ascii="Arial" w:hAnsi="Arial" w:cs="Arial"/>
          <w:spacing w:val="-1"/>
        </w:rPr>
        <w:t xml:space="preserve"> </w:t>
      </w:r>
      <w:r w:rsidRPr="00AE0509">
        <w:rPr>
          <w:rFonts w:ascii="Arial" w:hAnsi="Arial" w:cs="Arial"/>
        </w:rPr>
        <w:t>plugs.</w:t>
      </w:r>
      <w:r w:rsidRPr="00AE0509">
        <w:rPr>
          <w:rFonts w:ascii="Arial" w:hAnsi="Arial" w:cs="Arial"/>
          <w:spacing w:val="-1"/>
        </w:rPr>
        <w:t xml:space="preserve"> </w:t>
      </w:r>
      <w:r w:rsidRPr="00AE0509">
        <w:rPr>
          <w:rFonts w:ascii="Arial" w:hAnsi="Arial" w:cs="Arial"/>
        </w:rPr>
        <w:t>Adjacent</w:t>
      </w:r>
      <w:r w:rsidRPr="00AE0509">
        <w:rPr>
          <w:rFonts w:ascii="Arial" w:hAnsi="Arial" w:cs="Arial"/>
          <w:spacing w:val="-3"/>
        </w:rPr>
        <w:t xml:space="preserve"> </w:t>
      </w:r>
      <w:r w:rsidRPr="00AE0509">
        <w:rPr>
          <w:rFonts w:ascii="Arial" w:hAnsi="Arial" w:cs="Arial"/>
        </w:rPr>
        <w:t>connectors</w:t>
      </w:r>
      <w:r w:rsidRPr="00AE0509">
        <w:rPr>
          <w:rFonts w:ascii="Arial" w:hAnsi="Arial" w:cs="Arial"/>
          <w:spacing w:val="-1"/>
        </w:rPr>
        <w:t xml:space="preserve"> </w:t>
      </w:r>
      <w:r w:rsidRPr="00AE0509">
        <w:rPr>
          <w:rFonts w:ascii="Arial" w:hAnsi="Arial" w:cs="Arial"/>
        </w:rPr>
        <w:t>shall</w:t>
      </w:r>
      <w:r w:rsidRPr="00AE0509">
        <w:rPr>
          <w:rFonts w:ascii="Arial" w:hAnsi="Arial" w:cs="Arial"/>
          <w:spacing w:val="-4"/>
        </w:rPr>
        <w:t xml:space="preserve"> </w:t>
      </w:r>
      <w:r w:rsidRPr="00AE0509">
        <w:rPr>
          <w:rFonts w:ascii="Arial" w:hAnsi="Arial" w:cs="Arial"/>
        </w:rPr>
        <w:t>either use different</w:t>
      </w:r>
      <w:r w:rsidRPr="00AE0509">
        <w:rPr>
          <w:rFonts w:ascii="Arial" w:hAnsi="Arial" w:cs="Arial"/>
          <w:spacing w:val="-3"/>
        </w:rPr>
        <w:t xml:space="preserve"> </w:t>
      </w:r>
      <w:r w:rsidRPr="00AE0509">
        <w:rPr>
          <w:rFonts w:ascii="Arial" w:hAnsi="Arial" w:cs="Arial"/>
        </w:rPr>
        <w:t>inserts</w:t>
      </w:r>
      <w:r w:rsidRPr="00AE0509">
        <w:rPr>
          <w:rFonts w:ascii="Arial" w:hAnsi="Arial" w:cs="Arial"/>
          <w:spacing w:val="-6"/>
        </w:rPr>
        <w:t xml:space="preserve"> </w:t>
      </w:r>
      <w:r w:rsidRPr="00AE0509">
        <w:rPr>
          <w:rFonts w:ascii="Arial" w:hAnsi="Arial" w:cs="Arial"/>
        </w:rPr>
        <w:t>or</w:t>
      </w:r>
      <w:r w:rsidRPr="00AE0509">
        <w:rPr>
          <w:rFonts w:ascii="Arial" w:hAnsi="Arial" w:cs="Arial"/>
          <w:spacing w:val="-1"/>
        </w:rPr>
        <w:t xml:space="preserve"> </w:t>
      </w:r>
      <w:r w:rsidRPr="00AE0509">
        <w:rPr>
          <w:rFonts w:ascii="Arial" w:hAnsi="Arial" w:cs="Arial"/>
        </w:rPr>
        <w:t>different</w:t>
      </w:r>
      <w:r w:rsidRPr="00AE0509">
        <w:rPr>
          <w:rFonts w:ascii="Arial" w:hAnsi="Arial" w:cs="Arial"/>
          <w:spacing w:val="-3"/>
        </w:rPr>
        <w:t xml:space="preserve"> </w:t>
      </w:r>
      <w:r w:rsidRPr="00AE0509">
        <w:rPr>
          <w:rFonts w:ascii="Arial" w:hAnsi="Arial" w:cs="Arial"/>
        </w:rPr>
        <w:t>insert</w:t>
      </w:r>
      <w:r w:rsidRPr="00AE0509">
        <w:rPr>
          <w:rFonts w:ascii="Arial" w:hAnsi="Arial" w:cs="Arial"/>
          <w:spacing w:val="-3"/>
        </w:rPr>
        <w:t xml:space="preserve"> </w:t>
      </w:r>
      <w:r w:rsidRPr="00AE0509">
        <w:rPr>
          <w:rFonts w:ascii="Arial" w:hAnsi="Arial" w:cs="Arial"/>
        </w:rPr>
        <w:t>orientations to</w:t>
      </w:r>
      <w:r w:rsidRPr="00AE0509">
        <w:rPr>
          <w:rFonts w:ascii="Arial" w:hAnsi="Arial" w:cs="Arial"/>
          <w:spacing w:val="-1"/>
        </w:rPr>
        <w:t xml:space="preserve"> </w:t>
      </w:r>
      <w:r w:rsidRPr="00AE0509">
        <w:rPr>
          <w:rFonts w:ascii="Arial" w:hAnsi="Arial" w:cs="Arial"/>
        </w:rPr>
        <w:t>prevent incorrect connections.</w:t>
      </w:r>
    </w:p>
    <w:p w14:paraId="11D054A1" w14:textId="77777777" w:rsidR="00745D02" w:rsidRPr="00AE0509" w:rsidRDefault="00745D02" w:rsidP="00AE0509">
      <w:pPr>
        <w:pStyle w:val="BodyText"/>
        <w:spacing w:before="238"/>
        <w:ind w:left="2160" w:right="-11"/>
        <w:rPr>
          <w:rFonts w:ascii="Arial" w:hAnsi="Arial" w:cs="Arial"/>
        </w:rPr>
      </w:pPr>
      <w:r w:rsidRPr="00AE0509">
        <w:rPr>
          <w:rFonts w:ascii="Arial" w:hAnsi="Arial" w:cs="Arial"/>
        </w:rPr>
        <w:t>Terminals shall be crimped, corrosion-resistant and full ring type or interlocking lugs with insulating ferrules. When using pressure type screw terminal strips, only stranded wire shall be used. Insulation clearance shall ensure that wires have a minimum of “visible clearance” and a maximum of two times the conductor diameter or 1/16 in., whichever is less. When using shielded or coaxial cable, upon stripping of the</w:t>
      </w:r>
      <w:r w:rsidRPr="00AE0509">
        <w:rPr>
          <w:rFonts w:ascii="Arial" w:hAnsi="Arial" w:cs="Arial"/>
          <w:spacing w:val="80"/>
        </w:rPr>
        <w:t xml:space="preserve"> </w:t>
      </w:r>
      <w:r w:rsidRPr="00AE0509">
        <w:rPr>
          <w:rFonts w:ascii="Arial" w:hAnsi="Arial" w:cs="Arial"/>
        </w:rPr>
        <w:t xml:space="preserve">insulation, the metallic braid shall be free from frayed strands that can penetrate the insulation of the inner </w:t>
      </w:r>
      <w:r w:rsidRPr="00AE0509">
        <w:rPr>
          <w:rFonts w:ascii="Arial" w:hAnsi="Arial" w:cs="Arial"/>
          <w:spacing w:val="-2"/>
        </w:rPr>
        <w:t>wires.</w:t>
      </w:r>
    </w:p>
    <w:p w14:paraId="004B6FA5" w14:textId="77777777" w:rsidR="00745D02" w:rsidRPr="00AE0509" w:rsidRDefault="00745D02" w:rsidP="00AE0509">
      <w:pPr>
        <w:pStyle w:val="BodyText"/>
        <w:spacing w:before="242"/>
        <w:ind w:left="2160" w:right="-11"/>
        <w:rPr>
          <w:rFonts w:ascii="Arial" w:hAnsi="Arial" w:cs="Arial"/>
        </w:rPr>
      </w:pPr>
      <w:r w:rsidRPr="00AE0509">
        <w:rPr>
          <w:rFonts w:ascii="Arial" w:hAnsi="Arial" w:cs="Arial"/>
        </w:rPr>
        <w:t>Ultra-sonic and T-splices may be used with 7 AWG or smaller wire. When a T-splice is used, it shall meet these additional requirements:</w:t>
      </w:r>
    </w:p>
    <w:p w14:paraId="6906C788" w14:textId="77777777" w:rsidR="00745D02" w:rsidRPr="00AE0509" w:rsidRDefault="00745D02" w:rsidP="00A53DF3">
      <w:pPr>
        <w:pStyle w:val="ListParagraph"/>
        <w:numPr>
          <w:ilvl w:val="0"/>
          <w:numId w:val="18"/>
        </w:numPr>
        <w:spacing w:before="240" w:line="267" w:lineRule="exact"/>
        <w:ind w:left="2790" w:right="-11"/>
        <w:contextualSpacing w:val="0"/>
        <w:rPr>
          <w:rFonts w:ascii="Arial" w:hAnsi="Arial" w:cs="Arial"/>
        </w:rPr>
      </w:pPr>
      <w:r w:rsidRPr="00AE0509">
        <w:rPr>
          <w:rFonts w:ascii="Arial" w:hAnsi="Arial" w:cs="Arial"/>
        </w:rPr>
        <w:t>It</w:t>
      </w:r>
      <w:r w:rsidRPr="00AE0509">
        <w:rPr>
          <w:rFonts w:ascii="Arial" w:hAnsi="Arial" w:cs="Arial"/>
          <w:spacing w:val="-5"/>
        </w:rPr>
        <w:t xml:space="preserve"> </w:t>
      </w:r>
      <w:r w:rsidRPr="00AE0509">
        <w:rPr>
          <w:rFonts w:ascii="Arial" w:hAnsi="Arial" w:cs="Arial"/>
        </w:rPr>
        <w:t>shall</w:t>
      </w:r>
      <w:r w:rsidRPr="00AE0509">
        <w:rPr>
          <w:rFonts w:ascii="Arial" w:hAnsi="Arial" w:cs="Arial"/>
          <w:spacing w:val="-2"/>
        </w:rPr>
        <w:t xml:space="preserve"> </w:t>
      </w:r>
      <w:r w:rsidRPr="00AE0509">
        <w:rPr>
          <w:rFonts w:ascii="Arial" w:hAnsi="Arial" w:cs="Arial"/>
        </w:rPr>
        <w:t>include</w:t>
      </w:r>
      <w:r w:rsidRPr="00AE0509">
        <w:rPr>
          <w:rFonts w:ascii="Arial" w:hAnsi="Arial" w:cs="Arial"/>
          <w:spacing w:val="-3"/>
        </w:rPr>
        <w:t xml:space="preserve"> </w:t>
      </w:r>
      <w:r w:rsidRPr="00AE0509">
        <w:rPr>
          <w:rFonts w:ascii="Arial" w:hAnsi="Arial" w:cs="Arial"/>
        </w:rPr>
        <w:t>a</w:t>
      </w:r>
      <w:r w:rsidRPr="00AE0509">
        <w:rPr>
          <w:rFonts w:ascii="Arial" w:hAnsi="Arial" w:cs="Arial"/>
          <w:spacing w:val="-4"/>
        </w:rPr>
        <w:t xml:space="preserve"> </w:t>
      </w:r>
      <w:r w:rsidRPr="00AE0509">
        <w:rPr>
          <w:rFonts w:ascii="Arial" w:hAnsi="Arial" w:cs="Arial"/>
        </w:rPr>
        <w:t>mechanical</w:t>
      </w:r>
      <w:r w:rsidRPr="00AE0509">
        <w:rPr>
          <w:rFonts w:ascii="Arial" w:hAnsi="Arial" w:cs="Arial"/>
          <w:spacing w:val="-3"/>
        </w:rPr>
        <w:t xml:space="preserve"> </w:t>
      </w:r>
      <w:r w:rsidRPr="00AE0509">
        <w:rPr>
          <w:rFonts w:ascii="Arial" w:hAnsi="Arial" w:cs="Arial"/>
        </w:rPr>
        <w:t>clamp</w:t>
      </w:r>
      <w:r w:rsidRPr="00AE0509">
        <w:rPr>
          <w:rFonts w:ascii="Arial" w:hAnsi="Arial" w:cs="Arial"/>
          <w:spacing w:val="-3"/>
        </w:rPr>
        <w:t xml:space="preserve"> </w:t>
      </w:r>
      <w:r w:rsidRPr="00AE0509">
        <w:rPr>
          <w:rFonts w:ascii="Arial" w:hAnsi="Arial" w:cs="Arial"/>
        </w:rPr>
        <w:t>in</w:t>
      </w:r>
      <w:r w:rsidRPr="00AE0509">
        <w:rPr>
          <w:rFonts w:ascii="Arial" w:hAnsi="Arial" w:cs="Arial"/>
          <w:spacing w:val="-5"/>
        </w:rPr>
        <w:t xml:space="preserve"> </w:t>
      </w:r>
      <w:r w:rsidRPr="00AE0509">
        <w:rPr>
          <w:rFonts w:ascii="Arial" w:hAnsi="Arial" w:cs="Arial"/>
        </w:rPr>
        <w:t>addition</w:t>
      </w:r>
      <w:r w:rsidRPr="00AE0509">
        <w:rPr>
          <w:rFonts w:ascii="Arial" w:hAnsi="Arial" w:cs="Arial"/>
          <w:spacing w:val="-6"/>
        </w:rPr>
        <w:t xml:space="preserve"> </w:t>
      </w:r>
      <w:r w:rsidRPr="00AE0509">
        <w:rPr>
          <w:rFonts w:ascii="Arial" w:hAnsi="Arial" w:cs="Arial"/>
        </w:rPr>
        <w:t>to</w:t>
      </w:r>
      <w:r w:rsidRPr="00AE0509">
        <w:rPr>
          <w:rFonts w:ascii="Arial" w:hAnsi="Arial" w:cs="Arial"/>
          <w:spacing w:val="-3"/>
        </w:rPr>
        <w:t xml:space="preserve"> </w:t>
      </w:r>
      <w:r w:rsidRPr="00AE0509">
        <w:rPr>
          <w:rFonts w:ascii="Arial" w:hAnsi="Arial" w:cs="Arial"/>
        </w:rPr>
        <w:t>solder</w:t>
      </w:r>
      <w:r w:rsidRPr="00AE0509">
        <w:rPr>
          <w:rFonts w:ascii="Arial" w:hAnsi="Arial" w:cs="Arial"/>
          <w:spacing w:val="-3"/>
        </w:rPr>
        <w:t xml:space="preserve"> </w:t>
      </w:r>
      <w:r w:rsidRPr="00AE0509">
        <w:rPr>
          <w:rFonts w:ascii="Arial" w:hAnsi="Arial" w:cs="Arial"/>
        </w:rPr>
        <w:t>on</w:t>
      </w:r>
      <w:r w:rsidRPr="00AE0509">
        <w:rPr>
          <w:rFonts w:ascii="Arial" w:hAnsi="Arial" w:cs="Arial"/>
          <w:spacing w:val="-3"/>
        </w:rPr>
        <w:t xml:space="preserve"> </w:t>
      </w:r>
      <w:r w:rsidRPr="00AE0509">
        <w:rPr>
          <w:rFonts w:ascii="Arial" w:hAnsi="Arial" w:cs="Arial"/>
        </w:rPr>
        <w:t>the</w:t>
      </w:r>
      <w:r w:rsidRPr="00AE0509">
        <w:rPr>
          <w:rFonts w:ascii="Arial" w:hAnsi="Arial" w:cs="Arial"/>
          <w:spacing w:val="-2"/>
        </w:rPr>
        <w:t xml:space="preserve"> splice.</w:t>
      </w:r>
    </w:p>
    <w:p w14:paraId="4421AE42" w14:textId="77777777" w:rsidR="00745D02" w:rsidRPr="00AE0509" w:rsidRDefault="00745D02" w:rsidP="00A53DF3">
      <w:pPr>
        <w:pStyle w:val="ListParagraph"/>
        <w:numPr>
          <w:ilvl w:val="0"/>
          <w:numId w:val="18"/>
        </w:numPr>
        <w:spacing w:line="267" w:lineRule="exact"/>
        <w:ind w:left="2790" w:right="-11"/>
        <w:contextualSpacing w:val="0"/>
        <w:rPr>
          <w:rFonts w:ascii="Arial" w:hAnsi="Arial" w:cs="Arial"/>
        </w:rPr>
      </w:pPr>
      <w:r w:rsidRPr="00AE0509">
        <w:rPr>
          <w:rFonts w:ascii="Arial" w:hAnsi="Arial" w:cs="Arial"/>
        </w:rPr>
        <w:t>The</w:t>
      </w:r>
      <w:r w:rsidRPr="00AE0509">
        <w:rPr>
          <w:rFonts w:ascii="Arial" w:hAnsi="Arial" w:cs="Arial"/>
          <w:spacing w:val="-4"/>
        </w:rPr>
        <w:t xml:space="preserve"> </w:t>
      </w:r>
      <w:r w:rsidRPr="00AE0509">
        <w:rPr>
          <w:rFonts w:ascii="Arial" w:hAnsi="Arial" w:cs="Arial"/>
        </w:rPr>
        <w:t>wire</w:t>
      </w:r>
      <w:r w:rsidRPr="00AE0509">
        <w:rPr>
          <w:rFonts w:ascii="Arial" w:hAnsi="Arial" w:cs="Arial"/>
          <w:spacing w:val="-2"/>
        </w:rPr>
        <w:t xml:space="preserve"> </w:t>
      </w:r>
      <w:r w:rsidRPr="00AE0509">
        <w:rPr>
          <w:rFonts w:ascii="Arial" w:hAnsi="Arial" w:cs="Arial"/>
        </w:rPr>
        <w:t>shall</w:t>
      </w:r>
      <w:r w:rsidRPr="00AE0509">
        <w:rPr>
          <w:rFonts w:ascii="Arial" w:hAnsi="Arial" w:cs="Arial"/>
          <w:spacing w:val="-3"/>
        </w:rPr>
        <w:t xml:space="preserve"> </w:t>
      </w:r>
      <w:r w:rsidRPr="00AE0509">
        <w:rPr>
          <w:rFonts w:ascii="Arial" w:hAnsi="Arial" w:cs="Arial"/>
        </w:rPr>
        <w:t>support</w:t>
      </w:r>
      <w:r w:rsidRPr="00AE0509">
        <w:rPr>
          <w:rFonts w:ascii="Arial" w:hAnsi="Arial" w:cs="Arial"/>
          <w:spacing w:val="-2"/>
        </w:rPr>
        <w:t xml:space="preserve"> </w:t>
      </w:r>
      <w:r w:rsidRPr="00AE0509">
        <w:rPr>
          <w:rFonts w:ascii="Arial" w:hAnsi="Arial" w:cs="Arial"/>
        </w:rPr>
        <w:t>no</w:t>
      </w:r>
      <w:r w:rsidRPr="00AE0509">
        <w:rPr>
          <w:rFonts w:ascii="Arial" w:hAnsi="Arial" w:cs="Arial"/>
          <w:spacing w:val="-3"/>
        </w:rPr>
        <w:t xml:space="preserve"> </w:t>
      </w:r>
      <w:r w:rsidRPr="00AE0509">
        <w:rPr>
          <w:rFonts w:ascii="Arial" w:hAnsi="Arial" w:cs="Arial"/>
        </w:rPr>
        <w:t>mechanical</w:t>
      </w:r>
      <w:r w:rsidRPr="00AE0509">
        <w:rPr>
          <w:rFonts w:ascii="Arial" w:hAnsi="Arial" w:cs="Arial"/>
          <w:spacing w:val="-5"/>
        </w:rPr>
        <w:t xml:space="preserve"> </w:t>
      </w:r>
      <w:r w:rsidRPr="00AE0509">
        <w:rPr>
          <w:rFonts w:ascii="Arial" w:hAnsi="Arial" w:cs="Arial"/>
        </w:rPr>
        <w:t>load</w:t>
      </w:r>
      <w:r w:rsidRPr="00AE0509">
        <w:rPr>
          <w:rFonts w:ascii="Arial" w:hAnsi="Arial" w:cs="Arial"/>
          <w:spacing w:val="-3"/>
        </w:rPr>
        <w:t xml:space="preserve"> </w:t>
      </w:r>
      <w:r w:rsidRPr="00AE0509">
        <w:rPr>
          <w:rFonts w:ascii="Arial" w:hAnsi="Arial" w:cs="Arial"/>
        </w:rPr>
        <w:t>in</w:t>
      </w:r>
      <w:r w:rsidRPr="00AE0509">
        <w:rPr>
          <w:rFonts w:ascii="Arial" w:hAnsi="Arial" w:cs="Arial"/>
          <w:spacing w:val="-6"/>
        </w:rPr>
        <w:t xml:space="preserve"> </w:t>
      </w:r>
      <w:r w:rsidRPr="00AE0509">
        <w:rPr>
          <w:rFonts w:ascii="Arial" w:hAnsi="Arial" w:cs="Arial"/>
        </w:rPr>
        <w:t>the</w:t>
      </w:r>
      <w:r w:rsidRPr="00AE0509">
        <w:rPr>
          <w:rFonts w:ascii="Arial" w:hAnsi="Arial" w:cs="Arial"/>
          <w:spacing w:val="-2"/>
        </w:rPr>
        <w:t xml:space="preserve"> </w:t>
      </w:r>
      <w:r w:rsidRPr="00AE0509">
        <w:rPr>
          <w:rFonts w:ascii="Arial" w:hAnsi="Arial" w:cs="Arial"/>
        </w:rPr>
        <w:t>area</w:t>
      </w:r>
      <w:r w:rsidRPr="00AE0509">
        <w:rPr>
          <w:rFonts w:ascii="Arial" w:hAnsi="Arial" w:cs="Arial"/>
          <w:spacing w:val="-2"/>
        </w:rPr>
        <w:t xml:space="preserve"> </w:t>
      </w:r>
      <w:r w:rsidRPr="00AE0509">
        <w:rPr>
          <w:rFonts w:ascii="Arial" w:hAnsi="Arial" w:cs="Arial"/>
        </w:rPr>
        <w:t>of</w:t>
      </w:r>
      <w:r w:rsidRPr="00AE0509">
        <w:rPr>
          <w:rFonts w:ascii="Arial" w:hAnsi="Arial" w:cs="Arial"/>
          <w:spacing w:val="-4"/>
        </w:rPr>
        <w:t xml:space="preserve"> </w:t>
      </w:r>
      <w:r w:rsidRPr="00AE0509">
        <w:rPr>
          <w:rFonts w:ascii="Arial" w:hAnsi="Arial" w:cs="Arial"/>
        </w:rPr>
        <w:t>the</w:t>
      </w:r>
      <w:r w:rsidRPr="00AE0509">
        <w:rPr>
          <w:rFonts w:ascii="Arial" w:hAnsi="Arial" w:cs="Arial"/>
          <w:spacing w:val="-1"/>
        </w:rPr>
        <w:t xml:space="preserve"> </w:t>
      </w:r>
      <w:r w:rsidRPr="00AE0509">
        <w:rPr>
          <w:rFonts w:ascii="Arial" w:hAnsi="Arial" w:cs="Arial"/>
          <w:spacing w:val="-2"/>
        </w:rPr>
        <w:t>splice.</w:t>
      </w:r>
    </w:p>
    <w:p w14:paraId="5B26F9E2" w14:textId="77777777" w:rsidR="00745D02" w:rsidRPr="00AE0509" w:rsidRDefault="00745D02" w:rsidP="00A53DF3">
      <w:pPr>
        <w:pStyle w:val="ListParagraph"/>
        <w:numPr>
          <w:ilvl w:val="0"/>
          <w:numId w:val="18"/>
        </w:numPr>
        <w:spacing w:before="1"/>
        <w:ind w:left="2790" w:right="-11"/>
        <w:contextualSpacing w:val="0"/>
        <w:rPr>
          <w:rFonts w:ascii="Arial" w:hAnsi="Arial" w:cs="Arial"/>
        </w:rPr>
      </w:pPr>
      <w:r w:rsidRPr="00AE0509">
        <w:rPr>
          <w:rFonts w:ascii="Arial" w:hAnsi="Arial" w:cs="Arial"/>
        </w:rPr>
        <w:t>The</w:t>
      </w:r>
      <w:r w:rsidRPr="00AE0509">
        <w:rPr>
          <w:rFonts w:ascii="Arial" w:hAnsi="Arial" w:cs="Arial"/>
          <w:spacing w:val="-3"/>
        </w:rPr>
        <w:t xml:space="preserve"> </w:t>
      </w:r>
      <w:r w:rsidRPr="00AE0509">
        <w:rPr>
          <w:rFonts w:ascii="Arial" w:hAnsi="Arial" w:cs="Arial"/>
        </w:rPr>
        <w:t>wire</w:t>
      </w:r>
      <w:r w:rsidRPr="00AE0509">
        <w:rPr>
          <w:rFonts w:ascii="Arial" w:hAnsi="Arial" w:cs="Arial"/>
          <w:spacing w:val="-2"/>
        </w:rPr>
        <w:t xml:space="preserve"> </w:t>
      </w:r>
      <w:r w:rsidRPr="00AE0509">
        <w:rPr>
          <w:rFonts w:ascii="Arial" w:hAnsi="Arial" w:cs="Arial"/>
        </w:rPr>
        <w:t>shall</w:t>
      </w:r>
      <w:r w:rsidRPr="00AE0509">
        <w:rPr>
          <w:rFonts w:ascii="Arial" w:hAnsi="Arial" w:cs="Arial"/>
          <w:spacing w:val="-3"/>
        </w:rPr>
        <w:t xml:space="preserve"> </w:t>
      </w:r>
      <w:r w:rsidRPr="00AE0509">
        <w:rPr>
          <w:rFonts w:ascii="Arial" w:hAnsi="Arial" w:cs="Arial"/>
        </w:rPr>
        <w:t>be</w:t>
      </w:r>
      <w:r w:rsidRPr="00AE0509">
        <w:rPr>
          <w:rFonts w:ascii="Arial" w:hAnsi="Arial" w:cs="Arial"/>
          <w:spacing w:val="-5"/>
        </w:rPr>
        <w:t xml:space="preserve"> </w:t>
      </w:r>
      <w:r w:rsidRPr="00AE0509">
        <w:rPr>
          <w:rFonts w:ascii="Arial" w:hAnsi="Arial" w:cs="Arial"/>
        </w:rPr>
        <w:t>supported</w:t>
      </w:r>
      <w:r w:rsidRPr="00AE0509">
        <w:rPr>
          <w:rFonts w:ascii="Arial" w:hAnsi="Arial" w:cs="Arial"/>
          <w:spacing w:val="-4"/>
        </w:rPr>
        <w:t xml:space="preserve"> </w:t>
      </w:r>
      <w:r w:rsidRPr="00AE0509">
        <w:rPr>
          <w:rFonts w:ascii="Arial" w:hAnsi="Arial" w:cs="Arial"/>
        </w:rPr>
        <w:t>to</w:t>
      </w:r>
      <w:r w:rsidRPr="00AE0509">
        <w:rPr>
          <w:rFonts w:ascii="Arial" w:hAnsi="Arial" w:cs="Arial"/>
          <w:spacing w:val="-1"/>
        </w:rPr>
        <w:t xml:space="preserve"> </w:t>
      </w:r>
      <w:r w:rsidRPr="00AE0509">
        <w:rPr>
          <w:rFonts w:ascii="Arial" w:hAnsi="Arial" w:cs="Arial"/>
        </w:rPr>
        <w:t>prevent</w:t>
      </w:r>
      <w:r w:rsidRPr="00AE0509">
        <w:rPr>
          <w:rFonts w:ascii="Arial" w:hAnsi="Arial" w:cs="Arial"/>
          <w:spacing w:val="-2"/>
        </w:rPr>
        <w:t xml:space="preserve"> flexing.</w:t>
      </w:r>
    </w:p>
    <w:p w14:paraId="014D4020" w14:textId="77777777" w:rsidR="00745D02" w:rsidRPr="00AE0509" w:rsidRDefault="00745D02" w:rsidP="00AE0509">
      <w:pPr>
        <w:pStyle w:val="BodyText"/>
        <w:spacing w:before="240"/>
        <w:ind w:left="2160" w:right="-11"/>
        <w:rPr>
          <w:rFonts w:ascii="Arial" w:hAnsi="Arial" w:cs="Arial"/>
        </w:rPr>
      </w:pPr>
      <w:r w:rsidRPr="00AE0509">
        <w:rPr>
          <w:rFonts w:ascii="Arial" w:hAnsi="Arial" w:cs="Arial"/>
        </w:rPr>
        <w:t>All splicing shall be</w:t>
      </w:r>
      <w:r w:rsidRPr="00AE0509">
        <w:rPr>
          <w:rFonts w:ascii="Arial" w:hAnsi="Arial" w:cs="Arial"/>
          <w:spacing w:val="-2"/>
        </w:rPr>
        <w:t xml:space="preserve"> </w:t>
      </w:r>
      <w:r w:rsidRPr="00AE0509">
        <w:rPr>
          <w:rFonts w:ascii="Arial" w:hAnsi="Arial" w:cs="Arial"/>
        </w:rPr>
        <w:t>staggered in</w:t>
      </w:r>
      <w:r w:rsidRPr="00AE0509">
        <w:rPr>
          <w:rFonts w:ascii="Arial" w:hAnsi="Arial" w:cs="Arial"/>
          <w:spacing w:val="-1"/>
        </w:rPr>
        <w:t xml:space="preserve"> </w:t>
      </w:r>
      <w:r w:rsidRPr="00AE0509">
        <w:rPr>
          <w:rFonts w:ascii="Arial" w:hAnsi="Arial" w:cs="Arial"/>
        </w:rPr>
        <w:t>the</w:t>
      </w:r>
      <w:r w:rsidRPr="00AE0509">
        <w:rPr>
          <w:rFonts w:ascii="Arial" w:hAnsi="Arial" w:cs="Arial"/>
          <w:spacing w:val="-2"/>
        </w:rPr>
        <w:t xml:space="preserve"> </w:t>
      </w:r>
      <w:r w:rsidRPr="00AE0509">
        <w:rPr>
          <w:rFonts w:ascii="Arial" w:hAnsi="Arial" w:cs="Arial"/>
        </w:rPr>
        <w:t>harness</w:t>
      </w:r>
      <w:r w:rsidRPr="00AE0509">
        <w:rPr>
          <w:rFonts w:ascii="Arial" w:hAnsi="Arial" w:cs="Arial"/>
          <w:spacing w:val="-1"/>
        </w:rPr>
        <w:t xml:space="preserve"> </w:t>
      </w:r>
      <w:r w:rsidRPr="00AE0509">
        <w:rPr>
          <w:rFonts w:ascii="Arial" w:hAnsi="Arial" w:cs="Arial"/>
        </w:rPr>
        <w:t>so</w:t>
      </w:r>
      <w:r w:rsidRPr="00AE0509">
        <w:rPr>
          <w:rFonts w:ascii="Arial" w:hAnsi="Arial" w:cs="Arial"/>
          <w:spacing w:val="-1"/>
        </w:rPr>
        <w:t xml:space="preserve"> </w:t>
      </w:r>
      <w:r w:rsidRPr="00AE0509">
        <w:rPr>
          <w:rFonts w:ascii="Arial" w:hAnsi="Arial" w:cs="Arial"/>
        </w:rPr>
        <w:t>that</w:t>
      </w:r>
      <w:r w:rsidRPr="00AE0509">
        <w:rPr>
          <w:rFonts w:ascii="Arial" w:hAnsi="Arial" w:cs="Arial"/>
          <w:spacing w:val="-2"/>
        </w:rPr>
        <w:t xml:space="preserve"> </w:t>
      </w:r>
      <w:r w:rsidRPr="00AE0509">
        <w:rPr>
          <w:rFonts w:ascii="Arial" w:hAnsi="Arial" w:cs="Arial"/>
        </w:rPr>
        <w:t>no two splices are</w:t>
      </w:r>
      <w:r w:rsidRPr="00AE0509">
        <w:rPr>
          <w:rFonts w:ascii="Arial" w:hAnsi="Arial" w:cs="Arial"/>
          <w:spacing w:val="-2"/>
        </w:rPr>
        <w:t xml:space="preserve"> </w:t>
      </w:r>
      <w:r w:rsidRPr="00AE0509">
        <w:rPr>
          <w:rFonts w:ascii="Arial" w:hAnsi="Arial" w:cs="Arial"/>
        </w:rPr>
        <w:t>positioned in</w:t>
      </w:r>
      <w:r w:rsidRPr="00AE0509">
        <w:rPr>
          <w:rFonts w:ascii="Arial" w:hAnsi="Arial" w:cs="Arial"/>
          <w:spacing w:val="-1"/>
        </w:rPr>
        <w:t xml:space="preserve"> </w:t>
      </w:r>
      <w:r w:rsidRPr="00AE0509">
        <w:rPr>
          <w:rFonts w:ascii="Arial" w:hAnsi="Arial" w:cs="Arial"/>
        </w:rPr>
        <w:t>the</w:t>
      </w:r>
      <w:r w:rsidRPr="00AE0509">
        <w:rPr>
          <w:rFonts w:ascii="Arial" w:hAnsi="Arial" w:cs="Arial"/>
          <w:spacing w:val="-2"/>
        </w:rPr>
        <w:t xml:space="preserve"> </w:t>
      </w:r>
      <w:r w:rsidRPr="00AE0509">
        <w:rPr>
          <w:rFonts w:ascii="Arial" w:hAnsi="Arial" w:cs="Arial"/>
        </w:rPr>
        <w:t>same location</w:t>
      </w:r>
      <w:r w:rsidRPr="00AE0509">
        <w:rPr>
          <w:rFonts w:ascii="Arial" w:hAnsi="Arial" w:cs="Arial"/>
          <w:spacing w:val="-3"/>
        </w:rPr>
        <w:t xml:space="preserve"> </w:t>
      </w:r>
      <w:r w:rsidRPr="00AE0509">
        <w:rPr>
          <w:rFonts w:ascii="Arial" w:hAnsi="Arial" w:cs="Arial"/>
        </w:rPr>
        <w:t>within the harness.</w:t>
      </w:r>
    </w:p>
    <w:p w14:paraId="0BA1CA1E" w14:textId="77777777" w:rsidR="00745D02" w:rsidRPr="00AE0509" w:rsidRDefault="00745D02" w:rsidP="00AE0509">
      <w:pPr>
        <w:pStyle w:val="BodyText"/>
        <w:spacing w:before="241"/>
        <w:ind w:left="2160" w:right="-11"/>
        <w:rPr>
          <w:rFonts w:ascii="Arial" w:hAnsi="Arial" w:cs="Arial"/>
        </w:rPr>
      </w:pPr>
      <w:r w:rsidRPr="00AE0509">
        <w:rPr>
          <w:rFonts w:ascii="Arial" w:hAnsi="Arial" w:cs="Arial"/>
        </w:rPr>
        <w:t>Wiring located in the engine compartment shall be routed away from high-heat sources or shielded and/or insulated from temperatures exceeding the wiring and connector operating requirements.</w:t>
      </w:r>
    </w:p>
    <w:p w14:paraId="58D3A71B" w14:textId="77777777" w:rsidR="00745D02" w:rsidRDefault="00745D02" w:rsidP="00AE0509">
      <w:pPr>
        <w:pStyle w:val="BodyText"/>
        <w:spacing w:before="240"/>
        <w:ind w:left="2160" w:right="-11"/>
        <w:rPr>
          <w:rFonts w:ascii="Arial" w:hAnsi="Arial" w:cs="Arial"/>
        </w:rPr>
      </w:pPr>
      <w:r w:rsidRPr="00AE0509">
        <w:rPr>
          <w:rFonts w:ascii="Arial" w:hAnsi="Arial" w:cs="Arial"/>
        </w:rPr>
        <w:t>The instrument panel and wiring shall be easily accessible for service from the driver’s seat or top of the panel. The instrument panel shall be separately removable and replaceable without damaging the</w:t>
      </w:r>
      <w:r w:rsidRPr="00AE0509">
        <w:rPr>
          <w:rFonts w:ascii="Arial" w:hAnsi="Arial" w:cs="Arial"/>
          <w:spacing w:val="40"/>
        </w:rPr>
        <w:t xml:space="preserve"> </w:t>
      </w:r>
      <w:r w:rsidRPr="00AE0509">
        <w:rPr>
          <w:rFonts w:ascii="Arial" w:hAnsi="Arial" w:cs="Arial"/>
        </w:rPr>
        <w:t>instrument panel or gauges. Wiring shall have sufficient length and be routed to permit service without stretching or chafing the wires.</w:t>
      </w:r>
    </w:p>
    <w:p w14:paraId="53C29E00" w14:textId="77777777" w:rsidR="000A35AB" w:rsidRPr="00AE0509" w:rsidRDefault="000A35AB" w:rsidP="000A35AB">
      <w:pPr>
        <w:pStyle w:val="BodyText"/>
        <w:spacing w:before="2"/>
        <w:ind w:left="1980" w:right="-11"/>
        <w:rPr>
          <w:rFonts w:ascii="Arial" w:hAnsi="Arial" w:cs="Arial"/>
          <w:b/>
          <w:bCs/>
        </w:rPr>
      </w:pPr>
    </w:p>
    <w:p w14:paraId="6C345B1C" w14:textId="0D22EE32" w:rsidR="000A35AB" w:rsidRPr="00AE0509" w:rsidRDefault="000A35AB" w:rsidP="00A53DF3">
      <w:pPr>
        <w:pStyle w:val="BodyText"/>
        <w:numPr>
          <w:ilvl w:val="3"/>
          <w:numId w:val="38"/>
        </w:numPr>
        <w:spacing w:before="2"/>
        <w:ind w:left="1980" w:right="-11" w:hanging="900"/>
        <w:rPr>
          <w:rFonts w:ascii="Arial" w:hAnsi="Arial" w:cs="Arial"/>
          <w:b/>
          <w:bCs/>
        </w:rPr>
      </w:pPr>
      <w:r>
        <w:rPr>
          <w:rFonts w:ascii="Arial" w:hAnsi="Arial" w:cs="Arial"/>
          <w:b/>
          <w:bCs/>
        </w:rPr>
        <w:t>ELECTRICAL COMPONENTS</w:t>
      </w:r>
    </w:p>
    <w:p w14:paraId="0E9B9107" w14:textId="77777777" w:rsidR="00745D02" w:rsidRPr="00AE0509" w:rsidRDefault="00745D02" w:rsidP="00873784">
      <w:pPr>
        <w:pStyle w:val="BodyText"/>
        <w:spacing w:before="59"/>
        <w:ind w:left="1980"/>
        <w:rPr>
          <w:rFonts w:ascii="Arial" w:hAnsi="Arial" w:cs="Arial"/>
        </w:rPr>
      </w:pPr>
      <w:r w:rsidRPr="00AE0509">
        <w:rPr>
          <w:rFonts w:ascii="Arial" w:hAnsi="Arial" w:cs="Arial"/>
        </w:rPr>
        <w:t>All electrical components, including switches, relays, flashers and circuit breakers, shall be heavy-duty</w:t>
      </w:r>
      <w:r w:rsidRPr="00AE0509">
        <w:rPr>
          <w:rFonts w:ascii="Arial" w:hAnsi="Arial" w:cs="Arial"/>
          <w:spacing w:val="40"/>
        </w:rPr>
        <w:t xml:space="preserve"> </w:t>
      </w:r>
      <w:r w:rsidRPr="00AE0509">
        <w:rPr>
          <w:rFonts w:ascii="Arial" w:hAnsi="Arial" w:cs="Arial"/>
        </w:rPr>
        <w:t>designs with either a successful history of application in heavy-duty vehicles or design specifications for an equivalent environment.</w:t>
      </w:r>
    </w:p>
    <w:p w14:paraId="01178274" w14:textId="70EA29A3" w:rsidR="00745D02" w:rsidRDefault="00745D02" w:rsidP="00873784">
      <w:pPr>
        <w:pStyle w:val="BodyText"/>
        <w:spacing w:before="238"/>
        <w:ind w:left="1980"/>
        <w:rPr>
          <w:rFonts w:ascii="Arial" w:hAnsi="Arial" w:cs="Arial"/>
        </w:rPr>
      </w:pPr>
      <w:r w:rsidRPr="00AE0509">
        <w:rPr>
          <w:rFonts w:ascii="Arial" w:hAnsi="Arial" w:cs="Arial"/>
        </w:rPr>
        <w:t>All electric motors shall be heavy-duty brushless type where practical, and have a continuous duty rating of no less than 40,000 hours (except cranking motors, washer pumps and wiper motors). All electric motors shall be easily accessible for servicing.</w:t>
      </w:r>
      <w:r w:rsidR="00A835E4">
        <w:rPr>
          <w:rFonts w:ascii="Arial" w:hAnsi="Arial" w:cs="Arial"/>
        </w:rPr>
        <w:t xml:space="preserve">  An acceptable alternative is brushless fans that have been tested to 25,000 hours in maximum temperature environment without failure. </w:t>
      </w:r>
    </w:p>
    <w:p w14:paraId="013E9E2C" w14:textId="77777777" w:rsidR="000A35AB" w:rsidRPr="00AE0509" w:rsidRDefault="000A35AB" w:rsidP="000A35AB">
      <w:pPr>
        <w:pStyle w:val="BodyText"/>
        <w:spacing w:before="2"/>
        <w:ind w:left="1980" w:right="-11"/>
        <w:rPr>
          <w:rFonts w:ascii="Arial" w:hAnsi="Arial" w:cs="Arial"/>
          <w:b/>
          <w:bCs/>
        </w:rPr>
      </w:pPr>
    </w:p>
    <w:p w14:paraId="5A46B521" w14:textId="257E94A0" w:rsidR="000A35AB" w:rsidRPr="00AE0509" w:rsidRDefault="00873784" w:rsidP="00A53DF3">
      <w:pPr>
        <w:pStyle w:val="BodyText"/>
        <w:numPr>
          <w:ilvl w:val="3"/>
          <w:numId w:val="38"/>
        </w:numPr>
        <w:spacing w:before="2"/>
        <w:ind w:left="1980" w:right="-11" w:hanging="900"/>
        <w:rPr>
          <w:rFonts w:ascii="Arial" w:hAnsi="Arial" w:cs="Arial"/>
          <w:b/>
          <w:bCs/>
        </w:rPr>
      </w:pPr>
      <w:r>
        <w:rPr>
          <w:rFonts w:ascii="Arial" w:hAnsi="Arial" w:cs="Arial"/>
          <w:b/>
          <w:bCs/>
        </w:rPr>
        <w:t>ELECTRICAL COMPARTMENTS</w:t>
      </w:r>
    </w:p>
    <w:p w14:paraId="1F1B2388" w14:textId="77777777" w:rsidR="00745D02" w:rsidRPr="00AE0509" w:rsidRDefault="00745D02" w:rsidP="00873784">
      <w:pPr>
        <w:pStyle w:val="BodyText"/>
        <w:spacing w:before="59"/>
        <w:ind w:left="1980"/>
        <w:rPr>
          <w:rFonts w:ascii="Arial" w:hAnsi="Arial" w:cs="Arial"/>
        </w:rPr>
      </w:pPr>
      <w:r w:rsidRPr="00AE0509">
        <w:rPr>
          <w:rFonts w:ascii="Arial" w:hAnsi="Arial" w:cs="Arial"/>
        </w:rPr>
        <w:t xml:space="preserve">All relays, controllers, flashers, circuit breakers and other electrical components shall be mounted in easily accessible electrical compartments. All compartments </w:t>
      </w:r>
      <w:r w:rsidRPr="00AE0509">
        <w:rPr>
          <w:rFonts w:ascii="Arial" w:hAnsi="Arial" w:cs="Arial"/>
        </w:rPr>
        <w:lastRenderedPageBreak/>
        <w:t>exposed to the outside environment shall be corrosion-resistant and sealed. The components and their functions in each electrical compartment shall be identified and their location permanently recorded on a drawing attached to the inside of the access panel</w:t>
      </w:r>
      <w:r w:rsidRPr="00AE0509">
        <w:rPr>
          <w:rFonts w:ascii="Arial" w:hAnsi="Arial" w:cs="Arial"/>
          <w:spacing w:val="80"/>
        </w:rPr>
        <w:t xml:space="preserve"> </w:t>
      </w:r>
      <w:r w:rsidRPr="00AE0509">
        <w:rPr>
          <w:rFonts w:ascii="Arial" w:hAnsi="Arial" w:cs="Arial"/>
        </w:rPr>
        <w:t>or door. The drawing shall be protected from oil, grease, fuel and abrasion.</w:t>
      </w:r>
    </w:p>
    <w:p w14:paraId="6F2EEA4D" w14:textId="77777777" w:rsidR="00745D02" w:rsidRPr="00AE0509" w:rsidRDefault="00745D02" w:rsidP="00873784">
      <w:pPr>
        <w:pStyle w:val="BodyText"/>
        <w:spacing w:before="241"/>
        <w:ind w:left="1980"/>
        <w:rPr>
          <w:rFonts w:ascii="Arial" w:hAnsi="Arial" w:cs="Arial"/>
        </w:rPr>
      </w:pPr>
      <w:r w:rsidRPr="00AE0509">
        <w:rPr>
          <w:rFonts w:ascii="Arial" w:hAnsi="Arial" w:cs="Arial"/>
        </w:rPr>
        <w:t>The front compartment shall be completely serviceable from the driver’s seat, vestibule or from the outside. “Rear</w:t>
      </w:r>
      <w:r w:rsidRPr="00AE0509">
        <w:rPr>
          <w:rFonts w:ascii="Arial" w:hAnsi="Arial" w:cs="Arial"/>
          <w:spacing w:val="-2"/>
        </w:rPr>
        <w:t xml:space="preserve"> </w:t>
      </w:r>
      <w:r w:rsidRPr="00AE0509">
        <w:rPr>
          <w:rFonts w:ascii="Arial" w:hAnsi="Arial" w:cs="Arial"/>
        </w:rPr>
        <w:t>start</w:t>
      </w:r>
      <w:r w:rsidRPr="00AE0509">
        <w:rPr>
          <w:rFonts w:ascii="Arial" w:hAnsi="Arial" w:cs="Arial"/>
          <w:spacing w:val="-2"/>
        </w:rPr>
        <w:t xml:space="preserve"> </w:t>
      </w:r>
      <w:r w:rsidRPr="00AE0509">
        <w:rPr>
          <w:rFonts w:ascii="Arial" w:hAnsi="Arial" w:cs="Arial"/>
        </w:rPr>
        <w:t>and</w:t>
      </w:r>
      <w:r w:rsidRPr="00AE0509">
        <w:rPr>
          <w:rFonts w:ascii="Arial" w:hAnsi="Arial" w:cs="Arial"/>
          <w:spacing w:val="-1"/>
        </w:rPr>
        <w:t xml:space="preserve"> </w:t>
      </w:r>
      <w:r w:rsidRPr="00AE0509">
        <w:rPr>
          <w:rFonts w:ascii="Arial" w:hAnsi="Arial" w:cs="Arial"/>
        </w:rPr>
        <w:t>run”</w:t>
      </w:r>
      <w:r w:rsidRPr="00AE0509">
        <w:rPr>
          <w:rFonts w:ascii="Arial" w:hAnsi="Arial" w:cs="Arial"/>
          <w:spacing w:val="-1"/>
        </w:rPr>
        <w:t xml:space="preserve"> </w:t>
      </w:r>
      <w:r w:rsidRPr="00AE0509">
        <w:rPr>
          <w:rFonts w:ascii="Arial" w:hAnsi="Arial" w:cs="Arial"/>
        </w:rPr>
        <w:t>controls shall be</w:t>
      </w:r>
      <w:r w:rsidRPr="00AE0509">
        <w:rPr>
          <w:rFonts w:ascii="Arial" w:hAnsi="Arial" w:cs="Arial"/>
          <w:spacing w:val="-2"/>
        </w:rPr>
        <w:t xml:space="preserve"> </w:t>
      </w:r>
      <w:r w:rsidRPr="00AE0509">
        <w:rPr>
          <w:rFonts w:ascii="Arial" w:hAnsi="Arial" w:cs="Arial"/>
        </w:rPr>
        <w:t>mounted in</w:t>
      </w:r>
      <w:r w:rsidRPr="00AE0509">
        <w:rPr>
          <w:rFonts w:ascii="Arial" w:hAnsi="Arial" w:cs="Arial"/>
          <w:spacing w:val="-3"/>
        </w:rPr>
        <w:t xml:space="preserve"> </w:t>
      </w:r>
      <w:r w:rsidRPr="00AE0509">
        <w:rPr>
          <w:rFonts w:ascii="Arial" w:hAnsi="Arial" w:cs="Arial"/>
        </w:rPr>
        <w:t>an</w:t>
      </w:r>
      <w:r w:rsidRPr="00AE0509">
        <w:rPr>
          <w:rFonts w:ascii="Arial" w:hAnsi="Arial" w:cs="Arial"/>
          <w:spacing w:val="-3"/>
        </w:rPr>
        <w:t xml:space="preserve"> </w:t>
      </w:r>
      <w:r w:rsidRPr="00AE0509">
        <w:rPr>
          <w:rFonts w:ascii="Arial" w:hAnsi="Arial" w:cs="Arial"/>
        </w:rPr>
        <w:t>accessible</w:t>
      </w:r>
      <w:r w:rsidRPr="00AE0509">
        <w:rPr>
          <w:rFonts w:ascii="Arial" w:hAnsi="Arial" w:cs="Arial"/>
          <w:spacing w:val="-2"/>
        </w:rPr>
        <w:t xml:space="preserve"> </w:t>
      </w:r>
      <w:r w:rsidRPr="00AE0509">
        <w:rPr>
          <w:rFonts w:ascii="Arial" w:hAnsi="Arial" w:cs="Arial"/>
        </w:rPr>
        <w:t>location in</w:t>
      </w:r>
      <w:r w:rsidRPr="00AE0509">
        <w:rPr>
          <w:rFonts w:ascii="Arial" w:hAnsi="Arial" w:cs="Arial"/>
          <w:spacing w:val="-3"/>
        </w:rPr>
        <w:t xml:space="preserve"> </w:t>
      </w:r>
      <w:r w:rsidRPr="00AE0509">
        <w:rPr>
          <w:rFonts w:ascii="Arial" w:hAnsi="Arial" w:cs="Arial"/>
        </w:rPr>
        <w:t>the</w:t>
      </w:r>
      <w:r w:rsidRPr="00AE0509">
        <w:rPr>
          <w:rFonts w:ascii="Arial" w:hAnsi="Arial" w:cs="Arial"/>
          <w:spacing w:val="-2"/>
        </w:rPr>
        <w:t xml:space="preserve"> </w:t>
      </w:r>
      <w:r w:rsidRPr="00AE0509">
        <w:rPr>
          <w:rFonts w:ascii="Arial" w:hAnsi="Arial" w:cs="Arial"/>
        </w:rPr>
        <w:t>engine compartment</w:t>
      </w:r>
      <w:r w:rsidRPr="00AE0509">
        <w:rPr>
          <w:rFonts w:ascii="Arial" w:hAnsi="Arial" w:cs="Arial"/>
          <w:spacing w:val="-2"/>
        </w:rPr>
        <w:t xml:space="preserve"> </w:t>
      </w:r>
      <w:r w:rsidRPr="00AE0509">
        <w:rPr>
          <w:rFonts w:ascii="Arial" w:hAnsi="Arial" w:cs="Arial"/>
        </w:rPr>
        <w:t>and</w:t>
      </w:r>
      <w:r w:rsidRPr="00AE0509">
        <w:rPr>
          <w:rFonts w:ascii="Arial" w:hAnsi="Arial" w:cs="Arial"/>
          <w:spacing w:val="-1"/>
        </w:rPr>
        <w:t xml:space="preserve"> </w:t>
      </w:r>
      <w:r w:rsidRPr="00AE0509">
        <w:rPr>
          <w:rFonts w:ascii="Arial" w:hAnsi="Arial" w:cs="Arial"/>
        </w:rPr>
        <w:t>shall be protected from the environment.</w:t>
      </w:r>
    </w:p>
    <w:p w14:paraId="02364B4A" w14:textId="77777777" w:rsidR="00165F60" w:rsidRPr="00AE0509" w:rsidRDefault="00165F60" w:rsidP="00165F60">
      <w:pPr>
        <w:pStyle w:val="BodyText"/>
        <w:spacing w:before="2"/>
        <w:ind w:left="1980" w:right="-11"/>
        <w:rPr>
          <w:rFonts w:ascii="Arial" w:hAnsi="Arial" w:cs="Arial"/>
          <w:b/>
          <w:bCs/>
        </w:rPr>
      </w:pPr>
    </w:p>
    <w:p w14:paraId="77F3144C" w14:textId="3B0FE1EB" w:rsidR="00165F60" w:rsidRPr="00AE0509" w:rsidRDefault="00165F60" w:rsidP="00A53DF3">
      <w:pPr>
        <w:pStyle w:val="BodyText"/>
        <w:numPr>
          <w:ilvl w:val="2"/>
          <w:numId w:val="38"/>
        </w:numPr>
        <w:spacing w:before="2"/>
        <w:ind w:left="990" w:right="-11" w:hanging="630"/>
        <w:rPr>
          <w:rFonts w:ascii="Arial" w:hAnsi="Arial" w:cs="Arial"/>
          <w:b/>
          <w:bCs/>
        </w:rPr>
      </w:pPr>
      <w:r>
        <w:rPr>
          <w:rFonts w:ascii="Arial" w:hAnsi="Arial" w:cs="Arial"/>
          <w:b/>
          <w:bCs/>
        </w:rPr>
        <w:t xml:space="preserve">GENERAL ELECTRONIC REQUIREMENTS </w:t>
      </w:r>
    </w:p>
    <w:p w14:paraId="6FACF969" w14:textId="77777777" w:rsidR="00745D02" w:rsidRPr="00165F60" w:rsidRDefault="00745D02" w:rsidP="00165F60">
      <w:pPr>
        <w:pStyle w:val="BodyText"/>
        <w:spacing w:before="59"/>
        <w:ind w:left="1980" w:right="-11"/>
        <w:rPr>
          <w:rFonts w:ascii="Arial" w:hAnsi="Arial" w:cs="Arial"/>
        </w:rPr>
      </w:pPr>
      <w:r w:rsidRPr="00165F60">
        <w:rPr>
          <w:rFonts w:ascii="Arial" w:hAnsi="Arial" w:cs="Arial"/>
        </w:rPr>
        <w:t>If an electronic component has an internal real-time clock, it shall provide its own battery backup to monitor time when battery power is disconnected, and/or it may be updated by a network component. If an electronic component has</w:t>
      </w:r>
      <w:r w:rsidRPr="00165F60">
        <w:rPr>
          <w:rFonts w:ascii="Arial" w:hAnsi="Arial" w:cs="Arial"/>
          <w:spacing w:val="-2"/>
        </w:rPr>
        <w:t xml:space="preserve"> </w:t>
      </w:r>
      <w:r w:rsidRPr="00165F60">
        <w:rPr>
          <w:rFonts w:ascii="Arial" w:hAnsi="Arial" w:cs="Arial"/>
        </w:rPr>
        <w:t>an hour meter,</w:t>
      </w:r>
      <w:r w:rsidRPr="00165F60">
        <w:rPr>
          <w:rFonts w:ascii="Arial" w:hAnsi="Arial" w:cs="Arial"/>
          <w:spacing w:val="-2"/>
        </w:rPr>
        <w:t xml:space="preserve"> </w:t>
      </w:r>
      <w:r w:rsidRPr="00165F60">
        <w:rPr>
          <w:rFonts w:ascii="Arial" w:hAnsi="Arial" w:cs="Arial"/>
        </w:rPr>
        <w:t>it shall record</w:t>
      </w:r>
      <w:r w:rsidRPr="00165F60">
        <w:rPr>
          <w:rFonts w:ascii="Arial" w:hAnsi="Arial" w:cs="Arial"/>
          <w:spacing w:val="-1"/>
        </w:rPr>
        <w:t xml:space="preserve"> </w:t>
      </w:r>
      <w:r w:rsidRPr="00165F60">
        <w:rPr>
          <w:rFonts w:ascii="Arial" w:hAnsi="Arial" w:cs="Arial"/>
        </w:rPr>
        <w:t>accumulated service</w:t>
      </w:r>
      <w:r w:rsidRPr="00165F60">
        <w:rPr>
          <w:rFonts w:ascii="Arial" w:hAnsi="Arial" w:cs="Arial"/>
          <w:spacing w:val="-2"/>
        </w:rPr>
        <w:t xml:space="preserve"> </w:t>
      </w:r>
      <w:r w:rsidRPr="00165F60">
        <w:rPr>
          <w:rFonts w:ascii="Arial" w:hAnsi="Arial" w:cs="Arial"/>
        </w:rPr>
        <w:t xml:space="preserve">time without relying on battery </w:t>
      </w:r>
      <w:r w:rsidRPr="00165F60">
        <w:rPr>
          <w:rFonts w:ascii="Arial" w:hAnsi="Arial" w:cs="Arial"/>
          <w:spacing w:val="-2"/>
        </w:rPr>
        <w:t>backup.</w:t>
      </w:r>
    </w:p>
    <w:p w14:paraId="59E91FE3" w14:textId="77777777" w:rsidR="00745D02" w:rsidRDefault="00745D02" w:rsidP="00165F60">
      <w:pPr>
        <w:pStyle w:val="BodyText"/>
        <w:spacing w:before="241"/>
        <w:ind w:left="1980" w:right="-11"/>
        <w:rPr>
          <w:rFonts w:ascii="Arial" w:hAnsi="Arial" w:cs="Arial"/>
        </w:rPr>
      </w:pPr>
      <w:r w:rsidRPr="00165F60">
        <w:rPr>
          <w:rFonts w:ascii="Arial" w:hAnsi="Arial" w:cs="Arial"/>
        </w:rPr>
        <w:t>All electronic component Suppliers shall ensure that their equipment is self-protecting in the event of shorts in the cabling, and also in over-voltage (over 32V DC on a 24V DC nominal voltage rating with a maximum of 50V DC) and reverse polarity conditions. If an electronic component is required to interface with other components, it shall not require external pull-up and/or pull-down resistors. Where this is not possible, the use of a pull-up or pull-down resistor shall be limited as much as possible and easily accessible and labeled.</w:t>
      </w:r>
    </w:p>
    <w:p w14:paraId="2A568CCF" w14:textId="77777777" w:rsidR="00D76425" w:rsidRPr="00D76425" w:rsidRDefault="00D76425" w:rsidP="00D76425">
      <w:pPr>
        <w:pStyle w:val="BodyText"/>
        <w:spacing w:before="2"/>
        <w:ind w:left="1980" w:right="-11"/>
        <w:rPr>
          <w:rFonts w:ascii="Arial" w:hAnsi="Arial" w:cs="Arial"/>
          <w:b/>
          <w:bCs/>
        </w:rPr>
      </w:pPr>
    </w:p>
    <w:p w14:paraId="5564BDA9" w14:textId="03ECF8F2" w:rsidR="00D76425" w:rsidRPr="00D76425" w:rsidRDefault="00D76425" w:rsidP="00A53DF3">
      <w:pPr>
        <w:pStyle w:val="BodyText"/>
        <w:numPr>
          <w:ilvl w:val="3"/>
          <w:numId w:val="38"/>
        </w:numPr>
        <w:spacing w:before="2"/>
        <w:ind w:left="1980" w:right="-11" w:hanging="900"/>
        <w:rPr>
          <w:rFonts w:ascii="Arial" w:hAnsi="Arial" w:cs="Arial"/>
          <w:b/>
          <w:bCs/>
        </w:rPr>
      </w:pPr>
      <w:r w:rsidRPr="00D76425">
        <w:rPr>
          <w:rFonts w:ascii="Arial" w:hAnsi="Arial" w:cs="Arial"/>
          <w:b/>
          <w:bCs/>
        </w:rPr>
        <w:t>WIRING AND TERMINALS</w:t>
      </w:r>
    </w:p>
    <w:p w14:paraId="0A8D31A3" w14:textId="77777777" w:rsidR="00D76425" w:rsidRPr="00D76425" w:rsidRDefault="00D76425" w:rsidP="00A4191E">
      <w:pPr>
        <w:pStyle w:val="BodyText"/>
        <w:spacing w:before="59"/>
        <w:ind w:left="1980" w:right="-11"/>
        <w:rPr>
          <w:rFonts w:ascii="Arial" w:hAnsi="Arial" w:cs="Arial"/>
        </w:rPr>
      </w:pPr>
      <w:r w:rsidRPr="00D76425">
        <w:rPr>
          <w:rFonts w:ascii="Arial" w:hAnsi="Arial" w:cs="Arial"/>
        </w:rPr>
        <w:t>Kinking, grounding at multiple points, stretching and reducing the bend radius below the manufacturer’s recommended minimum shall not be permitted.</w:t>
      </w:r>
    </w:p>
    <w:p w14:paraId="111916D2" w14:textId="77777777" w:rsidR="00D76425" w:rsidRPr="00D76425" w:rsidRDefault="00D76425" w:rsidP="00D76425">
      <w:pPr>
        <w:pStyle w:val="BodyText"/>
        <w:spacing w:before="2"/>
        <w:ind w:left="2952" w:right="-11"/>
        <w:rPr>
          <w:rFonts w:ascii="Arial" w:hAnsi="Arial" w:cs="Arial"/>
          <w:b/>
          <w:bCs/>
        </w:rPr>
      </w:pPr>
    </w:p>
    <w:p w14:paraId="21568D33" w14:textId="502F1295" w:rsidR="00D76425" w:rsidRDefault="00D76425" w:rsidP="00A53DF3">
      <w:pPr>
        <w:pStyle w:val="BodyText"/>
        <w:numPr>
          <w:ilvl w:val="4"/>
          <w:numId w:val="38"/>
        </w:numPr>
        <w:spacing w:before="2"/>
        <w:ind w:left="2340" w:right="-11" w:hanging="1260"/>
        <w:rPr>
          <w:rFonts w:ascii="Arial" w:hAnsi="Arial" w:cs="Arial"/>
          <w:b/>
          <w:bCs/>
        </w:rPr>
      </w:pPr>
      <w:r w:rsidRPr="00D76425">
        <w:rPr>
          <w:rFonts w:ascii="Arial" w:hAnsi="Arial" w:cs="Arial"/>
          <w:b/>
          <w:bCs/>
        </w:rPr>
        <w:t>DISCRETE I/O (INPUTS/OUTPUTS)</w:t>
      </w:r>
    </w:p>
    <w:p w14:paraId="2856E2E8" w14:textId="77777777" w:rsidR="00D76425" w:rsidRPr="00D76425" w:rsidRDefault="00D76425" w:rsidP="00305815">
      <w:pPr>
        <w:pStyle w:val="BodyText"/>
        <w:spacing w:before="59"/>
        <w:ind w:left="2340" w:right="-11"/>
        <w:rPr>
          <w:rFonts w:ascii="Arial" w:hAnsi="Arial" w:cs="Arial"/>
        </w:rPr>
      </w:pPr>
      <w:r w:rsidRPr="00D76425">
        <w:rPr>
          <w:rFonts w:ascii="Arial" w:hAnsi="Arial" w:cs="Arial"/>
        </w:rPr>
        <w:t>All wiring to I/O devices, either at the harness level or individual wires, shall be labeled, stamped or color- coded in a fashion that allows unique identification at a spacing not exceeding 4 in. Wiring for each I/O</w:t>
      </w:r>
      <w:r w:rsidRPr="00D76425">
        <w:rPr>
          <w:rFonts w:ascii="Arial" w:hAnsi="Arial" w:cs="Arial"/>
          <w:spacing w:val="40"/>
        </w:rPr>
        <w:t xml:space="preserve"> </w:t>
      </w:r>
      <w:r w:rsidRPr="00D76425">
        <w:rPr>
          <w:rFonts w:ascii="Arial" w:hAnsi="Arial" w:cs="Arial"/>
        </w:rPr>
        <w:t>device shall be bundled together. If the I/O terminals are the same voltages, then jumpers may be used to connect the common nodes of each I/O terminal.</w:t>
      </w:r>
    </w:p>
    <w:p w14:paraId="1CCE1060" w14:textId="77777777" w:rsidR="00D76425" w:rsidRDefault="00D76425" w:rsidP="00D76425">
      <w:pPr>
        <w:pStyle w:val="BodyText"/>
        <w:spacing w:before="2"/>
        <w:ind w:left="2340" w:right="-11"/>
        <w:rPr>
          <w:rFonts w:ascii="Arial" w:hAnsi="Arial" w:cs="Arial"/>
          <w:b/>
          <w:bCs/>
        </w:rPr>
      </w:pPr>
    </w:p>
    <w:p w14:paraId="2E101C86" w14:textId="0FDC3E80" w:rsidR="00D76425" w:rsidRPr="00D76425" w:rsidRDefault="00D76425" w:rsidP="00A53DF3">
      <w:pPr>
        <w:pStyle w:val="BodyText"/>
        <w:numPr>
          <w:ilvl w:val="4"/>
          <w:numId w:val="38"/>
        </w:numPr>
        <w:spacing w:before="2"/>
        <w:ind w:left="2340" w:right="-11" w:hanging="1260"/>
        <w:rPr>
          <w:rFonts w:ascii="Arial" w:hAnsi="Arial" w:cs="Arial"/>
          <w:b/>
          <w:bCs/>
        </w:rPr>
      </w:pPr>
      <w:r>
        <w:rPr>
          <w:rFonts w:ascii="Arial" w:hAnsi="Arial" w:cs="Arial"/>
          <w:b/>
          <w:bCs/>
        </w:rPr>
        <w:t>SHIELDING</w:t>
      </w:r>
    </w:p>
    <w:p w14:paraId="05D7CBC4" w14:textId="77777777" w:rsidR="00745D02" w:rsidRPr="00D76425" w:rsidRDefault="00745D02" w:rsidP="00D76425">
      <w:pPr>
        <w:pStyle w:val="BodyText"/>
        <w:spacing w:before="59"/>
        <w:ind w:left="2340" w:right="-11"/>
        <w:rPr>
          <w:rFonts w:ascii="Arial" w:hAnsi="Arial" w:cs="Arial"/>
        </w:rPr>
      </w:pPr>
      <w:r w:rsidRPr="00D76425">
        <w:rPr>
          <w:rFonts w:ascii="Arial" w:hAnsi="Arial" w:cs="Arial"/>
        </w:rPr>
        <w:t>All wiring that requires shielding shall meet the following minimum requirements. A shield shall be</w:t>
      </w:r>
      <w:r w:rsidRPr="00D76425">
        <w:rPr>
          <w:rFonts w:ascii="Arial" w:hAnsi="Arial" w:cs="Arial"/>
          <w:spacing w:val="40"/>
        </w:rPr>
        <w:t xml:space="preserve"> </w:t>
      </w:r>
      <w:r w:rsidRPr="00D76425">
        <w:rPr>
          <w:rFonts w:ascii="Arial" w:hAnsi="Arial" w:cs="Arial"/>
        </w:rPr>
        <w:t>generated by connecting to a ground, which is sourced from a power distribution bus bar or chassis. A shield shall be connected at one location only, typically at one end of the cable. However certain standards or special</w:t>
      </w:r>
      <w:r w:rsidRPr="00D76425">
        <w:rPr>
          <w:rFonts w:ascii="Arial" w:hAnsi="Arial" w:cs="Arial"/>
          <w:spacing w:val="-3"/>
        </w:rPr>
        <w:t xml:space="preserve"> </w:t>
      </w:r>
      <w:r w:rsidRPr="00D76425">
        <w:rPr>
          <w:rFonts w:ascii="Arial" w:hAnsi="Arial" w:cs="Arial"/>
        </w:rPr>
        <w:t>requirements,</w:t>
      </w:r>
      <w:r w:rsidRPr="00D76425">
        <w:rPr>
          <w:rFonts w:ascii="Arial" w:hAnsi="Arial" w:cs="Arial"/>
          <w:spacing w:val="-2"/>
        </w:rPr>
        <w:t xml:space="preserve"> </w:t>
      </w:r>
      <w:r w:rsidRPr="00D76425">
        <w:rPr>
          <w:rFonts w:ascii="Arial" w:hAnsi="Arial" w:cs="Arial"/>
        </w:rPr>
        <w:t>such</w:t>
      </w:r>
      <w:r w:rsidRPr="00D76425">
        <w:rPr>
          <w:rFonts w:ascii="Arial" w:hAnsi="Arial" w:cs="Arial"/>
          <w:spacing w:val="-5"/>
        </w:rPr>
        <w:t xml:space="preserve"> </w:t>
      </w:r>
      <w:r w:rsidRPr="00D76425">
        <w:rPr>
          <w:rFonts w:ascii="Arial" w:hAnsi="Arial" w:cs="Arial"/>
        </w:rPr>
        <w:t>as</w:t>
      </w:r>
      <w:r w:rsidRPr="00D76425">
        <w:rPr>
          <w:rFonts w:ascii="Arial" w:hAnsi="Arial" w:cs="Arial"/>
          <w:spacing w:val="-2"/>
        </w:rPr>
        <w:t xml:space="preserve"> </w:t>
      </w:r>
      <w:r w:rsidRPr="00D76425">
        <w:rPr>
          <w:rFonts w:ascii="Arial" w:hAnsi="Arial" w:cs="Arial"/>
        </w:rPr>
        <w:t>SAE</w:t>
      </w:r>
      <w:r w:rsidRPr="00D76425">
        <w:rPr>
          <w:rFonts w:ascii="Arial" w:hAnsi="Arial" w:cs="Arial"/>
          <w:spacing w:val="-2"/>
        </w:rPr>
        <w:t xml:space="preserve"> </w:t>
      </w:r>
      <w:r w:rsidRPr="00D76425">
        <w:rPr>
          <w:rFonts w:ascii="Arial" w:hAnsi="Arial" w:cs="Arial"/>
        </w:rPr>
        <w:t>J1939</w:t>
      </w:r>
      <w:r w:rsidRPr="00D76425">
        <w:rPr>
          <w:rFonts w:ascii="Arial" w:hAnsi="Arial" w:cs="Arial"/>
          <w:spacing w:val="-4"/>
        </w:rPr>
        <w:t xml:space="preserve"> </w:t>
      </w:r>
      <w:r w:rsidRPr="00D76425">
        <w:rPr>
          <w:rFonts w:ascii="Arial" w:hAnsi="Arial" w:cs="Arial"/>
        </w:rPr>
        <w:t>or</w:t>
      </w:r>
      <w:r w:rsidRPr="00D76425">
        <w:rPr>
          <w:rFonts w:ascii="Arial" w:hAnsi="Arial" w:cs="Arial"/>
          <w:spacing w:val="-2"/>
        </w:rPr>
        <w:t xml:space="preserve"> </w:t>
      </w:r>
      <w:r w:rsidRPr="00D76425">
        <w:rPr>
          <w:rFonts w:ascii="Arial" w:hAnsi="Arial" w:cs="Arial"/>
        </w:rPr>
        <w:t>RF</w:t>
      </w:r>
      <w:r w:rsidRPr="00D76425">
        <w:rPr>
          <w:rFonts w:ascii="Arial" w:hAnsi="Arial" w:cs="Arial"/>
          <w:spacing w:val="-5"/>
        </w:rPr>
        <w:t xml:space="preserve"> </w:t>
      </w:r>
      <w:r w:rsidRPr="00D76425">
        <w:rPr>
          <w:rFonts w:ascii="Arial" w:hAnsi="Arial" w:cs="Arial"/>
        </w:rPr>
        <w:t>applications,</w:t>
      </w:r>
      <w:r w:rsidRPr="00D76425">
        <w:rPr>
          <w:rFonts w:ascii="Arial" w:hAnsi="Arial" w:cs="Arial"/>
          <w:spacing w:val="-2"/>
        </w:rPr>
        <w:t xml:space="preserve"> </w:t>
      </w:r>
      <w:r w:rsidRPr="00D76425">
        <w:rPr>
          <w:rFonts w:ascii="Arial" w:hAnsi="Arial" w:cs="Arial"/>
        </w:rPr>
        <w:t>have</w:t>
      </w:r>
      <w:r w:rsidRPr="00D76425">
        <w:rPr>
          <w:rFonts w:ascii="Arial" w:hAnsi="Arial" w:cs="Arial"/>
          <w:spacing w:val="-2"/>
        </w:rPr>
        <w:t xml:space="preserve"> </w:t>
      </w:r>
      <w:r w:rsidRPr="00D76425">
        <w:rPr>
          <w:rFonts w:ascii="Arial" w:hAnsi="Arial" w:cs="Arial"/>
        </w:rPr>
        <w:t>separate</w:t>
      </w:r>
      <w:r w:rsidRPr="00D76425">
        <w:rPr>
          <w:rFonts w:ascii="Arial" w:hAnsi="Arial" w:cs="Arial"/>
          <w:spacing w:val="-2"/>
        </w:rPr>
        <w:t xml:space="preserve"> </w:t>
      </w:r>
      <w:r w:rsidRPr="00D76425">
        <w:rPr>
          <w:rFonts w:ascii="Arial" w:hAnsi="Arial" w:cs="Arial"/>
        </w:rPr>
        <w:t>shielding</w:t>
      </w:r>
      <w:r w:rsidRPr="00D76425">
        <w:rPr>
          <w:rFonts w:ascii="Arial" w:hAnsi="Arial" w:cs="Arial"/>
          <w:spacing w:val="-3"/>
        </w:rPr>
        <w:t xml:space="preserve"> </w:t>
      </w:r>
      <w:r w:rsidRPr="00D76425">
        <w:rPr>
          <w:rFonts w:ascii="Arial" w:hAnsi="Arial" w:cs="Arial"/>
        </w:rPr>
        <w:t>techniques</w:t>
      </w:r>
      <w:r w:rsidRPr="00D76425">
        <w:rPr>
          <w:rFonts w:ascii="Arial" w:hAnsi="Arial" w:cs="Arial"/>
          <w:spacing w:val="-1"/>
        </w:rPr>
        <w:t xml:space="preserve"> </w:t>
      </w:r>
      <w:r w:rsidRPr="00D76425">
        <w:rPr>
          <w:rFonts w:ascii="Arial" w:hAnsi="Arial" w:cs="Arial"/>
        </w:rPr>
        <w:t>that</w:t>
      </w:r>
      <w:r w:rsidRPr="00D76425">
        <w:rPr>
          <w:rFonts w:ascii="Arial" w:hAnsi="Arial" w:cs="Arial"/>
          <w:spacing w:val="-2"/>
        </w:rPr>
        <w:t xml:space="preserve"> </w:t>
      </w:r>
      <w:r w:rsidRPr="00D76425">
        <w:rPr>
          <w:rFonts w:ascii="Arial" w:hAnsi="Arial" w:cs="Arial"/>
        </w:rPr>
        <w:t>also</w:t>
      </w:r>
      <w:r w:rsidRPr="00D76425">
        <w:rPr>
          <w:rFonts w:ascii="Arial" w:hAnsi="Arial" w:cs="Arial"/>
          <w:spacing w:val="-1"/>
        </w:rPr>
        <w:t xml:space="preserve"> </w:t>
      </w:r>
      <w:r w:rsidRPr="00D76425">
        <w:rPr>
          <w:rFonts w:ascii="Arial" w:hAnsi="Arial" w:cs="Arial"/>
        </w:rPr>
        <w:t>shall be used as applicable.</w:t>
      </w:r>
    </w:p>
    <w:p w14:paraId="42B0CDEF" w14:textId="77777777" w:rsidR="00745D02" w:rsidRPr="00D76425" w:rsidRDefault="00745D02" w:rsidP="00D76425">
      <w:pPr>
        <w:spacing w:before="242"/>
        <w:ind w:left="2340" w:right="-11"/>
        <w:rPr>
          <w:rFonts w:ascii="Arial" w:hAnsi="Arial" w:cs="Arial"/>
        </w:rPr>
      </w:pPr>
      <w:r w:rsidRPr="00D76425">
        <w:rPr>
          <w:rFonts w:ascii="Arial" w:hAnsi="Arial" w:cs="Arial"/>
          <w:b/>
        </w:rPr>
        <w:t xml:space="preserve">NOTE: </w:t>
      </w:r>
      <w:r w:rsidRPr="00D76425">
        <w:rPr>
          <w:rFonts w:ascii="Arial" w:hAnsi="Arial" w:cs="Arial"/>
        </w:rPr>
        <w:t>A shield grounded at</w:t>
      </w:r>
      <w:r w:rsidRPr="00D76425">
        <w:rPr>
          <w:rFonts w:ascii="Arial" w:hAnsi="Arial" w:cs="Arial"/>
          <w:spacing w:val="20"/>
        </w:rPr>
        <w:t xml:space="preserve"> </w:t>
      </w:r>
      <w:r w:rsidRPr="00D76425">
        <w:rPr>
          <w:rFonts w:ascii="Arial" w:hAnsi="Arial" w:cs="Arial"/>
        </w:rPr>
        <w:t xml:space="preserve">both </w:t>
      </w:r>
      <w:proofErr w:type="gramStart"/>
      <w:r w:rsidRPr="00D76425">
        <w:rPr>
          <w:rFonts w:ascii="Arial" w:hAnsi="Arial" w:cs="Arial"/>
        </w:rPr>
        <w:t>end</w:t>
      </w:r>
      <w:proofErr w:type="gramEnd"/>
      <w:r w:rsidRPr="00D76425">
        <w:rPr>
          <w:rFonts w:ascii="Arial" w:hAnsi="Arial" w:cs="Arial"/>
        </w:rPr>
        <w:t xml:space="preserve"> forms a ground loop, which can cause intermittent control or</w:t>
      </w:r>
      <w:r w:rsidRPr="00D76425">
        <w:rPr>
          <w:rFonts w:ascii="Arial" w:hAnsi="Arial" w:cs="Arial"/>
          <w:spacing w:val="40"/>
        </w:rPr>
        <w:t xml:space="preserve"> </w:t>
      </w:r>
      <w:r w:rsidRPr="00D76425">
        <w:rPr>
          <w:rFonts w:ascii="Arial" w:hAnsi="Arial" w:cs="Arial"/>
          <w:spacing w:val="-2"/>
        </w:rPr>
        <w:t>faults.</w:t>
      </w:r>
    </w:p>
    <w:p w14:paraId="13D9185A" w14:textId="77777777" w:rsidR="00745D02" w:rsidRDefault="00745D02" w:rsidP="00C16B77">
      <w:pPr>
        <w:pStyle w:val="BodyText"/>
        <w:spacing w:before="239"/>
        <w:ind w:left="2340" w:right="-11"/>
        <w:rPr>
          <w:rFonts w:ascii="Arial" w:hAnsi="Arial" w:cs="Arial"/>
        </w:rPr>
      </w:pPr>
      <w:r w:rsidRPr="00C16B77">
        <w:rPr>
          <w:rFonts w:ascii="Arial" w:hAnsi="Arial" w:cs="Arial"/>
        </w:rPr>
        <w:t xml:space="preserve">When using shielded or coaxial cable, upon stripping of the insulation, the metallic braid shall be free from frayed strands, which can penetrate the insulation of the inner wires. To prevent the introduction of noise, the shield </w:t>
      </w:r>
      <w:r w:rsidRPr="00C16B77">
        <w:rPr>
          <w:rFonts w:ascii="Arial" w:hAnsi="Arial" w:cs="Arial"/>
        </w:rPr>
        <w:lastRenderedPageBreak/>
        <w:t>shall not be connected to the common side of a logic circuit.</w:t>
      </w:r>
    </w:p>
    <w:p w14:paraId="427ACC4B" w14:textId="77777777" w:rsidR="00476DBF" w:rsidRDefault="00476DBF" w:rsidP="00476DBF">
      <w:pPr>
        <w:pStyle w:val="BodyText"/>
        <w:spacing w:before="2"/>
        <w:ind w:left="2340" w:right="-11"/>
        <w:rPr>
          <w:rFonts w:ascii="Arial" w:hAnsi="Arial" w:cs="Arial"/>
          <w:b/>
          <w:bCs/>
        </w:rPr>
      </w:pPr>
    </w:p>
    <w:p w14:paraId="7BFC303C" w14:textId="2F1DA2B5" w:rsidR="00476DBF" w:rsidRPr="00D76425" w:rsidRDefault="00476DBF" w:rsidP="00A53DF3">
      <w:pPr>
        <w:pStyle w:val="BodyText"/>
        <w:numPr>
          <w:ilvl w:val="4"/>
          <w:numId w:val="38"/>
        </w:numPr>
        <w:spacing w:before="2"/>
        <w:ind w:left="2340" w:right="-11" w:hanging="1260"/>
        <w:rPr>
          <w:rFonts w:ascii="Arial" w:hAnsi="Arial" w:cs="Arial"/>
          <w:b/>
          <w:bCs/>
        </w:rPr>
      </w:pPr>
      <w:r>
        <w:rPr>
          <w:rFonts w:ascii="Arial" w:hAnsi="Arial" w:cs="Arial"/>
          <w:b/>
          <w:bCs/>
        </w:rPr>
        <w:t>COMMUNICATIONS</w:t>
      </w:r>
    </w:p>
    <w:p w14:paraId="1CF399DD" w14:textId="77777777" w:rsidR="00745D02" w:rsidRDefault="00745D02" w:rsidP="00476DBF">
      <w:pPr>
        <w:pStyle w:val="BodyText"/>
        <w:spacing w:before="59"/>
        <w:ind w:left="2340" w:right="-11"/>
        <w:rPr>
          <w:rFonts w:ascii="Arial" w:hAnsi="Arial" w:cs="Arial"/>
        </w:rPr>
      </w:pPr>
      <w:r w:rsidRPr="00C16B77">
        <w:rPr>
          <w:rFonts w:ascii="Arial" w:hAnsi="Arial" w:cs="Arial"/>
        </w:rPr>
        <w:t>The data network cabling shall be selected and installed according to the selected protocol requirements.</w:t>
      </w:r>
      <w:r w:rsidRPr="00C16B77">
        <w:rPr>
          <w:rFonts w:ascii="Arial" w:hAnsi="Arial" w:cs="Arial"/>
          <w:spacing w:val="40"/>
        </w:rPr>
        <w:t xml:space="preserve"> </w:t>
      </w:r>
      <w:r w:rsidRPr="00C16B77">
        <w:rPr>
          <w:rFonts w:ascii="Arial" w:hAnsi="Arial" w:cs="Arial"/>
        </w:rPr>
        <w:t>The physical layer of all network communication systems shall not be used for any purpose other than communication between the system components, unless provided for in the network specifications.</w:t>
      </w:r>
    </w:p>
    <w:p w14:paraId="28362561" w14:textId="77777777" w:rsidR="00305815" w:rsidRPr="00C16B77" w:rsidRDefault="00305815" w:rsidP="00476DBF">
      <w:pPr>
        <w:pStyle w:val="BodyText"/>
        <w:spacing w:before="59"/>
        <w:ind w:left="2340" w:right="-11"/>
        <w:rPr>
          <w:rFonts w:ascii="Arial" w:hAnsi="Arial" w:cs="Arial"/>
        </w:rPr>
      </w:pPr>
    </w:p>
    <w:p w14:paraId="48626F4D" w14:textId="77777777" w:rsidR="00745D02" w:rsidRDefault="00745D02" w:rsidP="00476DBF">
      <w:pPr>
        <w:pStyle w:val="BodyText"/>
        <w:spacing w:before="239"/>
        <w:ind w:left="2340" w:right="-11"/>
        <w:rPr>
          <w:rFonts w:ascii="Arial" w:hAnsi="Arial" w:cs="Arial"/>
        </w:rPr>
      </w:pPr>
      <w:r w:rsidRPr="00C16B77">
        <w:rPr>
          <w:rFonts w:ascii="Arial" w:hAnsi="Arial" w:cs="Arial"/>
        </w:rPr>
        <w:t>Communications networks that use power line carriers (e.g., data modulated on a 24V-power line) shall</w:t>
      </w:r>
      <w:r w:rsidRPr="00C16B77">
        <w:rPr>
          <w:rFonts w:ascii="Arial" w:hAnsi="Arial" w:cs="Arial"/>
          <w:spacing w:val="80"/>
        </w:rPr>
        <w:t xml:space="preserve"> </w:t>
      </w:r>
      <w:r w:rsidRPr="00C16B77">
        <w:rPr>
          <w:rFonts w:ascii="Arial" w:hAnsi="Arial" w:cs="Arial"/>
        </w:rPr>
        <w:t>meet the most stringent applicable wiring and terminal specifications.</w:t>
      </w:r>
    </w:p>
    <w:p w14:paraId="4C43D739" w14:textId="77777777" w:rsidR="003F7B3D" w:rsidRDefault="003F7B3D" w:rsidP="003F7B3D">
      <w:pPr>
        <w:pStyle w:val="BodyText"/>
        <w:spacing w:before="2"/>
        <w:ind w:left="2340" w:right="-11"/>
        <w:rPr>
          <w:rFonts w:ascii="Arial" w:hAnsi="Arial" w:cs="Arial"/>
          <w:b/>
          <w:bCs/>
        </w:rPr>
      </w:pPr>
    </w:p>
    <w:p w14:paraId="61A4902E" w14:textId="45F9DF60" w:rsidR="003F7B3D" w:rsidRPr="00D76425" w:rsidRDefault="003F7B3D" w:rsidP="00A53DF3">
      <w:pPr>
        <w:pStyle w:val="BodyText"/>
        <w:numPr>
          <w:ilvl w:val="4"/>
          <w:numId w:val="38"/>
        </w:numPr>
        <w:spacing w:before="2"/>
        <w:ind w:left="2340" w:right="-11" w:hanging="1260"/>
        <w:rPr>
          <w:rFonts w:ascii="Arial" w:hAnsi="Arial" w:cs="Arial"/>
          <w:b/>
          <w:bCs/>
        </w:rPr>
      </w:pPr>
      <w:r>
        <w:rPr>
          <w:rFonts w:ascii="Arial" w:hAnsi="Arial" w:cs="Arial"/>
          <w:b/>
          <w:bCs/>
        </w:rPr>
        <w:t>RADIO FREQUENCY (RF)</w:t>
      </w:r>
    </w:p>
    <w:p w14:paraId="4582A7F7" w14:textId="4687939E" w:rsidR="00745D02" w:rsidRDefault="00745D02" w:rsidP="003F7B3D">
      <w:pPr>
        <w:pStyle w:val="BodyText"/>
        <w:spacing w:before="60"/>
        <w:ind w:left="2340" w:right="-11"/>
        <w:rPr>
          <w:rFonts w:ascii="Arial" w:hAnsi="Arial" w:cs="Arial"/>
        </w:rPr>
      </w:pPr>
      <w:r w:rsidRPr="00C16B77">
        <w:rPr>
          <w:rFonts w:ascii="Arial" w:hAnsi="Arial" w:cs="Arial"/>
        </w:rPr>
        <w:t>RF components, such as radios, video devices, cameras, global positioning systems (GPS), etc., shall use coaxial</w:t>
      </w:r>
      <w:r w:rsidRPr="00C16B77">
        <w:rPr>
          <w:rFonts w:ascii="Arial" w:hAnsi="Arial" w:cs="Arial"/>
          <w:spacing w:val="27"/>
        </w:rPr>
        <w:t xml:space="preserve"> </w:t>
      </w:r>
      <w:r w:rsidRPr="00C16B77">
        <w:rPr>
          <w:rFonts w:ascii="Arial" w:hAnsi="Arial" w:cs="Arial"/>
        </w:rPr>
        <w:t>cable</w:t>
      </w:r>
      <w:r w:rsidRPr="00C16B77">
        <w:rPr>
          <w:rFonts w:ascii="Arial" w:hAnsi="Arial" w:cs="Arial"/>
          <w:spacing w:val="31"/>
        </w:rPr>
        <w:t xml:space="preserve"> </w:t>
      </w:r>
      <w:r w:rsidRPr="00C16B77">
        <w:rPr>
          <w:rFonts w:ascii="Arial" w:hAnsi="Arial" w:cs="Arial"/>
        </w:rPr>
        <w:t>to</w:t>
      </w:r>
      <w:r w:rsidRPr="00C16B77">
        <w:rPr>
          <w:rFonts w:ascii="Arial" w:hAnsi="Arial" w:cs="Arial"/>
          <w:spacing w:val="32"/>
        </w:rPr>
        <w:t xml:space="preserve"> </w:t>
      </w:r>
      <w:r w:rsidRPr="00C16B77">
        <w:rPr>
          <w:rFonts w:ascii="Arial" w:hAnsi="Arial" w:cs="Arial"/>
        </w:rPr>
        <w:t>carry</w:t>
      </w:r>
      <w:r w:rsidRPr="00C16B77">
        <w:rPr>
          <w:rFonts w:ascii="Arial" w:hAnsi="Arial" w:cs="Arial"/>
          <w:spacing w:val="30"/>
        </w:rPr>
        <w:t xml:space="preserve"> </w:t>
      </w:r>
      <w:r w:rsidRPr="00C16B77">
        <w:rPr>
          <w:rFonts w:ascii="Arial" w:hAnsi="Arial" w:cs="Arial"/>
        </w:rPr>
        <w:t>the</w:t>
      </w:r>
      <w:r w:rsidRPr="00C16B77">
        <w:rPr>
          <w:rFonts w:ascii="Arial" w:hAnsi="Arial" w:cs="Arial"/>
          <w:spacing w:val="29"/>
        </w:rPr>
        <w:t xml:space="preserve"> </w:t>
      </w:r>
      <w:r w:rsidRPr="00C16B77">
        <w:rPr>
          <w:rFonts w:ascii="Arial" w:hAnsi="Arial" w:cs="Arial"/>
        </w:rPr>
        <w:t>signal.</w:t>
      </w:r>
      <w:r w:rsidRPr="00C16B77">
        <w:rPr>
          <w:rFonts w:ascii="Arial" w:hAnsi="Arial" w:cs="Arial"/>
          <w:spacing w:val="29"/>
        </w:rPr>
        <w:t xml:space="preserve"> </w:t>
      </w:r>
      <w:r w:rsidR="001B6593" w:rsidRPr="00E85CC2">
        <w:rPr>
          <w:rFonts w:ascii="Arial" w:hAnsi="Arial" w:cs="Arial"/>
        </w:rPr>
        <w:t xml:space="preserve">An acceptable alternative is for cameras to be ethernet type cables as an equal to the coaxial cables to carry the signal. </w:t>
      </w:r>
      <w:r w:rsidRPr="00C16B77">
        <w:rPr>
          <w:rFonts w:ascii="Arial" w:hAnsi="Arial" w:cs="Arial"/>
        </w:rPr>
        <w:t>All</w:t>
      </w:r>
      <w:r w:rsidRPr="00C16B77">
        <w:rPr>
          <w:rFonts w:ascii="Arial" w:hAnsi="Arial" w:cs="Arial"/>
          <w:spacing w:val="31"/>
        </w:rPr>
        <w:t xml:space="preserve"> </w:t>
      </w:r>
      <w:r w:rsidRPr="00C16B77">
        <w:rPr>
          <w:rFonts w:ascii="Arial" w:hAnsi="Arial" w:cs="Arial"/>
        </w:rPr>
        <w:t>RF</w:t>
      </w:r>
      <w:r w:rsidRPr="00C16B77">
        <w:rPr>
          <w:rFonts w:ascii="Arial" w:hAnsi="Arial" w:cs="Arial"/>
          <w:spacing w:val="29"/>
        </w:rPr>
        <w:t xml:space="preserve"> </w:t>
      </w:r>
      <w:r w:rsidRPr="00C16B77">
        <w:rPr>
          <w:rFonts w:ascii="Arial" w:hAnsi="Arial" w:cs="Arial"/>
        </w:rPr>
        <w:t>systems</w:t>
      </w:r>
      <w:r w:rsidRPr="00C16B77">
        <w:rPr>
          <w:rFonts w:ascii="Arial" w:hAnsi="Arial" w:cs="Arial"/>
          <w:spacing w:val="33"/>
        </w:rPr>
        <w:t xml:space="preserve"> </w:t>
      </w:r>
      <w:r w:rsidRPr="00C16B77">
        <w:rPr>
          <w:rFonts w:ascii="Arial" w:hAnsi="Arial" w:cs="Arial"/>
        </w:rPr>
        <w:t>require</w:t>
      </w:r>
      <w:r w:rsidRPr="00C16B77">
        <w:rPr>
          <w:rFonts w:ascii="Arial" w:hAnsi="Arial" w:cs="Arial"/>
          <w:spacing w:val="31"/>
        </w:rPr>
        <w:t xml:space="preserve"> </w:t>
      </w:r>
      <w:r w:rsidRPr="00C16B77">
        <w:rPr>
          <w:rFonts w:ascii="Arial" w:hAnsi="Arial" w:cs="Arial"/>
        </w:rPr>
        <w:t>special</w:t>
      </w:r>
      <w:r w:rsidRPr="00C16B77">
        <w:rPr>
          <w:rFonts w:ascii="Arial" w:hAnsi="Arial" w:cs="Arial"/>
          <w:spacing w:val="29"/>
        </w:rPr>
        <w:t xml:space="preserve"> </w:t>
      </w:r>
      <w:r w:rsidRPr="00C16B77">
        <w:rPr>
          <w:rFonts w:ascii="Arial" w:hAnsi="Arial" w:cs="Arial"/>
        </w:rPr>
        <w:t>design</w:t>
      </w:r>
      <w:r w:rsidRPr="00C16B77">
        <w:rPr>
          <w:rFonts w:ascii="Arial" w:hAnsi="Arial" w:cs="Arial"/>
          <w:spacing w:val="31"/>
        </w:rPr>
        <w:t xml:space="preserve"> </w:t>
      </w:r>
      <w:r w:rsidRPr="00C16B77">
        <w:rPr>
          <w:rFonts w:ascii="Arial" w:hAnsi="Arial" w:cs="Arial"/>
        </w:rPr>
        <w:t>consideration</w:t>
      </w:r>
      <w:r w:rsidRPr="00C16B77">
        <w:rPr>
          <w:rFonts w:ascii="Arial" w:hAnsi="Arial" w:cs="Arial"/>
          <w:spacing w:val="29"/>
        </w:rPr>
        <w:t xml:space="preserve"> </w:t>
      </w:r>
      <w:r w:rsidRPr="00C16B77">
        <w:rPr>
          <w:rFonts w:ascii="Arial" w:hAnsi="Arial" w:cs="Arial"/>
        </w:rPr>
        <w:t>for</w:t>
      </w:r>
      <w:r w:rsidRPr="00C16B77">
        <w:rPr>
          <w:rFonts w:ascii="Arial" w:hAnsi="Arial" w:cs="Arial"/>
          <w:spacing w:val="31"/>
        </w:rPr>
        <w:t xml:space="preserve"> </w:t>
      </w:r>
      <w:r w:rsidRPr="00C16B77">
        <w:rPr>
          <w:rFonts w:ascii="Arial" w:hAnsi="Arial" w:cs="Arial"/>
        </w:rPr>
        <w:t>losses</w:t>
      </w:r>
      <w:r w:rsidRPr="00C16B77">
        <w:rPr>
          <w:rFonts w:ascii="Arial" w:hAnsi="Arial" w:cs="Arial"/>
          <w:spacing w:val="30"/>
        </w:rPr>
        <w:t xml:space="preserve"> </w:t>
      </w:r>
      <w:r w:rsidRPr="00C16B77">
        <w:rPr>
          <w:rFonts w:ascii="Arial" w:hAnsi="Arial" w:cs="Arial"/>
        </w:rPr>
        <w:t>along</w:t>
      </w:r>
      <w:r w:rsidRPr="00C16B77">
        <w:rPr>
          <w:rFonts w:ascii="Arial" w:hAnsi="Arial" w:cs="Arial"/>
          <w:spacing w:val="30"/>
        </w:rPr>
        <w:t xml:space="preserve"> </w:t>
      </w:r>
      <w:r w:rsidRPr="00C16B77">
        <w:rPr>
          <w:rFonts w:ascii="Arial" w:hAnsi="Arial" w:cs="Arial"/>
          <w:spacing w:val="-5"/>
        </w:rPr>
        <w:t xml:space="preserve">the </w:t>
      </w:r>
      <w:r w:rsidRPr="00C16B77">
        <w:rPr>
          <w:rFonts w:ascii="Arial" w:hAnsi="Arial" w:cs="Arial"/>
        </w:rPr>
        <w:t xml:space="preserve">cable. Connectors shall be minimized, since each connector and crimp </w:t>
      </w:r>
      <w:proofErr w:type="gramStart"/>
      <w:r w:rsidRPr="00C16B77">
        <w:rPr>
          <w:rFonts w:ascii="Arial" w:hAnsi="Arial" w:cs="Arial"/>
        </w:rPr>
        <w:t>has</w:t>
      </w:r>
      <w:proofErr w:type="gramEnd"/>
      <w:r w:rsidRPr="00C16B77">
        <w:rPr>
          <w:rFonts w:ascii="Arial" w:hAnsi="Arial" w:cs="Arial"/>
        </w:rPr>
        <w:t xml:space="preserve"> a loss that will attribute to attenuation of the signal. Cabling should allow for the removal of antennas or attached electronics without removing the installed cable between them. If this cannot be done, then a conduit of sufficient size shall be provided for ease of attachment of antenna and cable assembly. The corresponding component vendors</w:t>
      </w:r>
      <w:r w:rsidRPr="00C16B77">
        <w:rPr>
          <w:rFonts w:ascii="Arial" w:hAnsi="Arial" w:cs="Arial"/>
          <w:spacing w:val="40"/>
        </w:rPr>
        <w:t xml:space="preserve"> </w:t>
      </w:r>
      <w:r w:rsidRPr="00C16B77">
        <w:rPr>
          <w:rFonts w:ascii="Arial" w:hAnsi="Arial" w:cs="Arial"/>
        </w:rPr>
        <w:t>shall be consulted for proper application of equipment, including installation of cables.</w:t>
      </w:r>
    </w:p>
    <w:p w14:paraId="497E1357" w14:textId="77777777" w:rsidR="003F7B3D" w:rsidRDefault="003F7B3D" w:rsidP="003F7B3D">
      <w:pPr>
        <w:pStyle w:val="BodyText"/>
        <w:spacing w:before="2"/>
        <w:ind w:left="2340" w:right="-11"/>
        <w:rPr>
          <w:rFonts w:ascii="Arial" w:hAnsi="Arial" w:cs="Arial"/>
          <w:b/>
          <w:bCs/>
        </w:rPr>
      </w:pPr>
    </w:p>
    <w:p w14:paraId="04B8DBD5" w14:textId="4A88E4F3" w:rsidR="003F7B3D" w:rsidRPr="00D76425" w:rsidRDefault="003F7B3D" w:rsidP="00A53DF3">
      <w:pPr>
        <w:pStyle w:val="BodyText"/>
        <w:numPr>
          <w:ilvl w:val="4"/>
          <w:numId w:val="38"/>
        </w:numPr>
        <w:spacing w:before="2"/>
        <w:ind w:left="2340" w:right="-11" w:hanging="1260"/>
        <w:rPr>
          <w:rFonts w:ascii="Arial" w:hAnsi="Arial" w:cs="Arial"/>
          <w:b/>
          <w:bCs/>
        </w:rPr>
      </w:pPr>
      <w:r>
        <w:rPr>
          <w:rFonts w:ascii="Arial" w:hAnsi="Arial" w:cs="Arial"/>
          <w:b/>
          <w:bCs/>
        </w:rPr>
        <w:t>AUDIO</w:t>
      </w:r>
    </w:p>
    <w:p w14:paraId="05EB0F56" w14:textId="77777777" w:rsidR="00745D02" w:rsidRDefault="00745D02" w:rsidP="003F7B3D">
      <w:pPr>
        <w:pStyle w:val="BodyText"/>
        <w:spacing w:before="60"/>
        <w:ind w:left="2340" w:right="-11"/>
        <w:rPr>
          <w:rFonts w:ascii="Arial" w:hAnsi="Arial" w:cs="Arial"/>
        </w:rPr>
      </w:pPr>
      <w:r w:rsidRPr="00C16B77">
        <w:rPr>
          <w:rFonts w:ascii="Arial" w:hAnsi="Arial" w:cs="Arial"/>
        </w:rPr>
        <w:t>Cabling used for microphone level and line level signals shall be 22 AWG minimum with shielded twisted</w:t>
      </w:r>
      <w:r w:rsidRPr="00C16B77">
        <w:rPr>
          <w:rFonts w:ascii="Arial" w:hAnsi="Arial" w:cs="Arial"/>
          <w:spacing w:val="40"/>
        </w:rPr>
        <w:t xml:space="preserve"> </w:t>
      </w:r>
      <w:r w:rsidRPr="00C16B77">
        <w:rPr>
          <w:rFonts w:ascii="Arial" w:hAnsi="Arial" w:cs="Arial"/>
        </w:rPr>
        <w:t>pair. Cabling used for amplifier level signals shall be 18 AWG minimum.</w:t>
      </w:r>
    </w:p>
    <w:p w14:paraId="73DE3C4C" w14:textId="77777777" w:rsidR="00461821" w:rsidRDefault="00461821" w:rsidP="00461821">
      <w:pPr>
        <w:pStyle w:val="BodyText"/>
        <w:spacing w:before="2"/>
        <w:ind w:left="2340" w:right="-11"/>
        <w:rPr>
          <w:rFonts w:ascii="Arial" w:hAnsi="Arial" w:cs="Arial"/>
          <w:b/>
          <w:bCs/>
        </w:rPr>
      </w:pPr>
    </w:p>
    <w:p w14:paraId="2FBC277F" w14:textId="537C39F4" w:rsidR="00461821" w:rsidRDefault="00461821" w:rsidP="00A53DF3">
      <w:pPr>
        <w:pStyle w:val="BodyText"/>
        <w:numPr>
          <w:ilvl w:val="2"/>
          <w:numId w:val="38"/>
        </w:numPr>
        <w:spacing w:before="2"/>
        <w:ind w:left="990" w:right="-11" w:hanging="630"/>
        <w:rPr>
          <w:rFonts w:ascii="Arial" w:hAnsi="Arial" w:cs="Arial"/>
          <w:b/>
          <w:bCs/>
        </w:rPr>
      </w:pPr>
      <w:r>
        <w:rPr>
          <w:rFonts w:ascii="Arial" w:hAnsi="Arial" w:cs="Arial"/>
          <w:b/>
          <w:bCs/>
        </w:rPr>
        <w:t>MULTIPLEXING</w:t>
      </w:r>
    </w:p>
    <w:p w14:paraId="006C4D50" w14:textId="77777777" w:rsidR="00461821" w:rsidRDefault="00461821" w:rsidP="00461821">
      <w:pPr>
        <w:pStyle w:val="BodyText"/>
        <w:spacing w:before="2"/>
        <w:ind w:left="990" w:right="-11"/>
        <w:rPr>
          <w:rFonts w:ascii="Arial" w:hAnsi="Arial" w:cs="Arial"/>
          <w:b/>
          <w:bCs/>
        </w:rPr>
      </w:pPr>
    </w:p>
    <w:p w14:paraId="0C5C6152" w14:textId="0D59745C" w:rsidR="00461821" w:rsidRPr="00D76425" w:rsidRDefault="00461821" w:rsidP="00A53DF3">
      <w:pPr>
        <w:pStyle w:val="BodyText"/>
        <w:numPr>
          <w:ilvl w:val="3"/>
          <w:numId w:val="38"/>
        </w:numPr>
        <w:spacing w:before="2"/>
        <w:ind w:left="1980" w:right="-11" w:hanging="900"/>
        <w:rPr>
          <w:rFonts w:ascii="Arial" w:hAnsi="Arial" w:cs="Arial"/>
          <w:b/>
          <w:bCs/>
        </w:rPr>
      </w:pPr>
      <w:r>
        <w:rPr>
          <w:rFonts w:ascii="Arial" w:hAnsi="Arial" w:cs="Arial"/>
          <w:b/>
          <w:bCs/>
        </w:rPr>
        <w:t>GENERAL</w:t>
      </w:r>
    </w:p>
    <w:p w14:paraId="2552945E" w14:textId="77777777" w:rsidR="00745D02" w:rsidRPr="00C16B77" w:rsidRDefault="00745D02" w:rsidP="00461821">
      <w:pPr>
        <w:pStyle w:val="BodyText"/>
        <w:spacing w:before="61"/>
        <w:ind w:left="1980" w:right="-11"/>
        <w:rPr>
          <w:rFonts w:ascii="Arial" w:hAnsi="Arial" w:cs="Arial"/>
        </w:rPr>
      </w:pPr>
      <w:bookmarkStart w:id="58" w:name="_bookmark278"/>
      <w:bookmarkEnd w:id="58"/>
      <w:r w:rsidRPr="00C16B77">
        <w:rPr>
          <w:rFonts w:ascii="Arial" w:hAnsi="Arial" w:cs="Arial"/>
        </w:rPr>
        <w:t>The primary purpose of the multiplexing system is control of components necessary to operate the vehicle. This is accomplished by processing information from input devices and controlling output devices through the use of an internal logic program.</w:t>
      </w:r>
    </w:p>
    <w:p w14:paraId="6C129BEF" w14:textId="77777777" w:rsidR="00745D02" w:rsidRPr="00C16B77" w:rsidRDefault="00745D02" w:rsidP="00461821">
      <w:pPr>
        <w:pStyle w:val="BodyText"/>
        <w:spacing w:before="239"/>
        <w:ind w:left="1980" w:right="-11"/>
        <w:rPr>
          <w:rFonts w:ascii="Arial" w:hAnsi="Arial" w:cs="Arial"/>
        </w:rPr>
      </w:pPr>
      <w:r w:rsidRPr="00C16B77">
        <w:rPr>
          <w:rFonts w:ascii="Arial" w:hAnsi="Arial" w:cs="Arial"/>
        </w:rPr>
        <w:t>Versatility and future expansion shall be provided for by expandable system architecture. The multiplex system shall be capable of accepting new inputs and outputs through the addition of new modules and/or the utilization of existing spare inputs and outputs. All like components in the multiplex system shall be modular and interchangeable with self-diagnostic capabilities. The modules shall be easily accessible for troubleshooting electrical failures and performing system maintenance. Multiplex input/output modules</w:t>
      </w:r>
      <w:r w:rsidRPr="00C16B77">
        <w:rPr>
          <w:rFonts w:ascii="Arial" w:hAnsi="Arial" w:cs="Arial"/>
          <w:spacing w:val="40"/>
        </w:rPr>
        <w:t xml:space="preserve"> </w:t>
      </w:r>
      <w:r w:rsidRPr="00C16B77">
        <w:rPr>
          <w:rFonts w:ascii="Arial" w:hAnsi="Arial" w:cs="Arial"/>
        </w:rPr>
        <w:t>shall use solid-state devices to provide extended service life and individual circuit protection.</w:t>
      </w:r>
    </w:p>
    <w:p w14:paraId="20F50C19" w14:textId="77777777" w:rsidR="00745D02" w:rsidRPr="00C16B77" w:rsidRDefault="00745D02" w:rsidP="00461821">
      <w:pPr>
        <w:pStyle w:val="BodyText"/>
        <w:spacing w:before="242"/>
        <w:ind w:left="1980" w:right="-11"/>
        <w:rPr>
          <w:rFonts w:ascii="Arial" w:hAnsi="Arial" w:cs="Arial"/>
        </w:rPr>
      </w:pPr>
      <w:r w:rsidRPr="00C16B77">
        <w:rPr>
          <w:rFonts w:ascii="Arial" w:hAnsi="Arial" w:cs="Arial"/>
        </w:rPr>
        <w:lastRenderedPageBreak/>
        <w:t>Ten percent (10%) of the total number of inputs and outputs, or at least one each for each voltage type utilized (0V, 12V, 24V), at each module location shall be designated as spares.</w:t>
      </w:r>
    </w:p>
    <w:p w14:paraId="36134DFF" w14:textId="4C510AD9" w:rsidR="00446D06" w:rsidRPr="00116735" w:rsidRDefault="00446D06" w:rsidP="00461821">
      <w:pPr>
        <w:pStyle w:val="BodyText"/>
        <w:spacing w:before="242"/>
        <w:ind w:left="1980" w:right="-11"/>
        <w:rPr>
          <w:rFonts w:ascii="Arial" w:hAnsi="Arial" w:cs="Arial"/>
        </w:rPr>
      </w:pPr>
      <w:r w:rsidRPr="00116735">
        <w:rPr>
          <w:rFonts w:ascii="Arial" w:hAnsi="Arial" w:cs="Arial"/>
        </w:rPr>
        <w:t>ALTERNATIVE</w:t>
      </w:r>
    </w:p>
    <w:p w14:paraId="5D000C49" w14:textId="77777777" w:rsidR="00446D06" w:rsidRDefault="00446D06" w:rsidP="00461821">
      <w:pPr>
        <w:pStyle w:val="BodyText"/>
        <w:spacing w:before="61"/>
        <w:ind w:left="1980" w:right="-11"/>
        <w:rPr>
          <w:rFonts w:ascii="Arial" w:hAnsi="Arial" w:cs="Arial"/>
          <w:spacing w:val="-2"/>
        </w:rPr>
      </w:pPr>
      <w:r w:rsidRPr="00C16B77">
        <w:rPr>
          <w:rFonts w:ascii="Arial" w:hAnsi="Arial" w:cs="Arial"/>
        </w:rPr>
        <w:t>No</w:t>
      </w:r>
      <w:r w:rsidRPr="00C16B77">
        <w:rPr>
          <w:rFonts w:ascii="Arial" w:hAnsi="Arial" w:cs="Arial"/>
          <w:spacing w:val="-3"/>
        </w:rPr>
        <w:t xml:space="preserve"> </w:t>
      </w:r>
      <w:r w:rsidRPr="00C16B77">
        <w:rPr>
          <w:rFonts w:ascii="Arial" w:hAnsi="Arial" w:cs="Arial"/>
        </w:rPr>
        <w:t>spares</w:t>
      </w:r>
      <w:r w:rsidRPr="00C16B77">
        <w:rPr>
          <w:rFonts w:ascii="Arial" w:hAnsi="Arial" w:cs="Arial"/>
          <w:spacing w:val="-5"/>
        </w:rPr>
        <w:t xml:space="preserve"> </w:t>
      </w:r>
      <w:r w:rsidRPr="00C16B77">
        <w:rPr>
          <w:rFonts w:ascii="Arial" w:hAnsi="Arial" w:cs="Arial"/>
        </w:rPr>
        <w:t>shall</w:t>
      </w:r>
      <w:r w:rsidRPr="00C16B77">
        <w:rPr>
          <w:rFonts w:ascii="Arial" w:hAnsi="Arial" w:cs="Arial"/>
          <w:spacing w:val="-2"/>
        </w:rPr>
        <w:t xml:space="preserve"> </w:t>
      </w:r>
      <w:r w:rsidRPr="00C16B77">
        <w:rPr>
          <w:rFonts w:ascii="Arial" w:hAnsi="Arial" w:cs="Arial"/>
        </w:rPr>
        <w:t>be</w:t>
      </w:r>
      <w:r w:rsidRPr="00C16B77">
        <w:rPr>
          <w:rFonts w:ascii="Arial" w:hAnsi="Arial" w:cs="Arial"/>
          <w:spacing w:val="-1"/>
        </w:rPr>
        <w:t xml:space="preserve"> </w:t>
      </w:r>
      <w:r w:rsidRPr="00C16B77">
        <w:rPr>
          <w:rFonts w:ascii="Arial" w:hAnsi="Arial" w:cs="Arial"/>
          <w:spacing w:val="-2"/>
        </w:rPr>
        <w:t>designated.</w:t>
      </w:r>
    </w:p>
    <w:p w14:paraId="636CECEE" w14:textId="77777777" w:rsidR="00355BB8" w:rsidRDefault="00355BB8" w:rsidP="00355BB8">
      <w:pPr>
        <w:pStyle w:val="BodyText"/>
        <w:spacing w:before="2"/>
        <w:ind w:left="990" w:right="-11"/>
        <w:rPr>
          <w:rFonts w:ascii="Arial" w:hAnsi="Arial" w:cs="Arial"/>
          <w:b/>
          <w:bCs/>
        </w:rPr>
      </w:pPr>
    </w:p>
    <w:p w14:paraId="64CA55F4" w14:textId="4A6E8E3A" w:rsidR="00355BB8" w:rsidRPr="00D76425" w:rsidRDefault="00355BB8" w:rsidP="00A53DF3">
      <w:pPr>
        <w:pStyle w:val="BodyText"/>
        <w:numPr>
          <w:ilvl w:val="3"/>
          <w:numId w:val="38"/>
        </w:numPr>
        <w:spacing w:before="2"/>
        <w:ind w:left="1980" w:right="-11" w:hanging="900"/>
        <w:rPr>
          <w:rFonts w:ascii="Arial" w:hAnsi="Arial" w:cs="Arial"/>
          <w:b/>
          <w:bCs/>
        </w:rPr>
      </w:pPr>
      <w:r>
        <w:rPr>
          <w:rFonts w:ascii="Arial" w:hAnsi="Arial" w:cs="Arial"/>
          <w:b/>
          <w:bCs/>
        </w:rPr>
        <w:t xml:space="preserve">SYSTEM CONFIGURATION </w:t>
      </w:r>
    </w:p>
    <w:p w14:paraId="36BC67B1" w14:textId="77777777" w:rsidR="00745D02" w:rsidRDefault="00745D02" w:rsidP="00355BB8">
      <w:pPr>
        <w:pStyle w:val="BodyText"/>
        <w:spacing w:before="59"/>
        <w:ind w:left="2070" w:right="-11"/>
        <w:rPr>
          <w:rFonts w:ascii="Arial" w:hAnsi="Arial" w:cs="Arial"/>
        </w:rPr>
      </w:pPr>
      <w:r w:rsidRPr="00C16B77">
        <w:rPr>
          <w:rFonts w:ascii="Arial" w:hAnsi="Arial" w:cs="Arial"/>
        </w:rPr>
        <w:t>Multiplexing may either be distributed or centralized. A distributed system shall process information on multiple control modules within the network. A centralized system shall process the information on a single control module. Either system shall consist of several modules connected to form a control network.</w:t>
      </w:r>
    </w:p>
    <w:p w14:paraId="4C93E592" w14:textId="5DA43C81" w:rsidR="008A6A6F" w:rsidRPr="00D76425" w:rsidRDefault="008A6A6F" w:rsidP="00A53DF3">
      <w:pPr>
        <w:pStyle w:val="BodyText"/>
        <w:numPr>
          <w:ilvl w:val="4"/>
          <w:numId w:val="38"/>
        </w:numPr>
        <w:spacing w:before="2"/>
        <w:ind w:right="-11"/>
        <w:rPr>
          <w:rFonts w:ascii="Arial" w:hAnsi="Arial" w:cs="Arial"/>
          <w:b/>
          <w:bCs/>
        </w:rPr>
      </w:pPr>
      <w:r>
        <w:rPr>
          <w:rFonts w:ascii="Arial" w:hAnsi="Arial" w:cs="Arial"/>
          <w:b/>
          <w:bCs/>
        </w:rPr>
        <w:t>I/O SIGNALS</w:t>
      </w:r>
    </w:p>
    <w:p w14:paraId="3BF111BE" w14:textId="77777777" w:rsidR="00745D02" w:rsidRPr="00970B98" w:rsidRDefault="00745D02" w:rsidP="002C0F2A">
      <w:pPr>
        <w:pStyle w:val="BodyText"/>
        <w:spacing w:before="60"/>
        <w:ind w:left="3600" w:right="-11"/>
        <w:jc w:val="both"/>
        <w:rPr>
          <w:rFonts w:ascii="Arial" w:hAnsi="Arial" w:cs="Arial"/>
        </w:rPr>
      </w:pPr>
      <w:r w:rsidRPr="00970B98">
        <w:rPr>
          <w:rFonts w:ascii="Arial" w:hAnsi="Arial" w:cs="Arial"/>
        </w:rPr>
        <w:t>The input/output for the multiplex system may contain three types of electrical signals: discrete, analog or serial data.</w:t>
      </w:r>
    </w:p>
    <w:p w14:paraId="2A4272D4" w14:textId="77777777" w:rsidR="00745D02" w:rsidRDefault="00745D02" w:rsidP="002C0F2A">
      <w:pPr>
        <w:pStyle w:val="BodyText"/>
        <w:spacing w:before="240"/>
        <w:ind w:left="3600" w:right="-11"/>
        <w:rPr>
          <w:rFonts w:ascii="Arial" w:hAnsi="Arial" w:cs="Arial"/>
        </w:rPr>
      </w:pPr>
      <w:r w:rsidRPr="00970B98">
        <w:rPr>
          <w:rFonts w:ascii="Arial" w:hAnsi="Arial" w:cs="Arial"/>
        </w:rPr>
        <w:t>Discrete signals shall reflect the on/off status of switches, levers, limit switches, lights, etc. Analog signals shall</w:t>
      </w:r>
      <w:r w:rsidRPr="00970B98">
        <w:rPr>
          <w:rFonts w:ascii="Arial" w:hAnsi="Arial" w:cs="Arial"/>
          <w:spacing w:val="31"/>
        </w:rPr>
        <w:t xml:space="preserve"> </w:t>
      </w:r>
      <w:r w:rsidRPr="00970B98">
        <w:rPr>
          <w:rFonts w:ascii="Arial" w:hAnsi="Arial" w:cs="Arial"/>
        </w:rPr>
        <w:t>reflect</w:t>
      </w:r>
      <w:r w:rsidRPr="00970B98">
        <w:rPr>
          <w:rFonts w:ascii="Arial" w:hAnsi="Arial" w:cs="Arial"/>
          <w:spacing w:val="32"/>
        </w:rPr>
        <w:t xml:space="preserve"> </w:t>
      </w:r>
      <w:r w:rsidRPr="00970B98">
        <w:rPr>
          <w:rFonts w:ascii="Arial" w:hAnsi="Arial" w:cs="Arial"/>
        </w:rPr>
        <w:t>numerical</w:t>
      </w:r>
      <w:r w:rsidRPr="00970B98">
        <w:rPr>
          <w:rFonts w:ascii="Arial" w:hAnsi="Arial" w:cs="Arial"/>
          <w:spacing w:val="31"/>
        </w:rPr>
        <w:t xml:space="preserve"> </w:t>
      </w:r>
      <w:r w:rsidRPr="00970B98">
        <w:rPr>
          <w:rFonts w:ascii="Arial" w:hAnsi="Arial" w:cs="Arial"/>
        </w:rPr>
        <w:t>data</w:t>
      </w:r>
      <w:r w:rsidRPr="00970B98">
        <w:rPr>
          <w:rFonts w:ascii="Arial" w:hAnsi="Arial" w:cs="Arial"/>
          <w:spacing w:val="32"/>
        </w:rPr>
        <w:t xml:space="preserve"> </w:t>
      </w:r>
      <w:r w:rsidRPr="00970B98">
        <w:rPr>
          <w:rFonts w:ascii="Arial" w:hAnsi="Arial" w:cs="Arial"/>
        </w:rPr>
        <w:t>as</w:t>
      </w:r>
      <w:r w:rsidRPr="00970B98">
        <w:rPr>
          <w:rFonts w:ascii="Arial" w:hAnsi="Arial" w:cs="Arial"/>
          <w:spacing w:val="32"/>
        </w:rPr>
        <w:t xml:space="preserve"> </w:t>
      </w:r>
      <w:r w:rsidRPr="00970B98">
        <w:rPr>
          <w:rFonts w:ascii="Arial" w:hAnsi="Arial" w:cs="Arial"/>
        </w:rPr>
        <w:t>represented</w:t>
      </w:r>
      <w:r w:rsidRPr="00970B98">
        <w:rPr>
          <w:rFonts w:ascii="Arial" w:hAnsi="Arial" w:cs="Arial"/>
          <w:spacing w:val="31"/>
        </w:rPr>
        <w:t xml:space="preserve"> </w:t>
      </w:r>
      <w:r w:rsidRPr="00970B98">
        <w:rPr>
          <w:rFonts w:ascii="Arial" w:hAnsi="Arial" w:cs="Arial"/>
        </w:rPr>
        <w:t>by</w:t>
      </w:r>
      <w:r w:rsidRPr="00970B98">
        <w:rPr>
          <w:rFonts w:ascii="Arial" w:hAnsi="Arial" w:cs="Arial"/>
          <w:spacing w:val="32"/>
        </w:rPr>
        <w:t xml:space="preserve"> </w:t>
      </w:r>
      <w:r w:rsidRPr="00970B98">
        <w:rPr>
          <w:rFonts w:ascii="Arial" w:hAnsi="Arial" w:cs="Arial"/>
        </w:rPr>
        <w:t>a</w:t>
      </w:r>
      <w:r w:rsidRPr="00970B98">
        <w:rPr>
          <w:rFonts w:ascii="Arial" w:hAnsi="Arial" w:cs="Arial"/>
          <w:spacing w:val="32"/>
        </w:rPr>
        <w:t xml:space="preserve"> </w:t>
      </w:r>
      <w:r w:rsidRPr="00970B98">
        <w:rPr>
          <w:rFonts w:ascii="Arial" w:hAnsi="Arial" w:cs="Arial"/>
        </w:rPr>
        <w:t>voltage</w:t>
      </w:r>
      <w:r w:rsidRPr="00970B98">
        <w:rPr>
          <w:rFonts w:ascii="Arial" w:hAnsi="Arial" w:cs="Arial"/>
          <w:spacing w:val="32"/>
        </w:rPr>
        <w:t xml:space="preserve"> </w:t>
      </w:r>
      <w:r w:rsidRPr="00970B98">
        <w:rPr>
          <w:rFonts w:ascii="Arial" w:hAnsi="Arial" w:cs="Arial"/>
        </w:rPr>
        <w:t>signal</w:t>
      </w:r>
      <w:r w:rsidRPr="00970B98">
        <w:rPr>
          <w:rFonts w:ascii="Arial" w:hAnsi="Arial" w:cs="Arial"/>
          <w:spacing w:val="31"/>
        </w:rPr>
        <w:t xml:space="preserve"> </w:t>
      </w:r>
      <w:r w:rsidRPr="00970B98">
        <w:rPr>
          <w:rFonts w:ascii="Arial" w:hAnsi="Arial" w:cs="Arial"/>
        </w:rPr>
        <w:t>(0-12V,</w:t>
      </w:r>
      <w:r w:rsidRPr="00970B98">
        <w:rPr>
          <w:rFonts w:ascii="Arial" w:hAnsi="Arial" w:cs="Arial"/>
          <w:spacing w:val="32"/>
        </w:rPr>
        <w:t xml:space="preserve"> </w:t>
      </w:r>
      <w:r w:rsidRPr="00970B98">
        <w:rPr>
          <w:rFonts w:ascii="Arial" w:hAnsi="Arial" w:cs="Arial"/>
        </w:rPr>
        <w:t>10-24V,</w:t>
      </w:r>
      <w:r w:rsidRPr="00970B98">
        <w:rPr>
          <w:rFonts w:ascii="Arial" w:hAnsi="Arial" w:cs="Arial"/>
          <w:spacing w:val="32"/>
        </w:rPr>
        <w:t xml:space="preserve"> </w:t>
      </w:r>
      <w:r w:rsidRPr="00970B98">
        <w:rPr>
          <w:rFonts w:ascii="Arial" w:hAnsi="Arial" w:cs="Arial"/>
        </w:rPr>
        <w:t>etc.)</w:t>
      </w:r>
      <w:r w:rsidRPr="00970B98">
        <w:rPr>
          <w:rFonts w:ascii="Arial" w:hAnsi="Arial" w:cs="Arial"/>
          <w:spacing w:val="32"/>
        </w:rPr>
        <w:t xml:space="preserve"> </w:t>
      </w:r>
      <w:r w:rsidRPr="00970B98">
        <w:rPr>
          <w:rFonts w:ascii="Arial" w:hAnsi="Arial" w:cs="Arial"/>
        </w:rPr>
        <w:t>or</w:t>
      </w:r>
      <w:r w:rsidRPr="00970B98">
        <w:rPr>
          <w:rFonts w:ascii="Arial" w:hAnsi="Arial" w:cs="Arial"/>
          <w:spacing w:val="29"/>
        </w:rPr>
        <w:t xml:space="preserve"> </w:t>
      </w:r>
      <w:r w:rsidRPr="00970B98">
        <w:rPr>
          <w:rFonts w:ascii="Arial" w:hAnsi="Arial" w:cs="Arial"/>
        </w:rPr>
        <w:t>current</w:t>
      </w:r>
      <w:r w:rsidRPr="00970B98">
        <w:rPr>
          <w:rFonts w:ascii="Arial" w:hAnsi="Arial" w:cs="Arial"/>
          <w:spacing w:val="33"/>
        </w:rPr>
        <w:t xml:space="preserve"> </w:t>
      </w:r>
      <w:r w:rsidRPr="00970B98">
        <w:rPr>
          <w:rFonts w:ascii="Arial" w:hAnsi="Arial" w:cs="Arial"/>
        </w:rPr>
        <w:t>signal</w:t>
      </w:r>
      <w:r w:rsidRPr="00970B98">
        <w:rPr>
          <w:rFonts w:ascii="Arial" w:hAnsi="Arial" w:cs="Arial"/>
          <w:spacing w:val="31"/>
        </w:rPr>
        <w:t xml:space="preserve"> </w:t>
      </w:r>
      <w:r w:rsidRPr="00970B98">
        <w:rPr>
          <w:rFonts w:ascii="Arial" w:hAnsi="Arial" w:cs="Arial"/>
        </w:rPr>
        <w:t>(4- 20</w:t>
      </w:r>
      <w:r w:rsidRPr="00970B98">
        <w:rPr>
          <w:rFonts w:ascii="Arial" w:hAnsi="Arial" w:cs="Arial"/>
          <w:spacing w:val="-2"/>
        </w:rPr>
        <w:t xml:space="preserve"> </w:t>
      </w:r>
      <w:r w:rsidRPr="00970B98">
        <w:rPr>
          <w:rFonts w:ascii="Arial" w:hAnsi="Arial" w:cs="Arial"/>
        </w:rPr>
        <w:t>mA). Both types of analog signals shall represent the status of variable devices such as rheostats, potentiometers, temperature probes, etc. Serial data signals shall reflect ASCII or alphanumeric data used in the communication between other on-board components.</w:t>
      </w:r>
    </w:p>
    <w:p w14:paraId="75415089" w14:textId="77777777" w:rsidR="002C0F2A" w:rsidRDefault="002C0F2A" w:rsidP="002C0F2A">
      <w:pPr>
        <w:pStyle w:val="BodyText"/>
        <w:spacing w:before="2"/>
        <w:ind w:left="990" w:right="-11"/>
        <w:rPr>
          <w:rFonts w:ascii="Arial" w:hAnsi="Arial" w:cs="Arial"/>
          <w:b/>
          <w:bCs/>
        </w:rPr>
      </w:pPr>
    </w:p>
    <w:p w14:paraId="65BBA0D0" w14:textId="206D56FF" w:rsidR="002C0F2A" w:rsidRDefault="002C0F2A" w:rsidP="00A53DF3">
      <w:pPr>
        <w:pStyle w:val="BodyText"/>
        <w:numPr>
          <w:ilvl w:val="2"/>
          <w:numId w:val="38"/>
        </w:numPr>
        <w:spacing w:before="2"/>
        <w:ind w:left="990" w:right="-11" w:hanging="630"/>
        <w:rPr>
          <w:rFonts w:ascii="Arial" w:hAnsi="Arial" w:cs="Arial"/>
          <w:b/>
          <w:bCs/>
        </w:rPr>
      </w:pPr>
      <w:r>
        <w:rPr>
          <w:rFonts w:ascii="Arial" w:hAnsi="Arial" w:cs="Arial"/>
          <w:b/>
          <w:bCs/>
        </w:rPr>
        <w:t>DATA COMMUNICATIONS</w:t>
      </w:r>
    </w:p>
    <w:p w14:paraId="622C7ABA" w14:textId="77777777" w:rsidR="009C1A18" w:rsidRDefault="009C1A18" w:rsidP="009C1A18">
      <w:pPr>
        <w:pStyle w:val="BodyText"/>
        <w:spacing w:before="2"/>
        <w:ind w:left="990" w:right="-11"/>
        <w:rPr>
          <w:rFonts w:ascii="Arial" w:hAnsi="Arial" w:cs="Arial"/>
          <w:b/>
          <w:bCs/>
        </w:rPr>
      </w:pPr>
    </w:p>
    <w:p w14:paraId="6746084E" w14:textId="44BC279E" w:rsidR="002C0F2A" w:rsidRPr="00D76425" w:rsidRDefault="002C0F2A" w:rsidP="00A53DF3">
      <w:pPr>
        <w:pStyle w:val="BodyText"/>
        <w:numPr>
          <w:ilvl w:val="3"/>
          <w:numId w:val="38"/>
        </w:numPr>
        <w:spacing w:before="2"/>
        <w:ind w:left="1980" w:right="-11" w:hanging="900"/>
        <w:rPr>
          <w:rFonts w:ascii="Arial" w:hAnsi="Arial" w:cs="Arial"/>
          <w:b/>
          <w:bCs/>
        </w:rPr>
      </w:pPr>
      <w:r>
        <w:rPr>
          <w:rFonts w:ascii="Arial" w:hAnsi="Arial" w:cs="Arial"/>
          <w:b/>
          <w:bCs/>
        </w:rPr>
        <w:t>GENERAL</w:t>
      </w:r>
    </w:p>
    <w:p w14:paraId="02DE3AEC" w14:textId="77777777" w:rsidR="00745D02" w:rsidRPr="00970B98" w:rsidRDefault="00745D02" w:rsidP="009C1A18">
      <w:pPr>
        <w:pStyle w:val="BodyText"/>
        <w:spacing w:before="60"/>
        <w:ind w:left="1980" w:right="-11"/>
        <w:rPr>
          <w:rFonts w:ascii="Arial" w:hAnsi="Arial" w:cs="Arial"/>
        </w:rPr>
      </w:pPr>
      <w:r w:rsidRPr="00970B98">
        <w:rPr>
          <w:rFonts w:ascii="Arial" w:hAnsi="Arial" w:cs="Arial"/>
        </w:rPr>
        <w:t>All</w:t>
      </w:r>
      <w:r w:rsidRPr="00970B98">
        <w:rPr>
          <w:rFonts w:ascii="Arial" w:hAnsi="Arial" w:cs="Arial"/>
          <w:spacing w:val="40"/>
        </w:rPr>
        <w:t xml:space="preserve"> </w:t>
      </w:r>
      <w:r w:rsidRPr="00970B98">
        <w:rPr>
          <w:rFonts w:ascii="Arial" w:hAnsi="Arial" w:cs="Arial"/>
        </w:rPr>
        <w:t>data</w:t>
      </w:r>
      <w:r w:rsidRPr="00970B98">
        <w:rPr>
          <w:rFonts w:ascii="Arial" w:hAnsi="Arial" w:cs="Arial"/>
          <w:spacing w:val="40"/>
        </w:rPr>
        <w:t xml:space="preserve"> </w:t>
      </w:r>
      <w:r w:rsidRPr="00970B98">
        <w:rPr>
          <w:rFonts w:ascii="Arial" w:hAnsi="Arial" w:cs="Arial"/>
        </w:rPr>
        <w:t>communication</w:t>
      </w:r>
      <w:r w:rsidRPr="00970B98">
        <w:rPr>
          <w:rFonts w:ascii="Arial" w:hAnsi="Arial" w:cs="Arial"/>
          <w:spacing w:val="40"/>
        </w:rPr>
        <w:t xml:space="preserve"> </w:t>
      </w:r>
      <w:r w:rsidRPr="00970B98">
        <w:rPr>
          <w:rFonts w:ascii="Arial" w:hAnsi="Arial" w:cs="Arial"/>
        </w:rPr>
        <w:t>networks</w:t>
      </w:r>
      <w:r w:rsidRPr="00970B98">
        <w:rPr>
          <w:rFonts w:ascii="Arial" w:hAnsi="Arial" w:cs="Arial"/>
          <w:spacing w:val="40"/>
        </w:rPr>
        <w:t xml:space="preserve"> </w:t>
      </w:r>
      <w:r w:rsidRPr="00970B98">
        <w:rPr>
          <w:rFonts w:ascii="Arial" w:hAnsi="Arial" w:cs="Arial"/>
        </w:rPr>
        <w:t>shall</w:t>
      </w:r>
      <w:r w:rsidRPr="00970B98">
        <w:rPr>
          <w:rFonts w:ascii="Arial" w:hAnsi="Arial" w:cs="Arial"/>
          <w:spacing w:val="40"/>
        </w:rPr>
        <w:t xml:space="preserve"> </w:t>
      </w:r>
      <w:r w:rsidRPr="00970B98">
        <w:rPr>
          <w:rFonts w:ascii="Arial" w:hAnsi="Arial" w:cs="Arial"/>
        </w:rPr>
        <w:t>be</w:t>
      </w:r>
      <w:r w:rsidRPr="00970B98">
        <w:rPr>
          <w:rFonts w:ascii="Arial" w:hAnsi="Arial" w:cs="Arial"/>
          <w:spacing w:val="40"/>
        </w:rPr>
        <w:t xml:space="preserve"> </w:t>
      </w:r>
      <w:r w:rsidRPr="00970B98">
        <w:rPr>
          <w:rFonts w:ascii="Arial" w:hAnsi="Arial" w:cs="Arial"/>
        </w:rPr>
        <w:t>either</w:t>
      </w:r>
      <w:r w:rsidRPr="00970B98">
        <w:rPr>
          <w:rFonts w:ascii="Arial" w:hAnsi="Arial" w:cs="Arial"/>
          <w:spacing w:val="40"/>
        </w:rPr>
        <w:t xml:space="preserve"> </w:t>
      </w:r>
      <w:r w:rsidRPr="00970B98">
        <w:rPr>
          <w:rFonts w:ascii="Arial" w:hAnsi="Arial" w:cs="Arial"/>
        </w:rPr>
        <w:t>in</w:t>
      </w:r>
      <w:r w:rsidRPr="00970B98">
        <w:rPr>
          <w:rFonts w:ascii="Arial" w:hAnsi="Arial" w:cs="Arial"/>
          <w:spacing w:val="40"/>
        </w:rPr>
        <w:t xml:space="preserve"> </w:t>
      </w:r>
      <w:r w:rsidRPr="00970B98">
        <w:rPr>
          <w:rFonts w:ascii="Arial" w:hAnsi="Arial" w:cs="Arial"/>
        </w:rPr>
        <w:t>accordance</w:t>
      </w:r>
      <w:r w:rsidRPr="00970B98">
        <w:rPr>
          <w:rFonts w:ascii="Arial" w:hAnsi="Arial" w:cs="Arial"/>
          <w:spacing w:val="40"/>
        </w:rPr>
        <w:t xml:space="preserve"> </w:t>
      </w:r>
      <w:r w:rsidRPr="00970B98">
        <w:rPr>
          <w:rFonts w:ascii="Arial" w:hAnsi="Arial" w:cs="Arial"/>
        </w:rPr>
        <w:t>with</w:t>
      </w:r>
      <w:r w:rsidRPr="00970B98">
        <w:rPr>
          <w:rFonts w:ascii="Arial" w:hAnsi="Arial" w:cs="Arial"/>
          <w:spacing w:val="40"/>
        </w:rPr>
        <w:t xml:space="preserve"> </w:t>
      </w:r>
      <w:r w:rsidRPr="00970B98">
        <w:rPr>
          <w:rFonts w:ascii="Arial" w:hAnsi="Arial" w:cs="Arial"/>
        </w:rPr>
        <w:t>a</w:t>
      </w:r>
      <w:r w:rsidRPr="00970B98">
        <w:rPr>
          <w:rFonts w:ascii="Arial" w:hAnsi="Arial" w:cs="Arial"/>
          <w:spacing w:val="40"/>
        </w:rPr>
        <w:t xml:space="preserve"> </w:t>
      </w:r>
      <w:r w:rsidRPr="00970B98">
        <w:rPr>
          <w:rFonts w:ascii="Arial" w:hAnsi="Arial" w:cs="Arial"/>
        </w:rPr>
        <w:t>nationally</w:t>
      </w:r>
      <w:r w:rsidRPr="00970B98">
        <w:rPr>
          <w:rFonts w:ascii="Arial" w:hAnsi="Arial" w:cs="Arial"/>
          <w:spacing w:val="40"/>
        </w:rPr>
        <w:t xml:space="preserve"> </w:t>
      </w:r>
      <w:r w:rsidRPr="00970B98">
        <w:rPr>
          <w:rFonts w:ascii="Arial" w:hAnsi="Arial" w:cs="Arial"/>
        </w:rPr>
        <w:t>recognized</w:t>
      </w:r>
      <w:r w:rsidRPr="00970B98">
        <w:rPr>
          <w:rFonts w:ascii="Arial" w:hAnsi="Arial" w:cs="Arial"/>
          <w:spacing w:val="40"/>
        </w:rPr>
        <w:t xml:space="preserve"> </w:t>
      </w:r>
      <w:r w:rsidRPr="00970B98">
        <w:rPr>
          <w:rFonts w:ascii="Arial" w:hAnsi="Arial" w:cs="Arial"/>
        </w:rPr>
        <w:t>interface standard, such as those published by SAE, IEEE or ISO, with the following minimum information:</w:t>
      </w:r>
    </w:p>
    <w:p w14:paraId="228726E2" w14:textId="77777777" w:rsidR="00745D02" w:rsidRPr="00970B98" w:rsidRDefault="00745D02" w:rsidP="00A53DF3">
      <w:pPr>
        <w:pStyle w:val="ListParagraph"/>
        <w:numPr>
          <w:ilvl w:val="0"/>
          <w:numId w:val="17"/>
        </w:numPr>
        <w:spacing w:before="240"/>
        <w:ind w:left="2430" w:right="-11"/>
        <w:contextualSpacing w:val="0"/>
        <w:rPr>
          <w:rFonts w:ascii="Arial" w:hAnsi="Arial" w:cs="Arial"/>
        </w:rPr>
      </w:pPr>
      <w:r w:rsidRPr="00970B98">
        <w:rPr>
          <w:rFonts w:ascii="Arial" w:hAnsi="Arial" w:cs="Arial"/>
        </w:rPr>
        <w:t>Protocol</w:t>
      </w:r>
      <w:r w:rsidRPr="00970B98">
        <w:rPr>
          <w:rFonts w:ascii="Arial" w:hAnsi="Arial" w:cs="Arial"/>
          <w:spacing w:val="26"/>
        </w:rPr>
        <w:t xml:space="preserve"> </w:t>
      </w:r>
      <w:r w:rsidRPr="00970B98">
        <w:rPr>
          <w:rFonts w:ascii="Arial" w:hAnsi="Arial" w:cs="Arial"/>
        </w:rPr>
        <w:t>requirements</w:t>
      </w:r>
      <w:r w:rsidRPr="00970B98">
        <w:rPr>
          <w:rFonts w:ascii="Arial" w:hAnsi="Arial" w:cs="Arial"/>
          <w:spacing w:val="28"/>
        </w:rPr>
        <w:t xml:space="preserve"> </w:t>
      </w:r>
      <w:r w:rsidRPr="00970B98">
        <w:rPr>
          <w:rFonts w:ascii="Arial" w:hAnsi="Arial" w:cs="Arial"/>
        </w:rPr>
        <w:t>for</w:t>
      </w:r>
      <w:r w:rsidRPr="00970B98">
        <w:rPr>
          <w:rFonts w:ascii="Arial" w:hAnsi="Arial" w:cs="Arial"/>
          <w:spacing w:val="26"/>
        </w:rPr>
        <w:t xml:space="preserve"> </w:t>
      </w:r>
      <w:r w:rsidRPr="00970B98">
        <w:rPr>
          <w:rFonts w:ascii="Arial" w:hAnsi="Arial" w:cs="Arial"/>
        </w:rPr>
        <w:t>all</w:t>
      </w:r>
      <w:r w:rsidRPr="00970B98">
        <w:rPr>
          <w:rFonts w:ascii="Arial" w:hAnsi="Arial" w:cs="Arial"/>
          <w:spacing w:val="30"/>
        </w:rPr>
        <w:t xml:space="preserve"> </w:t>
      </w:r>
      <w:r w:rsidRPr="00970B98">
        <w:rPr>
          <w:rFonts w:ascii="Arial" w:hAnsi="Arial" w:cs="Arial"/>
        </w:rPr>
        <w:t>timing</w:t>
      </w:r>
      <w:r w:rsidRPr="00970B98">
        <w:rPr>
          <w:rFonts w:ascii="Arial" w:hAnsi="Arial" w:cs="Arial"/>
          <w:spacing w:val="28"/>
        </w:rPr>
        <w:t xml:space="preserve"> </w:t>
      </w:r>
      <w:r w:rsidRPr="00970B98">
        <w:rPr>
          <w:rFonts w:ascii="Arial" w:hAnsi="Arial" w:cs="Arial"/>
        </w:rPr>
        <w:t>issues</w:t>
      </w:r>
      <w:r w:rsidRPr="00970B98">
        <w:rPr>
          <w:rFonts w:ascii="Arial" w:hAnsi="Arial" w:cs="Arial"/>
          <w:spacing w:val="26"/>
        </w:rPr>
        <w:t xml:space="preserve"> </w:t>
      </w:r>
      <w:r w:rsidRPr="00970B98">
        <w:rPr>
          <w:rFonts w:ascii="Arial" w:hAnsi="Arial" w:cs="Arial"/>
        </w:rPr>
        <w:t>(bit,</w:t>
      </w:r>
      <w:r w:rsidRPr="00970B98">
        <w:rPr>
          <w:rFonts w:ascii="Arial" w:hAnsi="Arial" w:cs="Arial"/>
          <w:spacing w:val="27"/>
        </w:rPr>
        <w:t xml:space="preserve"> </w:t>
      </w:r>
      <w:r w:rsidRPr="00970B98">
        <w:rPr>
          <w:rFonts w:ascii="Arial" w:hAnsi="Arial" w:cs="Arial"/>
        </w:rPr>
        <w:t>byte,</w:t>
      </w:r>
      <w:r w:rsidRPr="00970B98">
        <w:rPr>
          <w:rFonts w:ascii="Arial" w:hAnsi="Arial" w:cs="Arial"/>
          <w:spacing w:val="29"/>
        </w:rPr>
        <w:t xml:space="preserve"> </w:t>
      </w:r>
      <w:r w:rsidRPr="00970B98">
        <w:rPr>
          <w:rFonts w:ascii="Arial" w:hAnsi="Arial" w:cs="Arial"/>
        </w:rPr>
        <w:t>packet,</w:t>
      </w:r>
      <w:r w:rsidRPr="00970B98">
        <w:rPr>
          <w:rFonts w:ascii="Arial" w:hAnsi="Arial" w:cs="Arial"/>
          <w:spacing w:val="27"/>
        </w:rPr>
        <w:t xml:space="preserve"> </w:t>
      </w:r>
      <w:r w:rsidRPr="00970B98">
        <w:rPr>
          <w:rFonts w:ascii="Arial" w:hAnsi="Arial" w:cs="Arial"/>
        </w:rPr>
        <w:t>inter-packet</w:t>
      </w:r>
      <w:r w:rsidRPr="00970B98">
        <w:rPr>
          <w:rFonts w:ascii="Arial" w:hAnsi="Arial" w:cs="Arial"/>
          <w:spacing w:val="29"/>
        </w:rPr>
        <w:t xml:space="preserve"> </w:t>
      </w:r>
      <w:r w:rsidRPr="00970B98">
        <w:rPr>
          <w:rFonts w:ascii="Arial" w:hAnsi="Arial" w:cs="Arial"/>
        </w:rPr>
        <w:t>timing,</w:t>
      </w:r>
      <w:r w:rsidRPr="00970B98">
        <w:rPr>
          <w:rFonts w:ascii="Arial" w:hAnsi="Arial" w:cs="Arial"/>
          <w:spacing w:val="29"/>
        </w:rPr>
        <w:t xml:space="preserve"> </w:t>
      </w:r>
      <w:r w:rsidRPr="00970B98">
        <w:rPr>
          <w:rFonts w:ascii="Arial" w:hAnsi="Arial" w:cs="Arial"/>
        </w:rPr>
        <w:t>idle</w:t>
      </w:r>
      <w:r w:rsidRPr="00970B98">
        <w:rPr>
          <w:rFonts w:ascii="Arial" w:hAnsi="Arial" w:cs="Arial"/>
          <w:spacing w:val="29"/>
        </w:rPr>
        <w:t xml:space="preserve"> </w:t>
      </w:r>
      <w:r w:rsidRPr="00970B98">
        <w:rPr>
          <w:rFonts w:ascii="Arial" w:hAnsi="Arial" w:cs="Arial"/>
        </w:rPr>
        <w:t>line</w:t>
      </w:r>
      <w:r w:rsidRPr="00970B98">
        <w:rPr>
          <w:rFonts w:ascii="Arial" w:hAnsi="Arial" w:cs="Arial"/>
          <w:spacing w:val="27"/>
        </w:rPr>
        <w:t xml:space="preserve"> </w:t>
      </w:r>
      <w:r w:rsidRPr="00970B98">
        <w:rPr>
          <w:rFonts w:ascii="Arial" w:hAnsi="Arial" w:cs="Arial"/>
        </w:rPr>
        <w:t>timing, etc.) packet sizes, error checking and transport (bulk transfer of data to/from the device).</w:t>
      </w:r>
    </w:p>
    <w:p w14:paraId="35EB79F5" w14:textId="77777777" w:rsidR="00745D02" w:rsidRPr="00970B98" w:rsidRDefault="00745D02" w:rsidP="00A53DF3">
      <w:pPr>
        <w:pStyle w:val="ListParagraph"/>
        <w:numPr>
          <w:ilvl w:val="0"/>
          <w:numId w:val="17"/>
        </w:numPr>
        <w:spacing w:before="1"/>
        <w:ind w:left="2430" w:right="-11"/>
        <w:contextualSpacing w:val="0"/>
        <w:rPr>
          <w:rFonts w:ascii="Arial" w:hAnsi="Arial" w:cs="Arial"/>
        </w:rPr>
      </w:pPr>
      <w:r w:rsidRPr="00970B98">
        <w:rPr>
          <w:rFonts w:ascii="Arial" w:hAnsi="Arial" w:cs="Arial"/>
        </w:rPr>
        <w:t>Data</w:t>
      </w:r>
      <w:r w:rsidRPr="00970B98">
        <w:rPr>
          <w:rFonts w:ascii="Arial" w:hAnsi="Arial" w:cs="Arial"/>
          <w:spacing w:val="78"/>
        </w:rPr>
        <w:t xml:space="preserve"> </w:t>
      </w:r>
      <w:r w:rsidRPr="00970B98">
        <w:rPr>
          <w:rFonts w:ascii="Arial" w:hAnsi="Arial" w:cs="Arial"/>
        </w:rPr>
        <w:t>definition</w:t>
      </w:r>
      <w:r w:rsidRPr="00970B98">
        <w:rPr>
          <w:rFonts w:ascii="Arial" w:hAnsi="Arial" w:cs="Arial"/>
          <w:spacing w:val="80"/>
        </w:rPr>
        <w:t xml:space="preserve"> </w:t>
      </w:r>
      <w:r w:rsidRPr="00970B98">
        <w:rPr>
          <w:rFonts w:ascii="Arial" w:hAnsi="Arial" w:cs="Arial"/>
        </w:rPr>
        <w:t>requirements</w:t>
      </w:r>
      <w:r w:rsidRPr="00970B98">
        <w:rPr>
          <w:rFonts w:ascii="Arial" w:hAnsi="Arial" w:cs="Arial"/>
          <w:spacing w:val="78"/>
        </w:rPr>
        <w:t xml:space="preserve"> </w:t>
      </w:r>
      <w:r w:rsidRPr="00970B98">
        <w:rPr>
          <w:rFonts w:ascii="Arial" w:hAnsi="Arial" w:cs="Arial"/>
        </w:rPr>
        <w:t>that</w:t>
      </w:r>
      <w:r w:rsidRPr="00970B98">
        <w:rPr>
          <w:rFonts w:ascii="Arial" w:hAnsi="Arial" w:cs="Arial"/>
          <w:spacing w:val="78"/>
        </w:rPr>
        <w:t xml:space="preserve"> </w:t>
      </w:r>
      <w:r w:rsidRPr="00970B98">
        <w:rPr>
          <w:rFonts w:ascii="Arial" w:hAnsi="Arial" w:cs="Arial"/>
        </w:rPr>
        <w:t>ensure</w:t>
      </w:r>
      <w:r w:rsidRPr="00970B98">
        <w:rPr>
          <w:rFonts w:ascii="Arial" w:hAnsi="Arial" w:cs="Arial"/>
          <w:spacing w:val="78"/>
        </w:rPr>
        <w:t xml:space="preserve"> </w:t>
      </w:r>
      <w:r w:rsidRPr="00970B98">
        <w:rPr>
          <w:rFonts w:ascii="Arial" w:hAnsi="Arial" w:cs="Arial"/>
        </w:rPr>
        <w:t>access</w:t>
      </w:r>
      <w:r w:rsidRPr="00970B98">
        <w:rPr>
          <w:rFonts w:ascii="Arial" w:hAnsi="Arial" w:cs="Arial"/>
          <w:spacing w:val="78"/>
        </w:rPr>
        <w:t xml:space="preserve"> </w:t>
      </w:r>
      <w:r w:rsidRPr="00970B98">
        <w:rPr>
          <w:rFonts w:ascii="Arial" w:hAnsi="Arial" w:cs="Arial"/>
        </w:rPr>
        <w:t>to</w:t>
      </w:r>
      <w:r w:rsidRPr="00970B98">
        <w:rPr>
          <w:rFonts w:ascii="Arial" w:hAnsi="Arial" w:cs="Arial"/>
          <w:spacing w:val="80"/>
        </w:rPr>
        <w:t xml:space="preserve"> </w:t>
      </w:r>
      <w:r w:rsidRPr="00970B98">
        <w:rPr>
          <w:rFonts w:ascii="Arial" w:hAnsi="Arial" w:cs="Arial"/>
        </w:rPr>
        <w:t>diagnostic</w:t>
      </w:r>
      <w:r w:rsidRPr="00970B98">
        <w:rPr>
          <w:rFonts w:ascii="Arial" w:hAnsi="Arial" w:cs="Arial"/>
          <w:spacing w:val="79"/>
        </w:rPr>
        <w:t xml:space="preserve"> </w:t>
      </w:r>
      <w:r w:rsidRPr="00970B98">
        <w:rPr>
          <w:rFonts w:ascii="Arial" w:hAnsi="Arial" w:cs="Arial"/>
        </w:rPr>
        <w:t>information</w:t>
      </w:r>
      <w:r w:rsidRPr="00970B98">
        <w:rPr>
          <w:rFonts w:ascii="Arial" w:hAnsi="Arial" w:cs="Arial"/>
          <w:spacing w:val="80"/>
        </w:rPr>
        <w:t xml:space="preserve"> </w:t>
      </w:r>
      <w:r w:rsidRPr="00970B98">
        <w:rPr>
          <w:rFonts w:ascii="Arial" w:hAnsi="Arial" w:cs="Arial"/>
        </w:rPr>
        <w:t>and</w:t>
      </w:r>
      <w:r w:rsidRPr="00970B98">
        <w:rPr>
          <w:rFonts w:ascii="Arial" w:hAnsi="Arial" w:cs="Arial"/>
          <w:spacing w:val="80"/>
        </w:rPr>
        <w:t xml:space="preserve"> </w:t>
      </w:r>
      <w:r w:rsidRPr="00970B98">
        <w:rPr>
          <w:rFonts w:ascii="Arial" w:hAnsi="Arial" w:cs="Arial"/>
        </w:rPr>
        <w:t xml:space="preserve">performance </w:t>
      </w:r>
      <w:r w:rsidRPr="00970B98">
        <w:rPr>
          <w:rFonts w:ascii="Arial" w:hAnsi="Arial" w:cs="Arial"/>
          <w:spacing w:val="-2"/>
        </w:rPr>
        <w:t>characteristics.</w:t>
      </w:r>
    </w:p>
    <w:p w14:paraId="25B26BEB" w14:textId="77777777" w:rsidR="00745D02" w:rsidRPr="00970B98" w:rsidRDefault="00745D02" w:rsidP="00A53DF3">
      <w:pPr>
        <w:pStyle w:val="ListParagraph"/>
        <w:numPr>
          <w:ilvl w:val="0"/>
          <w:numId w:val="17"/>
        </w:numPr>
        <w:ind w:left="2430" w:right="-11"/>
        <w:contextualSpacing w:val="0"/>
        <w:rPr>
          <w:rFonts w:ascii="Arial" w:hAnsi="Arial" w:cs="Arial"/>
        </w:rPr>
      </w:pPr>
      <w:r w:rsidRPr="00970B98">
        <w:rPr>
          <w:rFonts w:ascii="Arial" w:hAnsi="Arial" w:cs="Arial"/>
        </w:rPr>
        <w:t>The</w:t>
      </w:r>
      <w:r w:rsidRPr="00970B98">
        <w:rPr>
          <w:rFonts w:ascii="Arial" w:hAnsi="Arial" w:cs="Arial"/>
          <w:spacing w:val="-6"/>
        </w:rPr>
        <w:t xml:space="preserve"> </w:t>
      </w:r>
      <w:r w:rsidRPr="00970B98">
        <w:rPr>
          <w:rFonts w:ascii="Arial" w:hAnsi="Arial" w:cs="Arial"/>
        </w:rPr>
        <w:t>capability</w:t>
      </w:r>
      <w:r w:rsidRPr="00970B98">
        <w:rPr>
          <w:rFonts w:ascii="Arial" w:hAnsi="Arial" w:cs="Arial"/>
          <w:spacing w:val="-5"/>
        </w:rPr>
        <w:t xml:space="preserve"> </w:t>
      </w:r>
      <w:r w:rsidRPr="00970B98">
        <w:rPr>
          <w:rFonts w:ascii="Arial" w:hAnsi="Arial" w:cs="Arial"/>
        </w:rPr>
        <w:t>and</w:t>
      </w:r>
      <w:r w:rsidRPr="00970B98">
        <w:rPr>
          <w:rFonts w:ascii="Arial" w:hAnsi="Arial" w:cs="Arial"/>
          <w:spacing w:val="-7"/>
        </w:rPr>
        <w:t xml:space="preserve"> </w:t>
      </w:r>
      <w:r w:rsidRPr="00970B98">
        <w:rPr>
          <w:rFonts w:ascii="Arial" w:hAnsi="Arial" w:cs="Arial"/>
        </w:rPr>
        <w:t>procedures</w:t>
      </w:r>
      <w:r w:rsidRPr="00970B98">
        <w:rPr>
          <w:rFonts w:ascii="Arial" w:hAnsi="Arial" w:cs="Arial"/>
          <w:spacing w:val="-5"/>
        </w:rPr>
        <w:t xml:space="preserve"> </w:t>
      </w:r>
      <w:r w:rsidRPr="00970B98">
        <w:rPr>
          <w:rFonts w:ascii="Arial" w:hAnsi="Arial" w:cs="Arial"/>
        </w:rPr>
        <w:t>for</w:t>
      </w:r>
      <w:r w:rsidRPr="00970B98">
        <w:rPr>
          <w:rFonts w:ascii="Arial" w:hAnsi="Arial" w:cs="Arial"/>
          <w:spacing w:val="-6"/>
        </w:rPr>
        <w:t xml:space="preserve"> </w:t>
      </w:r>
      <w:r w:rsidRPr="00970B98">
        <w:rPr>
          <w:rFonts w:ascii="Arial" w:hAnsi="Arial" w:cs="Arial"/>
        </w:rPr>
        <w:t>uploading</w:t>
      </w:r>
      <w:r w:rsidRPr="00970B98">
        <w:rPr>
          <w:rFonts w:ascii="Arial" w:hAnsi="Arial" w:cs="Arial"/>
          <w:spacing w:val="-6"/>
        </w:rPr>
        <w:t xml:space="preserve"> </w:t>
      </w:r>
      <w:r w:rsidRPr="00970B98">
        <w:rPr>
          <w:rFonts w:ascii="Arial" w:hAnsi="Arial" w:cs="Arial"/>
        </w:rPr>
        <w:t>new</w:t>
      </w:r>
      <w:r w:rsidRPr="00970B98">
        <w:rPr>
          <w:rFonts w:ascii="Arial" w:hAnsi="Arial" w:cs="Arial"/>
          <w:spacing w:val="-4"/>
        </w:rPr>
        <w:t xml:space="preserve"> </w:t>
      </w:r>
      <w:r w:rsidRPr="00970B98">
        <w:rPr>
          <w:rFonts w:ascii="Arial" w:hAnsi="Arial" w:cs="Arial"/>
        </w:rPr>
        <w:t>application</w:t>
      </w:r>
      <w:r w:rsidRPr="00970B98">
        <w:rPr>
          <w:rFonts w:ascii="Arial" w:hAnsi="Arial" w:cs="Arial"/>
          <w:spacing w:val="-8"/>
        </w:rPr>
        <w:t xml:space="preserve"> </w:t>
      </w:r>
      <w:r w:rsidRPr="00970B98">
        <w:rPr>
          <w:rFonts w:ascii="Arial" w:hAnsi="Arial" w:cs="Arial"/>
        </w:rPr>
        <w:t>or</w:t>
      </w:r>
      <w:r w:rsidRPr="00970B98">
        <w:rPr>
          <w:rFonts w:ascii="Arial" w:hAnsi="Arial" w:cs="Arial"/>
          <w:spacing w:val="-7"/>
        </w:rPr>
        <w:t xml:space="preserve"> </w:t>
      </w:r>
      <w:r w:rsidRPr="00970B98">
        <w:rPr>
          <w:rFonts w:ascii="Arial" w:hAnsi="Arial" w:cs="Arial"/>
        </w:rPr>
        <w:t>configuration</w:t>
      </w:r>
      <w:r w:rsidRPr="00970B98">
        <w:rPr>
          <w:rFonts w:ascii="Arial" w:hAnsi="Arial" w:cs="Arial"/>
          <w:spacing w:val="-6"/>
        </w:rPr>
        <w:t xml:space="preserve"> </w:t>
      </w:r>
      <w:r w:rsidRPr="00970B98">
        <w:rPr>
          <w:rFonts w:ascii="Arial" w:hAnsi="Arial" w:cs="Arial"/>
          <w:spacing w:val="-2"/>
        </w:rPr>
        <w:t>data.</w:t>
      </w:r>
    </w:p>
    <w:p w14:paraId="48E2EDE3" w14:textId="77777777" w:rsidR="00745D02" w:rsidRPr="00970B98" w:rsidRDefault="00745D02" w:rsidP="00A53DF3">
      <w:pPr>
        <w:pStyle w:val="ListParagraph"/>
        <w:numPr>
          <w:ilvl w:val="0"/>
          <w:numId w:val="17"/>
        </w:numPr>
        <w:spacing w:line="267" w:lineRule="exact"/>
        <w:ind w:left="2430" w:right="-11"/>
        <w:contextualSpacing w:val="0"/>
        <w:rPr>
          <w:rFonts w:ascii="Arial" w:hAnsi="Arial" w:cs="Arial"/>
        </w:rPr>
      </w:pPr>
      <w:r w:rsidRPr="00970B98">
        <w:rPr>
          <w:rFonts w:ascii="Arial" w:hAnsi="Arial" w:cs="Arial"/>
        </w:rPr>
        <w:t>Access</w:t>
      </w:r>
      <w:r w:rsidRPr="00970B98">
        <w:rPr>
          <w:rFonts w:ascii="Arial" w:hAnsi="Arial" w:cs="Arial"/>
          <w:spacing w:val="-5"/>
        </w:rPr>
        <w:t xml:space="preserve"> </w:t>
      </w:r>
      <w:r w:rsidRPr="00970B98">
        <w:rPr>
          <w:rFonts w:ascii="Arial" w:hAnsi="Arial" w:cs="Arial"/>
        </w:rPr>
        <w:t>to</w:t>
      </w:r>
      <w:r w:rsidRPr="00970B98">
        <w:rPr>
          <w:rFonts w:ascii="Arial" w:hAnsi="Arial" w:cs="Arial"/>
          <w:spacing w:val="-4"/>
        </w:rPr>
        <w:t xml:space="preserve"> </w:t>
      </w:r>
      <w:r w:rsidRPr="00970B98">
        <w:rPr>
          <w:rFonts w:ascii="Arial" w:hAnsi="Arial" w:cs="Arial"/>
        </w:rPr>
        <w:t>revision</w:t>
      </w:r>
      <w:r w:rsidRPr="00970B98">
        <w:rPr>
          <w:rFonts w:ascii="Arial" w:hAnsi="Arial" w:cs="Arial"/>
          <w:spacing w:val="-4"/>
        </w:rPr>
        <w:t xml:space="preserve"> </w:t>
      </w:r>
      <w:r w:rsidRPr="00970B98">
        <w:rPr>
          <w:rFonts w:ascii="Arial" w:hAnsi="Arial" w:cs="Arial"/>
        </w:rPr>
        <w:t>levels</w:t>
      </w:r>
      <w:r w:rsidRPr="00970B98">
        <w:rPr>
          <w:rFonts w:ascii="Arial" w:hAnsi="Arial" w:cs="Arial"/>
          <w:spacing w:val="-5"/>
        </w:rPr>
        <w:t xml:space="preserve"> </w:t>
      </w:r>
      <w:r w:rsidRPr="00970B98">
        <w:rPr>
          <w:rFonts w:ascii="Arial" w:hAnsi="Arial" w:cs="Arial"/>
        </w:rPr>
        <w:t>of</w:t>
      </w:r>
      <w:r w:rsidRPr="00970B98">
        <w:rPr>
          <w:rFonts w:ascii="Arial" w:hAnsi="Arial" w:cs="Arial"/>
          <w:spacing w:val="-5"/>
        </w:rPr>
        <w:t xml:space="preserve"> </w:t>
      </w:r>
      <w:r w:rsidRPr="00970B98">
        <w:rPr>
          <w:rFonts w:ascii="Arial" w:hAnsi="Arial" w:cs="Arial"/>
        </w:rPr>
        <w:t>data,</w:t>
      </w:r>
      <w:r w:rsidRPr="00970B98">
        <w:rPr>
          <w:rFonts w:ascii="Arial" w:hAnsi="Arial" w:cs="Arial"/>
          <w:spacing w:val="-3"/>
        </w:rPr>
        <w:t xml:space="preserve"> </w:t>
      </w:r>
      <w:r w:rsidRPr="00970B98">
        <w:rPr>
          <w:rFonts w:ascii="Arial" w:hAnsi="Arial" w:cs="Arial"/>
        </w:rPr>
        <w:t>application</w:t>
      </w:r>
      <w:r w:rsidRPr="00970B98">
        <w:rPr>
          <w:rFonts w:ascii="Arial" w:hAnsi="Arial" w:cs="Arial"/>
          <w:spacing w:val="-5"/>
        </w:rPr>
        <w:t xml:space="preserve"> </w:t>
      </w:r>
      <w:r w:rsidRPr="00970B98">
        <w:rPr>
          <w:rFonts w:ascii="Arial" w:hAnsi="Arial" w:cs="Arial"/>
        </w:rPr>
        <w:t>software</w:t>
      </w:r>
      <w:r w:rsidRPr="00970B98">
        <w:rPr>
          <w:rFonts w:ascii="Arial" w:hAnsi="Arial" w:cs="Arial"/>
          <w:spacing w:val="-4"/>
        </w:rPr>
        <w:t xml:space="preserve"> </w:t>
      </w:r>
      <w:r w:rsidRPr="00970B98">
        <w:rPr>
          <w:rFonts w:ascii="Arial" w:hAnsi="Arial" w:cs="Arial"/>
        </w:rPr>
        <w:t>and</w:t>
      </w:r>
      <w:r w:rsidRPr="00970B98">
        <w:rPr>
          <w:rFonts w:ascii="Arial" w:hAnsi="Arial" w:cs="Arial"/>
          <w:spacing w:val="-4"/>
        </w:rPr>
        <w:t xml:space="preserve"> </w:t>
      </w:r>
      <w:r w:rsidRPr="00970B98">
        <w:rPr>
          <w:rFonts w:ascii="Arial" w:hAnsi="Arial" w:cs="Arial"/>
          <w:spacing w:val="-2"/>
        </w:rPr>
        <w:t>firmware.</w:t>
      </w:r>
    </w:p>
    <w:p w14:paraId="44CCFD4C" w14:textId="77777777" w:rsidR="00745D02" w:rsidRPr="00970B98" w:rsidRDefault="00745D02" w:rsidP="00A53DF3">
      <w:pPr>
        <w:pStyle w:val="ListParagraph"/>
        <w:numPr>
          <w:ilvl w:val="0"/>
          <w:numId w:val="17"/>
        </w:numPr>
        <w:spacing w:line="267" w:lineRule="exact"/>
        <w:ind w:left="2430" w:right="-11"/>
        <w:contextualSpacing w:val="0"/>
        <w:rPr>
          <w:rFonts w:ascii="Arial" w:hAnsi="Arial" w:cs="Arial"/>
        </w:rPr>
      </w:pPr>
      <w:r w:rsidRPr="00970B98">
        <w:rPr>
          <w:rFonts w:ascii="Arial" w:hAnsi="Arial" w:cs="Arial"/>
        </w:rPr>
        <w:t>The</w:t>
      </w:r>
      <w:r w:rsidRPr="00970B98">
        <w:rPr>
          <w:rFonts w:ascii="Arial" w:hAnsi="Arial" w:cs="Arial"/>
          <w:spacing w:val="-7"/>
        </w:rPr>
        <w:t xml:space="preserve"> </w:t>
      </w:r>
      <w:r w:rsidRPr="00970B98">
        <w:rPr>
          <w:rFonts w:ascii="Arial" w:hAnsi="Arial" w:cs="Arial"/>
        </w:rPr>
        <w:t>capability</w:t>
      </w:r>
      <w:r w:rsidRPr="00970B98">
        <w:rPr>
          <w:rFonts w:ascii="Arial" w:hAnsi="Arial" w:cs="Arial"/>
          <w:spacing w:val="-5"/>
        </w:rPr>
        <w:t xml:space="preserve"> </w:t>
      </w:r>
      <w:r w:rsidRPr="00970B98">
        <w:rPr>
          <w:rFonts w:ascii="Arial" w:hAnsi="Arial" w:cs="Arial"/>
        </w:rPr>
        <w:t>and</w:t>
      </w:r>
      <w:r w:rsidRPr="00970B98">
        <w:rPr>
          <w:rFonts w:ascii="Arial" w:hAnsi="Arial" w:cs="Arial"/>
          <w:spacing w:val="-6"/>
        </w:rPr>
        <w:t xml:space="preserve"> </w:t>
      </w:r>
      <w:r w:rsidRPr="00970B98">
        <w:rPr>
          <w:rFonts w:ascii="Arial" w:hAnsi="Arial" w:cs="Arial"/>
        </w:rPr>
        <w:t>procedures</w:t>
      </w:r>
      <w:r w:rsidRPr="00970B98">
        <w:rPr>
          <w:rFonts w:ascii="Arial" w:hAnsi="Arial" w:cs="Arial"/>
          <w:spacing w:val="-5"/>
        </w:rPr>
        <w:t xml:space="preserve"> </w:t>
      </w:r>
      <w:r w:rsidRPr="00970B98">
        <w:rPr>
          <w:rFonts w:ascii="Arial" w:hAnsi="Arial" w:cs="Arial"/>
        </w:rPr>
        <w:t>for</w:t>
      </w:r>
      <w:r w:rsidRPr="00970B98">
        <w:rPr>
          <w:rFonts w:ascii="Arial" w:hAnsi="Arial" w:cs="Arial"/>
          <w:spacing w:val="-5"/>
        </w:rPr>
        <w:t xml:space="preserve"> </w:t>
      </w:r>
      <w:r w:rsidRPr="00970B98">
        <w:rPr>
          <w:rFonts w:ascii="Arial" w:hAnsi="Arial" w:cs="Arial"/>
        </w:rPr>
        <w:t>uploading</w:t>
      </w:r>
      <w:r w:rsidRPr="00970B98">
        <w:rPr>
          <w:rFonts w:ascii="Arial" w:hAnsi="Arial" w:cs="Arial"/>
          <w:spacing w:val="-6"/>
        </w:rPr>
        <w:t xml:space="preserve"> </w:t>
      </w:r>
      <w:r w:rsidRPr="00970B98">
        <w:rPr>
          <w:rFonts w:ascii="Arial" w:hAnsi="Arial" w:cs="Arial"/>
        </w:rPr>
        <w:t>new</w:t>
      </w:r>
      <w:r w:rsidRPr="00970B98">
        <w:rPr>
          <w:rFonts w:ascii="Arial" w:hAnsi="Arial" w:cs="Arial"/>
          <w:spacing w:val="-4"/>
        </w:rPr>
        <w:t xml:space="preserve"> </w:t>
      </w:r>
      <w:r w:rsidRPr="00970B98">
        <w:rPr>
          <w:rFonts w:ascii="Arial" w:hAnsi="Arial" w:cs="Arial"/>
        </w:rPr>
        <w:t>firmware</w:t>
      </w:r>
      <w:r w:rsidRPr="00970B98">
        <w:rPr>
          <w:rFonts w:ascii="Arial" w:hAnsi="Arial" w:cs="Arial"/>
          <w:spacing w:val="-7"/>
        </w:rPr>
        <w:t xml:space="preserve"> </w:t>
      </w:r>
      <w:r w:rsidRPr="00970B98">
        <w:rPr>
          <w:rFonts w:ascii="Arial" w:hAnsi="Arial" w:cs="Arial"/>
        </w:rPr>
        <w:t>or</w:t>
      </w:r>
      <w:r w:rsidRPr="00970B98">
        <w:rPr>
          <w:rFonts w:ascii="Arial" w:hAnsi="Arial" w:cs="Arial"/>
          <w:spacing w:val="-5"/>
        </w:rPr>
        <w:t xml:space="preserve"> </w:t>
      </w:r>
      <w:r w:rsidRPr="00970B98">
        <w:rPr>
          <w:rFonts w:ascii="Arial" w:hAnsi="Arial" w:cs="Arial"/>
        </w:rPr>
        <w:t>application</w:t>
      </w:r>
      <w:r w:rsidRPr="00970B98">
        <w:rPr>
          <w:rFonts w:ascii="Arial" w:hAnsi="Arial" w:cs="Arial"/>
          <w:spacing w:val="-5"/>
        </w:rPr>
        <w:t xml:space="preserve"> </w:t>
      </w:r>
      <w:r w:rsidRPr="00970B98">
        <w:rPr>
          <w:rFonts w:ascii="Arial" w:hAnsi="Arial" w:cs="Arial"/>
          <w:spacing w:val="-2"/>
        </w:rPr>
        <w:t>software.</w:t>
      </w:r>
    </w:p>
    <w:p w14:paraId="071E32AA" w14:textId="77777777" w:rsidR="00745D02" w:rsidRPr="00970B98" w:rsidRDefault="00745D02" w:rsidP="00A53DF3">
      <w:pPr>
        <w:pStyle w:val="ListParagraph"/>
        <w:numPr>
          <w:ilvl w:val="0"/>
          <w:numId w:val="17"/>
        </w:numPr>
        <w:spacing w:before="1"/>
        <w:ind w:left="2430" w:right="-11"/>
        <w:contextualSpacing w:val="0"/>
        <w:rPr>
          <w:rFonts w:ascii="Arial" w:hAnsi="Arial" w:cs="Arial"/>
        </w:rPr>
      </w:pPr>
      <w:r w:rsidRPr="00970B98">
        <w:rPr>
          <w:rFonts w:ascii="Arial" w:hAnsi="Arial" w:cs="Arial"/>
        </w:rPr>
        <w:t>Evidence that applicable data shall be broadcast to the network in an efficient manner such that the overall network integrity is not compromised.</w:t>
      </w:r>
    </w:p>
    <w:p w14:paraId="2C8A665F" w14:textId="77777777" w:rsidR="00745D02" w:rsidRDefault="00745D02" w:rsidP="009C1A18">
      <w:pPr>
        <w:pStyle w:val="BodyText"/>
        <w:spacing w:before="241"/>
        <w:ind w:left="1980" w:right="-11"/>
        <w:rPr>
          <w:rFonts w:ascii="Arial" w:hAnsi="Arial" w:cs="Arial"/>
        </w:rPr>
      </w:pPr>
      <w:r w:rsidRPr="00970B98">
        <w:rPr>
          <w:rFonts w:ascii="Arial" w:hAnsi="Arial" w:cs="Arial"/>
        </w:rPr>
        <w:t>Any</w:t>
      </w:r>
      <w:r w:rsidRPr="00970B98">
        <w:rPr>
          <w:rFonts w:ascii="Arial" w:hAnsi="Arial" w:cs="Arial"/>
          <w:spacing w:val="28"/>
        </w:rPr>
        <w:t xml:space="preserve"> </w:t>
      </w:r>
      <w:r w:rsidRPr="00970B98">
        <w:rPr>
          <w:rFonts w:ascii="Arial" w:hAnsi="Arial" w:cs="Arial"/>
        </w:rPr>
        <w:t>electronic</w:t>
      </w:r>
      <w:r w:rsidRPr="00970B98">
        <w:rPr>
          <w:rFonts w:ascii="Arial" w:hAnsi="Arial" w:cs="Arial"/>
          <w:spacing w:val="24"/>
        </w:rPr>
        <w:t xml:space="preserve"> </w:t>
      </w:r>
      <w:r w:rsidRPr="00970B98">
        <w:rPr>
          <w:rFonts w:ascii="Arial" w:hAnsi="Arial" w:cs="Arial"/>
        </w:rPr>
        <w:t>vehicle</w:t>
      </w:r>
      <w:r w:rsidRPr="00970B98">
        <w:rPr>
          <w:rFonts w:ascii="Arial" w:hAnsi="Arial" w:cs="Arial"/>
          <w:spacing w:val="28"/>
        </w:rPr>
        <w:t xml:space="preserve"> </w:t>
      </w:r>
      <w:r w:rsidRPr="00970B98">
        <w:rPr>
          <w:rFonts w:ascii="Arial" w:hAnsi="Arial" w:cs="Arial"/>
        </w:rPr>
        <w:t>components</w:t>
      </w:r>
      <w:r w:rsidRPr="00970B98">
        <w:rPr>
          <w:rFonts w:ascii="Arial" w:hAnsi="Arial" w:cs="Arial"/>
          <w:spacing w:val="28"/>
        </w:rPr>
        <w:t xml:space="preserve"> </w:t>
      </w:r>
      <w:r w:rsidRPr="00970B98">
        <w:rPr>
          <w:rFonts w:ascii="Arial" w:hAnsi="Arial" w:cs="Arial"/>
        </w:rPr>
        <w:t>used</w:t>
      </w:r>
      <w:r w:rsidRPr="00970B98">
        <w:rPr>
          <w:rFonts w:ascii="Arial" w:hAnsi="Arial" w:cs="Arial"/>
          <w:spacing w:val="24"/>
        </w:rPr>
        <w:t xml:space="preserve"> </w:t>
      </w:r>
      <w:r w:rsidRPr="00970B98">
        <w:rPr>
          <w:rFonts w:ascii="Arial" w:hAnsi="Arial" w:cs="Arial"/>
        </w:rPr>
        <w:t>on</w:t>
      </w:r>
      <w:r w:rsidRPr="00970B98">
        <w:rPr>
          <w:rFonts w:ascii="Arial" w:hAnsi="Arial" w:cs="Arial"/>
          <w:spacing w:val="26"/>
        </w:rPr>
        <w:t xml:space="preserve"> </w:t>
      </w:r>
      <w:r w:rsidRPr="00970B98">
        <w:rPr>
          <w:rFonts w:ascii="Arial" w:hAnsi="Arial" w:cs="Arial"/>
        </w:rPr>
        <w:t>a</w:t>
      </w:r>
      <w:r w:rsidRPr="00970B98">
        <w:rPr>
          <w:rFonts w:ascii="Arial" w:hAnsi="Arial" w:cs="Arial"/>
          <w:spacing w:val="27"/>
        </w:rPr>
        <w:t xml:space="preserve"> </w:t>
      </w:r>
      <w:r w:rsidRPr="00970B98">
        <w:rPr>
          <w:rFonts w:ascii="Arial" w:hAnsi="Arial" w:cs="Arial"/>
        </w:rPr>
        <w:t>network</w:t>
      </w:r>
      <w:r w:rsidRPr="00970B98">
        <w:rPr>
          <w:rFonts w:ascii="Arial" w:hAnsi="Arial" w:cs="Arial"/>
          <w:spacing w:val="27"/>
        </w:rPr>
        <w:t xml:space="preserve"> </w:t>
      </w:r>
      <w:r w:rsidRPr="00970B98">
        <w:rPr>
          <w:rFonts w:ascii="Arial" w:hAnsi="Arial" w:cs="Arial"/>
        </w:rPr>
        <w:t>shall</w:t>
      </w:r>
      <w:r w:rsidRPr="00970B98">
        <w:rPr>
          <w:rFonts w:ascii="Arial" w:hAnsi="Arial" w:cs="Arial"/>
          <w:spacing w:val="27"/>
        </w:rPr>
        <w:t xml:space="preserve"> </w:t>
      </w:r>
      <w:r w:rsidRPr="00970B98">
        <w:rPr>
          <w:rFonts w:ascii="Arial" w:hAnsi="Arial" w:cs="Arial"/>
        </w:rPr>
        <w:t>be</w:t>
      </w:r>
      <w:r w:rsidRPr="00970B98">
        <w:rPr>
          <w:rFonts w:ascii="Arial" w:hAnsi="Arial" w:cs="Arial"/>
          <w:spacing w:val="28"/>
        </w:rPr>
        <w:t xml:space="preserve"> </w:t>
      </w:r>
      <w:r w:rsidRPr="00970B98">
        <w:rPr>
          <w:rFonts w:ascii="Arial" w:hAnsi="Arial" w:cs="Arial"/>
        </w:rPr>
        <w:t>conformance</w:t>
      </w:r>
      <w:r w:rsidRPr="00970B98">
        <w:rPr>
          <w:rFonts w:ascii="Arial" w:hAnsi="Arial" w:cs="Arial"/>
          <w:spacing w:val="25"/>
        </w:rPr>
        <w:t xml:space="preserve"> </w:t>
      </w:r>
      <w:r w:rsidRPr="00970B98">
        <w:rPr>
          <w:rFonts w:ascii="Arial" w:hAnsi="Arial" w:cs="Arial"/>
        </w:rPr>
        <w:t>tested</w:t>
      </w:r>
      <w:r w:rsidRPr="00970B98">
        <w:rPr>
          <w:rFonts w:ascii="Arial" w:hAnsi="Arial" w:cs="Arial"/>
          <w:spacing w:val="27"/>
        </w:rPr>
        <w:t xml:space="preserve"> </w:t>
      </w:r>
      <w:r w:rsidRPr="00970B98">
        <w:rPr>
          <w:rFonts w:ascii="Arial" w:hAnsi="Arial" w:cs="Arial"/>
        </w:rPr>
        <w:t>to</w:t>
      </w:r>
      <w:r w:rsidRPr="00970B98">
        <w:rPr>
          <w:rFonts w:ascii="Arial" w:hAnsi="Arial" w:cs="Arial"/>
          <w:spacing w:val="26"/>
        </w:rPr>
        <w:t xml:space="preserve"> </w:t>
      </w:r>
      <w:r w:rsidRPr="00970B98">
        <w:rPr>
          <w:rFonts w:ascii="Arial" w:hAnsi="Arial" w:cs="Arial"/>
        </w:rPr>
        <w:t>the</w:t>
      </w:r>
      <w:r w:rsidRPr="00970B98">
        <w:rPr>
          <w:rFonts w:ascii="Arial" w:hAnsi="Arial" w:cs="Arial"/>
          <w:spacing w:val="27"/>
        </w:rPr>
        <w:t xml:space="preserve"> </w:t>
      </w:r>
      <w:r w:rsidRPr="00970B98">
        <w:rPr>
          <w:rFonts w:ascii="Arial" w:hAnsi="Arial" w:cs="Arial"/>
        </w:rPr>
        <w:t>corresponding network standard.</w:t>
      </w:r>
    </w:p>
    <w:p w14:paraId="51F880AC" w14:textId="77777777" w:rsidR="009C1A18" w:rsidRDefault="009C1A18" w:rsidP="009C1A18">
      <w:pPr>
        <w:pStyle w:val="BodyText"/>
        <w:spacing w:before="2"/>
        <w:ind w:left="990" w:right="-11"/>
        <w:rPr>
          <w:rFonts w:ascii="Arial" w:hAnsi="Arial" w:cs="Arial"/>
          <w:b/>
          <w:bCs/>
        </w:rPr>
      </w:pPr>
    </w:p>
    <w:p w14:paraId="456D2B7D" w14:textId="5211BC92" w:rsidR="009C1A18" w:rsidRPr="00D76425" w:rsidRDefault="009C1A18" w:rsidP="00A53DF3">
      <w:pPr>
        <w:pStyle w:val="BodyText"/>
        <w:numPr>
          <w:ilvl w:val="3"/>
          <w:numId w:val="38"/>
        </w:numPr>
        <w:spacing w:before="2"/>
        <w:ind w:left="1980" w:right="-11" w:hanging="900"/>
        <w:rPr>
          <w:rFonts w:ascii="Arial" w:hAnsi="Arial" w:cs="Arial"/>
          <w:b/>
          <w:bCs/>
        </w:rPr>
      </w:pPr>
      <w:r>
        <w:rPr>
          <w:rFonts w:ascii="Arial" w:hAnsi="Arial" w:cs="Arial"/>
          <w:b/>
          <w:bCs/>
        </w:rPr>
        <w:t>DRIVETRAIN LEVEL</w:t>
      </w:r>
    </w:p>
    <w:p w14:paraId="362DE4E6" w14:textId="77777777" w:rsidR="00745D02" w:rsidRDefault="00745D02" w:rsidP="009C1A18">
      <w:pPr>
        <w:pStyle w:val="BodyText"/>
        <w:spacing w:before="59"/>
        <w:ind w:left="1980" w:right="-11"/>
        <w:rPr>
          <w:rFonts w:ascii="Arial" w:hAnsi="Arial" w:cs="Arial"/>
        </w:rPr>
      </w:pPr>
      <w:r w:rsidRPr="00970B98">
        <w:rPr>
          <w:rFonts w:ascii="Arial" w:hAnsi="Arial" w:cs="Arial"/>
        </w:rPr>
        <w:t xml:space="preserve">Drivetrain components, consisting of the engine, transmission, retarder, anti-lock </w:t>
      </w:r>
      <w:r w:rsidRPr="00970B98">
        <w:rPr>
          <w:rFonts w:ascii="Arial" w:hAnsi="Arial" w:cs="Arial"/>
        </w:rPr>
        <w:lastRenderedPageBreak/>
        <w:t>braking system and all other related components, shall be integrated and communicate fully with respect to vehicle operation with data using SAE Recommended Communications Protocols such as J1939 and/or J1708/J1587 with forward and backward compatibilities or other open protocols.</w:t>
      </w:r>
    </w:p>
    <w:p w14:paraId="66C61CC0" w14:textId="77777777" w:rsidR="00192D08" w:rsidRDefault="00192D08" w:rsidP="00192D08">
      <w:pPr>
        <w:pStyle w:val="BodyText"/>
        <w:spacing w:before="2"/>
        <w:ind w:left="990" w:right="-11"/>
        <w:rPr>
          <w:rFonts w:ascii="Arial" w:hAnsi="Arial" w:cs="Arial"/>
          <w:b/>
          <w:bCs/>
        </w:rPr>
      </w:pPr>
    </w:p>
    <w:p w14:paraId="5949E271" w14:textId="2AFB19C5" w:rsidR="00192D08" w:rsidRPr="00D76425" w:rsidRDefault="00192D08" w:rsidP="00A53DF3">
      <w:pPr>
        <w:pStyle w:val="BodyText"/>
        <w:numPr>
          <w:ilvl w:val="4"/>
          <w:numId w:val="38"/>
        </w:numPr>
        <w:spacing w:before="2"/>
        <w:ind w:left="2340" w:right="-11" w:hanging="1260"/>
        <w:rPr>
          <w:rFonts w:ascii="Arial" w:hAnsi="Arial" w:cs="Arial"/>
          <w:b/>
          <w:bCs/>
        </w:rPr>
      </w:pPr>
      <w:r>
        <w:rPr>
          <w:rFonts w:ascii="Arial" w:hAnsi="Arial" w:cs="Arial"/>
          <w:b/>
          <w:bCs/>
        </w:rPr>
        <w:t>DIAGNOSTICS, FAULT DETECTION AND DATA ACCESS</w:t>
      </w:r>
    </w:p>
    <w:p w14:paraId="06C89B39" w14:textId="77777777" w:rsidR="00745D02" w:rsidRPr="00970B98" w:rsidRDefault="00745D02" w:rsidP="00192D08">
      <w:pPr>
        <w:pStyle w:val="BodyText"/>
        <w:spacing w:before="59"/>
        <w:ind w:left="2340" w:right="-11"/>
        <w:rPr>
          <w:rFonts w:ascii="Arial" w:hAnsi="Arial" w:cs="Arial"/>
        </w:rPr>
      </w:pPr>
      <w:r w:rsidRPr="00970B98">
        <w:rPr>
          <w:rFonts w:ascii="Arial" w:hAnsi="Arial" w:cs="Arial"/>
        </w:rPr>
        <w:t>Drivetrain performance, maintenance and diagnostic data, and other electronic</w:t>
      </w:r>
      <w:r w:rsidRPr="00970B98">
        <w:rPr>
          <w:rFonts w:ascii="Arial" w:hAnsi="Arial" w:cs="Arial"/>
          <w:spacing w:val="-1"/>
        </w:rPr>
        <w:t xml:space="preserve"> </w:t>
      </w:r>
      <w:r w:rsidRPr="00970B98">
        <w:rPr>
          <w:rFonts w:ascii="Arial" w:hAnsi="Arial" w:cs="Arial"/>
        </w:rPr>
        <w:t>messages shall be formatted and transmitted on the communications networks.</w:t>
      </w:r>
    </w:p>
    <w:p w14:paraId="58F792A7" w14:textId="77777777" w:rsidR="00745D02" w:rsidRDefault="00745D02" w:rsidP="00192D08">
      <w:pPr>
        <w:pStyle w:val="BodyText"/>
        <w:spacing w:before="241"/>
        <w:ind w:left="2340" w:right="-11"/>
        <w:rPr>
          <w:rFonts w:ascii="Arial" w:hAnsi="Arial" w:cs="Arial"/>
        </w:rPr>
      </w:pPr>
      <w:r w:rsidRPr="00970B98">
        <w:rPr>
          <w:rFonts w:ascii="Arial" w:hAnsi="Arial" w:cs="Arial"/>
        </w:rPr>
        <w:t>The drivetrain level shall have the ability to record abnormal</w:t>
      </w:r>
      <w:r w:rsidRPr="00970B98">
        <w:rPr>
          <w:rFonts w:ascii="Arial" w:hAnsi="Arial" w:cs="Arial"/>
          <w:spacing w:val="-1"/>
        </w:rPr>
        <w:t xml:space="preserve"> </w:t>
      </w:r>
      <w:r w:rsidRPr="00970B98">
        <w:rPr>
          <w:rFonts w:ascii="Arial" w:hAnsi="Arial" w:cs="Arial"/>
        </w:rPr>
        <w:t xml:space="preserve">events in memory and provide diagnostic codes and other information to service personnel. At a minimum, this network level shall provide live/fail status, current hardware </w:t>
      </w:r>
      <w:r w:rsidRPr="00192D08">
        <w:rPr>
          <w:rFonts w:ascii="Arial" w:hAnsi="Arial" w:cs="Arial"/>
        </w:rPr>
        <w:t>serial number, software/data revisions and uninterrupted timing functions.</w:t>
      </w:r>
    </w:p>
    <w:p w14:paraId="2D8ED159" w14:textId="77777777" w:rsidR="00192D08" w:rsidRDefault="00192D08" w:rsidP="00192D08">
      <w:pPr>
        <w:pStyle w:val="BodyText"/>
        <w:spacing w:before="2"/>
        <w:ind w:left="990" w:right="-11"/>
        <w:rPr>
          <w:rFonts w:ascii="Arial" w:hAnsi="Arial" w:cs="Arial"/>
          <w:b/>
          <w:bCs/>
        </w:rPr>
      </w:pPr>
    </w:p>
    <w:p w14:paraId="5B02154D" w14:textId="24E2DC80" w:rsidR="00192D08" w:rsidRPr="00D76425" w:rsidRDefault="000D6797" w:rsidP="00A53DF3">
      <w:pPr>
        <w:pStyle w:val="BodyText"/>
        <w:numPr>
          <w:ilvl w:val="4"/>
          <w:numId w:val="38"/>
        </w:numPr>
        <w:spacing w:before="2"/>
        <w:ind w:left="2340" w:right="-11" w:hanging="1260"/>
        <w:rPr>
          <w:rFonts w:ascii="Arial" w:hAnsi="Arial" w:cs="Arial"/>
          <w:b/>
          <w:bCs/>
        </w:rPr>
      </w:pPr>
      <w:r>
        <w:rPr>
          <w:rFonts w:ascii="Arial" w:hAnsi="Arial" w:cs="Arial"/>
          <w:b/>
          <w:bCs/>
        </w:rPr>
        <w:t>PROGRAMMABILITY (SOFTWARE)</w:t>
      </w:r>
    </w:p>
    <w:p w14:paraId="26934BCC" w14:textId="0DCD00B1" w:rsidR="00745D02" w:rsidRDefault="00745D02" w:rsidP="000D6797">
      <w:pPr>
        <w:pStyle w:val="BodyText"/>
        <w:spacing w:before="59"/>
        <w:ind w:left="2340" w:right="-11"/>
        <w:rPr>
          <w:rFonts w:ascii="Arial" w:hAnsi="Arial" w:cs="Arial"/>
        </w:rPr>
      </w:pPr>
      <w:r w:rsidRPr="00192D08">
        <w:rPr>
          <w:rFonts w:ascii="Arial" w:hAnsi="Arial" w:cs="Arial"/>
        </w:rPr>
        <w:t xml:space="preserve">The drivetrain level components shall be programmable by </w:t>
      </w:r>
      <w:r w:rsidR="00465063" w:rsidRPr="00192D08">
        <w:rPr>
          <w:rFonts w:ascii="Arial" w:hAnsi="Arial" w:cs="Arial"/>
        </w:rPr>
        <w:t>the Purchasing Entity</w:t>
      </w:r>
      <w:r w:rsidRPr="00192D08">
        <w:rPr>
          <w:rFonts w:ascii="Arial" w:hAnsi="Arial" w:cs="Arial"/>
        </w:rPr>
        <w:t xml:space="preserve"> with limitations as specified by the sub- system Supplier.</w:t>
      </w:r>
    </w:p>
    <w:p w14:paraId="27C44BB5" w14:textId="77777777" w:rsidR="000D6797" w:rsidRDefault="000D6797" w:rsidP="000D6797">
      <w:pPr>
        <w:pStyle w:val="BodyText"/>
        <w:spacing w:before="2"/>
        <w:ind w:left="990" w:right="-11"/>
        <w:rPr>
          <w:rFonts w:ascii="Arial" w:hAnsi="Arial" w:cs="Arial"/>
          <w:b/>
          <w:bCs/>
        </w:rPr>
      </w:pPr>
    </w:p>
    <w:p w14:paraId="30991EBE" w14:textId="4DDA402D" w:rsidR="000D6797" w:rsidRDefault="000D6797" w:rsidP="00A53DF3">
      <w:pPr>
        <w:pStyle w:val="BodyText"/>
        <w:numPr>
          <w:ilvl w:val="3"/>
          <w:numId w:val="38"/>
        </w:numPr>
        <w:spacing w:before="2"/>
        <w:ind w:left="1980" w:right="-11" w:hanging="900"/>
        <w:rPr>
          <w:rFonts w:ascii="Arial" w:hAnsi="Arial" w:cs="Arial"/>
          <w:b/>
          <w:bCs/>
        </w:rPr>
      </w:pPr>
      <w:r>
        <w:rPr>
          <w:rFonts w:ascii="Arial" w:hAnsi="Arial" w:cs="Arial"/>
          <w:b/>
          <w:bCs/>
        </w:rPr>
        <w:t>MULTIPLEX LEVEL</w:t>
      </w:r>
    </w:p>
    <w:p w14:paraId="170FB6DD" w14:textId="77777777" w:rsidR="005F08CF" w:rsidRDefault="005F08CF" w:rsidP="005F08CF">
      <w:pPr>
        <w:pStyle w:val="BodyText"/>
        <w:spacing w:before="2"/>
        <w:ind w:left="990" w:right="-11"/>
        <w:rPr>
          <w:rFonts w:ascii="Arial" w:hAnsi="Arial" w:cs="Arial"/>
          <w:b/>
          <w:bCs/>
        </w:rPr>
      </w:pPr>
    </w:p>
    <w:p w14:paraId="50E6ED10" w14:textId="4B8ECA9A" w:rsidR="005F08CF" w:rsidRDefault="005F08CF" w:rsidP="00A53DF3">
      <w:pPr>
        <w:pStyle w:val="BodyText"/>
        <w:numPr>
          <w:ilvl w:val="4"/>
          <w:numId w:val="38"/>
        </w:numPr>
        <w:spacing w:before="2"/>
        <w:ind w:right="-11"/>
        <w:rPr>
          <w:rFonts w:ascii="Arial" w:hAnsi="Arial" w:cs="Arial"/>
          <w:b/>
          <w:bCs/>
        </w:rPr>
      </w:pPr>
      <w:r>
        <w:rPr>
          <w:rFonts w:ascii="Arial" w:hAnsi="Arial" w:cs="Arial"/>
          <w:b/>
          <w:bCs/>
        </w:rPr>
        <w:t>DATA ACCESS</w:t>
      </w:r>
    </w:p>
    <w:p w14:paraId="1FA85C46" w14:textId="77777777" w:rsidR="009E78C7" w:rsidRPr="00192D08" w:rsidRDefault="009E78C7" w:rsidP="009E78C7">
      <w:pPr>
        <w:pStyle w:val="BodyText"/>
        <w:spacing w:before="57"/>
        <w:ind w:left="3600" w:right="-11"/>
        <w:rPr>
          <w:rFonts w:ascii="Arial" w:hAnsi="Arial" w:cs="Arial"/>
        </w:rPr>
      </w:pPr>
      <w:r w:rsidRPr="00192D08">
        <w:rPr>
          <w:rFonts w:ascii="Arial" w:hAnsi="Arial" w:cs="Arial"/>
        </w:rPr>
        <w:t>At a minimum, information shall be made available via a communication port on the multiplex system. The location of the communication port shall be easily accessible. A hardware gateway and/or wireless communications system are options if requested by the Purchasing Entity. The communication port(s) shall be located as specified by the Purchasing Entity.</w:t>
      </w:r>
    </w:p>
    <w:p w14:paraId="207E12EA" w14:textId="77777777" w:rsidR="009E78C7" w:rsidRDefault="009E78C7" w:rsidP="009E78C7">
      <w:pPr>
        <w:pStyle w:val="BodyText"/>
        <w:spacing w:before="2"/>
        <w:ind w:left="2952" w:right="-11"/>
        <w:rPr>
          <w:rFonts w:ascii="Arial" w:hAnsi="Arial" w:cs="Arial"/>
          <w:b/>
          <w:bCs/>
        </w:rPr>
      </w:pPr>
    </w:p>
    <w:p w14:paraId="5A989F25" w14:textId="711429D9" w:rsidR="000A0ECC" w:rsidRDefault="000A0ECC" w:rsidP="00A53DF3">
      <w:pPr>
        <w:pStyle w:val="BodyText"/>
        <w:numPr>
          <w:ilvl w:val="4"/>
          <w:numId w:val="38"/>
        </w:numPr>
        <w:spacing w:before="2"/>
        <w:ind w:right="-11"/>
        <w:rPr>
          <w:rFonts w:ascii="Arial" w:hAnsi="Arial" w:cs="Arial"/>
          <w:b/>
          <w:bCs/>
        </w:rPr>
      </w:pPr>
      <w:r>
        <w:rPr>
          <w:rFonts w:ascii="Arial" w:hAnsi="Arial" w:cs="Arial"/>
          <w:b/>
          <w:bCs/>
        </w:rPr>
        <w:t>DIAGNOSTICS AND FAULT PROTECTION</w:t>
      </w:r>
    </w:p>
    <w:p w14:paraId="6BAE3D3B" w14:textId="77777777" w:rsidR="009E78C7" w:rsidRPr="00192D08" w:rsidRDefault="009E78C7" w:rsidP="009E78C7">
      <w:pPr>
        <w:pStyle w:val="BodyText"/>
        <w:spacing w:before="60"/>
        <w:ind w:left="3600" w:right="-11"/>
        <w:rPr>
          <w:rFonts w:ascii="Arial" w:hAnsi="Arial" w:cs="Arial"/>
        </w:rPr>
      </w:pPr>
      <w:r w:rsidRPr="00192D08">
        <w:rPr>
          <w:rFonts w:ascii="Arial" w:hAnsi="Arial" w:cs="Arial"/>
        </w:rPr>
        <w:t>The multiplex system shall have a proven method of determining its status (system health and input/output status) and detecting either active (online) or inactive (offline) faults through the use of on-board visual/audible indicators.</w:t>
      </w:r>
    </w:p>
    <w:p w14:paraId="166FEFC8" w14:textId="77777777" w:rsidR="009E78C7" w:rsidRPr="00192D08" w:rsidRDefault="009E78C7" w:rsidP="009E78C7">
      <w:pPr>
        <w:pStyle w:val="BodyText"/>
        <w:spacing w:before="238"/>
        <w:ind w:left="3600" w:right="-11"/>
        <w:rPr>
          <w:rFonts w:ascii="Arial" w:hAnsi="Arial" w:cs="Arial"/>
        </w:rPr>
      </w:pPr>
      <w:r w:rsidRPr="00192D08">
        <w:rPr>
          <w:rFonts w:ascii="Arial" w:hAnsi="Arial" w:cs="Arial"/>
        </w:rPr>
        <w:t>In addition to the indicators, the system shall employ an advanced diagnostic and fault detection system, which shall be accessible via either a personal computer or a handheld unit. Either unit shall have the ability to check logic function. The diagnostic data can be incorporated into the information level network or the central data access system.</w:t>
      </w:r>
    </w:p>
    <w:p w14:paraId="5F4E7C22" w14:textId="77777777" w:rsidR="009E78C7" w:rsidRPr="00116735" w:rsidRDefault="009E78C7" w:rsidP="009E78C7">
      <w:pPr>
        <w:pStyle w:val="BodyText"/>
        <w:spacing w:before="238"/>
        <w:ind w:left="3600" w:right="-11"/>
        <w:rPr>
          <w:rFonts w:ascii="Arial" w:hAnsi="Arial" w:cs="Arial"/>
        </w:rPr>
      </w:pPr>
      <w:r w:rsidRPr="00116735">
        <w:rPr>
          <w:rFonts w:ascii="Arial" w:hAnsi="Arial" w:cs="Arial"/>
        </w:rPr>
        <w:t>ALTERNATIVE</w:t>
      </w:r>
    </w:p>
    <w:p w14:paraId="60FD1232" w14:textId="77777777" w:rsidR="009E78C7" w:rsidRPr="009E78C7" w:rsidRDefault="009E78C7" w:rsidP="009E78C7">
      <w:pPr>
        <w:spacing w:before="58"/>
        <w:ind w:left="3600" w:right="-11"/>
        <w:rPr>
          <w:rFonts w:ascii="Arial" w:hAnsi="Arial" w:cs="Arial"/>
          <w:b/>
        </w:rPr>
      </w:pPr>
      <w:r w:rsidRPr="009E78C7">
        <w:rPr>
          <w:rFonts w:ascii="Arial" w:hAnsi="Arial" w:cs="Arial"/>
          <w:b/>
        </w:rPr>
        <w:t>Provide</w:t>
      </w:r>
      <w:r w:rsidRPr="009E78C7">
        <w:rPr>
          <w:rFonts w:ascii="Arial" w:hAnsi="Arial" w:cs="Arial"/>
          <w:b/>
          <w:spacing w:val="-5"/>
        </w:rPr>
        <w:t xml:space="preserve"> </w:t>
      </w:r>
      <w:r w:rsidRPr="009E78C7">
        <w:rPr>
          <w:rFonts w:ascii="Arial" w:hAnsi="Arial" w:cs="Arial"/>
          <w:b/>
        </w:rPr>
        <w:t>Mock-Up</w:t>
      </w:r>
      <w:r w:rsidRPr="009E78C7">
        <w:rPr>
          <w:rFonts w:ascii="Arial" w:hAnsi="Arial" w:cs="Arial"/>
          <w:b/>
          <w:spacing w:val="-5"/>
        </w:rPr>
        <w:t xml:space="preserve"> </w:t>
      </w:r>
      <w:r w:rsidRPr="009E78C7">
        <w:rPr>
          <w:rFonts w:ascii="Arial" w:hAnsi="Arial" w:cs="Arial"/>
          <w:b/>
          <w:spacing w:val="-2"/>
        </w:rPr>
        <w:t>Board</w:t>
      </w:r>
    </w:p>
    <w:p w14:paraId="67AFECF1" w14:textId="77777777" w:rsidR="009E78C7" w:rsidRPr="00192D08" w:rsidRDefault="009E78C7" w:rsidP="009E78C7">
      <w:pPr>
        <w:pStyle w:val="BodyText"/>
        <w:ind w:left="3600" w:right="-11"/>
        <w:rPr>
          <w:rFonts w:ascii="Arial" w:hAnsi="Arial" w:cs="Arial"/>
        </w:rPr>
      </w:pPr>
      <w:r w:rsidRPr="00192D08">
        <w:rPr>
          <w:rFonts w:ascii="Arial" w:hAnsi="Arial" w:cs="Arial"/>
        </w:rPr>
        <w:t>A mock-up board, where key components of the multiplexing system are replicated on a functional model, shall be provided as a</w:t>
      </w:r>
      <w:r w:rsidRPr="00192D08">
        <w:rPr>
          <w:rFonts w:ascii="Arial" w:hAnsi="Arial" w:cs="Arial"/>
          <w:spacing w:val="-1"/>
        </w:rPr>
        <w:t xml:space="preserve"> </w:t>
      </w:r>
      <w:r w:rsidRPr="00192D08">
        <w:rPr>
          <w:rFonts w:ascii="Arial" w:hAnsi="Arial" w:cs="Arial"/>
        </w:rPr>
        <w:t>tool</w:t>
      </w:r>
      <w:r w:rsidRPr="00192D08">
        <w:rPr>
          <w:rFonts w:ascii="Arial" w:hAnsi="Arial" w:cs="Arial"/>
          <w:spacing w:val="-1"/>
        </w:rPr>
        <w:t xml:space="preserve"> </w:t>
      </w:r>
      <w:r w:rsidRPr="00192D08">
        <w:rPr>
          <w:rFonts w:ascii="Arial" w:hAnsi="Arial" w:cs="Arial"/>
        </w:rPr>
        <w:t>for diagnostic, design verification and training purposes. If proposed, the</w:t>
      </w:r>
      <w:r w:rsidRPr="00192D08">
        <w:rPr>
          <w:rFonts w:ascii="Arial" w:hAnsi="Arial" w:cs="Arial"/>
          <w:spacing w:val="-1"/>
        </w:rPr>
        <w:t xml:space="preserve"> </w:t>
      </w:r>
      <w:r w:rsidRPr="00192D08">
        <w:rPr>
          <w:rFonts w:ascii="Arial" w:hAnsi="Arial" w:cs="Arial"/>
        </w:rPr>
        <w:t>mock-up board should be priced separately in the Pricing Schedule.</w:t>
      </w:r>
    </w:p>
    <w:p w14:paraId="29062460" w14:textId="77777777" w:rsidR="009E78C7" w:rsidRDefault="009E78C7" w:rsidP="009E78C7">
      <w:pPr>
        <w:pStyle w:val="BodyText"/>
        <w:spacing w:before="2"/>
        <w:ind w:left="2952" w:right="-11"/>
        <w:rPr>
          <w:rFonts w:ascii="Arial" w:hAnsi="Arial" w:cs="Arial"/>
          <w:b/>
          <w:bCs/>
        </w:rPr>
      </w:pPr>
    </w:p>
    <w:p w14:paraId="7BEAC9FB" w14:textId="6C5D2AF5" w:rsidR="000A0ECC" w:rsidRPr="00D76425" w:rsidRDefault="000A0ECC" w:rsidP="00A53DF3">
      <w:pPr>
        <w:pStyle w:val="BodyText"/>
        <w:numPr>
          <w:ilvl w:val="4"/>
          <w:numId w:val="38"/>
        </w:numPr>
        <w:spacing w:before="2"/>
        <w:ind w:right="-11"/>
        <w:rPr>
          <w:rFonts w:ascii="Arial" w:hAnsi="Arial" w:cs="Arial"/>
          <w:b/>
          <w:bCs/>
        </w:rPr>
      </w:pPr>
      <w:r>
        <w:rPr>
          <w:rFonts w:ascii="Arial" w:hAnsi="Arial" w:cs="Arial"/>
          <w:b/>
          <w:bCs/>
        </w:rPr>
        <w:lastRenderedPageBreak/>
        <w:t>PROGRAMMABILITY (SOFTWARE)</w:t>
      </w:r>
    </w:p>
    <w:p w14:paraId="3AB147CC" w14:textId="77777777" w:rsidR="00745D02" w:rsidRPr="00192D08" w:rsidRDefault="00745D02" w:rsidP="009E78C7">
      <w:pPr>
        <w:pStyle w:val="BodyText"/>
        <w:spacing w:before="60"/>
        <w:ind w:left="3600" w:right="-11"/>
        <w:rPr>
          <w:rFonts w:ascii="Arial" w:hAnsi="Arial" w:cs="Arial"/>
        </w:rPr>
      </w:pPr>
      <w:r w:rsidRPr="00192D08">
        <w:rPr>
          <w:rFonts w:ascii="Arial" w:hAnsi="Arial" w:cs="Arial"/>
        </w:rPr>
        <w:t>The</w:t>
      </w:r>
      <w:r w:rsidRPr="00192D08">
        <w:rPr>
          <w:rFonts w:ascii="Arial" w:hAnsi="Arial" w:cs="Arial"/>
          <w:spacing w:val="-2"/>
        </w:rPr>
        <w:t xml:space="preserve"> </w:t>
      </w:r>
      <w:r w:rsidRPr="00192D08">
        <w:rPr>
          <w:rFonts w:ascii="Arial" w:hAnsi="Arial" w:cs="Arial"/>
        </w:rPr>
        <w:t>multiplex</w:t>
      </w:r>
      <w:r w:rsidRPr="00192D08">
        <w:rPr>
          <w:rFonts w:ascii="Arial" w:hAnsi="Arial" w:cs="Arial"/>
          <w:spacing w:val="-2"/>
        </w:rPr>
        <w:t xml:space="preserve"> </w:t>
      </w:r>
      <w:r w:rsidRPr="00192D08">
        <w:rPr>
          <w:rFonts w:ascii="Arial" w:hAnsi="Arial" w:cs="Arial"/>
        </w:rPr>
        <w:t>system</w:t>
      </w:r>
      <w:r w:rsidRPr="00192D08">
        <w:rPr>
          <w:rFonts w:ascii="Arial" w:hAnsi="Arial" w:cs="Arial"/>
          <w:spacing w:val="-1"/>
        </w:rPr>
        <w:t xml:space="preserve"> </w:t>
      </w:r>
      <w:r w:rsidRPr="00192D08">
        <w:rPr>
          <w:rFonts w:ascii="Arial" w:hAnsi="Arial" w:cs="Arial"/>
        </w:rPr>
        <w:t>shall</w:t>
      </w:r>
      <w:r w:rsidRPr="00192D08">
        <w:rPr>
          <w:rFonts w:ascii="Arial" w:hAnsi="Arial" w:cs="Arial"/>
          <w:spacing w:val="-4"/>
        </w:rPr>
        <w:t xml:space="preserve"> </w:t>
      </w:r>
      <w:r w:rsidRPr="00192D08">
        <w:rPr>
          <w:rFonts w:ascii="Arial" w:hAnsi="Arial" w:cs="Arial"/>
        </w:rPr>
        <w:t>have</w:t>
      </w:r>
      <w:r w:rsidRPr="00192D08">
        <w:rPr>
          <w:rFonts w:ascii="Arial" w:hAnsi="Arial" w:cs="Arial"/>
          <w:spacing w:val="-2"/>
        </w:rPr>
        <w:t xml:space="preserve"> </w:t>
      </w:r>
      <w:r w:rsidRPr="00192D08">
        <w:rPr>
          <w:rFonts w:ascii="Arial" w:hAnsi="Arial" w:cs="Arial"/>
        </w:rPr>
        <w:t>security</w:t>
      </w:r>
      <w:r w:rsidRPr="00192D08">
        <w:rPr>
          <w:rFonts w:ascii="Arial" w:hAnsi="Arial" w:cs="Arial"/>
          <w:spacing w:val="-2"/>
        </w:rPr>
        <w:t xml:space="preserve"> </w:t>
      </w:r>
      <w:r w:rsidRPr="00192D08">
        <w:rPr>
          <w:rFonts w:ascii="Arial" w:hAnsi="Arial" w:cs="Arial"/>
        </w:rPr>
        <w:t>provisions</w:t>
      </w:r>
      <w:r w:rsidRPr="00192D08">
        <w:rPr>
          <w:rFonts w:ascii="Arial" w:hAnsi="Arial" w:cs="Arial"/>
          <w:spacing w:val="-2"/>
        </w:rPr>
        <w:t xml:space="preserve"> </w:t>
      </w:r>
      <w:r w:rsidRPr="00192D08">
        <w:rPr>
          <w:rFonts w:ascii="Arial" w:hAnsi="Arial" w:cs="Arial"/>
        </w:rPr>
        <w:t>to</w:t>
      </w:r>
      <w:r w:rsidRPr="00192D08">
        <w:rPr>
          <w:rFonts w:ascii="Arial" w:hAnsi="Arial" w:cs="Arial"/>
          <w:spacing w:val="-3"/>
        </w:rPr>
        <w:t xml:space="preserve"> </w:t>
      </w:r>
      <w:r w:rsidRPr="00192D08">
        <w:rPr>
          <w:rFonts w:ascii="Arial" w:hAnsi="Arial" w:cs="Arial"/>
        </w:rPr>
        <w:t>protect</w:t>
      </w:r>
      <w:r w:rsidRPr="00192D08">
        <w:rPr>
          <w:rFonts w:ascii="Arial" w:hAnsi="Arial" w:cs="Arial"/>
          <w:spacing w:val="-2"/>
        </w:rPr>
        <w:t xml:space="preserve"> </w:t>
      </w:r>
      <w:r w:rsidRPr="00192D08">
        <w:rPr>
          <w:rFonts w:ascii="Arial" w:hAnsi="Arial" w:cs="Arial"/>
        </w:rPr>
        <w:t>its</w:t>
      </w:r>
      <w:r w:rsidRPr="00192D08">
        <w:rPr>
          <w:rFonts w:ascii="Arial" w:hAnsi="Arial" w:cs="Arial"/>
          <w:spacing w:val="-2"/>
        </w:rPr>
        <w:t xml:space="preserve"> </w:t>
      </w:r>
      <w:r w:rsidRPr="00192D08">
        <w:rPr>
          <w:rFonts w:ascii="Arial" w:hAnsi="Arial" w:cs="Arial"/>
        </w:rPr>
        <w:t>software</w:t>
      </w:r>
      <w:r w:rsidRPr="00192D08">
        <w:rPr>
          <w:rFonts w:ascii="Arial" w:hAnsi="Arial" w:cs="Arial"/>
          <w:spacing w:val="-2"/>
        </w:rPr>
        <w:t xml:space="preserve"> </w:t>
      </w:r>
      <w:r w:rsidRPr="00192D08">
        <w:rPr>
          <w:rFonts w:ascii="Arial" w:hAnsi="Arial" w:cs="Arial"/>
        </w:rPr>
        <w:t>from</w:t>
      </w:r>
      <w:r w:rsidRPr="00192D08">
        <w:rPr>
          <w:rFonts w:ascii="Arial" w:hAnsi="Arial" w:cs="Arial"/>
          <w:spacing w:val="-1"/>
        </w:rPr>
        <w:t xml:space="preserve"> </w:t>
      </w:r>
      <w:r w:rsidRPr="00192D08">
        <w:rPr>
          <w:rFonts w:ascii="Arial" w:hAnsi="Arial" w:cs="Arial"/>
        </w:rPr>
        <w:t>unwanted</w:t>
      </w:r>
      <w:r w:rsidRPr="00192D08">
        <w:rPr>
          <w:rFonts w:ascii="Arial" w:hAnsi="Arial" w:cs="Arial"/>
          <w:spacing w:val="-2"/>
        </w:rPr>
        <w:t xml:space="preserve"> </w:t>
      </w:r>
      <w:r w:rsidRPr="00192D08">
        <w:rPr>
          <w:rFonts w:ascii="Arial" w:hAnsi="Arial" w:cs="Arial"/>
        </w:rPr>
        <w:t>changes.</w:t>
      </w:r>
      <w:r w:rsidRPr="00192D08">
        <w:rPr>
          <w:rFonts w:ascii="Arial" w:hAnsi="Arial" w:cs="Arial"/>
          <w:spacing w:val="-2"/>
        </w:rPr>
        <w:t xml:space="preserve"> </w:t>
      </w:r>
      <w:r w:rsidRPr="00192D08">
        <w:rPr>
          <w:rFonts w:ascii="Arial" w:hAnsi="Arial" w:cs="Arial"/>
        </w:rPr>
        <w:t>This</w:t>
      </w:r>
      <w:r w:rsidRPr="00192D08">
        <w:rPr>
          <w:rFonts w:ascii="Arial" w:hAnsi="Arial" w:cs="Arial"/>
          <w:spacing w:val="-2"/>
        </w:rPr>
        <w:t xml:space="preserve"> </w:t>
      </w:r>
      <w:r w:rsidRPr="00192D08">
        <w:rPr>
          <w:rFonts w:ascii="Arial" w:hAnsi="Arial" w:cs="Arial"/>
        </w:rPr>
        <w:t>shall be achieved through any or all of the following procedures:</w:t>
      </w:r>
    </w:p>
    <w:p w14:paraId="3E1C2198" w14:textId="77777777" w:rsidR="00745D02" w:rsidRPr="00192D08" w:rsidRDefault="00745D02" w:rsidP="00A53DF3">
      <w:pPr>
        <w:pStyle w:val="ListParagraph"/>
        <w:numPr>
          <w:ilvl w:val="0"/>
          <w:numId w:val="17"/>
        </w:numPr>
        <w:spacing w:before="238"/>
        <w:ind w:left="3960" w:right="-11"/>
        <w:contextualSpacing w:val="0"/>
        <w:rPr>
          <w:rFonts w:ascii="Arial" w:hAnsi="Arial" w:cs="Arial"/>
        </w:rPr>
      </w:pPr>
      <w:r w:rsidRPr="00192D08">
        <w:rPr>
          <w:rFonts w:ascii="Arial" w:hAnsi="Arial" w:cs="Arial"/>
        </w:rPr>
        <w:t>password</w:t>
      </w:r>
      <w:r w:rsidRPr="00192D08">
        <w:rPr>
          <w:rFonts w:ascii="Arial" w:hAnsi="Arial" w:cs="Arial"/>
          <w:spacing w:val="-6"/>
        </w:rPr>
        <w:t xml:space="preserve"> </w:t>
      </w:r>
      <w:r w:rsidRPr="00192D08">
        <w:rPr>
          <w:rFonts w:ascii="Arial" w:hAnsi="Arial" w:cs="Arial"/>
          <w:spacing w:val="-2"/>
        </w:rPr>
        <w:t>protection</w:t>
      </w:r>
    </w:p>
    <w:p w14:paraId="58419ECE" w14:textId="77777777" w:rsidR="00745D02" w:rsidRPr="00192D08" w:rsidRDefault="00745D02" w:rsidP="00A53DF3">
      <w:pPr>
        <w:pStyle w:val="ListParagraph"/>
        <w:numPr>
          <w:ilvl w:val="0"/>
          <w:numId w:val="17"/>
        </w:numPr>
        <w:ind w:left="3960" w:right="-11"/>
        <w:contextualSpacing w:val="0"/>
        <w:rPr>
          <w:rFonts w:ascii="Arial" w:hAnsi="Arial" w:cs="Arial"/>
        </w:rPr>
      </w:pPr>
      <w:r w:rsidRPr="00192D08">
        <w:rPr>
          <w:rFonts w:ascii="Arial" w:hAnsi="Arial" w:cs="Arial"/>
        </w:rPr>
        <w:t>limited</w:t>
      </w:r>
      <w:r w:rsidRPr="00192D08">
        <w:rPr>
          <w:rFonts w:ascii="Arial" w:hAnsi="Arial" w:cs="Arial"/>
          <w:spacing w:val="-5"/>
        </w:rPr>
        <w:t xml:space="preserve"> </w:t>
      </w:r>
      <w:r w:rsidRPr="00192D08">
        <w:rPr>
          <w:rFonts w:ascii="Arial" w:hAnsi="Arial" w:cs="Arial"/>
        </w:rPr>
        <w:t>distribution</w:t>
      </w:r>
      <w:r w:rsidRPr="00192D08">
        <w:rPr>
          <w:rFonts w:ascii="Arial" w:hAnsi="Arial" w:cs="Arial"/>
          <w:spacing w:val="-7"/>
        </w:rPr>
        <w:t xml:space="preserve"> </w:t>
      </w:r>
      <w:r w:rsidRPr="00192D08">
        <w:rPr>
          <w:rFonts w:ascii="Arial" w:hAnsi="Arial" w:cs="Arial"/>
        </w:rPr>
        <w:t>of</w:t>
      </w:r>
      <w:r w:rsidRPr="00192D08">
        <w:rPr>
          <w:rFonts w:ascii="Arial" w:hAnsi="Arial" w:cs="Arial"/>
          <w:spacing w:val="-7"/>
        </w:rPr>
        <w:t xml:space="preserve"> </w:t>
      </w:r>
      <w:r w:rsidRPr="00192D08">
        <w:rPr>
          <w:rFonts w:ascii="Arial" w:hAnsi="Arial" w:cs="Arial"/>
        </w:rPr>
        <w:t>the</w:t>
      </w:r>
      <w:r w:rsidRPr="00192D08">
        <w:rPr>
          <w:rFonts w:ascii="Arial" w:hAnsi="Arial" w:cs="Arial"/>
          <w:spacing w:val="-4"/>
        </w:rPr>
        <w:t xml:space="preserve"> </w:t>
      </w:r>
      <w:r w:rsidRPr="00192D08">
        <w:rPr>
          <w:rFonts w:ascii="Arial" w:hAnsi="Arial" w:cs="Arial"/>
        </w:rPr>
        <w:t>configuration</w:t>
      </w:r>
      <w:r w:rsidRPr="00192D08">
        <w:rPr>
          <w:rFonts w:ascii="Arial" w:hAnsi="Arial" w:cs="Arial"/>
          <w:spacing w:val="-5"/>
        </w:rPr>
        <w:t xml:space="preserve"> </w:t>
      </w:r>
      <w:r w:rsidRPr="00192D08">
        <w:rPr>
          <w:rFonts w:ascii="Arial" w:hAnsi="Arial" w:cs="Arial"/>
          <w:spacing w:val="-2"/>
        </w:rPr>
        <w:t>software</w:t>
      </w:r>
    </w:p>
    <w:p w14:paraId="687635D3" w14:textId="77777777" w:rsidR="00745D02" w:rsidRPr="00192D08" w:rsidRDefault="00745D02" w:rsidP="00A53DF3">
      <w:pPr>
        <w:pStyle w:val="ListParagraph"/>
        <w:numPr>
          <w:ilvl w:val="0"/>
          <w:numId w:val="17"/>
        </w:numPr>
        <w:ind w:left="3960" w:right="-11"/>
        <w:contextualSpacing w:val="0"/>
        <w:rPr>
          <w:rFonts w:ascii="Arial" w:hAnsi="Arial" w:cs="Arial"/>
        </w:rPr>
      </w:pPr>
      <w:r w:rsidRPr="00192D08">
        <w:rPr>
          <w:rFonts w:ascii="Arial" w:hAnsi="Arial" w:cs="Arial"/>
        </w:rPr>
        <w:t>limited</w:t>
      </w:r>
      <w:r w:rsidRPr="00192D08">
        <w:rPr>
          <w:rFonts w:ascii="Arial" w:hAnsi="Arial" w:cs="Arial"/>
          <w:spacing w:val="-9"/>
        </w:rPr>
        <w:t xml:space="preserve"> </w:t>
      </w:r>
      <w:r w:rsidRPr="00192D08">
        <w:rPr>
          <w:rFonts w:ascii="Arial" w:hAnsi="Arial" w:cs="Arial"/>
        </w:rPr>
        <w:t>access</w:t>
      </w:r>
      <w:r w:rsidRPr="00192D08">
        <w:rPr>
          <w:rFonts w:ascii="Arial" w:hAnsi="Arial" w:cs="Arial"/>
          <w:spacing w:val="-4"/>
        </w:rPr>
        <w:t xml:space="preserve"> </w:t>
      </w:r>
      <w:r w:rsidRPr="00192D08">
        <w:rPr>
          <w:rFonts w:ascii="Arial" w:hAnsi="Arial" w:cs="Arial"/>
        </w:rPr>
        <w:t>to</w:t>
      </w:r>
      <w:r w:rsidRPr="00192D08">
        <w:rPr>
          <w:rFonts w:ascii="Arial" w:hAnsi="Arial" w:cs="Arial"/>
          <w:spacing w:val="-2"/>
        </w:rPr>
        <w:t xml:space="preserve"> </w:t>
      </w:r>
      <w:r w:rsidRPr="00192D08">
        <w:rPr>
          <w:rFonts w:ascii="Arial" w:hAnsi="Arial" w:cs="Arial"/>
        </w:rPr>
        <w:t>the</w:t>
      </w:r>
      <w:r w:rsidRPr="00192D08">
        <w:rPr>
          <w:rFonts w:ascii="Arial" w:hAnsi="Arial" w:cs="Arial"/>
          <w:spacing w:val="-4"/>
        </w:rPr>
        <w:t xml:space="preserve"> </w:t>
      </w:r>
      <w:r w:rsidRPr="00192D08">
        <w:rPr>
          <w:rFonts w:ascii="Arial" w:hAnsi="Arial" w:cs="Arial"/>
        </w:rPr>
        <w:t>programming</w:t>
      </w:r>
      <w:r w:rsidRPr="00192D08">
        <w:rPr>
          <w:rFonts w:ascii="Arial" w:hAnsi="Arial" w:cs="Arial"/>
          <w:spacing w:val="-5"/>
        </w:rPr>
        <w:t xml:space="preserve"> </w:t>
      </w:r>
      <w:r w:rsidRPr="00192D08">
        <w:rPr>
          <w:rFonts w:ascii="Arial" w:hAnsi="Arial" w:cs="Arial"/>
        </w:rPr>
        <w:t>tools</w:t>
      </w:r>
      <w:r w:rsidRPr="00192D08">
        <w:rPr>
          <w:rFonts w:ascii="Arial" w:hAnsi="Arial" w:cs="Arial"/>
          <w:spacing w:val="-6"/>
        </w:rPr>
        <w:t xml:space="preserve"> </w:t>
      </w:r>
      <w:r w:rsidRPr="00192D08">
        <w:rPr>
          <w:rFonts w:ascii="Arial" w:hAnsi="Arial" w:cs="Arial"/>
        </w:rPr>
        <w:t>required</w:t>
      </w:r>
      <w:r w:rsidRPr="00192D08">
        <w:rPr>
          <w:rFonts w:ascii="Arial" w:hAnsi="Arial" w:cs="Arial"/>
          <w:spacing w:val="-5"/>
        </w:rPr>
        <w:t xml:space="preserve"> </w:t>
      </w:r>
      <w:r w:rsidRPr="00192D08">
        <w:rPr>
          <w:rFonts w:ascii="Arial" w:hAnsi="Arial" w:cs="Arial"/>
        </w:rPr>
        <w:t>to</w:t>
      </w:r>
      <w:r w:rsidRPr="00192D08">
        <w:rPr>
          <w:rFonts w:ascii="Arial" w:hAnsi="Arial" w:cs="Arial"/>
          <w:spacing w:val="-4"/>
        </w:rPr>
        <w:t xml:space="preserve"> </w:t>
      </w:r>
      <w:r w:rsidRPr="00192D08">
        <w:rPr>
          <w:rFonts w:ascii="Arial" w:hAnsi="Arial" w:cs="Arial"/>
        </w:rPr>
        <w:t>change</w:t>
      </w:r>
      <w:r w:rsidRPr="00192D08">
        <w:rPr>
          <w:rFonts w:ascii="Arial" w:hAnsi="Arial" w:cs="Arial"/>
          <w:spacing w:val="-4"/>
        </w:rPr>
        <w:t xml:space="preserve"> </w:t>
      </w:r>
      <w:r w:rsidRPr="00192D08">
        <w:rPr>
          <w:rFonts w:ascii="Arial" w:hAnsi="Arial" w:cs="Arial"/>
        </w:rPr>
        <w:t>the</w:t>
      </w:r>
      <w:r w:rsidRPr="00192D08">
        <w:rPr>
          <w:rFonts w:ascii="Arial" w:hAnsi="Arial" w:cs="Arial"/>
          <w:spacing w:val="-3"/>
        </w:rPr>
        <w:t xml:space="preserve"> </w:t>
      </w:r>
      <w:r w:rsidRPr="00192D08">
        <w:rPr>
          <w:rFonts w:ascii="Arial" w:hAnsi="Arial" w:cs="Arial"/>
          <w:spacing w:val="-2"/>
        </w:rPr>
        <w:t>software</w:t>
      </w:r>
    </w:p>
    <w:p w14:paraId="19FBDC8F" w14:textId="77777777" w:rsidR="00745D02" w:rsidRPr="00192D08" w:rsidRDefault="00745D02" w:rsidP="00A53DF3">
      <w:pPr>
        <w:pStyle w:val="ListParagraph"/>
        <w:numPr>
          <w:ilvl w:val="0"/>
          <w:numId w:val="17"/>
        </w:numPr>
        <w:ind w:left="3960" w:right="-11"/>
        <w:contextualSpacing w:val="0"/>
        <w:rPr>
          <w:rFonts w:ascii="Arial" w:hAnsi="Arial" w:cs="Arial"/>
        </w:rPr>
      </w:pPr>
      <w:r w:rsidRPr="00192D08">
        <w:rPr>
          <w:rFonts w:ascii="Arial" w:hAnsi="Arial" w:cs="Arial"/>
        </w:rPr>
        <w:t>hardware</w:t>
      </w:r>
      <w:r w:rsidRPr="00192D08">
        <w:rPr>
          <w:rFonts w:ascii="Arial" w:hAnsi="Arial" w:cs="Arial"/>
          <w:spacing w:val="-6"/>
        </w:rPr>
        <w:t xml:space="preserve"> </w:t>
      </w:r>
      <w:r w:rsidRPr="00192D08">
        <w:rPr>
          <w:rFonts w:ascii="Arial" w:hAnsi="Arial" w:cs="Arial"/>
        </w:rPr>
        <w:t>protection</w:t>
      </w:r>
      <w:r w:rsidRPr="00192D08">
        <w:rPr>
          <w:rFonts w:ascii="Arial" w:hAnsi="Arial" w:cs="Arial"/>
          <w:spacing w:val="-8"/>
        </w:rPr>
        <w:t xml:space="preserve"> </w:t>
      </w:r>
      <w:r w:rsidRPr="00192D08">
        <w:rPr>
          <w:rFonts w:ascii="Arial" w:hAnsi="Arial" w:cs="Arial"/>
        </w:rPr>
        <w:t>that</w:t>
      </w:r>
      <w:r w:rsidRPr="00192D08">
        <w:rPr>
          <w:rFonts w:ascii="Arial" w:hAnsi="Arial" w:cs="Arial"/>
          <w:spacing w:val="-4"/>
        </w:rPr>
        <w:t xml:space="preserve"> </w:t>
      </w:r>
      <w:r w:rsidRPr="00192D08">
        <w:rPr>
          <w:rFonts w:ascii="Arial" w:hAnsi="Arial" w:cs="Arial"/>
        </w:rPr>
        <w:t>prevents</w:t>
      </w:r>
      <w:r w:rsidRPr="00192D08">
        <w:rPr>
          <w:rFonts w:ascii="Arial" w:hAnsi="Arial" w:cs="Arial"/>
          <w:spacing w:val="-2"/>
        </w:rPr>
        <w:t xml:space="preserve"> </w:t>
      </w:r>
      <w:r w:rsidRPr="00192D08">
        <w:rPr>
          <w:rFonts w:ascii="Arial" w:hAnsi="Arial" w:cs="Arial"/>
        </w:rPr>
        <w:t>undesired</w:t>
      </w:r>
      <w:r w:rsidRPr="00192D08">
        <w:rPr>
          <w:rFonts w:ascii="Arial" w:hAnsi="Arial" w:cs="Arial"/>
          <w:spacing w:val="-7"/>
        </w:rPr>
        <w:t xml:space="preserve"> </w:t>
      </w:r>
      <w:r w:rsidRPr="00192D08">
        <w:rPr>
          <w:rFonts w:ascii="Arial" w:hAnsi="Arial" w:cs="Arial"/>
        </w:rPr>
        <w:t>changes</w:t>
      </w:r>
      <w:r w:rsidRPr="00192D08">
        <w:rPr>
          <w:rFonts w:ascii="Arial" w:hAnsi="Arial" w:cs="Arial"/>
          <w:spacing w:val="-6"/>
        </w:rPr>
        <w:t xml:space="preserve"> </w:t>
      </w:r>
      <w:r w:rsidRPr="00192D08">
        <w:rPr>
          <w:rFonts w:ascii="Arial" w:hAnsi="Arial" w:cs="Arial"/>
        </w:rPr>
        <w:t>to</w:t>
      </w:r>
      <w:r w:rsidRPr="00192D08">
        <w:rPr>
          <w:rFonts w:ascii="Arial" w:hAnsi="Arial" w:cs="Arial"/>
          <w:spacing w:val="-4"/>
        </w:rPr>
        <w:t xml:space="preserve"> </w:t>
      </w:r>
      <w:r w:rsidRPr="00192D08">
        <w:rPr>
          <w:rFonts w:ascii="Arial" w:hAnsi="Arial" w:cs="Arial"/>
        </w:rPr>
        <w:t>the</w:t>
      </w:r>
      <w:r w:rsidRPr="00192D08">
        <w:rPr>
          <w:rFonts w:ascii="Arial" w:hAnsi="Arial" w:cs="Arial"/>
          <w:spacing w:val="-4"/>
        </w:rPr>
        <w:t xml:space="preserve"> </w:t>
      </w:r>
      <w:r w:rsidRPr="00192D08">
        <w:rPr>
          <w:rFonts w:ascii="Arial" w:hAnsi="Arial" w:cs="Arial"/>
          <w:spacing w:val="-2"/>
        </w:rPr>
        <w:t>software</w:t>
      </w:r>
    </w:p>
    <w:p w14:paraId="6E492BEB" w14:textId="77777777" w:rsidR="00745D02" w:rsidRPr="00192D08" w:rsidRDefault="00745D02" w:rsidP="009E78C7">
      <w:pPr>
        <w:pStyle w:val="BodyText"/>
        <w:spacing w:before="241"/>
        <w:ind w:left="3600" w:right="-11"/>
        <w:rPr>
          <w:rFonts w:ascii="Arial" w:hAnsi="Arial" w:cs="Arial"/>
        </w:rPr>
      </w:pPr>
      <w:r w:rsidRPr="00192D08">
        <w:rPr>
          <w:rFonts w:ascii="Arial" w:hAnsi="Arial" w:cs="Arial"/>
        </w:rPr>
        <w:t>Provisions for programming the multiplex system shall be possible through a PC or laptop. The multiplex system shall have proper revision control to ensure that the hardware and software are identical on each vehicle equipped with the system. Revision control shall be provided by all of the following:</w:t>
      </w:r>
    </w:p>
    <w:p w14:paraId="0826CBA3" w14:textId="77777777" w:rsidR="00745D02" w:rsidRPr="00192D08" w:rsidRDefault="00745D02" w:rsidP="00A53DF3">
      <w:pPr>
        <w:pStyle w:val="ListParagraph"/>
        <w:numPr>
          <w:ilvl w:val="0"/>
          <w:numId w:val="17"/>
        </w:numPr>
        <w:spacing w:before="243" w:line="237" w:lineRule="auto"/>
        <w:ind w:left="3960" w:right="-11"/>
        <w:contextualSpacing w:val="0"/>
        <w:rPr>
          <w:rFonts w:ascii="Arial" w:hAnsi="Arial" w:cs="Arial"/>
        </w:rPr>
      </w:pPr>
      <w:r w:rsidRPr="00192D08">
        <w:rPr>
          <w:rFonts w:ascii="Arial" w:hAnsi="Arial" w:cs="Arial"/>
        </w:rPr>
        <w:t xml:space="preserve">hardware component identification where labels are included on all multiplex hardware to identify </w:t>
      </w:r>
      <w:r w:rsidRPr="00192D08">
        <w:rPr>
          <w:rFonts w:ascii="Arial" w:hAnsi="Arial" w:cs="Arial"/>
          <w:spacing w:val="-2"/>
        </w:rPr>
        <w:t>components</w:t>
      </w:r>
    </w:p>
    <w:p w14:paraId="535EEA08" w14:textId="77777777" w:rsidR="00745D02" w:rsidRPr="00192D08" w:rsidRDefault="00745D02" w:rsidP="00A53DF3">
      <w:pPr>
        <w:pStyle w:val="ListParagraph"/>
        <w:numPr>
          <w:ilvl w:val="0"/>
          <w:numId w:val="17"/>
        </w:numPr>
        <w:spacing w:before="1"/>
        <w:ind w:left="3960" w:right="-11"/>
        <w:contextualSpacing w:val="0"/>
        <w:rPr>
          <w:rFonts w:ascii="Arial" w:hAnsi="Arial" w:cs="Arial"/>
        </w:rPr>
      </w:pPr>
      <w:r w:rsidRPr="00192D08">
        <w:rPr>
          <w:rFonts w:ascii="Arial" w:hAnsi="Arial" w:cs="Arial"/>
        </w:rPr>
        <w:t>hardware</w:t>
      </w:r>
      <w:r w:rsidRPr="00192D08">
        <w:rPr>
          <w:rFonts w:ascii="Arial" w:hAnsi="Arial" w:cs="Arial"/>
          <w:spacing w:val="39"/>
        </w:rPr>
        <w:t xml:space="preserve"> </w:t>
      </w:r>
      <w:r w:rsidRPr="00192D08">
        <w:rPr>
          <w:rFonts w:ascii="Arial" w:hAnsi="Arial" w:cs="Arial"/>
        </w:rPr>
        <w:t>series</w:t>
      </w:r>
      <w:r w:rsidRPr="00192D08">
        <w:rPr>
          <w:rFonts w:ascii="Arial" w:hAnsi="Arial" w:cs="Arial"/>
          <w:spacing w:val="37"/>
        </w:rPr>
        <w:t xml:space="preserve"> </w:t>
      </w:r>
      <w:r w:rsidRPr="00192D08">
        <w:rPr>
          <w:rFonts w:ascii="Arial" w:hAnsi="Arial" w:cs="Arial"/>
        </w:rPr>
        <w:t>identification</w:t>
      </w:r>
      <w:r w:rsidRPr="00192D08">
        <w:rPr>
          <w:rFonts w:ascii="Arial" w:hAnsi="Arial" w:cs="Arial"/>
          <w:spacing w:val="35"/>
        </w:rPr>
        <w:t xml:space="preserve"> </w:t>
      </w:r>
      <w:r w:rsidRPr="00192D08">
        <w:rPr>
          <w:rFonts w:ascii="Arial" w:hAnsi="Arial" w:cs="Arial"/>
        </w:rPr>
        <w:t>where</w:t>
      </w:r>
      <w:r w:rsidRPr="00192D08">
        <w:rPr>
          <w:rFonts w:ascii="Arial" w:hAnsi="Arial" w:cs="Arial"/>
          <w:spacing w:val="36"/>
        </w:rPr>
        <w:t xml:space="preserve"> </w:t>
      </w:r>
      <w:r w:rsidRPr="00192D08">
        <w:rPr>
          <w:rFonts w:ascii="Arial" w:hAnsi="Arial" w:cs="Arial"/>
        </w:rPr>
        <w:t>all</w:t>
      </w:r>
      <w:r w:rsidRPr="00192D08">
        <w:rPr>
          <w:rFonts w:ascii="Arial" w:hAnsi="Arial" w:cs="Arial"/>
          <w:spacing w:val="36"/>
        </w:rPr>
        <w:t xml:space="preserve"> </w:t>
      </w:r>
      <w:r w:rsidRPr="00192D08">
        <w:rPr>
          <w:rFonts w:ascii="Arial" w:hAnsi="Arial" w:cs="Arial"/>
        </w:rPr>
        <w:t>multiplex</w:t>
      </w:r>
      <w:r w:rsidRPr="00192D08">
        <w:rPr>
          <w:rFonts w:ascii="Arial" w:hAnsi="Arial" w:cs="Arial"/>
          <w:spacing w:val="38"/>
        </w:rPr>
        <w:t xml:space="preserve"> </w:t>
      </w:r>
      <w:r w:rsidRPr="00192D08">
        <w:rPr>
          <w:rFonts w:ascii="Arial" w:hAnsi="Arial" w:cs="Arial"/>
        </w:rPr>
        <w:t>hardware</w:t>
      </w:r>
      <w:r w:rsidRPr="00192D08">
        <w:rPr>
          <w:rFonts w:ascii="Arial" w:hAnsi="Arial" w:cs="Arial"/>
          <w:spacing w:val="39"/>
        </w:rPr>
        <w:t xml:space="preserve"> </w:t>
      </w:r>
      <w:r w:rsidRPr="00192D08">
        <w:rPr>
          <w:rFonts w:ascii="Arial" w:hAnsi="Arial" w:cs="Arial"/>
        </w:rPr>
        <w:t>displays</w:t>
      </w:r>
      <w:r w:rsidRPr="00192D08">
        <w:rPr>
          <w:rFonts w:ascii="Arial" w:hAnsi="Arial" w:cs="Arial"/>
          <w:spacing w:val="36"/>
        </w:rPr>
        <w:t xml:space="preserve"> </w:t>
      </w:r>
      <w:r w:rsidRPr="00192D08">
        <w:rPr>
          <w:rFonts w:ascii="Arial" w:hAnsi="Arial" w:cs="Arial"/>
        </w:rPr>
        <w:t>the</w:t>
      </w:r>
      <w:r w:rsidRPr="00192D08">
        <w:rPr>
          <w:rFonts w:ascii="Arial" w:hAnsi="Arial" w:cs="Arial"/>
          <w:spacing w:val="36"/>
        </w:rPr>
        <w:t xml:space="preserve"> </w:t>
      </w:r>
      <w:r w:rsidRPr="00192D08">
        <w:rPr>
          <w:rFonts w:ascii="Arial" w:hAnsi="Arial" w:cs="Arial"/>
        </w:rPr>
        <w:t>current</w:t>
      </w:r>
      <w:r w:rsidRPr="00192D08">
        <w:rPr>
          <w:rFonts w:ascii="Arial" w:hAnsi="Arial" w:cs="Arial"/>
          <w:spacing w:val="38"/>
        </w:rPr>
        <w:t xml:space="preserve"> </w:t>
      </w:r>
      <w:r w:rsidRPr="00192D08">
        <w:rPr>
          <w:rFonts w:ascii="Arial" w:hAnsi="Arial" w:cs="Arial"/>
        </w:rPr>
        <w:t>hardware</w:t>
      </w:r>
      <w:r w:rsidRPr="00192D08">
        <w:rPr>
          <w:rFonts w:ascii="Arial" w:hAnsi="Arial" w:cs="Arial"/>
          <w:spacing w:val="39"/>
        </w:rPr>
        <w:t xml:space="preserve"> </w:t>
      </w:r>
      <w:r w:rsidRPr="00192D08">
        <w:rPr>
          <w:rFonts w:ascii="Arial" w:hAnsi="Arial" w:cs="Arial"/>
        </w:rPr>
        <w:t>serial number and firmware revision employed by the module</w:t>
      </w:r>
    </w:p>
    <w:p w14:paraId="7B45091F" w14:textId="77777777" w:rsidR="00745D02" w:rsidRPr="00192D08" w:rsidRDefault="00745D02" w:rsidP="00A53DF3">
      <w:pPr>
        <w:pStyle w:val="ListParagraph"/>
        <w:numPr>
          <w:ilvl w:val="0"/>
          <w:numId w:val="17"/>
        </w:numPr>
        <w:spacing w:before="1"/>
        <w:ind w:left="3960" w:right="-11"/>
        <w:contextualSpacing w:val="0"/>
        <w:rPr>
          <w:rFonts w:ascii="Arial" w:hAnsi="Arial" w:cs="Arial"/>
        </w:rPr>
      </w:pPr>
      <w:r w:rsidRPr="00192D08">
        <w:rPr>
          <w:rFonts w:ascii="Arial" w:hAnsi="Arial" w:cs="Arial"/>
        </w:rPr>
        <w:t>software revision identification where all copies of the software in service displays the most recent revision number</w:t>
      </w:r>
    </w:p>
    <w:p w14:paraId="08957B7C" w14:textId="26E7ECEF" w:rsidR="009E78C7" w:rsidRDefault="00745D02" w:rsidP="00A53DF3">
      <w:pPr>
        <w:pStyle w:val="ListParagraph"/>
        <w:numPr>
          <w:ilvl w:val="0"/>
          <w:numId w:val="17"/>
        </w:numPr>
        <w:ind w:left="3960" w:right="-11"/>
        <w:contextualSpacing w:val="0"/>
        <w:rPr>
          <w:rFonts w:ascii="Arial" w:hAnsi="Arial" w:cs="Arial"/>
        </w:rPr>
      </w:pPr>
      <w:r w:rsidRPr="00192D08">
        <w:rPr>
          <w:rFonts w:ascii="Arial" w:hAnsi="Arial" w:cs="Arial"/>
        </w:rPr>
        <w:t>a</w:t>
      </w:r>
      <w:r w:rsidRPr="00192D08">
        <w:rPr>
          <w:rFonts w:ascii="Arial" w:hAnsi="Arial" w:cs="Arial"/>
          <w:spacing w:val="-2"/>
        </w:rPr>
        <w:t xml:space="preserve"> </w:t>
      </w:r>
      <w:r w:rsidRPr="00192D08">
        <w:rPr>
          <w:rFonts w:ascii="Arial" w:hAnsi="Arial" w:cs="Arial"/>
        </w:rPr>
        <w:t>method</w:t>
      </w:r>
      <w:r w:rsidRPr="00192D08">
        <w:rPr>
          <w:rFonts w:ascii="Arial" w:hAnsi="Arial" w:cs="Arial"/>
          <w:spacing w:val="-5"/>
        </w:rPr>
        <w:t xml:space="preserve"> </w:t>
      </w:r>
      <w:r w:rsidRPr="00192D08">
        <w:rPr>
          <w:rFonts w:ascii="Arial" w:hAnsi="Arial" w:cs="Arial"/>
        </w:rPr>
        <w:t>of</w:t>
      </w:r>
      <w:r w:rsidRPr="00192D08">
        <w:rPr>
          <w:rFonts w:ascii="Arial" w:hAnsi="Arial" w:cs="Arial"/>
          <w:spacing w:val="-2"/>
        </w:rPr>
        <w:t xml:space="preserve"> </w:t>
      </w:r>
      <w:r w:rsidRPr="00192D08">
        <w:rPr>
          <w:rFonts w:ascii="Arial" w:hAnsi="Arial" w:cs="Arial"/>
        </w:rPr>
        <w:t>determining</w:t>
      </w:r>
      <w:r w:rsidRPr="00192D08">
        <w:rPr>
          <w:rFonts w:ascii="Arial" w:hAnsi="Arial" w:cs="Arial"/>
          <w:spacing w:val="-3"/>
        </w:rPr>
        <w:t xml:space="preserve"> </w:t>
      </w:r>
      <w:r w:rsidRPr="00192D08">
        <w:rPr>
          <w:rFonts w:ascii="Arial" w:hAnsi="Arial" w:cs="Arial"/>
        </w:rPr>
        <w:t>which version</w:t>
      </w:r>
      <w:r w:rsidRPr="00192D08">
        <w:rPr>
          <w:rFonts w:ascii="Arial" w:hAnsi="Arial" w:cs="Arial"/>
          <w:spacing w:val="-5"/>
        </w:rPr>
        <w:t xml:space="preserve"> </w:t>
      </w:r>
      <w:r w:rsidRPr="00192D08">
        <w:rPr>
          <w:rFonts w:ascii="Arial" w:hAnsi="Arial" w:cs="Arial"/>
        </w:rPr>
        <w:t>of</w:t>
      </w:r>
      <w:r w:rsidRPr="00192D08">
        <w:rPr>
          <w:rFonts w:ascii="Arial" w:hAnsi="Arial" w:cs="Arial"/>
          <w:spacing w:val="-2"/>
        </w:rPr>
        <w:t xml:space="preserve"> </w:t>
      </w:r>
      <w:r w:rsidRPr="00192D08">
        <w:rPr>
          <w:rFonts w:ascii="Arial" w:hAnsi="Arial" w:cs="Arial"/>
        </w:rPr>
        <w:t>the</w:t>
      </w:r>
      <w:r w:rsidRPr="00192D08">
        <w:rPr>
          <w:rFonts w:ascii="Arial" w:hAnsi="Arial" w:cs="Arial"/>
          <w:spacing w:val="-2"/>
        </w:rPr>
        <w:t xml:space="preserve"> </w:t>
      </w:r>
      <w:r w:rsidRPr="00192D08">
        <w:rPr>
          <w:rFonts w:ascii="Arial" w:hAnsi="Arial" w:cs="Arial"/>
        </w:rPr>
        <w:t>software</w:t>
      </w:r>
      <w:r w:rsidRPr="00192D08">
        <w:rPr>
          <w:rFonts w:ascii="Arial" w:hAnsi="Arial" w:cs="Arial"/>
          <w:spacing w:val="-2"/>
        </w:rPr>
        <w:t xml:space="preserve"> </w:t>
      </w:r>
      <w:r w:rsidRPr="00192D08">
        <w:rPr>
          <w:rFonts w:ascii="Arial" w:hAnsi="Arial" w:cs="Arial"/>
        </w:rPr>
        <w:t>is</w:t>
      </w:r>
      <w:r w:rsidRPr="00192D08">
        <w:rPr>
          <w:rFonts w:ascii="Arial" w:hAnsi="Arial" w:cs="Arial"/>
          <w:spacing w:val="-2"/>
        </w:rPr>
        <w:t xml:space="preserve"> </w:t>
      </w:r>
      <w:r w:rsidRPr="00192D08">
        <w:rPr>
          <w:rFonts w:ascii="Arial" w:hAnsi="Arial" w:cs="Arial"/>
        </w:rPr>
        <w:t>currently</w:t>
      </w:r>
      <w:r w:rsidRPr="00192D08">
        <w:rPr>
          <w:rFonts w:ascii="Arial" w:hAnsi="Arial" w:cs="Arial"/>
          <w:spacing w:val="-1"/>
        </w:rPr>
        <w:t xml:space="preserve"> </w:t>
      </w:r>
      <w:r w:rsidRPr="00192D08">
        <w:rPr>
          <w:rFonts w:ascii="Arial" w:hAnsi="Arial" w:cs="Arial"/>
        </w:rPr>
        <w:t>in</w:t>
      </w:r>
      <w:r w:rsidRPr="00192D08">
        <w:rPr>
          <w:rFonts w:ascii="Arial" w:hAnsi="Arial" w:cs="Arial"/>
          <w:spacing w:val="-5"/>
        </w:rPr>
        <w:t xml:space="preserve"> </w:t>
      </w:r>
      <w:r w:rsidRPr="00192D08">
        <w:rPr>
          <w:rFonts w:ascii="Arial" w:hAnsi="Arial" w:cs="Arial"/>
        </w:rPr>
        <w:t>use</w:t>
      </w:r>
      <w:r w:rsidRPr="00192D08">
        <w:rPr>
          <w:rFonts w:ascii="Arial" w:hAnsi="Arial" w:cs="Arial"/>
          <w:spacing w:val="-1"/>
        </w:rPr>
        <w:t xml:space="preserve"> </w:t>
      </w:r>
      <w:r w:rsidRPr="00192D08">
        <w:rPr>
          <w:rFonts w:ascii="Arial" w:hAnsi="Arial" w:cs="Arial"/>
        </w:rPr>
        <w:t>in</w:t>
      </w:r>
      <w:r w:rsidRPr="00192D08">
        <w:rPr>
          <w:rFonts w:ascii="Arial" w:hAnsi="Arial" w:cs="Arial"/>
          <w:spacing w:val="-5"/>
        </w:rPr>
        <w:t xml:space="preserve"> </w:t>
      </w:r>
      <w:r w:rsidRPr="00192D08">
        <w:rPr>
          <w:rFonts w:ascii="Arial" w:hAnsi="Arial" w:cs="Arial"/>
        </w:rPr>
        <w:t>the</w:t>
      </w:r>
      <w:r w:rsidRPr="00192D08">
        <w:rPr>
          <w:rFonts w:ascii="Arial" w:hAnsi="Arial" w:cs="Arial"/>
          <w:spacing w:val="-4"/>
        </w:rPr>
        <w:t xml:space="preserve"> </w:t>
      </w:r>
      <w:r w:rsidRPr="00192D08">
        <w:rPr>
          <w:rFonts w:ascii="Arial" w:hAnsi="Arial" w:cs="Arial"/>
        </w:rPr>
        <w:t>multiplex</w:t>
      </w:r>
      <w:r w:rsidRPr="00192D08">
        <w:rPr>
          <w:rFonts w:ascii="Arial" w:hAnsi="Arial" w:cs="Arial"/>
          <w:spacing w:val="-4"/>
        </w:rPr>
        <w:t xml:space="preserve"> </w:t>
      </w:r>
      <w:r w:rsidRPr="00192D08">
        <w:rPr>
          <w:rFonts w:ascii="Arial" w:hAnsi="Arial" w:cs="Arial"/>
        </w:rPr>
        <w:t>system Revision control labels shall be electronic.</w:t>
      </w:r>
    </w:p>
    <w:p w14:paraId="465EF037" w14:textId="77777777" w:rsidR="009E78C7" w:rsidRDefault="009E78C7" w:rsidP="009E78C7">
      <w:pPr>
        <w:ind w:left="3600" w:right="-11"/>
        <w:rPr>
          <w:rFonts w:ascii="Arial" w:hAnsi="Arial" w:cs="Arial"/>
        </w:rPr>
      </w:pPr>
    </w:p>
    <w:p w14:paraId="02CE2AE6" w14:textId="36DBCB4C" w:rsidR="009E78C7" w:rsidRPr="00116735" w:rsidRDefault="009E78C7" w:rsidP="009E78C7">
      <w:pPr>
        <w:ind w:left="3600" w:right="-11"/>
        <w:rPr>
          <w:rFonts w:ascii="Arial" w:hAnsi="Arial" w:cs="Arial"/>
        </w:rPr>
      </w:pPr>
      <w:r w:rsidRPr="00116735">
        <w:rPr>
          <w:rFonts w:ascii="Arial" w:hAnsi="Arial" w:cs="Arial"/>
        </w:rPr>
        <w:t>ALTERNATIVE:</w:t>
      </w:r>
    </w:p>
    <w:p w14:paraId="702F39C0" w14:textId="77777777" w:rsidR="009E78C7" w:rsidRDefault="009E78C7" w:rsidP="009E78C7">
      <w:pPr>
        <w:pStyle w:val="BodyText"/>
        <w:spacing w:before="59"/>
        <w:ind w:left="3600"/>
        <w:rPr>
          <w:rFonts w:ascii="Arial" w:hAnsi="Arial" w:cs="Arial"/>
          <w:spacing w:val="-2"/>
        </w:rPr>
      </w:pPr>
      <w:r w:rsidRPr="009E78C7">
        <w:rPr>
          <w:rFonts w:ascii="Arial" w:hAnsi="Arial" w:cs="Arial"/>
        </w:rPr>
        <w:t>Revision</w:t>
      </w:r>
      <w:r w:rsidRPr="009E78C7">
        <w:rPr>
          <w:rFonts w:ascii="Arial" w:hAnsi="Arial" w:cs="Arial"/>
          <w:spacing w:val="-7"/>
        </w:rPr>
        <w:t xml:space="preserve"> </w:t>
      </w:r>
      <w:r w:rsidRPr="009E78C7">
        <w:rPr>
          <w:rFonts w:ascii="Arial" w:hAnsi="Arial" w:cs="Arial"/>
        </w:rPr>
        <w:t>control</w:t>
      </w:r>
      <w:r w:rsidRPr="009E78C7">
        <w:rPr>
          <w:rFonts w:ascii="Arial" w:hAnsi="Arial" w:cs="Arial"/>
          <w:spacing w:val="-4"/>
        </w:rPr>
        <w:t xml:space="preserve"> </w:t>
      </w:r>
      <w:r w:rsidRPr="009E78C7">
        <w:rPr>
          <w:rFonts w:ascii="Arial" w:hAnsi="Arial" w:cs="Arial"/>
        </w:rPr>
        <w:t>labels</w:t>
      </w:r>
      <w:r w:rsidRPr="009E78C7">
        <w:rPr>
          <w:rFonts w:ascii="Arial" w:hAnsi="Arial" w:cs="Arial"/>
          <w:spacing w:val="-6"/>
        </w:rPr>
        <w:t xml:space="preserve"> </w:t>
      </w:r>
      <w:r w:rsidRPr="009E78C7">
        <w:rPr>
          <w:rFonts w:ascii="Arial" w:hAnsi="Arial" w:cs="Arial"/>
        </w:rPr>
        <w:t>shall</w:t>
      </w:r>
      <w:r w:rsidRPr="009E78C7">
        <w:rPr>
          <w:rFonts w:ascii="Arial" w:hAnsi="Arial" w:cs="Arial"/>
          <w:spacing w:val="-4"/>
        </w:rPr>
        <w:t xml:space="preserve"> </w:t>
      </w:r>
      <w:r w:rsidRPr="009E78C7">
        <w:rPr>
          <w:rFonts w:ascii="Arial" w:hAnsi="Arial" w:cs="Arial"/>
        </w:rPr>
        <w:t>be</w:t>
      </w:r>
      <w:r w:rsidRPr="009E78C7">
        <w:rPr>
          <w:rFonts w:ascii="Arial" w:hAnsi="Arial" w:cs="Arial"/>
          <w:spacing w:val="-3"/>
        </w:rPr>
        <w:t xml:space="preserve"> </w:t>
      </w:r>
      <w:r w:rsidRPr="009E78C7">
        <w:rPr>
          <w:rFonts w:ascii="Arial" w:hAnsi="Arial" w:cs="Arial"/>
        </w:rPr>
        <w:t>physically</w:t>
      </w:r>
      <w:r w:rsidRPr="009E78C7">
        <w:rPr>
          <w:rFonts w:ascii="Arial" w:hAnsi="Arial" w:cs="Arial"/>
          <w:spacing w:val="-4"/>
        </w:rPr>
        <w:t xml:space="preserve"> </w:t>
      </w:r>
      <w:r w:rsidRPr="009E78C7">
        <w:rPr>
          <w:rFonts w:ascii="Arial" w:hAnsi="Arial" w:cs="Arial"/>
        </w:rPr>
        <w:t>located</w:t>
      </w:r>
      <w:r w:rsidRPr="009E78C7">
        <w:rPr>
          <w:rFonts w:ascii="Arial" w:hAnsi="Arial" w:cs="Arial"/>
          <w:spacing w:val="-4"/>
        </w:rPr>
        <w:t xml:space="preserve"> </w:t>
      </w:r>
      <w:r w:rsidRPr="009E78C7">
        <w:rPr>
          <w:rFonts w:ascii="Arial" w:hAnsi="Arial" w:cs="Arial"/>
        </w:rPr>
        <w:t>near</w:t>
      </w:r>
      <w:r w:rsidRPr="009E78C7">
        <w:rPr>
          <w:rFonts w:ascii="Arial" w:hAnsi="Arial" w:cs="Arial"/>
          <w:spacing w:val="-6"/>
        </w:rPr>
        <w:t xml:space="preserve"> </w:t>
      </w:r>
      <w:r w:rsidRPr="009E78C7">
        <w:rPr>
          <w:rFonts w:ascii="Arial" w:hAnsi="Arial" w:cs="Arial"/>
        </w:rPr>
        <w:t>the</w:t>
      </w:r>
      <w:r w:rsidRPr="009E78C7">
        <w:rPr>
          <w:rFonts w:ascii="Arial" w:hAnsi="Arial" w:cs="Arial"/>
          <w:spacing w:val="-4"/>
        </w:rPr>
        <w:t xml:space="preserve"> </w:t>
      </w:r>
      <w:r w:rsidRPr="009E78C7">
        <w:rPr>
          <w:rFonts w:ascii="Arial" w:hAnsi="Arial" w:cs="Arial"/>
        </w:rPr>
        <w:t>programming</w:t>
      </w:r>
      <w:r w:rsidRPr="009E78C7">
        <w:rPr>
          <w:rFonts w:ascii="Arial" w:hAnsi="Arial" w:cs="Arial"/>
          <w:spacing w:val="-4"/>
        </w:rPr>
        <w:t xml:space="preserve"> </w:t>
      </w:r>
      <w:r w:rsidRPr="009E78C7">
        <w:rPr>
          <w:rFonts w:ascii="Arial" w:hAnsi="Arial" w:cs="Arial"/>
          <w:spacing w:val="-2"/>
        </w:rPr>
        <w:t>port.</w:t>
      </w:r>
    </w:p>
    <w:p w14:paraId="0355D449" w14:textId="77777777" w:rsidR="00BB521A" w:rsidRDefault="00BB521A" w:rsidP="00BB521A">
      <w:pPr>
        <w:pStyle w:val="BodyText"/>
        <w:spacing w:before="2"/>
        <w:ind w:left="2952" w:right="-11"/>
        <w:rPr>
          <w:rFonts w:ascii="Arial" w:hAnsi="Arial" w:cs="Arial"/>
          <w:b/>
          <w:bCs/>
        </w:rPr>
      </w:pPr>
    </w:p>
    <w:p w14:paraId="0EBDA6A6" w14:textId="245A62A3" w:rsidR="00BB521A" w:rsidRPr="00D76425" w:rsidRDefault="00BB521A" w:rsidP="00A53DF3">
      <w:pPr>
        <w:pStyle w:val="BodyText"/>
        <w:numPr>
          <w:ilvl w:val="3"/>
          <w:numId w:val="38"/>
        </w:numPr>
        <w:spacing w:before="2"/>
        <w:ind w:left="1980" w:right="-11" w:hanging="900"/>
        <w:rPr>
          <w:rFonts w:ascii="Arial" w:hAnsi="Arial" w:cs="Arial"/>
          <w:b/>
          <w:bCs/>
        </w:rPr>
      </w:pPr>
      <w:r>
        <w:rPr>
          <w:rFonts w:ascii="Arial" w:hAnsi="Arial" w:cs="Arial"/>
          <w:b/>
          <w:bCs/>
        </w:rPr>
        <w:t>ELECTRONIC NOISE CONTROL</w:t>
      </w:r>
    </w:p>
    <w:p w14:paraId="56201DFE" w14:textId="77777777" w:rsidR="00745D02" w:rsidRPr="00192D08" w:rsidRDefault="00745D02" w:rsidP="00BB521A">
      <w:pPr>
        <w:pStyle w:val="BodyText"/>
        <w:spacing w:before="59"/>
        <w:ind w:left="2070" w:right="-11"/>
        <w:rPr>
          <w:rFonts w:ascii="Arial" w:hAnsi="Arial" w:cs="Arial"/>
        </w:rPr>
      </w:pPr>
      <w:r w:rsidRPr="00192D08">
        <w:rPr>
          <w:rFonts w:ascii="Arial" w:hAnsi="Arial" w:cs="Arial"/>
        </w:rPr>
        <w:t>Electrical and electronic sub-systems and components on all buses shall not emit electromagnetic radiation that will interfere with on-board systems, components or equipment, telephone service, radio or TV reception or violate regulations of the Federal Communications Commission.</w:t>
      </w:r>
    </w:p>
    <w:p w14:paraId="0547960D" w14:textId="77777777" w:rsidR="00745D02" w:rsidRDefault="00745D02" w:rsidP="00BB521A">
      <w:pPr>
        <w:pStyle w:val="BodyText"/>
        <w:spacing w:before="244"/>
        <w:ind w:left="2070" w:right="-11"/>
        <w:rPr>
          <w:rFonts w:ascii="Arial" w:hAnsi="Arial" w:cs="Arial"/>
          <w:spacing w:val="-2"/>
        </w:rPr>
      </w:pPr>
      <w:r w:rsidRPr="00192D08">
        <w:rPr>
          <w:rFonts w:ascii="Arial" w:hAnsi="Arial" w:cs="Arial"/>
        </w:rPr>
        <w:t>Electrical and electronic sub-systems on the coaches shall not be affected by external sources of RFI/EMI.</w:t>
      </w:r>
      <w:r w:rsidRPr="00192D08">
        <w:rPr>
          <w:rFonts w:ascii="Arial" w:hAnsi="Arial" w:cs="Arial"/>
          <w:spacing w:val="40"/>
        </w:rPr>
        <w:t xml:space="preserve"> </w:t>
      </w:r>
      <w:r w:rsidRPr="00192D08">
        <w:rPr>
          <w:rFonts w:ascii="Arial" w:hAnsi="Arial" w:cs="Arial"/>
        </w:rPr>
        <w:t xml:space="preserve">This includes, but is not limited to, radio and TV transmission, portable electronic devices including computers in the vicinity of or onboard the buses, ac or dc power lines and RFI/EMI emissions from other </w:t>
      </w:r>
      <w:r w:rsidRPr="00192D08">
        <w:rPr>
          <w:rFonts w:ascii="Arial" w:hAnsi="Arial" w:cs="Arial"/>
          <w:spacing w:val="-2"/>
        </w:rPr>
        <w:t>vehicles.</w:t>
      </w:r>
    </w:p>
    <w:p w14:paraId="246F7A26" w14:textId="77777777" w:rsidR="00694339" w:rsidRDefault="00694339" w:rsidP="00694339">
      <w:pPr>
        <w:pStyle w:val="BodyText"/>
        <w:spacing w:before="2"/>
        <w:ind w:left="2952" w:right="-11"/>
        <w:rPr>
          <w:rFonts w:ascii="Arial" w:hAnsi="Arial" w:cs="Arial"/>
          <w:b/>
          <w:bCs/>
        </w:rPr>
      </w:pPr>
    </w:p>
    <w:p w14:paraId="63ADC0CB" w14:textId="59B11467" w:rsidR="00694339" w:rsidRDefault="008B4813" w:rsidP="00A53DF3">
      <w:pPr>
        <w:pStyle w:val="BodyText"/>
        <w:numPr>
          <w:ilvl w:val="2"/>
          <w:numId w:val="38"/>
        </w:numPr>
        <w:spacing w:before="2"/>
        <w:ind w:left="990" w:right="-11" w:hanging="630"/>
        <w:rPr>
          <w:rFonts w:ascii="Arial" w:hAnsi="Arial" w:cs="Arial"/>
          <w:b/>
          <w:bCs/>
        </w:rPr>
      </w:pPr>
      <w:r>
        <w:rPr>
          <w:rFonts w:ascii="Arial" w:hAnsi="Arial" w:cs="Arial"/>
          <w:b/>
          <w:bCs/>
        </w:rPr>
        <w:t>DRIVER PROVISIONS, CONTROLS AND INSTRUMENTATION</w:t>
      </w:r>
    </w:p>
    <w:p w14:paraId="75F6158A" w14:textId="77777777" w:rsidR="008B4813" w:rsidRDefault="008B4813" w:rsidP="008B4813">
      <w:pPr>
        <w:pStyle w:val="BodyText"/>
        <w:spacing w:before="2"/>
        <w:ind w:left="990" w:right="-11"/>
        <w:rPr>
          <w:rFonts w:ascii="Arial" w:hAnsi="Arial" w:cs="Arial"/>
          <w:b/>
          <w:bCs/>
        </w:rPr>
      </w:pPr>
    </w:p>
    <w:p w14:paraId="3D33554D" w14:textId="6B6E79D6" w:rsidR="008B4813" w:rsidRDefault="008B4813" w:rsidP="00A53DF3">
      <w:pPr>
        <w:pStyle w:val="BodyText"/>
        <w:numPr>
          <w:ilvl w:val="3"/>
          <w:numId w:val="38"/>
        </w:numPr>
        <w:spacing w:before="2"/>
        <w:ind w:left="1980" w:right="-11" w:hanging="900"/>
        <w:rPr>
          <w:rFonts w:ascii="Arial" w:hAnsi="Arial" w:cs="Arial"/>
          <w:b/>
          <w:bCs/>
        </w:rPr>
      </w:pPr>
      <w:r>
        <w:rPr>
          <w:rFonts w:ascii="Arial" w:hAnsi="Arial" w:cs="Arial"/>
          <w:b/>
          <w:bCs/>
        </w:rPr>
        <w:t>DRIVER’S AREA CONTROLS</w:t>
      </w:r>
    </w:p>
    <w:p w14:paraId="2B3B79C4" w14:textId="77777777" w:rsidR="008B4813" w:rsidRDefault="008B4813" w:rsidP="008B4813">
      <w:pPr>
        <w:pStyle w:val="BodyText"/>
        <w:spacing w:before="2"/>
        <w:ind w:left="1980" w:right="-11"/>
        <w:rPr>
          <w:rFonts w:ascii="Arial" w:hAnsi="Arial" w:cs="Arial"/>
          <w:b/>
          <w:bCs/>
        </w:rPr>
      </w:pPr>
    </w:p>
    <w:p w14:paraId="5AE3524D" w14:textId="47D31AF5" w:rsidR="008B4813" w:rsidRPr="00D76425" w:rsidRDefault="008B4813" w:rsidP="00A53DF3">
      <w:pPr>
        <w:pStyle w:val="BodyText"/>
        <w:numPr>
          <w:ilvl w:val="4"/>
          <w:numId w:val="38"/>
        </w:numPr>
        <w:spacing w:before="2"/>
        <w:ind w:left="2340" w:right="-11" w:hanging="1170"/>
        <w:rPr>
          <w:rFonts w:ascii="Arial" w:hAnsi="Arial" w:cs="Arial"/>
          <w:b/>
          <w:bCs/>
        </w:rPr>
      </w:pPr>
      <w:r>
        <w:rPr>
          <w:rFonts w:ascii="Arial" w:hAnsi="Arial" w:cs="Arial"/>
          <w:b/>
          <w:bCs/>
        </w:rPr>
        <w:t>GENERAL</w:t>
      </w:r>
    </w:p>
    <w:p w14:paraId="61B7B534" w14:textId="77777777" w:rsidR="00745D02" w:rsidRPr="00192D08" w:rsidRDefault="00745D02" w:rsidP="003E1E0B">
      <w:pPr>
        <w:pStyle w:val="BodyText"/>
        <w:spacing w:before="59"/>
        <w:ind w:left="2430" w:right="-11"/>
        <w:rPr>
          <w:rFonts w:ascii="Arial" w:hAnsi="Arial" w:cs="Arial"/>
        </w:rPr>
      </w:pPr>
      <w:r w:rsidRPr="00192D08">
        <w:rPr>
          <w:rFonts w:ascii="Arial" w:hAnsi="Arial" w:cs="Arial"/>
        </w:rPr>
        <w:t>In</w:t>
      </w:r>
      <w:r w:rsidRPr="00192D08">
        <w:rPr>
          <w:rFonts w:ascii="Arial" w:hAnsi="Arial" w:cs="Arial"/>
          <w:spacing w:val="-4"/>
        </w:rPr>
        <w:t xml:space="preserve"> </w:t>
      </w:r>
      <w:proofErr w:type="gramStart"/>
      <w:r w:rsidRPr="00192D08">
        <w:rPr>
          <w:rFonts w:ascii="Arial" w:hAnsi="Arial" w:cs="Arial"/>
        </w:rPr>
        <w:t>general</w:t>
      </w:r>
      <w:proofErr w:type="gramEnd"/>
      <w:r w:rsidRPr="00192D08">
        <w:rPr>
          <w:rFonts w:ascii="Arial" w:hAnsi="Arial" w:cs="Arial"/>
          <w:spacing w:val="-3"/>
        </w:rPr>
        <w:t xml:space="preserve"> </w:t>
      </w:r>
      <w:r w:rsidRPr="00192D08">
        <w:rPr>
          <w:rFonts w:ascii="Arial" w:hAnsi="Arial" w:cs="Arial"/>
        </w:rPr>
        <w:t>when</w:t>
      </w:r>
      <w:r w:rsidRPr="00192D08">
        <w:rPr>
          <w:rFonts w:ascii="Arial" w:hAnsi="Arial" w:cs="Arial"/>
          <w:spacing w:val="-4"/>
        </w:rPr>
        <w:t xml:space="preserve"> </w:t>
      </w:r>
      <w:r w:rsidRPr="00192D08">
        <w:rPr>
          <w:rFonts w:ascii="Arial" w:hAnsi="Arial" w:cs="Arial"/>
        </w:rPr>
        <w:t>designing</w:t>
      </w:r>
      <w:r w:rsidRPr="00192D08">
        <w:rPr>
          <w:rFonts w:ascii="Arial" w:hAnsi="Arial" w:cs="Arial"/>
          <w:spacing w:val="-4"/>
        </w:rPr>
        <w:t xml:space="preserve"> </w:t>
      </w:r>
      <w:r w:rsidRPr="00192D08">
        <w:rPr>
          <w:rFonts w:ascii="Arial" w:hAnsi="Arial" w:cs="Arial"/>
        </w:rPr>
        <w:t>the driver’s</w:t>
      </w:r>
      <w:r w:rsidRPr="00192D08">
        <w:rPr>
          <w:rFonts w:ascii="Arial" w:hAnsi="Arial" w:cs="Arial"/>
          <w:spacing w:val="-2"/>
        </w:rPr>
        <w:t xml:space="preserve"> </w:t>
      </w:r>
      <w:r w:rsidRPr="00192D08">
        <w:rPr>
          <w:rFonts w:ascii="Arial" w:hAnsi="Arial" w:cs="Arial"/>
        </w:rPr>
        <w:t>area,</w:t>
      </w:r>
      <w:r w:rsidRPr="00192D08">
        <w:rPr>
          <w:rFonts w:ascii="Arial" w:hAnsi="Arial" w:cs="Arial"/>
          <w:spacing w:val="-1"/>
        </w:rPr>
        <w:t xml:space="preserve"> </w:t>
      </w:r>
      <w:r w:rsidRPr="00192D08">
        <w:rPr>
          <w:rFonts w:ascii="Arial" w:hAnsi="Arial" w:cs="Arial"/>
        </w:rPr>
        <w:t>it</w:t>
      </w:r>
      <w:r w:rsidRPr="00192D08">
        <w:rPr>
          <w:rFonts w:ascii="Arial" w:hAnsi="Arial" w:cs="Arial"/>
          <w:spacing w:val="-3"/>
        </w:rPr>
        <w:t xml:space="preserve"> </w:t>
      </w:r>
      <w:r w:rsidRPr="00192D08">
        <w:rPr>
          <w:rFonts w:ascii="Arial" w:hAnsi="Arial" w:cs="Arial"/>
        </w:rPr>
        <w:t>is</w:t>
      </w:r>
      <w:r w:rsidRPr="00192D08">
        <w:rPr>
          <w:rFonts w:ascii="Arial" w:hAnsi="Arial" w:cs="Arial"/>
          <w:spacing w:val="-3"/>
        </w:rPr>
        <w:t xml:space="preserve"> </w:t>
      </w:r>
      <w:r w:rsidRPr="00192D08">
        <w:rPr>
          <w:rFonts w:ascii="Arial" w:hAnsi="Arial" w:cs="Arial"/>
        </w:rPr>
        <w:t>recommended</w:t>
      </w:r>
      <w:r w:rsidRPr="00192D08">
        <w:rPr>
          <w:rFonts w:ascii="Arial" w:hAnsi="Arial" w:cs="Arial"/>
          <w:spacing w:val="-3"/>
        </w:rPr>
        <w:t xml:space="preserve"> </w:t>
      </w:r>
      <w:r w:rsidRPr="00192D08">
        <w:rPr>
          <w:rFonts w:ascii="Arial" w:hAnsi="Arial" w:cs="Arial"/>
        </w:rPr>
        <w:t>that</w:t>
      </w:r>
      <w:r w:rsidRPr="00192D08">
        <w:rPr>
          <w:rFonts w:ascii="Arial" w:hAnsi="Arial" w:cs="Arial"/>
          <w:spacing w:val="-2"/>
        </w:rPr>
        <w:t xml:space="preserve"> </w:t>
      </w:r>
      <w:r w:rsidRPr="00192D08">
        <w:rPr>
          <w:rFonts w:ascii="Arial" w:hAnsi="Arial" w:cs="Arial"/>
        </w:rPr>
        <w:t>SAE</w:t>
      </w:r>
      <w:r w:rsidRPr="00192D08">
        <w:rPr>
          <w:rFonts w:ascii="Arial" w:hAnsi="Arial" w:cs="Arial"/>
          <w:spacing w:val="-1"/>
        </w:rPr>
        <w:t xml:space="preserve"> </w:t>
      </w:r>
      <w:r w:rsidRPr="00192D08">
        <w:rPr>
          <w:rFonts w:ascii="Arial" w:hAnsi="Arial" w:cs="Arial"/>
        </w:rPr>
        <w:lastRenderedPageBreak/>
        <w:t>J833,</w:t>
      </w:r>
      <w:r w:rsidRPr="00192D08">
        <w:rPr>
          <w:rFonts w:ascii="Arial" w:hAnsi="Arial" w:cs="Arial"/>
          <w:spacing w:val="-3"/>
        </w:rPr>
        <w:t xml:space="preserve"> </w:t>
      </w:r>
      <w:r w:rsidRPr="00192D08">
        <w:rPr>
          <w:rFonts w:ascii="Arial" w:hAnsi="Arial" w:cs="Arial"/>
        </w:rPr>
        <w:t>“Human</w:t>
      </w:r>
      <w:r w:rsidRPr="00192D08">
        <w:rPr>
          <w:rFonts w:ascii="Arial" w:hAnsi="Arial" w:cs="Arial"/>
          <w:spacing w:val="-2"/>
        </w:rPr>
        <w:t xml:space="preserve"> </w:t>
      </w:r>
      <w:r w:rsidRPr="00192D08">
        <w:rPr>
          <w:rFonts w:ascii="Arial" w:hAnsi="Arial" w:cs="Arial"/>
        </w:rPr>
        <w:t>Physical</w:t>
      </w:r>
      <w:r w:rsidRPr="00192D08">
        <w:rPr>
          <w:rFonts w:ascii="Arial" w:hAnsi="Arial" w:cs="Arial"/>
          <w:spacing w:val="-5"/>
        </w:rPr>
        <w:t xml:space="preserve"> </w:t>
      </w:r>
      <w:r w:rsidRPr="00192D08">
        <w:rPr>
          <w:rFonts w:ascii="Arial" w:hAnsi="Arial" w:cs="Arial"/>
          <w:spacing w:val="-2"/>
        </w:rPr>
        <w:t>Dimensions,”</w:t>
      </w:r>
    </w:p>
    <w:p w14:paraId="5FAF7683" w14:textId="77777777" w:rsidR="00745D02" w:rsidRPr="00192D08" w:rsidRDefault="00745D02" w:rsidP="003E1E0B">
      <w:pPr>
        <w:pStyle w:val="BodyText"/>
        <w:ind w:left="2430" w:right="-11"/>
        <w:rPr>
          <w:rFonts w:ascii="Arial" w:hAnsi="Arial" w:cs="Arial"/>
        </w:rPr>
      </w:pPr>
      <w:r w:rsidRPr="00192D08">
        <w:rPr>
          <w:rFonts w:ascii="Arial" w:hAnsi="Arial" w:cs="Arial"/>
        </w:rPr>
        <w:t>be</w:t>
      </w:r>
      <w:r w:rsidRPr="00192D08">
        <w:rPr>
          <w:rFonts w:ascii="Arial" w:hAnsi="Arial" w:cs="Arial"/>
          <w:spacing w:val="-1"/>
        </w:rPr>
        <w:t xml:space="preserve"> </w:t>
      </w:r>
      <w:r w:rsidRPr="00192D08">
        <w:rPr>
          <w:rFonts w:ascii="Arial" w:hAnsi="Arial" w:cs="Arial"/>
          <w:spacing w:val="-2"/>
        </w:rPr>
        <w:t>used.</w:t>
      </w:r>
    </w:p>
    <w:p w14:paraId="69626BA2" w14:textId="77777777" w:rsidR="00745D02" w:rsidRDefault="00745D02" w:rsidP="003E1E0B">
      <w:pPr>
        <w:pStyle w:val="BodyText"/>
        <w:spacing w:before="240"/>
        <w:ind w:left="2430" w:right="-11"/>
        <w:rPr>
          <w:rFonts w:ascii="Arial" w:hAnsi="Arial" w:cs="Arial"/>
        </w:rPr>
      </w:pPr>
      <w:r w:rsidRPr="00192D08">
        <w:rPr>
          <w:rFonts w:ascii="Arial" w:hAnsi="Arial" w:cs="Arial"/>
        </w:rPr>
        <w:t>Switches and controls shall be divided into basic groups and assigned to specific areas, in conformance with SAE Recommended Practice J680, Revised 1988, “Location and Operation of Instruments and Controls in Motor Truck Cabs,” and be essentially within the hand reach envelope described in SAE Recommended Practice J287, “Driver Hand Control Reach.”</w:t>
      </w:r>
    </w:p>
    <w:p w14:paraId="71CF2F75" w14:textId="77777777" w:rsidR="003E1E0B" w:rsidRDefault="003E1E0B" w:rsidP="003E1E0B">
      <w:pPr>
        <w:pStyle w:val="BodyText"/>
        <w:spacing w:before="2"/>
        <w:ind w:left="1980" w:right="-11"/>
        <w:rPr>
          <w:rFonts w:ascii="Arial" w:hAnsi="Arial" w:cs="Arial"/>
          <w:b/>
          <w:bCs/>
        </w:rPr>
      </w:pPr>
    </w:p>
    <w:p w14:paraId="345C92F1" w14:textId="35E31426" w:rsidR="003E1E0B" w:rsidRDefault="003E1E0B" w:rsidP="00A53DF3">
      <w:pPr>
        <w:pStyle w:val="BodyText"/>
        <w:numPr>
          <w:ilvl w:val="4"/>
          <w:numId w:val="38"/>
        </w:numPr>
        <w:spacing w:before="2"/>
        <w:ind w:left="2340" w:right="-11" w:hanging="1170"/>
        <w:rPr>
          <w:rFonts w:ascii="Arial" w:hAnsi="Arial" w:cs="Arial"/>
          <w:b/>
          <w:bCs/>
        </w:rPr>
      </w:pPr>
      <w:r>
        <w:rPr>
          <w:rFonts w:ascii="Arial" w:hAnsi="Arial" w:cs="Arial"/>
          <w:b/>
          <w:bCs/>
        </w:rPr>
        <w:t>GLARE</w:t>
      </w:r>
    </w:p>
    <w:p w14:paraId="0E550646" w14:textId="77777777" w:rsidR="003E1E0B" w:rsidRPr="00192D08" w:rsidRDefault="003E1E0B" w:rsidP="003E1E0B">
      <w:pPr>
        <w:pStyle w:val="BodyText"/>
        <w:spacing w:before="59"/>
        <w:ind w:left="2430" w:right="-11"/>
        <w:rPr>
          <w:rFonts w:ascii="Arial" w:hAnsi="Arial" w:cs="Arial"/>
        </w:rPr>
      </w:pPr>
      <w:r w:rsidRPr="00192D08">
        <w:rPr>
          <w:rFonts w:ascii="Arial" w:hAnsi="Arial" w:cs="Arial"/>
        </w:rPr>
        <w:t>The driver’s work area shall be designed to minimize glare to the extent possible. Objects within and</w:t>
      </w:r>
      <w:r w:rsidRPr="00192D08">
        <w:rPr>
          <w:rFonts w:ascii="Arial" w:hAnsi="Arial" w:cs="Arial"/>
          <w:spacing w:val="40"/>
        </w:rPr>
        <w:t xml:space="preserve"> </w:t>
      </w:r>
      <w:r w:rsidRPr="00192D08">
        <w:rPr>
          <w:rFonts w:ascii="Arial" w:hAnsi="Arial" w:cs="Arial"/>
        </w:rPr>
        <w:t>adjacent to this area shall be matte black or dark gray in color wherever possible to reduce the reflection of light onto the windshield. The use of polished metal and light-colored surfaces within and adjacent to the driver’s area shall be avoided.</w:t>
      </w:r>
    </w:p>
    <w:p w14:paraId="4948F111" w14:textId="77777777" w:rsidR="003E1E0B" w:rsidRDefault="003E1E0B" w:rsidP="003E1E0B">
      <w:pPr>
        <w:pStyle w:val="BodyText"/>
        <w:spacing w:before="2"/>
        <w:ind w:left="2340" w:right="-11"/>
        <w:rPr>
          <w:rFonts w:ascii="Arial" w:hAnsi="Arial" w:cs="Arial"/>
          <w:b/>
          <w:bCs/>
        </w:rPr>
      </w:pPr>
    </w:p>
    <w:p w14:paraId="0F45A4A3" w14:textId="1C468A19" w:rsidR="003E1E0B" w:rsidRPr="00D76425" w:rsidRDefault="003E1E0B" w:rsidP="00A53DF3">
      <w:pPr>
        <w:pStyle w:val="BodyText"/>
        <w:numPr>
          <w:ilvl w:val="4"/>
          <w:numId w:val="38"/>
        </w:numPr>
        <w:spacing w:before="2"/>
        <w:ind w:left="2340" w:right="-11" w:hanging="1170"/>
        <w:rPr>
          <w:rFonts w:ascii="Arial" w:hAnsi="Arial" w:cs="Arial"/>
          <w:b/>
          <w:bCs/>
        </w:rPr>
      </w:pPr>
      <w:r>
        <w:rPr>
          <w:rFonts w:ascii="Arial" w:hAnsi="Arial" w:cs="Arial"/>
          <w:b/>
          <w:bCs/>
        </w:rPr>
        <w:t>VISORS/SUN SHADES</w:t>
      </w:r>
    </w:p>
    <w:p w14:paraId="3B07022B" w14:textId="77777777" w:rsidR="00745D02" w:rsidRPr="003E1E0B" w:rsidRDefault="00745D02" w:rsidP="003E1E0B">
      <w:pPr>
        <w:ind w:left="2340"/>
        <w:rPr>
          <w:rFonts w:ascii="Arial" w:hAnsi="Arial" w:cs="Arial"/>
          <w:i/>
          <w:iCs/>
        </w:rPr>
      </w:pPr>
      <w:r w:rsidRPr="003E1E0B">
        <w:rPr>
          <w:rFonts w:ascii="Arial" w:hAnsi="Arial" w:cs="Arial"/>
          <w:i/>
          <w:iCs/>
        </w:rPr>
        <w:t>Front</w:t>
      </w:r>
      <w:r w:rsidRPr="003E1E0B">
        <w:rPr>
          <w:rFonts w:ascii="Arial" w:hAnsi="Arial" w:cs="Arial"/>
          <w:i/>
          <w:iCs/>
          <w:spacing w:val="-2"/>
        </w:rPr>
        <w:t xml:space="preserve"> </w:t>
      </w:r>
      <w:r w:rsidRPr="003E1E0B">
        <w:rPr>
          <w:rFonts w:ascii="Arial" w:hAnsi="Arial" w:cs="Arial"/>
          <w:i/>
          <w:iCs/>
        </w:rPr>
        <w:t>and</w:t>
      </w:r>
      <w:r w:rsidRPr="003E1E0B">
        <w:rPr>
          <w:rFonts w:ascii="Arial" w:hAnsi="Arial" w:cs="Arial"/>
          <w:i/>
          <w:iCs/>
          <w:spacing w:val="-3"/>
        </w:rPr>
        <w:t xml:space="preserve"> </w:t>
      </w:r>
      <w:r w:rsidRPr="003E1E0B">
        <w:rPr>
          <w:rFonts w:ascii="Arial" w:hAnsi="Arial" w:cs="Arial"/>
          <w:i/>
          <w:iCs/>
        </w:rPr>
        <w:t>Side</w:t>
      </w:r>
      <w:r w:rsidRPr="003E1E0B">
        <w:rPr>
          <w:rFonts w:ascii="Arial" w:hAnsi="Arial" w:cs="Arial"/>
          <w:i/>
          <w:iCs/>
          <w:spacing w:val="-4"/>
        </w:rPr>
        <w:t xml:space="preserve"> </w:t>
      </w:r>
      <w:r w:rsidRPr="003E1E0B">
        <w:rPr>
          <w:rFonts w:ascii="Arial" w:hAnsi="Arial" w:cs="Arial"/>
          <w:i/>
          <w:iCs/>
        </w:rPr>
        <w:t>Sun</w:t>
      </w:r>
      <w:r w:rsidRPr="003E1E0B">
        <w:rPr>
          <w:rFonts w:ascii="Arial" w:hAnsi="Arial" w:cs="Arial"/>
          <w:i/>
          <w:iCs/>
          <w:spacing w:val="-2"/>
        </w:rPr>
        <w:t xml:space="preserve"> Shade/Visor</w:t>
      </w:r>
    </w:p>
    <w:p w14:paraId="16EB0A1C" w14:textId="77777777" w:rsidR="00745D02" w:rsidRPr="00192D08" w:rsidRDefault="00745D02" w:rsidP="003E1E0B">
      <w:pPr>
        <w:pStyle w:val="BodyText"/>
        <w:ind w:left="2340" w:right="-11"/>
        <w:rPr>
          <w:rFonts w:ascii="Arial" w:hAnsi="Arial" w:cs="Arial"/>
        </w:rPr>
      </w:pPr>
      <w:r w:rsidRPr="00192D08">
        <w:rPr>
          <w:rFonts w:ascii="Arial" w:hAnsi="Arial" w:cs="Arial"/>
        </w:rPr>
        <w:t>Adjustable sun</w:t>
      </w:r>
      <w:r w:rsidRPr="00192D08">
        <w:rPr>
          <w:rFonts w:ascii="Arial" w:hAnsi="Arial" w:cs="Arial"/>
          <w:spacing w:val="-1"/>
        </w:rPr>
        <w:t xml:space="preserve"> </w:t>
      </w:r>
      <w:r w:rsidRPr="00192D08">
        <w:rPr>
          <w:rFonts w:ascii="Arial" w:hAnsi="Arial" w:cs="Arial"/>
        </w:rPr>
        <w:t>visor(s) shall be provided for the driver’s windshield and the driver’s side</w:t>
      </w:r>
      <w:r w:rsidRPr="00192D08">
        <w:rPr>
          <w:rFonts w:ascii="Arial" w:hAnsi="Arial" w:cs="Arial"/>
          <w:spacing w:val="-2"/>
        </w:rPr>
        <w:t xml:space="preserve"> </w:t>
      </w:r>
      <w:r w:rsidRPr="00192D08">
        <w:rPr>
          <w:rFonts w:ascii="Arial" w:hAnsi="Arial" w:cs="Arial"/>
        </w:rPr>
        <w:t>window.</w:t>
      </w:r>
      <w:r w:rsidRPr="00192D08">
        <w:rPr>
          <w:rFonts w:ascii="Arial" w:hAnsi="Arial" w:cs="Arial"/>
          <w:spacing w:val="-2"/>
        </w:rPr>
        <w:t xml:space="preserve"> </w:t>
      </w:r>
      <w:r w:rsidRPr="00192D08">
        <w:rPr>
          <w:rFonts w:ascii="Arial" w:hAnsi="Arial" w:cs="Arial"/>
        </w:rPr>
        <w:t>Visors</w:t>
      </w:r>
      <w:r w:rsidRPr="00192D08">
        <w:rPr>
          <w:rFonts w:ascii="Arial" w:hAnsi="Arial" w:cs="Arial"/>
          <w:spacing w:val="-2"/>
        </w:rPr>
        <w:t xml:space="preserve"> </w:t>
      </w:r>
      <w:r w:rsidRPr="00192D08">
        <w:rPr>
          <w:rFonts w:ascii="Arial" w:hAnsi="Arial" w:cs="Arial"/>
        </w:rPr>
        <w:t>shall be shaped to minimize light leakage between the visor and windshield pillars. Visors shall store out of the way and shall not obstruct airflow from the climate control system or interfere with other equipment, such</w:t>
      </w:r>
      <w:r w:rsidRPr="00192D08">
        <w:rPr>
          <w:rFonts w:ascii="Arial" w:hAnsi="Arial" w:cs="Arial"/>
          <w:spacing w:val="40"/>
        </w:rPr>
        <w:t xml:space="preserve"> </w:t>
      </w:r>
      <w:r w:rsidRPr="00192D08">
        <w:rPr>
          <w:rFonts w:ascii="Arial" w:hAnsi="Arial" w:cs="Arial"/>
        </w:rPr>
        <w:t>as the radio handset or the destination control. Deployment of the visors shall not restrict vision of the rearview mirrors. Visor adjustments shall be made easily by hand with positive locking and releasing devices and shall not be subject to damage by over-tightening. Sun visor construction and materials shall be strong enough to resist breakage during adjustments. Visors may be transparent, but shall not allow a visible light transmittance in</w:t>
      </w:r>
      <w:r w:rsidRPr="00192D08">
        <w:rPr>
          <w:rFonts w:ascii="Arial" w:hAnsi="Arial" w:cs="Arial"/>
          <w:spacing w:val="-3"/>
        </w:rPr>
        <w:t xml:space="preserve"> </w:t>
      </w:r>
      <w:r w:rsidRPr="00192D08">
        <w:rPr>
          <w:rFonts w:ascii="Arial" w:hAnsi="Arial" w:cs="Arial"/>
        </w:rPr>
        <w:t>excess</w:t>
      </w:r>
      <w:r w:rsidRPr="00192D08">
        <w:rPr>
          <w:rFonts w:ascii="Arial" w:hAnsi="Arial" w:cs="Arial"/>
          <w:spacing w:val="-1"/>
        </w:rPr>
        <w:t xml:space="preserve"> </w:t>
      </w:r>
      <w:r w:rsidRPr="00192D08">
        <w:rPr>
          <w:rFonts w:ascii="Arial" w:hAnsi="Arial" w:cs="Arial"/>
        </w:rPr>
        <w:t>of</w:t>
      </w:r>
      <w:r w:rsidRPr="00192D08">
        <w:rPr>
          <w:rFonts w:ascii="Arial" w:hAnsi="Arial" w:cs="Arial"/>
          <w:spacing w:val="-3"/>
        </w:rPr>
        <w:t xml:space="preserve"> </w:t>
      </w:r>
      <w:r w:rsidRPr="00192D08">
        <w:rPr>
          <w:rFonts w:ascii="Arial" w:hAnsi="Arial" w:cs="Arial"/>
        </w:rPr>
        <w:t>10</w:t>
      </w:r>
      <w:r w:rsidRPr="00192D08">
        <w:rPr>
          <w:rFonts w:ascii="Arial" w:hAnsi="Arial" w:cs="Arial"/>
          <w:spacing w:val="-1"/>
        </w:rPr>
        <w:t xml:space="preserve"> </w:t>
      </w:r>
      <w:r w:rsidRPr="00192D08">
        <w:rPr>
          <w:rFonts w:ascii="Arial" w:hAnsi="Arial" w:cs="Arial"/>
        </w:rPr>
        <w:t>percent.</w:t>
      </w:r>
      <w:r w:rsidRPr="00192D08">
        <w:rPr>
          <w:rFonts w:ascii="Arial" w:hAnsi="Arial" w:cs="Arial"/>
          <w:spacing w:val="-1"/>
        </w:rPr>
        <w:t xml:space="preserve"> </w:t>
      </w:r>
      <w:r w:rsidRPr="00192D08">
        <w:rPr>
          <w:rFonts w:ascii="Arial" w:hAnsi="Arial" w:cs="Arial"/>
        </w:rPr>
        <w:t>Visors,</w:t>
      </w:r>
      <w:r w:rsidRPr="00192D08">
        <w:rPr>
          <w:rFonts w:ascii="Arial" w:hAnsi="Arial" w:cs="Arial"/>
          <w:spacing w:val="-1"/>
        </w:rPr>
        <w:t xml:space="preserve"> </w:t>
      </w:r>
      <w:r w:rsidRPr="00192D08">
        <w:rPr>
          <w:rFonts w:ascii="Arial" w:hAnsi="Arial" w:cs="Arial"/>
        </w:rPr>
        <w:t>when</w:t>
      </w:r>
      <w:r w:rsidRPr="00192D08">
        <w:rPr>
          <w:rFonts w:ascii="Arial" w:hAnsi="Arial" w:cs="Arial"/>
          <w:spacing w:val="-1"/>
        </w:rPr>
        <w:t xml:space="preserve"> </w:t>
      </w:r>
      <w:r w:rsidRPr="00192D08">
        <w:rPr>
          <w:rFonts w:ascii="Arial" w:hAnsi="Arial" w:cs="Arial"/>
        </w:rPr>
        <w:t>deployed,</w:t>
      </w:r>
      <w:r w:rsidRPr="00192D08">
        <w:rPr>
          <w:rFonts w:ascii="Arial" w:hAnsi="Arial" w:cs="Arial"/>
          <w:spacing w:val="-1"/>
        </w:rPr>
        <w:t xml:space="preserve"> </w:t>
      </w:r>
      <w:r w:rsidRPr="00192D08">
        <w:rPr>
          <w:rFonts w:ascii="Arial" w:hAnsi="Arial" w:cs="Arial"/>
        </w:rPr>
        <w:t>shall</w:t>
      </w:r>
      <w:r w:rsidRPr="00192D08">
        <w:rPr>
          <w:rFonts w:ascii="Arial" w:hAnsi="Arial" w:cs="Arial"/>
          <w:spacing w:val="-1"/>
        </w:rPr>
        <w:t xml:space="preserve"> </w:t>
      </w:r>
      <w:r w:rsidRPr="00192D08">
        <w:rPr>
          <w:rFonts w:ascii="Arial" w:hAnsi="Arial" w:cs="Arial"/>
        </w:rPr>
        <w:t>be</w:t>
      </w:r>
      <w:r w:rsidRPr="00192D08">
        <w:rPr>
          <w:rFonts w:ascii="Arial" w:hAnsi="Arial" w:cs="Arial"/>
          <w:spacing w:val="-1"/>
        </w:rPr>
        <w:t xml:space="preserve"> </w:t>
      </w:r>
      <w:r w:rsidRPr="00192D08">
        <w:rPr>
          <w:rFonts w:ascii="Arial" w:hAnsi="Arial" w:cs="Arial"/>
        </w:rPr>
        <w:t>effective</w:t>
      </w:r>
      <w:r w:rsidRPr="00192D08">
        <w:rPr>
          <w:rFonts w:ascii="Arial" w:hAnsi="Arial" w:cs="Arial"/>
          <w:spacing w:val="-1"/>
        </w:rPr>
        <w:t xml:space="preserve"> </w:t>
      </w:r>
      <w:r w:rsidRPr="00192D08">
        <w:rPr>
          <w:rFonts w:ascii="Arial" w:hAnsi="Arial" w:cs="Arial"/>
        </w:rPr>
        <w:t>in</w:t>
      </w:r>
      <w:r w:rsidRPr="00192D08">
        <w:rPr>
          <w:rFonts w:ascii="Arial" w:hAnsi="Arial" w:cs="Arial"/>
          <w:spacing w:val="-2"/>
        </w:rPr>
        <w:t xml:space="preserve"> </w:t>
      </w:r>
      <w:r w:rsidRPr="00192D08">
        <w:rPr>
          <w:rFonts w:ascii="Arial" w:hAnsi="Arial" w:cs="Arial"/>
        </w:rPr>
        <w:t>the</w:t>
      </w:r>
      <w:r w:rsidRPr="00192D08">
        <w:rPr>
          <w:rFonts w:ascii="Arial" w:hAnsi="Arial" w:cs="Arial"/>
          <w:spacing w:val="-1"/>
        </w:rPr>
        <w:t xml:space="preserve"> </w:t>
      </w:r>
      <w:r w:rsidRPr="00192D08">
        <w:rPr>
          <w:rFonts w:ascii="Arial" w:hAnsi="Arial" w:cs="Arial"/>
        </w:rPr>
        <w:t>driver’s</w:t>
      </w:r>
      <w:r w:rsidRPr="00192D08">
        <w:rPr>
          <w:rFonts w:ascii="Arial" w:hAnsi="Arial" w:cs="Arial"/>
          <w:spacing w:val="-3"/>
        </w:rPr>
        <w:t xml:space="preserve"> </w:t>
      </w:r>
      <w:r w:rsidRPr="00192D08">
        <w:rPr>
          <w:rFonts w:ascii="Arial" w:hAnsi="Arial" w:cs="Arial"/>
        </w:rPr>
        <w:t>field</w:t>
      </w:r>
      <w:r w:rsidRPr="00192D08">
        <w:rPr>
          <w:rFonts w:ascii="Arial" w:hAnsi="Arial" w:cs="Arial"/>
          <w:spacing w:val="-3"/>
        </w:rPr>
        <w:t xml:space="preserve"> </w:t>
      </w:r>
      <w:r w:rsidRPr="00192D08">
        <w:rPr>
          <w:rFonts w:ascii="Arial" w:hAnsi="Arial" w:cs="Arial"/>
        </w:rPr>
        <w:t>of</w:t>
      </w:r>
      <w:r w:rsidRPr="00192D08">
        <w:rPr>
          <w:rFonts w:ascii="Arial" w:hAnsi="Arial" w:cs="Arial"/>
          <w:spacing w:val="-3"/>
        </w:rPr>
        <w:t xml:space="preserve"> </w:t>
      </w:r>
      <w:r w:rsidRPr="00192D08">
        <w:rPr>
          <w:rFonts w:ascii="Arial" w:hAnsi="Arial" w:cs="Arial"/>
        </w:rPr>
        <w:t>view</w:t>
      </w:r>
      <w:r w:rsidRPr="00192D08">
        <w:rPr>
          <w:rFonts w:ascii="Arial" w:hAnsi="Arial" w:cs="Arial"/>
          <w:spacing w:val="-3"/>
        </w:rPr>
        <w:t xml:space="preserve"> </w:t>
      </w:r>
      <w:r w:rsidRPr="00192D08">
        <w:rPr>
          <w:rFonts w:ascii="Arial" w:hAnsi="Arial" w:cs="Arial"/>
        </w:rPr>
        <w:t>at angles more than 5 degrees above the horizontal.</w:t>
      </w:r>
    </w:p>
    <w:p w14:paraId="3F4FBCF0" w14:textId="77777777" w:rsidR="009A55B3" w:rsidRPr="00192D08" w:rsidRDefault="009A55B3" w:rsidP="003E1E0B">
      <w:pPr>
        <w:pStyle w:val="BodyText"/>
        <w:ind w:left="2340" w:right="-11"/>
        <w:rPr>
          <w:rFonts w:ascii="Arial" w:hAnsi="Arial" w:cs="Arial"/>
        </w:rPr>
      </w:pPr>
    </w:p>
    <w:p w14:paraId="1F0DC4CD" w14:textId="77777777" w:rsidR="009A55B3" w:rsidRPr="00192D08" w:rsidRDefault="009A55B3" w:rsidP="003E1E0B">
      <w:pPr>
        <w:spacing w:before="78"/>
        <w:ind w:left="2340" w:right="-11"/>
        <w:rPr>
          <w:rFonts w:ascii="Arial" w:hAnsi="Arial" w:cs="Arial"/>
          <w:b/>
        </w:rPr>
      </w:pPr>
      <w:r w:rsidRPr="00192D08">
        <w:rPr>
          <w:rFonts w:ascii="Arial" w:hAnsi="Arial" w:cs="Arial"/>
          <w:b/>
          <w:color w:val="C00000"/>
          <w:spacing w:val="-2"/>
        </w:rPr>
        <w:t>ALTERNATIVE</w:t>
      </w:r>
    </w:p>
    <w:p w14:paraId="6E43BDB1" w14:textId="77777777" w:rsidR="009A55B3" w:rsidRPr="00192D08" w:rsidRDefault="009A55B3" w:rsidP="003E1E0B">
      <w:pPr>
        <w:spacing w:before="58"/>
        <w:ind w:left="2340" w:right="-11"/>
        <w:jc w:val="both"/>
        <w:rPr>
          <w:rFonts w:ascii="Arial" w:hAnsi="Arial" w:cs="Arial"/>
          <w:b/>
        </w:rPr>
      </w:pPr>
      <w:r w:rsidRPr="00192D08">
        <w:rPr>
          <w:rFonts w:ascii="Arial" w:hAnsi="Arial" w:cs="Arial"/>
          <w:b/>
        </w:rPr>
        <w:t>Driver’s</w:t>
      </w:r>
      <w:r w:rsidRPr="00192D08">
        <w:rPr>
          <w:rFonts w:ascii="Arial" w:hAnsi="Arial" w:cs="Arial"/>
          <w:b/>
          <w:spacing w:val="-6"/>
        </w:rPr>
        <w:t xml:space="preserve"> </w:t>
      </w:r>
      <w:r w:rsidRPr="00192D08">
        <w:rPr>
          <w:rFonts w:ascii="Arial" w:hAnsi="Arial" w:cs="Arial"/>
          <w:b/>
        </w:rPr>
        <w:t>Window</w:t>
      </w:r>
      <w:r w:rsidRPr="00192D08">
        <w:rPr>
          <w:rFonts w:ascii="Arial" w:hAnsi="Arial" w:cs="Arial"/>
          <w:b/>
          <w:spacing w:val="-6"/>
        </w:rPr>
        <w:t xml:space="preserve"> </w:t>
      </w:r>
      <w:r w:rsidRPr="00192D08">
        <w:rPr>
          <w:rFonts w:ascii="Arial" w:hAnsi="Arial" w:cs="Arial"/>
          <w:b/>
          <w:spacing w:val="-2"/>
        </w:rPr>
        <w:t>Sunscreens</w:t>
      </w:r>
    </w:p>
    <w:p w14:paraId="37D12B9C" w14:textId="77777777" w:rsidR="009A55B3" w:rsidRDefault="009A55B3" w:rsidP="003E1E0B">
      <w:pPr>
        <w:pStyle w:val="BodyText"/>
        <w:ind w:left="2340" w:right="-11"/>
        <w:jc w:val="both"/>
        <w:rPr>
          <w:rFonts w:ascii="Arial" w:hAnsi="Arial" w:cs="Arial"/>
        </w:rPr>
      </w:pPr>
      <w:r w:rsidRPr="00192D08">
        <w:rPr>
          <w:rFonts w:ascii="Arial" w:hAnsi="Arial" w:cs="Arial"/>
        </w:rPr>
        <w:t>An adjustable roller type sunscreen shall be provided over the driver’s windshield and/or the driver’s side window. The sunscreen shall be capable of being lowered to the midpoint of the driver’s window. When deployed,</w:t>
      </w:r>
      <w:r w:rsidRPr="00192D08">
        <w:rPr>
          <w:rFonts w:ascii="Arial" w:hAnsi="Arial" w:cs="Arial"/>
          <w:spacing w:val="-1"/>
        </w:rPr>
        <w:t xml:space="preserve"> </w:t>
      </w:r>
      <w:r w:rsidRPr="00192D08">
        <w:rPr>
          <w:rFonts w:ascii="Arial" w:hAnsi="Arial" w:cs="Arial"/>
        </w:rPr>
        <w:t>the</w:t>
      </w:r>
      <w:r w:rsidRPr="00192D08">
        <w:rPr>
          <w:rFonts w:ascii="Arial" w:hAnsi="Arial" w:cs="Arial"/>
          <w:spacing w:val="-1"/>
        </w:rPr>
        <w:t xml:space="preserve"> </w:t>
      </w:r>
      <w:r w:rsidRPr="00192D08">
        <w:rPr>
          <w:rFonts w:ascii="Arial" w:hAnsi="Arial" w:cs="Arial"/>
        </w:rPr>
        <w:t>screen</w:t>
      </w:r>
      <w:r w:rsidRPr="00192D08">
        <w:rPr>
          <w:rFonts w:ascii="Arial" w:hAnsi="Arial" w:cs="Arial"/>
          <w:spacing w:val="-1"/>
        </w:rPr>
        <w:t xml:space="preserve"> </w:t>
      </w:r>
      <w:r w:rsidRPr="00192D08">
        <w:rPr>
          <w:rFonts w:ascii="Arial" w:hAnsi="Arial" w:cs="Arial"/>
        </w:rPr>
        <w:t>shall</w:t>
      </w:r>
      <w:r w:rsidRPr="00192D08">
        <w:rPr>
          <w:rFonts w:ascii="Arial" w:hAnsi="Arial" w:cs="Arial"/>
          <w:spacing w:val="-3"/>
        </w:rPr>
        <w:t xml:space="preserve"> </w:t>
      </w:r>
      <w:r w:rsidRPr="00192D08">
        <w:rPr>
          <w:rFonts w:ascii="Arial" w:hAnsi="Arial" w:cs="Arial"/>
        </w:rPr>
        <w:t>be</w:t>
      </w:r>
      <w:r w:rsidRPr="00192D08">
        <w:rPr>
          <w:rFonts w:ascii="Arial" w:hAnsi="Arial" w:cs="Arial"/>
          <w:spacing w:val="-1"/>
        </w:rPr>
        <w:t xml:space="preserve"> </w:t>
      </w:r>
      <w:r w:rsidRPr="00192D08">
        <w:rPr>
          <w:rFonts w:ascii="Arial" w:hAnsi="Arial" w:cs="Arial"/>
        </w:rPr>
        <w:t>secure,</w:t>
      </w:r>
      <w:r w:rsidRPr="00192D08">
        <w:rPr>
          <w:rFonts w:ascii="Arial" w:hAnsi="Arial" w:cs="Arial"/>
          <w:spacing w:val="-3"/>
        </w:rPr>
        <w:t xml:space="preserve"> </w:t>
      </w:r>
      <w:r w:rsidRPr="00192D08">
        <w:rPr>
          <w:rFonts w:ascii="Arial" w:hAnsi="Arial" w:cs="Arial"/>
        </w:rPr>
        <w:t>stable</w:t>
      </w:r>
      <w:r w:rsidRPr="00192D08">
        <w:rPr>
          <w:rFonts w:ascii="Arial" w:hAnsi="Arial" w:cs="Arial"/>
          <w:spacing w:val="-1"/>
        </w:rPr>
        <w:t xml:space="preserve"> </w:t>
      </w:r>
      <w:r w:rsidRPr="00192D08">
        <w:rPr>
          <w:rFonts w:ascii="Arial" w:hAnsi="Arial" w:cs="Arial"/>
        </w:rPr>
        <w:t>and</w:t>
      </w:r>
      <w:r w:rsidRPr="00192D08">
        <w:rPr>
          <w:rFonts w:ascii="Arial" w:hAnsi="Arial" w:cs="Arial"/>
          <w:spacing w:val="-3"/>
        </w:rPr>
        <w:t xml:space="preserve"> </w:t>
      </w:r>
      <w:r w:rsidRPr="00192D08">
        <w:rPr>
          <w:rFonts w:ascii="Arial" w:hAnsi="Arial" w:cs="Arial"/>
        </w:rPr>
        <w:t>shall</w:t>
      </w:r>
      <w:r w:rsidRPr="00192D08">
        <w:rPr>
          <w:rFonts w:ascii="Arial" w:hAnsi="Arial" w:cs="Arial"/>
          <w:spacing w:val="-3"/>
        </w:rPr>
        <w:t xml:space="preserve"> </w:t>
      </w:r>
      <w:r w:rsidRPr="00192D08">
        <w:rPr>
          <w:rFonts w:ascii="Arial" w:hAnsi="Arial" w:cs="Arial"/>
        </w:rPr>
        <w:t>not</w:t>
      </w:r>
      <w:r w:rsidRPr="00192D08">
        <w:rPr>
          <w:rFonts w:ascii="Arial" w:hAnsi="Arial" w:cs="Arial"/>
          <w:spacing w:val="-1"/>
        </w:rPr>
        <w:t xml:space="preserve"> </w:t>
      </w:r>
      <w:r w:rsidRPr="00192D08">
        <w:rPr>
          <w:rFonts w:ascii="Arial" w:hAnsi="Arial" w:cs="Arial"/>
        </w:rPr>
        <w:t>rattle, sway</w:t>
      </w:r>
      <w:r w:rsidRPr="00192D08">
        <w:rPr>
          <w:rFonts w:ascii="Arial" w:hAnsi="Arial" w:cs="Arial"/>
          <w:spacing w:val="-2"/>
        </w:rPr>
        <w:t xml:space="preserve"> </w:t>
      </w:r>
      <w:r w:rsidRPr="00192D08">
        <w:rPr>
          <w:rFonts w:ascii="Arial" w:hAnsi="Arial" w:cs="Arial"/>
        </w:rPr>
        <w:t>or</w:t>
      </w:r>
      <w:r w:rsidRPr="00192D08">
        <w:rPr>
          <w:rFonts w:ascii="Arial" w:hAnsi="Arial" w:cs="Arial"/>
          <w:spacing w:val="-1"/>
        </w:rPr>
        <w:t xml:space="preserve"> </w:t>
      </w:r>
      <w:r w:rsidRPr="00192D08">
        <w:rPr>
          <w:rFonts w:ascii="Arial" w:hAnsi="Arial" w:cs="Arial"/>
        </w:rPr>
        <w:t>intrude</w:t>
      </w:r>
      <w:r w:rsidRPr="00192D08">
        <w:rPr>
          <w:rFonts w:ascii="Arial" w:hAnsi="Arial" w:cs="Arial"/>
          <w:spacing w:val="-1"/>
        </w:rPr>
        <w:t xml:space="preserve"> </w:t>
      </w:r>
      <w:r w:rsidRPr="00192D08">
        <w:rPr>
          <w:rFonts w:ascii="Arial" w:hAnsi="Arial" w:cs="Arial"/>
        </w:rPr>
        <w:t>into the</w:t>
      </w:r>
      <w:r w:rsidRPr="00192D08">
        <w:rPr>
          <w:rFonts w:ascii="Arial" w:hAnsi="Arial" w:cs="Arial"/>
          <w:spacing w:val="-1"/>
        </w:rPr>
        <w:t xml:space="preserve"> </w:t>
      </w:r>
      <w:r w:rsidRPr="00192D08">
        <w:rPr>
          <w:rFonts w:ascii="Arial" w:hAnsi="Arial" w:cs="Arial"/>
        </w:rPr>
        <w:t>driver’s</w:t>
      </w:r>
      <w:r w:rsidRPr="00192D08">
        <w:rPr>
          <w:rFonts w:ascii="Arial" w:hAnsi="Arial" w:cs="Arial"/>
          <w:spacing w:val="-3"/>
        </w:rPr>
        <w:t xml:space="preserve"> </w:t>
      </w:r>
      <w:r w:rsidRPr="00192D08">
        <w:rPr>
          <w:rFonts w:ascii="Arial" w:hAnsi="Arial" w:cs="Arial"/>
        </w:rPr>
        <w:t>field</w:t>
      </w:r>
      <w:r w:rsidRPr="00192D08">
        <w:rPr>
          <w:rFonts w:ascii="Arial" w:hAnsi="Arial" w:cs="Arial"/>
          <w:spacing w:val="-3"/>
        </w:rPr>
        <w:t xml:space="preserve"> </w:t>
      </w:r>
      <w:r w:rsidRPr="00192D08">
        <w:rPr>
          <w:rFonts w:ascii="Arial" w:hAnsi="Arial" w:cs="Arial"/>
        </w:rPr>
        <w:t>of</w:t>
      </w:r>
      <w:r w:rsidRPr="00192D08">
        <w:rPr>
          <w:rFonts w:ascii="Arial" w:hAnsi="Arial" w:cs="Arial"/>
          <w:spacing w:val="-3"/>
        </w:rPr>
        <w:t xml:space="preserve"> </w:t>
      </w:r>
      <w:r w:rsidRPr="00192D08">
        <w:rPr>
          <w:rFonts w:ascii="Arial" w:hAnsi="Arial" w:cs="Arial"/>
        </w:rPr>
        <w:t>view due to the motion of the coach or as a result of air movement. Once lowered, the screen shall remain in the lowered position until returned to the stowed position by the driver. Sunscreen shall be shaped to minimize light leakage between the visor and windshield pillars to the extent possible.</w:t>
      </w:r>
      <w:r w:rsidRPr="00192D08">
        <w:rPr>
          <w:rFonts w:ascii="Arial" w:hAnsi="Arial" w:cs="Arial"/>
          <w:spacing w:val="40"/>
        </w:rPr>
        <w:t xml:space="preserve"> </w:t>
      </w:r>
      <w:r w:rsidRPr="00192D08">
        <w:rPr>
          <w:rFonts w:ascii="Arial" w:hAnsi="Arial" w:cs="Arial"/>
        </w:rPr>
        <w:t>When lowered, shade/sunscreen will not obstruct driver’s view of driver’s side high mount mirror.</w:t>
      </w:r>
    </w:p>
    <w:p w14:paraId="7CFFDC23" w14:textId="77777777" w:rsidR="0019602E" w:rsidRDefault="0019602E" w:rsidP="0019602E">
      <w:pPr>
        <w:pStyle w:val="BodyText"/>
        <w:spacing w:before="2"/>
        <w:ind w:left="2340" w:right="-11"/>
        <w:rPr>
          <w:rFonts w:ascii="Arial" w:hAnsi="Arial" w:cs="Arial"/>
          <w:b/>
          <w:bCs/>
        </w:rPr>
      </w:pPr>
    </w:p>
    <w:p w14:paraId="7EAD370D" w14:textId="4C741496" w:rsidR="0019602E" w:rsidRDefault="0019602E" w:rsidP="00A53DF3">
      <w:pPr>
        <w:pStyle w:val="BodyText"/>
        <w:numPr>
          <w:ilvl w:val="4"/>
          <w:numId w:val="38"/>
        </w:numPr>
        <w:spacing w:before="2"/>
        <w:ind w:left="2340" w:right="-11" w:hanging="1170"/>
        <w:rPr>
          <w:rFonts w:ascii="Arial" w:hAnsi="Arial" w:cs="Arial"/>
          <w:b/>
          <w:bCs/>
        </w:rPr>
      </w:pPr>
      <w:r>
        <w:rPr>
          <w:rFonts w:ascii="Arial" w:hAnsi="Arial" w:cs="Arial"/>
          <w:b/>
          <w:bCs/>
        </w:rPr>
        <w:t>DRIVER’S CONTROLS</w:t>
      </w:r>
    </w:p>
    <w:p w14:paraId="3418556A" w14:textId="77777777" w:rsidR="0019602E" w:rsidRPr="00192D08" w:rsidRDefault="0019602E" w:rsidP="0019602E">
      <w:pPr>
        <w:pStyle w:val="BodyText"/>
        <w:spacing w:before="59"/>
        <w:ind w:left="2340"/>
        <w:rPr>
          <w:rFonts w:ascii="Arial" w:hAnsi="Arial" w:cs="Arial"/>
        </w:rPr>
      </w:pPr>
      <w:r w:rsidRPr="00192D08">
        <w:rPr>
          <w:rFonts w:ascii="Arial" w:hAnsi="Arial" w:cs="Arial"/>
        </w:rPr>
        <w:t>Frequently</w:t>
      </w:r>
      <w:r w:rsidRPr="00192D08">
        <w:rPr>
          <w:rFonts w:ascii="Arial" w:hAnsi="Arial" w:cs="Arial"/>
          <w:spacing w:val="-1"/>
        </w:rPr>
        <w:t xml:space="preserve"> </w:t>
      </w:r>
      <w:r w:rsidRPr="00192D08">
        <w:rPr>
          <w:rFonts w:ascii="Arial" w:hAnsi="Arial" w:cs="Arial"/>
        </w:rPr>
        <w:t>used</w:t>
      </w:r>
      <w:r w:rsidRPr="00192D08">
        <w:rPr>
          <w:rFonts w:ascii="Arial" w:hAnsi="Arial" w:cs="Arial"/>
          <w:spacing w:val="-2"/>
        </w:rPr>
        <w:t xml:space="preserve"> </w:t>
      </w:r>
      <w:r w:rsidRPr="00192D08">
        <w:rPr>
          <w:rFonts w:ascii="Arial" w:hAnsi="Arial" w:cs="Arial"/>
        </w:rPr>
        <w:t>controls</w:t>
      </w:r>
      <w:r w:rsidRPr="00192D08">
        <w:rPr>
          <w:rFonts w:ascii="Arial" w:hAnsi="Arial" w:cs="Arial"/>
          <w:spacing w:val="-5"/>
        </w:rPr>
        <w:t xml:space="preserve"> </w:t>
      </w:r>
      <w:r w:rsidRPr="00192D08">
        <w:rPr>
          <w:rFonts w:ascii="Arial" w:hAnsi="Arial" w:cs="Arial"/>
        </w:rPr>
        <w:t>must</w:t>
      </w:r>
      <w:r w:rsidRPr="00192D08">
        <w:rPr>
          <w:rFonts w:ascii="Arial" w:hAnsi="Arial" w:cs="Arial"/>
          <w:spacing w:val="-1"/>
        </w:rPr>
        <w:t xml:space="preserve"> </w:t>
      </w:r>
      <w:r w:rsidRPr="00192D08">
        <w:rPr>
          <w:rFonts w:ascii="Arial" w:hAnsi="Arial" w:cs="Arial"/>
        </w:rPr>
        <w:t>be</w:t>
      </w:r>
      <w:r w:rsidRPr="00192D08">
        <w:rPr>
          <w:rFonts w:ascii="Arial" w:hAnsi="Arial" w:cs="Arial"/>
          <w:spacing w:val="-2"/>
        </w:rPr>
        <w:t xml:space="preserve"> </w:t>
      </w:r>
      <w:r w:rsidRPr="00192D08">
        <w:rPr>
          <w:rFonts w:ascii="Arial" w:hAnsi="Arial" w:cs="Arial"/>
        </w:rPr>
        <w:t>in</w:t>
      </w:r>
      <w:r w:rsidRPr="00192D08">
        <w:rPr>
          <w:rFonts w:ascii="Arial" w:hAnsi="Arial" w:cs="Arial"/>
          <w:spacing w:val="-4"/>
        </w:rPr>
        <w:t xml:space="preserve"> </w:t>
      </w:r>
      <w:r w:rsidRPr="00192D08">
        <w:rPr>
          <w:rFonts w:ascii="Arial" w:hAnsi="Arial" w:cs="Arial"/>
        </w:rPr>
        <w:t>easily</w:t>
      </w:r>
      <w:r w:rsidRPr="00192D08">
        <w:rPr>
          <w:rFonts w:ascii="Arial" w:hAnsi="Arial" w:cs="Arial"/>
          <w:spacing w:val="-4"/>
        </w:rPr>
        <w:t xml:space="preserve"> </w:t>
      </w:r>
      <w:r w:rsidRPr="00192D08">
        <w:rPr>
          <w:rFonts w:ascii="Arial" w:hAnsi="Arial" w:cs="Arial"/>
        </w:rPr>
        <w:t>accessible</w:t>
      </w:r>
      <w:r w:rsidRPr="00192D08">
        <w:rPr>
          <w:rFonts w:ascii="Arial" w:hAnsi="Arial" w:cs="Arial"/>
          <w:spacing w:val="-2"/>
        </w:rPr>
        <w:t xml:space="preserve"> </w:t>
      </w:r>
      <w:r w:rsidRPr="00192D08">
        <w:rPr>
          <w:rFonts w:ascii="Arial" w:hAnsi="Arial" w:cs="Arial"/>
        </w:rPr>
        <w:t>locations.</w:t>
      </w:r>
      <w:r w:rsidRPr="00192D08">
        <w:rPr>
          <w:rFonts w:ascii="Arial" w:hAnsi="Arial" w:cs="Arial"/>
          <w:spacing w:val="-2"/>
        </w:rPr>
        <w:t xml:space="preserve"> </w:t>
      </w:r>
      <w:r w:rsidRPr="00192D08">
        <w:rPr>
          <w:rFonts w:ascii="Arial" w:hAnsi="Arial" w:cs="Arial"/>
        </w:rPr>
        <w:t>These</w:t>
      </w:r>
      <w:r w:rsidRPr="00192D08">
        <w:rPr>
          <w:rFonts w:ascii="Arial" w:hAnsi="Arial" w:cs="Arial"/>
          <w:spacing w:val="-2"/>
        </w:rPr>
        <w:t xml:space="preserve"> </w:t>
      </w:r>
      <w:r w:rsidRPr="00192D08">
        <w:rPr>
          <w:rFonts w:ascii="Arial" w:hAnsi="Arial" w:cs="Arial"/>
        </w:rPr>
        <w:t>include</w:t>
      </w:r>
      <w:r w:rsidRPr="00192D08">
        <w:rPr>
          <w:rFonts w:ascii="Arial" w:hAnsi="Arial" w:cs="Arial"/>
          <w:spacing w:val="-2"/>
        </w:rPr>
        <w:t xml:space="preserve"> </w:t>
      </w:r>
      <w:r w:rsidRPr="00192D08">
        <w:rPr>
          <w:rFonts w:ascii="Arial" w:hAnsi="Arial" w:cs="Arial"/>
        </w:rPr>
        <w:t>the</w:t>
      </w:r>
      <w:r w:rsidRPr="00192D08">
        <w:rPr>
          <w:rFonts w:ascii="Arial" w:hAnsi="Arial" w:cs="Arial"/>
          <w:spacing w:val="-4"/>
        </w:rPr>
        <w:t xml:space="preserve"> </w:t>
      </w:r>
      <w:r w:rsidRPr="00192D08">
        <w:rPr>
          <w:rFonts w:ascii="Arial" w:hAnsi="Arial" w:cs="Arial"/>
        </w:rPr>
        <w:t>door</w:t>
      </w:r>
      <w:r w:rsidRPr="00192D08">
        <w:rPr>
          <w:rFonts w:ascii="Arial" w:hAnsi="Arial" w:cs="Arial"/>
          <w:spacing w:val="-1"/>
        </w:rPr>
        <w:t xml:space="preserve"> </w:t>
      </w:r>
      <w:r w:rsidRPr="00192D08">
        <w:rPr>
          <w:rFonts w:ascii="Arial" w:hAnsi="Arial" w:cs="Arial"/>
        </w:rPr>
        <w:t>control,</w:t>
      </w:r>
      <w:r w:rsidRPr="00192D08">
        <w:rPr>
          <w:rFonts w:ascii="Arial" w:hAnsi="Arial" w:cs="Arial"/>
          <w:spacing w:val="-2"/>
        </w:rPr>
        <w:t xml:space="preserve"> </w:t>
      </w:r>
      <w:r w:rsidRPr="00192D08">
        <w:rPr>
          <w:rFonts w:ascii="Arial" w:hAnsi="Arial" w:cs="Arial"/>
        </w:rPr>
        <w:t>kneel</w:t>
      </w:r>
      <w:r w:rsidRPr="00192D08">
        <w:rPr>
          <w:rFonts w:ascii="Arial" w:hAnsi="Arial" w:cs="Arial"/>
          <w:spacing w:val="-2"/>
        </w:rPr>
        <w:t xml:space="preserve"> </w:t>
      </w:r>
      <w:r w:rsidRPr="00192D08">
        <w:rPr>
          <w:rFonts w:ascii="Arial" w:hAnsi="Arial" w:cs="Arial"/>
        </w:rPr>
        <w:t>control, windshield</w:t>
      </w:r>
      <w:r w:rsidRPr="00192D08">
        <w:rPr>
          <w:rFonts w:ascii="Arial" w:hAnsi="Arial" w:cs="Arial"/>
          <w:spacing w:val="-1"/>
        </w:rPr>
        <w:t xml:space="preserve"> </w:t>
      </w:r>
      <w:r w:rsidRPr="00192D08">
        <w:rPr>
          <w:rFonts w:ascii="Arial" w:hAnsi="Arial" w:cs="Arial"/>
        </w:rPr>
        <w:t>wiper/washer</w:t>
      </w:r>
      <w:r w:rsidRPr="00192D08">
        <w:rPr>
          <w:rFonts w:ascii="Arial" w:hAnsi="Arial" w:cs="Arial"/>
          <w:spacing w:val="-2"/>
        </w:rPr>
        <w:t xml:space="preserve"> </w:t>
      </w:r>
      <w:r w:rsidRPr="00192D08">
        <w:rPr>
          <w:rFonts w:ascii="Arial" w:hAnsi="Arial" w:cs="Arial"/>
        </w:rPr>
        <w:t>controls, ramp,</w:t>
      </w:r>
      <w:r w:rsidRPr="00192D08">
        <w:rPr>
          <w:rFonts w:ascii="Arial" w:hAnsi="Arial" w:cs="Arial"/>
          <w:spacing w:val="-2"/>
        </w:rPr>
        <w:t xml:space="preserve"> </w:t>
      </w:r>
      <w:r w:rsidRPr="00192D08">
        <w:rPr>
          <w:rFonts w:ascii="Arial" w:hAnsi="Arial" w:cs="Arial"/>
        </w:rPr>
        <w:t>and</w:t>
      </w:r>
      <w:r w:rsidRPr="00192D08">
        <w:rPr>
          <w:rFonts w:ascii="Arial" w:hAnsi="Arial" w:cs="Arial"/>
          <w:spacing w:val="-3"/>
        </w:rPr>
        <w:t xml:space="preserve"> </w:t>
      </w:r>
      <w:r w:rsidRPr="00192D08">
        <w:rPr>
          <w:rFonts w:ascii="Arial" w:hAnsi="Arial" w:cs="Arial"/>
        </w:rPr>
        <w:t>lift</w:t>
      </w:r>
      <w:r w:rsidRPr="00192D08">
        <w:rPr>
          <w:rFonts w:ascii="Arial" w:hAnsi="Arial" w:cs="Arial"/>
          <w:spacing w:val="-2"/>
        </w:rPr>
        <w:t xml:space="preserve"> </w:t>
      </w:r>
      <w:r w:rsidRPr="00192D08">
        <w:rPr>
          <w:rFonts w:ascii="Arial" w:hAnsi="Arial" w:cs="Arial"/>
        </w:rPr>
        <w:t>and</w:t>
      </w:r>
      <w:r w:rsidRPr="00192D08">
        <w:rPr>
          <w:rFonts w:ascii="Arial" w:hAnsi="Arial" w:cs="Arial"/>
          <w:spacing w:val="-3"/>
        </w:rPr>
        <w:t xml:space="preserve"> </w:t>
      </w:r>
      <w:r w:rsidRPr="00192D08">
        <w:rPr>
          <w:rFonts w:ascii="Arial" w:hAnsi="Arial" w:cs="Arial"/>
        </w:rPr>
        <w:t>run</w:t>
      </w:r>
      <w:r w:rsidRPr="00192D08">
        <w:rPr>
          <w:rFonts w:ascii="Arial" w:hAnsi="Arial" w:cs="Arial"/>
          <w:spacing w:val="-1"/>
        </w:rPr>
        <w:t xml:space="preserve"> </w:t>
      </w:r>
      <w:r w:rsidRPr="00192D08">
        <w:rPr>
          <w:rFonts w:ascii="Arial" w:hAnsi="Arial" w:cs="Arial"/>
        </w:rPr>
        <w:t>switch.</w:t>
      </w:r>
      <w:r w:rsidRPr="00192D08">
        <w:rPr>
          <w:rFonts w:ascii="Arial" w:hAnsi="Arial" w:cs="Arial"/>
          <w:spacing w:val="-1"/>
        </w:rPr>
        <w:t xml:space="preserve"> </w:t>
      </w:r>
      <w:r w:rsidRPr="00192D08">
        <w:rPr>
          <w:rFonts w:ascii="Arial" w:hAnsi="Arial" w:cs="Arial"/>
        </w:rPr>
        <w:t>Any</w:t>
      </w:r>
      <w:r w:rsidRPr="00192D08">
        <w:rPr>
          <w:rFonts w:ascii="Arial" w:hAnsi="Arial" w:cs="Arial"/>
          <w:spacing w:val="-1"/>
        </w:rPr>
        <w:t xml:space="preserve"> </w:t>
      </w:r>
      <w:r w:rsidRPr="00192D08">
        <w:rPr>
          <w:rFonts w:ascii="Arial" w:hAnsi="Arial" w:cs="Arial"/>
        </w:rPr>
        <w:t>switches</w:t>
      </w:r>
      <w:r w:rsidRPr="00192D08">
        <w:rPr>
          <w:rFonts w:ascii="Arial" w:hAnsi="Arial" w:cs="Arial"/>
          <w:spacing w:val="-2"/>
        </w:rPr>
        <w:t xml:space="preserve"> </w:t>
      </w:r>
      <w:r w:rsidRPr="00192D08">
        <w:rPr>
          <w:rFonts w:ascii="Arial" w:hAnsi="Arial" w:cs="Arial"/>
        </w:rPr>
        <w:t>and controls</w:t>
      </w:r>
      <w:r w:rsidRPr="00192D08">
        <w:rPr>
          <w:rFonts w:ascii="Arial" w:hAnsi="Arial" w:cs="Arial"/>
          <w:spacing w:val="-2"/>
        </w:rPr>
        <w:t xml:space="preserve"> </w:t>
      </w:r>
      <w:r w:rsidRPr="00192D08">
        <w:rPr>
          <w:rFonts w:ascii="Arial" w:hAnsi="Arial" w:cs="Arial"/>
        </w:rPr>
        <w:t>necessary</w:t>
      </w:r>
      <w:r w:rsidRPr="00192D08">
        <w:rPr>
          <w:rFonts w:ascii="Arial" w:hAnsi="Arial" w:cs="Arial"/>
          <w:spacing w:val="-2"/>
        </w:rPr>
        <w:t xml:space="preserve"> </w:t>
      </w:r>
      <w:r w:rsidRPr="00192D08">
        <w:rPr>
          <w:rFonts w:ascii="Arial" w:hAnsi="Arial" w:cs="Arial"/>
        </w:rPr>
        <w:t>for</w:t>
      </w:r>
      <w:r w:rsidRPr="00192D08">
        <w:rPr>
          <w:rFonts w:ascii="Arial" w:hAnsi="Arial" w:cs="Arial"/>
          <w:spacing w:val="-2"/>
        </w:rPr>
        <w:t xml:space="preserve"> </w:t>
      </w:r>
      <w:r w:rsidRPr="00192D08">
        <w:rPr>
          <w:rFonts w:ascii="Arial" w:hAnsi="Arial" w:cs="Arial"/>
        </w:rPr>
        <w:t xml:space="preserve">the safe operation of the bus shall be conveniently located and shall provide for ease of operation. They shall be identifiable by shape, touch and permanent markings. Controls also shall be located so that passengers may not easily tamper with control </w:t>
      </w:r>
      <w:r w:rsidRPr="00192D08">
        <w:rPr>
          <w:rFonts w:ascii="Arial" w:hAnsi="Arial" w:cs="Arial"/>
        </w:rPr>
        <w:lastRenderedPageBreak/>
        <w:t>settings.</w:t>
      </w:r>
    </w:p>
    <w:p w14:paraId="24918140" w14:textId="77777777" w:rsidR="0019602E" w:rsidRPr="00192D08" w:rsidRDefault="0019602E" w:rsidP="0019602E">
      <w:pPr>
        <w:pStyle w:val="BodyText"/>
        <w:spacing w:before="239"/>
        <w:ind w:left="2340"/>
        <w:rPr>
          <w:rFonts w:ascii="Arial" w:hAnsi="Arial" w:cs="Arial"/>
        </w:rPr>
      </w:pPr>
      <w:r w:rsidRPr="00192D08">
        <w:rPr>
          <w:rFonts w:ascii="Arial" w:hAnsi="Arial" w:cs="Arial"/>
        </w:rPr>
        <w:t xml:space="preserve">All panel-mounted switches and controls shall be marked with easily read identifiers. Graphic symbols shall conform to SAE Recommended Practice J2402, “Road Vehicles – Symbols </w:t>
      </w:r>
      <w:proofErr w:type="gramStart"/>
      <w:r w:rsidRPr="00192D08">
        <w:rPr>
          <w:rFonts w:ascii="Arial" w:hAnsi="Arial" w:cs="Arial"/>
        </w:rPr>
        <w:t>For</w:t>
      </w:r>
      <w:proofErr w:type="gramEnd"/>
      <w:r w:rsidRPr="00192D08">
        <w:rPr>
          <w:rFonts w:ascii="Arial" w:hAnsi="Arial" w:cs="Arial"/>
        </w:rPr>
        <w:t xml:space="preserve"> Controls, Indicators, and Tell Tales,” where available and applicable. Color of switches and controls shall be dark with contrasting typography or symbols.</w:t>
      </w:r>
    </w:p>
    <w:p w14:paraId="7D18417F" w14:textId="77777777" w:rsidR="0019602E" w:rsidRPr="00192D08" w:rsidRDefault="0019602E" w:rsidP="0019602E">
      <w:pPr>
        <w:pStyle w:val="BodyText"/>
        <w:spacing w:before="241"/>
        <w:ind w:left="2340"/>
        <w:rPr>
          <w:rFonts w:ascii="Arial" w:hAnsi="Arial" w:cs="Arial"/>
        </w:rPr>
      </w:pPr>
      <w:r w:rsidRPr="00192D08">
        <w:rPr>
          <w:rFonts w:ascii="Arial" w:hAnsi="Arial" w:cs="Arial"/>
        </w:rPr>
        <w:t>Mechanical switches and controls shall be replaceable, and the wiring at these controls shall be serviceable from a convenient location. Switches, controls and instruments shall be dust- and water-resistant.</w:t>
      </w:r>
    </w:p>
    <w:p w14:paraId="5BC80E21" w14:textId="77777777" w:rsidR="0019602E" w:rsidRDefault="0019602E" w:rsidP="0019602E">
      <w:pPr>
        <w:pStyle w:val="BodyText"/>
        <w:spacing w:before="2"/>
        <w:ind w:left="2340" w:right="-11"/>
        <w:rPr>
          <w:rFonts w:ascii="Arial" w:hAnsi="Arial" w:cs="Arial"/>
          <w:b/>
          <w:bCs/>
        </w:rPr>
      </w:pPr>
    </w:p>
    <w:p w14:paraId="6DBF6C88" w14:textId="77777777" w:rsidR="0019602E" w:rsidRDefault="0019602E" w:rsidP="0019602E">
      <w:pPr>
        <w:pStyle w:val="BodyText"/>
        <w:spacing w:before="2"/>
        <w:ind w:left="2340" w:right="-11"/>
        <w:rPr>
          <w:rFonts w:ascii="Arial" w:hAnsi="Arial" w:cs="Arial"/>
          <w:b/>
          <w:bCs/>
        </w:rPr>
      </w:pPr>
    </w:p>
    <w:p w14:paraId="7CFFD800" w14:textId="77777777" w:rsidR="0019602E" w:rsidRDefault="0019602E" w:rsidP="0019602E">
      <w:pPr>
        <w:pStyle w:val="BodyText"/>
        <w:spacing w:before="2"/>
        <w:ind w:left="2340" w:right="-11"/>
        <w:rPr>
          <w:rFonts w:ascii="Arial" w:hAnsi="Arial" w:cs="Arial"/>
          <w:b/>
          <w:bCs/>
        </w:rPr>
      </w:pPr>
    </w:p>
    <w:p w14:paraId="5AA52E2E" w14:textId="3FDECB94" w:rsidR="0019602E" w:rsidRPr="00D76425" w:rsidRDefault="0019602E" w:rsidP="00A53DF3">
      <w:pPr>
        <w:pStyle w:val="BodyText"/>
        <w:numPr>
          <w:ilvl w:val="4"/>
          <w:numId w:val="38"/>
        </w:numPr>
        <w:spacing w:before="2"/>
        <w:ind w:left="2340" w:right="-11" w:hanging="1170"/>
        <w:rPr>
          <w:rFonts w:ascii="Arial" w:hAnsi="Arial" w:cs="Arial"/>
          <w:b/>
          <w:bCs/>
        </w:rPr>
      </w:pPr>
      <w:r>
        <w:rPr>
          <w:rFonts w:ascii="Arial" w:hAnsi="Arial" w:cs="Arial"/>
          <w:b/>
          <w:bCs/>
        </w:rPr>
        <w:t>NORMAL BUS OPERATION INSTRUMENTATION AND CONTROLS</w:t>
      </w:r>
    </w:p>
    <w:p w14:paraId="24C8ED9F" w14:textId="77777777" w:rsidR="00745D02" w:rsidRPr="0019602E" w:rsidRDefault="00745D02" w:rsidP="0019602E">
      <w:pPr>
        <w:pStyle w:val="BodyText"/>
        <w:spacing w:before="59"/>
        <w:ind w:left="2430"/>
        <w:rPr>
          <w:rFonts w:ascii="Arial" w:hAnsi="Arial" w:cs="Arial"/>
        </w:rPr>
      </w:pPr>
      <w:bookmarkStart w:id="59" w:name="_bookmark289"/>
      <w:bookmarkStart w:id="60" w:name="_bookmark290"/>
      <w:bookmarkEnd w:id="59"/>
      <w:bookmarkEnd w:id="60"/>
      <w:r w:rsidRPr="0019602E">
        <w:rPr>
          <w:rFonts w:ascii="Arial" w:hAnsi="Arial" w:cs="Arial"/>
        </w:rPr>
        <w:t>The following list identifies bus controls used to operate the bus. These controls are either frequently used</w:t>
      </w:r>
      <w:r w:rsidRPr="0019602E">
        <w:rPr>
          <w:rFonts w:ascii="Arial" w:hAnsi="Arial" w:cs="Arial"/>
          <w:spacing w:val="40"/>
        </w:rPr>
        <w:t xml:space="preserve"> </w:t>
      </w:r>
      <w:r w:rsidRPr="0019602E">
        <w:rPr>
          <w:rFonts w:ascii="Arial" w:hAnsi="Arial" w:cs="Arial"/>
        </w:rPr>
        <w:t>or critical to the operation of the bus. They shall be located within easy reach of the operator. The operator shall not be required to stand or turn to view or actuate these controls unless specified otherwise.</w:t>
      </w:r>
    </w:p>
    <w:p w14:paraId="4B50BAFD" w14:textId="77777777" w:rsidR="00745D02" w:rsidRPr="0019602E" w:rsidRDefault="00745D02" w:rsidP="0019602E">
      <w:pPr>
        <w:pStyle w:val="BodyText"/>
        <w:spacing w:before="241"/>
        <w:ind w:left="2430"/>
        <w:rPr>
          <w:rFonts w:ascii="Arial" w:hAnsi="Arial" w:cs="Arial"/>
        </w:rPr>
      </w:pPr>
      <w:r w:rsidRPr="0019602E">
        <w:rPr>
          <w:rFonts w:ascii="Arial" w:hAnsi="Arial" w:cs="Arial"/>
        </w:rPr>
        <w:t>Systems or components monitored by onboard diagnostics system shall be displayed in clear view of the operator and provide visual and/or audible indicators. The intensity of indicators shall permit easy determination of on/off status in bright sunlight but shall not cause a distraction or visibility problem at</w:t>
      </w:r>
      <w:r w:rsidRPr="0019602E">
        <w:rPr>
          <w:rFonts w:ascii="Arial" w:hAnsi="Arial" w:cs="Arial"/>
          <w:spacing w:val="40"/>
        </w:rPr>
        <w:t xml:space="preserve"> </w:t>
      </w:r>
      <w:r w:rsidRPr="0019602E">
        <w:rPr>
          <w:rFonts w:ascii="Arial" w:hAnsi="Arial" w:cs="Arial"/>
        </w:rPr>
        <w:t>night. All indicators shall be illuminated using backlighting.</w:t>
      </w:r>
    </w:p>
    <w:p w14:paraId="732247A9" w14:textId="77777777" w:rsidR="00745D02" w:rsidRPr="0019602E" w:rsidRDefault="00745D02" w:rsidP="0019602E">
      <w:pPr>
        <w:pStyle w:val="BodyText"/>
        <w:spacing w:before="238"/>
        <w:ind w:left="2430"/>
        <w:rPr>
          <w:rFonts w:ascii="Arial" w:hAnsi="Arial" w:cs="Arial"/>
        </w:rPr>
      </w:pPr>
      <w:r w:rsidRPr="0019602E">
        <w:rPr>
          <w:rFonts w:ascii="Arial" w:hAnsi="Arial" w:cs="Arial"/>
        </w:rPr>
        <w:t>The indicator panel shall be located in Area 1 or Area 5, within easy view of the operator instrument panel. All indicators</w:t>
      </w:r>
      <w:r w:rsidRPr="0019602E">
        <w:rPr>
          <w:rFonts w:ascii="Arial" w:hAnsi="Arial" w:cs="Arial"/>
          <w:spacing w:val="-1"/>
        </w:rPr>
        <w:t xml:space="preserve"> </w:t>
      </w:r>
      <w:r w:rsidRPr="0019602E">
        <w:rPr>
          <w:rFonts w:ascii="Arial" w:hAnsi="Arial" w:cs="Arial"/>
        </w:rPr>
        <w:t>shall have</w:t>
      </w:r>
      <w:r w:rsidRPr="0019602E">
        <w:rPr>
          <w:rFonts w:ascii="Arial" w:hAnsi="Arial" w:cs="Arial"/>
          <w:spacing w:val="-1"/>
        </w:rPr>
        <w:t xml:space="preserve"> </w:t>
      </w:r>
      <w:r w:rsidRPr="0019602E">
        <w:rPr>
          <w:rFonts w:ascii="Arial" w:hAnsi="Arial" w:cs="Arial"/>
        </w:rPr>
        <w:t>a</w:t>
      </w:r>
      <w:r w:rsidRPr="0019602E">
        <w:rPr>
          <w:rFonts w:ascii="Arial" w:hAnsi="Arial" w:cs="Arial"/>
          <w:spacing w:val="-1"/>
        </w:rPr>
        <w:t xml:space="preserve"> </w:t>
      </w:r>
      <w:r w:rsidRPr="0019602E">
        <w:rPr>
          <w:rFonts w:ascii="Arial" w:hAnsi="Arial" w:cs="Arial"/>
        </w:rPr>
        <w:t>method</w:t>
      </w:r>
      <w:r w:rsidRPr="0019602E">
        <w:rPr>
          <w:rFonts w:ascii="Arial" w:hAnsi="Arial" w:cs="Arial"/>
          <w:spacing w:val="-2"/>
        </w:rPr>
        <w:t xml:space="preserve"> </w:t>
      </w:r>
      <w:r w:rsidRPr="0019602E">
        <w:rPr>
          <w:rFonts w:ascii="Arial" w:hAnsi="Arial" w:cs="Arial"/>
        </w:rPr>
        <w:t>of</w:t>
      </w:r>
      <w:r w:rsidRPr="0019602E">
        <w:rPr>
          <w:rFonts w:ascii="Arial" w:hAnsi="Arial" w:cs="Arial"/>
          <w:spacing w:val="-1"/>
        </w:rPr>
        <w:t xml:space="preserve"> </w:t>
      </w:r>
      <w:r w:rsidRPr="0019602E">
        <w:rPr>
          <w:rFonts w:ascii="Arial" w:hAnsi="Arial" w:cs="Arial"/>
        </w:rPr>
        <w:t>momentarily testing their</w:t>
      </w:r>
      <w:r w:rsidRPr="0019602E">
        <w:rPr>
          <w:rFonts w:ascii="Arial" w:hAnsi="Arial" w:cs="Arial"/>
          <w:spacing w:val="-1"/>
        </w:rPr>
        <w:t xml:space="preserve"> </w:t>
      </w:r>
      <w:r w:rsidRPr="0019602E">
        <w:rPr>
          <w:rFonts w:ascii="Arial" w:hAnsi="Arial" w:cs="Arial"/>
        </w:rPr>
        <w:t>operation.</w:t>
      </w:r>
      <w:r w:rsidRPr="0019602E">
        <w:rPr>
          <w:rFonts w:ascii="Arial" w:hAnsi="Arial" w:cs="Arial"/>
          <w:spacing w:val="-1"/>
        </w:rPr>
        <w:t xml:space="preserve"> </w:t>
      </w:r>
      <w:r w:rsidRPr="0019602E">
        <w:rPr>
          <w:rFonts w:ascii="Arial" w:hAnsi="Arial" w:cs="Arial"/>
        </w:rPr>
        <w:t>The audible alarm shall be</w:t>
      </w:r>
      <w:r w:rsidRPr="0019602E">
        <w:rPr>
          <w:rFonts w:ascii="Arial" w:hAnsi="Arial" w:cs="Arial"/>
          <w:spacing w:val="-1"/>
        </w:rPr>
        <w:t xml:space="preserve"> </w:t>
      </w:r>
      <w:proofErr w:type="gramStart"/>
      <w:r w:rsidRPr="0019602E">
        <w:rPr>
          <w:rFonts w:ascii="Arial" w:hAnsi="Arial" w:cs="Arial"/>
        </w:rPr>
        <w:t>tamper</w:t>
      </w:r>
      <w:proofErr w:type="gramEnd"/>
      <w:r w:rsidRPr="0019602E">
        <w:rPr>
          <w:rFonts w:ascii="Arial" w:hAnsi="Arial" w:cs="Arial"/>
        </w:rPr>
        <w:t>- resistant and shall have an outlet level between 80 and 83 dBA when measured at the location of the operator’s ear.</w:t>
      </w:r>
    </w:p>
    <w:p w14:paraId="052410BD" w14:textId="77777777" w:rsidR="00745D02" w:rsidRPr="0019602E" w:rsidRDefault="00745D02" w:rsidP="0019602E">
      <w:pPr>
        <w:pStyle w:val="BodyText"/>
        <w:spacing w:before="242"/>
        <w:ind w:left="2430"/>
        <w:rPr>
          <w:rFonts w:ascii="Arial" w:hAnsi="Arial" w:cs="Arial"/>
        </w:rPr>
      </w:pPr>
      <w:r w:rsidRPr="0019602E">
        <w:rPr>
          <w:rFonts w:ascii="Arial" w:hAnsi="Arial" w:cs="Arial"/>
        </w:rPr>
        <w:t>On-board</w:t>
      </w:r>
      <w:r w:rsidRPr="0019602E">
        <w:rPr>
          <w:rFonts w:ascii="Arial" w:hAnsi="Arial" w:cs="Arial"/>
          <w:spacing w:val="-4"/>
        </w:rPr>
        <w:t xml:space="preserve"> </w:t>
      </w:r>
      <w:r w:rsidRPr="0019602E">
        <w:rPr>
          <w:rFonts w:ascii="Arial" w:hAnsi="Arial" w:cs="Arial"/>
        </w:rPr>
        <w:t>displays</w:t>
      </w:r>
      <w:r w:rsidRPr="0019602E">
        <w:rPr>
          <w:rFonts w:ascii="Arial" w:hAnsi="Arial" w:cs="Arial"/>
          <w:spacing w:val="-4"/>
        </w:rPr>
        <w:t xml:space="preserve"> </w:t>
      </w:r>
      <w:r w:rsidRPr="0019602E">
        <w:rPr>
          <w:rFonts w:ascii="Arial" w:hAnsi="Arial" w:cs="Arial"/>
        </w:rPr>
        <w:t>visible</w:t>
      </w:r>
      <w:r w:rsidRPr="0019602E">
        <w:rPr>
          <w:rFonts w:ascii="Arial" w:hAnsi="Arial" w:cs="Arial"/>
          <w:spacing w:val="-2"/>
        </w:rPr>
        <w:t xml:space="preserve"> </w:t>
      </w:r>
      <w:r w:rsidRPr="0019602E">
        <w:rPr>
          <w:rFonts w:ascii="Arial" w:hAnsi="Arial" w:cs="Arial"/>
        </w:rPr>
        <w:t>to</w:t>
      </w:r>
      <w:r w:rsidRPr="0019602E">
        <w:rPr>
          <w:rFonts w:ascii="Arial" w:hAnsi="Arial" w:cs="Arial"/>
          <w:spacing w:val="-1"/>
        </w:rPr>
        <w:t xml:space="preserve"> </w:t>
      </w:r>
      <w:r w:rsidRPr="0019602E">
        <w:rPr>
          <w:rFonts w:ascii="Arial" w:hAnsi="Arial" w:cs="Arial"/>
        </w:rPr>
        <w:t>the</w:t>
      </w:r>
      <w:r w:rsidRPr="0019602E">
        <w:rPr>
          <w:rFonts w:ascii="Arial" w:hAnsi="Arial" w:cs="Arial"/>
          <w:spacing w:val="-4"/>
        </w:rPr>
        <w:t xml:space="preserve"> </w:t>
      </w:r>
      <w:r w:rsidRPr="0019602E">
        <w:rPr>
          <w:rFonts w:ascii="Arial" w:hAnsi="Arial" w:cs="Arial"/>
        </w:rPr>
        <w:t>operator</w:t>
      </w:r>
      <w:r w:rsidRPr="0019602E">
        <w:rPr>
          <w:rFonts w:ascii="Arial" w:hAnsi="Arial" w:cs="Arial"/>
          <w:spacing w:val="-4"/>
        </w:rPr>
        <w:t xml:space="preserve"> </w:t>
      </w:r>
      <w:r w:rsidRPr="0019602E">
        <w:rPr>
          <w:rFonts w:ascii="Arial" w:hAnsi="Arial" w:cs="Arial"/>
        </w:rPr>
        <w:t>shall</w:t>
      </w:r>
      <w:r w:rsidRPr="0019602E">
        <w:rPr>
          <w:rFonts w:ascii="Arial" w:hAnsi="Arial" w:cs="Arial"/>
          <w:spacing w:val="-3"/>
        </w:rPr>
        <w:t xml:space="preserve"> </w:t>
      </w:r>
      <w:r w:rsidRPr="0019602E">
        <w:rPr>
          <w:rFonts w:ascii="Arial" w:hAnsi="Arial" w:cs="Arial"/>
        </w:rPr>
        <w:t>be</w:t>
      </w:r>
      <w:r w:rsidRPr="0019602E">
        <w:rPr>
          <w:rFonts w:ascii="Arial" w:hAnsi="Arial" w:cs="Arial"/>
          <w:spacing w:val="-2"/>
        </w:rPr>
        <w:t xml:space="preserve"> </w:t>
      </w:r>
      <w:r w:rsidRPr="0019602E">
        <w:rPr>
          <w:rFonts w:ascii="Arial" w:hAnsi="Arial" w:cs="Arial"/>
        </w:rPr>
        <w:t>limited</w:t>
      </w:r>
      <w:r w:rsidRPr="0019602E">
        <w:rPr>
          <w:rFonts w:ascii="Arial" w:hAnsi="Arial" w:cs="Arial"/>
          <w:spacing w:val="-3"/>
        </w:rPr>
        <w:t xml:space="preserve"> </w:t>
      </w:r>
      <w:r w:rsidRPr="0019602E">
        <w:rPr>
          <w:rFonts w:ascii="Arial" w:hAnsi="Arial" w:cs="Arial"/>
        </w:rPr>
        <w:t>to</w:t>
      </w:r>
      <w:r w:rsidRPr="0019602E">
        <w:rPr>
          <w:rFonts w:ascii="Arial" w:hAnsi="Arial" w:cs="Arial"/>
          <w:spacing w:val="-1"/>
        </w:rPr>
        <w:t xml:space="preserve"> </w:t>
      </w:r>
      <w:r w:rsidRPr="0019602E">
        <w:rPr>
          <w:rFonts w:ascii="Arial" w:hAnsi="Arial" w:cs="Arial"/>
        </w:rPr>
        <w:t>indicating</w:t>
      </w:r>
      <w:r w:rsidRPr="0019602E">
        <w:rPr>
          <w:rFonts w:ascii="Arial" w:hAnsi="Arial" w:cs="Arial"/>
          <w:spacing w:val="-3"/>
        </w:rPr>
        <w:t xml:space="preserve"> </w:t>
      </w:r>
      <w:r w:rsidRPr="0019602E">
        <w:rPr>
          <w:rFonts w:ascii="Arial" w:hAnsi="Arial" w:cs="Arial"/>
        </w:rPr>
        <w:t>the</w:t>
      </w:r>
      <w:r w:rsidRPr="0019602E">
        <w:rPr>
          <w:rFonts w:ascii="Arial" w:hAnsi="Arial" w:cs="Arial"/>
          <w:spacing w:val="-2"/>
        </w:rPr>
        <w:t xml:space="preserve"> </w:t>
      </w:r>
      <w:r w:rsidRPr="0019602E">
        <w:rPr>
          <w:rFonts w:ascii="Arial" w:hAnsi="Arial" w:cs="Arial"/>
        </w:rPr>
        <w:t>status</w:t>
      </w:r>
      <w:r w:rsidRPr="0019602E">
        <w:rPr>
          <w:rFonts w:ascii="Arial" w:hAnsi="Arial" w:cs="Arial"/>
          <w:spacing w:val="-4"/>
        </w:rPr>
        <w:t xml:space="preserve"> </w:t>
      </w:r>
      <w:r w:rsidRPr="0019602E">
        <w:rPr>
          <w:rFonts w:ascii="Arial" w:hAnsi="Arial" w:cs="Arial"/>
        </w:rPr>
        <w:t>of</w:t>
      </w:r>
      <w:r w:rsidRPr="0019602E">
        <w:rPr>
          <w:rFonts w:ascii="Arial" w:hAnsi="Arial" w:cs="Arial"/>
          <w:spacing w:val="-2"/>
        </w:rPr>
        <w:t xml:space="preserve"> </w:t>
      </w:r>
      <w:r w:rsidRPr="0019602E">
        <w:rPr>
          <w:rFonts w:ascii="Arial" w:hAnsi="Arial" w:cs="Arial"/>
        </w:rPr>
        <w:t>those</w:t>
      </w:r>
      <w:r w:rsidRPr="0019602E">
        <w:rPr>
          <w:rFonts w:ascii="Arial" w:hAnsi="Arial" w:cs="Arial"/>
          <w:spacing w:val="-1"/>
        </w:rPr>
        <w:t xml:space="preserve"> </w:t>
      </w:r>
      <w:r w:rsidRPr="0019602E">
        <w:rPr>
          <w:rFonts w:ascii="Arial" w:hAnsi="Arial" w:cs="Arial"/>
        </w:rPr>
        <w:t>functions</w:t>
      </w:r>
      <w:r w:rsidRPr="0019602E">
        <w:rPr>
          <w:rFonts w:ascii="Arial" w:hAnsi="Arial" w:cs="Arial"/>
          <w:spacing w:val="-2"/>
        </w:rPr>
        <w:t xml:space="preserve"> </w:t>
      </w:r>
      <w:r w:rsidRPr="0019602E">
        <w:rPr>
          <w:rFonts w:ascii="Arial" w:hAnsi="Arial" w:cs="Arial"/>
        </w:rPr>
        <w:t>described herein that are necessary for the operation of the bus. All other indicators needed for diagnostics and their related interface hardware shall be concealed and protected from unauthorized access. Table 3 represents instruments and alarms. The intent of the overall physical layout of the indicators shall be in a logical grouping of systems and severity nature of the fault.</w:t>
      </w:r>
    </w:p>
    <w:p w14:paraId="2B67962B" w14:textId="46482574" w:rsidR="002B322E" w:rsidRDefault="00745D02" w:rsidP="002B322E">
      <w:pPr>
        <w:pStyle w:val="BodyText"/>
        <w:spacing w:before="238"/>
        <w:ind w:left="2430"/>
        <w:rPr>
          <w:rFonts w:ascii="Arial" w:hAnsi="Arial" w:cs="Arial"/>
        </w:rPr>
      </w:pPr>
      <w:r w:rsidRPr="0019602E">
        <w:rPr>
          <w:rFonts w:ascii="Arial" w:hAnsi="Arial" w:cs="Arial"/>
        </w:rPr>
        <w:t>Consideration shall be provided for future additions of spare indicators as the capability of onboard diagnostic systems improves. Blank spaces shall contain LEDs.</w:t>
      </w:r>
    </w:p>
    <w:p w14:paraId="15EC7595" w14:textId="3FF8BC93" w:rsidR="002B322E" w:rsidRPr="0019602E" w:rsidRDefault="002B322E" w:rsidP="002B322E">
      <w:pPr>
        <w:pStyle w:val="BodyText"/>
        <w:spacing w:before="238"/>
        <w:ind w:left="2430"/>
        <w:rPr>
          <w:rFonts w:ascii="Arial" w:hAnsi="Arial" w:cs="Arial"/>
        </w:rPr>
      </w:pPr>
      <w:r>
        <w:rPr>
          <w:rFonts w:ascii="Arial" w:hAnsi="Arial" w:cs="Arial"/>
        </w:rPr>
        <w:t xml:space="preserve">An acceptable alternative to the chart below is the use of the J1939 push button keypad on the hybrid and battery electronic configurations for </w:t>
      </w:r>
      <w:r w:rsidRPr="007E65A4">
        <w:rPr>
          <w:rFonts w:ascii="Arial" w:hAnsi="Arial" w:cs="Arial"/>
        </w:rPr>
        <w:t>HVAC, windshield washer, interior lights, W/C ramp/kneel enable, front door ramp/kneel enable, front door ramp, front kneel, rear door override, system override, hazard flashers, hill holder, and regenerative disable.</w:t>
      </w:r>
      <w:r>
        <w:rPr>
          <w:rFonts w:ascii="Arial" w:hAnsi="Arial" w:cs="Arial"/>
        </w:rPr>
        <w:t xml:space="preserve"> The J1939 push button keypad must be weather proof rated, and have a switch life of over 3,000,000 operations. </w:t>
      </w:r>
    </w:p>
    <w:p w14:paraId="2A11C1F9" w14:textId="77777777" w:rsidR="00745D02" w:rsidRPr="00745D02" w:rsidRDefault="00745D02" w:rsidP="00745D02">
      <w:pPr>
        <w:pStyle w:val="BodyText"/>
        <w:spacing w:before="2"/>
        <w:ind w:left="0"/>
        <w:rPr>
          <w:rFonts w:ascii="Arial Narrow" w:hAnsi="Arial Narrow"/>
          <w:sz w:val="20"/>
          <w:szCs w:val="20"/>
        </w:rPr>
      </w:pPr>
    </w:p>
    <w:p w14:paraId="064B3ADD" w14:textId="77777777" w:rsidR="00745D02" w:rsidRPr="0047632F" w:rsidRDefault="00745D02" w:rsidP="00F5098B">
      <w:pPr>
        <w:keepNext/>
        <w:ind w:left="810"/>
        <w:rPr>
          <w:rFonts w:ascii="Arial Narrow" w:hAnsi="Arial Narrow"/>
          <w:b/>
          <w:bCs/>
          <w:i/>
          <w:iCs/>
          <w:sz w:val="20"/>
          <w:szCs w:val="20"/>
        </w:rPr>
      </w:pPr>
      <w:r w:rsidRPr="0047632F">
        <w:rPr>
          <w:rFonts w:ascii="Arial Narrow" w:hAnsi="Arial Narrow"/>
          <w:b/>
          <w:bCs/>
          <w:i/>
          <w:iCs/>
          <w:sz w:val="20"/>
          <w:szCs w:val="20"/>
        </w:rPr>
        <w:t>Transit</w:t>
      </w:r>
      <w:r w:rsidRPr="0047632F">
        <w:rPr>
          <w:rFonts w:ascii="Arial Narrow" w:hAnsi="Arial Narrow"/>
          <w:b/>
          <w:bCs/>
          <w:i/>
          <w:iCs/>
          <w:spacing w:val="-6"/>
          <w:sz w:val="20"/>
          <w:szCs w:val="20"/>
        </w:rPr>
        <w:t xml:space="preserve"> </w:t>
      </w:r>
      <w:r w:rsidRPr="0047632F">
        <w:rPr>
          <w:rFonts w:ascii="Arial Narrow" w:hAnsi="Arial Narrow"/>
          <w:b/>
          <w:bCs/>
          <w:i/>
          <w:iCs/>
          <w:sz w:val="20"/>
          <w:szCs w:val="20"/>
        </w:rPr>
        <w:t>Bus</w:t>
      </w:r>
      <w:r w:rsidRPr="0047632F">
        <w:rPr>
          <w:rFonts w:ascii="Arial Narrow" w:hAnsi="Arial Narrow"/>
          <w:b/>
          <w:bCs/>
          <w:i/>
          <w:iCs/>
          <w:spacing w:val="-5"/>
          <w:sz w:val="20"/>
          <w:szCs w:val="20"/>
        </w:rPr>
        <w:t xml:space="preserve"> </w:t>
      </w:r>
      <w:r w:rsidRPr="0047632F">
        <w:rPr>
          <w:rFonts w:ascii="Arial Narrow" w:hAnsi="Arial Narrow"/>
          <w:b/>
          <w:bCs/>
          <w:i/>
          <w:iCs/>
          <w:sz w:val="20"/>
          <w:szCs w:val="20"/>
        </w:rPr>
        <w:t>Instruments</w:t>
      </w:r>
      <w:r w:rsidRPr="0047632F">
        <w:rPr>
          <w:rFonts w:ascii="Arial Narrow" w:hAnsi="Arial Narrow"/>
          <w:b/>
          <w:bCs/>
          <w:i/>
          <w:iCs/>
          <w:spacing w:val="-4"/>
          <w:sz w:val="20"/>
          <w:szCs w:val="20"/>
        </w:rPr>
        <w:t xml:space="preserve"> </w:t>
      </w:r>
      <w:r w:rsidRPr="0047632F">
        <w:rPr>
          <w:rFonts w:ascii="Arial Narrow" w:hAnsi="Arial Narrow"/>
          <w:b/>
          <w:bCs/>
          <w:i/>
          <w:iCs/>
          <w:sz w:val="20"/>
          <w:szCs w:val="20"/>
        </w:rPr>
        <w:t>and</w:t>
      </w:r>
      <w:r w:rsidRPr="0047632F">
        <w:rPr>
          <w:rFonts w:ascii="Arial Narrow" w:hAnsi="Arial Narrow"/>
          <w:b/>
          <w:bCs/>
          <w:i/>
          <w:iCs/>
          <w:spacing w:val="-4"/>
          <w:sz w:val="20"/>
          <w:szCs w:val="20"/>
        </w:rPr>
        <w:t xml:space="preserve"> </w:t>
      </w:r>
      <w:r w:rsidRPr="0047632F">
        <w:rPr>
          <w:rFonts w:ascii="Arial Narrow" w:hAnsi="Arial Narrow"/>
          <w:b/>
          <w:bCs/>
          <w:i/>
          <w:iCs/>
          <w:spacing w:val="-2"/>
          <w:sz w:val="20"/>
          <w:szCs w:val="20"/>
        </w:rPr>
        <w:t>Alarms</w:t>
      </w:r>
    </w:p>
    <w:p w14:paraId="0F1DD5C1" w14:textId="77777777" w:rsidR="00745D02" w:rsidRPr="00745D02" w:rsidRDefault="00745D02" w:rsidP="00F5098B">
      <w:pPr>
        <w:pStyle w:val="BodyText"/>
        <w:keepNext/>
        <w:spacing w:before="12"/>
        <w:ind w:left="0"/>
        <w:rPr>
          <w:rFonts w:ascii="Arial Narrow" w:hAnsi="Arial Narrow"/>
          <w:b/>
          <w:sz w:val="20"/>
          <w:szCs w:val="20"/>
        </w:rPr>
      </w:pPr>
    </w:p>
    <w:tbl>
      <w:tblPr>
        <w:tblW w:w="9468" w:type="dxa"/>
        <w:tblInd w:w="52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276"/>
        <w:gridCol w:w="2070"/>
        <w:gridCol w:w="21"/>
        <w:gridCol w:w="1419"/>
        <w:gridCol w:w="2881"/>
        <w:gridCol w:w="1801"/>
      </w:tblGrid>
      <w:tr w:rsidR="00745D02" w:rsidRPr="00745D02" w14:paraId="2D3CA32B" w14:textId="77777777" w:rsidTr="004C0506">
        <w:trPr>
          <w:trHeight w:val="346"/>
        </w:trPr>
        <w:tc>
          <w:tcPr>
            <w:tcW w:w="1276" w:type="dxa"/>
          </w:tcPr>
          <w:p w14:paraId="069DF9B3" w14:textId="77777777" w:rsidR="00745D02" w:rsidRPr="004C0506" w:rsidRDefault="00745D02" w:rsidP="00F5098B">
            <w:pPr>
              <w:pStyle w:val="TableParagraph"/>
              <w:keepNext/>
              <w:spacing w:before="64"/>
              <w:ind w:left="59"/>
              <w:rPr>
                <w:rFonts w:ascii="Arial Narrow" w:hAnsi="Arial Narrow"/>
                <w:b/>
              </w:rPr>
            </w:pPr>
            <w:r w:rsidRPr="004C0506">
              <w:rPr>
                <w:rFonts w:ascii="Arial Narrow" w:hAnsi="Arial Narrow"/>
                <w:b/>
                <w:spacing w:val="-2"/>
              </w:rPr>
              <w:t>Device</w:t>
            </w:r>
          </w:p>
        </w:tc>
        <w:tc>
          <w:tcPr>
            <w:tcW w:w="2091" w:type="dxa"/>
            <w:gridSpan w:val="2"/>
          </w:tcPr>
          <w:p w14:paraId="7580FE6C" w14:textId="77777777" w:rsidR="00745D02" w:rsidRPr="004C0506" w:rsidRDefault="00745D02" w:rsidP="00F5098B">
            <w:pPr>
              <w:pStyle w:val="TableParagraph"/>
              <w:keepNext/>
              <w:spacing w:before="64"/>
              <w:ind w:left="59"/>
              <w:rPr>
                <w:rFonts w:ascii="Arial Narrow" w:hAnsi="Arial Narrow"/>
                <w:b/>
              </w:rPr>
            </w:pPr>
            <w:r w:rsidRPr="004C0506">
              <w:rPr>
                <w:rFonts w:ascii="Arial Narrow" w:hAnsi="Arial Narrow"/>
                <w:b/>
                <w:spacing w:val="-2"/>
              </w:rPr>
              <w:t>Description</w:t>
            </w:r>
          </w:p>
        </w:tc>
        <w:tc>
          <w:tcPr>
            <w:tcW w:w="1419" w:type="dxa"/>
          </w:tcPr>
          <w:p w14:paraId="70AD707D" w14:textId="77777777" w:rsidR="00745D02" w:rsidRPr="004C0506" w:rsidRDefault="00745D02" w:rsidP="00F5098B">
            <w:pPr>
              <w:pStyle w:val="TableParagraph"/>
              <w:keepNext/>
              <w:spacing w:before="64"/>
              <w:ind w:left="57"/>
              <w:rPr>
                <w:rFonts w:ascii="Arial Narrow" w:hAnsi="Arial Narrow"/>
                <w:b/>
              </w:rPr>
            </w:pPr>
            <w:r w:rsidRPr="004C0506">
              <w:rPr>
                <w:rFonts w:ascii="Arial Narrow" w:hAnsi="Arial Narrow"/>
                <w:b/>
                <w:spacing w:val="-2"/>
              </w:rPr>
              <w:t>Location</w:t>
            </w:r>
          </w:p>
        </w:tc>
        <w:tc>
          <w:tcPr>
            <w:tcW w:w="2881" w:type="dxa"/>
          </w:tcPr>
          <w:p w14:paraId="48C163F8" w14:textId="77777777" w:rsidR="00745D02" w:rsidRPr="004C0506" w:rsidRDefault="00745D02" w:rsidP="00F5098B">
            <w:pPr>
              <w:pStyle w:val="TableParagraph"/>
              <w:keepNext/>
              <w:spacing w:before="64"/>
              <w:ind w:left="59"/>
              <w:rPr>
                <w:rFonts w:ascii="Arial Narrow" w:hAnsi="Arial Narrow"/>
                <w:b/>
              </w:rPr>
            </w:pPr>
            <w:r w:rsidRPr="004C0506">
              <w:rPr>
                <w:rFonts w:ascii="Arial Narrow" w:hAnsi="Arial Narrow"/>
                <w:b/>
                <w:spacing w:val="-2"/>
              </w:rPr>
              <w:t>Function</w:t>
            </w:r>
          </w:p>
        </w:tc>
        <w:tc>
          <w:tcPr>
            <w:tcW w:w="1801" w:type="dxa"/>
          </w:tcPr>
          <w:p w14:paraId="3E2504F9" w14:textId="77777777" w:rsidR="00745D02" w:rsidRPr="004C0506" w:rsidRDefault="00745D02" w:rsidP="00F5098B">
            <w:pPr>
              <w:pStyle w:val="TableParagraph"/>
              <w:keepNext/>
              <w:spacing w:before="64"/>
              <w:ind w:left="58"/>
              <w:rPr>
                <w:rFonts w:ascii="Arial Narrow" w:hAnsi="Arial Narrow"/>
                <w:b/>
              </w:rPr>
            </w:pPr>
            <w:r w:rsidRPr="004C0506">
              <w:rPr>
                <w:rFonts w:ascii="Arial Narrow" w:hAnsi="Arial Narrow"/>
                <w:b/>
              </w:rPr>
              <w:t>Visual/</w:t>
            </w:r>
            <w:r w:rsidRPr="004C0506">
              <w:rPr>
                <w:rFonts w:ascii="Arial Narrow" w:hAnsi="Arial Narrow"/>
                <w:b/>
                <w:spacing w:val="-5"/>
              </w:rPr>
              <w:t xml:space="preserve"> </w:t>
            </w:r>
            <w:r w:rsidRPr="004C0506">
              <w:rPr>
                <w:rFonts w:ascii="Arial Narrow" w:hAnsi="Arial Narrow"/>
                <w:b/>
                <w:spacing w:val="-2"/>
              </w:rPr>
              <w:t>Audible</w:t>
            </w:r>
          </w:p>
        </w:tc>
      </w:tr>
      <w:tr w:rsidR="00745D02" w:rsidRPr="00745D02" w14:paraId="651D07B5" w14:textId="77777777" w:rsidTr="004C0506">
        <w:trPr>
          <w:trHeight w:val="611"/>
        </w:trPr>
        <w:tc>
          <w:tcPr>
            <w:tcW w:w="1276" w:type="dxa"/>
          </w:tcPr>
          <w:p w14:paraId="0A4C72E1" w14:textId="77777777" w:rsidR="00745D02" w:rsidRPr="004C0506" w:rsidRDefault="00745D02" w:rsidP="00F5098B">
            <w:pPr>
              <w:pStyle w:val="TableParagraph"/>
              <w:keepNext/>
              <w:spacing w:before="87"/>
              <w:ind w:left="59" w:right="352"/>
              <w:rPr>
                <w:rFonts w:ascii="Arial Narrow" w:hAnsi="Arial Narrow"/>
              </w:rPr>
            </w:pPr>
            <w:r w:rsidRPr="004C0506">
              <w:rPr>
                <w:rFonts w:ascii="Arial Narrow" w:hAnsi="Arial Narrow"/>
              </w:rPr>
              <w:t>Master</w:t>
            </w:r>
            <w:r w:rsidRPr="004C0506">
              <w:rPr>
                <w:rFonts w:ascii="Arial Narrow" w:hAnsi="Arial Narrow"/>
                <w:spacing w:val="-11"/>
              </w:rPr>
              <w:t xml:space="preserve"> </w:t>
            </w:r>
            <w:r w:rsidRPr="004C0506">
              <w:rPr>
                <w:rFonts w:ascii="Arial Narrow" w:hAnsi="Arial Narrow"/>
              </w:rPr>
              <w:t xml:space="preserve">run </w:t>
            </w:r>
            <w:r w:rsidRPr="004C0506">
              <w:rPr>
                <w:rFonts w:ascii="Arial Narrow" w:hAnsi="Arial Narrow"/>
                <w:spacing w:val="-2"/>
              </w:rPr>
              <w:t>switch</w:t>
            </w:r>
          </w:p>
        </w:tc>
        <w:tc>
          <w:tcPr>
            <w:tcW w:w="2091" w:type="dxa"/>
            <w:gridSpan w:val="2"/>
          </w:tcPr>
          <w:p w14:paraId="31DFD571" w14:textId="77777777" w:rsidR="00745D02" w:rsidRPr="004C0506" w:rsidRDefault="00745D02" w:rsidP="00F5098B">
            <w:pPr>
              <w:pStyle w:val="TableParagraph"/>
              <w:keepNext/>
              <w:spacing w:before="87"/>
              <w:ind w:left="59" w:right="494"/>
              <w:rPr>
                <w:rFonts w:ascii="Arial Narrow" w:hAnsi="Arial Narrow"/>
              </w:rPr>
            </w:pPr>
            <w:r w:rsidRPr="004C0506">
              <w:rPr>
                <w:rFonts w:ascii="Arial Narrow" w:hAnsi="Arial Narrow"/>
              </w:rPr>
              <w:t>Rotary,</w:t>
            </w:r>
            <w:r w:rsidRPr="004C0506">
              <w:rPr>
                <w:rFonts w:ascii="Arial Narrow" w:hAnsi="Arial Narrow"/>
                <w:spacing w:val="-11"/>
              </w:rPr>
              <w:t xml:space="preserve"> </w:t>
            </w:r>
            <w:r w:rsidRPr="004C0506">
              <w:rPr>
                <w:rFonts w:ascii="Arial Narrow" w:hAnsi="Arial Narrow"/>
              </w:rPr>
              <w:t xml:space="preserve">four-position </w:t>
            </w:r>
            <w:r w:rsidRPr="004C0506">
              <w:rPr>
                <w:rFonts w:ascii="Arial Narrow" w:hAnsi="Arial Narrow"/>
                <w:spacing w:val="-2"/>
              </w:rPr>
              <w:t>detent</w:t>
            </w:r>
          </w:p>
        </w:tc>
        <w:tc>
          <w:tcPr>
            <w:tcW w:w="1419" w:type="dxa"/>
          </w:tcPr>
          <w:p w14:paraId="730C1043" w14:textId="77777777" w:rsidR="00745D02" w:rsidRPr="004C0506" w:rsidRDefault="00745D02" w:rsidP="00F5098B">
            <w:pPr>
              <w:pStyle w:val="TableParagraph"/>
              <w:keepNext/>
              <w:spacing w:before="195"/>
              <w:ind w:left="57"/>
              <w:rPr>
                <w:rFonts w:ascii="Arial Narrow" w:hAnsi="Arial Narrow"/>
              </w:rPr>
            </w:pPr>
            <w:r w:rsidRPr="004C0506">
              <w:rPr>
                <w:rFonts w:ascii="Arial Narrow" w:hAnsi="Arial Narrow"/>
              </w:rPr>
              <w:t>Side</w:t>
            </w:r>
            <w:r w:rsidRPr="004C0506">
              <w:rPr>
                <w:rFonts w:ascii="Arial Narrow" w:hAnsi="Arial Narrow"/>
                <w:spacing w:val="-5"/>
              </w:rPr>
              <w:t xml:space="preserve"> </w:t>
            </w:r>
            <w:r w:rsidRPr="004C0506">
              <w:rPr>
                <w:rFonts w:ascii="Arial Narrow" w:hAnsi="Arial Narrow"/>
                <w:spacing w:val="-2"/>
              </w:rPr>
              <w:t>console</w:t>
            </w:r>
          </w:p>
        </w:tc>
        <w:tc>
          <w:tcPr>
            <w:tcW w:w="2881" w:type="dxa"/>
          </w:tcPr>
          <w:p w14:paraId="30D8CDBB" w14:textId="77777777" w:rsidR="00745D02" w:rsidRPr="004C0506" w:rsidRDefault="00745D02" w:rsidP="00F5098B">
            <w:pPr>
              <w:pStyle w:val="TableParagraph"/>
              <w:keepNext/>
              <w:spacing w:before="87"/>
              <w:ind w:left="59"/>
              <w:rPr>
                <w:rFonts w:ascii="Arial Narrow" w:hAnsi="Arial Narrow"/>
              </w:rPr>
            </w:pPr>
            <w:r w:rsidRPr="004C0506">
              <w:rPr>
                <w:rFonts w:ascii="Arial Narrow" w:hAnsi="Arial Narrow"/>
              </w:rPr>
              <w:t>Master</w:t>
            </w:r>
            <w:r w:rsidRPr="004C0506">
              <w:rPr>
                <w:rFonts w:ascii="Arial Narrow" w:hAnsi="Arial Narrow"/>
                <w:spacing w:val="-7"/>
              </w:rPr>
              <w:t xml:space="preserve"> </w:t>
            </w:r>
            <w:r w:rsidRPr="004C0506">
              <w:rPr>
                <w:rFonts w:ascii="Arial Narrow" w:hAnsi="Arial Narrow"/>
              </w:rPr>
              <w:t>control</w:t>
            </w:r>
            <w:r w:rsidRPr="004C0506">
              <w:rPr>
                <w:rFonts w:ascii="Arial Narrow" w:hAnsi="Arial Narrow"/>
                <w:spacing w:val="-8"/>
              </w:rPr>
              <w:t xml:space="preserve"> </w:t>
            </w:r>
            <w:r w:rsidRPr="004C0506">
              <w:rPr>
                <w:rFonts w:ascii="Arial Narrow" w:hAnsi="Arial Narrow"/>
              </w:rPr>
              <w:t>for</w:t>
            </w:r>
            <w:r w:rsidRPr="004C0506">
              <w:rPr>
                <w:rFonts w:ascii="Arial Narrow" w:hAnsi="Arial Narrow"/>
                <w:spacing w:val="-7"/>
              </w:rPr>
              <w:t xml:space="preserve"> </w:t>
            </w:r>
            <w:r w:rsidRPr="004C0506">
              <w:rPr>
                <w:rFonts w:ascii="Arial Narrow" w:hAnsi="Arial Narrow"/>
              </w:rPr>
              <w:t>bus,</w:t>
            </w:r>
            <w:r w:rsidRPr="004C0506">
              <w:rPr>
                <w:rFonts w:ascii="Arial Narrow" w:hAnsi="Arial Narrow"/>
                <w:spacing w:val="-7"/>
              </w:rPr>
              <w:t xml:space="preserve"> </w:t>
            </w:r>
            <w:r w:rsidRPr="004C0506">
              <w:rPr>
                <w:rFonts w:ascii="Arial Narrow" w:hAnsi="Arial Narrow"/>
              </w:rPr>
              <w:t>off,</w:t>
            </w:r>
            <w:r w:rsidRPr="004C0506">
              <w:rPr>
                <w:rFonts w:ascii="Arial Narrow" w:hAnsi="Arial Narrow"/>
                <w:spacing w:val="-7"/>
              </w:rPr>
              <w:t xml:space="preserve"> </w:t>
            </w:r>
            <w:r w:rsidRPr="004C0506">
              <w:rPr>
                <w:rFonts w:ascii="Arial Narrow" w:hAnsi="Arial Narrow"/>
              </w:rPr>
              <w:t>day</w:t>
            </w:r>
            <w:r w:rsidRPr="004C0506">
              <w:rPr>
                <w:rFonts w:ascii="Arial Narrow" w:hAnsi="Arial Narrow"/>
                <w:spacing w:val="-7"/>
              </w:rPr>
              <w:t xml:space="preserve"> </w:t>
            </w:r>
            <w:r w:rsidRPr="004C0506">
              <w:rPr>
                <w:rFonts w:ascii="Arial Narrow" w:hAnsi="Arial Narrow"/>
              </w:rPr>
              <w:t>run, night run and clearance ID lights</w:t>
            </w:r>
          </w:p>
        </w:tc>
        <w:tc>
          <w:tcPr>
            <w:tcW w:w="1801" w:type="dxa"/>
          </w:tcPr>
          <w:p w14:paraId="08594E49" w14:textId="77777777" w:rsidR="00745D02" w:rsidRPr="004C0506" w:rsidRDefault="00745D02" w:rsidP="00F5098B">
            <w:pPr>
              <w:pStyle w:val="TableParagraph"/>
              <w:keepNext/>
              <w:rPr>
                <w:rFonts w:ascii="Arial Narrow" w:hAnsi="Arial Narrow"/>
              </w:rPr>
            </w:pPr>
          </w:p>
        </w:tc>
      </w:tr>
      <w:tr w:rsidR="00745D02" w:rsidRPr="00745D02" w14:paraId="165D684F" w14:textId="77777777" w:rsidTr="004C0506">
        <w:trPr>
          <w:trHeight w:val="614"/>
        </w:trPr>
        <w:tc>
          <w:tcPr>
            <w:tcW w:w="1276" w:type="dxa"/>
          </w:tcPr>
          <w:p w14:paraId="25BD85A5" w14:textId="77777777" w:rsidR="00745D02" w:rsidRPr="004C0506" w:rsidRDefault="00745D02">
            <w:pPr>
              <w:pStyle w:val="TableParagraph"/>
              <w:spacing w:before="87"/>
              <w:ind w:left="59" w:right="249"/>
              <w:rPr>
                <w:rFonts w:ascii="Arial Narrow" w:hAnsi="Arial Narrow"/>
              </w:rPr>
            </w:pPr>
            <w:r w:rsidRPr="004C0506">
              <w:rPr>
                <w:rFonts w:ascii="Arial Narrow" w:hAnsi="Arial Narrow"/>
              </w:rPr>
              <w:t>Engine</w:t>
            </w:r>
            <w:r w:rsidRPr="004C0506">
              <w:rPr>
                <w:rFonts w:ascii="Arial Narrow" w:hAnsi="Arial Narrow"/>
                <w:spacing w:val="-11"/>
              </w:rPr>
              <w:t xml:space="preserve"> </w:t>
            </w:r>
            <w:r w:rsidRPr="004C0506">
              <w:rPr>
                <w:rFonts w:ascii="Arial Narrow" w:hAnsi="Arial Narrow"/>
              </w:rPr>
              <w:t xml:space="preserve">start, </w:t>
            </w:r>
            <w:r w:rsidRPr="004C0506">
              <w:rPr>
                <w:rFonts w:ascii="Arial Narrow" w:hAnsi="Arial Narrow"/>
                <w:spacing w:val="-2"/>
              </w:rPr>
              <w:t>front</w:t>
            </w:r>
          </w:p>
        </w:tc>
        <w:tc>
          <w:tcPr>
            <w:tcW w:w="2091" w:type="dxa"/>
            <w:gridSpan w:val="2"/>
          </w:tcPr>
          <w:p w14:paraId="72BCCB14" w14:textId="77777777" w:rsidR="00745D02" w:rsidRPr="004C0506" w:rsidRDefault="00745D02">
            <w:pPr>
              <w:pStyle w:val="TableParagraph"/>
              <w:spacing w:before="87"/>
              <w:ind w:left="59" w:right="403"/>
              <w:rPr>
                <w:rFonts w:ascii="Arial Narrow" w:hAnsi="Arial Narrow"/>
              </w:rPr>
            </w:pPr>
            <w:r w:rsidRPr="004C0506">
              <w:rPr>
                <w:rFonts w:ascii="Arial Narrow" w:hAnsi="Arial Narrow"/>
              </w:rPr>
              <w:t>Approved</w:t>
            </w:r>
            <w:r w:rsidRPr="004C0506">
              <w:rPr>
                <w:rFonts w:ascii="Arial Narrow" w:hAnsi="Arial Narrow"/>
                <w:spacing w:val="-11"/>
              </w:rPr>
              <w:t xml:space="preserve"> </w:t>
            </w:r>
            <w:r w:rsidRPr="004C0506">
              <w:rPr>
                <w:rFonts w:ascii="Arial Narrow" w:hAnsi="Arial Narrow"/>
              </w:rPr>
              <w:t xml:space="preserve">momentary </w:t>
            </w:r>
            <w:r w:rsidRPr="004C0506">
              <w:rPr>
                <w:rFonts w:ascii="Arial Narrow" w:hAnsi="Arial Narrow"/>
                <w:spacing w:val="-2"/>
              </w:rPr>
              <w:t>switch</w:t>
            </w:r>
          </w:p>
        </w:tc>
        <w:tc>
          <w:tcPr>
            <w:tcW w:w="1419" w:type="dxa"/>
          </w:tcPr>
          <w:p w14:paraId="4FC7AAB0" w14:textId="77777777" w:rsidR="00745D02" w:rsidRPr="004C0506" w:rsidRDefault="00745D02">
            <w:pPr>
              <w:pStyle w:val="TableParagraph"/>
              <w:spacing w:before="198"/>
              <w:ind w:left="57"/>
              <w:rPr>
                <w:rFonts w:ascii="Arial Narrow" w:hAnsi="Arial Narrow"/>
              </w:rPr>
            </w:pPr>
            <w:r w:rsidRPr="004C0506">
              <w:rPr>
                <w:rFonts w:ascii="Arial Narrow" w:hAnsi="Arial Narrow"/>
              </w:rPr>
              <w:t>Side</w:t>
            </w:r>
            <w:r w:rsidRPr="004C0506">
              <w:rPr>
                <w:rFonts w:ascii="Arial Narrow" w:hAnsi="Arial Narrow"/>
                <w:spacing w:val="-5"/>
              </w:rPr>
              <w:t xml:space="preserve"> </w:t>
            </w:r>
            <w:r w:rsidRPr="004C0506">
              <w:rPr>
                <w:rFonts w:ascii="Arial Narrow" w:hAnsi="Arial Narrow"/>
                <w:spacing w:val="-2"/>
              </w:rPr>
              <w:t>console</w:t>
            </w:r>
          </w:p>
        </w:tc>
        <w:tc>
          <w:tcPr>
            <w:tcW w:w="2881" w:type="dxa"/>
          </w:tcPr>
          <w:p w14:paraId="39EBF57C" w14:textId="77777777" w:rsidR="00745D02" w:rsidRPr="004C0506" w:rsidRDefault="00745D02">
            <w:pPr>
              <w:pStyle w:val="TableParagraph"/>
              <w:spacing w:before="198"/>
              <w:ind w:left="59"/>
              <w:rPr>
                <w:rFonts w:ascii="Arial Narrow" w:hAnsi="Arial Narrow"/>
              </w:rPr>
            </w:pPr>
            <w:r w:rsidRPr="004C0506">
              <w:rPr>
                <w:rFonts w:ascii="Arial Narrow" w:hAnsi="Arial Narrow"/>
              </w:rPr>
              <w:t>Activates</w:t>
            </w:r>
            <w:r w:rsidRPr="004C0506">
              <w:rPr>
                <w:rFonts w:ascii="Arial Narrow" w:hAnsi="Arial Narrow"/>
                <w:spacing w:val="-5"/>
              </w:rPr>
              <w:t xml:space="preserve"> </w:t>
            </w:r>
            <w:r w:rsidRPr="004C0506">
              <w:rPr>
                <w:rFonts w:ascii="Arial Narrow" w:hAnsi="Arial Narrow"/>
              </w:rPr>
              <w:t>engine</w:t>
            </w:r>
            <w:r w:rsidRPr="004C0506">
              <w:rPr>
                <w:rFonts w:ascii="Arial Narrow" w:hAnsi="Arial Narrow"/>
                <w:spacing w:val="-3"/>
              </w:rPr>
              <w:t xml:space="preserve"> </w:t>
            </w:r>
            <w:r w:rsidRPr="004C0506">
              <w:rPr>
                <w:rFonts w:ascii="Arial Narrow" w:hAnsi="Arial Narrow"/>
              </w:rPr>
              <w:t>starter</w:t>
            </w:r>
            <w:r w:rsidRPr="004C0506">
              <w:rPr>
                <w:rFonts w:ascii="Arial Narrow" w:hAnsi="Arial Narrow"/>
                <w:spacing w:val="-2"/>
              </w:rPr>
              <w:t xml:space="preserve"> </w:t>
            </w:r>
            <w:r w:rsidRPr="004C0506">
              <w:rPr>
                <w:rFonts w:ascii="Arial Narrow" w:hAnsi="Arial Narrow"/>
                <w:spacing w:val="-4"/>
              </w:rPr>
              <w:t>motor</w:t>
            </w:r>
          </w:p>
        </w:tc>
        <w:tc>
          <w:tcPr>
            <w:tcW w:w="1801" w:type="dxa"/>
          </w:tcPr>
          <w:p w14:paraId="2C355DD4" w14:textId="77777777" w:rsidR="00745D02" w:rsidRPr="004C0506" w:rsidRDefault="00745D02">
            <w:pPr>
              <w:pStyle w:val="TableParagraph"/>
              <w:rPr>
                <w:rFonts w:ascii="Arial Narrow" w:hAnsi="Arial Narrow"/>
              </w:rPr>
            </w:pPr>
          </w:p>
        </w:tc>
      </w:tr>
      <w:tr w:rsidR="003032F3" w:rsidRPr="00745D02" w14:paraId="0E537C00" w14:textId="77777777" w:rsidTr="004C0506">
        <w:trPr>
          <w:trHeight w:val="614"/>
        </w:trPr>
        <w:tc>
          <w:tcPr>
            <w:tcW w:w="1276" w:type="dxa"/>
          </w:tcPr>
          <w:p w14:paraId="5E6D71F1" w14:textId="5BD229CF" w:rsidR="003032F3" w:rsidRPr="004C0506" w:rsidRDefault="003032F3" w:rsidP="003032F3">
            <w:pPr>
              <w:pStyle w:val="TableParagraph"/>
              <w:spacing w:before="87"/>
              <w:ind w:left="59" w:right="249"/>
              <w:rPr>
                <w:rFonts w:ascii="Arial Narrow" w:hAnsi="Arial Narrow"/>
              </w:rPr>
            </w:pPr>
            <w:r w:rsidRPr="004C0506">
              <w:rPr>
                <w:rFonts w:ascii="Arial Narrow" w:hAnsi="Arial Narrow"/>
              </w:rPr>
              <w:t>Engine</w:t>
            </w:r>
            <w:r w:rsidRPr="004C0506">
              <w:rPr>
                <w:rFonts w:ascii="Arial Narrow" w:hAnsi="Arial Narrow"/>
                <w:spacing w:val="-11"/>
              </w:rPr>
              <w:t xml:space="preserve"> </w:t>
            </w:r>
            <w:r w:rsidRPr="004C0506">
              <w:rPr>
                <w:rFonts w:ascii="Arial Narrow" w:hAnsi="Arial Narrow"/>
              </w:rPr>
              <w:t xml:space="preserve">start, </w:t>
            </w:r>
            <w:r w:rsidRPr="004C0506">
              <w:rPr>
                <w:rFonts w:ascii="Arial Narrow" w:hAnsi="Arial Narrow"/>
                <w:spacing w:val="-4"/>
              </w:rPr>
              <w:t>rear</w:t>
            </w:r>
          </w:p>
        </w:tc>
        <w:tc>
          <w:tcPr>
            <w:tcW w:w="2091" w:type="dxa"/>
            <w:gridSpan w:val="2"/>
          </w:tcPr>
          <w:p w14:paraId="27B905AA" w14:textId="289AC1A4" w:rsidR="003032F3" w:rsidRPr="004C0506" w:rsidRDefault="003032F3" w:rsidP="003032F3">
            <w:pPr>
              <w:pStyle w:val="TableParagraph"/>
              <w:spacing w:before="87"/>
              <w:ind w:left="59" w:right="403"/>
              <w:rPr>
                <w:rFonts w:ascii="Arial Narrow" w:hAnsi="Arial Narrow"/>
              </w:rPr>
            </w:pPr>
            <w:r w:rsidRPr="004C0506">
              <w:rPr>
                <w:rFonts w:ascii="Arial Narrow" w:hAnsi="Arial Narrow"/>
              </w:rPr>
              <w:t>Approved</w:t>
            </w:r>
            <w:r w:rsidRPr="004C0506">
              <w:rPr>
                <w:rFonts w:ascii="Arial Narrow" w:hAnsi="Arial Narrow"/>
                <w:spacing w:val="-11"/>
              </w:rPr>
              <w:t xml:space="preserve"> </w:t>
            </w:r>
            <w:r w:rsidRPr="004C0506">
              <w:rPr>
                <w:rFonts w:ascii="Arial Narrow" w:hAnsi="Arial Narrow"/>
              </w:rPr>
              <w:t xml:space="preserve">momentary </w:t>
            </w:r>
            <w:r w:rsidRPr="004C0506">
              <w:rPr>
                <w:rFonts w:ascii="Arial Narrow" w:hAnsi="Arial Narrow"/>
                <w:spacing w:val="-2"/>
              </w:rPr>
              <w:t>switch</w:t>
            </w:r>
          </w:p>
        </w:tc>
        <w:tc>
          <w:tcPr>
            <w:tcW w:w="1419" w:type="dxa"/>
          </w:tcPr>
          <w:p w14:paraId="001B1FCE" w14:textId="54038971" w:rsidR="003032F3" w:rsidRPr="004C0506" w:rsidRDefault="003032F3" w:rsidP="003032F3">
            <w:pPr>
              <w:pStyle w:val="TableParagraph"/>
              <w:spacing w:before="198"/>
              <w:ind w:left="57"/>
              <w:rPr>
                <w:rFonts w:ascii="Arial Narrow" w:hAnsi="Arial Narrow"/>
              </w:rPr>
            </w:pPr>
            <w:r w:rsidRPr="004C0506">
              <w:rPr>
                <w:rFonts w:ascii="Arial Narrow" w:hAnsi="Arial Narrow"/>
                <w:spacing w:val="-2"/>
              </w:rPr>
              <w:t>Engine</w:t>
            </w:r>
            <w:r w:rsidRPr="004C0506">
              <w:rPr>
                <w:rFonts w:ascii="Arial Narrow" w:hAnsi="Arial Narrow"/>
              </w:rPr>
              <w:t xml:space="preserve"> </w:t>
            </w:r>
            <w:r w:rsidRPr="004C0506">
              <w:rPr>
                <w:rFonts w:ascii="Arial Narrow" w:hAnsi="Arial Narrow"/>
                <w:spacing w:val="-2"/>
              </w:rPr>
              <w:t>compartment</w:t>
            </w:r>
          </w:p>
        </w:tc>
        <w:tc>
          <w:tcPr>
            <w:tcW w:w="2881" w:type="dxa"/>
          </w:tcPr>
          <w:p w14:paraId="2B9FDB88" w14:textId="26BC9E3A" w:rsidR="003032F3" w:rsidRPr="004C0506" w:rsidRDefault="003032F3" w:rsidP="003032F3">
            <w:pPr>
              <w:pStyle w:val="TableParagraph"/>
              <w:spacing w:before="198"/>
              <w:ind w:left="59"/>
              <w:rPr>
                <w:rFonts w:ascii="Arial Narrow" w:hAnsi="Arial Narrow"/>
              </w:rPr>
            </w:pPr>
            <w:r w:rsidRPr="004C0506">
              <w:rPr>
                <w:rFonts w:ascii="Arial Narrow" w:hAnsi="Arial Narrow"/>
              </w:rPr>
              <w:t>Activates</w:t>
            </w:r>
            <w:r w:rsidRPr="004C0506">
              <w:rPr>
                <w:rFonts w:ascii="Arial Narrow" w:hAnsi="Arial Narrow"/>
                <w:spacing w:val="-5"/>
              </w:rPr>
              <w:t xml:space="preserve"> </w:t>
            </w:r>
            <w:r w:rsidRPr="004C0506">
              <w:rPr>
                <w:rFonts w:ascii="Arial Narrow" w:hAnsi="Arial Narrow"/>
              </w:rPr>
              <w:t>engine</w:t>
            </w:r>
            <w:r w:rsidRPr="004C0506">
              <w:rPr>
                <w:rFonts w:ascii="Arial Narrow" w:hAnsi="Arial Narrow"/>
                <w:spacing w:val="-3"/>
              </w:rPr>
              <w:t xml:space="preserve"> </w:t>
            </w:r>
            <w:r w:rsidRPr="004C0506">
              <w:rPr>
                <w:rFonts w:ascii="Arial Narrow" w:hAnsi="Arial Narrow"/>
              </w:rPr>
              <w:t>starter</w:t>
            </w:r>
            <w:r w:rsidRPr="004C0506">
              <w:rPr>
                <w:rFonts w:ascii="Arial Narrow" w:hAnsi="Arial Narrow"/>
                <w:spacing w:val="-2"/>
              </w:rPr>
              <w:t xml:space="preserve"> </w:t>
            </w:r>
            <w:r w:rsidRPr="004C0506">
              <w:rPr>
                <w:rFonts w:ascii="Arial Narrow" w:hAnsi="Arial Narrow"/>
                <w:spacing w:val="-4"/>
              </w:rPr>
              <w:t>motor</w:t>
            </w:r>
          </w:p>
        </w:tc>
        <w:tc>
          <w:tcPr>
            <w:tcW w:w="1801" w:type="dxa"/>
          </w:tcPr>
          <w:p w14:paraId="2EB5C501" w14:textId="77777777" w:rsidR="003032F3" w:rsidRPr="004C0506" w:rsidRDefault="003032F3" w:rsidP="003032F3">
            <w:pPr>
              <w:pStyle w:val="TableParagraph"/>
              <w:rPr>
                <w:rFonts w:ascii="Arial Narrow" w:hAnsi="Arial Narrow"/>
              </w:rPr>
            </w:pPr>
          </w:p>
        </w:tc>
      </w:tr>
      <w:tr w:rsidR="00745D02" w:rsidRPr="00745D02" w14:paraId="5317D890" w14:textId="77777777" w:rsidTr="004C0506">
        <w:trPr>
          <w:trHeight w:val="717"/>
        </w:trPr>
        <w:tc>
          <w:tcPr>
            <w:tcW w:w="1276" w:type="dxa"/>
          </w:tcPr>
          <w:p w14:paraId="52F0BB21" w14:textId="77777777" w:rsidR="00745D02" w:rsidRPr="004C0506" w:rsidRDefault="00745D02">
            <w:pPr>
              <w:pStyle w:val="TableParagraph"/>
              <w:spacing w:before="138"/>
              <w:ind w:left="59" w:right="337"/>
              <w:rPr>
                <w:rFonts w:ascii="Arial Narrow" w:hAnsi="Arial Narrow"/>
              </w:rPr>
            </w:pPr>
            <w:r w:rsidRPr="004C0506">
              <w:rPr>
                <w:rFonts w:ascii="Arial Narrow" w:hAnsi="Arial Narrow"/>
              </w:rPr>
              <w:t>Engine</w:t>
            </w:r>
            <w:r w:rsidRPr="004C0506">
              <w:rPr>
                <w:rFonts w:ascii="Arial Narrow" w:hAnsi="Arial Narrow"/>
                <w:spacing w:val="-11"/>
              </w:rPr>
              <w:t xml:space="preserve"> </w:t>
            </w:r>
            <w:r w:rsidRPr="004C0506">
              <w:rPr>
                <w:rFonts w:ascii="Arial Narrow" w:hAnsi="Arial Narrow"/>
              </w:rPr>
              <w:t xml:space="preserve">run, </w:t>
            </w:r>
            <w:r w:rsidRPr="004C0506">
              <w:rPr>
                <w:rFonts w:ascii="Arial Narrow" w:hAnsi="Arial Narrow"/>
                <w:spacing w:val="-4"/>
              </w:rPr>
              <w:t>rear</w:t>
            </w:r>
          </w:p>
        </w:tc>
        <w:tc>
          <w:tcPr>
            <w:tcW w:w="2091" w:type="dxa"/>
            <w:gridSpan w:val="2"/>
          </w:tcPr>
          <w:p w14:paraId="7847B2A8" w14:textId="77777777" w:rsidR="00745D02" w:rsidRPr="004C0506" w:rsidRDefault="00745D02">
            <w:pPr>
              <w:pStyle w:val="TableParagraph"/>
              <w:spacing w:before="138"/>
              <w:ind w:left="59" w:right="450"/>
              <w:rPr>
                <w:rFonts w:ascii="Arial Narrow" w:hAnsi="Arial Narrow"/>
              </w:rPr>
            </w:pPr>
            <w:r w:rsidRPr="004C0506">
              <w:rPr>
                <w:rFonts w:ascii="Arial Narrow" w:hAnsi="Arial Narrow"/>
              </w:rPr>
              <w:t>Three-position</w:t>
            </w:r>
            <w:r w:rsidRPr="004C0506">
              <w:rPr>
                <w:rFonts w:ascii="Arial Narrow" w:hAnsi="Arial Narrow"/>
                <w:spacing w:val="-11"/>
              </w:rPr>
              <w:t xml:space="preserve"> </w:t>
            </w:r>
            <w:r w:rsidRPr="004C0506">
              <w:rPr>
                <w:rFonts w:ascii="Arial Narrow" w:hAnsi="Arial Narrow"/>
              </w:rPr>
              <w:t xml:space="preserve">toggle </w:t>
            </w:r>
            <w:r w:rsidRPr="004C0506">
              <w:rPr>
                <w:rFonts w:ascii="Arial Narrow" w:hAnsi="Arial Narrow"/>
                <w:spacing w:val="-2"/>
              </w:rPr>
              <w:t>switch</w:t>
            </w:r>
          </w:p>
        </w:tc>
        <w:tc>
          <w:tcPr>
            <w:tcW w:w="1419" w:type="dxa"/>
          </w:tcPr>
          <w:p w14:paraId="719DD6C8" w14:textId="77777777" w:rsidR="00745D02" w:rsidRPr="004C0506" w:rsidRDefault="00745D02">
            <w:pPr>
              <w:pStyle w:val="TableParagraph"/>
              <w:spacing w:before="138"/>
              <w:ind w:left="57"/>
              <w:rPr>
                <w:rFonts w:ascii="Arial Narrow" w:hAnsi="Arial Narrow"/>
              </w:rPr>
            </w:pPr>
            <w:r w:rsidRPr="004C0506">
              <w:rPr>
                <w:rFonts w:ascii="Arial Narrow" w:hAnsi="Arial Narrow"/>
                <w:spacing w:val="-2"/>
              </w:rPr>
              <w:t>Engine</w:t>
            </w:r>
            <w:r w:rsidRPr="004C0506">
              <w:rPr>
                <w:rFonts w:ascii="Arial Narrow" w:hAnsi="Arial Narrow"/>
              </w:rPr>
              <w:t xml:space="preserve"> </w:t>
            </w:r>
            <w:r w:rsidRPr="004C0506">
              <w:rPr>
                <w:rFonts w:ascii="Arial Narrow" w:hAnsi="Arial Narrow"/>
                <w:spacing w:val="-2"/>
              </w:rPr>
              <w:t>compartment</w:t>
            </w:r>
          </w:p>
        </w:tc>
        <w:tc>
          <w:tcPr>
            <w:tcW w:w="2881" w:type="dxa"/>
          </w:tcPr>
          <w:p w14:paraId="4F45AB52" w14:textId="77777777" w:rsidR="00745D02" w:rsidRPr="004C0506" w:rsidRDefault="00745D02">
            <w:pPr>
              <w:pStyle w:val="TableParagraph"/>
              <w:spacing w:before="30"/>
              <w:ind w:left="59" w:right="152"/>
              <w:rPr>
                <w:rFonts w:ascii="Arial Narrow" w:hAnsi="Arial Narrow"/>
              </w:rPr>
            </w:pPr>
            <w:r w:rsidRPr="004C0506">
              <w:rPr>
                <w:rFonts w:ascii="Arial Narrow" w:hAnsi="Arial Narrow"/>
              </w:rPr>
              <w:t>Permits running engine from rear start,</w:t>
            </w:r>
            <w:r w:rsidRPr="004C0506">
              <w:rPr>
                <w:rFonts w:ascii="Arial Narrow" w:hAnsi="Arial Narrow"/>
                <w:spacing w:val="-8"/>
              </w:rPr>
              <w:t xml:space="preserve"> </w:t>
            </w:r>
            <w:r w:rsidRPr="004C0506">
              <w:rPr>
                <w:rFonts w:ascii="Arial Narrow" w:hAnsi="Arial Narrow"/>
              </w:rPr>
              <w:t>normal</w:t>
            </w:r>
            <w:r w:rsidRPr="004C0506">
              <w:rPr>
                <w:rFonts w:ascii="Arial Narrow" w:hAnsi="Arial Narrow"/>
                <w:spacing w:val="-9"/>
              </w:rPr>
              <w:t xml:space="preserve"> </w:t>
            </w:r>
            <w:r w:rsidRPr="004C0506">
              <w:rPr>
                <w:rFonts w:ascii="Arial Narrow" w:hAnsi="Arial Narrow"/>
              </w:rPr>
              <w:t>front</w:t>
            </w:r>
            <w:r w:rsidRPr="004C0506">
              <w:rPr>
                <w:rFonts w:ascii="Arial Narrow" w:hAnsi="Arial Narrow"/>
                <w:spacing w:val="-8"/>
              </w:rPr>
              <w:t xml:space="preserve"> </w:t>
            </w:r>
            <w:r w:rsidRPr="004C0506">
              <w:rPr>
                <w:rFonts w:ascii="Arial Narrow" w:hAnsi="Arial Narrow"/>
              </w:rPr>
              <w:t>run</w:t>
            </w:r>
            <w:r w:rsidRPr="004C0506">
              <w:rPr>
                <w:rFonts w:ascii="Arial Narrow" w:hAnsi="Arial Narrow"/>
                <w:spacing w:val="-9"/>
              </w:rPr>
              <w:t xml:space="preserve"> </w:t>
            </w:r>
            <w:r w:rsidRPr="004C0506">
              <w:rPr>
                <w:rFonts w:ascii="Arial Narrow" w:hAnsi="Arial Narrow"/>
              </w:rPr>
              <w:t>position</w:t>
            </w:r>
            <w:r w:rsidRPr="004C0506">
              <w:rPr>
                <w:rFonts w:ascii="Arial Narrow" w:hAnsi="Arial Narrow"/>
                <w:spacing w:val="-9"/>
              </w:rPr>
              <w:t xml:space="preserve"> </w:t>
            </w:r>
            <w:r w:rsidRPr="004C0506">
              <w:rPr>
                <w:rFonts w:ascii="Arial Narrow" w:hAnsi="Arial Narrow"/>
              </w:rPr>
              <w:t xml:space="preserve">and </w:t>
            </w:r>
            <w:r w:rsidRPr="004C0506">
              <w:rPr>
                <w:rFonts w:ascii="Arial Narrow" w:hAnsi="Arial Narrow"/>
                <w:spacing w:val="-4"/>
              </w:rPr>
              <w:t>off</w:t>
            </w:r>
          </w:p>
        </w:tc>
        <w:tc>
          <w:tcPr>
            <w:tcW w:w="1801" w:type="dxa"/>
          </w:tcPr>
          <w:p w14:paraId="3ECA3B96" w14:textId="77777777" w:rsidR="00745D02" w:rsidRPr="004C0506" w:rsidRDefault="00745D02">
            <w:pPr>
              <w:pStyle w:val="TableParagraph"/>
              <w:spacing w:before="28"/>
              <w:rPr>
                <w:rFonts w:ascii="Arial Narrow" w:hAnsi="Arial Narrow"/>
                <w:b/>
              </w:rPr>
            </w:pPr>
          </w:p>
          <w:p w14:paraId="6F5CB850" w14:textId="77777777" w:rsidR="00745D02" w:rsidRPr="004C0506" w:rsidRDefault="00745D02">
            <w:pPr>
              <w:pStyle w:val="TableParagraph"/>
              <w:ind w:left="58"/>
              <w:rPr>
                <w:rFonts w:ascii="Arial Narrow" w:hAnsi="Arial Narrow"/>
              </w:rPr>
            </w:pPr>
            <w:r w:rsidRPr="004C0506">
              <w:rPr>
                <w:rFonts w:ascii="Arial Narrow" w:hAnsi="Arial Narrow"/>
              </w:rPr>
              <w:t>Amber</w:t>
            </w:r>
            <w:r w:rsidRPr="004C0506">
              <w:rPr>
                <w:rFonts w:ascii="Arial Narrow" w:hAnsi="Arial Narrow"/>
                <w:spacing w:val="-5"/>
              </w:rPr>
              <w:t xml:space="preserve"> </w:t>
            </w:r>
            <w:r w:rsidRPr="004C0506">
              <w:rPr>
                <w:rFonts w:ascii="Arial Narrow" w:hAnsi="Arial Narrow"/>
                <w:spacing w:val="-2"/>
              </w:rPr>
              <w:t>light</w:t>
            </w:r>
          </w:p>
        </w:tc>
      </w:tr>
      <w:tr w:rsidR="00745D02" w:rsidRPr="00745D02" w14:paraId="12B96598" w14:textId="77777777" w:rsidTr="004C0506">
        <w:trPr>
          <w:trHeight w:val="611"/>
        </w:trPr>
        <w:tc>
          <w:tcPr>
            <w:tcW w:w="1276" w:type="dxa"/>
          </w:tcPr>
          <w:p w14:paraId="54DBDDC2" w14:textId="77777777" w:rsidR="00745D02" w:rsidRPr="004C0506" w:rsidRDefault="00745D02">
            <w:pPr>
              <w:pStyle w:val="TableParagraph"/>
              <w:spacing w:before="195"/>
              <w:ind w:left="59"/>
              <w:rPr>
                <w:rFonts w:ascii="Arial Narrow" w:hAnsi="Arial Narrow"/>
              </w:rPr>
            </w:pPr>
            <w:r w:rsidRPr="004C0506">
              <w:rPr>
                <w:rFonts w:ascii="Arial Narrow" w:hAnsi="Arial Narrow"/>
              </w:rPr>
              <w:t>Drive</w:t>
            </w:r>
            <w:r w:rsidRPr="004C0506">
              <w:rPr>
                <w:rFonts w:ascii="Arial Narrow" w:hAnsi="Arial Narrow"/>
                <w:spacing w:val="-5"/>
              </w:rPr>
              <w:t xml:space="preserve"> </w:t>
            </w:r>
            <w:r w:rsidRPr="004C0506">
              <w:rPr>
                <w:rFonts w:ascii="Arial Narrow" w:hAnsi="Arial Narrow"/>
                <w:spacing w:val="-2"/>
              </w:rPr>
              <w:t>selector</w:t>
            </w:r>
          </w:p>
        </w:tc>
        <w:tc>
          <w:tcPr>
            <w:tcW w:w="2091" w:type="dxa"/>
            <w:gridSpan w:val="2"/>
          </w:tcPr>
          <w:p w14:paraId="11D74654" w14:textId="77777777" w:rsidR="00745D02" w:rsidRPr="004C0506" w:rsidRDefault="00745D02">
            <w:pPr>
              <w:pStyle w:val="TableParagraph"/>
              <w:spacing w:before="195"/>
              <w:ind w:left="59"/>
              <w:rPr>
                <w:rFonts w:ascii="Arial Narrow" w:hAnsi="Arial Narrow"/>
              </w:rPr>
            </w:pPr>
            <w:r w:rsidRPr="004C0506">
              <w:rPr>
                <w:rFonts w:ascii="Arial Narrow" w:hAnsi="Arial Narrow"/>
              </w:rPr>
              <w:t>Touch</w:t>
            </w:r>
            <w:r w:rsidRPr="004C0506">
              <w:rPr>
                <w:rFonts w:ascii="Arial Narrow" w:hAnsi="Arial Narrow"/>
                <w:spacing w:val="-4"/>
              </w:rPr>
              <w:t xml:space="preserve"> </w:t>
            </w:r>
            <w:r w:rsidRPr="004C0506">
              <w:rPr>
                <w:rFonts w:ascii="Arial Narrow" w:hAnsi="Arial Narrow"/>
              </w:rPr>
              <w:t>panel</w:t>
            </w:r>
            <w:r w:rsidRPr="004C0506">
              <w:rPr>
                <w:rFonts w:ascii="Arial Narrow" w:hAnsi="Arial Narrow"/>
                <w:spacing w:val="-3"/>
              </w:rPr>
              <w:t xml:space="preserve"> </w:t>
            </w:r>
            <w:r w:rsidRPr="004C0506">
              <w:rPr>
                <w:rFonts w:ascii="Arial Narrow" w:hAnsi="Arial Narrow"/>
                <w:spacing w:val="-2"/>
              </w:rPr>
              <w:t>switch</w:t>
            </w:r>
          </w:p>
        </w:tc>
        <w:tc>
          <w:tcPr>
            <w:tcW w:w="1419" w:type="dxa"/>
          </w:tcPr>
          <w:p w14:paraId="0AB1B8BF" w14:textId="77777777" w:rsidR="00745D02" w:rsidRPr="004C0506" w:rsidRDefault="00745D02">
            <w:pPr>
              <w:pStyle w:val="TableParagraph"/>
              <w:spacing w:before="195"/>
              <w:ind w:left="57"/>
              <w:rPr>
                <w:rFonts w:ascii="Arial Narrow" w:hAnsi="Arial Narrow"/>
              </w:rPr>
            </w:pPr>
            <w:r w:rsidRPr="004C0506">
              <w:rPr>
                <w:rFonts w:ascii="Arial Narrow" w:hAnsi="Arial Narrow"/>
              </w:rPr>
              <w:t>Side</w:t>
            </w:r>
            <w:r w:rsidRPr="004C0506">
              <w:rPr>
                <w:rFonts w:ascii="Arial Narrow" w:hAnsi="Arial Narrow"/>
                <w:spacing w:val="-5"/>
              </w:rPr>
              <w:t xml:space="preserve"> </w:t>
            </w:r>
            <w:r w:rsidRPr="004C0506">
              <w:rPr>
                <w:rFonts w:ascii="Arial Narrow" w:hAnsi="Arial Narrow"/>
                <w:spacing w:val="-2"/>
              </w:rPr>
              <w:t>console</w:t>
            </w:r>
          </w:p>
        </w:tc>
        <w:tc>
          <w:tcPr>
            <w:tcW w:w="2881" w:type="dxa"/>
          </w:tcPr>
          <w:p w14:paraId="5F091BA7" w14:textId="77777777" w:rsidR="00745D02" w:rsidRPr="004C0506" w:rsidRDefault="00745D02">
            <w:pPr>
              <w:pStyle w:val="TableParagraph"/>
              <w:spacing w:before="87"/>
              <w:ind w:left="59"/>
              <w:rPr>
                <w:rFonts w:ascii="Arial Narrow" w:hAnsi="Arial Narrow"/>
              </w:rPr>
            </w:pPr>
            <w:r w:rsidRPr="004C0506">
              <w:rPr>
                <w:rFonts w:ascii="Arial Narrow" w:hAnsi="Arial Narrow"/>
              </w:rPr>
              <w:t>Provides</w:t>
            </w:r>
            <w:r w:rsidRPr="004C0506">
              <w:rPr>
                <w:rFonts w:ascii="Arial Narrow" w:hAnsi="Arial Narrow"/>
                <w:spacing w:val="-11"/>
              </w:rPr>
              <w:t xml:space="preserve"> </w:t>
            </w:r>
            <w:r w:rsidRPr="004C0506">
              <w:rPr>
                <w:rFonts w:ascii="Arial Narrow" w:hAnsi="Arial Narrow"/>
              </w:rPr>
              <w:t>selection</w:t>
            </w:r>
            <w:r w:rsidRPr="004C0506">
              <w:rPr>
                <w:rFonts w:ascii="Arial Narrow" w:hAnsi="Arial Narrow"/>
                <w:spacing w:val="-10"/>
              </w:rPr>
              <w:t xml:space="preserve"> </w:t>
            </w:r>
            <w:r w:rsidRPr="004C0506">
              <w:rPr>
                <w:rFonts w:ascii="Arial Narrow" w:hAnsi="Arial Narrow"/>
              </w:rPr>
              <w:t>of</w:t>
            </w:r>
            <w:r w:rsidRPr="004C0506">
              <w:rPr>
                <w:rFonts w:ascii="Arial Narrow" w:hAnsi="Arial Narrow"/>
                <w:spacing w:val="-10"/>
              </w:rPr>
              <w:t xml:space="preserve"> </w:t>
            </w:r>
            <w:r w:rsidRPr="004C0506">
              <w:rPr>
                <w:rFonts w:ascii="Arial Narrow" w:hAnsi="Arial Narrow"/>
              </w:rPr>
              <w:t>propulsion: forward, reverse and neutral</w:t>
            </w:r>
          </w:p>
        </w:tc>
        <w:tc>
          <w:tcPr>
            <w:tcW w:w="1801" w:type="dxa"/>
          </w:tcPr>
          <w:p w14:paraId="7B76AC35" w14:textId="77777777" w:rsidR="00745D02" w:rsidRPr="004C0506" w:rsidRDefault="00745D02">
            <w:pPr>
              <w:pStyle w:val="TableParagraph"/>
              <w:spacing w:before="195"/>
              <w:ind w:left="58"/>
              <w:rPr>
                <w:rFonts w:ascii="Arial Narrow" w:hAnsi="Arial Narrow"/>
              </w:rPr>
            </w:pPr>
            <w:r w:rsidRPr="004C0506">
              <w:rPr>
                <w:rFonts w:ascii="Arial Narrow" w:hAnsi="Arial Narrow"/>
              </w:rPr>
              <w:t>Gear</w:t>
            </w:r>
            <w:r w:rsidRPr="004C0506">
              <w:rPr>
                <w:rFonts w:ascii="Arial Narrow" w:hAnsi="Arial Narrow"/>
                <w:spacing w:val="-4"/>
              </w:rPr>
              <w:t xml:space="preserve"> </w:t>
            </w:r>
            <w:r w:rsidRPr="004C0506">
              <w:rPr>
                <w:rFonts w:ascii="Arial Narrow" w:hAnsi="Arial Narrow"/>
                <w:spacing w:val="-2"/>
              </w:rPr>
              <w:t>selection</w:t>
            </w:r>
          </w:p>
        </w:tc>
      </w:tr>
      <w:tr w:rsidR="00745D02" w:rsidRPr="00745D02" w14:paraId="0A81F1E6" w14:textId="77777777" w:rsidTr="004C0506">
        <w:trPr>
          <w:trHeight w:val="717"/>
        </w:trPr>
        <w:tc>
          <w:tcPr>
            <w:tcW w:w="1276" w:type="dxa"/>
          </w:tcPr>
          <w:p w14:paraId="6D7B20E7" w14:textId="77777777" w:rsidR="00745D02" w:rsidRPr="004C0506" w:rsidRDefault="00745D02">
            <w:pPr>
              <w:pStyle w:val="TableParagraph"/>
              <w:spacing w:before="31"/>
              <w:rPr>
                <w:rFonts w:ascii="Arial Narrow" w:hAnsi="Arial Narrow"/>
                <w:b/>
              </w:rPr>
            </w:pPr>
          </w:p>
          <w:p w14:paraId="27AA2FF6" w14:textId="77777777" w:rsidR="00745D02" w:rsidRPr="004C0506" w:rsidRDefault="00745D02">
            <w:pPr>
              <w:pStyle w:val="TableParagraph"/>
              <w:ind w:left="59"/>
              <w:rPr>
                <w:rFonts w:ascii="Arial Narrow" w:hAnsi="Arial Narrow"/>
              </w:rPr>
            </w:pPr>
            <w:r w:rsidRPr="004C0506">
              <w:rPr>
                <w:rFonts w:ascii="Arial Narrow" w:hAnsi="Arial Narrow"/>
                <w:spacing w:val="-4"/>
              </w:rPr>
              <w:t>HVAC</w:t>
            </w:r>
          </w:p>
        </w:tc>
        <w:tc>
          <w:tcPr>
            <w:tcW w:w="2091" w:type="dxa"/>
            <w:gridSpan w:val="2"/>
          </w:tcPr>
          <w:p w14:paraId="46FEB587" w14:textId="77777777" w:rsidR="00745D02" w:rsidRPr="004C0506" w:rsidRDefault="00745D02">
            <w:pPr>
              <w:pStyle w:val="TableParagraph"/>
              <w:spacing w:before="140"/>
              <w:ind w:left="59" w:right="403"/>
              <w:rPr>
                <w:rFonts w:ascii="Arial Narrow" w:hAnsi="Arial Narrow"/>
              </w:rPr>
            </w:pPr>
            <w:r w:rsidRPr="004C0506">
              <w:rPr>
                <w:rFonts w:ascii="Arial Narrow" w:hAnsi="Arial Narrow"/>
              </w:rPr>
              <w:t>Switch</w:t>
            </w:r>
            <w:r w:rsidRPr="004C0506">
              <w:rPr>
                <w:rFonts w:ascii="Arial Narrow" w:hAnsi="Arial Narrow"/>
                <w:spacing w:val="-11"/>
              </w:rPr>
              <w:t xml:space="preserve"> </w:t>
            </w:r>
            <w:r w:rsidRPr="004C0506">
              <w:rPr>
                <w:rFonts w:ascii="Arial Narrow" w:hAnsi="Arial Narrow"/>
              </w:rPr>
              <w:t>or</w:t>
            </w:r>
            <w:r w:rsidRPr="004C0506">
              <w:rPr>
                <w:rFonts w:ascii="Arial Narrow" w:hAnsi="Arial Narrow"/>
                <w:spacing w:val="-10"/>
              </w:rPr>
              <w:t xml:space="preserve"> </w:t>
            </w:r>
            <w:r w:rsidRPr="004C0506">
              <w:rPr>
                <w:rFonts w:ascii="Arial Narrow" w:hAnsi="Arial Narrow"/>
              </w:rPr>
              <w:t>switches</w:t>
            </w:r>
            <w:r w:rsidRPr="004C0506">
              <w:rPr>
                <w:rFonts w:ascii="Arial Narrow" w:hAnsi="Arial Narrow"/>
                <w:spacing w:val="-10"/>
              </w:rPr>
              <w:t xml:space="preserve"> </w:t>
            </w:r>
            <w:r w:rsidRPr="004C0506">
              <w:rPr>
                <w:rFonts w:ascii="Arial Narrow" w:hAnsi="Arial Narrow"/>
              </w:rPr>
              <w:t>to control</w:t>
            </w:r>
            <w:r w:rsidRPr="004C0506">
              <w:rPr>
                <w:rFonts w:ascii="Arial Narrow" w:hAnsi="Arial Narrow"/>
                <w:spacing w:val="-2"/>
              </w:rPr>
              <w:t xml:space="preserve"> </w:t>
            </w:r>
            <w:r w:rsidRPr="004C0506">
              <w:rPr>
                <w:rFonts w:ascii="Arial Narrow" w:hAnsi="Arial Narrow"/>
              </w:rPr>
              <w:t>HVAC</w:t>
            </w:r>
          </w:p>
        </w:tc>
        <w:tc>
          <w:tcPr>
            <w:tcW w:w="1419" w:type="dxa"/>
          </w:tcPr>
          <w:p w14:paraId="3486C89F" w14:textId="77777777" w:rsidR="00745D02" w:rsidRPr="004C0506" w:rsidRDefault="00745D02" w:rsidP="004C0506">
            <w:pPr>
              <w:pStyle w:val="TableParagraph"/>
              <w:spacing w:before="31"/>
              <w:rPr>
                <w:rFonts w:ascii="Arial Narrow" w:hAnsi="Arial Narrow"/>
                <w:b/>
              </w:rPr>
            </w:pPr>
          </w:p>
          <w:p w14:paraId="31CB47AA" w14:textId="77777777" w:rsidR="00745D02" w:rsidRPr="004C0506" w:rsidRDefault="00745D02" w:rsidP="004C0506">
            <w:pPr>
              <w:pStyle w:val="TableParagraph"/>
              <w:ind w:left="57"/>
              <w:rPr>
                <w:rFonts w:ascii="Arial Narrow" w:hAnsi="Arial Narrow"/>
              </w:rPr>
            </w:pPr>
            <w:r w:rsidRPr="004C0506">
              <w:rPr>
                <w:rFonts w:ascii="Arial Narrow" w:hAnsi="Arial Narrow"/>
              </w:rPr>
              <w:t>Side</w:t>
            </w:r>
            <w:r w:rsidRPr="004C0506">
              <w:rPr>
                <w:rFonts w:ascii="Arial Narrow" w:hAnsi="Arial Narrow"/>
                <w:spacing w:val="-5"/>
              </w:rPr>
              <w:t xml:space="preserve"> </w:t>
            </w:r>
            <w:r w:rsidRPr="004C0506">
              <w:rPr>
                <w:rFonts w:ascii="Arial Narrow" w:hAnsi="Arial Narrow"/>
                <w:spacing w:val="-2"/>
              </w:rPr>
              <w:t>console</w:t>
            </w:r>
          </w:p>
        </w:tc>
        <w:tc>
          <w:tcPr>
            <w:tcW w:w="2881" w:type="dxa"/>
          </w:tcPr>
          <w:p w14:paraId="5E891EAC" w14:textId="77777777" w:rsidR="00745D02" w:rsidRPr="004C0506" w:rsidRDefault="00745D02" w:rsidP="004C0506">
            <w:pPr>
              <w:pStyle w:val="TableParagraph"/>
              <w:spacing w:before="30"/>
              <w:ind w:left="59"/>
              <w:rPr>
                <w:rFonts w:ascii="Arial Narrow" w:hAnsi="Arial Narrow"/>
              </w:rPr>
            </w:pPr>
            <w:r w:rsidRPr="004C0506">
              <w:rPr>
                <w:rFonts w:ascii="Arial Narrow" w:hAnsi="Arial Narrow"/>
              </w:rPr>
              <w:t>Permits selection of passenger ventilation: off, cool, heat, low fan, high</w:t>
            </w:r>
            <w:r w:rsidRPr="004C0506">
              <w:rPr>
                <w:rFonts w:ascii="Arial Narrow" w:hAnsi="Arial Narrow"/>
                <w:spacing w:val="-6"/>
              </w:rPr>
              <w:t xml:space="preserve"> </w:t>
            </w:r>
            <w:r w:rsidRPr="004C0506">
              <w:rPr>
                <w:rFonts w:ascii="Arial Narrow" w:hAnsi="Arial Narrow"/>
              </w:rPr>
              <w:t>fan</w:t>
            </w:r>
            <w:r w:rsidRPr="004C0506">
              <w:rPr>
                <w:rFonts w:ascii="Arial Narrow" w:hAnsi="Arial Narrow"/>
                <w:spacing w:val="-6"/>
              </w:rPr>
              <w:t xml:space="preserve"> </w:t>
            </w:r>
            <w:r w:rsidRPr="004C0506">
              <w:rPr>
                <w:rFonts w:ascii="Arial Narrow" w:hAnsi="Arial Narrow"/>
              </w:rPr>
              <w:t>or</w:t>
            </w:r>
            <w:r w:rsidRPr="004C0506">
              <w:rPr>
                <w:rFonts w:ascii="Arial Narrow" w:hAnsi="Arial Narrow"/>
                <w:spacing w:val="-5"/>
              </w:rPr>
              <w:t xml:space="preserve"> </w:t>
            </w:r>
            <w:r w:rsidRPr="004C0506">
              <w:rPr>
                <w:rFonts w:ascii="Arial Narrow" w:hAnsi="Arial Narrow"/>
              </w:rPr>
              <w:t>full</w:t>
            </w:r>
            <w:r w:rsidRPr="004C0506">
              <w:rPr>
                <w:rFonts w:ascii="Arial Narrow" w:hAnsi="Arial Narrow"/>
                <w:spacing w:val="-6"/>
              </w:rPr>
              <w:t xml:space="preserve"> </w:t>
            </w:r>
            <w:r w:rsidRPr="004C0506">
              <w:rPr>
                <w:rFonts w:ascii="Arial Narrow" w:hAnsi="Arial Narrow"/>
              </w:rPr>
              <w:t>auto</w:t>
            </w:r>
            <w:r w:rsidRPr="004C0506">
              <w:rPr>
                <w:rFonts w:ascii="Arial Narrow" w:hAnsi="Arial Narrow"/>
                <w:spacing w:val="-5"/>
              </w:rPr>
              <w:t xml:space="preserve"> </w:t>
            </w:r>
            <w:r w:rsidRPr="004C0506">
              <w:rPr>
                <w:rFonts w:ascii="Arial Narrow" w:hAnsi="Arial Narrow"/>
              </w:rPr>
              <w:t>with</w:t>
            </w:r>
            <w:r w:rsidRPr="004C0506">
              <w:rPr>
                <w:rFonts w:ascii="Arial Narrow" w:hAnsi="Arial Narrow"/>
                <w:spacing w:val="-7"/>
              </w:rPr>
              <w:t xml:space="preserve"> </w:t>
            </w:r>
            <w:r w:rsidRPr="004C0506">
              <w:rPr>
                <w:rFonts w:ascii="Arial Narrow" w:hAnsi="Arial Narrow"/>
              </w:rPr>
              <w:t>on/off</w:t>
            </w:r>
            <w:r w:rsidRPr="004C0506">
              <w:rPr>
                <w:rFonts w:ascii="Arial Narrow" w:hAnsi="Arial Narrow"/>
                <w:spacing w:val="-5"/>
              </w:rPr>
              <w:t xml:space="preserve"> </w:t>
            </w:r>
            <w:r w:rsidRPr="004C0506">
              <w:rPr>
                <w:rFonts w:ascii="Arial Narrow" w:hAnsi="Arial Narrow"/>
              </w:rPr>
              <w:t>only</w:t>
            </w:r>
          </w:p>
        </w:tc>
        <w:tc>
          <w:tcPr>
            <w:tcW w:w="1801" w:type="dxa"/>
          </w:tcPr>
          <w:p w14:paraId="4D6A8520" w14:textId="77777777" w:rsidR="00745D02" w:rsidRPr="004C0506" w:rsidRDefault="00745D02">
            <w:pPr>
              <w:pStyle w:val="TableParagraph"/>
              <w:rPr>
                <w:rFonts w:ascii="Arial Narrow" w:hAnsi="Arial Narrow"/>
              </w:rPr>
            </w:pPr>
          </w:p>
        </w:tc>
      </w:tr>
      <w:tr w:rsidR="00745D02" w:rsidRPr="00745D02" w14:paraId="44EC8157" w14:textId="77777777" w:rsidTr="004C0506">
        <w:trPr>
          <w:trHeight w:val="614"/>
        </w:trPr>
        <w:tc>
          <w:tcPr>
            <w:tcW w:w="1276" w:type="dxa"/>
          </w:tcPr>
          <w:p w14:paraId="3629ACCB" w14:textId="77777777" w:rsidR="00745D02" w:rsidRPr="004C0506" w:rsidRDefault="00745D02">
            <w:pPr>
              <w:pStyle w:val="TableParagraph"/>
              <w:spacing w:before="87"/>
              <w:ind w:left="59"/>
              <w:rPr>
                <w:rFonts w:ascii="Arial Narrow" w:hAnsi="Arial Narrow"/>
              </w:rPr>
            </w:pPr>
            <w:r w:rsidRPr="004C0506">
              <w:rPr>
                <w:rFonts w:ascii="Arial Narrow" w:hAnsi="Arial Narrow"/>
                <w:spacing w:val="-2"/>
              </w:rPr>
              <w:t>Driver’s</w:t>
            </w:r>
            <w:r w:rsidRPr="004C0506">
              <w:rPr>
                <w:rFonts w:ascii="Arial Narrow" w:hAnsi="Arial Narrow"/>
              </w:rPr>
              <w:t xml:space="preserve"> </w:t>
            </w:r>
            <w:r w:rsidRPr="004C0506">
              <w:rPr>
                <w:rFonts w:ascii="Arial Narrow" w:hAnsi="Arial Narrow"/>
                <w:spacing w:val="-2"/>
              </w:rPr>
              <w:t>ventilation</w:t>
            </w:r>
          </w:p>
        </w:tc>
        <w:tc>
          <w:tcPr>
            <w:tcW w:w="2091" w:type="dxa"/>
            <w:gridSpan w:val="2"/>
          </w:tcPr>
          <w:p w14:paraId="77D6AFF9" w14:textId="77777777" w:rsidR="00745D02" w:rsidRPr="004C0506" w:rsidRDefault="00745D02">
            <w:pPr>
              <w:pStyle w:val="TableParagraph"/>
              <w:spacing w:before="87"/>
              <w:ind w:left="59" w:right="404"/>
              <w:rPr>
                <w:rFonts w:ascii="Arial Narrow" w:hAnsi="Arial Narrow"/>
              </w:rPr>
            </w:pPr>
            <w:r w:rsidRPr="004C0506">
              <w:rPr>
                <w:rFonts w:ascii="Arial Narrow" w:hAnsi="Arial Narrow"/>
              </w:rPr>
              <w:t>Rotary,</w:t>
            </w:r>
            <w:r w:rsidRPr="004C0506">
              <w:rPr>
                <w:rFonts w:ascii="Arial Narrow" w:hAnsi="Arial Narrow"/>
                <w:spacing w:val="-11"/>
              </w:rPr>
              <w:t xml:space="preserve"> </w:t>
            </w:r>
            <w:r w:rsidRPr="004C0506">
              <w:rPr>
                <w:rFonts w:ascii="Arial Narrow" w:hAnsi="Arial Narrow"/>
              </w:rPr>
              <w:t xml:space="preserve">three-position </w:t>
            </w:r>
            <w:r w:rsidRPr="004C0506">
              <w:rPr>
                <w:rFonts w:ascii="Arial Narrow" w:hAnsi="Arial Narrow"/>
                <w:spacing w:val="-2"/>
              </w:rPr>
              <w:t>detent</w:t>
            </w:r>
          </w:p>
        </w:tc>
        <w:tc>
          <w:tcPr>
            <w:tcW w:w="1419" w:type="dxa"/>
          </w:tcPr>
          <w:p w14:paraId="0229E78F" w14:textId="77777777" w:rsidR="00745D02" w:rsidRPr="004C0506" w:rsidRDefault="00745D02" w:rsidP="004C0506">
            <w:pPr>
              <w:pStyle w:val="TableParagraph"/>
              <w:spacing w:before="87"/>
              <w:ind w:left="57"/>
              <w:rPr>
                <w:rFonts w:ascii="Arial Narrow" w:hAnsi="Arial Narrow"/>
              </w:rPr>
            </w:pPr>
            <w:r w:rsidRPr="004C0506">
              <w:rPr>
                <w:rFonts w:ascii="Arial Narrow" w:hAnsi="Arial Narrow"/>
              </w:rPr>
              <w:t>Side</w:t>
            </w:r>
            <w:r w:rsidRPr="004C0506">
              <w:rPr>
                <w:rFonts w:ascii="Arial Narrow" w:hAnsi="Arial Narrow"/>
                <w:spacing w:val="-11"/>
              </w:rPr>
              <w:t xml:space="preserve"> </w:t>
            </w:r>
            <w:r w:rsidRPr="004C0506">
              <w:rPr>
                <w:rFonts w:ascii="Arial Narrow" w:hAnsi="Arial Narrow"/>
              </w:rPr>
              <w:t>console</w:t>
            </w:r>
            <w:r w:rsidRPr="004C0506">
              <w:rPr>
                <w:rFonts w:ascii="Arial Narrow" w:hAnsi="Arial Narrow"/>
                <w:spacing w:val="-10"/>
              </w:rPr>
              <w:t xml:space="preserve"> </w:t>
            </w:r>
            <w:r w:rsidRPr="004C0506">
              <w:rPr>
                <w:rFonts w:ascii="Arial Narrow" w:hAnsi="Arial Narrow"/>
              </w:rPr>
              <w:t>or Dash left wing</w:t>
            </w:r>
          </w:p>
        </w:tc>
        <w:tc>
          <w:tcPr>
            <w:tcW w:w="2881" w:type="dxa"/>
          </w:tcPr>
          <w:p w14:paraId="1CA5156B" w14:textId="77777777" w:rsidR="00745D02" w:rsidRPr="004C0506" w:rsidRDefault="00745D02" w:rsidP="004C0506">
            <w:pPr>
              <w:pStyle w:val="TableParagraph"/>
              <w:spacing w:before="87"/>
              <w:ind w:left="59"/>
              <w:rPr>
                <w:rFonts w:ascii="Arial Narrow" w:hAnsi="Arial Narrow"/>
              </w:rPr>
            </w:pPr>
            <w:r w:rsidRPr="004C0506">
              <w:rPr>
                <w:rFonts w:ascii="Arial Narrow" w:hAnsi="Arial Narrow"/>
              </w:rPr>
              <w:t>Permits</w:t>
            </w:r>
            <w:r w:rsidRPr="004C0506">
              <w:rPr>
                <w:rFonts w:ascii="Arial Narrow" w:hAnsi="Arial Narrow"/>
                <w:spacing w:val="-11"/>
              </w:rPr>
              <w:t xml:space="preserve"> </w:t>
            </w:r>
            <w:r w:rsidRPr="004C0506">
              <w:rPr>
                <w:rFonts w:ascii="Arial Narrow" w:hAnsi="Arial Narrow"/>
              </w:rPr>
              <w:t>supplemental</w:t>
            </w:r>
            <w:r w:rsidRPr="004C0506">
              <w:rPr>
                <w:rFonts w:ascii="Arial Narrow" w:hAnsi="Arial Narrow"/>
                <w:spacing w:val="-10"/>
              </w:rPr>
              <w:t xml:space="preserve"> </w:t>
            </w:r>
            <w:r w:rsidRPr="004C0506">
              <w:rPr>
                <w:rFonts w:ascii="Arial Narrow" w:hAnsi="Arial Narrow"/>
              </w:rPr>
              <w:t>ventilation:</w:t>
            </w:r>
            <w:r w:rsidRPr="004C0506">
              <w:rPr>
                <w:rFonts w:ascii="Arial Narrow" w:hAnsi="Arial Narrow"/>
                <w:spacing w:val="-10"/>
              </w:rPr>
              <w:t xml:space="preserve"> </w:t>
            </w:r>
            <w:r w:rsidRPr="004C0506">
              <w:rPr>
                <w:rFonts w:ascii="Arial Narrow" w:hAnsi="Arial Narrow"/>
              </w:rPr>
              <w:t>fan off, low or high</w:t>
            </w:r>
          </w:p>
        </w:tc>
        <w:tc>
          <w:tcPr>
            <w:tcW w:w="1801" w:type="dxa"/>
          </w:tcPr>
          <w:p w14:paraId="043373C2" w14:textId="77777777" w:rsidR="00745D02" w:rsidRPr="004C0506" w:rsidRDefault="00745D02">
            <w:pPr>
              <w:pStyle w:val="TableParagraph"/>
              <w:rPr>
                <w:rFonts w:ascii="Arial Narrow" w:hAnsi="Arial Narrow"/>
              </w:rPr>
            </w:pPr>
          </w:p>
        </w:tc>
      </w:tr>
      <w:tr w:rsidR="00745D02" w:rsidRPr="00745D02" w14:paraId="3EA6B422" w14:textId="77777777" w:rsidTr="004C0506">
        <w:trPr>
          <w:trHeight w:val="611"/>
        </w:trPr>
        <w:tc>
          <w:tcPr>
            <w:tcW w:w="1276" w:type="dxa"/>
          </w:tcPr>
          <w:p w14:paraId="402AB25C" w14:textId="77777777" w:rsidR="00745D02" w:rsidRPr="004C0506" w:rsidRDefault="00745D02">
            <w:pPr>
              <w:pStyle w:val="TableParagraph"/>
              <w:spacing w:before="195"/>
              <w:ind w:left="59"/>
              <w:rPr>
                <w:rFonts w:ascii="Arial Narrow" w:hAnsi="Arial Narrow"/>
              </w:rPr>
            </w:pPr>
            <w:r w:rsidRPr="004C0506">
              <w:rPr>
                <w:rFonts w:ascii="Arial Narrow" w:hAnsi="Arial Narrow"/>
              </w:rPr>
              <w:t>Defroster</w:t>
            </w:r>
            <w:r w:rsidRPr="004C0506">
              <w:rPr>
                <w:rFonts w:ascii="Arial Narrow" w:hAnsi="Arial Narrow"/>
                <w:spacing w:val="-5"/>
              </w:rPr>
              <w:t xml:space="preserve"> fan</w:t>
            </w:r>
          </w:p>
        </w:tc>
        <w:tc>
          <w:tcPr>
            <w:tcW w:w="2091" w:type="dxa"/>
            <w:gridSpan w:val="2"/>
          </w:tcPr>
          <w:p w14:paraId="41093F66" w14:textId="77777777" w:rsidR="00745D02" w:rsidRPr="004C0506" w:rsidRDefault="00745D02">
            <w:pPr>
              <w:pStyle w:val="TableParagraph"/>
              <w:spacing w:before="85"/>
              <w:ind w:left="59" w:right="404"/>
              <w:rPr>
                <w:rFonts w:ascii="Arial Narrow" w:hAnsi="Arial Narrow"/>
              </w:rPr>
            </w:pPr>
            <w:r w:rsidRPr="004C0506">
              <w:rPr>
                <w:rFonts w:ascii="Arial Narrow" w:hAnsi="Arial Narrow"/>
              </w:rPr>
              <w:t>Rotary,</w:t>
            </w:r>
            <w:r w:rsidRPr="004C0506">
              <w:rPr>
                <w:rFonts w:ascii="Arial Narrow" w:hAnsi="Arial Narrow"/>
                <w:spacing w:val="-11"/>
              </w:rPr>
              <w:t xml:space="preserve"> </w:t>
            </w:r>
            <w:r w:rsidRPr="004C0506">
              <w:rPr>
                <w:rFonts w:ascii="Arial Narrow" w:hAnsi="Arial Narrow"/>
              </w:rPr>
              <w:t xml:space="preserve">three-position </w:t>
            </w:r>
            <w:r w:rsidRPr="004C0506">
              <w:rPr>
                <w:rFonts w:ascii="Arial Narrow" w:hAnsi="Arial Narrow"/>
                <w:spacing w:val="-2"/>
              </w:rPr>
              <w:t>detent</w:t>
            </w:r>
          </w:p>
        </w:tc>
        <w:tc>
          <w:tcPr>
            <w:tcW w:w="1419" w:type="dxa"/>
          </w:tcPr>
          <w:p w14:paraId="1AD20CF1" w14:textId="77777777" w:rsidR="00745D02" w:rsidRPr="004C0506" w:rsidRDefault="00745D02" w:rsidP="004C0506">
            <w:pPr>
              <w:pStyle w:val="TableParagraph"/>
              <w:spacing w:before="85"/>
              <w:ind w:left="57"/>
              <w:rPr>
                <w:rFonts w:ascii="Arial Narrow" w:hAnsi="Arial Narrow"/>
              </w:rPr>
            </w:pPr>
            <w:r w:rsidRPr="004C0506">
              <w:rPr>
                <w:rFonts w:ascii="Arial Narrow" w:hAnsi="Arial Narrow"/>
              </w:rPr>
              <w:t>Side</w:t>
            </w:r>
            <w:r w:rsidRPr="004C0506">
              <w:rPr>
                <w:rFonts w:ascii="Arial Narrow" w:hAnsi="Arial Narrow"/>
                <w:spacing w:val="-11"/>
              </w:rPr>
              <w:t xml:space="preserve"> </w:t>
            </w:r>
            <w:r w:rsidRPr="004C0506">
              <w:rPr>
                <w:rFonts w:ascii="Arial Narrow" w:hAnsi="Arial Narrow"/>
              </w:rPr>
              <w:t>console</w:t>
            </w:r>
            <w:r w:rsidRPr="004C0506">
              <w:rPr>
                <w:rFonts w:ascii="Arial Narrow" w:hAnsi="Arial Narrow"/>
                <w:spacing w:val="-10"/>
              </w:rPr>
              <w:t xml:space="preserve"> </w:t>
            </w:r>
            <w:r w:rsidRPr="004C0506">
              <w:rPr>
                <w:rFonts w:ascii="Arial Narrow" w:hAnsi="Arial Narrow"/>
              </w:rPr>
              <w:t>or Dash left wing</w:t>
            </w:r>
          </w:p>
        </w:tc>
        <w:tc>
          <w:tcPr>
            <w:tcW w:w="2881" w:type="dxa"/>
          </w:tcPr>
          <w:p w14:paraId="074727B6" w14:textId="77777777" w:rsidR="00745D02" w:rsidRPr="004C0506" w:rsidRDefault="00745D02" w:rsidP="004C0506">
            <w:pPr>
              <w:pStyle w:val="TableParagraph"/>
              <w:spacing w:before="85"/>
              <w:ind w:left="59"/>
              <w:rPr>
                <w:rFonts w:ascii="Arial Narrow" w:hAnsi="Arial Narrow"/>
              </w:rPr>
            </w:pPr>
            <w:r w:rsidRPr="004C0506">
              <w:rPr>
                <w:rFonts w:ascii="Arial Narrow" w:hAnsi="Arial Narrow"/>
              </w:rPr>
              <w:t>Permits</w:t>
            </w:r>
            <w:r w:rsidRPr="004C0506">
              <w:rPr>
                <w:rFonts w:ascii="Arial Narrow" w:hAnsi="Arial Narrow"/>
                <w:spacing w:val="-10"/>
              </w:rPr>
              <w:t xml:space="preserve"> </w:t>
            </w:r>
            <w:r w:rsidRPr="004C0506">
              <w:rPr>
                <w:rFonts w:ascii="Arial Narrow" w:hAnsi="Arial Narrow"/>
              </w:rPr>
              <w:t>defroster:</w:t>
            </w:r>
            <w:r w:rsidRPr="004C0506">
              <w:rPr>
                <w:rFonts w:ascii="Arial Narrow" w:hAnsi="Arial Narrow"/>
                <w:spacing w:val="-10"/>
              </w:rPr>
              <w:t xml:space="preserve"> </w:t>
            </w:r>
            <w:r w:rsidRPr="004C0506">
              <w:rPr>
                <w:rFonts w:ascii="Arial Narrow" w:hAnsi="Arial Narrow"/>
              </w:rPr>
              <w:t>fan</w:t>
            </w:r>
            <w:r w:rsidRPr="004C0506">
              <w:rPr>
                <w:rFonts w:ascii="Arial Narrow" w:hAnsi="Arial Narrow"/>
                <w:spacing w:val="-10"/>
              </w:rPr>
              <w:t xml:space="preserve"> </w:t>
            </w:r>
            <w:r w:rsidRPr="004C0506">
              <w:rPr>
                <w:rFonts w:ascii="Arial Narrow" w:hAnsi="Arial Narrow"/>
              </w:rPr>
              <w:t>off,</w:t>
            </w:r>
            <w:r w:rsidRPr="004C0506">
              <w:rPr>
                <w:rFonts w:ascii="Arial Narrow" w:hAnsi="Arial Narrow"/>
                <w:spacing w:val="-9"/>
              </w:rPr>
              <w:t xml:space="preserve"> </w:t>
            </w:r>
            <w:r w:rsidRPr="004C0506">
              <w:rPr>
                <w:rFonts w:ascii="Arial Narrow" w:hAnsi="Arial Narrow"/>
              </w:rPr>
              <w:t>low, medium or high</w:t>
            </w:r>
          </w:p>
        </w:tc>
        <w:tc>
          <w:tcPr>
            <w:tcW w:w="1801" w:type="dxa"/>
          </w:tcPr>
          <w:p w14:paraId="4FCB2065" w14:textId="77777777" w:rsidR="00745D02" w:rsidRPr="004C0506" w:rsidRDefault="00745D02">
            <w:pPr>
              <w:pStyle w:val="TableParagraph"/>
              <w:rPr>
                <w:rFonts w:ascii="Arial Narrow" w:hAnsi="Arial Narrow"/>
              </w:rPr>
            </w:pPr>
          </w:p>
        </w:tc>
      </w:tr>
      <w:tr w:rsidR="00745D02" w:rsidRPr="00745D02" w14:paraId="4E77422E" w14:textId="77777777" w:rsidTr="004C0506">
        <w:trPr>
          <w:trHeight w:val="614"/>
        </w:trPr>
        <w:tc>
          <w:tcPr>
            <w:tcW w:w="1276" w:type="dxa"/>
          </w:tcPr>
          <w:p w14:paraId="1C595658" w14:textId="77777777" w:rsidR="00745D02" w:rsidRPr="004C0506" w:rsidRDefault="00745D02">
            <w:pPr>
              <w:pStyle w:val="TableParagraph"/>
              <w:spacing w:before="87"/>
              <w:ind w:left="59"/>
              <w:rPr>
                <w:rFonts w:ascii="Arial Narrow" w:hAnsi="Arial Narrow"/>
              </w:rPr>
            </w:pPr>
            <w:r w:rsidRPr="004C0506">
              <w:rPr>
                <w:rFonts w:ascii="Arial Narrow" w:hAnsi="Arial Narrow"/>
                <w:spacing w:val="-2"/>
              </w:rPr>
              <w:t>Defroster</w:t>
            </w:r>
            <w:r w:rsidRPr="004C0506">
              <w:rPr>
                <w:rFonts w:ascii="Arial Narrow" w:hAnsi="Arial Narrow"/>
              </w:rPr>
              <w:t xml:space="preserve"> </w:t>
            </w:r>
            <w:r w:rsidRPr="004C0506">
              <w:rPr>
                <w:rFonts w:ascii="Arial Narrow" w:hAnsi="Arial Narrow"/>
                <w:spacing w:val="-2"/>
              </w:rPr>
              <w:t>temperature</w:t>
            </w:r>
          </w:p>
        </w:tc>
        <w:tc>
          <w:tcPr>
            <w:tcW w:w="2091" w:type="dxa"/>
            <w:gridSpan w:val="2"/>
          </w:tcPr>
          <w:p w14:paraId="2A522737" w14:textId="77777777" w:rsidR="00745D02" w:rsidRPr="004C0506" w:rsidRDefault="00745D02">
            <w:pPr>
              <w:pStyle w:val="TableParagraph"/>
              <w:spacing w:before="198"/>
              <w:ind w:left="59"/>
              <w:rPr>
                <w:rFonts w:ascii="Arial Narrow" w:hAnsi="Arial Narrow"/>
              </w:rPr>
            </w:pPr>
            <w:r w:rsidRPr="004C0506">
              <w:rPr>
                <w:rFonts w:ascii="Arial Narrow" w:hAnsi="Arial Narrow"/>
              </w:rPr>
              <w:t>Variable</w:t>
            </w:r>
            <w:r w:rsidRPr="004C0506">
              <w:rPr>
                <w:rFonts w:ascii="Arial Narrow" w:hAnsi="Arial Narrow"/>
                <w:spacing w:val="-7"/>
              </w:rPr>
              <w:t xml:space="preserve"> </w:t>
            </w:r>
            <w:r w:rsidRPr="004C0506">
              <w:rPr>
                <w:rFonts w:ascii="Arial Narrow" w:hAnsi="Arial Narrow"/>
                <w:spacing w:val="-2"/>
              </w:rPr>
              <w:t>position</w:t>
            </w:r>
          </w:p>
        </w:tc>
        <w:tc>
          <w:tcPr>
            <w:tcW w:w="1419" w:type="dxa"/>
          </w:tcPr>
          <w:p w14:paraId="2CB73A21" w14:textId="77777777" w:rsidR="00745D02" w:rsidRPr="004C0506" w:rsidRDefault="00745D02" w:rsidP="004C0506">
            <w:pPr>
              <w:pStyle w:val="TableParagraph"/>
              <w:spacing w:before="87"/>
              <w:ind w:left="57"/>
              <w:rPr>
                <w:rFonts w:ascii="Arial Narrow" w:hAnsi="Arial Narrow"/>
              </w:rPr>
            </w:pPr>
            <w:r w:rsidRPr="004C0506">
              <w:rPr>
                <w:rFonts w:ascii="Arial Narrow" w:hAnsi="Arial Narrow"/>
              </w:rPr>
              <w:t>Side</w:t>
            </w:r>
            <w:r w:rsidRPr="004C0506">
              <w:rPr>
                <w:rFonts w:ascii="Arial Narrow" w:hAnsi="Arial Narrow"/>
                <w:spacing w:val="-11"/>
              </w:rPr>
              <w:t xml:space="preserve"> </w:t>
            </w:r>
            <w:r w:rsidRPr="004C0506">
              <w:rPr>
                <w:rFonts w:ascii="Arial Narrow" w:hAnsi="Arial Narrow"/>
              </w:rPr>
              <w:t>console</w:t>
            </w:r>
            <w:r w:rsidRPr="004C0506">
              <w:rPr>
                <w:rFonts w:ascii="Arial Narrow" w:hAnsi="Arial Narrow"/>
                <w:spacing w:val="-10"/>
              </w:rPr>
              <w:t xml:space="preserve"> </w:t>
            </w:r>
            <w:r w:rsidRPr="004C0506">
              <w:rPr>
                <w:rFonts w:ascii="Arial Narrow" w:hAnsi="Arial Narrow"/>
              </w:rPr>
              <w:t>or Dash left wing</w:t>
            </w:r>
          </w:p>
        </w:tc>
        <w:tc>
          <w:tcPr>
            <w:tcW w:w="2881" w:type="dxa"/>
          </w:tcPr>
          <w:p w14:paraId="0C3DD2F7" w14:textId="77777777" w:rsidR="00745D02" w:rsidRPr="004C0506" w:rsidRDefault="00745D02" w:rsidP="004C0506">
            <w:pPr>
              <w:pStyle w:val="TableParagraph"/>
              <w:spacing w:before="87"/>
              <w:ind w:left="59"/>
              <w:rPr>
                <w:rFonts w:ascii="Arial Narrow" w:hAnsi="Arial Narrow"/>
              </w:rPr>
            </w:pPr>
            <w:r w:rsidRPr="004C0506">
              <w:rPr>
                <w:rFonts w:ascii="Arial Narrow" w:hAnsi="Arial Narrow"/>
              </w:rPr>
              <w:t>Adjusts</w:t>
            </w:r>
            <w:r w:rsidRPr="004C0506">
              <w:rPr>
                <w:rFonts w:ascii="Arial Narrow" w:hAnsi="Arial Narrow"/>
                <w:spacing w:val="-11"/>
              </w:rPr>
              <w:t xml:space="preserve"> </w:t>
            </w:r>
            <w:r w:rsidRPr="004C0506">
              <w:rPr>
                <w:rFonts w:ascii="Arial Narrow" w:hAnsi="Arial Narrow"/>
              </w:rPr>
              <w:t>defroster</w:t>
            </w:r>
            <w:r w:rsidRPr="004C0506">
              <w:rPr>
                <w:rFonts w:ascii="Arial Narrow" w:hAnsi="Arial Narrow"/>
                <w:spacing w:val="-10"/>
              </w:rPr>
              <w:t xml:space="preserve"> </w:t>
            </w:r>
            <w:r w:rsidRPr="004C0506">
              <w:rPr>
                <w:rFonts w:ascii="Arial Narrow" w:hAnsi="Arial Narrow"/>
              </w:rPr>
              <w:t>water</w:t>
            </w:r>
            <w:r w:rsidRPr="004C0506">
              <w:rPr>
                <w:rFonts w:ascii="Arial Narrow" w:hAnsi="Arial Narrow"/>
                <w:spacing w:val="-10"/>
              </w:rPr>
              <w:t xml:space="preserve"> </w:t>
            </w:r>
            <w:r w:rsidRPr="004C0506">
              <w:rPr>
                <w:rFonts w:ascii="Arial Narrow" w:hAnsi="Arial Narrow"/>
              </w:rPr>
              <w:t>flow</w:t>
            </w:r>
            <w:r w:rsidRPr="004C0506">
              <w:rPr>
                <w:rFonts w:ascii="Arial Narrow" w:hAnsi="Arial Narrow"/>
                <w:spacing w:val="-9"/>
              </w:rPr>
              <w:t xml:space="preserve"> </w:t>
            </w:r>
            <w:r w:rsidRPr="004C0506">
              <w:rPr>
                <w:rFonts w:ascii="Arial Narrow" w:hAnsi="Arial Narrow"/>
              </w:rPr>
              <w:t xml:space="preserve">and </w:t>
            </w:r>
            <w:r w:rsidRPr="004C0506">
              <w:rPr>
                <w:rFonts w:ascii="Arial Narrow" w:hAnsi="Arial Narrow"/>
                <w:spacing w:val="-2"/>
              </w:rPr>
              <w:t>temperature</w:t>
            </w:r>
          </w:p>
        </w:tc>
        <w:tc>
          <w:tcPr>
            <w:tcW w:w="1801" w:type="dxa"/>
          </w:tcPr>
          <w:p w14:paraId="3AD31271" w14:textId="77777777" w:rsidR="00745D02" w:rsidRPr="004C0506" w:rsidRDefault="00745D02">
            <w:pPr>
              <w:pStyle w:val="TableParagraph"/>
              <w:rPr>
                <w:rFonts w:ascii="Arial Narrow" w:hAnsi="Arial Narrow"/>
              </w:rPr>
            </w:pPr>
          </w:p>
        </w:tc>
      </w:tr>
      <w:tr w:rsidR="00745D02" w:rsidRPr="00745D02" w14:paraId="2FA6B442" w14:textId="77777777" w:rsidTr="004C0506">
        <w:trPr>
          <w:trHeight w:val="717"/>
        </w:trPr>
        <w:tc>
          <w:tcPr>
            <w:tcW w:w="1276" w:type="dxa"/>
          </w:tcPr>
          <w:p w14:paraId="5032C357" w14:textId="77777777" w:rsidR="00745D02" w:rsidRPr="004C0506" w:rsidRDefault="00745D02">
            <w:pPr>
              <w:pStyle w:val="TableParagraph"/>
              <w:spacing w:before="138"/>
              <w:ind w:left="59"/>
              <w:rPr>
                <w:rFonts w:ascii="Arial Narrow" w:hAnsi="Arial Narrow"/>
              </w:rPr>
            </w:pPr>
            <w:r w:rsidRPr="004C0506">
              <w:rPr>
                <w:rFonts w:ascii="Arial Narrow" w:hAnsi="Arial Narrow"/>
                <w:spacing w:val="-2"/>
              </w:rPr>
              <w:t>Windshield</w:t>
            </w:r>
            <w:r w:rsidRPr="004C0506">
              <w:rPr>
                <w:rFonts w:ascii="Arial Narrow" w:hAnsi="Arial Narrow"/>
              </w:rPr>
              <w:t xml:space="preserve"> </w:t>
            </w:r>
            <w:r w:rsidRPr="004C0506">
              <w:rPr>
                <w:rFonts w:ascii="Arial Narrow" w:hAnsi="Arial Narrow"/>
                <w:spacing w:val="-2"/>
              </w:rPr>
              <w:t>wiper</w:t>
            </w:r>
          </w:p>
        </w:tc>
        <w:tc>
          <w:tcPr>
            <w:tcW w:w="2091" w:type="dxa"/>
            <w:gridSpan w:val="2"/>
          </w:tcPr>
          <w:p w14:paraId="467CB846" w14:textId="77777777" w:rsidR="00745D02" w:rsidRPr="004C0506" w:rsidRDefault="00745D02">
            <w:pPr>
              <w:pStyle w:val="TableParagraph"/>
              <w:spacing w:before="27"/>
              <w:ind w:left="59" w:right="48"/>
              <w:rPr>
                <w:rFonts w:ascii="Arial Narrow" w:hAnsi="Arial Narrow"/>
              </w:rPr>
            </w:pPr>
            <w:r w:rsidRPr="004C0506">
              <w:rPr>
                <w:rFonts w:ascii="Arial Narrow" w:hAnsi="Arial Narrow"/>
              </w:rPr>
              <w:t>One-variable</w:t>
            </w:r>
            <w:r w:rsidRPr="004C0506">
              <w:rPr>
                <w:rFonts w:ascii="Arial Narrow" w:hAnsi="Arial Narrow"/>
                <w:spacing w:val="-2"/>
              </w:rPr>
              <w:t xml:space="preserve"> </w:t>
            </w:r>
            <w:r w:rsidRPr="004C0506">
              <w:rPr>
                <w:rFonts w:ascii="Arial Narrow" w:hAnsi="Arial Narrow"/>
              </w:rPr>
              <w:t>rotary position</w:t>
            </w:r>
            <w:r w:rsidRPr="004C0506">
              <w:rPr>
                <w:rFonts w:ascii="Arial Narrow" w:hAnsi="Arial Narrow"/>
                <w:spacing w:val="-11"/>
              </w:rPr>
              <w:t xml:space="preserve"> </w:t>
            </w:r>
            <w:r w:rsidRPr="004C0506">
              <w:rPr>
                <w:rFonts w:ascii="Arial Narrow" w:hAnsi="Arial Narrow"/>
              </w:rPr>
              <w:t>operating</w:t>
            </w:r>
            <w:r w:rsidRPr="004C0506">
              <w:rPr>
                <w:rFonts w:ascii="Arial Narrow" w:hAnsi="Arial Narrow"/>
                <w:spacing w:val="-10"/>
              </w:rPr>
              <w:t xml:space="preserve"> </w:t>
            </w:r>
            <w:r w:rsidRPr="004C0506">
              <w:rPr>
                <w:rFonts w:ascii="Arial Narrow" w:hAnsi="Arial Narrow"/>
              </w:rPr>
              <w:t xml:space="preserve">both </w:t>
            </w:r>
            <w:r w:rsidRPr="004C0506">
              <w:rPr>
                <w:rFonts w:ascii="Arial Narrow" w:hAnsi="Arial Narrow"/>
                <w:spacing w:val="-2"/>
              </w:rPr>
              <w:t>wipers</w:t>
            </w:r>
          </w:p>
        </w:tc>
        <w:tc>
          <w:tcPr>
            <w:tcW w:w="1419" w:type="dxa"/>
          </w:tcPr>
          <w:p w14:paraId="39B61CD6" w14:textId="77777777" w:rsidR="00745D02" w:rsidRPr="004C0506" w:rsidRDefault="00745D02" w:rsidP="004C0506">
            <w:pPr>
              <w:pStyle w:val="TableParagraph"/>
              <w:spacing w:before="28"/>
              <w:rPr>
                <w:rFonts w:ascii="Arial Narrow" w:hAnsi="Arial Narrow"/>
                <w:b/>
              </w:rPr>
            </w:pPr>
          </w:p>
          <w:p w14:paraId="1A7D1B8E" w14:textId="77777777" w:rsidR="00745D02" w:rsidRPr="004C0506" w:rsidRDefault="00745D02" w:rsidP="004C0506">
            <w:pPr>
              <w:pStyle w:val="TableParagraph"/>
              <w:ind w:left="57"/>
              <w:rPr>
                <w:rFonts w:ascii="Arial Narrow" w:hAnsi="Arial Narrow"/>
              </w:rPr>
            </w:pPr>
            <w:r w:rsidRPr="004C0506">
              <w:rPr>
                <w:rFonts w:ascii="Arial Narrow" w:hAnsi="Arial Narrow"/>
              </w:rPr>
              <w:t>Dash</w:t>
            </w:r>
            <w:r w:rsidRPr="004C0506">
              <w:rPr>
                <w:rFonts w:ascii="Arial Narrow" w:hAnsi="Arial Narrow"/>
                <w:spacing w:val="-4"/>
              </w:rPr>
              <w:t xml:space="preserve"> </w:t>
            </w:r>
            <w:r w:rsidRPr="004C0506">
              <w:rPr>
                <w:rFonts w:ascii="Arial Narrow" w:hAnsi="Arial Narrow"/>
              </w:rPr>
              <w:t>left</w:t>
            </w:r>
            <w:r w:rsidRPr="004C0506">
              <w:rPr>
                <w:rFonts w:ascii="Arial Narrow" w:hAnsi="Arial Narrow"/>
                <w:spacing w:val="-2"/>
              </w:rPr>
              <w:t xml:space="preserve"> </w:t>
            </w:r>
            <w:r w:rsidRPr="004C0506">
              <w:rPr>
                <w:rFonts w:ascii="Arial Narrow" w:hAnsi="Arial Narrow"/>
                <w:spacing w:val="-4"/>
              </w:rPr>
              <w:t>wing</w:t>
            </w:r>
          </w:p>
        </w:tc>
        <w:tc>
          <w:tcPr>
            <w:tcW w:w="2881" w:type="dxa"/>
          </w:tcPr>
          <w:p w14:paraId="4C96D9F2" w14:textId="77777777" w:rsidR="00745D02" w:rsidRPr="004C0506" w:rsidRDefault="00745D02" w:rsidP="004C0506">
            <w:pPr>
              <w:pStyle w:val="TableParagraph"/>
              <w:spacing w:before="138"/>
              <w:ind w:left="59"/>
              <w:rPr>
                <w:rFonts w:ascii="Arial Narrow" w:hAnsi="Arial Narrow"/>
              </w:rPr>
            </w:pPr>
            <w:r w:rsidRPr="004C0506">
              <w:rPr>
                <w:rFonts w:ascii="Arial Narrow" w:hAnsi="Arial Narrow"/>
              </w:rPr>
              <w:t>Variable</w:t>
            </w:r>
            <w:r w:rsidRPr="004C0506">
              <w:rPr>
                <w:rFonts w:ascii="Arial Narrow" w:hAnsi="Arial Narrow"/>
                <w:spacing w:val="-9"/>
              </w:rPr>
              <w:t xml:space="preserve"> </w:t>
            </w:r>
            <w:r w:rsidRPr="004C0506">
              <w:rPr>
                <w:rFonts w:ascii="Arial Narrow" w:hAnsi="Arial Narrow"/>
              </w:rPr>
              <w:t>speed</w:t>
            </w:r>
            <w:r w:rsidRPr="004C0506">
              <w:rPr>
                <w:rFonts w:ascii="Arial Narrow" w:hAnsi="Arial Narrow"/>
                <w:spacing w:val="-9"/>
              </w:rPr>
              <w:t xml:space="preserve"> </w:t>
            </w:r>
            <w:r w:rsidRPr="004C0506">
              <w:rPr>
                <w:rFonts w:ascii="Arial Narrow" w:hAnsi="Arial Narrow"/>
              </w:rPr>
              <w:t>control</w:t>
            </w:r>
            <w:r w:rsidRPr="004C0506">
              <w:rPr>
                <w:rFonts w:ascii="Arial Narrow" w:hAnsi="Arial Narrow"/>
                <w:spacing w:val="-9"/>
              </w:rPr>
              <w:t xml:space="preserve"> </w:t>
            </w:r>
            <w:r w:rsidRPr="004C0506">
              <w:rPr>
                <w:rFonts w:ascii="Arial Narrow" w:hAnsi="Arial Narrow"/>
              </w:rPr>
              <w:t>of</w:t>
            </w:r>
            <w:r w:rsidRPr="004C0506">
              <w:rPr>
                <w:rFonts w:ascii="Arial Narrow" w:hAnsi="Arial Narrow"/>
                <w:spacing w:val="-6"/>
              </w:rPr>
              <w:t xml:space="preserve"> </w:t>
            </w:r>
            <w:r w:rsidRPr="004C0506">
              <w:rPr>
                <w:rFonts w:ascii="Arial Narrow" w:hAnsi="Arial Narrow"/>
              </w:rPr>
              <w:t>left</w:t>
            </w:r>
            <w:r w:rsidRPr="004C0506">
              <w:rPr>
                <w:rFonts w:ascii="Arial Narrow" w:hAnsi="Arial Narrow"/>
                <w:spacing w:val="-8"/>
              </w:rPr>
              <w:t xml:space="preserve"> </w:t>
            </w:r>
            <w:r w:rsidRPr="004C0506">
              <w:rPr>
                <w:rFonts w:ascii="Arial Narrow" w:hAnsi="Arial Narrow"/>
              </w:rPr>
              <w:t>and right windshield wipers</w:t>
            </w:r>
          </w:p>
        </w:tc>
        <w:tc>
          <w:tcPr>
            <w:tcW w:w="1801" w:type="dxa"/>
          </w:tcPr>
          <w:p w14:paraId="5233FE11" w14:textId="77777777" w:rsidR="00745D02" w:rsidRPr="004C0506" w:rsidRDefault="00745D02">
            <w:pPr>
              <w:pStyle w:val="TableParagraph"/>
              <w:rPr>
                <w:rFonts w:ascii="Arial Narrow" w:hAnsi="Arial Narrow"/>
              </w:rPr>
            </w:pPr>
          </w:p>
        </w:tc>
      </w:tr>
      <w:tr w:rsidR="00745D02" w:rsidRPr="00745D02" w14:paraId="2FDBA5A1" w14:textId="77777777" w:rsidTr="004C0506">
        <w:trPr>
          <w:trHeight w:val="611"/>
        </w:trPr>
        <w:tc>
          <w:tcPr>
            <w:tcW w:w="1276" w:type="dxa"/>
          </w:tcPr>
          <w:p w14:paraId="295E18E7" w14:textId="77777777" w:rsidR="00745D02" w:rsidRPr="004C0506" w:rsidRDefault="00745D02">
            <w:pPr>
              <w:pStyle w:val="TableParagraph"/>
              <w:spacing w:before="85"/>
              <w:ind w:left="59"/>
              <w:rPr>
                <w:rFonts w:ascii="Arial Narrow" w:hAnsi="Arial Narrow"/>
              </w:rPr>
            </w:pPr>
            <w:r w:rsidRPr="004C0506">
              <w:rPr>
                <w:rFonts w:ascii="Arial Narrow" w:hAnsi="Arial Narrow"/>
                <w:spacing w:val="-2"/>
              </w:rPr>
              <w:t>Windshield</w:t>
            </w:r>
            <w:r w:rsidRPr="004C0506">
              <w:rPr>
                <w:rFonts w:ascii="Arial Narrow" w:hAnsi="Arial Narrow"/>
              </w:rPr>
              <w:t xml:space="preserve"> </w:t>
            </w:r>
            <w:r w:rsidRPr="004C0506">
              <w:rPr>
                <w:rFonts w:ascii="Arial Narrow" w:hAnsi="Arial Narrow"/>
                <w:spacing w:val="-2"/>
              </w:rPr>
              <w:t>washer</w:t>
            </w:r>
          </w:p>
        </w:tc>
        <w:tc>
          <w:tcPr>
            <w:tcW w:w="2091" w:type="dxa"/>
            <w:gridSpan w:val="2"/>
          </w:tcPr>
          <w:p w14:paraId="19EE0FFD" w14:textId="77777777" w:rsidR="00745D02" w:rsidRPr="004C0506" w:rsidRDefault="00745D02">
            <w:pPr>
              <w:pStyle w:val="TableParagraph"/>
              <w:spacing w:before="195"/>
              <w:ind w:left="59"/>
              <w:rPr>
                <w:rFonts w:ascii="Arial Narrow" w:hAnsi="Arial Narrow"/>
              </w:rPr>
            </w:pPr>
            <w:r w:rsidRPr="004C0506">
              <w:rPr>
                <w:rFonts w:ascii="Arial Narrow" w:hAnsi="Arial Narrow"/>
              </w:rPr>
              <w:t>Push</w:t>
            </w:r>
            <w:r w:rsidRPr="004C0506">
              <w:rPr>
                <w:rFonts w:ascii="Arial Narrow" w:hAnsi="Arial Narrow"/>
                <w:spacing w:val="-7"/>
              </w:rPr>
              <w:t xml:space="preserve"> </w:t>
            </w:r>
            <w:r w:rsidRPr="004C0506">
              <w:rPr>
                <w:rFonts w:ascii="Arial Narrow" w:hAnsi="Arial Narrow"/>
                <w:spacing w:val="-2"/>
              </w:rPr>
              <w:t>button</w:t>
            </w:r>
          </w:p>
        </w:tc>
        <w:tc>
          <w:tcPr>
            <w:tcW w:w="1419" w:type="dxa"/>
          </w:tcPr>
          <w:p w14:paraId="5CE82DFB" w14:textId="77777777" w:rsidR="00745D02" w:rsidRPr="004C0506" w:rsidRDefault="00745D02" w:rsidP="004C0506">
            <w:pPr>
              <w:pStyle w:val="TableParagraph"/>
              <w:spacing w:before="195"/>
              <w:ind w:left="57"/>
              <w:rPr>
                <w:rFonts w:ascii="Arial Narrow" w:hAnsi="Arial Narrow"/>
              </w:rPr>
            </w:pPr>
            <w:r w:rsidRPr="004C0506">
              <w:rPr>
                <w:rFonts w:ascii="Arial Narrow" w:hAnsi="Arial Narrow"/>
              </w:rPr>
              <w:t>Dash</w:t>
            </w:r>
            <w:r w:rsidRPr="004C0506">
              <w:rPr>
                <w:rFonts w:ascii="Arial Narrow" w:hAnsi="Arial Narrow"/>
                <w:spacing w:val="-4"/>
              </w:rPr>
              <w:t xml:space="preserve"> </w:t>
            </w:r>
            <w:r w:rsidRPr="004C0506">
              <w:rPr>
                <w:rFonts w:ascii="Arial Narrow" w:hAnsi="Arial Narrow"/>
              </w:rPr>
              <w:t>left</w:t>
            </w:r>
            <w:r w:rsidRPr="004C0506">
              <w:rPr>
                <w:rFonts w:ascii="Arial Narrow" w:hAnsi="Arial Narrow"/>
                <w:spacing w:val="-2"/>
              </w:rPr>
              <w:t xml:space="preserve"> </w:t>
            </w:r>
            <w:r w:rsidRPr="004C0506">
              <w:rPr>
                <w:rFonts w:ascii="Arial Narrow" w:hAnsi="Arial Narrow"/>
                <w:spacing w:val="-4"/>
              </w:rPr>
              <w:t>wing</w:t>
            </w:r>
          </w:p>
        </w:tc>
        <w:tc>
          <w:tcPr>
            <w:tcW w:w="2881" w:type="dxa"/>
          </w:tcPr>
          <w:p w14:paraId="5238E48D" w14:textId="77777777" w:rsidR="00745D02" w:rsidRPr="004C0506" w:rsidRDefault="00745D02" w:rsidP="004C0506">
            <w:pPr>
              <w:pStyle w:val="TableParagraph"/>
              <w:spacing w:before="195"/>
              <w:ind w:left="59"/>
              <w:rPr>
                <w:rFonts w:ascii="Arial Narrow" w:hAnsi="Arial Narrow"/>
              </w:rPr>
            </w:pPr>
            <w:r w:rsidRPr="004C0506">
              <w:rPr>
                <w:rFonts w:ascii="Arial Narrow" w:hAnsi="Arial Narrow"/>
              </w:rPr>
              <w:t>Activates</w:t>
            </w:r>
            <w:r w:rsidRPr="004C0506">
              <w:rPr>
                <w:rFonts w:ascii="Arial Narrow" w:hAnsi="Arial Narrow"/>
                <w:spacing w:val="-4"/>
              </w:rPr>
              <w:t xml:space="preserve"> </w:t>
            </w:r>
            <w:r w:rsidRPr="004C0506">
              <w:rPr>
                <w:rFonts w:ascii="Arial Narrow" w:hAnsi="Arial Narrow"/>
              </w:rPr>
              <w:t>windshield</w:t>
            </w:r>
            <w:r w:rsidRPr="004C0506">
              <w:rPr>
                <w:rFonts w:ascii="Arial Narrow" w:hAnsi="Arial Narrow"/>
                <w:spacing w:val="-4"/>
              </w:rPr>
              <w:t xml:space="preserve"> </w:t>
            </w:r>
            <w:r w:rsidRPr="004C0506">
              <w:rPr>
                <w:rFonts w:ascii="Arial Narrow" w:hAnsi="Arial Narrow"/>
                <w:spacing w:val="-2"/>
              </w:rPr>
              <w:t>washers</w:t>
            </w:r>
          </w:p>
        </w:tc>
        <w:tc>
          <w:tcPr>
            <w:tcW w:w="1801" w:type="dxa"/>
          </w:tcPr>
          <w:p w14:paraId="6BA4E46A" w14:textId="77777777" w:rsidR="00745D02" w:rsidRPr="004C0506" w:rsidRDefault="00745D02">
            <w:pPr>
              <w:pStyle w:val="TableParagraph"/>
              <w:rPr>
                <w:rFonts w:ascii="Arial Narrow" w:hAnsi="Arial Narrow"/>
              </w:rPr>
            </w:pPr>
          </w:p>
        </w:tc>
      </w:tr>
      <w:tr w:rsidR="00745D02" w:rsidRPr="00745D02" w14:paraId="7B34DFC8" w14:textId="77777777" w:rsidTr="004C0506">
        <w:trPr>
          <w:trHeight w:val="614"/>
        </w:trPr>
        <w:tc>
          <w:tcPr>
            <w:tcW w:w="1276" w:type="dxa"/>
          </w:tcPr>
          <w:p w14:paraId="186DD35A" w14:textId="77777777" w:rsidR="00745D02" w:rsidRPr="004C0506" w:rsidRDefault="00745D02">
            <w:pPr>
              <w:pStyle w:val="TableParagraph"/>
              <w:spacing w:before="198"/>
              <w:ind w:left="100"/>
              <w:rPr>
                <w:rFonts w:ascii="Arial Narrow" w:hAnsi="Arial Narrow"/>
              </w:rPr>
            </w:pPr>
            <w:r w:rsidRPr="004C0506">
              <w:rPr>
                <w:rFonts w:ascii="Arial Narrow" w:hAnsi="Arial Narrow"/>
              </w:rPr>
              <w:t>2</w:t>
            </w:r>
            <w:r w:rsidRPr="004C0506">
              <w:rPr>
                <w:rFonts w:ascii="Arial Narrow" w:hAnsi="Arial Narrow"/>
                <w:spacing w:val="-1"/>
              </w:rPr>
              <w:t xml:space="preserve"> </w:t>
            </w:r>
            <w:r w:rsidRPr="004C0506">
              <w:rPr>
                <w:rFonts w:ascii="Arial Narrow" w:hAnsi="Arial Narrow"/>
              </w:rPr>
              <w:t>-</w:t>
            </w:r>
            <w:r w:rsidRPr="004C0506">
              <w:rPr>
                <w:rFonts w:ascii="Arial Narrow" w:hAnsi="Arial Narrow"/>
                <w:spacing w:val="-2"/>
              </w:rPr>
              <w:t xml:space="preserve"> </w:t>
            </w:r>
            <w:r w:rsidRPr="004C0506">
              <w:rPr>
                <w:rFonts w:ascii="Arial Narrow" w:hAnsi="Arial Narrow"/>
              </w:rPr>
              <w:t>Dash</w:t>
            </w:r>
            <w:r w:rsidRPr="004C0506">
              <w:rPr>
                <w:rFonts w:ascii="Arial Narrow" w:hAnsi="Arial Narrow"/>
                <w:spacing w:val="-1"/>
              </w:rPr>
              <w:t xml:space="preserve"> </w:t>
            </w:r>
            <w:r w:rsidRPr="004C0506">
              <w:rPr>
                <w:rFonts w:ascii="Arial Narrow" w:hAnsi="Arial Narrow"/>
                <w:spacing w:val="-4"/>
              </w:rPr>
              <w:t>Fans</w:t>
            </w:r>
          </w:p>
        </w:tc>
        <w:tc>
          <w:tcPr>
            <w:tcW w:w="2091" w:type="dxa"/>
            <w:gridSpan w:val="2"/>
          </w:tcPr>
          <w:p w14:paraId="4851F092" w14:textId="77777777" w:rsidR="00745D02" w:rsidRPr="004C0506" w:rsidRDefault="00745D02">
            <w:pPr>
              <w:pStyle w:val="TableParagraph"/>
              <w:spacing w:before="198"/>
              <w:ind w:left="59"/>
              <w:rPr>
                <w:rFonts w:ascii="Arial Narrow" w:hAnsi="Arial Narrow"/>
              </w:rPr>
            </w:pPr>
            <w:r w:rsidRPr="004C0506">
              <w:rPr>
                <w:rFonts w:ascii="Arial Narrow" w:hAnsi="Arial Narrow"/>
              </w:rPr>
              <w:t>3</w:t>
            </w:r>
            <w:r w:rsidRPr="004C0506">
              <w:rPr>
                <w:rFonts w:ascii="Arial Narrow" w:hAnsi="Arial Narrow"/>
                <w:spacing w:val="-2"/>
              </w:rPr>
              <w:t xml:space="preserve"> </w:t>
            </w:r>
            <w:r w:rsidRPr="004C0506">
              <w:rPr>
                <w:rFonts w:ascii="Arial Narrow" w:hAnsi="Arial Narrow"/>
              </w:rPr>
              <w:t>position</w:t>
            </w:r>
            <w:r w:rsidRPr="004C0506">
              <w:rPr>
                <w:rFonts w:ascii="Arial Narrow" w:hAnsi="Arial Narrow"/>
                <w:spacing w:val="-3"/>
              </w:rPr>
              <w:t xml:space="preserve"> </w:t>
            </w:r>
            <w:r w:rsidRPr="004C0506">
              <w:rPr>
                <w:rFonts w:ascii="Arial Narrow" w:hAnsi="Arial Narrow"/>
              </w:rPr>
              <w:t>dash</w:t>
            </w:r>
            <w:r w:rsidRPr="004C0506">
              <w:rPr>
                <w:rFonts w:ascii="Arial Narrow" w:hAnsi="Arial Narrow"/>
                <w:spacing w:val="-2"/>
              </w:rPr>
              <w:t xml:space="preserve"> </w:t>
            </w:r>
            <w:proofErr w:type="gramStart"/>
            <w:r w:rsidRPr="004C0506">
              <w:rPr>
                <w:rFonts w:ascii="Arial Narrow" w:hAnsi="Arial Narrow"/>
                <w:spacing w:val="-5"/>
              </w:rPr>
              <w:t>fan</w:t>
            </w:r>
            <w:proofErr w:type="gramEnd"/>
          </w:p>
        </w:tc>
        <w:tc>
          <w:tcPr>
            <w:tcW w:w="1419" w:type="dxa"/>
          </w:tcPr>
          <w:p w14:paraId="0A86F8D1" w14:textId="77777777" w:rsidR="00745D02" w:rsidRPr="004C0506" w:rsidRDefault="00745D02" w:rsidP="004C0506">
            <w:pPr>
              <w:pStyle w:val="TableParagraph"/>
              <w:spacing w:before="198"/>
              <w:ind w:left="57"/>
              <w:rPr>
                <w:rFonts w:ascii="Arial Narrow" w:hAnsi="Arial Narrow"/>
              </w:rPr>
            </w:pPr>
            <w:r w:rsidRPr="004C0506">
              <w:rPr>
                <w:rFonts w:ascii="Arial Narrow" w:hAnsi="Arial Narrow"/>
              </w:rPr>
              <w:t>Center</w:t>
            </w:r>
            <w:r w:rsidRPr="004C0506">
              <w:rPr>
                <w:rFonts w:ascii="Arial Narrow" w:hAnsi="Arial Narrow"/>
                <w:spacing w:val="-4"/>
              </w:rPr>
              <w:t xml:space="preserve"> </w:t>
            </w:r>
            <w:r w:rsidRPr="004C0506">
              <w:rPr>
                <w:rFonts w:ascii="Arial Narrow" w:hAnsi="Arial Narrow"/>
              </w:rPr>
              <w:t>of</w:t>
            </w:r>
            <w:r w:rsidRPr="004C0506">
              <w:rPr>
                <w:rFonts w:ascii="Arial Narrow" w:hAnsi="Arial Narrow"/>
                <w:spacing w:val="-2"/>
              </w:rPr>
              <w:t xml:space="preserve"> </w:t>
            </w:r>
            <w:r w:rsidRPr="004C0506">
              <w:rPr>
                <w:rFonts w:ascii="Arial Narrow" w:hAnsi="Arial Narrow"/>
                <w:spacing w:val="-4"/>
              </w:rPr>
              <w:t>dash</w:t>
            </w:r>
          </w:p>
        </w:tc>
        <w:tc>
          <w:tcPr>
            <w:tcW w:w="2881" w:type="dxa"/>
          </w:tcPr>
          <w:p w14:paraId="7704335A" w14:textId="77777777" w:rsidR="00745D02" w:rsidRPr="004C0506" w:rsidRDefault="00745D02" w:rsidP="004C0506">
            <w:pPr>
              <w:pStyle w:val="TableParagraph"/>
              <w:spacing w:before="198"/>
              <w:ind w:left="59"/>
              <w:rPr>
                <w:rFonts w:ascii="Arial Narrow" w:hAnsi="Arial Narrow"/>
              </w:rPr>
            </w:pPr>
            <w:r w:rsidRPr="004C0506">
              <w:rPr>
                <w:rFonts w:ascii="Arial Narrow" w:hAnsi="Arial Narrow"/>
              </w:rPr>
              <w:t>Supplement</w:t>
            </w:r>
            <w:r w:rsidRPr="004C0506">
              <w:rPr>
                <w:rFonts w:ascii="Arial Narrow" w:hAnsi="Arial Narrow"/>
                <w:spacing w:val="-3"/>
              </w:rPr>
              <w:t xml:space="preserve"> </w:t>
            </w:r>
            <w:r w:rsidRPr="004C0506">
              <w:rPr>
                <w:rFonts w:ascii="Arial Narrow" w:hAnsi="Arial Narrow"/>
              </w:rPr>
              <w:t>driver</w:t>
            </w:r>
            <w:r w:rsidRPr="004C0506">
              <w:rPr>
                <w:rFonts w:ascii="Arial Narrow" w:hAnsi="Arial Narrow"/>
                <w:spacing w:val="-3"/>
              </w:rPr>
              <w:t xml:space="preserve"> </w:t>
            </w:r>
            <w:r w:rsidRPr="004C0506">
              <w:rPr>
                <w:rFonts w:ascii="Arial Narrow" w:hAnsi="Arial Narrow"/>
                <w:spacing w:val="-2"/>
              </w:rPr>
              <w:t>ventilation</w:t>
            </w:r>
          </w:p>
        </w:tc>
        <w:tc>
          <w:tcPr>
            <w:tcW w:w="1801" w:type="dxa"/>
          </w:tcPr>
          <w:p w14:paraId="77330432" w14:textId="77777777" w:rsidR="00745D02" w:rsidRPr="004C0506" w:rsidRDefault="00745D02">
            <w:pPr>
              <w:pStyle w:val="TableParagraph"/>
              <w:rPr>
                <w:rFonts w:ascii="Arial Narrow" w:hAnsi="Arial Narrow"/>
              </w:rPr>
            </w:pPr>
          </w:p>
        </w:tc>
      </w:tr>
      <w:tr w:rsidR="00745D02" w:rsidRPr="00745D02" w14:paraId="7B3ADB2C" w14:textId="77777777" w:rsidTr="004C0506">
        <w:trPr>
          <w:trHeight w:val="612"/>
        </w:trPr>
        <w:tc>
          <w:tcPr>
            <w:tcW w:w="1276" w:type="dxa"/>
          </w:tcPr>
          <w:p w14:paraId="3679F1F8" w14:textId="77777777" w:rsidR="00745D02" w:rsidRPr="004C0506" w:rsidRDefault="00745D02">
            <w:pPr>
              <w:pStyle w:val="TableParagraph"/>
              <w:spacing w:before="85"/>
              <w:ind w:left="59" w:right="359"/>
              <w:rPr>
                <w:rFonts w:ascii="Arial Narrow" w:hAnsi="Arial Narrow"/>
              </w:rPr>
            </w:pPr>
            <w:r w:rsidRPr="004C0506">
              <w:rPr>
                <w:rFonts w:ascii="Arial Narrow" w:hAnsi="Arial Narrow"/>
              </w:rPr>
              <w:t>Dash</w:t>
            </w:r>
            <w:r w:rsidRPr="004C0506">
              <w:rPr>
                <w:rFonts w:ascii="Arial Narrow" w:hAnsi="Arial Narrow"/>
                <w:spacing w:val="-11"/>
              </w:rPr>
              <w:t xml:space="preserve"> </w:t>
            </w:r>
            <w:r w:rsidRPr="004C0506">
              <w:rPr>
                <w:rFonts w:ascii="Arial Narrow" w:hAnsi="Arial Narrow"/>
              </w:rPr>
              <w:t xml:space="preserve">panel </w:t>
            </w:r>
            <w:r w:rsidRPr="004C0506">
              <w:rPr>
                <w:rFonts w:ascii="Arial Narrow" w:hAnsi="Arial Narrow"/>
                <w:spacing w:val="-2"/>
              </w:rPr>
              <w:t>lights</w:t>
            </w:r>
          </w:p>
        </w:tc>
        <w:tc>
          <w:tcPr>
            <w:tcW w:w="2091" w:type="dxa"/>
            <w:gridSpan w:val="2"/>
          </w:tcPr>
          <w:p w14:paraId="7F4489BC" w14:textId="77777777" w:rsidR="00745D02" w:rsidRPr="004C0506" w:rsidRDefault="00745D02">
            <w:pPr>
              <w:pStyle w:val="TableParagraph"/>
              <w:spacing w:before="85"/>
              <w:ind w:left="59" w:right="494"/>
              <w:rPr>
                <w:rFonts w:ascii="Arial Narrow" w:hAnsi="Arial Narrow"/>
              </w:rPr>
            </w:pPr>
            <w:r w:rsidRPr="004C0506">
              <w:rPr>
                <w:rFonts w:ascii="Arial Narrow" w:hAnsi="Arial Narrow"/>
              </w:rPr>
              <w:t>Rotary</w:t>
            </w:r>
            <w:r w:rsidRPr="004C0506">
              <w:rPr>
                <w:rFonts w:ascii="Arial Narrow" w:hAnsi="Arial Narrow"/>
                <w:spacing w:val="-11"/>
              </w:rPr>
              <w:t xml:space="preserve"> </w:t>
            </w:r>
            <w:r w:rsidRPr="004C0506">
              <w:rPr>
                <w:rFonts w:ascii="Arial Narrow" w:hAnsi="Arial Narrow"/>
              </w:rPr>
              <w:t>rheostat</w:t>
            </w:r>
            <w:r w:rsidRPr="004C0506">
              <w:rPr>
                <w:rFonts w:ascii="Arial Narrow" w:hAnsi="Arial Narrow"/>
                <w:spacing w:val="-10"/>
              </w:rPr>
              <w:t xml:space="preserve"> </w:t>
            </w:r>
            <w:r w:rsidRPr="004C0506">
              <w:rPr>
                <w:rFonts w:ascii="Arial Narrow" w:hAnsi="Arial Narrow"/>
              </w:rPr>
              <w:t>or stepping</w:t>
            </w:r>
            <w:r w:rsidRPr="004C0506">
              <w:rPr>
                <w:rFonts w:ascii="Arial Narrow" w:hAnsi="Arial Narrow"/>
                <w:spacing w:val="-2"/>
              </w:rPr>
              <w:t xml:space="preserve"> </w:t>
            </w:r>
            <w:r w:rsidRPr="004C0506">
              <w:rPr>
                <w:rFonts w:ascii="Arial Narrow" w:hAnsi="Arial Narrow"/>
              </w:rPr>
              <w:t>switch</w:t>
            </w:r>
          </w:p>
        </w:tc>
        <w:tc>
          <w:tcPr>
            <w:tcW w:w="1419" w:type="dxa"/>
          </w:tcPr>
          <w:p w14:paraId="0364FEEA" w14:textId="77777777" w:rsidR="00745D02" w:rsidRPr="004C0506" w:rsidRDefault="00745D02" w:rsidP="004C0506">
            <w:pPr>
              <w:pStyle w:val="TableParagraph"/>
              <w:spacing w:before="85"/>
              <w:ind w:left="57"/>
              <w:rPr>
                <w:rFonts w:ascii="Arial Narrow" w:hAnsi="Arial Narrow"/>
              </w:rPr>
            </w:pPr>
            <w:r w:rsidRPr="004C0506">
              <w:rPr>
                <w:rFonts w:ascii="Arial Narrow" w:hAnsi="Arial Narrow"/>
              </w:rPr>
              <w:t>Side</w:t>
            </w:r>
            <w:r w:rsidRPr="004C0506">
              <w:rPr>
                <w:rFonts w:ascii="Arial Narrow" w:hAnsi="Arial Narrow"/>
                <w:spacing w:val="-11"/>
              </w:rPr>
              <w:t xml:space="preserve"> </w:t>
            </w:r>
            <w:r w:rsidRPr="004C0506">
              <w:rPr>
                <w:rFonts w:ascii="Arial Narrow" w:hAnsi="Arial Narrow"/>
              </w:rPr>
              <w:t>Console</w:t>
            </w:r>
            <w:r w:rsidRPr="004C0506">
              <w:rPr>
                <w:rFonts w:ascii="Arial Narrow" w:hAnsi="Arial Narrow"/>
                <w:spacing w:val="-10"/>
              </w:rPr>
              <w:t xml:space="preserve"> </w:t>
            </w:r>
            <w:r w:rsidRPr="004C0506">
              <w:rPr>
                <w:rFonts w:ascii="Arial Narrow" w:hAnsi="Arial Narrow"/>
              </w:rPr>
              <w:t>or Dash left wing</w:t>
            </w:r>
          </w:p>
        </w:tc>
        <w:tc>
          <w:tcPr>
            <w:tcW w:w="2881" w:type="dxa"/>
          </w:tcPr>
          <w:p w14:paraId="5494162C" w14:textId="77777777" w:rsidR="00745D02" w:rsidRPr="004C0506" w:rsidRDefault="00745D02" w:rsidP="004C0506">
            <w:pPr>
              <w:pStyle w:val="TableParagraph"/>
              <w:spacing w:before="85"/>
              <w:ind w:left="59"/>
              <w:rPr>
                <w:rFonts w:ascii="Arial Narrow" w:hAnsi="Arial Narrow"/>
              </w:rPr>
            </w:pPr>
            <w:r w:rsidRPr="004C0506">
              <w:rPr>
                <w:rFonts w:ascii="Arial Narrow" w:hAnsi="Arial Narrow"/>
              </w:rPr>
              <w:t>Provides</w:t>
            </w:r>
            <w:r w:rsidRPr="004C0506">
              <w:rPr>
                <w:rFonts w:ascii="Arial Narrow" w:hAnsi="Arial Narrow"/>
                <w:spacing w:val="-4"/>
              </w:rPr>
              <w:t xml:space="preserve"> </w:t>
            </w:r>
            <w:r w:rsidRPr="004C0506">
              <w:rPr>
                <w:rFonts w:ascii="Arial Narrow" w:hAnsi="Arial Narrow"/>
              </w:rPr>
              <w:t>adjustment</w:t>
            </w:r>
            <w:r w:rsidRPr="004C0506">
              <w:rPr>
                <w:rFonts w:ascii="Arial Narrow" w:hAnsi="Arial Narrow"/>
                <w:spacing w:val="-3"/>
              </w:rPr>
              <w:t xml:space="preserve"> </w:t>
            </w:r>
            <w:r w:rsidRPr="004C0506">
              <w:rPr>
                <w:rFonts w:ascii="Arial Narrow" w:hAnsi="Arial Narrow"/>
              </w:rPr>
              <w:t>for</w:t>
            </w:r>
            <w:r w:rsidRPr="004C0506">
              <w:rPr>
                <w:rFonts w:ascii="Arial Narrow" w:hAnsi="Arial Narrow"/>
                <w:spacing w:val="-3"/>
              </w:rPr>
              <w:t xml:space="preserve"> </w:t>
            </w:r>
            <w:r w:rsidRPr="004C0506">
              <w:rPr>
                <w:rFonts w:ascii="Arial Narrow" w:hAnsi="Arial Narrow"/>
              </w:rPr>
              <w:t>light intensity</w:t>
            </w:r>
            <w:r w:rsidRPr="004C0506">
              <w:rPr>
                <w:rFonts w:ascii="Arial Narrow" w:hAnsi="Arial Narrow"/>
                <w:spacing w:val="-2"/>
              </w:rPr>
              <w:t xml:space="preserve"> </w:t>
            </w:r>
            <w:r w:rsidRPr="004C0506">
              <w:rPr>
                <w:rFonts w:ascii="Arial Narrow" w:hAnsi="Arial Narrow"/>
              </w:rPr>
              <w:t>in</w:t>
            </w:r>
            <w:r w:rsidRPr="004C0506">
              <w:rPr>
                <w:rFonts w:ascii="Arial Narrow" w:hAnsi="Arial Narrow"/>
                <w:spacing w:val="-2"/>
              </w:rPr>
              <w:t xml:space="preserve"> </w:t>
            </w:r>
            <w:r w:rsidRPr="004C0506">
              <w:rPr>
                <w:rFonts w:ascii="Arial Narrow" w:hAnsi="Arial Narrow"/>
              </w:rPr>
              <w:t>night</w:t>
            </w:r>
            <w:r w:rsidRPr="004C0506">
              <w:rPr>
                <w:rFonts w:ascii="Arial Narrow" w:hAnsi="Arial Narrow"/>
                <w:spacing w:val="-1"/>
              </w:rPr>
              <w:t xml:space="preserve"> </w:t>
            </w:r>
            <w:r w:rsidRPr="004C0506">
              <w:rPr>
                <w:rFonts w:ascii="Arial Narrow" w:hAnsi="Arial Narrow"/>
              </w:rPr>
              <w:t>run</w:t>
            </w:r>
            <w:r w:rsidRPr="004C0506">
              <w:rPr>
                <w:rFonts w:ascii="Arial Narrow" w:hAnsi="Arial Narrow"/>
                <w:spacing w:val="-2"/>
              </w:rPr>
              <w:t xml:space="preserve"> position</w:t>
            </w:r>
          </w:p>
        </w:tc>
        <w:tc>
          <w:tcPr>
            <w:tcW w:w="1801" w:type="dxa"/>
          </w:tcPr>
          <w:p w14:paraId="5023748B" w14:textId="77777777" w:rsidR="00745D02" w:rsidRPr="004C0506" w:rsidRDefault="00745D02">
            <w:pPr>
              <w:pStyle w:val="TableParagraph"/>
              <w:rPr>
                <w:rFonts w:ascii="Arial Narrow" w:hAnsi="Arial Narrow"/>
              </w:rPr>
            </w:pPr>
          </w:p>
        </w:tc>
      </w:tr>
      <w:tr w:rsidR="00745D02" w:rsidRPr="00745D02" w14:paraId="55A17EFC" w14:textId="77777777" w:rsidTr="004C0506">
        <w:trPr>
          <w:trHeight w:val="717"/>
        </w:trPr>
        <w:tc>
          <w:tcPr>
            <w:tcW w:w="1276" w:type="dxa"/>
          </w:tcPr>
          <w:p w14:paraId="1BF72FA8" w14:textId="77777777" w:rsidR="00745D02" w:rsidRPr="004C0506" w:rsidRDefault="00745D02">
            <w:pPr>
              <w:pStyle w:val="TableParagraph"/>
              <w:spacing w:before="28"/>
              <w:rPr>
                <w:rFonts w:ascii="Arial Narrow" w:hAnsi="Arial Narrow"/>
                <w:b/>
              </w:rPr>
            </w:pPr>
          </w:p>
          <w:p w14:paraId="74EBFF7E" w14:textId="77777777" w:rsidR="00745D02" w:rsidRPr="004C0506" w:rsidRDefault="00745D02">
            <w:pPr>
              <w:pStyle w:val="TableParagraph"/>
              <w:ind w:left="59"/>
              <w:rPr>
                <w:rFonts w:ascii="Arial Narrow" w:hAnsi="Arial Narrow"/>
              </w:rPr>
            </w:pPr>
            <w:r w:rsidRPr="004C0506">
              <w:rPr>
                <w:rFonts w:ascii="Arial Narrow" w:hAnsi="Arial Narrow"/>
              </w:rPr>
              <w:t>Interior</w:t>
            </w:r>
            <w:r w:rsidRPr="004C0506">
              <w:rPr>
                <w:rFonts w:ascii="Arial Narrow" w:hAnsi="Arial Narrow"/>
                <w:spacing w:val="-4"/>
              </w:rPr>
              <w:t xml:space="preserve"> </w:t>
            </w:r>
            <w:r w:rsidRPr="004C0506">
              <w:rPr>
                <w:rFonts w:ascii="Arial Narrow" w:hAnsi="Arial Narrow"/>
                <w:spacing w:val="-2"/>
              </w:rPr>
              <w:t>lights</w:t>
            </w:r>
          </w:p>
        </w:tc>
        <w:tc>
          <w:tcPr>
            <w:tcW w:w="2091" w:type="dxa"/>
            <w:gridSpan w:val="2"/>
          </w:tcPr>
          <w:p w14:paraId="1CB57F35" w14:textId="77777777" w:rsidR="00745D02" w:rsidRPr="004C0506" w:rsidRDefault="00745D02">
            <w:pPr>
              <w:pStyle w:val="TableParagraph"/>
              <w:spacing w:before="28"/>
              <w:rPr>
                <w:rFonts w:ascii="Arial Narrow" w:hAnsi="Arial Narrow"/>
                <w:b/>
              </w:rPr>
            </w:pPr>
          </w:p>
          <w:p w14:paraId="79DDE699" w14:textId="77777777" w:rsidR="00745D02" w:rsidRPr="004C0506" w:rsidRDefault="00745D02">
            <w:pPr>
              <w:pStyle w:val="TableParagraph"/>
              <w:ind w:left="59"/>
              <w:rPr>
                <w:rFonts w:ascii="Arial Narrow" w:hAnsi="Arial Narrow"/>
              </w:rPr>
            </w:pPr>
            <w:r w:rsidRPr="004C0506">
              <w:rPr>
                <w:rFonts w:ascii="Arial Narrow" w:hAnsi="Arial Narrow"/>
              </w:rPr>
              <w:t>Three-position</w:t>
            </w:r>
            <w:r w:rsidRPr="004C0506">
              <w:rPr>
                <w:rFonts w:ascii="Arial Narrow" w:hAnsi="Arial Narrow"/>
                <w:spacing w:val="-9"/>
              </w:rPr>
              <w:t xml:space="preserve"> </w:t>
            </w:r>
            <w:r w:rsidRPr="004C0506">
              <w:rPr>
                <w:rFonts w:ascii="Arial Narrow" w:hAnsi="Arial Narrow"/>
                <w:spacing w:val="-2"/>
              </w:rPr>
              <w:t>switch</w:t>
            </w:r>
          </w:p>
        </w:tc>
        <w:tc>
          <w:tcPr>
            <w:tcW w:w="1419" w:type="dxa"/>
          </w:tcPr>
          <w:p w14:paraId="50E46D53" w14:textId="77777777" w:rsidR="00745D02" w:rsidRPr="004C0506" w:rsidRDefault="00745D02" w:rsidP="004C0506">
            <w:pPr>
              <w:pStyle w:val="TableParagraph"/>
              <w:spacing w:before="28"/>
              <w:rPr>
                <w:rFonts w:ascii="Arial Narrow" w:hAnsi="Arial Narrow"/>
                <w:b/>
              </w:rPr>
            </w:pPr>
          </w:p>
          <w:p w14:paraId="6642D8CD" w14:textId="77777777" w:rsidR="00745D02" w:rsidRPr="004C0506" w:rsidRDefault="00745D02" w:rsidP="004C0506">
            <w:pPr>
              <w:pStyle w:val="TableParagraph"/>
              <w:ind w:left="57"/>
              <w:rPr>
                <w:rFonts w:ascii="Arial Narrow" w:hAnsi="Arial Narrow"/>
              </w:rPr>
            </w:pPr>
            <w:r w:rsidRPr="004C0506">
              <w:rPr>
                <w:rFonts w:ascii="Arial Narrow" w:hAnsi="Arial Narrow"/>
              </w:rPr>
              <w:t>Side</w:t>
            </w:r>
            <w:r w:rsidRPr="004C0506">
              <w:rPr>
                <w:rFonts w:ascii="Arial Narrow" w:hAnsi="Arial Narrow"/>
                <w:spacing w:val="-5"/>
              </w:rPr>
              <w:t xml:space="preserve"> </w:t>
            </w:r>
            <w:r w:rsidRPr="004C0506">
              <w:rPr>
                <w:rFonts w:ascii="Arial Narrow" w:hAnsi="Arial Narrow"/>
                <w:spacing w:val="-2"/>
              </w:rPr>
              <w:t>console</w:t>
            </w:r>
          </w:p>
        </w:tc>
        <w:tc>
          <w:tcPr>
            <w:tcW w:w="2881" w:type="dxa"/>
          </w:tcPr>
          <w:p w14:paraId="2D840D89" w14:textId="77777777" w:rsidR="00745D02" w:rsidRPr="004C0506" w:rsidRDefault="00745D02" w:rsidP="004C0506">
            <w:pPr>
              <w:pStyle w:val="TableParagraph"/>
              <w:spacing w:before="30"/>
              <w:ind w:left="59"/>
              <w:rPr>
                <w:rFonts w:ascii="Arial Narrow" w:hAnsi="Arial Narrow"/>
              </w:rPr>
            </w:pPr>
            <w:r w:rsidRPr="004C0506">
              <w:rPr>
                <w:rFonts w:ascii="Arial Narrow" w:hAnsi="Arial Narrow"/>
              </w:rPr>
              <w:t>Selects mode of passenger compartment</w:t>
            </w:r>
            <w:r w:rsidRPr="004C0506">
              <w:rPr>
                <w:rFonts w:ascii="Arial Narrow" w:hAnsi="Arial Narrow"/>
                <w:spacing w:val="-11"/>
              </w:rPr>
              <w:t xml:space="preserve"> </w:t>
            </w:r>
            <w:r w:rsidRPr="004C0506">
              <w:rPr>
                <w:rFonts w:ascii="Arial Narrow" w:hAnsi="Arial Narrow"/>
              </w:rPr>
              <w:t>lighting:</w:t>
            </w:r>
            <w:r w:rsidRPr="004C0506">
              <w:rPr>
                <w:rFonts w:ascii="Arial Narrow" w:hAnsi="Arial Narrow"/>
                <w:spacing w:val="-10"/>
              </w:rPr>
              <w:t xml:space="preserve"> </w:t>
            </w:r>
            <w:r w:rsidRPr="004C0506">
              <w:rPr>
                <w:rFonts w:ascii="Arial Narrow" w:hAnsi="Arial Narrow"/>
              </w:rPr>
              <w:t>off,</w:t>
            </w:r>
            <w:r w:rsidRPr="004C0506">
              <w:rPr>
                <w:rFonts w:ascii="Arial Narrow" w:hAnsi="Arial Narrow"/>
                <w:spacing w:val="-10"/>
              </w:rPr>
              <w:t xml:space="preserve"> </w:t>
            </w:r>
            <w:r w:rsidRPr="004C0506">
              <w:rPr>
                <w:rFonts w:ascii="Arial Narrow" w:hAnsi="Arial Narrow"/>
              </w:rPr>
              <w:t xml:space="preserve">on, </w:t>
            </w:r>
            <w:r w:rsidRPr="004C0506">
              <w:rPr>
                <w:rFonts w:ascii="Arial Narrow" w:hAnsi="Arial Narrow"/>
                <w:spacing w:val="-2"/>
              </w:rPr>
              <w:t>normal</w:t>
            </w:r>
          </w:p>
        </w:tc>
        <w:tc>
          <w:tcPr>
            <w:tcW w:w="1801" w:type="dxa"/>
          </w:tcPr>
          <w:p w14:paraId="3E080B2C" w14:textId="77777777" w:rsidR="00745D02" w:rsidRPr="004C0506" w:rsidRDefault="00745D02">
            <w:pPr>
              <w:pStyle w:val="TableParagraph"/>
              <w:rPr>
                <w:rFonts w:ascii="Arial Narrow" w:hAnsi="Arial Narrow"/>
              </w:rPr>
            </w:pPr>
          </w:p>
        </w:tc>
      </w:tr>
      <w:tr w:rsidR="00745D02" w:rsidRPr="00745D02" w14:paraId="427CA3CE" w14:textId="77777777" w:rsidTr="004C0506">
        <w:trPr>
          <w:trHeight w:val="611"/>
        </w:trPr>
        <w:tc>
          <w:tcPr>
            <w:tcW w:w="1276" w:type="dxa"/>
          </w:tcPr>
          <w:p w14:paraId="2F9167E2" w14:textId="77777777" w:rsidR="00745D02" w:rsidRPr="004C0506" w:rsidRDefault="00745D02">
            <w:pPr>
              <w:pStyle w:val="TableParagraph"/>
              <w:spacing w:before="198"/>
              <w:ind w:left="59"/>
              <w:rPr>
                <w:rFonts w:ascii="Arial Narrow" w:hAnsi="Arial Narrow"/>
              </w:rPr>
            </w:pPr>
            <w:r w:rsidRPr="004C0506">
              <w:rPr>
                <w:rFonts w:ascii="Arial Narrow" w:hAnsi="Arial Narrow"/>
              </w:rPr>
              <w:t>Fast</w:t>
            </w:r>
            <w:r w:rsidRPr="004C0506">
              <w:rPr>
                <w:rFonts w:ascii="Arial Narrow" w:hAnsi="Arial Narrow"/>
                <w:spacing w:val="-4"/>
              </w:rPr>
              <w:t xml:space="preserve"> idle</w:t>
            </w:r>
          </w:p>
        </w:tc>
        <w:tc>
          <w:tcPr>
            <w:tcW w:w="2091" w:type="dxa"/>
            <w:gridSpan w:val="2"/>
          </w:tcPr>
          <w:p w14:paraId="784B16E0" w14:textId="77777777" w:rsidR="00745D02" w:rsidRPr="004C0506" w:rsidRDefault="00745D02">
            <w:pPr>
              <w:pStyle w:val="TableParagraph"/>
              <w:spacing w:before="198"/>
              <w:ind w:left="59"/>
              <w:rPr>
                <w:rFonts w:ascii="Arial Narrow" w:hAnsi="Arial Narrow"/>
              </w:rPr>
            </w:pPr>
            <w:r w:rsidRPr="004C0506">
              <w:rPr>
                <w:rFonts w:ascii="Arial Narrow" w:hAnsi="Arial Narrow"/>
              </w:rPr>
              <w:t>Two-position</w:t>
            </w:r>
            <w:r w:rsidRPr="004C0506">
              <w:rPr>
                <w:rFonts w:ascii="Arial Narrow" w:hAnsi="Arial Narrow"/>
                <w:spacing w:val="-4"/>
              </w:rPr>
              <w:t xml:space="preserve"> </w:t>
            </w:r>
            <w:r w:rsidRPr="004C0506">
              <w:rPr>
                <w:rFonts w:ascii="Arial Narrow" w:hAnsi="Arial Narrow"/>
                <w:spacing w:val="-2"/>
              </w:rPr>
              <w:t>switch</w:t>
            </w:r>
          </w:p>
        </w:tc>
        <w:tc>
          <w:tcPr>
            <w:tcW w:w="1419" w:type="dxa"/>
          </w:tcPr>
          <w:p w14:paraId="73B97E0B" w14:textId="77777777" w:rsidR="00745D02" w:rsidRPr="004C0506" w:rsidRDefault="00745D02" w:rsidP="004C0506">
            <w:pPr>
              <w:pStyle w:val="TableParagraph"/>
              <w:spacing w:before="198"/>
              <w:ind w:left="57"/>
              <w:rPr>
                <w:rFonts w:ascii="Arial Narrow" w:hAnsi="Arial Narrow"/>
              </w:rPr>
            </w:pPr>
            <w:r w:rsidRPr="004C0506">
              <w:rPr>
                <w:rFonts w:ascii="Arial Narrow" w:hAnsi="Arial Narrow"/>
              </w:rPr>
              <w:t>Side</w:t>
            </w:r>
            <w:r w:rsidRPr="004C0506">
              <w:rPr>
                <w:rFonts w:ascii="Arial Narrow" w:hAnsi="Arial Narrow"/>
                <w:spacing w:val="-5"/>
              </w:rPr>
              <w:t xml:space="preserve"> </w:t>
            </w:r>
            <w:r w:rsidRPr="004C0506">
              <w:rPr>
                <w:rFonts w:ascii="Arial Narrow" w:hAnsi="Arial Narrow"/>
                <w:spacing w:val="-2"/>
              </w:rPr>
              <w:t>console</w:t>
            </w:r>
          </w:p>
        </w:tc>
        <w:tc>
          <w:tcPr>
            <w:tcW w:w="2881" w:type="dxa"/>
          </w:tcPr>
          <w:p w14:paraId="2E2550C7" w14:textId="77777777" w:rsidR="00745D02" w:rsidRPr="004C0506" w:rsidRDefault="00745D02" w:rsidP="004C0506">
            <w:pPr>
              <w:pStyle w:val="TableParagraph"/>
              <w:spacing w:before="198"/>
              <w:ind w:left="59"/>
              <w:rPr>
                <w:rFonts w:ascii="Arial Narrow" w:hAnsi="Arial Narrow"/>
              </w:rPr>
            </w:pPr>
            <w:r w:rsidRPr="004C0506">
              <w:rPr>
                <w:rFonts w:ascii="Arial Narrow" w:hAnsi="Arial Narrow"/>
              </w:rPr>
              <w:t>Selects</w:t>
            </w:r>
            <w:r w:rsidRPr="004C0506">
              <w:rPr>
                <w:rFonts w:ascii="Arial Narrow" w:hAnsi="Arial Narrow"/>
                <w:spacing w:val="-1"/>
              </w:rPr>
              <w:t xml:space="preserve"> </w:t>
            </w:r>
            <w:r w:rsidRPr="004C0506">
              <w:rPr>
                <w:rFonts w:ascii="Arial Narrow" w:hAnsi="Arial Narrow"/>
              </w:rPr>
              <w:t>high</w:t>
            </w:r>
            <w:r w:rsidRPr="004C0506">
              <w:rPr>
                <w:rFonts w:ascii="Arial Narrow" w:hAnsi="Arial Narrow"/>
                <w:spacing w:val="-2"/>
              </w:rPr>
              <w:t xml:space="preserve"> </w:t>
            </w:r>
            <w:r w:rsidRPr="004C0506">
              <w:rPr>
                <w:rFonts w:ascii="Arial Narrow" w:hAnsi="Arial Narrow"/>
              </w:rPr>
              <w:t>idle</w:t>
            </w:r>
            <w:r w:rsidRPr="004C0506">
              <w:rPr>
                <w:rFonts w:ascii="Arial Narrow" w:hAnsi="Arial Narrow"/>
                <w:spacing w:val="-3"/>
              </w:rPr>
              <w:t xml:space="preserve"> </w:t>
            </w:r>
            <w:r w:rsidRPr="004C0506">
              <w:rPr>
                <w:rFonts w:ascii="Arial Narrow" w:hAnsi="Arial Narrow"/>
              </w:rPr>
              <w:t>speed</w:t>
            </w:r>
            <w:r w:rsidRPr="004C0506">
              <w:rPr>
                <w:rFonts w:ascii="Arial Narrow" w:hAnsi="Arial Narrow"/>
                <w:spacing w:val="-2"/>
              </w:rPr>
              <w:t xml:space="preserve"> </w:t>
            </w:r>
            <w:r w:rsidRPr="004C0506">
              <w:rPr>
                <w:rFonts w:ascii="Arial Narrow" w:hAnsi="Arial Narrow"/>
              </w:rPr>
              <w:t>of</w:t>
            </w:r>
            <w:r w:rsidRPr="004C0506">
              <w:rPr>
                <w:rFonts w:ascii="Arial Narrow" w:hAnsi="Arial Narrow"/>
                <w:spacing w:val="-2"/>
              </w:rPr>
              <w:t xml:space="preserve"> engine</w:t>
            </w:r>
          </w:p>
        </w:tc>
        <w:tc>
          <w:tcPr>
            <w:tcW w:w="1801" w:type="dxa"/>
          </w:tcPr>
          <w:p w14:paraId="6898A19B" w14:textId="77777777" w:rsidR="00745D02" w:rsidRPr="004C0506" w:rsidRDefault="00745D02">
            <w:pPr>
              <w:pStyle w:val="TableParagraph"/>
              <w:rPr>
                <w:rFonts w:ascii="Arial Narrow" w:hAnsi="Arial Narrow"/>
              </w:rPr>
            </w:pPr>
          </w:p>
        </w:tc>
      </w:tr>
      <w:tr w:rsidR="00745D02" w:rsidRPr="00745D02" w14:paraId="1B6BA0FC" w14:textId="77777777" w:rsidTr="004C0506">
        <w:trPr>
          <w:trHeight w:val="717"/>
        </w:trPr>
        <w:tc>
          <w:tcPr>
            <w:tcW w:w="1276" w:type="dxa"/>
          </w:tcPr>
          <w:p w14:paraId="42A4F046" w14:textId="77777777" w:rsidR="00745D02" w:rsidRPr="004C0506" w:rsidRDefault="00745D02">
            <w:pPr>
              <w:pStyle w:val="TableParagraph"/>
              <w:spacing w:before="140"/>
              <w:ind w:left="59" w:right="234"/>
              <w:rPr>
                <w:rFonts w:ascii="Arial Narrow" w:hAnsi="Arial Narrow"/>
              </w:rPr>
            </w:pPr>
            <w:r w:rsidRPr="004C0506">
              <w:rPr>
                <w:rFonts w:ascii="Arial Narrow" w:hAnsi="Arial Narrow"/>
              </w:rPr>
              <w:t>WC</w:t>
            </w:r>
            <w:r w:rsidRPr="004C0506">
              <w:rPr>
                <w:rFonts w:ascii="Arial Narrow" w:hAnsi="Arial Narrow"/>
                <w:spacing w:val="-2"/>
              </w:rPr>
              <w:t xml:space="preserve"> </w:t>
            </w:r>
            <w:r w:rsidRPr="004C0506">
              <w:rPr>
                <w:rFonts w:ascii="Arial Narrow" w:hAnsi="Arial Narrow"/>
              </w:rPr>
              <w:t>ramp/ kneel</w:t>
            </w:r>
            <w:r w:rsidRPr="004C0506">
              <w:rPr>
                <w:rFonts w:ascii="Arial Narrow" w:hAnsi="Arial Narrow"/>
                <w:spacing w:val="-11"/>
              </w:rPr>
              <w:t xml:space="preserve"> </w:t>
            </w:r>
            <w:r w:rsidRPr="004C0506">
              <w:rPr>
                <w:rFonts w:ascii="Arial Narrow" w:hAnsi="Arial Narrow"/>
              </w:rPr>
              <w:t>enable</w:t>
            </w:r>
          </w:p>
        </w:tc>
        <w:tc>
          <w:tcPr>
            <w:tcW w:w="2091" w:type="dxa"/>
            <w:gridSpan w:val="2"/>
          </w:tcPr>
          <w:p w14:paraId="4CA2907C" w14:textId="77777777" w:rsidR="00745D02" w:rsidRPr="004C0506" w:rsidRDefault="00745D02">
            <w:pPr>
              <w:pStyle w:val="TableParagraph"/>
              <w:spacing w:before="31"/>
              <w:rPr>
                <w:rFonts w:ascii="Arial Narrow" w:hAnsi="Arial Narrow"/>
                <w:b/>
              </w:rPr>
            </w:pPr>
          </w:p>
          <w:p w14:paraId="138DC3D6" w14:textId="77777777" w:rsidR="00745D02" w:rsidRPr="004C0506" w:rsidRDefault="00745D02">
            <w:pPr>
              <w:pStyle w:val="TableParagraph"/>
              <w:ind w:left="59"/>
              <w:rPr>
                <w:rFonts w:ascii="Arial Narrow" w:hAnsi="Arial Narrow"/>
              </w:rPr>
            </w:pPr>
            <w:r w:rsidRPr="004C0506">
              <w:rPr>
                <w:rFonts w:ascii="Arial Narrow" w:hAnsi="Arial Narrow"/>
              </w:rPr>
              <w:t>Two-position</w:t>
            </w:r>
            <w:r w:rsidRPr="004C0506">
              <w:rPr>
                <w:rFonts w:ascii="Arial Narrow" w:hAnsi="Arial Narrow"/>
                <w:spacing w:val="-3"/>
              </w:rPr>
              <w:t xml:space="preserve"> </w:t>
            </w:r>
            <w:r w:rsidRPr="004C0506">
              <w:rPr>
                <w:rFonts w:ascii="Arial Narrow" w:hAnsi="Arial Narrow"/>
                <w:spacing w:val="-2"/>
              </w:rPr>
              <w:t>switch</w:t>
            </w:r>
            <w:r w:rsidRPr="004C0506">
              <w:rPr>
                <w:rFonts w:ascii="Arial Narrow" w:hAnsi="Arial Narrow"/>
                <w:spacing w:val="-2"/>
                <w:position w:val="5"/>
              </w:rPr>
              <w:t>1</w:t>
            </w:r>
          </w:p>
        </w:tc>
        <w:tc>
          <w:tcPr>
            <w:tcW w:w="1419" w:type="dxa"/>
          </w:tcPr>
          <w:p w14:paraId="409E939A" w14:textId="77777777" w:rsidR="00745D02" w:rsidRPr="004C0506" w:rsidRDefault="00745D02" w:rsidP="004C0506">
            <w:pPr>
              <w:pStyle w:val="TableParagraph"/>
              <w:spacing w:before="140"/>
              <w:ind w:left="57"/>
              <w:rPr>
                <w:rFonts w:ascii="Arial Narrow" w:hAnsi="Arial Narrow"/>
              </w:rPr>
            </w:pPr>
            <w:r w:rsidRPr="004C0506">
              <w:rPr>
                <w:rFonts w:ascii="Arial Narrow" w:hAnsi="Arial Narrow"/>
              </w:rPr>
              <w:t>Side</w:t>
            </w:r>
            <w:r w:rsidRPr="004C0506">
              <w:rPr>
                <w:rFonts w:ascii="Arial Narrow" w:hAnsi="Arial Narrow"/>
                <w:spacing w:val="-7"/>
              </w:rPr>
              <w:t xml:space="preserve"> </w:t>
            </w:r>
            <w:r w:rsidRPr="004C0506">
              <w:rPr>
                <w:rFonts w:ascii="Arial Narrow" w:hAnsi="Arial Narrow"/>
              </w:rPr>
              <w:t>console</w:t>
            </w:r>
            <w:r w:rsidRPr="004C0506">
              <w:rPr>
                <w:rFonts w:ascii="Arial Narrow" w:hAnsi="Arial Narrow"/>
                <w:spacing w:val="-7"/>
              </w:rPr>
              <w:t xml:space="preserve"> </w:t>
            </w:r>
            <w:r w:rsidRPr="004C0506">
              <w:rPr>
                <w:rFonts w:ascii="Arial Narrow" w:hAnsi="Arial Narrow"/>
              </w:rPr>
              <w:t>or Dash</w:t>
            </w:r>
            <w:r w:rsidRPr="004C0506">
              <w:rPr>
                <w:rFonts w:ascii="Arial Narrow" w:hAnsi="Arial Narrow"/>
                <w:spacing w:val="-5"/>
              </w:rPr>
              <w:t xml:space="preserve"> </w:t>
            </w:r>
            <w:r w:rsidRPr="004C0506">
              <w:rPr>
                <w:rFonts w:ascii="Arial Narrow" w:hAnsi="Arial Narrow"/>
              </w:rPr>
              <w:t>right</w:t>
            </w:r>
            <w:r w:rsidRPr="004C0506">
              <w:rPr>
                <w:rFonts w:ascii="Arial Narrow" w:hAnsi="Arial Narrow"/>
                <w:spacing w:val="-2"/>
              </w:rPr>
              <w:t xml:space="preserve"> </w:t>
            </w:r>
            <w:r w:rsidRPr="004C0506">
              <w:rPr>
                <w:rFonts w:ascii="Arial Narrow" w:hAnsi="Arial Narrow"/>
                <w:spacing w:val="-4"/>
              </w:rPr>
              <w:t>wing</w:t>
            </w:r>
          </w:p>
        </w:tc>
        <w:tc>
          <w:tcPr>
            <w:tcW w:w="2881" w:type="dxa"/>
          </w:tcPr>
          <w:p w14:paraId="1E9150E4" w14:textId="77777777" w:rsidR="00745D02" w:rsidRPr="004C0506" w:rsidRDefault="00745D02" w:rsidP="004C0506">
            <w:pPr>
              <w:pStyle w:val="TableParagraph"/>
              <w:spacing w:before="30"/>
              <w:ind w:left="59"/>
              <w:rPr>
                <w:rFonts w:ascii="Arial Narrow" w:hAnsi="Arial Narrow"/>
              </w:rPr>
            </w:pPr>
            <w:r w:rsidRPr="004C0506">
              <w:rPr>
                <w:rFonts w:ascii="Arial Narrow" w:hAnsi="Arial Narrow"/>
              </w:rPr>
              <w:t>Permits</w:t>
            </w:r>
            <w:r w:rsidRPr="004C0506">
              <w:rPr>
                <w:rFonts w:ascii="Arial Narrow" w:hAnsi="Arial Narrow"/>
                <w:spacing w:val="-9"/>
              </w:rPr>
              <w:t xml:space="preserve"> </w:t>
            </w:r>
            <w:r w:rsidRPr="004C0506">
              <w:rPr>
                <w:rFonts w:ascii="Arial Narrow" w:hAnsi="Arial Narrow"/>
              </w:rPr>
              <w:t>operation</w:t>
            </w:r>
            <w:r w:rsidRPr="004C0506">
              <w:rPr>
                <w:rFonts w:ascii="Arial Narrow" w:hAnsi="Arial Narrow"/>
                <w:spacing w:val="-9"/>
              </w:rPr>
              <w:t xml:space="preserve"> </w:t>
            </w:r>
            <w:r w:rsidRPr="004C0506">
              <w:rPr>
                <w:rFonts w:ascii="Arial Narrow" w:hAnsi="Arial Narrow"/>
              </w:rPr>
              <w:t>of</w:t>
            </w:r>
            <w:r w:rsidRPr="004C0506">
              <w:rPr>
                <w:rFonts w:ascii="Arial Narrow" w:hAnsi="Arial Narrow"/>
                <w:spacing w:val="-9"/>
              </w:rPr>
              <w:t xml:space="preserve"> </w:t>
            </w:r>
            <w:r w:rsidRPr="004C0506">
              <w:rPr>
                <w:rFonts w:ascii="Arial Narrow" w:hAnsi="Arial Narrow"/>
              </w:rPr>
              <w:t>ramp</w:t>
            </w:r>
            <w:r w:rsidRPr="004C0506">
              <w:rPr>
                <w:rFonts w:ascii="Arial Narrow" w:hAnsi="Arial Narrow"/>
                <w:spacing w:val="-9"/>
              </w:rPr>
              <w:t xml:space="preserve"> </w:t>
            </w:r>
            <w:r w:rsidRPr="004C0506">
              <w:rPr>
                <w:rFonts w:ascii="Arial Narrow" w:hAnsi="Arial Narrow"/>
              </w:rPr>
              <w:t>and</w:t>
            </w:r>
            <w:r w:rsidRPr="004C0506">
              <w:rPr>
                <w:rFonts w:ascii="Arial Narrow" w:hAnsi="Arial Narrow"/>
                <w:spacing w:val="-9"/>
              </w:rPr>
              <w:t xml:space="preserve"> </w:t>
            </w:r>
            <w:r w:rsidRPr="004C0506">
              <w:rPr>
                <w:rFonts w:ascii="Arial Narrow" w:hAnsi="Arial Narrow"/>
              </w:rPr>
              <w:t xml:space="preserve">kneel operations at each door remote </w:t>
            </w:r>
            <w:r w:rsidRPr="004C0506">
              <w:rPr>
                <w:rFonts w:ascii="Arial Narrow" w:hAnsi="Arial Narrow"/>
                <w:spacing w:val="-2"/>
              </w:rPr>
              <w:t>panel</w:t>
            </w:r>
          </w:p>
        </w:tc>
        <w:tc>
          <w:tcPr>
            <w:tcW w:w="1801" w:type="dxa"/>
          </w:tcPr>
          <w:p w14:paraId="47D8FB6B" w14:textId="77777777" w:rsidR="00745D02" w:rsidRPr="004C0506" w:rsidRDefault="00745D02">
            <w:pPr>
              <w:pStyle w:val="TableParagraph"/>
              <w:spacing w:before="31"/>
              <w:rPr>
                <w:rFonts w:ascii="Arial Narrow" w:hAnsi="Arial Narrow"/>
                <w:b/>
              </w:rPr>
            </w:pPr>
          </w:p>
          <w:p w14:paraId="6A320160" w14:textId="77777777" w:rsidR="00745D02" w:rsidRPr="004C0506" w:rsidRDefault="00745D02">
            <w:pPr>
              <w:pStyle w:val="TableParagraph"/>
              <w:ind w:left="58"/>
              <w:rPr>
                <w:rFonts w:ascii="Arial Narrow" w:hAnsi="Arial Narrow"/>
              </w:rPr>
            </w:pPr>
            <w:r w:rsidRPr="004C0506">
              <w:rPr>
                <w:rFonts w:ascii="Arial Narrow" w:hAnsi="Arial Narrow"/>
              </w:rPr>
              <w:t>Amber</w:t>
            </w:r>
            <w:r w:rsidRPr="004C0506">
              <w:rPr>
                <w:rFonts w:ascii="Arial Narrow" w:hAnsi="Arial Narrow"/>
                <w:spacing w:val="-5"/>
              </w:rPr>
              <w:t xml:space="preserve"> </w:t>
            </w:r>
            <w:r w:rsidRPr="004C0506">
              <w:rPr>
                <w:rFonts w:ascii="Arial Narrow" w:hAnsi="Arial Narrow"/>
                <w:spacing w:val="-2"/>
              </w:rPr>
              <w:t>light</w:t>
            </w:r>
          </w:p>
        </w:tc>
      </w:tr>
      <w:tr w:rsidR="00745D02" w:rsidRPr="00745D02" w14:paraId="69A3C7F5" w14:textId="77777777" w:rsidTr="004C0506">
        <w:trPr>
          <w:trHeight w:val="717"/>
        </w:trPr>
        <w:tc>
          <w:tcPr>
            <w:tcW w:w="1276" w:type="dxa"/>
          </w:tcPr>
          <w:p w14:paraId="0B0BA69C" w14:textId="77777777" w:rsidR="00745D02" w:rsidRPr="004C0506" w:rsidRDefault="00745D02">
            <w:pPr>
              <w:pStyle w:val="TableParagraph"/>
              <w:spacing w:before="30"/>
              <w:ind w:left="59"/>
              <w:rPr>
                <w:rFonts w:ascii="Arial Narrow" w:hAnsi="Arial Narrow"/>
              </w:rPr>
            </w:pPr>
            <w:r w:rsidRPr="004C0506">
              <w:rPr>
                <w:rFonts w:ascii="Arial Narrow" w:hAnsi="Arial Narrow"/>
              </w:rPr>
              <w:t xml:space="preserve">Front door </w:t>
            </w:r>
            <w:r w:rsidRPr="004C0506">
              <w:rPr>
                <w:rFonts w:ascii="Arial Narrow" w:hAnsi="Arial Narrow"/>
                <w:spacing w:val="-2"/>
              </w:rPr>
              <w:t>ramp/kneel</w:t>
            </w:r>
            <w:r w:rsidRPr="004C0506">
              <w:rPr>
                <w:rFonts w:ascii="Arial Narrow" w:hAnsi="Arial Narrow"/>
              </w:rPr>
              <w:t xml:space="preserve"> </w:t>
            </w:r>
            <w:r w:rsidRPr="004C0506">
              <w:rPr>
                <w:rFonts w:ascii="Arial Narrow" w:hAnsi="Arial Narrow"/>
                <w:spacing w:val="-2"/>
              </w:rPr>
              <w:t>enable</w:t>
            </w:r>
          </w:p>
        </w:tc>
        <w:tc>
          <w:tcPr>
            <w:tcW w:w="2091" w:type="dxa"/>
            <w:gridSpan w:val="2"/>
          </w:tcPr>
          <w:p w14:paraId="590377F3" w14:textId="77777777" w:rsidR="00745D02" w:rsidRPr="004C0506" w:rsidRDefault="00745D02">
            <w:pPr>
              <w:pStyle w:val="TableParagraph"/>
              <w:spacing w:before="140"/>
              <w:ind w:left="59" w:right="581"/>
              <w:rPr>
                <w:rFonts w:ascii="Arial Narrow" w:hAnsi="Arial Narrow"/>
              </w:rPr>
            </w:pPr>
            <w:r w:rsidRPr="004C0506">
              <w:rPr>
                <w:rFonts w:ascii="Arial Narrow" w:hAnsi="Arial Narrow"/>
              </w:rPr>
              <w:t>Two-position</w:t>
            </w:r>
            <w:r w:rsidRPr="004C0506">
              <w:rPr>
                <w:rFonts w:ascii="Arial Narrow" w:hAnsi="Arial Narrow"/>
                <w:spacing w:val="-11"/>
              </w:rPr>
              <w:t xml:space="preserve"> </w:t>
            </w:r>
            <w:r w:rsidRPr="004C0506">
              <w:rPr>
                <w:rFonts w:ascii="Arial Narrow" w:hAnsi="Arial Narrow"/>
              </w:rPr>
              <w:t xml:space="preserve">keyed </w:t>
            </w:r>
            <w:r w:rsidRPr="004C0506">
              <w:rPr>
                <w:rFonts w:ascii="Arial Narrow" w:hAnsi="Arial Narrow"/>
                <w:spacing w:val="-2"/>
              </w:rPr>
              <w:t>switch</w:t>
            </w:r>
            <w:r w:rsidRPr="004C0506">
              <w:rPr>
                <w:rFonts w:ascii="Arial Narrow" w:hAnsi="Arial Narrow"/>
                <w:spacing w:val="-2"/>
                <w:position w:val="5"/>
              </w:rPr>
              <w:t>1</w:t>
            </w:r>
          </w:p>
        </w:tc>
        <w:tc>
          <w:tcPr>
            <w:tcW w:w="1419" w:type="dxa"/>
          </w:tcPr>
          <w:p w14:paraId="751D97D7" w14:textId="77777777" w:rsidR="00745D02" w:rsidRPr="004C0506" w:rsidRDefault="00745D02" w:rsidP="004C0506">
            <w:pPr>
              <w:pStyle w:val="TableParagraph"/>
              <w:spacing w:before="30"/>
              <w:ind w:left="57"/>
              <w:rPr>
                <w:rFonts w:ascii="Arial Narrow" w:hAnsi="Arial Narrow"/>
              </w:rPr>
            </w:pPr>
            <w:r w:rsidRPr="004C0506">
              <w:rPr>
                <w:rFonts w:ascii="Arial Narrow" w:hAnsi="Arial Narrow"/>
              </w:rPr>
              <w:t>Front door remote</w:t>
            </w:r>
            <w:r w:rsidRPr="004C0506">
              <w:rPr>
                <w:rFonts w:ascii="Arial Narrow" w:hAnsi="Arial Narrow"/>
                <w:spacing w:val="-11"/>
              </w:rPr>
              <w:t xml:space="preserve"> </w:t>
            </w:r>
            <w:r w:rsidRPr="004C0506">
              <w:rPr>
                <w:rFonts w:ascii="Arial Narrow" w:hAnsi="Arial Narrow"/>
              </w:rPr>
              <w:t>or</w:t>
            </w:r>
            <w:r w:rsidRPr="004C0506">
              <w:rPr>
                <w:rFonts w:ascii="Arial Narrow" w:hAnsi="Arial Narrow"/>
                <w:spacing w:val="-10"/>
              </w:rPr>
              <w:t xml:space="preserve"> </w:t>
            </w:r>
            <w:r w:rsidRPr="004C0506">
              <w:rPr>
                <w:rFonts w:ascii="Arial Narrow" w:hAnsi="Arial Narrow"/>
              </w:rPr>
              <w:t>Dash right wing</w:t>
            </w:r>
          </w:p>
        </w:tc>
        <w:tc>
          <w:tcPr>
            <w:tcW w:w="2881" w:type="dxa"/>
          </w:tcPr>
          <w:p w14:paraId="0B5708E5" w14:textId="77777777" w:rsidR="00745D02" w:rsidRPr="004C0506" w:rsidRDefault="00745D02" w:rsidP="004C0506">
            <w:pPr>
              <w:pStyle w:val="TableParagraph"/>
              <w:spacing w:before="140"/>
              <w:ind w:left="59"/>
              <w:rPr>
                <w:rFonts w:ascii="Arial Narrow" w:hAnsi="Arial Narrow"/>
              </w:rPr>
            </w:pPr>
            <w:r w:rsidRPr="004C0506">
              <w:rPr>
                <w:rFonts w:ascii="Arial Narrow" w:hAnsi="Arial Narrow"/>
              </w:rPr>
              <w:t>Permits ramp and kneel activation from</w:t>
            </w:r>
            <w:r w:rsidRPr="004C0506">
              <w:rPr>
                <w:rFonts w:ascii="Arial Narrow" w:hAnsi="Arial Narrow"/>
                <w:spacing w:val="-8"/>
              </w:rPr>
              <w:t xml:space="preserve"> </w:t>
            </w:r>
            <w:r w:rsidRPr="004C0506">
              <w:rPr>
                <w:rFonts w:ascii="Arial Narrow" w:hAnsi="Arial Narrow"/>
              </w:rPr>
              <w:t>front</w:t>
            </w:r>
            <w:r w:rsidRPr="004C0506">
              <w:rPr>
                <w:rFonts w:ascii="Arial Narrow" w:hAnsi="Arial Narrow"/>
                <w:spacing w:val="-8"/>
              </w:rPr>
              <w:t xml:space="preserve"> </w:t>
            </w:r>
            <w:r w:rsidRPr="004C0506">
              <w:rPr>
                <w:rFonts w:ascii="Arial Narrow" w:hAnsi="Arial Narrow"/>
              </w:rPr>
              <w:t>door</w:t>
            </w:r>
            <w:r w:rsidRPr="004C0506">
              <w:rPr>
                <w:rFonts w:ascii="Arial Narrow" w:hAnsi="Arial Narrow"/>
                <w:spacing w:val="-8"/>
              </w:rPr>
              <w:t xml:space="preserve"> </w:t>
            </w:r>
            <w:r w:rsidRPr="004C0506">
              <w:rPr>
                <w:rFonts w:ascii="Arial Narrow" w:hAnsi="Arial Narrow"/>
              </w:rPr>
              <w:t>area,</w:t>
            </w:r>
            <w:r w:rsidRPr="004C0506">
              <w:rPr>
                <w:rFonts w:ascii="Arial Narrow" w:hAnsi="Arial Narrow"/>
                <w:spacing w:val="-8"/>
              </w:rPr>
              <w:t xml:space="preserve"> </w:t>
            </w:r>
            <w:r w:rsidRPr="004C0506">
              <w:rPr>
                <w:rFonts w:ascii="Arial Narrow" w:hAnsi="Arial Narrow"/>
              </w:rPr>
              <w:t>key</w:t>
            </w:r>
            <w:r w:rsidRPr="004C0506">
              <w:rPr>
                <w:rFonts w:ascii="Arial Narrow" w:hAnsi="Arial Narrow"/>
                <w:spacing w:val="-8"/>
              </w:rPr>
              <w:t xml:space="preserve"> </w:t>
            </w:r>
            <w:r w:rsidRPr="004C0506">
              <w:rPr>
                <w:rFonts w:ascii="Arial Narrow" w:hAnsi="Arial Narrow"/>
              </w:rPr>
              <w:t>required</w:t>
            </w:r>
            <w:r w:rsidRPr="004C0506">
              <w:rPr>
                <w:rFonts w:ascii="Arial Narrow" w:hAnsi="Arial Narrow"/>
                <w:position w:val="5"/>
              </w:rPr>
              <w:t>1</w:t>
            </w:r>
          </w:p>
        </w:tc>
        <w:tc>
          <w:tcPr>
            <w:tcW w:w="1801" w:type="dxa"/>
          </w:tcPr>
          <w:p w14:paraId="24FD0159" w14:textId="77777777" w:rsidR="00745D02" w:rsidRPr="004C0506" w:rsidRDefault="00745D02">
            <w:pPr>
              <w:pStyle w:val="TableParagraph"/>
              <w:spacing w:before="31"/>
              <w:rPr>
                <w:rFonts w:ascii="Arial Narrow" w:hAnsi="Arial Narrow"/>
                <w:b/>
              </w:rPr>
            </w:pPr>
          </w:p>
          <w:p w14:paraId="19298A1A" w14:textId="77777777" w:rsidR="00745D02" w:rsidRPr="004C0506" w:rsidRDefault="00745D02">
            <w:pPr>
              <w:pStyle w:val="TableParagraph"/>
              <w:ind w:left="58"/>
              <w:rPr>
                <w:rFonts w:ascii="Arial Narrow" w:hAnsi="Arial Narrow"/>
              </w:rPr>
            </w:pPr>
            <w:r w:rsidRPr="004C0506">
              <w:rPr>
                <w:rFonts w:ascii="Arial Narrow" w:hAnsi="Arial Narrow"/>
              </w:rPr>
              <w:t>Amber</w:t>
            </w:r>
            <w:r w:rsidRPr="004C0506">
              <w:rPr>
                <w:rFonts w:ascii="Arial Narrow" w:hAnsi="Arial Narrow"/>
                <w:spacing w:val="-5"/>
              </w:rPr>
              <w:t xml:space="preserve"> </w:t>
            </w:r>
            <w:r w:rsidRPr="004C0506">
              <w:rPr>
                <w:rFonts w:ascii="Arial Narrow" w:hAnsi="Arial Narrow"/>
                <w:spacing w:val="-2"/>
              </w:rPr>
              <w:t>light</w:t>
            </w:r>
          </w:p>
        </w:tc>
      </w:tr>
      <w:tr w:rsidR="00745D02" w:rsidRPr="00745D02" w14:paraId="5966A42B" w14:textId="77777777" w:rsidTr="004C0506">
        <w:trPr>
          <w:trHeight w:val="614"/>
        </w:trPr>
        <w:tc>
          <w:tcPr>
            <w:tcW w:w="1276" w:type="dxa"/>
          </w:tcPr>
          <w:p w14:paraId="4B3AEAE7" w14:textId="77777777" w:rsidR="00745D02" w:rsidRPr="004C0506" w:rsidRDefault="00745D02">
            <w:pPr>
              <w:pStyle w:val="TableParagraph"/>
              <w:spacing w:before="87"/>
              <w:ind w:left="59" w:right="384"/>
              <w:rPr>
                <w:rFonts w:ascii="Arial Narrow" w:hAnsi="Arial Narrow"/>
              </w:rPr>
            </w:pPr>
            <w:r w:rsidRPr="004C0506">
              <w:rPr>
                <w:rFonts w:ascii="Arial Narrow" w:hAnsi="Arial Narrow"/>
              </w:rPr>
              <w:lastRenderedPageBreak/>
              <w:t>Front</w:t>
            </w:r>
            <w:r w:rsidRPr="004C0506">
              <w:rPr>
                <w:rFonts w:ascii="Arial Narrow" w:hAnsi="Arial Narrow"/>
                <w:spacing w:val="-11"/>
              </w:rPr>
              <w:t xml:space="preserve"> </w:t>
            </w:r>
            <w:r w:rsidRPr="004C0506">
              <w:rPr>
                <w:rFonts w:ascii="Arial Narrow" w:hAnsi="Arial Narrow"/>
              </w:rPr>
              <w:t xml:space="preserve">door </w:t>
            </w:r>
            <w:r w:rsidRPr="004C0506">
              <w:rPr>
                <w:rFonts w:ascii="Arial Narrow" w:hAnsi="Arial Narrow"/>
                <w:spacing w:val="-4"/>
              </w:rPr>
              <w:t>ramp</w:t>
            </w:r>
          </w:p>
        </w:tc>
        <w:tc>
          <w:tcPr>
            <w:tcW w:w="2091" w:type="dxa"/>
            <w:gridSpan w:val="2"/>
          </w:tcPr>
          <w:p w14:paraId="2E528526" w14:textId="77777777" w:rsidR="00745D02" w:rsidRPr="004C0506" w:rsidRDefault="00745D02">
            <w:pPr>
              <w:pStyle w:val="TableParagraph"/>
              <w:spacing w:before="87"/>
              <w:ind w:left="59" w:right="48"/>
              <w:rPr>
                <w:rFonts w:ascii="Arial Narrow" w:hAnsi="Arial Narrow"/>
              </w:rPr>
            </w:pPr>
            <w:r w:rsidRPr="004C0506">
              <w:rPr>
                <w:rFonts w:ascii="Arial Narrow" w:hAnsi="Arial Narrow"/>
              </w:rPr>
              <w:t>Three-position</w:t>
            </w:r>
            <w:r w:rsidRPr="004C0506">
              <w:rPr>
                <w:rFonts w:ascii="Arial Narrow" w:hAnsi="Arial Narrow"/>
                <w:spacing w:val="-11"/>
              </w:rPr>
              <w:t xml:space="preserve"> </w:t>
            </w:r>
            <w:r w:rsidRPr="004C0506">
              <w:rPr>
                <w:rFonts w:ascii="Arial Narrow" w:hAnsi="Arial Narrow"/>
              </w:rPr>
              <w:t xml:space="preserve">momentary </w:t>
            </w:r>
            <w:r w:rsidRPr="004C0506">
              <w:rPr>
                <w:rFonts w:ascii="Arial Narrow" w:hAnsi="Arial Narrow"/>
                <w:spacing w:val="-2"/>
              </w:rPr>
              <w:t>switch</w:t>
            </w:r>
          </w:p>
        </w:tc>
        <w:tc>
          <w:tcPr>
            <w:tcW w:w="1419" w:type="dxa"/>
          </w:tcPr>
          <w:p w14:paraId="2ECAC57E" w14:textId="77777777" w:rsidR="00745D02" w:rsidRPr="004C0506" w:rsidRDefault="00745D02" w:rsidP="004C0506">
            <w:pPr>
              <w:pStyle w:val="TableParagraph"/>
              <w:spacing w:before="87"/>
              <w:ind w:left="57"/>
              <w:rPr>
                <w:rFonts w:ascii="Arial Narrow" w:hAnsi="Arial Narrow"/>
              </w:rPr>
            </w:pPr>
            <w:r w:rsidRPr="004C0506">
              <w:rPr>
                <w:rFonts w:ascii="Arial Narrow" w:hAnsi="Arial Narrow"/>
              </w:rPr>
              <w:t>Right side of steering</w:t>
            </w:r>
            <w:r w:rsidRPr="004C0506">
              <w:rPr>
                <w:rFonts w:ascii="Arial Narrow" w:hAnsi="Arial Narrow"/>
                <w:spacing w:val="-11"/>
              </w:rPr>
              <w:t xml:space="preserve"> </w:t>
            </w:r>
            <w:r w:rsidRPr="004C0506">
              <w:rPr>
                <w:rFonts w:ascii="Arial Narrow" w:hAnsi="Arial Narrow"/>
              </w:rPr>
              <w:t>wheel</w:t>
            </w:r>
          </w:p>
        </w:tc>
        <w:tc>
          <w:tcPr>
            <w:tcW w:w="2881" w:type="dxa"/>
          </w:tcPr>
          <w:p w14:paraId="34073F93" w14:textId="77777777" w:rsidR="00745D02" w:rsidRPr="004C0506" w:rsidRDefault="00745D02" w:rsidP="004C0506">
            <w:pPr>
              <w:pStyle w:val="TableParagraph"/>
              <w:spacing w:before="87"/>
              <w:ind w:left="59"/>
              <w:rPr>
                <w:rFonts w:ascii="Arial Narrow" w:hAnsi="Arial Narrow"/>
              </w:rPr>
            </w:pPr>
            <w:r w:rsidRPr="004C0506">
              <w:rPr>
                <w:rFonts w:ascii="Arial Narrow" w:hAnsi="Arial Narrow"/>
              </w:rPr>
              <w:t>Permits</w:t>
            </w:r>
            <w:r w:rsidRPr="004C0506">
              <w:rPr>
                <w:rFonts w:ascii="Arial Narrow" w:hAnsi="Arial Narrow"/>
                <w:spacing w:val="-9"/>
              </w:rPr>
              <w:t xml:space="preserve"> </w:t>
            </w:r>
            <w:r w:rsidRPr="004C0506">
              <w:rPr>
                <w:rFonts w:ascii="Arial Narrow" w:hAnsi="Arial Narrow"/>
              </w:rPr>
              <w:t>deploy</w:t>
            </w:r>
            <w:r w:rsidRPr="004C0506">
              <w:rPr>
                <w:rFonts w:ascii="Arial Narrow" w:hAnsi="Arial Narrow"/>
                <w:spacing w:val="-8"/>
              </w:rPr>
              <w:t xml:space="preserve"> </w:t>
            </w:r>
            <w:r w:rsidRPr="004C0506">
              <w:rPr>
                <w:rFonts w:ascii="Arial Narrow" w:hAnsi="Arial Narrow"/>
              </w:rPr>
              <w:t>and</w:t>
            </w:r>
            <w:r w:rsidRPr="004C0506">
              <w:rPr>
                <w:rFonts w:ascii="Arial Narrow" w:hAnsi="Arial Narrow"/>
                <w:spacing w:val="-7"/>
              </w:rPr>
              <w:t xml:space="preserve"> </w:t>
            </w:r>
            <w:r w:rsidRPr="004C0506">
              <w:rPr>
                <w:rFonts w:ascii="Arial Narrow" w:hAnsi="Arial Narrow"/>
              </w:rPr>
              <w:t>stow</w:t>
            </w:r>
            <w:r w:rsidRPr="004C0506">
              <w:rPr>
                <w:rFonts w:ascii="Arial Narrow" w:hAnsi="Arial Narrow"/>
                <w:spacing w:val="-8"/>
              </w:rPr>
              <w:t xml:space="preserve"> </w:t>
            </w:r>
            <w:r w:rsidRPr="004C0506">
              <w:rPr>
                <w:rFonts w:ascii="Arial Narrow" w:hAnsi="Arial Narrow"/>
              </w:rPr>
              <w:t>of</w:t>
            </w:r>
            <w:r w:rsidRPr="004C0506">
              <w:rPr>
                <w:rFonts w:ascii="Arial Narrow" w:hAnsi="Arial Narrow"/>
                <w:spacing w:val="-9"/>
              </w:rPr>
              <w:t xml:space="preserve"> </w:t>
            </w:r>
            <w:r w:rsidRPr="004C0506">
              <w:rPr>
                <w:rFonts w:ascii="Arial Narrow" w:hAnsi="Arial Narrow"/>
              </w:rPr>
              <w:t xml:space="preserve">front </w:t>
            </w:r>
            <w:r w:rsidRPr="004C0506">
              <w:rPr>
                <w:rFonts w:ascii="Arial Narrow" w:hAnsi="Arial Narrow"/>
                <w:spacing w:val="-4"/>
              </w:rPr>
              <w:t>ramp</w:t>
            </w:r>
          </w:p>
        </w:tc>
        <w:tc>
          <w:tcPr>
            <w:tcW w:w="1801" w:type="dxa"/>
          </w:tcPr>
          <w:p w14:paraId="151ECB36" w14:textId="77777777" w:rsidR="00745D02" w:rsidRPr="004C0506" w:rsidRDefault="00745D02">
            <w:pPr>
              <w:pStyle w:val="TableParagraph"/>
              <w:spacing w:before="198"/>
              <w:ind w:left="58"/>
              <w:rPr>
                <w:rFonts w:ascii="Arial Narrow" w:hAnsi="Arial Narrow"/>
              </w:rPr>
            </w:pPr>
            <w:r w:rsidRPr="004C0506">
              <w:rPr>
                <w:rFonts w:ascii="Arial Narrow" w:hAnsi="Arial Narrow"/>
              </w:rPr>
              <w:t>Red</w:t>
            </w:r>
            <w:r w:rsidRPr="004C0506">
              <w:rPr>
                <w:rFonts w:ascii="Arial Narrow" w:hAnsi="Arial Narrow"/>
                <w:spacing w:val="-4"/>
              </w:rPr>
              <w:t xml:space="preserve"> </w:t>
            </w:r>
            <w:r w:rsidRPr="004C0506">
              <w:rPr>
                <w:rFonts w:ascii="Arial Narrow" w:hAnsi="Arial Narrow"/>
                <w:spacing w:val="-2"/>
              </w:rPr>
              <w:t>light</w:t>
            </w:r>
          </w:p>
        </w:tc>
      </w:tr>
      <w:tr w:rsidR="00745D02" w:rsidRPr="00745D02" w14:paraId="414BBA5B" w14:textId="77777777" w:rsidTr="004C0506">
        <w:trPr>
          <w:trHeight w:val="717"/>
        </w:trPr>
        <w:tc>
          <w:tcPr>
            <w:tcW w:w="1276" w:type="dxa"/>
          </w:tcPr>
          <w:p w14:paraId="51B4DF62" w14:textId="77777777" w:rsidR="00745D02" w:rsidRPr="004C0506" w:rsidRDefault="00745D02">
            <w:pPr>
              <w:pStyle w:val="TableParagraph"/>
              <w:spacing w:before="28"/>
              <w:rPr>
                <w:rFonts w:ascii="Arial Narrow" w:hAnsi="Arial Narrow"/>
                <w:b/>
              </w:rPr>
            </w:pPr>
          </w:p>
          <w:p w14:paraId="22EAA3AC" w14:textId="77777777" w:rsidR="00745D02" w:rsidRPr="004C0506" w:rsidRDefault="00745D02">
            <w:pPr>
              <w:pStyle w:val="TableParagraph"/>
              <w:ind w:left="59"/>
              <w:rPr>
                <w:rFonts w:ascii="Arial Narrow" w:hAnsi="Arial Narrow"/>
              </w:rPr>
            </w:pPr>
            <w:r w:rsidRPr="004C0506">
              <w:rPr>
                <w:rFonts w:ascii="Arial Narrow" w:hAnsi="Arial Narrow"/>
              </w:rPr>
              <w:t>Front</w:t>
            </w:r>
            <w:r w:rsidRPr="004C0506">
              <w:rPr>
                <w:rFonts w:ascii="Arial Narrow" w:hAnsi="Arial Narrow"/>
                <w:spacing w:val="-4"/>
              </w:rPr>
              <w:t xml:space="preserve"> </w:t>
            </w:r>
            <w:r w:rsidRPr="004C0506">
              <w:rPr>
                <w:rFonts w:ascii="Arial Narrow" w:hAnsi="Arial Narrow"/>
                <w:spacing w:val="-2"/>
              </w:rPr>
              <w:t>kneel</w:t>
            </w:r>
          </w:p>
        </w:tc>
        <w:tc>
          <w:tcPr>
            <w:tcW w:w="2091" w:type="dxa"/>
            <w:gridSpan w:val="2"/>
          </w:tcPr>
          <w:p w14:paraId="1E95B4A2" w14:textId="77777777" w:rsidR="00745D02" w:rsidRPr="004C0506" w:rsidRDefault="00745D02">
            <w:pPr>
              <w:pStyle w:val="TableParagraph"/>
              <w:spacing w:before="138"/>
              <w:ind w:left="59" w:right="48"/>
              <w:rPr>
                <w:rFonts w:ascii="Arial Narrow" w:hAnsi="Arial Narrow"/>
              </w:rPr>
            </w:pPr>
            <w:r w:rsidRPr="004C0506">
              <w:rPr>
                <w:rFonts w:ascii="Arial Narrow" w:hAnsi="Arial Narrow"/>
              </w:rPr>
              <w:t>Three-position</w:t>
            </w:r>
            <w:r w:rsidRPr="004C0506">
              <w:rPr>
                <w:rFonts w:ascii="Arial Narrow" w:hAnsi="Arial Narrow"/>
                <w:spacing w:val="-11"/>
              </w:rPr>
              <w:t xml:space="preserve"> </w:t>
            </w:r>
            <w:r w:rsidRPr="004C0506">
              <w:rPr>
                <w:rFonts w:ascii="Arial Narrow" w:hAnsi="Arial Narrow"/>
              </w:rPr>
              <w:t xml:space="preserve">momentary </w:t>
            </w:r>
            <w:r w:rsidRPr="004C0506">
              <w:rPr>
                <w:rFonts w:ascii="Arial Narrow" w:hAnsi="Arial Narrow"/>
                <w:spacing w:val="-2"/>
              </w:rPr>
              <w:t>switch</w:t>
            </w:r>
          </w:p>
        </w:tc>
        <w:tc>
          <w:tcPr>
            <w:tcW w:w="1419" w:type="dxa"/>
          </w:tcPr>
          <w:p w14:paraId="703F78B3" w14:textId="77777777" w:rsidR="00745D02" w:rsidRPr="004C0506" w:rsidRDefault="00745D02" w:rsidP="004C0506">
            <w:pPr>
              <w:pStyle w:val="TableParagraph"/>
              <w:spacing w:before="138"/>
              <w:ind w:left="57"/>
              <w:rPr>
                <w:rFonts w:ascii="Arial Narrow" w:hAnsi="Arial Narrow"/>
              </w:rPr>
            </w:pPr>
            <w:r w:rsidRPr="004C0506">
              <w:rPr>
                <w:rFonts w:ascii="Arial Narrow" w:hAnsi="Arial Narrow"/>
              </w:rPr>
              <w:t>Front</w:t>
            </w:r>
            <w:r w:rsidRPr="004C0506">
              <w:rPr>
                <w:rFonts w:ascii="Arial Narrow" w:hAnsi="Arial Narrow"/>
                <w:spacing w:val="-11"/>
              </w:rPr>
              <w:t xml:space="preserve"> </w:t>
            </w:r>
            <w:r w:rsidRPr="004C0506">
              <w:rPr>
                <w:rFonts w:ascii="Arial Narrow" w:hAnsi="Arial Narrow"/>
              </w:rPr>
              <w:t xml:space="preserve">door </w:t>
            </w:r>
            <w:r w:rsidRPr="004C0506">
              <w:rPr>
                <w:rFonts w:ascii="Arial Narrow" w:hAnsi="Arial Narrow"/>
                <w:spacing w:val="-2"/>
              </w:rPr>
              <w:t>remote</w:t>
            </w:r>
          </w:p>
        </w:tc>
        <w:tc>
          <w:tcPr>
            <w:tcW w:w="2881" w:type="dxa"/>
          </w:tcPr>
          <w:p w14:paraId="4E0660AA" w14:textId="77777777" w:rsidR="00745D02" w:rsidRPr="004C0506" w:rsidRDefault="00745D02" w:rsidP="004C0506">
            <w:pPr>
              <w:pStyle w:val="TableParagraph"/>
              <w:spacing w:before="30"/>
              <w:ind w:left="59"/>
              <w:rPr>
                <w:rFonts w:ascii="Arial Narrow" w:hAnsi="Arial Narrow"/>
              </w:rPr>
            </w:pPr>
            <w:r w:rsidRPr="004C0506">
              <w:rPr>
                <w:rFonts w:ascii="Arial Narrow" w:hAnsi="Arial Narrow"/>
              </w:rPr>
              <w:t>Permits</w:t>
            </w:r>
            <w:r w:rsidRPr="004C0506">
              <w:rPr>
                <w:rFonts w:ascii="Arial Narrow" w:hAnsi="Arial Narrow"/>
                <w:spacing w:val="-10"/>
              </w:rPr>
              <w:t xml:space="preserve"> </w:t>
            </w:r>
            <w:r w:rsidRPr="004C0506">
              <w:rPr>
                <w:rFonts w:ascii="Arial Narrow" w:hAnsi="Arial Narrow"/>
              </w:rPr>
              <w:t>kneeling</w:t>
            </w:r>
            <w:r w:rsidRPr="004C0506">
              <w:rPr>
                <w:rFonts w:ascii="Arial Narrow" w:hAnsi="Arial Narrow"/>
                <w:spacing w:val="-10"/>
              </w:rPr>
              <w:t xml:space="preserve"> </w:t>
            </w:r>
            <w:r w:rsidRPr="004C0506">
              <w:rPr>
                <w:rFonts w:ascii="Arial Narrow" w:hAnsi="Arial Narrow"/>
              </w:rPr>
              <w:t>activation</w:t>
            </w:r>
            <w:r w:rsidRPr="004C0506">
              <w:rPr>
                <w:rFonts w:ascii="Arial Narrow" w:hAnsi="Arial Narrow"/>
                <w:spacing w:val="-10"/>
              </w:rPr>
              <w:t xml:space="preserve"> </w:t>
            </w:r>
            <w:r w:rsidRPr="004C0506">
              <w:rPr>
                <w:rFonts w:ascii="Arial Narrow" w:hAnsi="Arial Narrow"/>
              </w:rPr>
              <w:t>and</w:t>
            </w:r>
            <w:r w:rsidRPr="004C0506">
              <w:rPr>
                <w:rFonts w:ascii="Arial Narrow" w:hAnsi="Arial Narrow"/>
                <w:spacing w:val="-9"/>
              </w:rPr>
              <w:t xml:space="preserve"> </w:t>
            </w:r>
            <w:r w:rsidRPr="004C0506">
              <w:rPr>
                <w:rFonts w:ascii="Arial Narrow" w:hAnsi="Arial Narrow"/>
              </w:rPr>
              <w:t xml:space="preserve">raise and normal at front door remote </w:t>
            </w:r>
            <w:r w:rsidRPr="004C0506">
              <w:rPr>
                <w:rFonts w:ascii="Arial Narrow" w:hAnsi="Arial Narrow"/>
                <w:spacing w:val="-2"/>
              </w:rPr>
              <w:t>location</w:t>
            </w:r>
          </w:p>
        </w:tc>
        <w:tc>
          <w:tcPr>
            <w:tcW w:w="1801" w:type="dxa"/>
          </w:tcPr>
          <w:p w14:paraId="65B73A7D" w14:textId="77777777" w:rsidR="00745D02" w:rsidRPr="004C0506" w:rsidRDefault="00745D02">
            <w:pPr>
              <w:pStyle w:val="TableParagraph"/>
              <w:spacing w:before="30"/>
              <w:ind w:left="58" w:right="78"/>
              <w:rPr>
                <w:rFonts w:ascii="Arial Narrow" w:hAnsi="Arial Narrow"/>
              </w:rPr>
            </w:pPr>
            <w:r w:rsidRPr="004C0506">
              <w:rPr>
                <w:rFonts w:ascii="Arial Narrow" w:hAnsi="Arial Narrow"/>
              </w:rPr>
              <w:t>Amber or red dash indicator.</w:t>
            </w:r>
            <w:r w:rsidRPr="004C0506">
              <w:rPr>
                <w:rFonts w:ascii="Arial Narrow" w:hAnsi="Arial Narrow"/>
                <w:spacing w:val="-11"/>
              </w:rPr>
              <w:t xml:space="preserve"> </w:t>
            </w:r>
            <w:r w:rsidRPr="004C0506">
              <w:rPr>
                <w:rFonts w:ascii="Arial Narrow" w:hAnsi="Arial Narrow"/>
              </w:rPr>
              <w:t>Ext</w:t>
            </w:r>
            <w:r w:rsidRPr="004C0506">
              <w:rPr>
                <w:rFonts w:ascii="Arial Narrow" w:hAnsi="Arial Narrow"/>
                <w:spacing w:val="-10"/>
              </w:rPr>
              <w:t xml:space="preserve"> </w:t>
            </w:r>
            <w:r w:rsidRPr="004C0506">
              <w:rPr>
                <w:rFonts w:ascii="Arial Narrow" w:hAnsi="Arial Narrow"/>
              </w:rPr>
              <w:t>alarm and Amber light</w:t>
            </w:r>
          </w:p>
        </w:tc>
      </w:tr>
      <w:tr w:rsidR="00745D02" w:rsidRPr="00745D02" w14:paraId="7F3DA655" w14:textId="77777777" w:rsidTr="004C0506">
        <w:trPr>
          <w:trHeight w:val="935"/>
        </w:trPr>
        <w:tc>
          <w:tcPr>
            <w:tcW w:w="1276" w:type="dxa"/>
          </w:tcPr>
          <w:p w14:paraId="113912F2" w14:textId="77777777" w:rsidR="00745D02" w:rsidRPr="004C0506" w:rsidRDefault="00745D02">
            <w:pPr>
              <w:pStyle w:val="TableParagraph"/>
              <w:spacing w:before="139"/>
              <w:rPr>
                <w:rFonts w:ascii="Arial Narrow" w:hAnsi="Arial Narrow"/>
                <w:b/>
              </w:rPr>
            </w:pPr>
          </w:p>
          <w:p w14:paraId="5598983E" w14:textId="77777777" w:rsidR="00745D02" w:rsidRPr="004C0506" w:rsidRDefault="00745D02">
            <w:pPr>
              <w:pStyle w:val="TableParagraph"/>
              <w:ind w:left="59"/>
              <w:rPr>
                <w:rFonts w:ascii="Arial Narrow" w:hAnsi="Arial Narrow"/>
              </w:rPr>
            </w:pPr>
            <w:r w:rsidRPr="004C0506">
              <w:rPr>
                <w:rFonts w:ascii="Arial Narrow" w:hAnsi="Arial Narrow"/>
              </w:rPr>
              <w:t>Silent</w:t>
            </w:r>
            <w:r w:rsidRPr="004C0506">
              <w:rPr>
                <w:rFonts w:ascii="Arial Narrow" w:hAnsi="Arial Narrow"/>
                <w:spacing w:val="-4"/>
              </w:rPr>
              <w:t xml:space="preserve"> </w:t>
            </w:r>
            <w:r w:rsidRPr="004C0506">
              <w:rPr>
                <w:rFonts w:ascii="Arial Narrow" w:hAnsi="Arial Narrow"/>
                <w:spacing w:val="-2"/>
              </w:rPr>
              <w:t>alarm</w:t>
            </w:r>
          </w:p>
        </w:tc>
        <w:tc>
          <w:tcPr>
            <w:tcW w:w="2091" w:type="dxa"/>
            <w:gridSpan w:val="2"/>
          </w:tcPr>
          <w:p w14:paraId="5A15638E" w14:textId="77777777" w:rsidR="00745D02" w:rsidRPr="004C0506" w:rsidRDefault="00745D02">
            <w:pPr>
              <w:pStyle w:val="TableParagraph"/>
              <w:spacing w:before="138"/>
              <w:ind w:left="59" w:right="48"/>
              <w:rPr>
                <w:rFonts w:ascii="Arial Narrow" w:hAnsi="Arial Narrow"/>
              </w:rPr>
            </w:pPr>
            <w:r w:rsidRPr="004C0506">
              <w:rPr>
                <w:rFonts w:ascii="Arial Narrow" w:hAnsi="Arial Narrow"/>
              </w:rPr>
              <w:t>Recessed</w:t>
            </w:r>
            <w:r w:rsidRPr="004C0506">
              <w:rPr>
                <w:rFonts w:ascii="Arial Narrow" w:hAnsi="Arial Narrow"/>
                <w:spacing w:val="-11"/>
              </w:rPr>
              <w:t xml:space="preserve"> </w:t>
            </w:r>
            <w:r w:rsidRPr="004C0506">
              <w:rPr>
                <w:rFonts w:ascii="Arial Narrow" w:hAnsi="Arial Narrow"/>
              </w:rPr>
              <w:t>push</w:t>
            </w:r>
            <w:r w:rsidRPr="004C0506">
              <w:rPr>
                <w:rFonts w:ascii="Arial Narrow" w:hAnsi="Arial Narrow"/>
                <w:spacing w:val="-10"/>
              </w:rPr>
              <w:t xml:space="preserve"> </w:t>
            </w:r>
            <w:r w:rsidRPr="004C0506">
              <w:rPr>
                <w:rFonts w:ascii="Arial Narrow" w:hAnsi="Arial Narrow"/>
              </w:rPr>
              <w:t>button,</w:t>
            </w:r>
            <w:r w:rsidRPr="004C0506">
              <w:rPr>
                <w:rFonts w:ascii="Arial Narrow" w:hAnsi="Arial Narrow"/>
                <w:spacing w:val="-10"/>
              </w:rPr>
              <w:t xml:space="preserve"> </w:t>
            </w:r>
            <w:r w:rsidRPr="004C0506">
              <w:rPr>
                <w:rFonts w:ascii="Arial Narrow" w:hAnsi="Arial Narrow"/>
              </w:rPr>
              <w:t xml:space="preserve">NO and NC contacts </w:t>
            </w:r>
            <w:r w:rsidRPr="004C0506">
              <w:rPr>
                <w:rFonts w:ascii="Arial Narrow" w:hAnsi="Arial Narrow"/>
                <w:spacing w:val="-2"/>
              </w:rPr>
              <w:t>momentary</w:t>
            </w:r>
          </w:p>
        </w:tc>
        <w:tc>
          <w:tcPr>
            <w:tcW w:w="1419" w:type="dxa"/>
          </w:tcPr>
          <w:p w14:paraId="0199210C" w14:textId="77777777" w:rsidR="00745D02" w:rsidRPr="004C0506" w:rsidRDefault="00745D02" w:rsidP="004C0506">
            <w:pPr>
              <w:pStyle w:val="TableParagraph"/>
              <w:spacing w:before="139"/>
              <w:rPr>
                <w:rFonts w:ascii="Arial Narrow" w:hAnsi="Arial Narrow"/>
                <w:b/>
              </w:rPr>
            </w:pPr>
          </w:p>
          <w:p w14:paraId="6A957065" w14:textId="77777777" w:rsidR="00745D02" w:rsidRPr="004C0506" w:rsidRDefault="00745D02" w:rsidP="004C0506">
            <w:pPr>
              <w:pStyle w:val="TableParagraph"/>
              <w:ind w:left="57"/>
              <w:rPr>
                <w:rFonts w:ascii="Arial Narrow" w:hAnsi="Arial Narrow"/>
              </w:rPr>
            </w:pPr>
            <w:r w:rsidRPr="004C0506">
              <w:rPr>
                <w:rFonts w:ascii="Arial Narrow" w:hAnsi="Arial Narrow"/>
              </w:rPr>
              <w:t>Side</w:t>
            </w:r>
            <w:r w:rsidRPr="004C0506">
              <w:rPr>
                <w:rFonts w:ascii="Arial Narrow" w:hAnsi="Arial Narrow"/>
                <w:spacing w:val="-5"/>
              </w:rPr>
              <w:t xml:space="preserve"> </w:t>
            </w:r>
            <w:r w:rsidRPr="004C0506">
              <w:rPr>
                <w:rFonts w:ascii="Arial Narrow" w:hAnsi="Arial Narrow"/>
                <w:spacing w:val="-2"/>
              </w:rPr>
              <w:t>console</w:t>
            </w:r>
          </w:p>
        </w:tc>
        <w:tc>
          <w:tcPr>
            <w:tcW w:w="2881" w:type="dxa"/>
          </w:tcPr>
          <w:p w14:paraId="0205C4E3" w14:textId="77777777" w:rsidR="00745D02" w:rsidRPr="004C0506" w:rsidRDefault="00745D02" w:rsidP="004C0506">
            <w:pPr>
              <w:pStyle w:val="TableParagraph"/>
              <w:spacing w:before="27"/>
              <w:ind w:left="59"/>
              <w:rPr>
                <w:rFonts w:ascii="Arial Narrow" w:hAnsi="Arial Narrow"/>
              </w:rPr>
            </w:pPr>
            <w:r w:rsidRPr="004C0506">
              <w:rPr>
                <w:rFonts w:ascii="Arial Narrow" w:hAnsi="Arial Narrow"/>
              </w:rPr>
              <w:t>Activates emergency radio alarm at dispatch and permits covert microphone and/or enables destination</w:t>
            </w:r>
            <w:r w:rsidRPr="004C0506">
              <w:rPr>
                <w:rFonts w:ascii="Arial Narrow" w:hAnsi="Arial Narrow"/>
                <w:spacing w:val="-11"/>
              </w:rPr>
              <w:t xml:space="preserve"> </w:t>
            </w:r>
            <w:r w:rsidRPr="004C0506">
              <w:rPr>
                <w:rFonts w:ascii="Arial Narrow" w:hAnsi="Arial Narrow"/>
              </w:rPr>
              <w:t>sign</w:t>
            </w:r>
            <w:r w:rsidRPr="004C0506">
              <w:rPr>
                <w:rFonts w:ascii="Arial Narrow" w:hAnsi="Arial Narrow"/>
                <w:spacing w:val="-10"/>
              </w:rPr>
              <w:t xml:space="preserve"> </w:t>
            </w:r>
            <w:r w:rsidRPr="004C0506">
              <w:rPr>
                <w:rFonts w:ascii="Arial Narrow" w:hAnsi="Arial Narrow"/>
              </w:rPr>
              <w:t>emergency</w:t>
            </w:r>
            <w:r w:rsidRPr="004C0506">
              <w:rPr>
                <w:rFonts w:ascii="Arial Narrow" w:hAnsi="Arial Narrow"/>
                <w:spacing w:val="-10"/>
              </w:rPr>
              <w:t xml:space="preserve"> </w:t>
            </w:r>
            <w:r w:rsidRPr="004C0506">
              <w:rPr>
                <w:rFonts w:ascii="Arial Narrow" w:hAnsi="Arial Narrow"/>
              </w:rPr>
              <w:t>message</w:t>
            </w:r>
          </w:p>
        </w:tc>
        <w:tc>
          <w:tcPr>
            <w:tcW w:w="1801" w:type="dxa"/>
          </w:tcPr>
          <w:p w14:paraId="325EF083" w14:textId="77777777" w:rsidR="00745D02" w:rsidRPr="004C0506" w:rsidRDefault="00745D02">
            <w:pPr>
              <w:pStyle w:val="TableParagraph"/>
              <w:rPr>
                <w:rFonts w:ascii="Arial Narrow" w:hAnsi="Arial Narrow"/>
              </w:rPr>
            </w:pPr>
          </w:p>
        </w:tc>
      </w:tr>
      <w:tr w:rsidR="003032F3" w:rsidRPr="00745D02" w14:paraId="4C2B48FC" w14:textId="77777777" w:rsidTr="004C0506">
        <w:trPr>
          <w:trHeight w:val="935"/>
        </w:trPr>
        <w:tc>
          <w:tcPr>
            <w:tcW w:w="1276" w:type="dxa"/>
          </w:tcPr>
          <w:p w14:paraId="2F3E1EEE" w14:textId="51DD97A3" w:rsidR="003032F3" w:rsidRPr="004C0506" w:rsidRDefault="003032F3" w:rsidP="003032F3">
            <w:pPr>
              <w:pStyle w:val="TableParagraph"/>
              <w:spacing w:before="139"/>
              <w:rPr>
                <w:rFonts w:ascii="Arial Narrow" w:hAnsi="Arial Narrow"/>
                <w:b/>
              </w:rPr>
            </w:pPr>
            <w:r w:rsidRPr="004C0506">
              <w:rPr>
                <w:rFonts w:ascii="Arial Narrow" w:hAnsi="Arial Narrow" w:cs="Arial"/>
              </w:rPr>
              <w:t>Video</w:t>
            </w:r>
            <w:r w:rsidRPr="004C0506">
              <w:rPr>
                <w:rFonts w:ascii="Arial Narrow" w:hAnsi="Arial Narrow" w:cs="Arial"/>
                <w:spacing w:val="-11"/>
              </w:rPr>
              <w:t xml:space="preserve"> </w:t>
            </w:r>
            <w:r w:rsidRPr="004C0506">
              <w:rPr>
                <w:rFonts w:ascii="Arial Narrow" w:hAnsi="Arial Narrow" w:cs="Arial"/>
              </w:rPr>
              <w:t>system event</w:t>
            </w:r>
            <w:r w:rsidRPr="004C0506">
              <w:rPr>
                <w:rFonts w:ascii="Arial Narrow" w:hAnsi="Arial Narrow" w:cs="Arial"/>
                <w:spacing w:val="-3"/>
              </w:rPr>
              <w:t xml:space="preserve"> </w:t>
            </w:r>
            <w:r w:rsidRPr="004C0506">
              <w:rPr>
                <w:rFonts w:ascii="Arial Narrow" w:hAnsi="Arial Narrow" w:cs="Arial"/>
                <w:spacing w:val="-2"/>
              </w:rPr>
              <w:t>switch</w:t>
            </w:r>
          </w:p>
        </w:tc>
        <w:tc>
          <w:tcPr>
            <w:tcW w:w="2091" w:type="dxa"/>
            <w:gridSpan w:val="2"/>
          </w:tcPr>
          <w:p w14:paraId="7D355577" w14:textId="3D0F1744" w:rsidR="003032F3" w:rsidRPr="004C0506" w:rsidRDefault="003032F3" w:rsidP="003032F3">
            <w:pPr>
              <w:pStyle w:val="TableParagraph"/>
              <w:spacing w:before="138"/>
              <w:ind w:left="59" w:right="48"/>
              <w:rPr>
                <w:rFonts w:ascii="Arial Narrow" w:hAnsi="Arial Narrow"/>
              </w:rPr>
            </w:pPr>
            <w:r w:rsidRPr="004C0506">
              <w:rPr>
                <w:rFonts w:ascii="Arial Narrow" w:hAnsi="Arial Narrow" w:cs="Arial"/>
              </w:rPr>
              <w:t>Momentary on/off momentary</w:t>
            </w:r>
            <w:r w:rsidRPr="004C0506">
              <w:rPr>
                <w:rFonts w:ascii="Arial Narrow" w:hAnsi="Arial Narrow" w:cs="Arial"/>
                <w:spacing w:val="-11"/>
              </w:rPr>
              <w:t xml:space="preserve"> </w:t>
            </w:r>
            <w:r w:rsidRPr="004C0506">
              <w:rPr>
                <w:rFonts w:ascii="Arial Narrow" w:hAnsi="Arial Narrow" w:cs="Arial"/>
              </w:rPr>
              <w:t>switch</w:t>
            </w:r>
            <w:r w:rsidRPr="004C0506">
              <w:rPr>
                <w:rFonts w:ascii="Arial Narrow" w:hAnsi="Arial Narrow" w:cs="Arial"/>
                <w:spacing w:val="-10"/>
              </w:rPr>
              <w:t xml:space="preserve"> </w:t>
            </w:r>
            <w:r w:rsidRPr="004C0506">
              <w:rPr>
                <w:rFonts w:ascii="Arial Narrow" w:hAnsi="Arial Narrow" w:cs="Arial"/>
              </w:rPr>
              <w:t>with plastic guard</w:t>
            </w:r>
          </w:p>
        </w:tc>
        <w:tc>
          <w:tcPr>
            <w:tcW w:w="1419" w:type="dxa"/>
          </w:tcPr>
          <w:p w14:paraId="06FC5762" w14:textId="77777777" w:rsidR="003032F3" w:rsidRPr="004C0506" w:rsidRDefault="003032F3" w:rsidP="004C0506">
            <w:pPr>
              <w:pStyle w:val="TableParagraph"/>
              <w:rPr>
                <w:rFonts w:ascii="Arial Narrow" w:hAnsi="Arial Narrow" w:cs="Arial"/>
                <w:b/>
              </w:rPr>
            </w:pPr>
          </w:p>
          <w:p w14:paraId="021CC19A" w14:textId="19B10F9D" w:rsidR="003032F3" w:rsidRPr="004C0506" w:rsidRDefault="003032F3" w:rsidP="004C0506">
            <w:pPr>
              <w:pStyle w:val="TableParagraph"/>
              <w:spacing w:before="139"/>
              <w:rPr>
                <w:rFonts w:ascii="Arial Narrow" w:hAnsi="Arial Narrow"/>
                <w:b/>
              </w:rPr>
            </w:pPr>
            <w:r w:rsidRPr="004C0506">
              <w:rPr>
                <w:rFonts w:ascii="Arial Narrow" w:hAnsi="Arial Narrow" w:cs="Arial"/>
              </w:rPr>
              <w:t>Side</w:t>
            </w:r>
            <w:r w:rsidRPr="004C0506">
              <w:rPr>
                <w:rFonts w:ascii="Arial Narrow" w:hAnsi="Arial Narrow" w:cs="Arial"/>
                <w:spacing w:val="-5"/>
              </w:rPr>
              <w:t xml:space="preserve"> </w:t>
            </w:r>
            <w:r w:rsidRPr="004C0506">
              <w:rPr>
                <w:rFonts w:ascii="Arial Narrow" w:hAnsi="Arial Narrow" w:cs="Arial"/>
                <w:spacing w:val="-2"/>
              </w:rPr>
              <w:t>console</w:t>
            </w:r>
          </w:p>
        </w:tc>
        <w:tc>
          <w:tcPr>
            <w:tcW w:w="2881" w:type="dxa"/>
          </w:tcPr>
          <w:p w14:paraId="243BDEBB" w14:textId="38B0B8AD" w:rsidR="003032F3" w:rsidRPr="004C0506" w:rsidRDefault="003032F3" w:rsidP="003032F3">
            <w:pPr>
              <w:pStyle w:val="TableParagraph"/>
              <w:spacing w:before="27"/>
              <w:ind w:left="59"/>
              <w:rPr>
                <w:rFonts w:ascii="Arial Narrow" w:hAnsi="Arial Narrow"/>
              </w:rPr>
            </w:pPr>
            <w:r w:rsidRPr="004C0506">
              <w:rPr>
                <w:rFonts w:ascii="Arial Narrow" w:hAnsi="Arial Narrow" w:cs="Arial"/>
              </w:rPr>
              <w:t>Triggers</w:t>
            </w:r>
            <w:r w:rsidRPr="004C0506">
              <w:rPr>
                <w:rFonts w:ascii="Arial Narrow" w:hAnsi="Arial Narrow" w:cs="Arial"/>
                <w:spacing w:val="-11"/>
              </w:rPr>
              <w:t xml:space="preserve"> </w:t>
            </w:r>
            <w:r w:rsidRPr="004C0506">
              <w:rPr>
                <w:rFonts w:ascii="Arial Narrow" w:hAnsi="Arial Narrow" w:cs="Arial"/>
              </w:rPr>
              <w:t>event</w:t>
            </w:r>
            <w:r w:rsidRPr="004C0506">
              <w:rPr>
                <w:rFonts w:ascii="Arial Narrow" w:hAnsi="Arial Narrow" w:cs="Arial"/>
                <w:spacing w:val="-10"/>
              </w:rPr>
              <w:t xml:space="preserve"> </w:t>
            </w:r>
            <w:r w:rsidRPr="004C0506">
              <w:rPr>
                <w:rFonts w:ascii="Arial Narrow" w:hAnsi="Arial Narrow" w:cs="Arial"/>
              </w:rPr>
              <w:t>equipment,</w:t>
            </w:r>
            <w:r w:rsidRPr="004C0506">
              <w:rPr>
                <w:rFonts w:ascii="Arial Narrow" w:hAnsi="Arial Narrow" w:cs="Arial"/>
                <w:spacing w:val="-10"/>
              </w:rPr>
              <w:t xml:space="preserve"> </w:t>
            </w:r>
            <w:r w:rsidRPr="004C0506">
              <w:rPr>
                <w:rFonts w:ascii="Arial Narrow" w:hAnsi="Arial Narrow" w:cs="Arial"/>
              </w:rPr>
              <w:t>triggers event light on dash</w:t>
            </w:r>
          </w:p>
        </w:tc>
        <w:tc>
          <w:tcPr>
            <w:tcW w:w="1801" w:type="dxa"/>
          </w:tcPr>
          <w:p w14:paraId="6EA998FD" w14:textId="77777777" w:rsidR="003032F3" w:rsidRPr="004C0506" w:rsidRDefault="003032F3" w:rsidP="003032F3">
            <w:pPr>
              <w:pStyle w:val="TableParagraph"/>
              <w:rPr>
                <w:rFonts w:ascii="Arial Narrow" w:hAnsi="Arial Narrow" w:cs="Arial"/>
                <w:b/>
              </w:rPr>
            </w:pPr>
          </w:p>
          <w:p w14:paraId="27DC5EBD" w14:textId="7B5F216F" w:rsidR="003032F3" w:rsidRPr="004C0506" w:rsidRDefault="003032F3" w:rsidP="003032F3">
            <w:pPr>
              <w:pStyle w:val="TableParagraph"/>
              <w:rPr>
                <w:rFonts w:ascii="Arial Narrow" w:hAnsi="Arial Narrow"/>
              </w:rPr>
            </w:pPr>
            <w:r w:rsidRPr="004C0506">
              <w:rPr>
                <w:rFonts w:ascii="Arial Narrow" w:hAnsi="Arial Narrow" w:cs="Arial"/>
              </w:rPr>
              <w:t>Amber</w:t>
            </w:r>
            <w:r w:rsidRPr="004C0506">
              <w:rPr>
                <w:rFonts w:ascii="Arial Narrow" w:hAnsi="Arial Narrow" w:cs="Arial"/>
                <w:spacing w:val="-5"/>
              </w:rPr>
              <w:t xml:space="preserve"> </w:t>
            </w:r>
            <w:r w:rsidRPr="004C0506">
              <w:rPr>
                <w:rFonts w:ascii="Arial Narrow" w:hAnsi="Arial Narrow" w:cs="Arial"/>
                <w:spacing w:val="-2"/>
              </w:rPr>
              <w:t>light</w:t>
            </w:r>
          </w:p>
        </w:tc>
      </w:tr>
      <w:tr w:rsidR="003032F3" w:rsidRPr="00745D02" w14:paraId="08205660" w14:textId="77777777" w:rsidTr="004C0506">
        <w:trPr>
          <w:trHeight w:val="935"/>
        </w:trPr>
        <w:tc>
          <w:tcPr>
            <w:tcW w:w="1276" w:type="dxa"/>
          </w:tcPr>
          <w:p w14:paraId="0A912D06" w14:textId="0B92A586" w:rsidR="003032F3" w:rsidRPr="004C0506" w:rsidRDefault="003032F3" w:rsidP="003032F3">
            <w:pPr>
              <w:pStyle w:val="TableParagraph"/>
              <w:spacing w:before="139"/>
              <w:rPr>
                <w:rFonts w:ascii="Arial Narrow" w:hAnsi="Arial Narrow"/>
                <w:b/>
              </w:rPr>
            </w:pPr>
            <w:r w:rsidRPr="004C0506">
              <w:rPr>
                <w:rFonts w:ascii="Arial Narrow" w:hAnsi="Arial Narrow" w:cs="Arial"/>
                <w:spacing w:val="-2"/>
              </w:rPr>
              <w:t>Passenger</w:t>
            </w:r>
            <w:r w:rsidRPr="004C0506">
              <w:rPr>
                <w:rFonts w:ascii="Arial Narrow" w:hAnsi="Arial Narrow" w:cs="Arial"/>
              </w:rPr>
              <w:t xml:space="preserve"> door</w:t>
            </w:r>
            <w:r w:rsidRPr="004C0506">
              <w:rPr>
                <w:rFonts w:ascii="Arial Narrow" w:hAnsi="Arial Narrow" w:cs="Arial"/>
                <w:spacing w:val="-11"/>
              </w:rPr>
              <w:t xml:space="preserve"> </w:t>
            </w:r>
            <w:r w:rsidRPr="004C0506">
              <w:rPr>
                <w:rFonts w:ascii="Arial Narrow" w:hAnsi="Arial Narrow" w:cs="Arial"/>
              </w:rPr>
              <w:t>control</w:t>
            </w:r>
          </w:p>
        </w:tc>
        <w:tc>
          <w:tcPr>
            <w:tcW w:w="2091" w:type="dxa"/>
            <w:gridSpan w:val="2"/>
          </w:tcPr>
          <w:p w14:paraId="7E78F8DF" w14:textId="13E4C572" w:rsidR="003032F3" w:rsidRPr="004C0506" w:rsidRDefault="003032F3" w:rsidP="003032F3">
            <w:pPr>
              <w:pStyle w:val="TableParagraph"/>
              <w:spacing w:before="138"/>
              <w:ind w:left="59" w:right="48"/>
              <w:rPr>
                <w:rFonts w:ascii="Arial Narrow" w:hAnsi="Arial Narrow"/>
              </w:rPr>
            </w:pPr>
            <w:r w:rsidRPr="004C0506">
              <w:rPr>
                <w:rFonts w:ascii="Arial Narrow" w:hAnsi="Arial Narrow" w:cs="Arial"/>
              </w:rPr>
              <w:t>Five-position handle type detent</w:t>
            </w:r>
            <w:r w:rsidRPr="004C0506">
              <w:rPr>
                <w:rFonts w:ascii="Arial Narrow" w:hAnsi="Arial Narrow" w:cs="Arial"/>
                <w:spacing w:val="-11"/>
              </w:rPr>
              <w:t xml:space="preserve"> </w:t>
            </w:r>
            <w:r w:rsidRPr="004C0506">
              <w:rPr>
                <w:rFonts w:ascii="Arial Narrow" w:hAnsi="Arial Narrow" w:cs="Arial"/>
              </w:rPr>
              <w:t>or</w:t>
            </w:r>
            <w:r w:rsidRPr="004C0506">
              <w:rPr>
                <w:rFonts w:ascii="Arial Narrow" w:hAnsi="Arial Narrow" w:cs="Arial"/>
                <w:spacing w:val="-10"/>
              </w:rPr>
              <w:t xml:space="preserve"> </w:t>
            </w:r>
            <w:r w:rsidRPr="004C0506">
              <w:rPr>
                <w:rFonts w:ascii="Arial Narrow" w:hAnsi="Arial Narrow" w:cs="Arial"/>
              </w:rPr>
              <w:t>two</w:t>
            </w:r>
            <w:r w:rsidRPr="004C0506">
              <w:rPr>
                <w:rFonts w:ascii="Arial Narrow" w:hAnsi="Arial Narrow" w:cs="Arial"/>
                <w:spacing w:val="-10"/>
              </w:rPr>
              <w:t xml:space="preserve"> </w:t>
            </w:r>
            <w:r w:rsidRPr="004C0506">
              <w:rPr>
                <w:rFonts w:ascii="Arial Narrow" w:hAnsi="Arial Narrow" w:cs="Arial"/>
              </w:rPr>
              <w:t>momentary push</w:t>
            </w:r>
            <w:r w:rsidRPr="004C0506">
              <w:rPr>
                <w:rFonts w:ascii="Arial Narrow" w:hAnsi="Arial Narrow" w:cs="Arial"/>
                <w:spacing w:val="-2"/>
              </w:rPr>
              <w:t xml:space="preserve"> </w:t>
            </w:r>
            <w:r w:rsidRPr="004C0506">
              <w:rPr>
                <w:rFonts w:ascii="Arial Narrow" w:hAnsi="Arial Narrow" w:cs="Arial"/>
              </w:rPr>
              <w:t>buttons</w:t>
            </w:r>
          </w:p>
        </w:tc>
        <w:tc>
          <w:tcPr>
            <w:tcW w:w="1419" w:type="dxa"/>
          </w:tcPr>
          <w:p w14:paraId="01F07DF9" w14:textId="4A776FFE" w:rsidR="003032F3" w:rsidRPr="004C0506" w:rsidRDefault="003032F3" w:rsidP="004C0506">
            <w:pPr>
              <w:pStyle w:val="TableParagraph"/>
              <w:spacing w:before="139"/>
              <w:rPr>
                <w:rFonts w:ascii="Arial Narrow" w:hAnsi="Arial Narrow"/>
                <w:b/>
              </w:rPr>
            </w:pPr>
            <w:r w:rsidRPr="004C0506">
              <w:rPr>
                <w:rFonts w:ascii="Arial Narrow" w:hAnsi="Arial Narrow" w:cs="Arial"/>
                <w:spacing w:val="-2"/>
              </w:rPr>
              <w:t>Side</w:t>
            </w:r>
            <w:r w:rsidRPr="004C0506">
              <w:rPr>
                <w:rFonts w:ascii="Arial Narrow" w:hAnsi="Arial Narrow" w:cs="Arial"/>
                <w:spacing w:val="-9"/>
              </w:rPr>
              <w:t xml:space="preserve"> </w:t>
            </w:r>
            <w:r w:rsidRPr="004C0506">
              <w:rPr>
                <w:rFonts w:ascii="Arial Narrow" w:hAnsi="Arial Narrow" w:cs="Arial"/>
                <w:spacing w:val="-2"/>
              </w:rPr>
              <w:t>console,</w:t>
            </w:r>
            <w:r w:rsidRPr="004C0506">
              <w:rPr>
                <w:rFonts w:ascii="Arial Narrow" w:hAnsi="Arial Narrow" w:cs="Arial"/>
              </w:rPr>
              <w:t xml:space="preserve"> </w:t>
            </w:r>
            <w:r w:rsidRPr="004C0506">
              <w:rPr>
                <w:rFonts w:ascii="Arial Narrow" w:hAnsi="Arial Narrow" w:cs="Arial"/>
                <w:spacing w:val="-2"/>
              </w:rPr>
              <w:t>forward</w:t>
            </w:r>
          </w:p>
        </w:tc>
        <w:tc>
          <w:tcPr>
            <w:tcW w:w="2881" w:type="dxa"/>
          </w:tcPr>
          <w:p w14:paraId="021D6FC9" w14:textId="63104B59" w:rsidR="003032F3" w:rsidRPr="004C0506" w:rsidRDefault="003032F3" w:rsidP="003032F3">
            <w:pPr>
              <w:pStyle w:val="TableParagraph"/>
              <w:spacing w:before="27"/>
              <w:ind w:left="59"/>
              <w:rPr>
                <w:rFonts w:ascii="Arial Narrow" w:hAnsi="Arial Narrow"/>
              </w:rPr>
            </w:pPr>
            <w:r w:rsidRPr="004C0506">
              <w:rPr>
                <w:rFonts w:ascii="Arial Narrow" w:hAnsi="Arial Narrow" w:cs="Arial"/>
              </w:rPr>
              <w:t>Permits</w:t>
            </w:r>
            <w:r w:rsidRPr="004C0506">
              <w:rPr>
                <w:rFonts w:ascii="Arial Narrow" w:hAnsi="Arial Narrow" w:cs="Arial"/>
                <w:spacing w:val="-11"/>
              </w:rPr>
              <w:t xml:space="preserve"> </w:t>
            </w:r>
            <w:r w:rsidRPr="004C0506">
              <w:rPr>
                <w:rFonts w:ascii="Arial Narrow" w:hAnsi="Arial Narrow" w:cs="Arial"/>
              </w:rPr>
              <w:t>open/close</w:t>
            </w:r>
            <w:r w:rsidRPr="004C0506">
              <w:rPr>
                <w:rFonts w:ascii="Arial Narrow" w:hAnsi="Arial Narrow" w:cs="Arial"/>
                <w:spacing w:val="-10"/>
              </w:rPr>
              <w:t xml:space="preserve"> </w:t>
            </w:r>
            <w:r w:rsidRPr="004C0506">
              <w:rPr>
                <w:rFonts w:ascii="Arial Narrow" w:hAnsi="Arial Narrow" w:cs="Arial"/>
              </w:rPr>
              <w:t>control</w:t>
            </w:r>
            <w:r w:rsidRPr="004C0506">
              <w:rPr>
                <w:rFonts w:ascii="Arial Narrow" w:hAnsi="Arial Narrow" w:cs="Arial"/>
                <w:spacing w:val="-10"/>
              </w:rPr>
              <w:t xml:space="preserve"> </w:t>
            </w:r>
            <w:r w:rsidRPr="004C0506">
              <w:rPr>
                <w:rFonts w:ascii="Arial Narrow" w:hAnsi="Arial Narrow" w:cs="Arial"/>
              </w:rPr>
              <w:t>of</w:t>
            </w:r>
            <w:r w:rsidRPr="004C0506">
              <w:rPr>
                <w:rFonts w:ascii="Arial Narrow" w:hAnsi="Arial Narrow" w:cs="Arial"/>
                <w:spacing w:val="-10"/>
              </w:rPr>
              <w:t xml:space="preserve"> </w:t>
            </w:r>
            <w:r w:rsidRPr="004C0506">
              <w:rPr>
                <w:rFonts w:ascii="Arial Narrow" w:hAnsi="Arial Narrow" w:cs="Arial"/>
              </w:rPr>
              <w:t>front and rear passenger doors</w:t>
            </w:r>
          </w:p>
        </w:tc>
        <w:tc>
          <w:tcPr>
            <w:tcW w:w="1801" w:type="dxa"/>
          </w:tcPr>
          <w:p w14:paraId="03277AA4" w14:textId="77777777" w:rsidR="003032F3" w:rsidRPr="004C0506" w:rsidRDefault="003032F3" w:rsidP="003032F3">
            <w:pPr>
              <w:pStyle w:val="TableParagraph"/>
              <w:rPr>
                <w:rFonts w:ascii="Arial Narrow" w:hAnsi="Arial Narrow" w:cs="Arial"/>
                <w:b/>
              </w:rPr>
            </w:pPr>
          </w:p>
          <w:p w14:paraId="3E561996" w14:textId="1C9888DF" w:rsidR="003032F3" w:rsidRPr="004C0506" w:rsidRDefault="003032F3" w:rsidP="003032F3">
            <w:pPr>
              <w:pStyle w:val="TableParagraph"/>
              <w:rPr>
                <w:rFonts w:ascii="Arial Narrow" w:hAnsi="Arial Narrow"/>
              </w:rPr>
            </w:pPr>
            <w:r w:rsidRPr="004C0506">
              <w:rPr>
                <w:rFonts w:ascii="Arial Narrow" w:hAnsi="Arial Narrow" w:cs="Arial"/>
              </w:rPr>
              <w:t>Red</w:t>
            </w:r>
            <w:r w:rsidRPr="004C0506">
              <w:rPr>
                <w:rFonts w:ascii="Arial Narrow" w:hAnsi="Arial Narrow" w:cs="Arial"/>
                <w:spacing w:val="-4"/>
              </w:rPr>
              <w:t xml:space="preserve"> </w:t>
            </w:r>
            <w:r w:rsidRPr="004C0506">
              <w:rPr>
                <w:rFonts w:ascii="Arial Narrow" w:hAnsi="Arial Narrow" w:cs="Arial"/>
                <w:spacing w:val="-2"/>
              </w:rPr>
              <w:t>light</w:t>
            </w:r>
          </w:p>
        </w:tc>
      </w:tr>
      <w:tr w:rsidR="003032F3" w:rsidRPr="00745D02" w14:paraId="5FAC44DF" w14:textId="77777777" w:rsidTr="004C0506">
        <w:trPr>
          <w:trHeight w:val="765"/>
        </w:trPr>
        <w:tc>
          <w:tcPr>
            <w:tcW w:w="1276" w:type="dxa"/>
          </w:tcPr>
          <w:p w14:paraId="78F501E9" w14:textId="22C79BB2" w:rsidR="003032F3" w:rsidRPr="004C0506" w:rsidRDefault="003032F3" w:rsidP="008164FB">
            <w:pPr>
              <w:pStyle w:val="TableParagraph"/>
              <w:spacing w:before="139"/>
              <w:rPr>
                <w:rFonts w:ascii="Arial Narrow" w:hAnsi="Arial Narrow"/>
                <w:b/>
              </w:rPr>
            </w:pPr>
            <w:r w:rsidRPr="004C0506">
              <w:rPr>
                <w:rFonts w:ascii="Arial Narrow" w:hAnsi="Arial Narrow" w:cs="Arial"/>
              </w:rPr>
              <w:t>Rear</w:t>
            </w:r>
            <w:r w:rsidRPr="004C0506">
              <w:rPr>
                <w:rFonts w:ascii="Arial Narrow" w:hAnsi="Arial Narrow" w:cs="Arial"/>
                <w:spacing w:val="-11"/>
              </w:rPr>
              <w:t xml:space="preserve"> </w:t>
            </w:r>
            <w:r w:rsidRPr="004C0506">
              <w:rPr>
                <w:rFonts w:ascii="Arial Narrow" w:hAnsi="Arial Narrow" w:cs="Arial"/>
              </w:rPr>
              <w:t xml:space="preserve">door </w:t>
            </w:r>
            <w:r w:rsidRPr="004C0506">
              <w:rPr>
                <w:rFonts w:ascii="Arial Narrow" w:hAnsi="Arial Narrow" w:cs="Arial"/>
                <w:spacing w:val="-2"/>
              </w:rPr>
              <w:t>override</w:t>
            </w:r>
          </w:p>
        </w:tc>
        <w:tc>
          <w:tcPr>
            <w:tcW w:w="2091" w:type="dxa"/>
            <w:gridSpan w:val="2"/>
          </w:tcPr>
          <w:p w14:paraId="6A5747FF" w14:textId="5EACCD7C" w:rsidR="003032F3" w:rsidRPr="004C0506" w:rsidRDefault="003032F3" w:rsidP="003032F3">
            <w:pPr>
              <w:pStyle w:val="TableParagraph"/>
              <w:spacing w:before="138"/>
              <w:ind w:left="59" w:right="48"/>
              <w:rPr>
                <w:rFonts w:ascii="Arial Narrow" w:hAnsi="Arial Narrow"/>
              </w:rPr>
            </w:pPr>
            <w:r w:rsidRPr="004C0506">
              <w:rPr>
                <w:rFonts w:ascii="Arial Narrow" w:hAnsi="Arial Narrow" w:cs="Arial"/>
              </w:rPr>
              <w:t>Two-position</w:t>
            </w:r>
            <w:r w:rsidRPr="004C0506">
              <w:rPr>
                <w:rFonts w:ascii="Arial Narrow" w:hAnsi="Arial Narrow" w:cs="Arial"/>
                <w:spacing w:val="-11"/>
              </w:rPr>
              <w:t xml:space="preserve"> </w:t>
            </w:r>
            <w:r w:rsidRPr="004C0506">
              <w:rPr>
                <w:rFonts w:ascii="Arial Narrow" w:hAnsi="Arial Narrow" w:cs="Arial"/>
              </w:rPr>
              <w:t>switch</w:t>
            </w:r>
            <w:r w:rsidRPr="004C0506">
              <w:rPr>
                <w:rFonts w:ascii="Arial Narrow" w:hAnsi="Arial Narrow" w:cs="Arial"/>
                <w:spacing w:val="-10"/>
              </w:rPr>
              <w:t xml:space="preserve"> </w:t>
            </w:r>
            <w:r w:rsidRPr="004C0506">
              <w:rPr>
                <w:rFonts w:ascii="Arial Narrow" w:hAnsi="Arial Narrow" w:cs="Arial"/>
              </w:rPr>
              <w:t>in approved</w:t>
            </w:r>
            <w:r w:rsidRPr="004C0506">
              <w:rPr>
                <w:rFonts w:ascii="Arial Narrow" w:hAnsi="Arial Narrow" w:cs="Arial"/>
                <w:spacing w:val="-2"/>
              </w:rPr>
              <w:t xml:space="preserve"> </w:t>
            </w:r>
            <w:r w:rsidRPr="004C0506">
              <w:rPr>
                <w:rFonts w:ascii="Arial Narrow" w:hAnsi="Arial Narrow" w:cs="Arial"/>
              </w:rPr>
              <w:t>location</w:t>
            </w:r>
          </w:p>
        </w:tc>
        <w:tc>
          <w:tcPr>
            <w:tcW w:w="1419" w:type="dxa"/>
          </w:tcPr>
          <w:p w14:paraId="3171E152" w14:textId="2653F560" w:rsidR="003032F3" w:rsidRPr="004C0506" w:rsidRDefault="003032F3" w:rsidP="004C0506">
            <w:pPr>
              <w:pStyle w:val="TableParagraph"/>
              <w:spacing w:before="139"/>
              <w:rPr>
                <w:rFonts w:ascii="Arial Narrow" w:hAnsi="Arial Narrow"/>
                <w:b/>
              </w:rPr>
            </w:pPr>
            <w:r w:rsidRPr="004C0506">
              <w:rPr>
                <w:rFonts w:ascii="Arial Narrow" w:hAnsi="Arial Narrow" w:cs="Arial"/>
                <w:spacing w:val="-2"/>
              </w:rPr>
              <w:t>Side</w:t>
            </w:r>
            <w:r w:rsidRPr="004C0506">
              <w:rPr>
                <w:rFonts w:ascii="Arial Narrow" w:hAnsi="Arial Narrow" w:cs="Arial"/>
                <w:spacing w:val="-9"/>
              </w:rPr>
              <w:t xml:space="preserve"> </w:t>
            </w:r>
            <w:r w:rsidRPr="004C0506">
              <w:rPr>
                <w:rFonts w:ascii="Arial Narrow" w:hAnsi="Arial Narrow" w:cs="Arial"/>
                <w:spacing w:val="-2"/>
              </w:rPr>
              <w:t>console,</w:t>
            </w:r>
            <w:r w:rsidRPr="004C0506">
              <w:rPr>
                <w:rFonts w:ascii="Arial Narrow" w:hAnsi="Arial Narrow" w:cs="Arial"/>
              </w:rPr>
              <w:t xml:space="preserve"> </w:t>
            </w:r>
            <w:r w:rsidRPr="004C0506">
              <w:rPr>
                <w:rFonts w:ascii="Arial Narrow" w:hAnsi="Arial Narrow" w:cs="Arial"/>
                <w:spacing w:val="-2"/>
              </w:rPr>
              <w:t>forward</w:t>
            </w:r>
          </w:p>
        </w:tc>
        <w:tc>
          <w:tcPr>
            <w:tcW w:w="2881" w:type="dxa"/>
          </w:tcPr>
          <w:p w14:paraId="78DDDEE7" w14:textId="7DF929DB" w:rsidR="003032F3" w:rsidRPr="004C0506" w:rsidRDefault="003032F3" w:rsidP="003032F3">
            <w:pPr>
              <w:pStyle w:val="TableParagraph"/>
              <w:spacing w:before="27"/>
              <w:ind w:left="59"/>
              <w:rPr>
                <w:rFonts w:ascii="Arial Narrow" w:hAnsi="Arial Narrow"/>
              </w:rPr>
            </w:pPr>
            <w:r w:rsidRPr="004C0506">
              <w:rPr>
                <w:rFonts w:ascii="Arial Narrow" w:hAnsi="Arial Narrow" w:cs="Arial"/>
              </w:rPr>
              <w:t>Allows</w:t>
            </w:r>
            <w:r w:rsidRPr="004C0506">
              <w:rPr>
                <w:rFonts w:ascii="Arial Narrow" w:hAnsi="Arial Narrow" w:cs="Arial"/>
                <w:spacing w:val="-8"/>
              </w:rPr>
              <w:t xml:space="preserve"> </w:t>
            </w:r>
            <w:r w:rsidRPr="004C0506">
              <w:rPr>
                <w:rFonts w:ascii="Arial Narrow" w:hAnsi="Arial Narrow" w:cs="Arial"/>
              </w:rPr>
              <w:t>driver</w:t>
            </w:r>
            <w:r w:rsidRPr="004C0506">
              <w:rPr>
                <w:rFonts w:ascii="Arial Narrow" w:hAnsi="Arial Narrow" w:cs="Arial"/>
                <w:spacing w:val="-7"/>
              </w:rPr>
              <w:t xml:space="preserve"> </w:t>
            </w:r>
            <w:r w:rsidRPr="004C0506">
              <w:rPr>
                <w:rFonts w:ascii="Arial Narrow" w:hAnsi="Arial Narrow" w:cs="Arial"/>
              </w:rPr>
              <w:t>to</w:t>
            </w:r>
            <w:r w:rsidRPr="004C0506">
              <w:rPr>
                <w:rFonts w:ascii="Arial Narrow" w:hAnsi="Arial Narrow" w:cs="Arial"/>
                <w:spacing w:val="-7"/>
              </w:rPr>
              <w:t xml:space="preserve"> </w:t>
            </w:r>
            <w:r w:rsidRPr="004C0506">
              <w:rPr>
                <w:rFonts w:ascii="Arial Narrow" w:hAnsi="Arial Narrow" w:cs="Arial"/>
              </w:rPr>
              <w:t>override</w:t>
            </w:r>
            <w:r w:rsidRPr="004C0506">
              <w:rPr>
                <w:rFonts w:ascii="Arial Narrow" w:hAnsi="Arial Narrow" w:cs="Arial"/>
                <w:spacing w:val="-8"/>
              </w:rPr>
              <w:t xml:space="preserve"> </w:t>
            </w:r>
            <w:r w:rsidRPr="004C0506">
              <w:rPr>
                <w:rFonts w:ascii="Arial Narrow" w:hAnsi="Arial Narrow" w:cs="Arial"/>
              </w:rPr>
              <w:t>activation</w:t>
            </w:r>
            <w:r w:rsidRPr="004C0506">
              <w:rPr>
                <w:rFonts w:ascii="Arial Narrow" w:hAnsi="Arial Narrow" w:cs="Arial"/>
                <w:spacing w:val="-8"/>
              </w:rPr>
              <w:t xml:space="preserve"> </w:t>
            </w:r>
            <w:r w:rsidRPr="004C0506">
              <w:rPr>
                <w:rFonts w:ascii="Arial Narrow" w:hAnsi="Arial Narrow" w:cs="Arial"/>
              </w:rPr>
              <w:t>of rear door passenger tape switches</w:t>
            </w:r>
          </w:p>
        </w:tc>
        <w:tc>
          <w:tcPr>
            <w:tcW w:w="1801" w:type="dxa"/>
          </w:tcPr>
          <w:p w14:paraId="72BD3522" w14:textId="77777777" w:rsidR="003032F3" w:rsidRPr="004C0506" w:rsidRDefault="003032F3" w:rsidP="003032F3">
            <w:pPr>
              <w:pStyle w:val="TableParagraph"/>
              <w:rPr>
                <w:rFonts w:ascii="Arial Narrow" w:hAnsi="Arial Narrow"/>
              </w:rPr>
            </w:pPr>
          </w:p>
        </w:tc>
      </w:tr>
      <w:tr w:rsidR="003032F3" w:rsidRPr="00745D02" w14:paraId="6DAB6034" w14:textId="77777777" w:rsidTr="004C0506">
        <w:trPr>
          <w:trHeight w:val="612"/>
        </w:trPr>
        <w:tc>
          <w:tcPr>
            <w:tcW w:w="1276" w:type="dxa"/>
          </w:tcPr>
          <w:p w14:paraId="57D0DFCB" w14:textId="0F9E853E" w:rsidR="003032F3" w:rsidRPr="004C0506" w:rsidRDefault="003032F3" w:rsidP="008164FB">
            <w:pPr>
              <w:pStyle w:val="TableParagraph"/>
              <w:spacing w:before="139"/>
              <w:rPr>
                <w:rFonts w:ascii="Arial Narrow" w:hAnsi="Arial Narrow"/>
                <w:b/>
              </w:rPr>
            </w:pPr>
            <w:r w:rsidRPr="004C0506">
              <w:rPr>
                <w:rFonts w:ascii="Arial Narrow" w:hAnsi="Arial Narrow" w:cs="Arial"/>
                <w:spacing w:val="-2"/>
              </w:rPr>
              <w:t>Engine</w:t>
            </w:r>
            <w:r w:rsidRPr="004C0506">
              <w:rPr>
                <w:rFonts w:ascii="Arial Narrow" w:hAnsi="Arial Narrow" w:cs="Arial"/>
              </w:rPr>
              <w:t xml:space="preserve"> </w:t>
            </w:r>
            <w:r w:rsidRPr="004C0506">
              <w:rPr>
                <w:rFonts w:ascii="Arial Narrow" w:hAnsi="Arial Narrow" w:cs="Arial"/>
                <w:spacing w:val="-2"/>
              </w:rPr>
              <w:t>shutdown</w:t>
            </w:r>
            <w:r w:rsidRPr="004C0506">
              <w:rPr>
                <w:rFonts w:ascii="Arial Narrow" w:hAnsi="Arial Narrow" w:cs="Arial"/>
              </w:rPr>
              <w:t xml:space="preserve"> </w:t>
            </w:r>
            <w:r w:rsidRPr="004C0506">
              <w:rPr>
                <w:rFonts w:ascii="Arial Narrow" w:hAnsi="Arial Narrow" w:cs="Arial"/>
                <w:spacing w:val="-2"/>
              </w:rPr>
              <w:t>override</w:t>
            </w:r>
          </w:p>
        </w:tc>
        <w:tc>
          <w:tcPr>
            <w:tcW w:w="2091" w:type="dxa"/>
            <w:gridSpan w:val="2"/>
          </w:tcPr>
          <w:p w14:paraId="0326582D" w14:textId="4F6A634E" w:rsidR="003032F3" w:rsidRPr="004C0506" w:rsidRDefault="003032F3" w:rsidP="003032F3">
            <w:pPr>
              <w:pStyle w:val="TableParagraph"/>
              <w:spacing w:before="138"/>
              <w:ind w:left="59" w:right="48"/>
              <w:rPr>
                <w:rFonts w:ascii="Arial Narrow" w:hAnsi="Arial Narrow"/>
              </w:rPr>
            </w:pPr>
            <w:r w:rsidRPr="004C0506">
              <w:rPr>
                <w:rFonts w:ascii="Arial Narrow" w:hAnsi="Arial Narrow" w:cs="Arial"/>
              </w:rPr>
              <w:t>Momentary</w:t>
            </w:r>
            <w:r w:rsidRPr="004C0506">
              <w:rPr>
                <w:rFonts w:ascii="Arial Narrow" w:hAnsi="Arial Narrow" w:cs="Arial"/>
                <w:spacing w:val="-11"/>
              </w:rPr>
              <w:t xml:space="preserve"> </w:t>
            </w:r>
            <w:r w:rsidRPr="004C0506">
              <w:rPr>
                <w:rFonts w:ascii="Arial Narrow" w:hAnsi="Arial Narrow" w:cs="Arial"/>
              </w:rPr>
              <w:t>switch</w:t>
            </w:r>
            <w:r w:rsidRPr="004C0506">
              <w:rPr>
                <w:rFonts w:ascii="Arial Narrow" w:hAnsi="Arial Narrow" w:cs="Arial"/>
                <w:spacing w:val="-10"/>
              </w:rPr>
              <w:t xml:space="preserve"> </w:t>
            </w:r>
            <w:r w:rsidRPr="004C0506">
              <w:rPr>
                <w:rFonts w:ascii="Arial Narrow" w:hAnsi="Arial Narrow" w:cs="Arial"/>
              </w:rPr>
              <w:t>with operation</w:t>
            </w:r>
            <w:r w:rsidRPr="004C0506">
              <w:rPr>
                <w:rFonts w:ascii="Arial Narrow" w:hAnsi="Arial Narrow" w:cs="Arial"/>
                <w:spacing w:val="-2"/>
              </w:rPr>
              <w:t xml:space="preserve"> </w:t>
            </w:r>
            <w:r w:rsidRPr="004C0506">
              <w:rPr>
                <w:rFonts w:ascii="Arial Narrow" w:hAnsi="Arial Narrow" w:cs="Arial"/>
              </w:rPr>
              <w:t>protection</w:t>
            </w:r>
          </w:p>
        </w:tc>
        <w:tc>
          <w:tcPr>
            <w:tcW w:w="1419" w:type="dxa"/>
          </w:tcPr>
          <w:p w14:paraId="3F7081A0" w14:textId="77777777" w:rsidR="003032F3" w:rsidRPr="004C0506" w:rsidRDefault="003032F3" w:rsidP="004C0506">
            <w:pPr>
              <w:pStyle w:val="TableParagraph"/>
              <w:rPr>
                <w:rFonts w:ascii="Arial Narrow" w:hAnsi="Arial Narrow" w:cs="Arial"/>
                <w:b/>
              </w:rPr>
            </w:pPr>
          </w:p>
          <w:p w14:paraId="71115943" w14:textId="5A29AC3E" w:rsidR="003032F3" w:rsidRPr="004C0506" w:rsidRDefault="003032F3" w:rsidP="004C0506">
            <w:pPr>
              <w:pStyle w:val="TableParagraph"/>
              <w:spacing w:before="139"/>
              <w:rPr>
                <w:rFonts w:ascii="Arial Narrow" w:hAnsi="Arial Narrow"/>
                <w:b/>
              </w:rPr>
            </w:pPr>
            <w:r w:rsidRPr="004C0506">
              <w:rPr>
                <w:rFonts w:ascii="Arial Narrow" w:hAnsi="Arial Narrow" w:cs="Arial"/>
              </w:rPr>
              <w:t>Side</w:t>
            </w:r>
            <w:r w:rsidRPr="004C0506">
              <w:rPr>
                <w:rFonts w:ascii="Arial Narrow" w:hAnsi="Arial Narrow" w:cs="Arial"/>
                <w:spacing w:val="-5"/>
              </w:rPr>
              <w:t xml:space="preserve"> </w:t>
            </w:r>
            <w:r w:rsidRPr="004C0506">
              <w:rPr>
                <w:rFonts w:ascii="Arial Narrow" w:hAnsi="Arial Narrow" w:cs="Arial"/>
                <w:spacing w:val="-2"/>
              </w:rPr>
              <w:t>console</w:t>
            </w:r>
          </w:p>
        </w:tc>
        <w:tc>
          <w:tcPr>
            <w:tcW w:w="2881" w:type="dxa"/>
          </w:tcPr>
          <w:p w14:paraId="419A51E8" w14:textId="0BC1AD8E" w:rsidR="003032F3" w:rsidRPr="004C0506" w:rsidRDefault="003032F3" w:rsidP="003032F3">
            <w:pPr>
              <w:pStyle w:val="TableParagraph"/>
              <w:spacing w:before="27"/>
              <w:ind w:left="59"/>
              <w:rPr>
                <w:rFonts w:ascii="Arial Narrow" w:hAnsi="Arial Narrow"/>
              </w:rPr>
            </w:pPr>
            <w:r w:rsidRPr="004C0506">
              <w:rPr>
                <w:rFonts w:ascii="Arial Narrow" w:hAnsi="Arial Narrow" w:cs="Arial"/>
              </w:rPr>
              <w:t>Permits</w:t>
            </w:r>
            <w:r w:rsidRPr="004C0506">
              <w:rPr>
                <w:rFonts w:ascii="Arial Narrow" w:hAnsi="Arial Narrow" w:cs="Arial"/>
                <w:spacing w:val="-11"/>
              </w:rPr>
              <w:t xml:space="preserve"> </w:t>
            </w:r>
            <w:r w:rsidRPr="004C0506">
              <w:rPr>
                <w:rFonts w:ascii="Arial Narrow" w:hAnsi="Arial Narrow" w:cs="Arial"/>
              </w:rPr>
              <w:t>driver</w:t>
            </w:r>
            <w:r w:rsidRPr="004C0506">
              <w:rPr>
                <w:rFonts w:ascii="Arial Narrow" w:hAnsi="Arial Narrow" w:cs="Arial"/>
                <w:spacing w:val="-9"/>
              </w:rPr>
              <w:t xml:space="preserve"> </w:t>
            </w:r>
            <w:r w:rsidRPr="004C0506">
              <w:rPr>
                <w:rFonts w:ascii="Arial Narrow" w:hAnsi="Arial Narrow" w:cs="Arial"/>
              </w:rPr>
              <w:t>to</w:t>
            </w:r>
            <w:r w:rsidRPr="004C0506">
              <w:rPr>
                <w:rFonts w:ascii="Arial Narrow" w:hAnsi="Arial Narrow" w:cs="Arial"/>
                <w:spacing w:val="-10"/>
              </w:rPr>
              <w:t xml:space="preserve"> </w:t>
            </w:r>
            <w:r w:rsidRPr="004C0506">
              <w:rPr>
                <w:rFonts w:ascii="Arial Narrow" w:hAnsi="Arial Narrow" w:cs="Arial"/>
              </w:rPr>
              <w:t>override</w:t>
            </w:r>
            <w:r w:rsidRPr="004C0506">
              <w:rPr>
                <w:rFonts w:ascii="Arial Narrow" w:hAnsi="Arial Narrow" w:cs="Arial"/>
                <w:spacing w:val="-10"/>
              </w:rPr>
              <w:t xml:space="preserve"> </w:t>
            </w:r>
            <w:r w:rsidRPr="004C0506">
              <w:rPr>
                <w:rFonts w:ascii="Arial Narrow" w:hAnsi="Arial Narrow" w:cs="Arial"/>
              </w:rPr>
              <w:t>auto engine</w:t>
            </w:r>
            <w:r w:rsidRPr="004C0506">
              <w:rPr>
                <w:rFonts w:ascii="Arial Narrow" w:hAnsi="Arial Narrow" w:cs="Arial"/>
                <w:spacing w:val="-2"/>
              </w:rPr>
              <w:t xml:space="preserve"> </w:t>
            </w:r>
            <w:r w:rsidRPr="004C0506">
              <w:rPr>
                <w:rFonts w:ascii="Arial Narrow" w:hAnsi="Arial Narrow" w:cs="Arial"/>
              </w:rPr>
              <w:t>shutdown</w:t>
            </w:r>
          </w:p>
        </w:tc>
        <w:tc>
          <w:tcPr>
            <w:tcW w:w="1801" w:type="dxa"/>
          </w:tcPr>
          <w:p w14:paraId="584517B5" w14:textId="77777777" w:rsidR="003032F3" w:rsidRPr="004C0506" w:rsidRDefault="003032F3" w:rsidP="003032F3">
            <w:pPr>
              <w:pStyle w:val="TableParagraph"/>
              <w:rPr>
                <w:rFonts w:ascii="Arial Narrow" w:hAnsi="Arial Narrow"/>
              </w:rPr>
            </w:pPr>
          </w:p>
        </w:tc>
      </w:tr>
      <w:tr w:rsidR="003032F3" w:rsidRPr="00745D02" w14:paraId="1AEEB4FA" w14:textId="77777777" w:rsidTr="004C0506">
        <w:trPr>
          <w:trHeight w:val="612"/>
        </w:trPr>
        <w:tc>
          <w:tcPr>
            <w:tcW w:w="1276" w:type="dxa"/>
          </w:tcPr>
          <w:p w14:paraId="3572FA66" w14:textId="202BCAB3" w:rsidR="003032F3" w:rsidRPr="004C0506" w:rsidRDefault="003032F3" w:rsidP="008164FB">
            <w:pPr>
              <w:pStyle w:val="TableParagraph"/>
              <w:spacing w:before="139"/>
              <w:rPr>
                <w:rFonts w:ascii="Arial Narrow" w:hAnsi="Arial Narrow"/>
                <w:b/>
              </w:rPr>
            </w:pPr>
            <w:r w:rsidRPr="004C0506">
              <w:rPr>
                <w:rFonts w:ascii="Arial Narrow" w:hAnsi="Arial Narrow" w:cs="Arial"/>
              </w:rPr>
              <w:t>Hazard</w:t>
            </w:r>
            <w:r w:rsidRPr="004C0506">
              <w:rPr>
                <w:rFonts w:ascii="Arial Narrow" w:hAnsi="Arial Narrow" w:cs="Arial"/>
                <w:spacing w:val="-6"/>
              </w:rPr>
              <w:t xml:space="preserve"> </w:t>
            </w:r>
            <w:r w:rsidRPr="004C0506">
              <w:rPr>
                <w:rFonts w:ascii="Arial Narrow" w:hAnsi="Arial Narrow" w:cs="Arial"/>
                <w:spacing w:val="-2"/>
              </w:rPr>
              <w:t>flashers</w:t>
            </w:r>
          </w:p>
        </w:tc>
        <w:tc>
          <w:tcPr>
            <w:tcW w:w="2091" w:type="dxa"/>
            <w:gridSpan w:val="2"/>
          </w:tcPr>
          <w:p w14:paraId="16FCFBDD" w14:textId="4B0BEBA6" w:rsidR="003032F3" w:rsidRPr="004C0506" w:rsidRDefault="003032F3" w:rsidP="003032F3">
            <w:pPr>
              <w:pStyle w:val="TableParagraph"/>
              <w:spacing w:before="138"/>
              <w:ind w:left="59" w:right="48"/>
              <w:rPr>
                <w:rFonts w:ascii="Arial Narrow" w:hAnsi="Arial Narrow"/>
              </w:rPr>
            </w:pPr>
            <w:r w:rsidRPr="004C0506">
              <w:rPr>
                <w:rFonts w:ascii="Arial Narrow" w:hAnsi="Arial Narrow" w:cs="Arial"/>
              </w:rPr>
              <w:t>Two-position</w:t>
            </w:r>
            <w:r w:rsidRPr="004C0506">
              <w:rPr>
                <w:rFonts w:ascii="Arial Narrow" w:hAnsi="Arial Narrow" w:cs="Arial"/>
                <w:spacing w:val="-4"/>
              </w:rPr>
              <w:t xml:space="preserve"> </w:t>
            </w:r>
            <w:r w:rsidRPr="004C0506">
              <w:rPr>
                <w:rFonts w:ascii="Arial Narrow" w:hAnsi="Arial Narrow" w:cs="Arial"/>
                <w:spacing w:val="-2"/>
              </w:rPr>
              <w:t>switch</w:t>
            </w:r>
          </w:p>
        </w:tc>
        <w:tc>
          <w:tcPr>
            <w:tcW w:w="1419" w:type="dxa"/>
          </w:tcPr>
          <w:p w14:paraId="02571AD7" w14:textId="235C291B" w:rsidR="003032F3" w:rsidRPr="004C0506" w:rsidRDefault="003032F3" w:rsidP="004C0506">
            <w:pPr>
              <w:pStyle w:val="TableParagraph"/>
              <w:spacing w:before="139"/>
              <w:rPr>
                <w:rFonts w:ascii="Arial Narrow" w:hAnsi="Arial Narrow"/>
                <w:b/>
              </w:rPr>
            </w:pPr>
            <w:r w:rsidRPr="004C0506">
              <w:rPr>
                <w:rFonts w:ascii="Arial Narrow" w:hAnsi="Arial Narrow" w:cs="Arial"/>
              </w:rPr>
              <w:t>Side</w:t>
            </w:r>
            <w:r w:rsidRPr="004C0506">
              <w:rPr>
                <w:rFonts w:ascii="Arial Narrow" w:hAnsi="Arial Narrow" w:cs="Arial"/>
                <w:spacing w:val="-7"/>
              </w:rPr>
              <w:t xml:space="preserve"> </w:t>
            </w:r>
            <w:r w:rsidRPr="004C0506">
              <w:rPr>
                <w:rFonts w:ascii="Arial Narrow" w:hAnsi="Arial Narrow" w:cs="Arial"/>
              </w:rPr>
              <w:t>console</w:t>
            </w:r>
            <w:r w:rsidRPr="004C0506">
              <w:rPr>
                <w:rFonts w:ascii="Arial Narrow" w:hAnsi="Arial Narrow" w:cs="Arial"/>
                <w:spacing w:val="-7"/>
              </w:rPr>
              <w:t xml:space="preserve"> </w:t>
            </w:r>
            <w:r w:rsidRPr="004C0506">
              <w:rPr>
                <w:rFonts w:ascii="Arial Narrow" w:hAnsi="Arial Narrow" w:cs="Arial"/>
              </w:rPr>
              <w:t>or Dash</w:t>
            </w:r>
            <w:r w:rsidRPr="004C0506">
              <w:rPr>
                <w:rFonts w:ascii="Arial Narrow" w:hAnsi="Arial Narrow" w:cs="Arial"/>
                <w:spacing w:val="-5"/>
              </w:rPr>
              <w:t xml:space="preserve"> </w:t>
            </w:r>
            <w:r w:rsidRPr="004C0506">
              <w:rPr>
                <w:rFonts w:ascii="Arial Narrow" w:hAnsi="Arial Narrow" w:cs="Arial"/>
              </w:rPr>
              <w:t>right</w:t>
            </w:r>
            <w:r w:rsidRPr="004C0506">
              <w:rPr>
                <w:rFonts w:ascii="Arial Narrow" w:hAnsi="Arial Narrow" w:cs="Arial"/>
                <w:spacing w:val="-2"/>
              </w:rPr>
              <w:t xml:space="preserve"> </w:t>
            </w:r>
            <w:r w:rsidRPr="004C0506">
              <w:rPr>
                <w:rFonts w:ascii="Arial Narrow" w:hAnsi="Arial Narrow" w:cs="Arial"/>
                <w:spacing w:val="-4"/>
              </w:rPr>
              <w:t>wing</w:t>
            </w:r>
          </w:p>
        </w:tc>
        <w:tc>
          <w:tcPr>
            <w:tcW w:w="2881" w:type="dxa"/>
          </w:tcPr>
          <w:p w14:paraId="62AD5D81" w14:textId="21A1B692" w:rsidR="003032F3" w:rsidRPr="004C0506" w:rsidRDefault="003032F3" w:rsidP="003032F3">
            <w:pPr>
              <w:pStyle w:val="TableParagraph"/>
              <w:spacing w:before="27"/>
              <w:ind w:left="59"/>
              <w:rPr>
                <w:rFonts w:ascii="Arial Narrow" w:hAnsi="Arial Narrow"/>
              </w:rPr>
            </w:pPr>
            <w:r w:rsidRPr="004C0506">
              <w:rPr>
                <w:rFonts w:ascii="Arial Narrow" w:hAnsi="Arial Narrow" w:cs="Arial"/>
              </w:rPr>
              <w:t>Activates</w:t>
            </w:r>
            <w:r w:rsidRPr="004C0506">
              <w:rPr>
                <w:rFonts w:ascii="Arial Narrow" w:hAnsi="Arial Narrow" w:cs="Arial"/>
                <w:spacing w:val="-4"/>
              </w:rPr>
              <w:t xml:space="preserve"> </w:t>
            </w:r>
            <w:r w:rsidRPr="004C0506">
              <w:rPr>
                <w:rFonts w:ascii="Arial Narrow" w:hAnsi="Arial Narrow" w:cs="Arial"/>
              </w:rPr>
              <w:t>emergency</w:t>
            </w:r>
            <w:r w:rsidRPr="004C0506">
              <w:rPr>
                <w:rFonts w:ascii="Arial Narrow" w:hAnsi="Arial Narrow" w:cs="Arial"/>
                <w:spacing w:val="-2"/>
              </w:rPr>
              <w:t xml:space="preserve"> flashers</w:t>
            </w:r>
          </w:p>
        </w:tc>
        <w:tc>
          <w:tcPr>
            <w:tcW w:w="1801" w:type="dxa"/>
          </w:tcPr>
          <w:p w14:paraId="2FE90EEF" w14:textId="53E5B6A3" w:rsidR="003032F3" w:rsidRPr="004C0506" w:rsidRDefault="003032F3" w:rsidP="003032F3">
            <w:pPr>
              <w:pStyle w:val="TableParagraph"/>
              <w:rPr>
                <w:rFonts w:ascii="Arial Narrow" w:hAnsi="Arial Narrow"/>
              </w:rPr>
            </w:pPr>
            <w:r w:rsidRPr="004C0506">
              <w:rPr>
                <w:rFonts w:ascii="Arial Narrow" w:hAnsi="Arial Narrow" w:cs="Arial"/>
              </w:rPr>
              <w:t>Two</w:t>
            </w:r>
            <w:r w:rsidRPr="004C0506">
              <w:rPr>
                <w:rFonts w:ascii="Arial Narrow" w:hAnsi="Arial Narrow" w:cs="Arial"/>
                <w:spacing w:val="-3"/>
              </w:rPr>
              <w:t xml:space="preserve"> </w:t>
            </w:r>
            <w:r w:rsidRPr="004C0506">
              <w:rPr>
                <w:rFonts w:ascii="Arial Narrow" w:hAnsi="Arial Narrow" w:cs="Arial"/>
              </w:rPr>
              <w:t>green</w:t>
            </w:r>
            <w:r w:rsidRPr="004C0506">
              <w:rPr>
                <w:rFonts w:ascii="Arial Narrow" w:hAnsi="Arial Narrow" w:cs="Arial"/>
                <w:spacing w:val="-2"/>
              </w:rPr>
              <w:t xml:space="preserve"> lights</w:t>
            </w:r>
          </w:p>
        </w:tc>
      </w:tr>
      <w:tr w:rsidR="003032F3" w:rsidRPr="00745D02" w14:paraId="5C3AA23D" w14:textId="77777777" w:rsidTr="004C0506">
        <w:trPr>
          <w:trHeight w:val="675"/>
        </w:trPr>
        <w:tc>
          <w:tcPr>
            <w:tcW w:w="1276" w:type="dxa"/>
          </w:tcPr>
          <w:p w14:paraId="595AE0E7" w14:textId="2E9C5C83" w:rsidR="003032F3" w:rsidRPr="004C0506" w:rsidRDefault="003032F3" w:rsidP="008164FB">
            <w:pPr>
              <w:pStyle w:val="TableParagraph"/>
              <w:spacing w:before="139"/>
              <w:rPr>
                <w:rFonts w:ascii="Arial Narrow" w:hAnsi="Arial Narrow"/>
                <w:b/>
              </w:rPr>
            </w:pPr>
            <w:r w:rsidRPr="004C0506">
              <w:rPr>
                <w:rFonts w:ascii="Arial Narrow" w:hAnsi="Arial Narrow" w:cs="Arial"/>
                <w:spacing w:val="-4"/>
              </w:rPr>
              <w:t>Fire</w:t>
            </w:r>
            <w:r w:rsidRPr="004C0506">
              <w:rPr>
                <w:rFonts w:ascii="Arial Narrow" w:hAnsi="Arial Narrow" w:cs="Arial"/>
              </w:rPr>
              <w:t xml:space="preserve"> </w:t>
            </w:r>
            <w:r w:rsidRPr="004C0506">
              <w:rPr>
                <w:rFonts w:ascii="Arial Narrow" w:hAnsi="Arial Narrow" w:cs="Arial"/>
                <w:spacing w:val="-2"/>
              </w:rPr>
              <w:t>suppression</w:t>
            </w:r>
          </w:p>
        </w:tc>
        <w:tc>
          <w:tcPr>
            <w:tcW w:w="2091" w:type="dxa"/>
            <w:gridSpan w:val="2"/>
          </w:tcPr>
          <w:p w14:paraId="0E72D117" w14:textId="3F95EA80" w:rsidR="003032F3" w:rsidRPr="004C0506" w:rsidRDefault="003032F3" w:rsidP="003032F3">
            <w:pPr>
              <w:pStyle w:val="TableParagraph"/>
              <w:spacing w:before="138"/>
              <w:ind w:left="59" w:right="48"/>
              <w:rPr>
                <w:rFonts w:ascii="Arial Narrow" w:hAnsi="Arial Narrow"/>
              </w:rPr>
            </w:pPr>
            <w:r w:rsidRPr="004C0506">
              <w:rPr>
                <w:rFonts w:ascii="Arial Narrow" w:hAnsi="Arial Narrow" w:cs="Arial"/>
              </w:rPr>
              <w:t>Red</w:t>
            </w:r>
            <w:r w:rsidRPr="004C0506">
              <w:rPr>
                <w:rFonts w:ascii="Arial Narrow" w:hAnsi="Arial Narrow" w:cs="Arial"/>
                <w:spacing w:val="-11"/>
              </w:rPr>
              <w:t xml:space="preserve"> </w:t>
            </w:r>
            <w:r w:rsidRPr="004C0506">
              <w:rPr>
                <w:rFonts w:ascii="Arial Narrow" w:hAnsi="Arial Narrow" w:cs="Arial"/>
              </w:rPr>
              <w:t>push</w:t>
            </w:r>
            <w:r w:rsidRPr="004C0506">
              <w:rPr>
                <w:rFonts w:ascii="Arial Narrow" w:hAnsi="Arial Narrow" w:cs="Arial"/>
                <w:spacing w:val="-10"/>
              </w:rPr>
              <w:t xml:space="preserve"> </w:t>
            </w:r>
            <w:r w:rsidRPr="004C0506">
              <w:rPr>
                <w:rFonts w:ascii="Arial Narrow" w:hAnsi="Arial Narrow" w:cs="Arial"/>
              </w:rPr>
              <w:t>button</w:t>
            </w:r>
            <w:r w:rsidRPr="004C0506">
              <w:rPr>
                <w:rFonts w:ascii="Arial Narrow" w:hAnsi="Arial Narrow" w:cs="Arial"/>
                <w:spacing w:val="-10"/>
              </w:rPr>
              <w:t xml:space="preserve"> </w:t>
            </w:r>
            <w:r w:rsidRPr="004C0506">
              <w:rPr>
                <w:rFonts w:ascii="Arial Narrow" w:hAnsi="Arial Narrow" w:cs="Arial"/>
              </w:rPr>
              <w:t>with protective</w:t>
            </w:r>
            <w:r w:rsidRPr="004C0506">
              <w:rPr>
                <w:rFonts w:ascii="Arial Narrow" w:hAnsi="Arial Narrow" w:cs="Arial"/>
                <w:spacing w:val="-2"/>
              </w:rPr>
              <w:t xml:space="preserve"> </w:t>
            </w:r>
            <w:r w:rsidRPr="004C0506">
              <w:rPr>
                <w:rFonts w:ascii="Arial Narrow" w:hAnsi="Arial Narrow" w:cs="Arial"/>
              </w:rPr>
              <w:t>cover</w:t>
            </w:r>
          </w:p>
        </w:tc>
        <w:tc>
          <w:tcPr>
            <w:tcW w:w="1419" w:type="dxa"/>
          </w:tcPr>
          <w:p w14:paraId="65CC2AA8" w14:textId="75521354" w:rsidR="003032F3" w:rsidRPr="004C0506" w:rsidRDefault="003032F3" w:rsidP="004C0506">
            <w:pPr>
              <w:pStyle w:val="TableParagraph"/>
              <w:spacing w:before="139"/>
              <w:rPr>
                <w:rFonts w:ascii="Arial Narrow" w:hAnsi="Arial Narrow"/>
                <w:b/>
              </w:rPr>
            </w:pPr>
            <w:r w:rsidRPr="004C0506">
              <w:rPr>
                <w:rFonts w:ascii="Arial Narrow" w:hAnsi="Arial Narrow" w:cs="Arial"/>
              </w:rPr>
              <w:t>Dash</w:t>
            </w:r>
            <w:r w:rsidRPr="004C0506">
              <w:rPr>
                <w:rFonts w:ascii="Arial Narrow" w:hAnsi="Arial Narrow" w:cs="Arial"/>
                <w:spacing w:val="-4"/>
              </w:rPr>
              <w:t xml:space="preserve"> </w:t>
            </w:r>
            <w:r w:rsidRPr="004C0506">
              <w:rPr>
                <w:rFonts w:ascii="Arial Narrow" w:hAnsi="Arial Narrow" w:cs="Arial"/>
              </w:rPr>
              <w:t>left</w:t>
            </w:r>
            <w:r w:rsidRPr="004C0506">
              <w:rPr>
                <w:rFonts w:ascii="Arial Narrow" w:hAnsi="Arial Narrow" w:cs="Arial"/>
                <w:spacing w:val="-2"/>
              </w:rPr>
              <w:t xml:space="preserve"> </w:t>
            </w:r>
            <w:r w:rsidRPr="004C0506">
              <w:rPr>
                <w:rFonts w:ascii="Arial Narrow" w:hAnsi="Arial Narrow" w:cs="Arial"/>
                <w:spacing w:val="-4"/>
              </w:rPr>
              <w:t>wing</w:t>
            </w:r>
          </w:p>
        </w:tc>
        <w:tc>
          <w:tcPr>
            <w:tcW w:w="2881" w:type="dxa"/>
          </w:tcPr>
          <w:p w14:paraId="648D5DEC" w14:textId="68BC6DC2" w:rsidR="003032F3" w:rsidRPr="004C0506" w:rsidRDefault="003032F3" w:rsidP="003032F3">
            <w:pPr>
              <w:pStyle w:val="TableParagraph"/>
              <w:spacing w:before="27"/>
              <w:ind w:left="59"/>
              <w:rPr>
                <w:rFonts w:ascii="Arial Narrow" w:hAnsi="Arial Narrow"/>
              </w:rPr>
            </w:pPr>
            <w:r w:rsidRPr="004C0506">
              <w:rPr>
                <w:rFonts w:ascii="Arial Narrow" w:hAnsi="Arial Narrow" w:cs="Arial"/>
              </w:rPr>
              <w:t>Permits driver to override and manually</w:t>
            </w:r>
            <w:r w:rsidRPr="004C0506">
              <w:rPr>
                <w:rFonts w:ascii="Arial Narrow" w:hAnsi="Arial Narrow" w:cs="Arial"/>
                <w:spacing w:val="-11"/>
              </w:rPr>
              <w:t xml:space="preserve"> </w:t>
            </w:r>
            <w:r w:rsidRPr="004C0506">
              <w:rPr>
                <w:rFonts w:ascii="Arial Narrow" w:hAnsi="Arial Narrow" w:cs="Arial"/>
              </w:rPr>
              <w:t>discharge</w:t>
            </w:r>
            <w:r w:rsidRPr="004C0506">
              <w:rPr>
                <w:rFonts w:ascii="Arial Narrow" w:hAnsi="Arial Narrow" w:cs="Arial"/>
                <w:spacing w:val="-10"/>
              </w:rPr>
              <w:t xml:space="preserve"> </w:t>
            </w:r>
            <w:r w:rsidRPr="004C0506">
              <w:rPr>
                <w:rFonts w:ascii="Arial Narrow" w:hAnsi="Arial Narrow" w:cs="Arial"/>
              </w:rPr>
              <w:t>fire</w:t>
            </w:r>
            <w:r w:rsidRPr="004C0506">
              <w:rPr>
                <w:rFonts w:ascii="Arial Narrow" w:hAnsi="Arial Narrow" w:cs="Arial"/>
                <w:spacing w:val="-10"/>
              </w:rPr>
              <w:t xml:space="preserve"> </w:t>
            </w:r>
            <w:r w:rsidRPr="004C0506">
              <w:rPr>
                <w:rFonts w:ascii="Arial Narrow" w:hAnsi="Arial Narrow" w:cs="Arial"/>
              </w:rPr>
              <w:t xml:space="preserve">suppression </w:t>
            </w:r>
            <w:r w:rsidRPr="004C0506">
              <w:rPr>
                <w:rFonts w:ascii="Arial Narrow" w:hAnsi="Arial Narrow" w:cs="Arial"/>
                <w:spacing w:val="-2"/>
              </w:rPr>
              <w:t>system</w:t>
            </w:r>
          </w:p>
        </w:tc>
        <w:tc>
          <w:tcPr>
            <w:tcW w:w="1801" w:type="dxa"/>
          </w:tcPr>
          <w:p w14:paraId="1E592058" w14:textId="1FCB8937" w:rsidR="003032F3" w:rsidRPr="004C0506" w:rsidRDefault="003032F3" w:rsidP="003032F3">
            <w:pPr>
              <w:pStyle w:val="TableParagraph"/>
              <w:rPr>
                <w:rFonts w:ascii="Arial Narrow" w:hAnsi="Arial Narrow"/>
              </w:rPr>
            </w:pPr>
            <w:r w:rsidRPr="004C0506">
              <w:rPr>
                <w:rFonts w:ascii="Arial Narrow" w:hAnsi="Arial Narrow" w:cs="Arial"/>
              </w:rPr>
              <w:t>Red</w:t>
            </w:r>
            <w:r w:rsidRPr="004C0506">
              <w:rPr>
                <w:rFonts w:ascii="Arial Narrow" w:hAnsi="Arial Narrow" w:cs="Arial"/>
                <w:spacing w:val="-4"/>
              </w:rPr>
              <w:t xml:space="preserve"> </w:t>
            </w:r>
            <w:r w:rsidRPr="004C0506">
              <w:rPr>
                <w:rFonts w:ascii="Arial Narrow" w:hAnsi="Arial Narrow" w:cs="Arial"/>
                <w:spacing w:val="-2"/>
              </w:rPr>
              <w:t>light</w:t>
            </w:r>
          </w:p>
        </w:tc>
      </w:tr>
      <w:tr w:rsidR="003032F3" w:rsidRPr="00745D02" w14:paraId="32FBBF9B" w14:textId="77777777" w:rsidTr="004C0506">
        <w:trPr>
          <w:trHeight w:val="935"/>
        </w:trPr>
        <w:tc>
          <w:tcPr>
            <w:tcW w:w="1276" w:type="dxa"/>
          </w:tcPr>
          <w:p w14:paraId="215AC91E" w14:textId="3ECEF3B8" w:rsidR="003032F3" w:rsidRPr="004C0506" w:rsidRDefault="003032F3" w:rsidP="008164FB">
            <w:pPr>
              <w:pStyle w:val="TableParagraph"/>
              <w:spacing w:before="139"/>
              <w:rPr>
                <w:rFonts w:ascii="Arial Narrow" w:hAnsi="Arial Narrow" w:cs="Arial"/>
                <w:spacing w:val="-4"/>
              </w:rPr>
            </w:pPr>
            <w:r w:rsidRPr="004C0506">
              <w:rPr>
                <w:rFonts w:ascii="Arial Narrow" w:hAnsi="Arial Narrow" w:cs="Arial"/>
              </w:rPr>
              <w:t>Mobile</w:t>
            </w:r>
            <w:r w:rsidRPr="004C0506">
              <w:rPr>
                <w:rFonts w:ascii="Arial Narrow" w:hAnsi="Arial Narrow" w:cs="Arial"/>
                <w:spacing w:val="-11"/>
              </w:rPr>
              <w:t xml:space="preserve"> </w:t>
            </w:r>
            <w:r w:rsidRPr="004C0506">
              <w:rPr>
                <w:rFonts w:ascii="Arial Narrow" w:hAnsi="Arial Narrow" w:cs="Arial"/>
              </w:rPr>
              <w:t xml:space="preserve">data </w:t>
            </w:r>
            <w:r w:rsidRPr="004C0506">
              <w:rPr>
                <w:rFonts w:ascii="Arial Narrow" w:hAnsi="Arial Narrow" w:cs="Arial"/>
                <w:spacing w:val="-2"/>
              </w:rPr>
              <w:t>terminal</w:t>
            </w:r>
          </w:p>
        </w:tc>
        <w:tc>
          <w:tcPr>
            <w:tcW w:w="2091" w:type="dxa"/>
            <w:gridSpan w:val="2"/>
          </w:tcPr>
          <w:p w14:paraId="32E24CCE" w14:textId="2468AD3E" w:rsidR="003032F3" w:rsidRPr="004C0506" w:rsidRDefault="003032F3" w:rsidP="003032F3">
            <w:pPr>
              <w:pStyle w:val="TableParagraph"/>
              <w:spacing w:before="138"/>
              <w:ind w:left="59" w:right="48"/>
              <w:rPr>
                <w:rFonts w:ascii="Arial Narrow" w:hAnsi="Arial Narrow" w:cs="Arial"/>
              </w:rPr>
            </w:pPr>
            <w:r w:rsidRPr="004C0506">
              <w:rPr>
                <w:rFonts w:ascii="Arial Narrow" w:hAnsi="Arial Narrow" w:cs="Arial"/>
              </w:rPr>
              <w:t>Mobile data terminal coach</w:t>
            </w:r>
            <w:r w:rsidRPr="004C0506">
              <w:rPr>
                <w:rFonts w:ascii="Arial Narrow" w:hAnsi="Arial Narrow" w:cs="Arial"/>
                <w:spacing w:val="-11"/>
              </w:rPr>
              <w:t xml:space="preserve"> </w:t>
            </w:r>
            <w:r w:rsidRPr="004C0506">
              <w:rPr>
                <w:rFonts w:ascii="Arial Narrow" w:hAnsi="Arial Narrow" w:cs="Arial"/>
              </w:rPr>
              <w:t>operator</w:t>
            </w:r>
            <w:r w:rsidRPr="004C0506">
              <w:rPr>
                <w:rFonts w:ascii="Arial Narrow" w:hAnsi="Arial Narrow" w:cs="Arial"/>
                <w:spacing w:val="-10"/>
              </w:rPr>
              <w:t xml:space="preserve"> </w:t>
            </w:r>
            <w:r w:rsidRPr="004C0506">
              <w:rPr>
                <w:rFonts w:ascii="Arial Narrow" w:hAnsi="Arial Narrow" w:cs="Arial"/>
              </w:rPr>
              <w:t xml:space="preserve">interface </w:t>
            </w:r>
            <w:r w:rsidRPr="004C0506">
              <w:rPr>
                <w:rFonts w:ascii="Arial Narrow" w:hAnsi="Arial Narrow" w:cs="Arial"/>
                <w:spacing w:val="-2"/>
              </w:rPr>
              <w:t>panel</w:t>
            </w:r>
          </w:p>
        </w:tc>
        <w:tc>
          <w:tcPr>
            <w:tcW w:w="1419" w:type="dxa"/>
          </w:tcPr>
          <w:p w14:paraId="2EA94A90" w14:textId="5ECADD5E" w:rsidR="003032F3" w:rsidRPr="004C0506" w:rsidRDefault="003032F3" w:rsidP="004C0506">
            <w:pPr>
              <w:pStyle w:val="TableParagraph"/>
              <w:spacing w:before="139"/>
              <w:rPr>
                <w:rFonts w:ascii="Arial Narrow" w:hAnsi="Arial Narrow" w:cs="Arial"/>
              </w:rPr>
            </w:pPr>
            <w:r w:rsidRPr="004C0506">
              <w:rPr>
                <w:rFonts w:ascii="Arial Narrow" w:hAnsi="Arial Narrow" w:cs="Arial"/>
              </w:rPr>
              <w:t>Above</w:t>
            </w:r>
            <w:r w:rsidRPr="004C0506">
              <w:rPr>
                <w:rFonts w:ascii="Arial Narrow" w:hAnsi="Arial Narrow" w:cs="Arial"/>
                <w:spacing w:val="-11"/>
              </w:rPr>
              <w:t xml:space="preserve"> </w:t>
            </w:r>
            <w:r w:rsidRPr="004C0506">
              <w:rPr>
                <w:rFonts w:ascii="Arial Narrow" w:hAnsi="Arial Narrow" w:cs="Arial"/>
              </w:rPr>
              <w:t>right dash</w:t>
            </w:r>
            <w:r w:rsidRPr="004C0506">
              <w:rPr>
                <w:rFonts w:ascii="Arial Narrow" w:hAnsi="Arial Narrow" w:cs="Arial"/>
                <w:spacing w:val="-2"/>
              </w:rPr>
              <w:t xml:space="preserve"> </w:t>
            </w:r>
            <w:r w:rsidRPr="004C0506">
              <w:rPr>
                <w:rFonts w:ascii="Arial Narrow" w:hAnsi="Arial Narrow" w:cs="Arial"/>
              </w:rPr>
              <w:t>wing</w:t>
            </w:r>
          </w:p>
        </w:tc>
        <w:tc>
          <w:tcPr>
            <w:tcW w:w="2881" w:type="dxa"/>
          </w:tcPr>
          <w:p w14:paraId="2F9E33FB" w14:textId="279B41AE" w:rsidR="003032F3" w:rsidRPr="004C0506" w:rsidRDefault="003032F3" w:rsidP="003032F3">
            <w:pPr>
              <w:pStyle w:val="TableParagraph"/>
              <w:spacing w:before="27"/>
              <w:ind w:left="59"/>
              <w:rPr>
                <w:rFonts w:ascii="Arial Narrow" w:hAnsi="Arial Narrow" w:cs="Arial"/>
              </w:rPr>
            </w:pPr>
            <w:r w:rsidRPr="004C0506">
              <w:rPr>
                <w:rFonts w:ascii="Arial Narrow" w:hAnsi="Arial Narrow" w:cs="Arial"/>
              </w:rPr>
              <w:t>Facilitates driver interaction with communication</w:t>
            </w:r>
            <w:r w:rsidRPr="004C0506">
              <w:rPr>
                <w:rFonts w:ascii="Arial Narrow" w:hAnsi="Arial Narrow" w:cs="Arial"/>
                <w:spacing w:val="-11"/>
              </w:rPr>
              <w:t xml:space="preserve"> </w:t>
            </w:r>
            <w:r w:rsidRPr="004C0506">
              <w:rPr>
                <w:rFonts w:ascii="Arial Narrow" w:hAnsi="Arial Narrow" w:cs="Arial"/>
              </w:rPr>
              <w:t>system</w:t>
            </w:r>
            <w:r w:rsidRPr="004C0506">
              <w:rPr>
                <w:rFonts w:ascii="Arial Narrow" w:hAnsi="Arial Narrow" w:cs="Arial"/>
                <w:spacing w:val="-10"/>
              </w:rPr>
              <w:t xml:space="preserve"> </w:t>
            </w:r>
            <w:r w:rsidRPr="004C0506">
              <w:rPr>
                <w:rFonts w:ascii="Arial Narrow" w:hAnsi="Arial Narrow" w:cs="Arial"/>
              </w:rPr>
              <w:t>and</w:t>
            </w:r>
            <w:r w:rsidRPr="004C0506">
              <w:rPr>
                <w:rFonts w:ascii="Arial Narrow" w:hAnsi="Arial Narrow" w:cs="Arial"/>
                <w:spacing w:val="-10"/>
              </w:rPr>
              <w:t xml:space="preserve"> </w:t>
            </w:r>
            <w:r w:rsidRPr="004C0506">
              <w:rPr>
                <w:rFonts w:ascii="Arial Narrow" w:hAnsi="Arial Narrow" w:cs="Arial"/>
              </w:rPr>
              <w:t xml:space="preserve">master </w:t>
            </w:r>
            <w:r w:rsidRPr="004C0506">
              <w:rPr>
                <w:rFonts w:ascii="Arial Narrow" w:hAnsi="Arial Narrow" w:cs="Arial"/>
                <w:spacing w:val="-2"/>
              </w:rPr>
              <w:t>log-on</w:t>
            </w:r>
          </w:p>
        </w:tc>
        <w:tc>
          <w:tcPr>
            <w:tcW w:w="1801" w:type="dxa"/>
          </w:tcPr>
          <w:p w14:paraId="633CEA77" w14:textId="0A338495" w:rsidR="003032F3" w:rsidRPr="004C0506" w:rsidRDefault="003032F3" w:rsidP="003032F3">
            <w:pPr>
              <w:pStyle w:val="TableParagraph"/>
              <w:rPr>
                <w:rFonts w:ascii="Arial Narrow" w:hAnsi="Arial Narrow" w:cs="Arial"/>
              </w:rPr>
            </w:pPr>
            <w:r w:rsidRPr="004C0506">
              <w:rPr>
                <w:rFonts w:ascii="Arial Narrow" w:hAnsi="Arial Narrow" w:cs="Arial"/>
              </w:rPr>
              <w:t>LCD</w:t>
            </w:r>
            <w:r w:rsidRPr="004C0506">
              <w:rPr>
                <w:rFonts w:ascii="Arial Narrow" w:hAnsi="Arial Narrow" w:cs="Arial"/>
                <w:spacing w:val="-11"/>
              </w:rPr>
              <w:t xml:space="preserve"> </w:t>
            </w:r>
            <w:r w:rsidRPr="004C0506">
              <w:rPr>
                <w:rFonts w:ascii="Arial Narrow" w:hAnsi="Arial Narrow" w:cs="Arial"/>
              </w:rPr>
              <w:t>display</w:t>
            </w:r>
            <w:r w:rsidRPr="004C0506">
              <w:rPr>
                <w:rFonts w:ascii="Arial Narrow" w:hAnsi="Arial Narrow" w:cs="Arial"/>
                <w:spacing w:val="-10"/>
              </w:rPr>
              <w:t xml:space="preserve"> </w:t>
            </w:r>
            <w:r w:rsidRPr="004C0506">
              <w:rPr>
                <w:rFonts w:ascii="Arial Narrow" w:hAnsi="Arial Narrow" w:cs="Arial"/>
              </w:rPr>
              <w:t>with</w:t>
            </w:r>
            <w:r w:rsidRPr="004C0506">
              <w:rPr>
                <w:rFonts w:ascii="Arial Narrow" w:hAnsi="Arial Narrow" w:cs="Arial"/>
                <w:spacing w:val="-10"/>
              </w:rPr>
              <w:t xml:space="preserve"> </w:t>
            </w:r>
            <w:r w:rsidRPr="004C0506">
              <w:rPr>
                <w:rFonts w:ascii="Arial Narrow" w:hAnsi="Arial Narrow" w:cs="Arial"/>
              </w:rPr>
              <w:t xml:space="preserve">visual status and text </w:t>
            </w:r>
            <w:r w:rsidRPr="004C0506">
              <w:rPr>
                <w:rFonts w:ascii="Arial Narrow" w:hAnsi="Arial Narrow" w:cs="Arial"/>
                <w:spacing w:val="-2"/>
              </w:rPr>
              <w:t>messages</w:t>
            </w:r>
          </w:p>
        </w:tc>
      </w:tr>
      <w:tr w:rsidR="003032F3" w:rsidRPr="00745D02" w14:paraId="13B7A64E" w14:textId="77777777" w:rsidTr="004C0506">
        <w:trPr>
          <w:trHeight w:val="657"/>
        </w:trPr>
        <w:tc>
          <w:tcPr>
            <w:tcW w:w="1276" w:type="dxa"/>
          </w:tcPr>
          <w:p w14:paraId="45A5E12C" w14:textId="75720FD5" w:rsidR="003032F3" w:rsidRPr="004C0506" w:rsidRDefault="003032F3" w:rsidP="008164FB">
            <w:pPr>
              <w:pStyle w:val="TableParagraph"/>
              <w:spacing w:before="139"/>
              <w:rPr>
                <w:rFonts w:ascii="Arial Narrow" w:hAnsi="Arial Narrow" w:cs="Arial"/>
                <w:spacing w:val="-4"/>
              </w:rPr>
            </w:pPr>
            <w:r w:rsidRPr="004C0506">
              <w:rPr>
                <w:rFonts w:ascii="Arial Narrow" w:hAnsi="Arial Narrow" w:cs="Arial"/>
                <w:spacing w:val="-2"/>
              </w:rPr>
              <w:t>Farebox</w:t>
            </w:r>
            <w:r w:rsidRPr="004C0506">
              <w:rPr>
                <w:rFonts w:ascii="Arial Narrow" w:hAnsi="Arial Narrow" w:cs="Arial"/>
              </w:rPr>
              <w:t xml:space="preserve"> </w:t>
            </w:r>
            <w:r w:rsidRPr="004C0506">
              <w:rPr>
                <w:rFonts w:ascii="Arial Narrow" w:hAnsi="Arial Narrow" w:cs="Arial"/>
                <w:spacing w:val="-2"/>
              </w:rPr>
              <w:t>interface</w:t>
            </w:r>
          </w:p>
        </w:tc>
        <w:tc>
          <w:tcPr>
            <w:tcW w:w="2091" w:type="dxa"/>
            <w:gridSpan w:val="2"/>
          </w:tcPr>
          <w:p w14:paraId="07BC2456" w14:textId="33D65810" w:rsidR="003032F3" w:rsidRPr="004C0506" w:rsidRDefault="003032F3" w:rsidP="003032F3">
            <w:pPr>
              <w:pStyle w:val="TableParagraph"/>
              <w:spacing w:before="138"/>
              <w:ind w:left="59" w:right="48"/>
              <w:rPr>
                <w:rFonts w:ascii="Arial Narrow" w:hAnsi="Arial Narrow" w:cs="Arial"/>
              </w:rPr>
            </w:pPr>
            <w:r w:rsidRPr="004C0506">
              <w:rPr>
                <w:rFonts w:ascii="Arial Narrow" w:hAnsi="Arial Narrow" w:cs="Arial"/>
              </w:rPr>
              <w:t>Farebox</w:t>
            </w:r>
            <w:r w:rsidRPr="004C0506">
              <w:rPr>
                <w:rFonts w:ascii="Arial Narrow" w:hAnsi="Arial Narrow" w:cs="Arial"/>
                <w:spacing w:val="-11"/>
              </w:rPr>
              <w:t xml:space="preserve"> </w:t>
            </w:r>
            <w:r w:rsidRPr="004C0506">
              <w:rPr>
                <w:rFonts w:ascii="Arial Narrow" w:hAnsi="Arial Narrow" w:cs="Arial"/>
              </w:rPr>
              <w:t>coach</w:t>
            </w:r>
            <w:r w:rsidRPr="004C0506">
              <w:rPr>
                <w:rFonts w:ascii="Arial Narrow" w:hAnsi="Arial Narrow" w:cs="Arial"/>
                <w:spacing w:val="-10"/>
              </w:rPr>
              <w:t xml:space="preserve"> </w:t>
            </w:r>
            <w:r w:rsidRPr="004C0506">
              <w:rPr>
                <w:rFonts w:ascii="Arial Narrow" w:hAnsi="Arial Narrow" w:cs="Arial"/>
              </w:rPr>
              <w:t>operator interface</w:t>
            </w:r>
            <w:r w:rsidRPr="004C0506">
              <w:rPr>
                <w:rFonts w:ascii="Arial Narrow" w:hAnsi="Arial Narrow" w:cs="Arial"/>
                <w:spacing w:val="-2"/>
              </w:rPr>
              <w:t xml:space="preserve"> </w:t>
            </w:r>
            <w:r w:rsidRPr="004C0506">
              <w:rPr>
                <w:rFonts w:ascii="Arial Narrow" w:hAnsi="Arial Narrow" w:cs="Arial"/>
              </w:rPr>
              <w:t>panel</w:t>
            </w:r>
          </w:p>
        </w:tc>
        <w:tc>
          <w:tcPr>
            <w:tcW w:w="1419" w:type="dxa"/>
          </w:tcPr>
          <w:p w14:paraId="57CAB86E" w14:textId="40FD370D" w:rsidR="003032F3" w:rsidRPr="004C0506" w:rsidRDefault="003032F3" w:rsidP="004C0506">
            <w:pPr>
              <w:pStyle w:val="TableParagraph"/>
              <w:spacing w:before="139"/>
              <w:rPr>
                <w:rFonts w:ascii="Arial Narrow" w:hAnsi="Arial Narrow" w:cs="Arial"/>
              </w:rPr>
            </w:pPr>
            <w:r w:rsidRPr="004C0506">
              <w:rPr>
                <w:rFonts w:ascii="Arial Narrow" w:hAnsi="Arial Narrow" w:cs="Arial"/>
              </w:rPr>
              <w:t>Near</w:t>
            </w:r>
            <w:r w:rsidRPr="004C0506">
              <w:rPr>
                <w:rFonts w:ascii="Arial Narrow" w:hAnsi="Arial Narrow" w:cs="Arial"/>
                <w:spacing w:val="-4"/>
              </w:rPr>
              <w:t xml:space="preserve"> </w:t>
            </w:r>
            <w:r w:rsidRPr="004C0506">
              <w:rPr>
                <w:rFonts w:ascii="Arial Narrow" w:hAnsi="Arial Narrow" w:cs="Arial"/>
                <w:spacing w:val="-2"/>
              </w:rPr>
              <w:t>farebox</w:t>
            </w:r>
          </w:p>
        </w:tc>
        <w:tc>
          <w:tcPr>
            <w:tcW w:w="2881" w:type="dxa"/>
          </w:tcPr>
          <w:p w14:paraId="17122EDA" w14:textId="4D35D460" w:rsidR="003032F3" w:rsidRPr="004C0506" w:rsidRDefault="003032F3" w:rsidP="003032F3">
            <w:pPr>
              <w:pStyle w:val="TableParagraph"/>
              <w:spacing w:before="27"/>
              <w:ind w:left="59"/>
              <w:rPr>
                <w:rFonts w:ascii="Arial Narrow" w:hAnsi="Arial Narrow" w:cs="Arial"/>
              </w:rPr>
            </w:pPr>
            <w:r w:rsidRPr="004C0506">
              <w:rPr>
                <w:rFonts w:ascii="Arial Narrow" w:hAnsi="Arial Narrow" w:cs="Arial"/>
              </w:rPr>
              <w:t>Facilitates</w:t>
            </w:r>
            <w:r w:rsidRPr="004C0506">
              <w:rPr>
                <w:rFonts w:ascii="Arial Narrow" w:hAnsi="Arial Narrow" w:cs="Arial"/>
                <w:spacing w:val="-11"/>
              </w:rPr>
              <w:t xml:space="preserve"> </w:t>
            </w:r>
            <w:r w:rsidRPr="004C0506">
              <w:rPr>
                <w:rFonts w:ascii="Arial Narrow" w:hAnsi="Arial Narrow" w:cs="Arial"/>
              </w:rPr>
              <w:t>driver</w:t>
            </w:r>
            <w:r w:rsidRPr="004C0506">
              <w:rPr>
                <w:rFonts w:ascii="Arial Narrow" w:hAnsi="Arial Narrow" w:cs="Arial"/>
                <w:spacing w:val="-10"/>
              </w:rPr>
              <w:t xml:space="preserve"> </w:t>
            </w:r>
            <w:r w:rsidRPr="004C0506">
              <w:rPr>
                <w:rFonts w:ascii="Arial Narrow" w:hAnsi="Arial Narrow" w:cs="Arial"/>
              </w:rPr>
              <w:t>interaction</w:t>
            </w:r>
            <w:r w:rsidRPr="004C0506">
              <w:rPr>
                <w:rFonts w:ascii="Arial Narrow" w:hAnsi="Arial Narrow" w:cs="Arial"/>
                <w:spacing w:val="-10"/>
              </w:rPr>
              <w:t xml:space="preserve"> </w:t>
            </w:r>
            <w:r w:rsidRPr="004C0506">
              <w:rPr>
                <w:rFonts w:ascii="Arial Narrow" w:hAnsi="Arial Narrow" w:cs="Arial"/>
              </w:rPr>
              <w:t>with farebox system</w:t>
            </w:r>
          </w:p>
        </w:tc>
        <w:tc>
          <w:tcPr>
            <w:tcW w:w="1801" w:type="dxa"/>
          </w:tcPr>
          <w:p w14:paraId="2F9C2156" w14:textId="25213ADF" w:rsidR="003032F3" w:rsidRPr="004C0506" w:rsidRDefault="003032F3" w:rsidP="003032F3">
            <w:pPr>
              <w:pStyle w:val="TableParagraph"/>
              <w:rPr>
                <w:rFonts w:ascii="Arial Narrow" w:hAnsi="Arial Narrow" w:cs="Arial"/>
              </w:rPr>
            </w:pPr>
            <w:r w:rsidRPr="004C0506">
              <w:rPr>
                <w:rFonts w:ascii="Arial Narrow" w:hAnsi="Arial Narrow" w:cs="Arial"/>
              </w:rPr>
              <w:t>LCD</w:t>
            </w:r>
            <w:r w:rsidRPr="004C0506">
              <w:rPr>
                <w:rFonts w:ascii="Arial Narrow" w:hAnsi="Arial Narrow" w:cs="Arial"/>
                <w:spacing w:val="-1"/>
              </w:rPr>
              <w:t xml:space="preserve"> </w:t>
            </w:r>
            <w:r w:rsidRPr="004C0506">
              <w:rPr>
                <w:rFonts w:ascii="Arial Narrow" w:hAnsi="Arial Narrow" w:cs="Arial"/>
                <w:spacing w:val="-2"/>
              </w:rPr>
              <w:t>display</w:t>
            </w:r>
          </w:p>
        </w:tc>
      </w:tr>
      <w:tr w:rsidR="003032F3" w:rsidRPr="00745D02" w14:paraId="7C58DB5D" w14:textId="77777777" w:rsidTr="004C0506">
        <w:trPr>
          <w:trHeight w:val="810"/>
        </w:trPr>
        <w:tc>
          <w:tcPr>
            <w:tcW w:w="1276" w:type="dxa"/>
          </w:tcPr>
          <w:p w14:paraId="5B781B85" w14:textId="06DC483E" w:rsidR="003032F3" w:rsidRPr="004C0506" w:rsidRDefault="003032F3" w:rsidP="008164FB">
            <w:pPr>
              <w:pStyle w:val="TableParagraph"/>
              <w:spacing w:before="139"/>
              <w:rPr>
                <w:rFonts w:ascii="Arial Narrow" w:hAnsi="Arial Narrow" w:cs="Arial"/>
                <w:spacing w:val="-4"/>
              </w:rPr>
            </w:pPr>
            <w:r w:rsidRPr="004C0506">
              <w:rPr>
                <w:rFonts w:ascii="Arial Narrow" w:hAnsi="Arial Narrow" w:cs="Arial"/>
                <w:spacing w:val="-2"/>
              </w:rPr>
              <w:t>Destination</w:t>
            </w:r>
            <w:r w:rsidRPr="004C0506">
              <w:rPr>
                <w:rFonts w:ascii="Arial Narrow" w:hAnsi="Arial Narrow" w:cs="Arial"/>
              </w:rPr>
              <w:t xml:space="preserve"> sign</w:t>
            </w:r>
            <w:r w:rsidRPr="004C0506">
              <w:rPr>
                <w:rFonts w:ascii="Arial Narrow" w:hAnsi="Arial Narrow" w:cs="Arial"/>
                <w:spacing w:val="-11"/>
              </w:rPr>
              <w:t xml:space="preserve"> </w:t>
            </w:r>
            <w:r w:rsidRPr="004C0506">
              <w:rPr>
                <w:rFonts w:ascii="Arial Narrow" w:hAnsi="Arial Narrow" w:cs="Arial"/>
              </w:rPr>
              <w:t>interface</w:t>
            </w:r>
          </w:p>
        </w:tc>
        <w:tc>
          <w:tcPr>
            <w:tcW w:w="2091" w:type="dxa"/>
            <w:gridSpan w:val="2"/>
          </w:tcPr>
          <w:p w14:paraId="29C4986E" w14:textId="4BCC3416" w:rsidR="003032F3" w:rsidRPr="004C0506" w:rsidRDefault="003032F3" w:rsidP="003032F3">
            <w:pPr>
              <w:pStyle w:val="TableParagraph"/>
              <w:spacing w:before="138"/>
              <w:ind w:left="59" w:right="48"/>
              <w:rPr>
                <w:rFonts w:ascii="Arial Narrow" w:hAnsi="Arial Narrow" w:cs="Arial"/>
              </w:rPr>
            </w:pPr>
            <w:r w:rsidRPr="004C0506">
              <w:rPr>
                <w:rFonts w:ascii="Arial Narrow" w:hAnsi="Arial Narrow" w:cs="Arial"/>
              </w:rPr>
              <w:t>Destination</w:t>
            </w:r>
            <w:r w:rsidRPr="004C0506">
              <w:rPr>
                <w:rFonts w:ascii="Arial Narrow" w:hAnsi="Arial Narrow" w:cs="Arial"/>
                <w:spacing w:val="-11"/>
              </w:rPr>
              <w:t xml:space="preserve"> </w:t>
            </w:r>
            <w:r w:rsidRPr="004C0506">
              <w:rPr>
                <w:rFonts w:ascii="Arial Narrow" w:hAnsi="Arial Narrow" w:cs="Arial"/>
              </w:rPr>
              <w:t>sign</w:t>
            </w:r>
            <w:r w:rsidRPr="004C0506">
              <w:rPr>
                <w:rFonts w:ascii="Arial Narrow" w:hAnsi="Arial Narrow" w:cs="Arial"/>
                <w:spacing w:val="-10"/>
              </w:rPr>
              <w:t xml:space="preserve"> </w:t>
            </w:r>
            <w:r w:rsidRPr="004C0506">
              <w:rPr>
                <w:rFonts w:ascii="Arial Narrow" w:hAnsi="Arial Narrow" w:cs="Arial"/>
              </w:rPr>
              <w:t xml:space="preserve">interface </w:t>
            </w:r>
            <w:r w:rsidRPr="004C0506">
              <w:rPr>
                <w:rFonts w:ascii="Arial Narrow" w:hAnsi="Arial Narrow" w:cs="Arial"/>
                <w:spacing w:val="-2"/>
              </w:rPr>
              <w:t>panel</w:t>
            </w:r>
          </w:p>
        </w:tc>
        <w:tc>
          <w:tcPr>
            <w:tcW w:w="1419" w:type="dxa"/>
          </w:tcPr>
          <w:p w14:paraId="76188900" w14:textId="73F7075B" w:rsidR="003032F3" w:rsidRPr="004C0506" w:rsidRDefault="003032F3" w:rsidP="004C0506">
            <w:pPr>
              <w:pStyle w:val="TableParagraph"/>
              <w:spacing w:before="139"/>
              <w:rPr>
                <w:rFonts w:ascii="Arial Narrow" w:hAnsi="Arial Narrow" w:cs="Arial"/>
              </w:rPr>
            </w:pPr>
            <w:r w:rsidRPr="004C0506">
              <w:rPr>
                <w:rFonts w:ascii="Arial Narrow" w:hAnsi="Arial Narrow" w:cs="Arial"/>
              </w:rPr>
              <w:t>in</w:t>
            </w:r>
            <w:r w:rsidRPr="004C0506">
              <w:rPr>
                <w:rFonts w:ascii="Arial Narrow" w:hAnsi="Arial Narrow" w:cs="Arial"/>
                <w:spacing w:val="-11"/>
              </w:rPr>
              <w:t xml:space="preserve"> </w:t>
            </w:r>
            <w:r w:rsidRPr="004C0506">
              <w:rPr>
                <w:rFonts w:ascii="Arial Narrow" w:hAnsi="Arial Narrow" w:cs="Arial"/>
              </w:rPr>
              <w:t xml:space="preserve">approved </w:t>
            </w:r>
            <w:r w:rsidRPr="004C0506">
              <w:rPr>
                <w:rFonts w:ascii="Arial Narrow" w:hAnsi="Arial Narrow" w:cs="Arial"/>
                <w:spacing w:val="-2"/>
              </w:rPr>
              <w:t>location</w:t>
            </w:r>
          </w:p>
        </w:tc>
        <w:tc>
          <w:tcPr>
            <w:tcW w:w="2881" w:type="dxa"/>
          </w:tcPr>
          <w:p w14:paraId="264CCB6C" w14:textId="66E22651" w:rsidR="003032F3" w:rsidRPr="004C0506" w:rsidRDefault="003032F3" w:rsidP="003032F3">
            <w:pPr>
              <w:pStyle w:val="TableParagraph"/>
              <w:spacing w:before="27"/>
              <w:ind w:left="59"/>
              <w:rPr>
                <w:rFonts w:ascii="Arial Narrow" w:hAnsi="Arial Narrow" w:cs="Arial"/>
              </w:rPr>
            </w:pPr>
            <w:r w:rsidRPr="004C0506">
              <w:rPr>
                <w:rFonts w:ascii="Arial Narrow" w:hAnsi="Arial Narrow" w:cs="Arial"/>
              </w:rPr>
              <w:t>Facilitates</w:t>
            </w:r>
            <w:r w:rsidRPr="004C0506">
              <w:rPr>
                <w:rFonts w:ascii="Arial Narrow" w:hAnsi="Arial Narrow" w:cs="Arial"/>
                <w:spacing w:val="-11"/>
              </w:rPr>
              <w:t xml:space="preserve"> </w:t>
            </w:r>
            <w:r w:rsidRPr="004C0506">
              <w:rPr>
                <w:rFonts w:ascii="Arial Narrow" w:hAnsi="Arial Narrow" w:cs="Arial"/>
              </w:rPr>
              <w:t>driver</w:t>
            </w:r>
            <w:r w:rsidRPr="004C0506">
              <w:rPr>
                <w:rFonts w:ascii="Arial Narrow" w:hAnsi="Arial Narrow" w:cs="Arial"/>
                <w:spacing w:val="-10"/>
              </w:rPr>
              <w:t xml:space="preserve"> </w:t>
            </w:r>
            <w:r w:rsidRPr="004C0506">
              <w:rPr>
                <w:rFonts w:ascii="Arial Narrow" w:hAnsi="Arial Narrow" w:cs="Arial"/>
              </w:rPr>
              <w:t>interaction</w:t>
            </w:r>
            <w:r w:rsidRPr="004C0506">
              <w:rPr>
                <w:rFonts w:ascii="Arial Narrow" w:hAnsi="Arial Narrow" w:cs="Arial"/>
                <w:spacing w:val="-10"/>
              </w:rPr>
              <w:t xml:space="preserve"> </w:t>
            </w:r>
            <w:r w:rsidRPr="004C0506">
              <w:rPr>
                <w:rFonts w:ascii="Arial Narrow" w:hAnsi="Arial Narrow" w:cs="Arial"/>
              </w:rPr>
              <w:t xml:space="preserve">with destination sign system, manual </w:t>
            </w:r>
            <w:r w:rsidRPr="004C0506">
              <w:rPr>
                <w:rFonts w:ascii="Arial Narrow" w:hAnsi="Arial Narrow" w:cs="Arial"/>
                <w:spacing w:val="-2"/>
              </w:rPr>
              <w:t>entry</w:t>
            </w:r>
          </w:p>
        </w:tc>
        <w:tc>
          <w:tcPr>
            <w:tcW w:w="1801" w:type="dxa"/>
          </w:tcPr>
          <w:p w14:paraId="0CE4DFCC" w14:textId="77777777" w:rsidR="003032F3" w:rsidRPr="004C0506" w:rsidRDefault="003032F3" w:rsidP="003032F3">
            <w:pPr>
              <w:pStyle w:val="TableParagraph"/>
              <w:rPr>
                <w:rFonts w:ascii="Arial Narrow" w:hAnsi="Arial Narrow" w:cs="Arial"/>
                <w:b/>
              </w:rPr>
            </w:pPr>
          </w:p>
          <w:p w14:paraId="6B24C2FA" w14:textId="436A5DF1" w:rsidR="003032F3" w:rsidRPr="004C0506" w:rsidRDefault="003032F3" w:rsidP="003032F3">
            <w:pPr>
              <w:pStyle w:val="TableParagraph"/>
              <w:rPr>
                <w:rFonts w:ascii="Arial Narrow" w:hAnsi="Arial Narrow" w:cs="Arial"/>
              </w:rPr>
            </w:pPr>
            <w:r w:rsidRPr="004C0506">
              <w:rPr>
                <w:rFonts w:ascii="Arial Narrow" w:hAnsi="Arial Narrow" w:cs="Arial"/>
              </w:rPr>
              <w:t xml:space="preserve">LCD </w:t>
            </w:r>
            <w:r w:rsidRPr="004C0506">
              <w:rPr>
                <w:rFonts w:ascii="Arial Narrow" w:hAnsi="Arial Narrow" w:cs="Arial"/>
                <w:spacing w:val="-2"/>
              </w:rPr>
              <w:t>display</w:t>
            </w:r>
          </w:p>
        </w:tc>
      </w:tr>
      <w:tr w:rsidR="00745D02" w:rsidRPr="003032F3" w14:paraId="672C049E" w14:textId="77777777" w:rsidTr="004C0506">
        <w:trPr>
          <w:trHeight w:val="717"/>
        </w:trPr>
        <w:tc>
          <w:tcPr>
            <w:tcW w:w="1276" w:type="dxa"/>
          </w:tcPr>
          <w:p w14:paraId="7E4D8995" w14:textId="77777777" w:rsidR="00745D02" w:rsidRPr="004C0506" w:rsidRDefault="00745D02" w:rsidP="008164FB">
            <w:pPr>
              <w:pStyle w:val="TableParagraph"/>
              <w:ind w:left="59"/>
              <w:rPr>
                <w:rFonts w:ascii="Arial Narrow" w:hAnsi="Arial Narrow" w:cs="Arial"/>
              </w:rPr>
            </w:pPr>
            <w:r w:rsidRPr="004C0506">
              <w:rPr>
                <w:rFonts w:ascii="Arial Narrow" w:hAnsi="Arial Narrow" w:cs="Arial"/>
              </w:rPr>
              <w:t>Turn</w:t>
            </w:r>
            <w:r w:rsidRPr="004C0506">
              <w:rPr>
                <w:rFonts w:ascii="Arial Narrow" w:hAnsi="Arial Narrow" w:cs="Arial"/>
                <w:spacing w:val="-4"/>
              </w:rPr>
              <w:t xml:space="preserve"> </w:t>
            </w:r>
            <w:r w:rsidRPr="004C0506">
              <w:rPr>
                <w:rFonts w:ascii="Arial Narrow" w:hAnsi="Arial Narrow" w:cs="Arial"/>
                <w:spacing w:val="-2"/>
              </w:rPr>
              <w:t>signals</w:t>
            </w:r>
          </w:p>
        </w:tc>
        <w:tc>
          <w:tcPr>
            <w:tcW w:w="2070" w:type="dxa"/>
          </w:tcPr>
          <w:p w14:paraId="7FA407B8" w14:textId="77777777" w:rsidR="00745D02" w:rsidRPr="004C0506" w:rsidRDefault="00745D02" w:rsidP="003032F3">
            <w:pPr>
              <w:pStyle w:val="TableParagraph"/>
              <w:ind w:left="59"/>
              <w:rPr>
                <w:rFonts w:ascii="Arial Narrow" w:hAnsi="Arial Narrow" w:cs="Arial"/>
              </w:rPr>
            </w:pPr>
            <w:r w:rsidRPr="004C0506">
              <w:rPr>
                <w:rFonts w:ascii="Arial Narrow" w:hAnsi="Arial Narrow" w:cs="Arial"/>
              </w:rPr>
              <w:t>Momentary push button (two</w:t>
            </w:r>
            <w:r w:rsidRPr="004C0506">
              <w:rPr>
                <w:rFonts w:ascii="Arial Narrow" w:hAnsi="Arial Narrow" w:cs="Arial"/>
                <w:spacing w:val="-11"/>
              </w:rPr>
              <w:t xml:space="preserve"> </w:t>
            </w:r>
            <w:r w:rsidRPr="004C0506">
              <w:rPr>
                <w:rFonts w:ascii="Arial Narrow" w:hAnsi="Arial Narrow" w:cs="Arial"/>
              </w:rPr>
              <w:t>required)</w:t>
            </w:r>
            <w:r w:rsidRPr="004C0506">
              <w:rPr>
                <w:rFonts w:ascii="Arial Narrow" w:hAnsi="Arial Narrow" w:cs="Arial"/>
                <w:spacing w:val="-10"/>
              </w:rPr>
              <w:t xml:space="preserve"> </w:t>
            </w:r>
            <w:r w:rsidRPr="004C0506">
              <w:rPr>
                <w:rFonts w:ascii="Arial Narrow" w:hAnsi="Arial Narrow" w:cs="Arial"/>
              </w:rPr>
              <w:t>raised</w:t>
            </w:r>
            <w:r w:rsidRPr="004C0506">
              <w:rPr>
                <w:rFonts w:ascii="Arial Narrow" w:hAnsi="Arial Narrow" w:cs="Arial"/>
                <w:spacing w:val="-10"/>
              </w:rPr>
              <w:t xml:space="preserve"> </w:t>
            </w:r>
            <w:r w:rsidRPr="004C0506">
              <w:rPr>
                <w:rFonts w:ascii="Arial Narrow" w:hAnsi="Arial Narrow" w:cs="Arial"/>
              </w:rPr>
              <w:t>from other switches</w:t>
            </w:r>
          </w:p>
        </w:tc>
        <w:tc>
          <w:tcPr>
            <w:tcW w:w="1440" w:type="dxa"/>
            <w:gridSpan w:val="2"/>
          </w:tcPr>
          <w:p w14:paraId="0927FD63" w14:textId="77777777" w:rsidR="00745D02" w:rsidRPr="004C0506" w:rsidRDefault="00745D02" w:rsidP="004C0506">
            <w:pPr>
              <w:pStyle w:val="TableParagraph"/>
              <w:ind w:left="57"/>
              <w:rPr>
                <w:rFonts w:ascii="Arial Narrow" w:hAnsi="Arial Narrow" w:cs="Arial"/>
              </w:rPr>
            </w:pPr>
            <w:r w:rsidRPr="004C0506">
              <w:rPr>
                <w:rFonts w:ascii="Arial Narrow" w:hAnsi="Arial Narrow" w:cs="Arial"/>
              </w:rPr>
              <w:t xml:space="preserve">Left foot </w:t>
            </w:r>
            <w:r w:rsidRPr="004C0506">
              <w:rPr>
                <w:rFonts w:ascii="Arial Narrow" w:hAnsi="Arial Narrow" w:cs="Arial"/>
                <w:spacing w:val="-2"/>
              </w:rPr>
              <w:t>panel</w:t>
            </w:r>
          </w:p>
        </w:tc>
        <w:tc>
          <w:tcPr>
            <w:tcW w:w="2880" w:type="dxa"/>
          </w:tcPr>
          <w:p w14:paraId="013EE646" w14:textId="77777777" w:rsidR="00745D02" w:rsidRPr="004C0506" w:rsidRDefault="00745D02" w:rsidP="003032F3">
            <w:pPr>
              <w:pStyle w:val="TableParagraph"/>
              <w:ind w:left="90"/>
              <w:rPr>
                <w:rFonts w:ascii="Arial Narrow" w:hAnsi="Arial Narrow" w:cs="Arial"/>
              </w:rPr>
            </w:pPr>
            <w:r w:rsidRPr="004C0506">
              <w:rPr>
                <w:rFonts w:ascii="Arial Narrow" w:hAnsi="Arial Narrow" w:cs="Arial"/>
              </w:rPr>
              <w:t>Activates</w:t>
            </w:r>
            <w:r w:rsidRPr="004C0506">
              <w:rPr>
                <w:rFonts w:ascii="Arial Narrow" w:hAnsi="Arial Narrow" w:cs="Arial"/>
                <w:spacing w:val="-3"/>
              </w:rPr>
              <w:t xml:space="preserve"> </w:t>
            </w:r>
            <w:r w:rsidRPr="004C0506">
              <w:rPr>
                <w:rFonts w:ascii="Arial Narrow" w:hAnsi="Arial Narrow" w:cs="Arial"/>
              </w:rPr>
              <w:t>left</w:t>
            </w:r>
            <w:r w:rsidRPr="004C0506">
              <w:rPr>
                <w:rFonts w:ascii="Arial Narrow" w:hAnsi="Arial Narrow" w:cs="Arial"/>
                <w:spacing w:val="-2"/>
              </w:rPr>
              <w:t xml:space="preserve"> </w:t>
            </w:r>
            <w:r w:rsidRPr="004C0506">
              <w:rPr>
                <w:rFonts w:ascii="Arial Narrow" w:hAnsi="Arial Narrow" w:cs="Arial"/>
              </w:rPr>
              <w:t>and</w:t>
            </w:r>
            <w:r w:rsidRPr="004C0506">
              <w:rPr>
                <w:rFonts w:ascii="Arial Narrow" w:hAnsi="Arial Narrow" w:cs="Arial"/>
                <w:spacing w:val="-2"/>
              </w:rPr>
              <w:t xml:space="preserve"> </w:t>
            </w:r>
            <w:r w:rsidRPr="004C0506">
              <w:rPr>
                <w:rFonts w:ascii="Arial Narrow" w:hAnsi="Arial Narrow" w:cs="Arial"/>
              </w:rPr>
              <w:t>right</w:t>
            </w:r>
            <w:r w:rsidRPr="004C0506">
              <w:rPr>
                <w:rFonts w:ascii="Arial Narrow" w:hAnsi="Arial Narrow" w:cs="Arial"/>
                <w:spacing w:val="-2"/>
              </w:rPr>
              <w:t xml:space="preserve"> </w:t>
            </w:r>
            <w:r w:rsidRPr="004C0506">
              <w:rPr>
                <w:rFonts w:ascii="Arial Narrow" w:hAnsi="Arial Narrow" w:cs="Arial"/>
              </w:rPr>
              <w:t xml:space="preserve">turn </w:t>
            </w:r>
            <w:r w:rsidRPr="004C0506">
              <w:rPr>
                <w:rFonts w:ascii="Arial Narrow" w:hAnsi="Arial Narrow" w:cs="Arial"/>
                <w:spacing w:val="-2"/>
              </w:rPr>
              <w:t>signals</w:t>
            </w:r>
          </w:p>
        </w:tc>
        <w:tc>
          <w:tcPr>
            <w:tcW w:w="1800" w:type="dxa"/>
          </w:tcPr>
          <w:p w14:paraId="6514B9E2" w14:textId="77777777" w:rsidR="00745D02" w:rsidRPr="004C0506" w:rsidRDefault="00745D02" w:rsidP="003032F3">
            <w:pPr>
              <w:pStyle w:val="TableParagraph"/>
              <w:ind w:left="58"/>
              <w:rPr>
                <w:rFonts w:ascii="Arial Narrow" w:hAnsi="Arial Narrow" w:cs="Arial"/>
              </w:rPr>
            </w:pPr>
            <w:r w:rsidRPr="004C0506">
              <w:rPr>
                <w:rFonts w:ascii="Arial Narrow" w:hAnsi="Arial Narrow" w:cs="Arial"/>
              </w:rPr>
              <w:t>Two</w:t>
            </w:r>
            <w:r w:rsidRPr="004C0506">
              <w:rPr>
                <w:rFonts w:ascii="Arial Narrow" w:hAnsi="Arial Narrow" w:cs="Arial"/>
                <w:spacing w:val="-11"/>
              </w:rPr>
              <w:t xml:space="preserve"> </w:t>
            </w:r>
            <w:r w:rsidRPr="004C0506">
              <w:rPr>
                <w:rFonts w:ascii="Arial Narrow" w:hAnsi="Arial Narrow" w:cs="Arial"/>
              </w:rPr>
              <w:t>green</w:t>
            </w:r>
            <w:r w:rsidRPr="004C0506">
              <w:rPr>
                <w:rFonts w:ascii="Arial Narrow" w:hAnsi="Arial Narrow" w:cs="Arial"/>
                <w:spacing w:val="-10"/>
              </w:rPr>
              <w:t xml:space="preserve"> </w:t>
            </w:r>
            <w:r w:rsidRPr="004C0506">
              <w:rPr>
                <w:rFonts w:ascii="Arial Narrow" w:hAnsi="Arial Narrow" w:cs="Arial"/>
              </w:rPr>
              <w:t>lights</w:t>
            </w:r>
            <w:r w:rsidRPr="004C0506">
              <w:rPr>
                <w:rFonts w:ascii="Arial Narrow" w:hAnsi="Arial Narrow" w:cs="Arial"/>
                <w:spacing w:val="-10"/>
              </w:rPr>
              <w:t xml:space="preserve"> </w:t>
            </w:r>
            <w:r w:rsidRPr="004C0506">
              <w:rPr>
                <w:rFonts w:ascii="Arial Narrow" w:hAnsi="Arial Narrow" w:cs="Arial"/>
              </w:rPr>
              <w:t xml:space="preserve">and optional audible </w:t>
            </w:r>
            <w:r w:rsidRPr="004C0506">
              <w:rPr>
                <w:rFonts w:ascii="Arial Narrow" w:hAnsi="Arial Narrow" w:cs="Arial"/>
                <w:spacing w:val="-2"/>
              </w:rPr>
              <w:t>indicator</w:t>
            </w:r>
          </w:p>
        </w:tc>
      </w:tr>
      <w:tr w:rsidR="00745D02" w:rsidRPr="003032F3" w14:paraId="47912946" w14:textId="77777777" w:rsidTr="004C0506">
        <w:trPr>
          <w:trHeight w:val="611"/>
        </w:trPr>
        <w:tc>
          <w:tcPr>
            <w:tcW w:w="1276" w:type="dxa"/>
          </w:tcPr>
          <w:p w14:paraId="1EBA0DD2" w14:textId="77777777" w:rsidR="00745D02" w:rsidRPr="004C0506" w:rsidRDefault="00745D02" w:rsidP="008164FB">
            <w:pPr>
              <w:pStyle w:val="TableParagraph"/>
              <w:ind w:left="59"/>
              <w:rPr>
                <w:rFonts w:ascii="Arial Narrow" w:hAnsi="Arial Narrow" w:cs="Arial"/>
              </w:rPr>
            </w:pPr>
            <w:r w:rsidRPr="004C0506">
              <w:rPr>
                <w:rFonts w:ascii="Arial Narrow" w:hAnsi="Arial Narrow" w:cs="Arial"/>
              </w:rPr>
              <w:t xml:space="preserve">PA </w:t>
            </w:r>
            <w:r w:rsidRPr="004C0506">
              <w:rPr>
                <w:rFonts w:ascii="Arial Narrow" w:hAnsi="Arial Narrow" w:cs="Arial"/>
                <w:spacing w:val="-2"/>
              </w:rPr>
              <w:t>manual</w:t>
            </w:r>
          </w:p>
        </w:tc>
        <w:tc>
          <w:tcPr>
            <w:tcW w:w="2070" w:type="dxa"/>
          </w:tcPr>
          <w:p w14:paraId="62B104C2" w14:textId="77777777" w:rsidR="00745D02" w:rsidRPr="004C0506" w:rsidRDefault="00745D02" w:rsidP="003032F3">
            <w:pPr>
              <w:pStyle w:val="TableParagraph"/>
              <w:ind w:left="59"/>
              <w:rPr>
                <w:rFonts w:ascii="Arial Narrow" w:hAnsi="Arial Narrow" w:cs="Arial"/>
              </w:rPr>
            </w:pPr>
            <w:r w:rsidRPr="004C0506">
              <w:rPr>
                <w:rFonts w:ascii="Arial Narrow" w:hAnsi="Arial Narrow" w:cs="Arial"/>
              </w:rPr>
              <w:t>Momentary</w:t>
            </w:r>
            <w:r w:rsidRPr="004C0506">
              <w:rPr>
                <w:rFonts w:ascii="Arial Narrow" w:hAnsi="Arial Narrow" w:cs="Arial"/>
                <w:spacing w:val="-3"/>
              </w:rPr>
              <w:t xml:space="preserve"> </w:t>
            </w:r>
            <w:r w:rsidRPr="004C0506">
              <w:rPr>
                <w:rFonts w:ascii="Arial Narrow" w:hAnsi="Arial Narrow" w:cs="Arial"/>
              </w:rPr>
              <w:t>push</w:t>
            </w:r>
            <w:r w:rsidRPr="004C0506">
              <w:rPr>
                <w:rFonts w:ascii="Arial Narrow" w:hAnsi="Arial Narrow" w:cs="Arial"/>
                <w:spacing w:val="-3"/>
              </w:rPr>
              <w:t xml:space="preserve"> </w:t>
            </w:r>
            <w:r w:rsidRPr="004C0506">
              <w:rPr>
                <w:rFonts w:ascii="Arial Narrow" w:hAnsi="Arial Narrow" w:cs="Arial"/>
                <w:spacing w:val="-2"/>
              </w:rPr>
              <w:t>button</w:t>
            </w:r>
          </w:p>
        </w:tc>
        <w:tc>
          <w:tcPr>
            <w:tcW w:w="1440" w:type="dxa"/>
            <w:gridSpan w:val="2"/>
          </w:tcPr>
          <w:p w14:paraId="3C106DA7" w14:textId="77777777" w:rsidR="00745D02" w:rsidRPr="004C0506" w:rsidRDefault="00745D02" w:rsidP="004C0506">
            <w:pPr>
              <w:pStyle w:val="TableParagraph"/>
              <w:ind w:left="57"/>
              <w:rPr>
                <w:rFonts w:ascii="Arial Narrow" w:hAnsi="Arial Narrow" w:cs="Arial"/>
              </w:rPr>
            </w:pPr>
            <w:r w:rsidRPr="004C0506">
              <w:rPr>
                <w:rFonts w:ascii="Arial Narrow" w:hAnsi="Arial Narrow" w:cs="Arial"/>
              </w:rPr>
              <w:t>In</w:t>
            </w:r>
            <w:r w:rsidRPr="004C0506">
              <w:rPr>
                <w:rFonts w:ascii="Arial Narrow" w:hAnsi="Arial Narrow" w:cs="Arial"/>
                <w:spacing w:val="-11"/>
              </w:rPr>
              <w:t xml:space="preserve"> </w:t>
            </w:r>
            <w:r w:rsidRPr="004C0506">
              <w:rPr>
                <w:rFonts w:ascii="Arial Narrow" w:hAnsi="Arial Narrow" w:cs="Arial"/>
              </w:rPr>
              <w:t xml:space="preserve">approved </w:t>
            </w:r>
            <w:r w:rsidRPr="004C0506">
              <w:rPr>
                <w:rFonts w:ascii="Arial Narrow" w:hAnsi="Arial Narrow" w:cs="Arial"/>
                <w:spacing w:val="-2"/>
              </w:rPr>
              <w:t>location</w:t>
            </w:r>
          </w:p>
        </w:tc>
        <w:tc>
          <w:tcPr>
            <w:tcW w:w="2880" w:type="dxa"/>
          </w:tcPr>
          <w:p w14:paraId="5D4B7E13" w14:textId="77777777" w:rsidR="00745D02" w:rsidRPr="004C0506" w:rsidRDefault="00745D02" w:rsidP="003032F3">
            <w:pPr>
              <w:pStyle w:val="TableParagraph"/>
              <w:ind w:left="59"/>
              <w:rPr>
                <w:rFonts w:ascii="Arial Narrow" w:hAnsi="Arial Narrow" w:cs="Arial"/>
              </w:rPr>
            </w:pPr>
            <w:r w:rsidRPr="004C0506">
              <w:rPr>
                <w:rFonts w:ascii="Arial Narrow" w:hAnsi="Arial Narrow" w:cs="Arial"/>
              </w:rPr>
              <w:t>Permits</w:t>
            </w:r>
            <w:r w:rsidRPr="004C0506">
              <w:rPr>
                <w:rFonts w:ascii="Arial Narrow" w:hAnsi="Arial Narrow" w:cs="Arial"/>
                <w:spacing w:val="-10"/>
              </w:rPr>
              <w:t xml:space="preserve"> </w:t>
            </w:r>
            <w:r w:rsidRPr="004C0506">
              <w:rPr>
                <w:rFonts w:ascii="Arial Narrow" w:hAnsi="Arial Narrow" w:cs="Arial"/>
              </w:rPr>
              <w:t>driver</w:t>
            </w:r>
            <w:r w:rsidRPr="004C0506">
              <w:rPr>
                <w:rFonts w:ascii="Arial Narrow" w:hAnsi="Arial Narrow" w:cs="Arial"/>
                <w:spacing w:val="-10"/>
              </w:rPr>
              <w:t xml:space="preserve"> </w:t>
            </w:r>
            <w:r w:rsidRPr="004C0506">
              <w:rPr>
                <w:rFonts w:ascii="Arial Narrow" w:hAnsi="Arial Narrow" w:cs="Arial"/>
              </w:rPr>
              <w:t>to</w:t>
            </w:r>
            <w:r w:rsidRPr="004C0506">
              <w:rPr>
                <w:rFonts w:ascii="Arial Narrow" w:hAnsi="Arial Narrow" w:cs="Arial"/>
                <w:spacing w:val="-10"/>
              </w:rPr>
              <w:t xml:space="preserve"> </w:t>
            </w:r>
            <w:r w:rsidRPr="004C0506">
              <w:rPr>
                <w:rFonts w:ascii="Arial Narrow" w:hAnsi="Arial Narrow" w:cs="Arial"/>
              </w:rPr>
              <w:t>manually</w:t>
            </w:r>
            <w:r w:rsidRPr="004C0506">
              <w:rPr>
                <w:rFonts w:ascii="Arial Narrow" w:hAnsi="Arial Narrow" w:cs="Arial"/>
                <w:spacing w:val="-10"/>
              </w:rPr>
              <w:t xml:space="preserve"> </w:t>
            </w:r>
            <w:r w:rsidRPr="004C0506">
              <w:rPr>
                <w:rFonts w:ascii="Arial Narrow" w:hAnsi="Arial Narrow" w:cs="Arial"/>
              </w:rPr>
              <w:t>activate public address microphone</w:t>
            </w:r>
          </w:p>
        </w:tc>
        <w:tc>
          <w:tcPr>
            <w:tcW w:w="1800" w:type="dxa"/>
          </w:tcPr>
          <w:p w14:paraId="34309A03" w14:textId="77777777" w:rsidR="00745D02" w:rsidRPr="004C0506" w:rsidRDefault="00745D02" w:rsidP="003032F3">
            <w:pPr>
              <w:pStyle w:val="TableParagraph"/>
              <w:rPr>
                <w:rFonts w:ascii="Arial Narrow" w:hAnsi="Arial Narrow" w:cs="Arial"/>
              </w:rPr>
            </w:pPr>
          </w:p>
        </w:tc>
      </w:tr>
      <w:tr w:rsidR="00745D02" w:rsidRPr="003032F3" w14:paraId="67060A73" w14:textId="77777777" w:rsidTr="004C0506">
        <w:trPr>
          <w:trHeight w:val="717"/>
        </w:trPr>
        <w:tc>
          <w:tcPr>
            <w:tcW w:w="1276" w:type="dxa"/>
          </w:tcPr>
          <w:p w14:paraId="26E94783" w14:textId="77777777" w:rsidR="00745D02" w:rsidRPr="004C0506" w:rsidRDefault="00745D02" w:rsidP="008164FB">
            <w:pPr>
              <w:pStyle w:val="TableParagraph"/>
              <w:spacing w:before="140"/>
              <w:ind w:left="59"/>
              <w:rPr>
                <w:rFonts w:ascii="Arial Narrow" w:hAnsi="Arial Narrow" w:cs="Arial"/>
              </w:rPr>
            </w:pPr>
            <w:r w:rsidRPr="004C0506">
              <w:rPr>
                <w:rFonts w:ascii="Arial Narrow" w:hAnsi="Arial Narrow" w:cs="Arial"/>
              </w:rPr>
              <w:t>PA speaker select</w:t>
            </w:r>
            <w:r w:rsidRPr="004C0506">
              <w:rPr>
                <w:rFonts w:ascii="Arial Narrow" w:hAnsi="Arial Narrow" w:cs="Arial"/>
                <w:spacing w:val="-11"/>
              </w:rPr>
              <w:t xml:space="preserve"> </w:t>
            </w:r>
            <w:r w:rsidRPr="004C0506">
              <w:rPr>
                <w:rFonts w:ascii="Arial Narrow" w:hAnsi="Arial Narrow" w:cs="Arial"/>
              </w:rPr>
              <w:t>switch</w:t>
            </w:r>
          </w:p>
        </w:tc>
        <w:tc>
          <w:tcPr>
            <w:tcW w:w="2070" w:type="dxa"/>
          </w:tcPr>
          <w:p w14:paraId="5E692156" w14:textId="77777777" w:rsidR="00745D02" w:rsidRPr="004C0506" w:rsidRDefault="00745D02">
            <w:pPr>
              <w:pStyle w:val="TableParagraph"/>
              <w:spacing w:before="28"/>
              <w:rPr>
                <w:rFonts w:ascii="Arial Narrow" w:hAnsi="Arial Narrow" w:cs="Arial"/>
                <w:b/>
              </w:rPr>
            </w:pPr>
          </w:p>
          <w:p w14:paraId="0230DBA7" w14:textId="77777777" w:rsidR="00745D02" w:rsidRPr="004C0506" w:rsidRDefault="00745D02">
            <w:pPr>
              <w:pStyle w:val="TableParagraph"/>
              <w:ind w:left="59"/>
              <w:rPr>
                <w:rFonts w:ascii="Arial Narrow" w:hAnsi="Arial Narrow" w:cs="Arial"/>
              </w:rPr>
            </w:pPr>
            <w:r w:rsidRPr="004C0506">
              <w:rPr>
                <w:rFonts w:ascii="Arial Narrow" w:hAnsi="Arial Narrow" w:cs="Arial"/>
              </w:rPr>
              <w:t>Two</w:t>
            </w:r>
            <w:r w:rsidRPr="004C0506">
              <w:rPr>
                <w:rFonts w:ascii="Arial Narrow" w:hAnsi="Arial Narrow" w:cs="Arial"/>
                <w:spacing w:val="-3"/>
              </w:rPr>
              <w:t xml:space="preserve"> </w:t>
            </w:r>
            <w:r w:rsidRPr="004C0506">
              <w:rPr>
                <w:rFonts w:ascii="Arial Narrow" w:hAnsi="Arial Narrow" w:cs="Arial"/>
              </w:rPr>
              <w:t>position</w:t>
            </w:r>
            <w:r w:rsidRPr="004C0506">
              <w:rPr>
                <w:rFonts w:ascii="Arial Narrow" w:hAnsi="Arial Narrow" w:cs="Arial"/>
                <w:spacing w:val="-2"/>
              </w:rPr>
              <w:t xml:space="preserve"> </w:t>
            </w:r>
            <w:proofErr w:type="gramStart"/>
            <w:r w:rsidRPr="004C0506">
              <w:rPr>
                <w:rFonts w:ascii="Arial Narrow" w:hAnsi="Arial Narrow" w:cs="Arial"/>
                <w:spacing w:val="-2"/>
              </w:rPr>
              <w:t>toggle</w:t>
            </w:r>
            <w:proofErr w:type="gramEnd"/>
          </w:p>
        </w:tc>
        <w:tc>
          <w:tcPr>
            <w:tcW w:w="1440" w:type="dxa"/>
            <w:gridSpan w:val="2"/>
          </w:tcPr>
          <w:p w14:paraId="27674F5D" w14:textId="77777777" w:rsidR="00745D02" w:rsidRPr="004C0506" w:rsidRDefault="00745D02" w:rsidP="004C0506">
            <w:pPr>
              <w:pStyle w:val="TableParagraph"/>
              <w:spacing w:before="140"/>
              <w:ind w:left="57"/>
              <w:rPr>
                <w:rFonts w:ascii="Arial Narrow" w:hAnsi="Arial Narrow" w:cs="Arial"/>
              </w:rPr>
            </w:pPr>
            <w:r w:rsidRPr="004C0506">
              <w:rPr>
                <w:rFonts w:ascii="Arial Narrow" w:hAnsi="Arial Narrow" w:cs="Arial"/>
              </w:rPr>
              <w:t>In</w:t>
            </w:r>
            <w:r w:rsidRPr="004C0506">
              <w:rPr>
                <w:rFonts w:ascii="Arial Narrow" w:hAnsi="Arial Narrow" w:cs="Arial"/>
                <w:spacing w:val="-11"/>
              </w:rPr>
              <w:t xml:space="preserve"> </w:t>
            </w:r>
            <w:r w:rsidRPr="004C0506">
              <w:rPr>
                <w:rFonts w:ascii="Arial Narrow" w:hAnsi="Arial Narrow" w:cs="Arial"/>
              </w:rPr>
              <w:t xml:space="preserve">approved </w:t>
            </w:r>
            <w:r w:rsidRPr="004C0506">
              <w:rPr>
                <w:rFonts w:ascii="Arial Narrow" w:hAnsi="Arial Narrow" w:cs="Arial"/>
                <w:spacing w:val="-2"/>
              </w:rPr>
              <w:t>location</w:t>
            </w:r>
          </w:p>
        </w:tc>
        <w:tc>
          <w:tcPr>
            <w:tcW w:w="2880" w:type="dxa"/>
          </w:tcPr>
          <w:p w14:paraId="415C7762" w14:textId="77777777" w:rsidR="00745D02" w:rsidRPr="004C0506" w:rsidRDefault="00745D02">
            <w:pPr>
              <w:pStyle w:val="TableParagraph"/>
              <w:spacing w:before="30"/>
              <w:ind w:left="59" w:right="152"/>
              <w:rPr>
                <w:rFonts w:ascii="Arial Narrow" w:hAnsi="Arial Narrow" w:cs="Arial"/>
              </w:rPr>
            </w:pPr>
            <w:r w:rsidRPr="004C0506">
              <w:rPr>
                <w:rFonts w:ascii="Arial Narrow" w:hAnsi="Arial Narrow" w:cs="Arial"/>
              </w:rPr>
              <w:t>Permits driver to select either interior</w:t>
            </w:r>
            <w:r w:rsidRPr="004C0506">
              <w:rPr>
                <w:rFonts w:ascii="Arial Narrow" w:hAnsi="Arial Narrow" w:cs="Arial"/>
                <w:spacing w:val="-8"/>
              </w:rPr>
              <w:t xml:space="preserve"> </w:t>
            </w:r>
            <w:r w:rsidRPr="004C0506">
              <w:rPr>
                <w:rFonts w:ascii="Arial Narrow" w:hAnsi="Arial Narrow" w:cs="Arial"/>
              </w:rPr>
              <w:t>only</w:t>
            </w:r>
            <w:r w:rsidRPr="004C0506">
              <w:rPr>
                <w:rFonts w:ascii="Arial Narrow" w:hAnsi="Arial Narrow" w:cs="Arial"/>
                <w:spacing w:val="-8"/>
              </w:rPr>
              <w:t xml:space="preserve"> </w:t>
            </w:r>
            <w:r w:rsidRPr="004C0506">
              <w:rPr>
                <w:rFonts w:ascii="Arial Narrow" w:hAnsi="Arial Narrow" w:cs="Arial"/>
              </w:rPr>
              <w:t>or</w:t>
            </w:r>
            <w:r w:rsidRPr="004C0506">
              <w:rPr>
                <w:rFonts w:ascii="Arial Narrow" w:hAnsi="Arial Narrow" w:cs="Arial"/>
                <w:spacing w:val="-8"/>
              </w:rPr>
              <w:t xml:space="preserve"> </w:t>
            </w:r>
            <w:r w:rsidRPr="004C0506">
              <w:rPr>
                <w:rFonts w:ascii="Arial Narrow" w:hAnsi="Arial Narrow" w:cs="Arial"/>
              </w:rPr>
              <w:t>interior</w:t>
            </w:r>
            <w:r w:rsidRPr="004C0506">
              <w:rPr>
                <w:rFonts w:ascii="Arial Narrow" w:hAnsi="Arial Narrow" w:cs="Arial"/>
                <w:spacing w:val="-8"/>
              </w:rPr>
              <w:t xml:space="preserve"> </w:t>
            </w:r>
            <w:r w:rsidRPr="004C0506">
              <w:rPr>
                <w:rFonts w:ascii="Arial Narrow" w:hAnsi="Arial Narrow" w:cs="Arial"/>
              </w:rPr>
              <w:t>&amp;</w:t>
            </w:r>
            <w:r w:rsidRPr="004C0506">
              <w:rPr>
                <w:rFonts w:ascii="Arial Narrow" w:hAnsi="Arial Narrow" w:cs="Arial"/>
                <w:spacing w:val="-9"/>
              </w:rPr>
              <w:t xml:space="preserve"> </w:t>
            </w:r>
            <w:r w:rsidRPr="004C0506">
              <w:rPr>
                <w:rFonts w:ascii="Arial Narrow" w:hAnsi="Arial Narrow" w:cs="Arial"/>
              </w:rPr>
              <w:t xml:space="preserve">exterior </w:t>
            </w:r>
            <w:r w:rsidRPr="004C0506">
              <w:rPr>
                <w:rFonts w:ascii="Arial Narrow" w:hAnsi="Arial Narrow" w:cs="Arial"/>
                <w:spacing w:val="-2"/>
              </w:rPr>
              <w:t>speakers</w:t>
            </w:r>
          </w:p>
        </w:tc>
        <w:tc>
          <w:tcPr>
            <w:tcW w:w="1800" w:type="dxa"/>
          </w:tcPr>
          <w:p w14:paraId="135CB7DB" w14:textId="77777777" w:rsidR="00745D02" w:rsidRPr="004C0506" w:rsidRDefault="00745D02">
            <w:pPr>
              <w:pStyle w:val="TableParagraph"/>
              <w:rPr>
                <w:rFonts w:ascii="Arial Narrow" w:hAnsi="Arial Narrow" w:cs="Arial"/>
              </w:rPr>
            </w:pPr>
          </w:p>
        </w:tc>
      </w:tr>
      <w:tr w:rsidR="00745D02" w:rsidRPr="003032F3" w14:paraId="0C8CB728" w14:textId="77777777" w:rsidTr="004C0506">
        <w:trPr>
          <w:trHeight w:val="938"/>
        </w:trPr>
        <w:tc>
          <w:tcPr>
            <w:tcW w:w="1276" w:type="dxa"/>
          </w:tcPr>
          <w:p w14:paraId="3B83B7BE" w14:textId="77777777" w:rsidR="00745D02" w:rsidRPr="004C0506" w:rsidRDefault="00745D02" w:rsidP="008164FB">
            <w:pPr>
              <w:pStyle w:val="TableParagraph"/>
              <w:ind w:left="59"/>
              <w:rPr>
                <w:rFonts w:ascii="Arial Narrow" w:hAnsi="Arial Narrow" w:cs="Arial"/>
              </w:rPr>
            </w:pPr>
            <w:r w:rsidRPr="004C0506">
              <w:rPr>
                <w:rFonts w:ascii="Arial Narrow" w:hAnsi="Arial Narrow" w:cs="Arial"/>
              </w:rPr>
              <w:lastRenderedPageBreak/>
              <w:t xml:space="preserve">Low profile </w:t>
            </w:r>
            <w:r w:rsidRPr="004C0506">
              <w:rPr>
                <w:rFonts w:ascii="Arial Narrow" w:hAnsi="Arial Narrow" w:cs="Arial"/>
                <w:spacing w:val="-2"/>
              </w:rPr>
              <w:t>microphone</w:t>
            </w:r>
          </w:p>
        </w:tc>
        <w:tc>
          <w:tcPr>
            <w:tcW w:w="2070" w:type="dxa"/>
          </w:tcPr>
          <w:p w14:paraId="1D32E557" w14:textId="77777777" w:rsidR="00745D02" w:rsidRPr="004C0506" w:rsidRDefault="00745D02">
            <w:pPr>
              <w:pStyle w:val="TableParagraph"/>
              <w:ind w:left="59" w:right="559"/>
              <w:rPr>
                <w:rFonts w:ascii="Arial Narrow" w:hAnsi="Arial Narrow" w:cs="Arial"/>
              </w:rPr>
            </w:pPr>
            <w:r w:rsidRPr="004C0506">
              <w:rPr>
                <w:rFonts w:ascii="Arial Narrow" w:hAnsi="Arial Narrow" w:cs="Arial"/>
              </w:rPr>
              <w:t>Low-profile</w:t>
            </w:r>
            <w:r w:rsidRPr="004C0506">
              <w:rPr>
                <w:rFonts w:ascii="Arial Narrow" w:hAnsi="Arial Narrow" w:cs="Arial"/>
                <w:spacing w:val="-11"/>
              </w:rPr>
              <w:t xml:space="preserve"> </w:t>
            </w:r>
            <w:r w:rsidRPr="004C0506">
              <w:rPr>
                <w:rFonts w:ascii="Arial Narrow" w:hAnsi="Arial Narrow" w:cs="Arial"/>
              </w:rPr>
              <w:t xml:space="preserve">discrete </w:t>
            </w:r>
            <w:r w:rsidRPr="004C0506">
              <w:rPr>
                <w:rFonts w:ascii="Arial Narrow" w:hAnsi="Arial Narrow" w:cs="Arial"/>
                <w:spacing w:val="-2"/>
              </w:rPr>
              <w:t>Mounting</w:t>
            </w:r>
          </w:p>
        </w:tc>
        <w:tc>
          <w:tcPr>
            <w:tcW w:w="1440" w:type="dxa"/>
            <w:gridSpan w:val="2"/>
          </w:tcPr>
          <w:p w14:paraId="2061AE99" w14:textId="77777777" w:rsidR="00745D02" w:rsidRPr="004C0506" w:rsidRDefault="00745D02" w:rsidP="004C0506">
            <w:pPr>
              <w:pStyle w:val="TableParagraph"/>
              <w:ind w:left="57"/>
              <w:rPr>
                <w:rFonts w:ascii="Arial Narrow" w:hAnsi="Arial Narrow" w:cs="Arial"/>
              </w:rPr>
            </w:pPr>
            <w:r w:rsidRPr="004C0506">
              <w:rPr>
                <w:rFonts w:ascii="Arial Narrow" w:hAnsi="Arial Narrow" w:cs="Arial"/>
              </w:rPr>
              <w:t>Steering</w:t>
            </w:r>
            <w:r w:rsidRPr="004C0506">
              <w:rPr>
                <w:rFonts w:ascii="Arial Narrow" w:hAnsi="Arial Narrow" w:cs="Arial"/>
                <w:spacing w:val="-5"/>
              </w:rPr>
              <w:t xml:space="preserve"> </w:t>
            </w:r>
            <w:r w:rsidRPr="004C0506">
              <w:rPr>
                <w:rFonts w:ascii="Arial Narrow" w:hAnsi="Arial Narrow" w:cs="Arial"/>
                <w:spacing w:val="-2"/>
              </w:rPr>
              <w:t>column</w:t>
            </w:r>
          </w:p>
        </w:tc>
        <w:tc>
          <w:tcPr>
            <w:tcW w:w="2880" w:type="dxa"/>
          </w:tcPr>
          <w:p w14:paraId="5E73D974" w14:textId="77777777" w:rsidR="00745D02" w:rsidRPr="004C0506" w:rsidRDefault="00745D02">
            <w:pPr>
              <w:pStyle w:val="TableParagraph"/>
              <w:spacing w:before="30"/>
              <w:ind w:left="59"/>
              <w:rPr>
                <w:rFonts w:ascii="Arial Narrow" w:hAnsi="Arial Narrow" w:cs="Arial"/>
              </w:rPr>
            </w:pPr>
            <w:r w:rsidRPr="004C0506">
              <w:rPr>
                <w:rFonts w:ascii="Arial Narrow" w:hAnsi="Arial Narrow" w:cs="Arial"/>
              </w:rPr>
              <w:t>Permits driver to make announcements</w:t>
            </w:r>
            <w:r w:rsidRPr="004C0506">
              <w:rPr>
                <w:rFonts w:ascii="Arial Narrow" w:hAnsi="Arial Narrow" w:cs="Arial"/>
                <w:spacing w:val="-11"/>
              </w:rPr>
              <w:t xml:space="preserve"> </w:t>
            </w:r>
            <w:r w:rsidRPr="004C0506">
              <w:rPr>
                <w:rFonts w:ascii="Arial Narrow" w:hAnsi="Arial Narrow" w:cs="Arial"/>
              </w:rPr>
              <w:t>with</w:t>
            </w:r>
            <w:r w:rsidRPr="004C0506">
              <w:rPr>
                <w:rFonts w:ascii="Arial Narrow" w:hAnsi="Arial Narrow" w:cs="Arial"/>
                <w:spacing w:val="-9"/>
              </w:rPr>
              <w:t xml:space="preserve"> </w:t>
            </w:r>
            <w:r w:rsidRPr="004C0506">
              <w:rPr>
                <w:rFonts w:ascii="Arial Narrow" w:hAnsi="Arial Narrow" w:cs="Arial"/>
              </w:rPr>
              <w:t>both</w:t>
            </w:r>
            <w:r w:rsidRPr="004C0506">
              <w:rPr>
                <w:rFonts w:ascii="Arial Narrow" w:hAnsi="Arial Narrow" w:cs="Arial"/>
                <w:spacing w:val="-11"/>
              </w:rPr>
              <w:t xml:space="preserve"> </w:t>
            </w:r>
            <w:r w:rsidRPr="004C0506">
              <w:rPr>
                <w:rFonts w:ascii="Arial Narrow" w:hAnsi="Arial Narrow" w:cs="Arial"/>
              </w:rPr>
              <w:t>hands</w:t>
            </w:r>
            <w:r w:rsidRPr="004C0506">
              <w:rPr>
                <w:rFonts w:ascii="Arial Narrow" w:hAnsi="Arial Narrow" w:cs="Arial"/>
                <w:spacing w:val="-8"/>
              </w:rPr>
              <w:t xml:space="preserve"> </w:t>
            </w:r>
            <w:r w:rsidRPr="004C0506">
              <w:rPr>
                <w:rFonts w:ascii="Arial Narrow" w:hAnsi="Arial Narrow" w:cs="Arial"/>
              </w:rPr>
              <w:t xml:space="preserve">on the wheel and focusing on road </w:t>
            </w:r>
            <w:r w:rsidRPr="004C0506">
              <w:rPr>
                <w:rFonts w:ascii="Arial Narrow" w:hAnsi="Arial Narrow" w:cs="Arial"/>
                <w:spacing w:val="-2"/>
              </w:rPr>
              <w:t>conditions</w:t>
            </w:r>
          </w:p>
        </w:tc>
        <w:tc>
          <w:tcPr>
            <w:tcW w:w="1800" w:type="dxa"/>
          </w:tcPr>
          <w:p w14:paraId="1D6A27FC" w14:textId="77777777" w:rsidR="00745D02" w:rsidRPr="004C0506" w:rsidRDefault="00745D02">
            <w:pPr>
              <w:pStyle w:val="TableParagraph"/>
              <w:rPr>
                <w:rFonts w:ascii="Arial Narrow" w:hAnsi="Arial Narrow" w:cs="Arial"/>
              </w:rPr>
            </w:pPr>
          </w:p>
        </w:tc>
      </w:tr>
      <w:tr w:rsidR="00745D02" w:rsidRPr="003032F3" w14:paraId="0FBA3A2C" w14:textId="77777777" w:rsidTr="004C0506">
        <w:trPr>
          <w:trHeight w:val="611"/>
        </w:trPr>
        <w:tc>
          <w:tcPr>
            <w:tcW w:w="1276" w:type="dxa"/>
          </w:tcPr>
          <w:p w14:paraId="0D5B2D63" w14:textId="77777777" w:rsidR="00745D02" w:rsidRPr="004C0506" w:rsidRDefault="00745D02" w:rsidP="008164FB">
            <w:pPr>
              <w:pStyle w:val="TableParagraph"/>
              <w:spacing w:before="195"/>
              <w:ind w:left="59"/>
              <w:rPr>
                <w:rFonts w:ascii="Arial Narrow" w:hAnsi="Arial Narrow" w:cs="Arial"/>
              </w:rPr>
            </w:pPr>
            <w:r w:rsidRPr="004C0506">
              <w:rPr>
                <w:rFonts w:ascii="Arial Narrow" w:hAnsi="Arial Narrow" w:cs="Arial"/>
              </w:rPr>
              <w:t>High</w:t>
            </w:r>
            <w:r w:rsidRPr="004C0506">
              <w:rPr>
                <w:rFonts w:ascii="Arial Narrow" w:hAnsi="Arial Narrow" w:cs="Arial"/>
                <w:spacing w:val="-3"/>
              </w:rPr>
              <w:t xml:space="preserve"> </w:t>
            </w:r>
            <w:r w:rsidRPr="004C0506">
              <w:rPr>
                <w:rFonts w:ascii="Arial Narrow" w:hAnsi="Arial Narrow" w:cs="Arial"/>
                <w:spacing w:val="-4"/>
              </w:rPr>
              <w:t>beam</w:t>
            </w:r>
          </w:p>
        </w:tc>
        <w:tc>
          <w:tcPr>
            <w:tcW w:w="2070" w:type="dxa"/>
          </w:tcPr>
          <w:p w14:paraId="7DE8D6C0" w14:textId="14DB1C66" w:rsidR="00745D02" w:rsidRPr="004C0506" w:rsidRDefault="00CD3829">
            <w:pPr>
              <w:pStyle w:val="TableParagraph"/>
              <w:spacing w:before="195"/>
              <w:ind w:left="59"/>
              <w:rPr>
                <w:rFonts w:ascii="Arial Narrow" w:hAnsi="Arial Narrow" w:cs="Arial"/>
              </w:rPr>
            </w:pPr>
            <w:r w:rsidRPr="004C0506">
              <w:rPr>
                <w:rFonts w:ascii="Arial Narrow" w:hAnsi="Arial Narrow" w:cs="Arial"/>
              </w:rPr>
              <w:t>Detente</w:t>
            </w:r>
            <w:r w:rsidR="00745D02" w:rsidRPr="004C0506">
              <w:rPr>
                <w:rFonts w:ascii="Arial Narrow" w:hAnsi="Arial Narrow" w:cs="Arial"/>
                <w:spacing w:val="-2"/>
              </w:rPr>
              <w:t xml:space="preserve"> </w:t>
            </w:r>
            <w:r w:rsidR="00745D02" w:rsidRPr="004C0506">
              <w:rPr>
                <w:rFonts w:ascii="Arial Narrow" w:hAnsi="Arial Narrow" w:cs="Arial"/>
              </w:rPr>
              <w:t>push</w:t>
            </w:r>
            <w:r w:rsidR="00745D02" w:rsidRPr="004C0506">
              <w:rPr>
                <w:rFonts w:ascii="Arial Narrow" w:hAnsi="Arial Narrow" w:cs="Arial"/>
                <w:spacing w:val="-2"/>
              </w:rPr>
              <w:t xml:space="preserve"> button</w:t>
            </w:r>
          </w:p>
        </w:tc>
        <w:tc>
          <w:tcPr>
            <w:tcW w:w="1440" w:type="dxa"/>
            <w:gridSpan w:val="2"/>
          </w:tcPr>
          <w:p w14:paraId="68836EE5" w14:textId="77777777" w:rsidR="00745D02" w:rsidRPr="004C0506" w:rsidRDefault="00745D02" w:rsidP="004C0506">
            <w:pPr>
              <w:pStyle w:val="TableParagraph"/>
              <w:spacing w:before="85"/>
              <w:ind w:left="57"/>
              <w:rPr>
                <w:rFonts w:ascii="Arial Narrow" w:hAnsi="Arial Narrow" w:cs="Arial"/>
              </w:rPr>
            </w:pPr>
            <w:r w:rsidRPr="004C0506">
              <w:rPr>
                <w:rFonts w:ascii="Arial Narrow" w:hAnsi="Arial Narrow" w:cs="Arial"/>
              </w:rPr>
              <w:t>In</w:t>
            </w:r>
            <w:r w:rsidRPr="004C0506">
              <w:rPr>
                <w:rFonts w:ascii="Arial Narrow" w:hAnsi="Arial Narrow" w:cs="Arial"/>
                <w:spacing w:val="-11"/>
              </w:rPr>
              <w:t xml:space="preserve"> </w:t>
            </w:r>
            <w:r w:rsidRPr="004C0506">
              <w:rPr>
                <w:rFonts w:ascii="Arial Narrow" w:hAnsi="Arial Narrow" w:cs="Arial"/>
              </w:rPr>
              <w:t xml:space="preserve">approved </w:t>
            </w:r>
            <w:r w:rsidRPr="004C0506">
              <w:rPr>
                <w:rFonts w:ascii="Arial Narrow" w:hAnsi="Arial Narrow" w:cs="Arial"/>
                <w:spacing w:val="-2"/>
              </w:rPr>
              <w:t>location</w:t>
            </w:r>
          </w:p>
        </w:tc>
        <w:tc>
          <w:tcPr>
            <w:tcW w:w="2880" w:type="dxa"/>
          </w:tcPr>
          <w:p w14:paraId="15423DCE" w14:textId="77777777" w:rsidR="00745D02" w:rsidRPr="004C0506" w:rsidRDefault="00745D02">
            <w:pPr>
              <w:pStyle w:val="TableParagraph"/>
              <w:spacing w:before="85"/>
              <w:ind w:left="59"/>
              <w:rPr>
                <w:rFonts w:ascii="Arial Narrow" w:hAnsi="Arial Narrow" w:cs="Arial"/>
              </w:rPr>
            </w:pPr>
            <w:r w:rsidRPr="004C0506">
              <w:rPr>
                <w:rFonts w:ascii="Arial Narrow" w:hAnsi="Arial Narrow" w:cs="Arial"/>
              </w:rPr>
              <w:t>Permits</w:t>
            </w:r>
            <w:r w:rsidRPr="004C0506">
              <w:rPr>
                <w:rFonts w:ascii="Arial Narrow" w:hAnsi="Arial Narrow" w:cs="Arial"/>
                <w:spacing w:val="-9"/>
              </w:rPr>
              <w:t xml:space="preserve"> </w:t>
            </w:r>
            <w:r w:rsidRPr="004C0506">
              <w:rPr>
                <w:rFonts w:ascii="Arial Narrow" w:hAnsi="Arial Narrow" w:cs="Arial"/>
              </w:rPr>
              <w:t>driver</w:t>
            </w:r>
            <w:r w:rsidRPr="004C0506">
              <w:rPr>
                <w:rFonts w:ascii="Arial Narrow" w:hAnsi="Arial Narrow" w:cs="Arial"/>
                <w:spacing w:val="-8"/>
              </w:rPr>
              <w:t xml:space="preserve"> </w:t>
            </w:r>
            <w:r w:rsidRPr="004C0506">
              <w:rPr>
                <w:rFonts w:ascii="Arial Narrow" w:hAnsi="Arial Narrow" w:cs="Arial"/>
              </w:rPr>
              <w:t>to</w:t>
            </w:r>
            <w:r w:rsidRPr="004C0506">
              <w:rPr>
                <w:rFonts w:ascii="Arial Narrow" w:hAnsi="Arial Narrow" w:cs="Arial"/>
                <w:spacing w:val="-8"/>
              </w:rPr>
              <w:t xml:space="preserve"> </w:t>
            </w:r>
            <w:r w:rsidRPr="004C0506">
              <w:rPr>
                <w:rFonts w:ascii="Arial Narrow" w:hAnsi="Arial Narrow" w:cs="Arial"/>
              </w:rPr>
              <w:t>toggle</w:t>
            </w:r>
            <w:r w:rsidRPr="004C0506">
              <w:rPr>
                <w:rFonts w:ascii="Arial Narrow" w:hAnsi="Arial Narrow" w:cs="Arial"/>
                <w:spacing w:val="-7"/>
              </w:rPr>
              <w:t xml:space="preserve"> </w:t>
            </w:r>
            <w:r w:rsidRPr="004C0506">
              <w:rPr>
                <w:rFonts w:ascii="Arial Narrow" w:hAnsi="Arial Narrow" w:cs="Arial"/>
              </w:rPr>
              <w:t>between</w:t>
            </w:r>
            <w:r w:rsidRPr="004C0506">
              <w:rPr>
                <w:rFonts w:ascii="Arial Narrow" w:hAnsi="Arial Narrow" w:cs="Arial"/>
                <w:spacing w:val="-7"/>
              </w:rPr>
              <w:t xml:space="preserve"> </w:t>
            </w:r>
            <w:r w:rsidRPr="004C0506">
              <w:rPr>
                <w:rFonts w:ascii="Arial Narrow" w:hAnsi="Arial Narrow" w:cs="Arial"/>
              </w:rPr>
              <w:t>low and high beam</w:t>
            </w:r>
          </w:p>
        </w:tc>
        <w:tc>
          <w:tcPr>
            <w:tcW w:w="1800" w:type="dxa"/>
          </w:tcPr>
          <w:p w14:paraId="2949CFEB" w14:textId="77777777" w:rsidR="00745D02" w:rsidRPr="004C0506" w:rsidRDefault="00745D02">
            <w:pPr>
              <w:pStyle w:val="TableParagraph"/>
              <w:spacing w:before="195"/>
              <w:ind w:left="58"/>
              <w:rPr>
                <w:rFonts w:ascii="Arial Narrow" w:hAnsi="Arial Narrow" w:cs="Arial"/>
              </w:rPr>
            </w:pPr>
            <w:r w:rsidRPr="004C0506">
              <w:rPr>
                <w:rFonts w:ascii="Arial Narrow" w:hAnsi="Arial Narrow" w:cs="Arial"/>
              </w:rPr>
              <w:t>Blue</w:t>
            </w:r>
            <w:r w:rsidRPr="004C0506">
              <w:rPr>
                <w:rFonts w:ascii="Arial Narrow" w:hAnsi="Arial Narrow" w:cs="Arial"/>
                <w:spacing w:val="-7"/>
              </w:rPr>
              <w:t xml:space="preserve"> </w:t>
            </w:r>
            <w:r w:rsidRPr="004C0506">
              <w:rPr>
                <w:rFonts w:ascii="Arial Narrow" w:hAnsi="Arial Narrow" w:cs="Arial"/>
                <w:spacing w:val="-2"/>
              </w:rPr>
              <w:t>light</w:t>
            </w:r>
          </w:p>
        </w:tc>
      </w:tr>
      <w:tr w:rsidR="00745D02" w:rsidRPr="003032F3" w14:paraId="0933B6EB" w14:textId="77777777" w:rsidTr="004C0506">
        <w:trPr>
          <w:trHeight w:val="614"/>
        </w:trPr>
        <w:tc>
          <w:tcPr>
            <w:tcW w:w="1276" w:type="dxa"/>
          </w:tcPr>
          <w:p w14:paraId="76566E9E" w14:textId="77777777" w:rsidR="00745D02" w:rsidRPr="004C0506" w:rsidRDefault="00745D02" w:rsidP="008164FB">
            <w:pPr>
              <w:pStyle w:val="TableParagraph"/>
              <w:spacing w:before="198"/>
              <w:ind w:left="59"/>
              <w:rPr>
                <w:rFonts w:ascii="Arial Narrow" w:hAnsi="Arial Narrow" w:cs="Arial"/>
              </w:rPr>
            </w:pPr>
            <w:r w:rsidRPr="004C0506">
              <w:rPr>
                <w:rFonts w:ascii="Arial Narrow" w:hAnsi="Arial Narrow" w:cs="Arial"/>
              </w:rPr>
              <w:t>Parking</w:t>
            </w:r>
            <w:r w:rsidRPr="004C0506">
              <w:rPr>
                <w:rFonts w:ascii="Arial Narrow" w:hAnsi="Arial Narrow" w:cs="Arial"/>
                <w:spacing w:val="-4"/>
              </w:rPr>
              <w:t xml:space="preserve"> </w:t>
            </w:r>
            <w:r w:rsidRPr="004C0506">
              <w:rPr>
                <w:rFonts w:ascii="Arial Narrow" w:hAnsi="Arial Narrow" w:cs="Arial"/>
                <w:spacing w:val="-2"/>
              </w:rPr>
              <w:t>brake</w:t>
            </w:r>
          </w:p>
        </w:tc>
        <w:tc>
          <w:tcPr>
            <w:tcW w:w="2070" w:type="dxa"/>
          </w:tcPr>
          <w:p w14:paraId="6CDE8BEC" w14:textId="77777777" w:rsidR="00745D02" w:rsidRPr="004C0506" w:rsidRDefault="00745D02">
            <w:pPr>
              <w:pStyle w:val="TableParagraph"/>
              <w:spacing w:before="198"/>
              <w:ind w:left="59"/>
              <w:rPr>
                <w:rFonts w:ascii="Arial Narrow" w:hAnsi="Arial Narrow" w:cs="Arial"/>
              </w:rPr>
            </w:pPr>
            <w:r w:rsidRPr="004C0506">
              <w:rPr>
                <w:rFonts w:ascii="Arial Narrow" w:hAnsi="Arial Narrow" w:cs="Arial"/>
              </w:rPr>
              <w:t>Pneumatic</w:t>
            </w:r>
            <w:r w:rsidRPr="004C0506">
              <w:rPr>
                <w:rFonts w:ascii="Arial Narrow" w:hAnsi="Arial Narrow" w:cs="Arial"/>
                <w:spacing w:val="-4"/>
              </w:rPr>
              <w:t xml:space="preserve"> </w:t>
            </w:r>
            <w:r w:rsidRPr="004C0506">
              <w:rPr>
                <w:rFonts w:ascii="Arial Narrow" w:hAnsi="Arial Narrow" w:cs="Arial"/>
                <w:spacing w:val="-5"/>
              </w:rPr>
              <w:t>PPV</w:t>
            </w:r>
          </w:p>
        </w:tc>
        <w:tc>
          <w:tcPr>
            <w:tcW w:w="1440" w:type="dxa"/>
            <w:gridSpan w:val="2"/>
          </w:tcPr>
          <w:p w14:paraId="30AAC58F" w14:textId="77777777" w:rsidR="00745D02" w:rsidRPr="004C0506" w:rsidRDefault="00745D02" w:rsidP="004C0506">
            <w:pPr>
              <w:pStyle w:val="TableParagraph"/>
              <w:spacing w:before="87"/>
              <w:ind w:left="57"/>
              <w:rPr>
                <w:rFonts w:ascii="Arial Narrow" w:hAnsi="Arial Narrow" w:cs="Arial"/>
              </w:rPr>
            </w:pPr>
            <w:r w:rsidRPr="004C0506">
              <w:rPr>
                <w:rFonts w:ascii="Arial Narrow" w:hAnsi="Arial Narrow" w:cs="Arial"/>
              </w:rPr>
              <w:t>Side</w:t>
            </w:r>
            <w:r w:rsidRPr="004C0506">
              <w:rPr>
                <w:rFonts w:ascii="Arial Narrow" w:hAnsi="Arial Narrow" w:cs="Arial"/>
                <w:spacing w:val="-11"/>
              </w:rPr>
              <w:t xml:space="preserve"> </w:t>
            </w:r>
            <w:r w:rsidRPr="004C0506">
              <w:rPr>
                <w:rFonts w:ascii="Arial Narrow" w:hAnsi="Arial Narrow" w:cs="Arial"/>
              </w:rPr>
              <w:t>console</w:t>
            </w:r>
            <w:r w:rsidRPr="004C0506">
              <w:rPr>
                <w:rFonts w:ascii="Arial Narrow" w:hAnsi="Arial Narrow" w:cs="Arial"/>
                <w:spacing w:val="-10"/>
              </w:rPr>
              <w:t xml:space="preserve"> </w:t>
            </w:r>
            <w:r w:rsidRPr="004C0506">
              <w:rPr>
                <w:rFonts w:ascii="Arial Narrow" w:hAnsi="Arial Narrow" w:cs="Arial"/>
              </w:rPr>
              <w:t>or Dash left wing</w:t>
            </w:r>
          </w:p>
        </w:tc>
        <w:tc>
          <w:tcPr>
            <w:tcW w:w="2880" w:type="dxa"/>
          </w:tcPr>
          <w:p w14:paraId="2269DD49" w14:textId="77777777" w:rsidR="00745D02" w:rsidRPr="004C0506" w:rsidRDefault="00745D02">
            <w:pPr>
              <w:pStyle w:val="TableParagraph"/>
              <w:spacing w:before="87"/>
              <w:ind w:left="59"/>
              <w:rPr>
                <w:rFonts w:ascii="Arial Narrow" w:hAnsi="Arial Narrow" w:cs="Arial"/>
              </w:rPr>
            </w:pPr>
            <w:r w:rsidRPr="004C0506">
              <w:rPr>
                <w:rFonts w:ascii="Arial Narrow" w:hAnsi="Arial Narrow" w:cs="Arial"/>
              </w:rPr>
              <w:t>Permits</w:t>
            </w:r>
            <w:r w:rsidRPr="004C0506">
              <w:rPr>
                <w:rFonts w:ascii="Arial Narrow" w:hAnsi="Arial Narrow" w:cs="Arial"/>
                <w:spacing w:val="-9"/>
              </w:rPr>
              <w:t xml:space="preserve"> </w:t>
            </w:r>
            <w:r w:rsidRPr="004C0506">
              <w:rPr>
                <w:rFonts w:ascii="Arial Narrow" w:hAnsi="Arial Narrow" w:cs="Arial"/>
              </w:rPr>
              <w:t>driver</w:t>
            </w:r>
            <w:r w:rsidRPr="004C0506">
              <w:rPr>
                <w:rFonts w:ascii="Arial Narrow" w:hAnsi="Arial Narrow" w:cs="Arial"/>
                <w:spacing w:val="-8"/>
              </w:rPr>
              <w:t xml:space="preserve"> </w:t>
            </w:r>
            <w:r w:rsidRPr="004C0506">
              <w:rPr>
                <w:rFonts w:ascii="Arial Narrow" w:hAnsi="Arial Narrow" w:cs="Arial"/>
              </w:rPr>
              <w:t>to</w:t>
            </w:r>
            <w:r w:rsidRPr="004C0506">
              <w:rPr>
                <w:rFonts w:ascii="Arial Narrow" w:hAnsi="Arial Narrow" w:cs="Arial"/>
                <w:spacing w:val="-8"/>
              </w:rPr>
              <w:t xml:space="preserve"> </w:t>
            </w:r>
            <w:r w:rsidRPr="004C0506">
              <w:rPr>
                <w:rFonts w:ascii="Arial Narrow" w:hAnsi="Arial Narrow" w:cs="Arial"/>
              </w:rPr>
              <w:t>apply</w:t>
            </w:r>
            <w:r w:rsidRPr="004C0506">
              <w:rPr>
                <w:rFonts w:ascii="Arial Narrow" w:hAnsi="Arial Narrow" w:cs="Arial"/>
                <w:spacing w:val="-8"/>
              </w:rPr>
              <w:t xml:space="preserve"> </w:t>
            </w:r>
            <w:r w:rsidRPr="004C0506">
              <w:rPr>
                <w:rFonts w:ascii="Arial Narrow" w:hAnsi="Arial Narrow" w:cs="Arial"/>
              </w:rPr>
              <w:t>and</w:t>
            </w:r>
            <w:r w:rsidRPr="004C0506">
              <w:rPr>
                <w:rFonts w:ascii="Arial Narrow" w:hAnsi="Arial Narrow" w:cs="Arial"/>
                <w:spacing w:val="-9"/>
              </w:rPr>
              <w:t xml:space="preserve"> </w:t>
            </w:r>
            <w:r w:rsidRPr="004C0506">
              <w:rPr>
                <w:rFonts w:ascii="Arial Narrow" w:hAnsi="Arial Narrow" w:cs="Arial"/>
              </w:rPr>
              <w:t>release parking</w:t>
            </w:r>
            <w:r w:rsidRPr="004C0506">
              <w:rPr>
                <w:rFonts w:ascii="Arial Narrow" w:hAnsi="Arial Narrow" w:cs="Arial"/>
                <w:spacing w:val="-2"/>
              </w:rPr>
              <w:t xml:space="preserve"> </w:t>
            </w:r>
            <w:r w:rsidRPr="004C0506">
              <w:rPr>
                <w:rFonts w:ascii="Arial Narrow" w:hAnsi="Arial Narrow" w:cs="Arial"/>
              </w:rPr>
              <w:t>brake</w:t>
            </w:r>
          </w:p>
        </w:tc>
        <w:tc>
          <w:tcPr>
            <w:tcW w:w="1800" w:type="dxa"/>
          </w:tcPr>
          <w:p w14:paraId="525B074B" w14:textId="77777777" w:rsidR="00745D02" w:rsidRPr="004C0506" w:rsidRDefault="00745D02">
            <w:pPr>
              <w:pStyle w:val="TableParagraph"/>
              <w:spacing w:before="198"/>
              <w:ind w:left="58"/>
              <w:rPr>
                <w:rFonts w:ascii="Arial Narrow" w:hAnsi="Arial Narrow" w:cs="Arial"/>
              </w:rPr>
            </w:pPr>
            <w:r w:rsidRPr="004C0506">
              <w:rPr>
                <w:rFonts w:ascii="Arial Narrow" w:hAnsi="Arial Narrow" w:cs="Arial"/>
              </w:rPr>
              <w:t>Red</w:t>
            </w:r>
            <w:r w:rsidRPr="004C0506">
              <w:rPr>
                <w:rFonts w:ascii="Arial Narrow" w:hAnsi="Arial Narrow" w:cs="Arial"/>
                <w:spacing w:val="-4"/>
              </w:rPr>
              <w:t xml:space="preserve"> </w:t>
            </w:r>
            <w:r w:rsidRPr="004C0506">
              <w:rPr>
                <w:rFonts w:ascii="Arial Narrow" w:hAnsi="Arial Narrow" w:cs="Arial"/>
                <w:spacing w:val="-2"/>
              </w:rPr>
              <w:t>light</w:t>
            </w:r>
          </w:p>
        </w:tc>
      </w:tr>
      <w:tr w:rsidR="00745D02" w:rsidRPr="003032F3" w14:paraId="1E370BD6" w14:textId="77777777" w:rsidTr="004C0506">
        <w:trPr>
          <w:trHeight w:val="715"/>
        </w:trPr>
        <w:tc>
          <w:tcPr>
            <w:tcW w:w="1276" w:type="dxa"/>
          </w:tcPr>
          <w:p w14:paraId="1FFD13B7" w14:textId="77777777" w:rsidR="00745D02" w:rsidRPr="004C0506" w:rsidRDefault="00745D02" w:rsidP="008164FB">
            <w:pPr>
              <w:pStyle w:val="TableParagraph"/>
              <w:spacing w:before="138"/>
              <w:ind w:left="59"/>
              <w:rPr>
                <w:rFonts w:ascii="Arial Narrow" w:hAnsi="Arial Narrow" w:cs="Arial"/>
              </w:rPr>
            </w:pPr>
            <w:r w:rsidRPr="004C0506">
              <w:rPr>
                <w:rFonts w:ascii="Arial Narrow" w:hAnsi="Arial Narrow" w:cs="Arial"/>
              </w:rPr>
              <w:t>Park</w:t>
            </w:r>
            <w:r w:rsidRPr="004C0506">
              <w:rPr>
                <w:rFonts w:ascii="Arial Narrow" w:hAnsi="Arial Narrow" w:cs="Arial"/>
                <w:spacing w:val="-11"/>
              </w:rPr>
              <w:t xml:space="preserve"> </w:t>
            </w:r>
            <w:r w:rsidRPr="004C0506">
              <w:rPr>
                <w:rFonts w:ascii="Arial Narrow" w:hAnsi="Arial Narrow" w:cs="Arial"/>
              </w:rPr>
              <w:t xml:space="preserve">brake </w:t>
            </w:r>
            <w:r w:rsidRPr="004C0506">
              <w:rPr>
                <w:rFonts w:ascii="Arial Narrow" w:hAnsi="Arial Narrow" w:cs="Arial"/>
                <w:spacing w:val="-2"/>
              </w:rPr>
              <w:t>release</w:t>
            </w:r>
          </w:p>
        </w:tc>
        <w:tc>
          <w:tcPr>
            <w:tcW w:w="2070" w:type="dxa"/>
          </w:tcPr>
          <w:p w14:paraId="4AEA0BC0" w14:textId="77777777" w:rsidR="00745D02" w:rsidRPr="004C0506" w:rsidRDefault="00745D02">
            <w:pPr>
              <w:pStyle w:val="TableParagraph"/>
              <w:spacing w:before="28"/>
              <w:rPr>
                <w:rFonts w:ascii="Arial Narrow" w:hAnsi="Arial Narrow" w:cs="Arial"/>
                <w:b/>
              </w:rPr>
            </w:pPr>
          </w:p>
          <w:p w14:paraId="0FD1AE67" w14:textId="77777777" w:rsidR="00745D02" w:rsidRPr="004C0506" w:rsidRDefault="00745D02">
            <w:pPr>
              <w:pStyle w:val="TableParagraph"/>
              <w:ind w:left="59"/>
              <w:rPr>
                <w:rFonts w:ascii="Arial Narrow" w:hAnsi="Arial Narrow" w:cs="Arial"/>
              </w:rPr>
            </w:pPr>
            <w:r w:rsidRPr="004C0506">
              <w:rPr>
                <w:rFonts w:ascii="Arial Narrow" w:hAnsi="Arial Narrow" w:cs="Arial"/>
              </w:rPr>
              <w:t>Pneumatic</w:t>
            </w:r>
            <w:r w:rsidRPr="004C0506">
              <w:rPr>
                <w:rFonts w:ascii="Arial Narrow" w:hAnsi="Arial Narrow" w:cs="Arial"/>
                <w:spacing w:val="-4"/>
              </w:rPr>
              <w:t xml:space="preserve"> </w:t>
            </w:r>
            <w:r w:rsidRPr="004C0506">
              <w:rPr>
                <w:rFonts w:ascii="Arial Narrow" w:hAnsi="Arial Narrow" w:cs="Arial"/>
                <w:spacing w:val="-5"/>
              </w:rPr>
              <w:t>PPV</w:t>
            </w:r>
          </w:p>
        </w:tc>
        <w:tc>
          <w:tcPr>
            <w:tcW w:w="1440" w:type="dxa"/>
            <w:gridSpan w:val="2"/>
          </w:tcPr>
          <w:p w14:paraId="7A1C5D3D" w14:textId="77777777" w:rsidR="00745D02" w:rsidRPr="004C0506" w:rsidRDefault="00745D02" w:rsidP="004C0506">
            <w:pPr>
              <w:pStyle w:val="TableParagraph"/>
              <w:spacing w:before="27"/>
              <w:ind w:left="57"/>
              <w:rPr>
                <w:rFonts w:ascii="Arial Narrow" w:hAnsi="Arial Narrow" w:cs="Arial"/>
              </w:rPr>
            </w:pPr>
            <w:r w:rsidRPr="004C0506">
              <w:rPr>
                <w:rFonts w:ascii="Arial Narrow" w:hAnsi="Arial Narrow" w:cs="Arial"/>
              </w:rPr>
              <w:t>Vertical side of the</w:t>
            </w:r>
            <w:r w:rsidRPr="004C0506">
              <w:rPr>
                <w:rFonts w:ascii="Arial Narrow" w:hAnsi="Arial Narrow" w:cs="Arial"/>
                <w:spacing w:val="-11"/>
              </w:rPr>
              <w:t xml:space="preserve"> </w:t>
            </w:r>
            <w:r w:rsidRPr="004C0506">
              <w:rPr>
                <w:rFonts w:ascii="Arial Narrow" w:hAnsi="Arial Narrow" w:cs="Arial"/>
              </w:rPr>
              <w:t>side</w:t>
            </w:r>
            <w:r w:rsidRPr="004C0506">
              <w:rPr>
                <w:rFonts w:ascii="Arial Narrow" w:hAnsi="Arial Narrow" w:cs="Arial"/>
                <w:spacing w:val="-10"/>
              </w:rPr>
              <w:t xml:space="preserve"> </w:t>
            </w:r>
            <w:r w:rsidRPr="004C0506">
              <w:rPr>
                <w:rFonts w:ascii="Arial Narrow" w:hAnsi="Arial Narrow" w:cs="Arial"/>
              </w:rPr>
              <w:t>console or dash center</w:t>
            </w:r>
          </w:p>
        </w:tc>
        <w:tc>
          <w:tcPr>
            <w:tcW w:w="2880" w:type="dxa"/>
          </w:tcPr>
          <w:p w14:paraId="2D31D35D" w14:textId="77777777" w:rsidR="00745D02" w:rsidRPr="004C0506" w:rsidRDefault="00745D02">
            <w:pPr>
              <w:pStyle w:val="TableParagraph"/>
              <w:spacing w:before="138"/>
              <w:ind w:left="59"/>
              <w:rPr>
                <w:rFonts w:ascii="Arial Narrow" w:hAnsi="Arial Narrow" w:cs="Arial"/>
              </w:rPr>
            </w:pPr>
            <w:r w:rsidRPr="004C0506">
              <w:rPr>
                <w:rFonts w:ascii="Arial Narrow" w:hAnsi="Arial Narrow" w:cs="Arial"/>
              </w:rPr>
              <w:t>Permits</w:t>
            </w:r>
            <w:r w:rsidRPr="004C0506">
              <w:rPr>
                <w:rFonts w:ascii="Arial Narrow" w:hAnsi="Arial Narrow" w:cs="Arial"/>
                <w:spacing w:val="-7"/>
              </w:rPr>
              <w:t xml:space="preserve"> </w:t>
            </w:r>
            <w:r w:rsidRPr="004C0506">
              <w:rPr>
                <w:rFonts w:ascii="Arial Narrow" w:hAnsi="Arial Narrow" w:cs="Arial"/>
              </w:rPr>
              <w:t>driver</w:t>
            </w:r>
            <w:r w:rsidRPr="004C0506">
              <w:rPr>
                <w:rFonts w:ascii="Arial Narrow" w:hAnsi="Arial Narrow" w:cs="Arial"/>
                <w:spacing w:val="-6"/>
              </w:rPr>
              <w:t xml:space="preserve"> </w:t>
            </w:r>
            <w:r w:rsidRPr="004C0506">
              <w:rPr>
                <w:rFonts w:ascii="Arial Narrow" w:hAnsi="Arial Narrow" w:cs="Arial"/>
              </w:rPr>
              <w:t>to</w:t>
            </w:r>
            <w:r w:rsidRPr="004C0506">
              <w:rPr>
                <w:rFonts w:ascii="Arial Narrow" w:hAnsi="Arial Narrow" w:cs="Arial"/>
                <w:spacing w:val="-6"/>
              </w:rPr>
              <w:t xml:space="preserve"> </w:t>
            </w:r>
            <w:r w:rsidRPr="004C0506">
              <w:rPr>
                <w:rFonts w:ascii="Arial Narrow" w:hAnsi="Arial Narrow" w:cs="Arial"/>
              </w:rPr>
              <w:t>push</w:t>
            </w:r>
            <w:r w:rsidRPr="004C0506">
              <w:rPr>
                <w:rFonts w:ascii="Arial Narrow" w:hAnsi="Arial Narrow" w:cs="Arial"/>
                <w:spacing w:val="-7"/>
              </w:rPr>
              <w:t xml:space="preserve"> </w:t>
            </w:r>
            <w:r w:rsidRPr="004C0506">
              <w:rPr>
                <w:rFonts w:ascii="Arial Narrow" w:hAnsi="Arial Narrow" w:cs="Arial"/>
              </w:rPr>
              <w:t>and</w:t>
            </w:r>
            <w:r w:rsidRPr="004C0506">
              <w:rPr>
                <w:rFonts w:ascii="Arial Narrow" w:hAnsi="Arial Narrow" w:cs="Arial"/>
                <w:spacing w:val="-7"/>
              </w:rPr>
              <w:t xml:space="preserve"> </w:t>
            </w:r>
            <w:r w:rsidRPr="004C0506">
              <w:rPr>
                <w:rFonts w:ascii="Arial Narrow" w:hAnsi="Arial Narrow" w:cs="Arial"/>
              </w:rPr>
              <w:t>hold</w:t>
            </w:r>
            <w:r w:rsidRPr="004C0506">
              <w:rPr>
                <w:rFonts w:ascii="Arial Narrow" w:hAnsi="Arial Narrow" w:cs="Arial"/>
                <w:spacing w:val="-7"/>
              </w:rPr>
              <w:t xml:space="preserve"> </w:t>
            </w:r>
            <w:r w:rsidRPr="004C0506">
              <w:rPr>
                <w:rFonts w:ascii="Arial Narrow" w:hAnsi="Arial Narrow" w:cs="Arial"/>
              </w:rPr>
              <w:t>to release</w:t>
            </w:r>
            <w:r w:rsidRPr="004C0506">
              <w:rPr>
                <w:rFonts w:ascii="Arial Narrow" w:hAnsi="Arial Narrow" w:cs="Arial"/>
                <w:spacing w:val="-2"/>
              </w:rPr>
              <w:t xml:space="preserve"> </w:t>
            </w:r>
            <w:r w:rsidRPr="004C0506">
              <w:rPr>
                <w:rFonts w:ascii="Arial Narrow" w:hAnsi="Arial Narrow" w:cs="Arial"/>
              </w:rPr>
              <w:t>brakes</w:t>
            </w:r>
          </w:p>
        </w:tc>
        <w:tc>
          <w:tcPr>
            <w:tcW w:w="1800" w:type="dxa"/>
          </w:tcPr>
          <w:p w14:paraId="6B866755" w14:textId="77777777" w:rsidR="00745D02" w:rsidRPr="004C0506" w:rsidRDefault="00745D02">
            <w:pPr>
              <w:pStyle w:val="TableParagraph"/>
              <w:rPr>
                <w:rFonts w:ascii="Arial Narrow" w:hAnsi="Arial Narrow" w:cs="Arial"/>
              </w:rPr>
            </w:pPr>
          </w:p>
        </w:tc>
      </w:tr>
      <w:tr w:rsidR="00745D02" w:rsidRPr="003032F3" w14:paraId="4DED8DE1" w14:textId="77777777" w:rsidTr="004C0506">
        <w:trPr>
          <w:trHeight w:val="614"/>
        </w:trPr>
        <w:tc>
          <w:tcPr>
            <w:tcW w:w="1276" w:type="dxa"/>
          </w:tcPr>
          <w:p w14:paraId="40CDD035" w14:textId="77777777" w:rsidR="00745D02" w:rsidRPr="004C0506" w:rsidRDefault="00745D02" w:rsidP="008164FB">
            <w:pPr>
              <w:pStyle w:val="TableParagraph"/>
              <w:spacing w:before="198"/>
              <w:ind w:left="59"/>
              <w:rPr>
                <w:rFonts w:ascii="Arial Narrow" w:hAnsi="Arial Narrow" w:cs="Arial"/>
              </w:rPr>
            </w:pPr>
            <w:r w:rsidRPr="004C0506">
              <w:rPr>
                <w:rFonts w:ascii="Arial Narrow" w:hAnsi="Arial Narrow" w:cs="Arial"/>
              </w:rPr>
              <w:t>Hill</w:t>
            </w:r>
            <w:r w:rsidRPr="004C0506">
              <w:rPr>
                <w:rFonts w:ascii="Arial Narrow" w:hAnsi="Arial Narrow" w:cs="Arial"/>
                <w:spacing w:val="-3"/>
              </w:rPr>
              <w:t xml:space="preserve"> </w:t>
            </w:r>
            <w:r w:rsidRPr="004C0506">
              <w:rPr>
                <w:rFonts w:ascii="Arial Narrow" w:hAnsi="Arial Narrow" w:cs="Arial"/>
                <w:spacing w:val="-2"/>
              </w:rPr>
              <w:t>holder</w:t>
            </w:r>
          </w:p>
        </w:tc>
        <w:tc>
          <w:tcPr>
            <w:tcW w:w="2070" w:type="dxa"/>
          </w:tcPr>
          <w:p w14:paraId="32B95553" w14:textId="77777777" w:rsidR="00745D02" w:rsidRPr="004C0506" w:rsidRDefault="00745D02">
            <w:pPr>
              <w:pStyle w:val="TableParagraph"/>
              <w:spacing w:before="87"/>
              <w:ind w:left="59" w:right="161"/>
              <w:rPr>
                <w:rFonts w:ascii="Arial Narrow" w:hAnsi="Arial Narrow" w:cs="Arial"/>
              </w:rPr>
            </w:pPr>
            <w:r w:rsidRPr="004C0506">
              <w:rPr>
                <w:rFonts w:ascii="Arial Narrow" w:hAnsi="Arial Narrow" w:cs="Arial"/>
              </w:rPr>
              <w:t>Two-position</w:t>
            </w:r>
            <w:r w:rsidRPr="004C0506">
              <w:rPr>
                <w:rFonts w:ascii="Arial Narrow" w:hAnsi="Arial Narrow" w:cs="Arial"/>
                <w:spacing w:val="-11"/>
              </w:rPr>
              <w:t xml:space="preserve"> </w:t>
            </w:r>
            <w:r w:rsidRPr="004C0506">
              <w:rPr>
                <w:rFonts w:ascii="Arial Narrow" w:hAnsi="Arial Narrow" w:cs="Arial"/>
              </w:rPr>
              <w:t xml:space="preserve">momentary </w:t>
            </w:r>
            <w:r w:rsidRPr="004C0506">
              <w:rPr>
                <w:rFonts w:ascii="Arial Narrow" w:hAnsi="Arial Narrow" w:cs="Arial"/>
                <w:spacing w:val="-2"/>
              </w:rPr>
              <w:t>switch</w:t>
            </w:r>
          </w:p>
        </w:tc>
        <w:tc>
          <w:tcPr>
            <w:tcW w:w="1440" w:type="dxa"/>
            <w:gridSpan w:val="2"/>
          </w:tcPr>
          <w:p w14:paraId="0B0B235A" w14:textId="77777777" w:rsidR="00745D02" w:rsidRPr="004C0506" w:rsidRDefault="00745D02" w:rsidP="004C0506">
            <w:pPr>
              <w:pStyle w:val="TableParagraph"/>
              <w:spacing w:before="198"/>
              <w:ind w:left="57"/>
              <w:rPr>
                <w:rFonts w:ascii="Arial Narrow" w:hAnsi="Arial Narrow" w:cs="Arial"/>
              </w:rPr>
            </w:pPr>
            <w:r w:rsidRPr="004C0506">
              <w:rPr>
                <w:rFonts w:ascii="Arial Narrow" w:hAnsi="Arial Narrow" w:cs="Arial"/>
              </w:rPr>
              <w:t>Side</w:t>
            </w:r>
            <w:r w:rsidRPr="004C0506">
              <w:rPr>
                <w:rFonts w:ascii="Arial Narrow" w:hAnsi="Arial Narrow" w:cs="Arial"/>
                <w:spacing w:val="-5"/>
              </w:rPr>
              <w:t xml:space="preserve"> </w:t>
            </w:r>
            <w:r w:rsidRPr="004C0506">
              <w:rPr>
                <w:rFonts w:ascii="Arial Narrow" w:hAnsi="Arial Narrow" w:cs="Arial"/>
                <w:spacing w:val="-2"/>
              </w:rPr>
              <w:t>console</w:t>
            </w:r>
          </w:p>
        </w:tc>
        <w:tc>
          <w:tcPr>
            <w:tcW w:w="2880" w:type="dxa"/>
          </w:tcPr>
          <w:p w14:paraId="4557F123" w14:textId="77777777" w:rsidR="00745D02" w:rsidRPr="004C0506" w:rsidRDefault="00745D02">
            <w:pPr>
              <w:pStyle w:val="TableParagraph"/>
              <w:spacing w:before="87"/>
              <w:ind w:left="59"/>
              <w:rPr>
                <w:rFonts w:ascii="Arial Narrow" w:hAnsi="Arial Narrow" w:cs="Arial"/>
              </w:rPr>
            </w:pPr>
            <w:r w:rsidRPr="004C0506">
              <w:rPr>
                <w:rFonts w:ascii="Arial Narrow" w:hAnsi="Arial Narrow" w:cs="Arial"/>
              </w:rPr>
              <w:t>Applies</w:t>
            </w:r>
            <w:r w:rsidRPr="004C0506">
              <w:rPr>
                <w:rFonts w:ascii="Arial Narrow" w:hAnsi="Arial Narrow" w:cs="Arial"/>
                <w:spacing w:val="-7"/>
              </w:rPr>
              <w:t xml:space="preserve"> </w:t>
            </w:r>
            <w:r w:rsidRPr="004C0506">
              <w:rPr>
                <w:rFonts w:ascii="Arial Narrow" w:hAnsi="Arial Narrow" w:cs="Arial"/>
              </w:rPr>
              <w:t>brakes</w:t>
            </w:r>
            <w:r w:rsidRPr="004C0506">
              <w:rPr>
                <w:rFonts w:ascii="Arial Narrow" w:hAnsi="Arial Narrow" w:cs="Arial"/>
                <w:spacing w:val="-7"/>
              </w:rPr>
              <w:t xml:space="preserve"> </w:t>
            </w:r>
            <w:r w:rsidRPr="004C0506">
              <w:rPr>
                <w:rFonts w:ascii="Arial Narrow" w:hAnsi="Arial Narrow" w:cs="Arial"/>
              </w:rPr>
              <w:t>to</w:t>
            </w:r>
            <w:r w:rsidRPr="004C0506">
              <w:rPr>
                <w:rFonts w:ascii="Arial Narrow" w:hAnsi="Arial Narrow" w:cs="Arial"/>
                <w:spacing w:val="-8"/>
              </w:rPr>
              <w:t xml:space="preserve"> </w:t>
            </w:r>
            <w:r w:rsidRPr="004C0506">
              <w:rPr>
                <w:rFonts w:ascii="Arial Narrow" w:hAnsi="Arial Narrow" w:cs="Arial"/>
              </w:rPr>
              <w:t>prevent</w:t>
            </w:r>
            <w:r w:rsidRPr="004C0506">
              <w:rPr>
                <w:rFonts w:ascii="Arial Narrow" w:hAnsi="Arial Narrow" w:cs="Arial"/>
                <w:spacing w:val="-8"/>
              </w:rPr>
              <w:t xml:space="preserve"> </w:t>
            </w:r>
            <w:r w:rsidRPr="004C0506">
              <w:rPr>
                <w:rFonts w:ascii="Arial Narrow" w:hAnsi="Arial Narrow" w:cs="Arial"/>
              </w:rPr>
              <w:t>bus</w:t>
            </w:r>
            <w:r w:rsidRPr="004C0506">
              <w:rPr>
                <w:rFonts w:ascii="Arial Narrow" w:hAnsi="Arial Narrow" w:cs="Arial"/>
                <w:spacing w:val="-9"/>
              </w:rPr>
              <w:t xml:space="preserve"> </w:t>
            </w:r>
            <w:r w:rsidRPr="004C0506">
              <w:rPr>
                <w:rFonts w:ascii="Arial Narrow" w:hAnsi="Arial Narrow" w:cs="Arial"/>
              </w:rPr>
              <w:t xml:space="preserve">from </w:t>
            </w:r>
            <w:r w:rsidRPr="004C0506">
              <w:rPr>
                <w:rFonts w:ascii="Arial Narrow" w:hAnsi="Arial Narrow" w:cs="Arial"/>
                <w:spacing w:val="-2"/>
              </w:rPr>
              <w:t>rolling</w:t>
            </w:r>
          </w:p>
        </w:tc>
        <w:tc>
          <w:tcPr>
            <w:tcW w:w="1800" w:type="dxa"/>
          </w:tcPr>
          <w:p w14:paraId="59CAA374" w14:textId="77777777" w:rsidR="00745D02" w:rsidRPr="004C0506" w:rsidRDefault="00745D02">
            <w:pPr>
              <w:pStyle w:val="TableParagraph"/>
              <w:rPr>
                <w:rFonts w:ascii="Arial Narrow" w:hAnsi="Arial Narrow" w:cs="Arial"/>
              </w:rPr>
            </w:pPr>
          </w:p>
        </w:tc>
      </w:tr>
      <w:tr w:rsidR="00745D02" w:rsidRPr="003032F3" w14:paraId="36B0CC41" w14:textId="77777777" w:rsidTr="004C0506">
        <w:trPr>
          <w:trHeight w:val="614"/>
        </w:trPr>
        <w:tc>
          <w:tcPr>
            <w:tcW w:w="1276" w:type="dxa"/>
          </w:tcPr>
          <w:p w14:paraId="13E59030" w14:textId="77777777" w:rsidR="00745D02" w:rsidRPr="003032F3" w:rsidRDefault="00745D02" w:rsidP="008164FB">
            <w:pPr>
              <w:pStyle w:val="TableParagraph"/>
              <w:spacing w:before="87"/>
              <w:ind w:left="64"/>
              <w:rPr>
                <w:rFonts w:ascii="Arial Narrow" w:hAnsi="Arial Narrow" w:cs="Arial"/>
              </w:rPr>
            </w:pPr>
            <w:r w:rsidRPr="003032F3">
              <w:rPr>
                <w:rFonts w:ascii="Arial Narrow" w:hAnsi="Arial Narrow" w:cs="Arial"/>
              </w:rPr>
              <w:t>Master</w:t>
            </w:r>
            <w:r w:rsidRPr="003032F3">
              <w:rPr>
                <w:rFonts w:ascii="Arial Narrow" w:hAnsi="Arial Narrow" w:cs="Arial"/>
                <w:spacing w:val="-11"/>
              </w:rPr>
              <w:t xml:space="preserve"> </w:t>
            </w:r>
            <w:r w:rsidRPr="003032F3">
              <w:rPr>
                <w:rFonts w:ascii="Arial Narrow" w:hAnsi="Arial Narrow" w:cs="Arial"/>
              </w:rPr>
              <w:t xml:space="preserve">door/ </w:t>
            </w:r>
            <w:r w:rsidRPr="003032F3">
              <w:rPr>
                <w:rFonts w:ascii="Arial Narrow" w:hAnsi="Arial Narrow" w:cs="Arial"/>
                <w:spacing w:val="-2"/>
              </w:rPr>
              <w:t>interlock</w:t>
            </w:r>
          </w:p>
        </w:tc>
        <w:tc>
          <w:tcPr>
            <w:tcW w:w="2091" w:type="dxa"/>
            <w:gridSpan w:val="2"/>
          </w:tcPr>
          <w:p w14:paraId="68D93D3A" w14:textId="36027D59" w:rsidR="00745D02" w:rsidRPr="003032F3" w:rsidRDefault="00745D02" w:rsidP="004C0506">
            <w:pPr>
              <w:pStyle w:val="TableParagraph"/>
              <w:spacing w:before="87"/>
              <w:ind w:left="64" w:right="110"/>
              <w:rPr>
                <w:rFonts w:ascii="Arial Narrow" w:hAnsi="Arial Narrow" w:cs="Arial"/>
              </w:rPr>
            </w:pPr>
            <w:r w:rsidRPr="003032F3">
              <w:rPr>
                <w:rFonts w:ascii="Arial Narrow" w:hAnsi="Arial Narrow" w:cs="Arial"/>
              </w:rPr>
              <w:t>Multi-pole</w:t>
            </w:r>
            <w:r w:rsidRPr="003032F3">
              <w:rPr>
                <w:rFonts w:ascii="Arial Narrow" w:hAnsi="Arial Narrow" w:cs="Arial"/>
                <w:spacing w:val="-11"/>
              </w:rPr>
              <w:t xml:space="preserve"> </w:t>
            </w:r>
            <w:r w:rsidR="004C0506">
              <w:rPr>
                <w:rFonts w:ascii="Arial Narrow" w:hAnsi="Arial Narrow" w:cs="Arial"/>
                <w:spacing w:val="-11"/>
              </w:rPr>
              <w:t>t</w:t>
            </w:r>
            <w:r w:rsidRPr="003032F3">
              <w:rPr>
                <w:rFonts w:ascii="Arial Narrow" w:hAnsi="Arial Narrow" w:cs="Arial"/>
              </w:rPr>
              <w:t xml:space="preserve">oggle, </w:t>
            </w:r>
            <w:proofErr w:type="spellStart"/>
            <w:r w:rsidRPr="003032F3">
              <w:rPr>
                <w:rFonts w:ascii="Arial Narrow" w:hAnsi="Arial Narrow" w:cs="Arial"/>
                <w:spacing w:val="-2"/>
              </w:rPr>
              <w:t>detented</w:t>
            </w:r>
            <w:proofErr w:type="spellEnd"/>
          </w:p>
        </w:tc>
        <w:tc>
          <w:tcPr>
            <w:tcW w:w="1419" w:type="dxa"/>
          </w:tcPr>
          <w:p w14:paraId="710ED852" w14:textId="77777777" w:rsidR="00745D02" w:rsidRPr="003032F3" w:rsidRDefault="00745D02" w:rsidP="004C0506">
            <w:pPr>
              <w:pStyle w:val="TableParagraph"/>
              <w:spacing w:before="87"/>
              <w:ind w:left="62"/>
              <w:rPr>
                <w:rFonts w:ascii="Arial Narrow" w:hAnsi="Arial Narrow" w:cs="Arial"/>
              </w:rPr>
            </w:pPr>
            <w:r w:rsidRPr="003032F3">
              <w:rPr>
                <w:rFonts w:ascii="Arial Narrow" w:hAnsi="Arial Narrow" w:cs="Arial"/>
              </w:rPr>
              <w:t>Out</w:t>
            </w:r>
            <w:r w:rsidRPr="003032F3">
              <w:rPr>
                <w:rFonts w:ascii="Arial Narrow" w:hAnsi="Arial Narrow" w:cs="Arial"/>
                <w:spacing w:val="-1"/>
              </w:rPr>
              <w:t xml:space="preserve"> </w:t>
            </w:r>
            <w:r w:rsidRPr="003032F3">
              <w:rPr>
                <w:rFonts w:ascii="Arial Narrow" w:hAnsi="Arial Narrow" w:cs="Arial"/>
                <w:spacing w:val="-5"/>
              </w:rPr>
              <w:t>of</w:t>
            </w:r>
          </w:p>
          <w:p w14:paraId="618DC476" w14:textId="77777777" w:rsidR="00745D02" w:rsidRPr="003032F3" w:rsidRDefault="00745D02" w:rsidP="004C0506">
            <w:pPr>
              <w:pStyle w:val="TableParagraph"/>
              <w:spacing w:before="1"/>
              <w:ind w:left="62"/>
              <w:rPr>
                <w:rFonts w:ascii="Arial Narrow" w:hAnsi="Arial Narrow" w:cs="Arial"/>
              </w:rPr>
            </w:pPr>
            <w:r w:rsidRPr="003032F3">
              <w:rPr>
                <w:rFonts w:ascii="Arial Narrow" w:hAnsi="Arial Narrow" w:cs="Arial"/>
              </w:rPr>
              <w:t>operator’s</w:t>
            </w:r>
            <w:r w:rsidRPr="003032F3">
              <w:rPr>
                <w:rFonts w:ascii="Arial Narrow" w:hAnsi="Arial Narrow" w:cs="Arial"/>
                <w:spacing w:val="-6"/>
              </w:rPr>
              <w:t xml:space="preserve"> </w:t>
            </w:r>
            <w:r w:rsidRPr="003032F3">
              <w:rPr>
                <w:rFonts w:ascii="Arial Narrow" w:hAnsi="Arial Narrow" w:cs="Arial"/>
                <w:spacing w:val="-2"/>
              </w:rPr>
              <w:t>reach</w:t>
            </w:r>
          </w:p>
        </w:tc>
        <w:tc>
          <w:tcPr>
            <w:tcW w:w="2881" w:type="dxa"/>
          </w:tcPr>
          <w:p w14:paraId="16B6DAAE" w14:textId="77777777" w:rsidR="00745D02" w:rsidRPr="003032F3" w:rsidRDefault="00745D02">
            <w:pPr>
              <w:pStyle w:val="TableParagraph"/>
              <w:spacing w:before="87"/>
              <w:ind w:left="64" w:right="152"/>
              <w:rPr>
                <w:rFonts w:ascii="Arial Narrow" w:hAnsi="Arial Narrow" w:cs="Arial"/>
              </w:rPr>
            </w:pPr>
            <w:r w:rsidRPr="003032F3">
              <w:rPr>
                <w:rFonts w:ascii="Arial Narrow" w:hAnsi="Arial Narrow" w:cs="Arial"/>
              </w:rPr>
              <w:t>Permits</w:t>
            </w:r>
            <w:r w:rsidRPr="003032F3">
              <w:rPr>
                <w:rFonts w:ascii="Arial Narrow" w:hAnsi="Arial Narrow" w:cs="Arial"/>
                <w:spacing w:val="-11"/>
              </w:rPr>
              <w:t xml:space="preserve"> </w:t>
            </w:r>
            <w:r w:rsidRPr="003032F3">
              <w:rPr>
                <w:rFonts w:ascii="Arial Narrow" w:hAnsi="Arial Narrow" w:cs="Arial"/>
              </w:rPr>
              <w:t>driver</w:t>
            </w:r>
            <w:r w:rsidRPr="003032F3">
              <w:rPr>
                <w:rFonts w:ascii="Arial Narrow" w:hAnsi="Arial Narrow" w:cs="Arial"/>
                <w:spacing w:val="-10"/>
              </w:rPr>
              <w:t xml:space="preserve"> </w:t>
            </w:r>
            <w:r w:rsidRPr="003032F3">
              <w:rPr>
                <w:rFonts w:ascii="Arial Narrow" w:hAnsi="Arial Narrow" w:cs="Arial"/>
              </w:rPr>
              <w:t>override</w:t>
            </w:r>
            <w:r w:rsidRPr="003032F3">
              <w:rPr>
                <w:rFonts w:ascii="Arial Narrow" w:hAnsi="Arial Narrow" w:cs="Arial"/>
                <w:spacing w:val="-10"/>
              </w:rPr>
              <w:t xml:space="preserve"> </w:t>
            </w:r>
            <w:r w:rsidRPr="003032F3">
              <w:rPr>
                <w:rFonts w:ascii="Arial Narrow" w:hAnsi="Arial Narrow" w:cs="Arial"/>
              </w:rPr>
              <w:t>to</w:t>
            </w:r>
            <w:r w:rsidRPr="003032F3">
              <w:rPr>
                <w:rFonts w:ascii="Arial Narrow" w:hAnsi="Arial Narrow" w:cs="Arial"/>
                <w:spacing w:val="-10"/>
              </w:rPr>
              <w:t xml:space="preserve"> </w:t>
            </w:r>
            <w:r w:rsidRPr="003032F3">
              <w:rPr>
                <w:rFonts w:ascii="Arial Narrow" w:hAnsi="Arial Narrow" w:cs="Arial"/>
              </w:rPr>
              <w:t>disable door</w:t>
            </w:r>
            <w:r w:rsidRPr="003032F3">
              <w:rPr>
                <w:rFonts w:ascii="Arial Narrow" w:hAnsi="Arial Narrow" w:cs="Arial"/>
                <w:spacing w:val="-4"/>
              </w:rPr>
              <w:t xml:space="preserve"> </w:t>
            </w:r>
            <w:r w:rsidRPr="003032F3">
              <w:rPr>
                <w:rFonts w:ascii="Arial Narrow" w:hAnsi="Arial Narrow" w:cs="Arial"/>
              </w:rPr>
              <w:t>and</w:t>
            </w:r>
            <w:r w:rsidRPr="003032F3">
              <w:rPr>
                <w:rFonts w:ascii="Arial Narrow" w:hAnsi="Arial Narrow" w:cs="Arial"/>
                <w:spacing w:val="-4"/>
              </w:rPr>
              <w:t xml:space="preserve"> </w:t>
            </w:r>
            <w:r w:rsidRPr="003032F3">
              <w:rPr>
                <w:rFonts w:ascii="Arial Narrow" w:hAnsi="Arial Narrow" w:cs="Arial"/>
              </w:rPr>
              <w:t>brake/throttle</w:t>
            </w:r>
            <w:r w:rsidRPr="003032F3">
              <w:rPr>
                <w:rFonts w:ascii="Arial Narrow" w:hAnsi="Arial Narrow" w:cs="Arial"/>
                <w:spacing w:val="-4"/>
              </w:rPr>
              <w:t xml:space="preserve"> </w:t>
            </w:r>
            <w:r w:rsidRPr="003032F3">
              <w:rPr>
                <w:rFonts w:ascii="Arial Narrow" w:hAnsi="Arial Narrow" w:cs="Arial"/>
                <w:spacing w:val="-2"/>
              </w:rPr>
              <w:t>interlock</w:t>
            </w:r>
          </w:p>
        </w:tc>
        <w:tc>
          <w:tcPr>
            <w:tcW w:w="1801" w:type="dxa"/>
          </w:tcPr>
          <w:p w14:paraId="7FF009B1" w14:textId="77777777" w:rsidR="00745D02" w:rsidRPr="003032F3" w:rsidRDefault="00745D02">
            <w:pPr>
              <w:pStyle w:val="TableParagraph"/>
              <w:spacing w:before="198"/>
              <w:ind w:left="63"/>
              <w:rPr>
                <w:rFonts w:ascii="Arial Narrow" w:hAnsi="Arial Narrow" w:cs="Arial"/>
              </w:rPr>
            </w:pPr>
            <w:r w:rsidRPr="003032F3">
              <w:rPr>
                <w:rFonts w:ascii="Arial Narrow" w:hAnsi="Arial Narrow" w:cs="Arial"/>
              </w:rPr>
              <w:t>Red</w:t>
            </w:r>
            <w:r w:rsidRPr="003032F3">
              <w:rPr>
                <w:rFonts w:ascii="Arial Narrow" w:hAnsi="Arial Narrow" w:cs="Arial"/>
                <w:spacing w:val="-4"/>
              </w:rPr>
              <w:t xml:space="preserve"> </w:t>
            </w:r>
            <w:r w:rsidRPr="003032F3">
              <w:rPr>
                <w:rFonts w:ascii="Arial Narrow" w:hAnsi="Arial Narrow" w:cs="Arial"/>
                <w:spacing w:val="-2"/>
              </w:rPr>
              <w:t>light</w:t>
            </w:r>
          </w:p>
        </w:tc>
      </w:tr>
      <w:tr w:rsidR="00745D02" w:rsidRPr="003032F3" w14:paraId="7FA6EA9A" w14:textId="77777777" w:rsidTr="004C0506">
        <w:trPr>
          <w:trHeight w:val="717"/>
        </w:trPr>
        <w:tc>
          <w:tcPr>
            <w:tcW w:w="1276" w:type="dxa"/>
          </w:tcPr>
          <w:p w14:paraId="3798A451" w14:textId="77777777" w:rsidR="00745D02" w:rsidRPr="003032F3" w:rsidRDefault="00745D02" w:rsidP="008164FB">
            <w:pPr>
              <w:pStyle w:val="TableParagraph"/>
              <w:spacing w:before="30"/>
              <w:ind w:left="64"/>
              <w:rPr>
                <w:rFonts w:ascii="Arial Narrow" w:hAnsi="Arial Narrow" w:cs="Arial"/>
              </w:rPr>
            </w:pPr>
            <w:r w:rsidRPr="003032F3">
              <w:rPr>
                <w:rFonts w:ascii="Arial Narrow" w:hAnsi="Arial Narrow" w:cs="Arial"/>
                <w:spacing w:val="-2"/>
              </w:rPr>
              <w:t>Warning</w:t>
            </w:r>
            <w:r w:rsidRPr="003032F3">
              <w:rPr>
                <w:rFonts w:ascii="Arial Narrow" w:hAnsi="Arial Narrow" w:cs="Arial"/>
              </w:rPr>
              <w:t xml:space="preserve"> </w:t>
            </w:r>
            <w:r w:rsidRPr="003032F3">
              <w:rPr>
                <w:rFonts w:ascii="Arial Narrow" w:hAnsi="Arial Narrow" w:cs="Arial"/>
                <w:spacing w:val="-2"/>
              </w:rPr>
              <w:t>interlocks</w:t>
            </w:r>
            <w:r w:rsidRPr="003032F3">
              <w:rPr>
                <w:rFonts w:ascii="Arial Narrow" w:hAnsi="Arial Narrow" w:cs="Arial"/>
              </w:rPr>
              <w:t xml:space="preserve"> </w:t>
            </w:r>
            <w:r w:rsidRPr="003032F3">
              <w:rPr>
                <w:rFonts w:ascii="Arial Narrow" w:hAnsi="Arial Narrow" w:cs="Arial"/>
                <w:spacing w:val="-2"/>
              </w:rPr>
              <w:t>deactivated</w:t>
            </w:r>
          </w:p>
        </w:tc>
        <w:tc>
          <w:tcPr>
            <w:tcW w:w="2091" w:type="dxa"/>
            <w:gridSpan w:val="2"/>
          </w:tcPr>
          <w:p w14:paraId="75E494EF" w14:textId="77777777" w:rsidR="00745D02" w:rsidRPr="003032F3" w:rsidRDefault="00745D02">
            <w:pPr>
              <w:pStyle w:val="TableParagraph"/>
              <w:spacing w:before="28"/>
              <w:rPr>
                <w:rFonts w:ascii="Arial Narrow" w:hAnsi="Arial Narrow" w:cs="Arial"/>
                <w:b/>
              </w:rPr>
            </w:pPr>
          </w:p>
          <w:p w14:paraId="5D328909" w14:textId="77777777" w:rsidR="00745D02" w:rsidRPr="003032F3" w:rsidRDefault="00745D02">
            <w:pPr>
              <w:pStyle w:val="TableParagraph"/>
              <w:ind w:left="64"/>
              <w:rPr>
                <w:rFonts w:ascii="Arial Narrow" w:hAnsi="Arial Narrow" w:cs="Arial"/>
              </w:rPr>
            </w:pPr>
            <w:r w:rsidRPr="003032F3">
              <w:rPr>
                <w:rFonts w:ascii="Arial Narrow" w:hAnsi="Arial Narrow" w:cs="Arial"/>
              </w:rPr>
              <w:t>Red</w:t>
            </w:r>
            <w:r w:rsidRPr="003032F3">
              <w:rPr>
                <w:rFonts w:ascii="Arial Narrow" w:hAnsi="Arial Narrow" w:cs="Arial"/>
                <w:spacing w:val="-4"/>
              </w:rPr>
              <w:t xml:space="preserve"> </w:t>
            </w:r>
            <w:r w:rsidRPr="003032F3">
              <w:rPr>
                <w:rFonts w:ascii="Arial Narrow" w:hAnsi="Arial Narrow" w:cs="Arial"/>
              </w:rPr>
              <w:t>indicator</w:t>
            </w:r>
            <w:r w:rsidRPr="003032F3">
              <w:rPr>
                <w:rFonts w:ascii="Arial Narrow" w:hAnsi="Arial Narrow" w:cs="Arial"/>
                <w:spacing w:val="-3"/>
              </w:rPr>
              <w:t xml:space="preserve"> </w:t>
            </w:r>
            <w:r w:rsidRPr="003032F3">
              <w:rPr>
                <w:rFonts w:ascii="Arial Narrow" w:hAnsi="Arial Narrow" w:cs="Arial"/>
                <w:spacing w:val="-2"/>
              </w:rPr>
              <w:t>light</w:t>
            </w:r>
          </w:p>
        </w:tc>
        <w:tc>
          <w:tcPr>
            <w:tcW w:w="1419" w:type="dxa"/>
          </w:tcPr>
          <w:p w14:paraId="76C013FB" w14:textId="77777777" w:rsidR="00745D02" w:rsidRPr="003032F3" w:rsidRDefault="00745D02" w:rsidP="004C0506">
            <w:pPr>
              <w:pStyle w:val="TableParagraph"/>
              <w:spacing w:before="138"/>
              <w:ind w:left="62"/>
              <w:rPr>
                <w:rFonts w:ascii="Arial Narrow" w:hAnsi="Arial Narrow" w:cs="Arial"/>
              </w:rPr>
            </w:pPr>
            <w:r w:rsidRPr="003032F3">
              <w:rPr>
                <w:rFonts w:ascii="Arial Narrow" w:hAnsi="Arial Narrow" w:cs="Arial"/>
              </w:rPr>
              <w:t>Dash</w:t>
            </w:r>
            <w:r w:rsidRPr="003032F3">
              <w:rPr>
                <w:rFonts w:ascii="Arial Narrow" w:hAnsi="Arial Narrow" w:cs="Arial"/>
                <w:spacing w:val="-11"/>
              </w:rPr>
              <w:t xml:space="preserve"> </w:t>
            </w:r>
            <w:r w:rsidRPr="003032F3">
              <w:rPr>
                <w:rFonts w:ascii="Arial Narrow" w:hAnsi="Arial Narrow" w:cs="Arial"/>
              </w:rPr>
              <w:t xml:space="preserve">panel </w:t>
            </w:r>
            <w:r w:rsidRPr="003032F3">
              <w:rPr>
                <w:rFonts w:ascii="Arial Narrow" w:hAnsi="Arial Narrow" w:cs="Arial"/>
                <w:spacing w:val="-2"/>
              </w:rPr>
              <w:t>center</w:t>
            </w:r>
          </w:p>
        </w:tc>
        <w:tc>
          <w:tcPr>
            <w:tcW w:w="2881" w:type="dxa"/>
          </w:tcPr>
          <w:p w14:paraId="41CB6BBC" w14:textId="77777777" w:rsidR="00745D02" w:rsidRPr="003032F3" w:rsidRDefault="00745D02">
            <w:pPr>
              <w:pStyle w:val="TableParagraph"/>
              <w:spacing w:before="138"/>
              <w:ind w:left="64"/>
              <w:rPr>
                <w:rFonts w:ascii="Arial Narrow" w:hAnsi="Arial Narrow" w:cs="Arial"/>
              </w:rPr>
            </w:pPr>
            <w:r w:rsidRPr="003032F3">
              <w:rPr>
                <w:rFonts w:ascii="Arial Narrow" w:hAnsi="Arial Narrow" w:cs="Arial"/>
              </w:rPr>
              <w:t>Illuminates to warn drive that interlocks</w:t>
            </w:r>
            <w:r w:rsidRPr="003032F3">
              <w:rPr>
                <w:rFonts w:ascii="Arial Narrow" w:hAnsi="Arial Narrow" w:cs="Arial"/>
                <w:spacing w:val="-11"/>
              </w:rPr>
              <w:t xml:space="preserve"> </w:t>
            </w:r>
            <w:r w:rsidRPr="003032F3">
              <w:rPr>
                <w:rFonts w:ascii="Arial Narrow" w:hAnsi="Arial Narrow" w:cs="Arial"/>
              </w:rPr>
              <w:t>have</w:t>
            </w:r>
            <w:r w:rsidRPr="003032F3">
              <w:rPr>
                <w:rFonts w:ascii="Arial Narrow" w:hAnsi="Arial Narrow" w:cs="Arial"/>
                <w:spacing w:val="-10"/>
              </w:rPr>
              <w:t xml:space="preserve"> </w:t>
            </w:r>
            <w:r w:rsidRPr="003032F3">
              <w:rPr>
                <w:rFonts w:ascii="Arial Narrow" w:hAnsi="Arial Narrow" w:cs="Arial"/>
              </w:rPr>
              <w:t>been</w:t>
            </w:r>
            <w:r w:rsidRPr="003032F3">
              <w:rPr>
                <w:rFonts w:ascii="Arial Narrow" w:hAnsi="Arial Narrow" w:cs="Arial"/>
                <w:spacing w:val="-10"/>
              </w:rPr>
              <w:t xml:space="preserve"> </w:t>
            </w:r>
            <w:r w:rsidRPr="003032F3">
              <w:rPr>
                <w:rFonts w:ascii="Arial Narrow" w:hAnsi="Arial Narrow" w:cs="Arial"/>
              </w:rPr>
              <w:t>deactivated.</w:t>
            </w:r>
          </w:p>
        </w:tc>
        <w:tc>
          <w:tcPr>
            <w:tcW w:w="1801" w:type="dxa"/>
          </w:tcPr>
          <w:p w14:paraId="33F0E656" w14:textId="77777777" w:rsidR="00745D02" w:rsidRPr="003032F3" w:rsidRDefault="00745D02">
            <w:pPr>
              <w:pStyle w:val="TableParagraph"/>
              <w:spacing w:before="28"/>
              <w:rPr>
                <w:rFonts w:ascii="Arial Narrow" w:hAnsi="Arial Narrow" w:cs="Arial"/>
                <w:b/>
              </w:rPr>
            </w:pPr>
          </w:p>
          <w:p w14:paraId="3BC13F51" w14:textId="77777777" w:rsidR="00745D02" w:rsidRPr="003032F3" w:rsidRDefault="00745D02">
            <w:pPr>
              <w:pStyle w:val="TableParagraph"/>
              <w:ind w:left="63"/>
              <w:rPr>
                <w:rFonts w:ascii="Arial Narrow" w:hAnsi="Arial Narrow" w:cs="Arial"/>
              </w:rPr>
            </w:pPr>
            <w:r w:rsidRPr="003032F3">
              <w:rPr>
                <w:rFonts w:ascii="Arial Narrow" w:hAnsi="Arial Narrow" w:cs="Arial"/>
              </w:rPr>
              <w:t>Red</w:t>
            </w:r>
            <w:r w:rsidRPr="003032F3">
              <w:rPr>
                <w:rFonts w:ascii="Arial Narrow" w:hAnsi="Arial Narrow" w:cs="Arial"/>
                <w:spacing w:val="-4"/>
              </w:rPr>
              <w:t xml:space="preserve"> </w:t>
            </w:r>
            <w:r w:rsidRPr="003032F3">
              <w:rPr>
                <w:rFonts w:ascii="Arial Narrow" w:hAnsi="Arial Narrow" w:cs="Arial"/>
                <w:spacing w:val="-2"/>
              </w:rPr>
              <w:t>light</w:t>
            </w:r>
          </w:p>
        </w:tc>
      </w:tr>
      <w:tr w:rsidR="00745D02" w:rsidRPr="003032F3" w14:paraId="77E613DA" w14:textId="77777777" w:rsidTr="004C0506">
        <w:trPr>
          <w:trHeight w:val="935"/>
        </w:trPr>
        <w:tc>
          <w:tcPr>
            <w:tcW w:w="1276" w:type="dxa"/>
          </w:tcPr>
          <w:p w14:paraId="41831087" w14:textId="77777777" w:rsidR="00745D02" w:rsidRPr="003032F3" w:rsidRDefault="00745D02" w:rsidP="008164FB">
            <w:pPr>
              <w:pStyle w:val="TableParagraph"/>
              <w:spacing w:before="28"/>
              <w:rPr>
                <w:rFonts w:ascii="Arial Narrow" w:hAnsi="Arial Narrow" w:cs="Arial"/>
                <w:b/>
              </w:rPr>
            </w:pPr>
          </w:p>
          <w:p w14:paraId="5C1DEB2D" w14:textId="77777777" w:rsidR="00745D02" w:rsidRPr="003032F3" w:rsidRDefault="00745D02" w:rsidP="008164FB">
            <w:pPr>
              <w:pStyle w:val="TableParagraph"/>
              <w:ind w:left="64"/>
              <w:rPr>
                <w:rFonts w:ascii="Arial Narrow" w:hAnsi="Arial Narrow" w:cs="Arial"/>
              </w:rPr>
            </w:pPr>
            <w:r w:rsidRPr="003032F3">
              <w:rPr>
                <w:rFonts w:ascii="Arial Narrow" w:hAnsi="Arial Narrow" w:cs="Arial"/>
                <w:spacing w:val="-2"/>
              </w:rPr>
              <w:t>Retarder</w:t>
            </w:r>
            <w:r w:rsidRPr="003032F3">
              <w:rPr>
                <w:rFonts w:ascii="Arial Narrow" w:hAnsi="Arial Narrow" w:cs="Arial"/>
              </w:rPr>
              <w:t xml:space="preserve"> </w:t>
            </w:r>
            <w:r w:rsidRPr="003032F3">
              <w:rPr>
                <w:rFonts w:ascii="Arial Narrow" w:hAnsi="Arial Narrow" w:cs="Arial"/>
                <w:spacing w:val="-2"/>
              </w:rPr>
              <w:t>disable</w:t>
            </w:r>
          </w:p>
        </w:tc>
        <w:tc>
          <w:tcPr>
            <w:tcW w:w="2091" w:type="dxa"/>
            <w:gridSpan w:val="2"/>
          </w:tcPr>
          <w:p w14:paraId="02D3F8EA" w14:textId="77777777" w:rsidR="00745D02" w:rsidRPr="003032F3" w:rsidRDefault="00745D02">
            <w:pPr>
              <w:pStyle w:val="TableParagraph"/>
              <w:spacing w:before="28"/>
              <w:rPr>
                <w:rFonts w:ascii="Arial Narrow" w:hAnsi="Arial Narrow" w:cs="Arial"/>
                <w:b/>
              </w:rPr>
            </w:pPr>
          </w:p>
          <w:p w14:paraId="1900DB23" w14:textId="77777777" w:rsidR="00745D02" w:rsidRPr="003032F3" w:rsidRDefault="00745D02">
            <w:pPr>
              <w:pStyle w:val="TableParagraph"/>
              <w:ind w:left="64" w:right="734"/>
              <w:rPr>
                <w:rFonts w:ascii="Arial Narrow" w:hAnsi="Arial Narrow" w:cs="Arial"/>
              </w:rPr>
            </w:pPr>
            <w:r w:rsidRPr="003032F3">
              <w:rPr>
                <w:rFonts w:ascii="Arial Narrow" w:hAnsi="Arial Narrow" w:cs="Arial"/>
              </w:rPr>
              <w:t>Multi-pole</w:t>
            </w:r>
            <w:r w:rsidRPr="003032F3">
              <w:rPr>
                <w:rFonts w:ascii="Arial Narrow" w:hAnsi="Arial Narrow" w:cs="Arial"/>
                <w:spacing w:val="-11"/>
              </w:rPr>
              <w:t xml:space="preserve"> </w:t>
            </w:r>
            <w:r w:rsidRPr="003032F3">
              <w:rPr>
                <w:rFonts w:ascii="Arial Narrow" w:hAnsi="Arial Narrow" w:cs="Arial"/>
              </w:rPr>
              <w:t xml:space="preserve">switch </w:t>
            </w:r>
            <w:proofErr w:type="spellStart"/>
            <w:r w:rsidRPr="003032F3">
              <w:rPr>
                <w:rFonts w:ascii="Arial Narrow" w:hAnsi="Arial Narrow" w:cs="Arial"/>
                <w:spacing w:val="-2"/>
              </w:rPr>
              <w:t>detented</w:t>
            </w:r>
            <w:proofErr w:type="spellEnd"/>
          </w:p>
        </w:tc>
        <w:tc>
          <w:tcPr>
            <w:tcW w:w="1419" w:type="dxa"/>
          </w:tcPr>
          <w:p w14:paraId="50E3950C" w14:textId="77777777" w:rsidR="00745D02" w:rsidRPr="003032F3" w:rsidRDefault="00745D02" w:rsidP="004C0506">
            <w:pPr>
              <w:pStyle w:val="TableParagraph"/>
              <w:spacing w:before="27"/>
              <w:ind w:left="62"/>
              <w:rPr>
                <w:rFonts w:ascii="Arial Narrow" w:hAnsi="Arial Narrow" w:cs="Arial"/>
              </w:rPr>
            </w:pPr>
            <w:r w:rsidRPr="003032F3">
              <w:rPr>
                <w:rFonts w:ascii="Arial Narrow" w:hAnsi="Arial Narrow" w:cs="Arial"/>
              </w:rPr>
              <w:t>Within</w:t>
            </w:r>
            <w:r w:rsidRPr="003032F3">
              <w:rPr>
                <w:rFonts w:ascii="Arial Narrow" w:hAnsi="Arial Narrow" w:cs="Arial"/>
                <w:spacing w:val="-11"/>
              </w:rPr>
              <w:t xml:space="preserve"> </w:t>
            </w:r>
            <w:r w:rsidRPr="003032F3">
              <w:rPr>
                <w:rFonts w:ascii="Arial Narrow" w:hAnsi="Arial Narrow" w:cs="Arial"/>
              </w:rPr>
              <w:t>reach</w:t>
            </w:r>
            <w:r w:rsidRPr="003032F3">
              <w:rPr>
                <w:rFonts w:ascii="Arial Narrow" w:hAnsi="Arial Narrow" w:cs="Arial"/>
                <w:spacing w:val="-10"/>
              </w:rPr>
              <w:t xml:space="preserve"> </w:t>
            </w:r>
            <w:r w:rsidRPr="003032F3">
              <w:rPr>
                <w:rFonts w:ascii="Arial Narrow" w:hAnsi="Arial Narrow" w:cs="Arial"/>
              </w:rPr>
              <w:t xml:space="preserve">of Operator or </w:t>
            </w:r>
            <w:r w:rsidRPr="003032F3">
              <w:rPr>
                <w:rFonts w:ascii="Arial Narrow" w:hAnsi="Arial Narrow" w:cs="Arial"/>
                <w:spacing w:val="-2"/>
              </w:rPr>
              <w:t>approved</w:t>
            </w:r>
            <w:r w:rsidRPr="003032F3">
              <w:rPr>
                <w:rFonts w:ascii="Arial Narrow" w:hAnsi="Arial Narrow" w:cs="Arial"/>
              </w:rPr>
              <w:t xml:space="preserve"> </w:t>
            </w:r>
            <w:r w:rsidRPr="003032F3">
              <w:rPr>
                <w:rFonts w:ascii="Arial Narrow" w:hAnsi="Arial Narrow" w:cs="Arial"/>
                <w:spacing w:val="-2"/>
              </w:rPr>
              <w:t>location</w:t>
            </w:r>
          </w:p>
        </w:tc>
        <w:tc>
          <w:tcPr>
            <w:tcW w:w="2881" w:type="dxa"/>
          </w:tcPr>
          <w:p w14:paraId="45D9DB34" w14:textId="77777777" w:rsidR="00745D02" w:rsidRPr="003032F3" w:rsidRDefault="00745D02">
            <w:pPr>
              <w:pStyle w:val="TableParagraph"/>
              <w:spacing w:before="28"/>
              <w:rPr>
                <w:rFonts w:ascii="Arial Narrow" w:hAnsi="Arial Narrow" w:cs="Arial"/>
                <w:b/>
              </w:rPr>
            </w:pPr>
          </w:p>
          <w:p w14:paraId="51BB3EAB" w14:textId="77777777" w:rsidR="00745D02" w:rsidRPr="003032F3" w:rsidRDefault="00745D02">
            <w:pPr>
              <w:pStyle w:val="TableParagraph"/>
              <w:ind w:left="64" w:right="152"/>
              <w:rPr>
                <w:rFonts w:ascii="Arial Narrow" w:hAnsi="Arial Narrow" w:cs="Arial"/>
              </w:rPr>
            </w:pPr>
            <w:r w:rsidRPr="003032F3">
              <w:rPr>
                <w:rFonts w:ascii="Arial Narrow" w:hAnsi="Arial Narrow" w:cs="Arial"/>
              </w:rPr>
              <w:t>Permits</w:t>
            </w:r>
            <w:r w:rsidRPr="003032F3">
              <w:rPr>
                <w:rFonts w:ascii="Arial Narrow" w:hAnsi="Arial Narrow" w:cs="Arial"/>
                <w:spacing w:val="-11"/>
              </w:rPr>
              <w:t xml:space="preserve"> </w:t>
            </w:r>
            <w:r w:rsidRPr="003032F3">
              <w:rPr>
                <w:rFonts w:ascii="Arial Narrow" w:hAnsi="Arial Narrow" w:cs="Arial"/>
              </w:rPr>
              <w:t>driver</w:t>
            </w:r>
            <w:r w:rsidRPr="003032F3">
              <w:rPr>
                <w:rFonts w:ascii="Arial Narrow" w:hAnsi="Arial Narrow" w:cs="Arial"/>
                <w:spacing w:val="-10"/>
              </w:rPr>
              <w:t xml:space="preserve"> </w:t>
            </w:r>
            <w:r w:rsidRPr="003032F3">
              <w:rPr>
                <w:rFonts w:ascii="Arial Narrow" w:hAnsi="Arial Narrow" w:cs="Arial"/>
              </w:rPr>
              <w:t>override</w:t>
            </w:r>
            <w:r w:rsidRPr="003032F3">
              <w:rPr>
                <w:rFonts w:ascii="Arial Narrow" w:hAnsi="Arial Narrow" w:cs="Arial"/>
                <w:spacing w:val="-10"/>
              </w:rPr>
              <w:t xml:space="preserve"> </w:t>
            </w:r>
            <w:r w:rsidRPr="003032F3">
              <w:rPr>
                <w:rFonts w:ascii="Arial Narrow" w:hAnsi="Arial Narrow" w:cs="Arial"/>
              </w:rPr>
              <w:t>to</w:t>
            </w:r>
            <w:r w:rsidRPr="003032F3">
              <w:rPr>
                <w:rFonts w:ascii="Arial Narrow" w:hAnsi="Arial Narrow" w:cs="Arial"/>
                <w:spacing w:val="-10"/>
              </w:rPr>
              <w:t xml:space="preserve"> </w:t>
            </w:r>
            <w:r w:rsidRPr="003032F3">
              <w:rPr>
                <w:rFonts w:ascii="Arial Narrow" w:hAnsi="Arial Narrow" w:cs="Arial"/>
              </w:rPr>
              <w:t>disable brake</w:t>
            </w:r>
            <w:r w:rsidRPr="003032F3">
              <w:rPr>
                <w:rFonts w:ascii="Arial Narrow" w:hAnsi="Arial Narrow" w:cs="Arial"/>
                <w:spacing w:val="-2"/>
              </w:rPr>
              <w:t xml:space="preserve"> </w:t>
            </w:r>
            <w:r w:rsidRPr="003032F3">
              <w:rPr>
                <w:rFonts w:ascii="Arial Narrow" w:hAnsi="Arial Narrow" w:cs="Arial"/>
              </w:rPr>
              <w:t>retardation/regeneration</w:t>
            </w:r>
          </w:p>
        </w:tc>
        <w:tc>
          <w:tcPr>
            <w:tcW w:w="1801" w:type="dxa"/>
          </w:tcPr>
          <w:p w14:paraId="17600BBA" w14:textId="77777777" w:rsidR="00745D02" w:rsidRPr="003032F3" w:rsidRDefault="00745D02">
            <w:pPr>
              <w:pStyle w:val="TableParagraph"/>
              <w:spacing w:before="139"/>
              <w:rPr>
                <w:rFonts w:ascii="Arial Narrow" w:hAnsi="Arial Narrow" w:cs="Arial"/>
                <w:b/>
              </w:rPr>
            </w:pPr>
          </w:p>
          <w:p w14:paraId="5AAE9DBC" w14:textId="77777777" w:rsidR="00745D02" w:rsidRPr="003032F3" w:rsidRDefault="00745D02">
            <w:pPr>
              <w:pStyle w:val="TableParagraph"/>
              <w:ind w:left="63"/>
              <w:rPr>
                <w:rFonts w:ascii="Arial Narrow" w:hAnsi="Arial Narrow" w:cs="Arial"/>
              </w:rPr>
            </w:pPr>
            <w:r w:rsidRPr="003032F3">
              <w:rPr>
                <w:rFonts w:ascii="Arial Narrow" w:hAnsi="Arial Narrow" w:cs="Arial"/>
              </w:rPr>
              <w:t>Red</w:t>
            </w:r>
            <w:r w:rsidRPr="003032F3">
              <w:rPr>
                <w:rFonts w:ascii="Arial Narrow" w:hAnsi="Arial Narrow" w:cs="Arial"/>
                <w:spacing w:val="-4"/>
              </w:rPr>
              <w:t xml:space="preserve"> </w:t>
            </w:r>
            <w:r w:rsidRPr="003032F3">
              <w:rPr>
                <w:rFonts w:ascii="Arial Narrow" w:hAnsi="Arial Narrow" w:cs="Arial"/>
                <w:spacing w:val="-2"/>
              </w:rPr>
              <w:t>light</w:t>
            </w:r>
          </w:p>
        </w:tc>
      </w:tr>
      <w:tr w:rsidR="00745D02" w:rsidRPr="003032F3" w14:paraId="5F8213C3" w14:textId="77777777" w:rsidTr="004C0506">
        <w:trPr>
          <w:trHeight w:val="614"/>
        </w:trPr>
        <w:tc>
          <w:tcPr>
            <w:tcW w:w="1276" w:type="dxa"/>
          </w:tcPr>
          <w:p w14:paraId="50949B3D" w14:textId="77777777" w:rsidR="00745D02" w:rsidRPr="003032F3" w:rsidRDefault="00745D02" w:rsidP="008164FB">
            <w:pPr>
              <w:pStyle w:val="TableParagraph"/>
              <w:spacing w:before="87"/>
              <w:ind w:left="107"/>
              <w:rPr>
                <w:rFonts w:ascii="Arial Narrow" w:hAnsi="Arial Narrow" w:cs="Arial"/>
              </w:rPr>
            </w:pPr>
            <w:r w:rsidRPr="003032F3">
              <w:rPr>
                <w:rFonts w:ascii="Arial Narrow" w:hAnsi="Arial Narrow" w:cs="Arial"/>
                <w:spacing w:val="-2"/>
              </w:rPr>
              <w:t>Alarm</w:t>
            </w:r>
            <w:r w:rsidRPr="003032F3">
              <w:rPr>
                <w:rFonts w:ascii="Arial Narrow" w:hAnsi="Arial Narrow" w:cs="Arial"/>
              </w:rPr>
              <w:t xml:space="preserve"> </w:t>
            </w:r>
            <w:r w:rsidRPr="003032F3">
              <w:rPr>
                <w:rFonts w:ascii="Arial Narrow" w:hAnsi="Arial Narrow" w:cs="Arial"/>
                <w:spacing w:val="-2"/>
              </w:rPr>
              <w:t>acknowledge</w:t>
            </w:r>
          </w:p>
        </w:tc>
        <w:tc>
          <w:tcPr>
            <w:tcW w:w="2091" w:type="dxa"/>
            <w:gridSpan w:val="2"/>
          </w:tcPr>
          <w:p w14:paraId="7014558A" w14:textId="77777777" w:rsidR="00745D02" w:rsidRPr="003032F3" w:rsidRDefault="00745D02">
            <w:pPr>
              <w:pStyle w:val="TableParagraph"/>
              <w:spacing w:before="198"/>
              <w:ind w:left="64"/>
              <w:rPr>
                <w:rFonts w:ascii="Arial Narrow" w:hAnsi="Arial Narrow" w:cs="Arial"/>
              </w:rPr>
            </w:pPr>
            <w:r w:rsidRPr="003032F3">
              <w:rPr>
                <w:rFonts w:ascii="Arial Narrow" w:hAnsi="Arial Narrow" w:cs="Arial"/>
              </w:rPr>
              <w:t>Push</w:t>
            </w:r>
            <w:r w:rsidRPr="003032F3">
              <w:rPr>
                <w:rFonts w:ascii="Arial Narrow" w:hAnsi="Arial Narrow" w:cs="Arial"/>
                <w:spacing w:val="-4"/>
              </w:rPr>
              <w:t xml:space="preserve"> </w:t>
            </w:r>
            <w:r w:rsidRPr="003032F3">
              <w:rPr>
                <w:rFonts w:ascii="Arial Narrow" w:hAnsi="Arial Narrow" w:cs="Arial"/>
              </w:rPr>
              <w:t>button</w:t>
            </w:r>
            <w:r w:rsidRPr="003032F3">
              <w:rPr>
                <w:rFonts w:ascii="Arial Narrow" w:hAnsi="Arial Narrow" w:cs="Arial"/>
                <w:spacing w:val="-4"/>
              </w:rPr>
              <w:t xml:space="preserve"> </w:t>
            </w:r>
            <w:r w:rsidRPr="003032F3">
              <w:rPr>
                <w:rFonts w:ascii="Arial Narrow" w:hAnsi="Arial Narrow" w:cs="Arial"/>
                <w:spacing w:val="-2"/>
              </w:rPr>
              <w:t>momentary</w:t>
            </w:r>
          </w:p>
        </w:tc>
        <w:tc>
          <w:tcPr>
            <w:tcW w:w="1419" w:type="dxa"/>
          </w:tcPr>
          <w:p w14:paraId="57227BED" w14:textId="77777777" w:rsidR="00745D02" w:rsidRPr="003032F3" w:rsidRDefault="00745D02" w:rsidP="004C0506">
            <w:pPr>
              <w:pStyle w:val="TableParagraph"/>
              <w:spacing w:before="87"/>
              <w:ind w:left="62"/>
              <w:rPr>
                <w:rFonts w:ascii="Arial Narrow" w:hAnsi="Arial Narrow" w:cs="Arial"/>
              </w:rPr>
            </w:pPr>
            <w:r w:rsidRPr="003032F3">
              <w:rPr>
                <w:rFonts w:ascii="Arial Narrow" w:hAnsi="Arial Narrow" w:cs="Arial"/>
                <w:spacing w:val="-2"/>
              </w:rPr>
              <w:t>Approved</w:t>
            </w:r>
            <w:r w:rsidRPr="003032F3">
              <w:rPr>
                <w:rFonts w:ascii="Arial Narrow" w:hAnsi="Arial Narrow" w:cs="Arial"/>
              </w:rPr>
              <w:t xml:space="preserve"> </w:t>
            </w:r>
            <w:r w:rsidRPr="003032F3">
              <w:rPr>
                <w:rFonts w:ascii="Arial Narrow" w:hAnsi="Arial Narrow" w:cs="Arial"/>
                <w:spacing w:val="-2"/>
              </w:rPr>
              <w:t>location</w:t>
            </w:r>
          </w:p>
        </w:tc>
        <w:tc>
          <w:tcPr>
            <w:tcW w:w="2881" w:type="dxa"/>
          </w:tcPr>
          <w:p w14:paraId="60F92968" w14:textId="77777777" w:rsidR="00745D02" w:rsidRPr="003032F3" w:rsidRDefault="00745D02">
            <w:pPr>
              <w:pStyle w:val="TableParagraph"/>
              <w:spacing w:before="87"/>
              <w:ind w:left="64"/>
              <w:rPr>
                <w:rFonts w:ascii="Arial Narrow" w:hAnsi="Arial Narrow" w:cs="Arial"/>
              </w:rPr>
            </w:pPr>
            <w:r w:rsidRPr="003032F3">
              <w:rPr>
                <w:rFonts w:ascii="Arial Narrow" w:hAnsi="Arial Narrow" w:cs="Arial"/>
              </w:rPr>
              <w:t>Permits</w:t>
            </w:r>
            <w:r w:rsidRPr="003032F3">
              <w:rPr>
                <w:rFonts w:ascii="Arial Narrow" w:hAnsi="Arial Narrow" w:cs="Arial"/>
                <w:spacing w:val="-11"/>
              </w:rPr>
              <w:t xml:space="preserve"> </w:t>
            </w:r>
            <w:r w:rsidRPr="003032F3">
              <w:rPr>
                <w:rFonts w:ascii="Arial Narrow" w:hAnsi="Arial Narrow" w:cs="Arial"/>
              </w:rPr>
              <w:t>driver</w:t>
            </w:r>
            <w:r w:rsidRPr="003032F3">
              <w:rPr>
                <w:rFonts w:ascii="Arial Narrow" w:hAnsi="Arial Narrow" w:cs="Arial"/>
                <w:spacing w:val="-9"/>
              </w:rPr>
              <w:t xml:space="preserve"> </w:t>
            </w:r>
            <w:r w:rsidRPr="003032F3">
              <w:rPr>
                <w:rFonts w:ascii="Arial Narrow" w:hAnsi="Arial Narrow" w:cs="Arial"/>
              </w:rPr>
              <w:t>to</w:t>
            </w:r>
            <w:r w:rsidRPr="003032F3">
              <w:rPr>
                <w:rFonts w:ascii="Arial Narrow" w:hAnsi="Arial Narrow" w:cs="Arial"/>
                <w:spacing w:val="-10"/>
              </w:rPr>
              <w:t xml:space="preserve"> </w:t>
            </w:r>
            <w:r w:rsidRPr="003032F3">
              <w:rPr>
                <w:rFonts w:ascii="Arial Narrow" w:hAnsi="Arial Narrow" w:cs="Arial"/>
              </w:rPr>
              <w:t>acknowledge</w:t>
            </w:r>
            <w:r w:rsidRPr="003032F3">
              <w:rPr>
                <w:rFonts w:ascii="Arial Narrow" w:hAnsi="Arial Narrow" w:cs="Arial"/>
                <w:spacing w:val="-10"/>
              </w:rPr>
              <w:t xml:space="preserve"> </w:t>
            </w:r>
            <w:r w:rsidRPr="003032F3">
              <w:rPr>
                <w:rFonts w:ascii="Arial Narrow" w:hAnsi="Arial Narrow" w:cs="Arial"/>
              </w:rPr>
              <w:t xml:space="preserve">alarm </w:t>
            </w:r>
            <w:r w:rsidRPr="003032F3">
              <w:rPr>
                <w:rFonts w:ascii="Arial Narrow" w:hAnsi="Arial Narrow" w:cs="Arial"/>
                <w:spacing w:val="-2"/>
              </w:rPr>
              <w:t>condition</w:t>
            </w:r>
          </w:p>
        </w:tc>
        <w:tc>
          <w:tcPr>
            <w:tcW w:w="1801" w:type="dxa"/>
          </w:tcPr>
          <w:p w14:paraId="51B673B7" w14:textId="77777777" w:rsidR="00745D02" w:rsidRPr="003032F3" w:rsidRDefault="00745D02">
            <w:pPr>
              <w:pStyle w:val="TableParagraph"/>
              <w:rPr>
                <w:rFonts w:ascii="Arial Narrow" w:hAnsi="Arial Narrow" w:cs="Arial"/>
              </w:rPr>
            </w:pPr>
          </w:p>
        </w:tc>
      </w:tr>
      <w:tr w:rsidR="00745D02" w:rsidRPr="003032F3" w14:paraId="060E1638" w14:textId="77777777" w:rsidTr="004C0506">
        <w:trPr>
          <w:trHeight w:val="936"/>
        </w:trPr>
        <w:tc>
          <w:tcPr>
            <w:tcW w:w="1276" w:type="dxa"/>
          </w:tcPr>
          <w:p w14:paraId="1C3D0957" w14:textId="77777777" w:rsidR="00745D02" w:rsidRPr="003032F3" w:rsidRDefault="00745D02" w:rsidP="008164FB">
            <w:pPr>
              <w:pStyle w:val="TableParagraph"/>
              <w:spacing w:before="138"/>
              <w:ind w:left="64"/>
              <w:rPr>
                <w:rFonts w:ascii="Arial Narrow" w:hAnsi="Arial Narrow" w:cs="Arial"/>
              </w:rPr>
            </w:pPr>
            <w:r w:rsidRPr="003032F3">
              <w:rPr>
                <w:rFonts w:ascii="Arial Narrow" w:hAnsi="Arial Narrow" w:cs="Arial"/>
              </w:rPr>
              <w:t xml:space="preserve">Rear door </w:t>
            </w:r>
            <w:r w:rsidRPr="003032F3">
              <w:rPr>
                <w:rFonts w:ascii="Arial Narrow" w:hAnsi="Arial Narrow" w:cs="Arial"/>
                <w:spacing w:val="-2"/>
              </w:rPr>
              <w:t>passenger</w:t>
            </w:r>
            <w:r w:rsidRPr="003032F3">
              <w:rPr>
                <w:rFonts w:ascii="Arial Narrow" w:hAnsi="Arial Narrow" w:cs="Arial"/>
              </w:rPr>
              <w:t xml:space="preserve"> sensor</w:t>
            </w:r>
            <w:r w:rsidRPr="003032F3">
              <w:rPr>
                <w:rFonts w:ascii="Arial Narrow" w:hAnsi="Arial Narrow" w:cs="Arial"/>
                <w:spacing w:val="-11"/>
              </w:rPr>
              <w:t xml:space="preserve"> </w:t>
            </w:r>
            <w:proofErr w:type="gramStart"/>
            <w:r w:rsidRPr="003032F3">
              <w:rPr>
                <w:rFonts w:ascii="Arial Narrow" w:hAnsi="Arial Narrow" w:cs="Arial"/>
              </w:rPr>
              <w:t>disable</w:t>
            </w:r>
            <w:proofErr w:type="gramEnd"/>
          </w:p>
        </w:tc>
        <w:tc>
          <w:tcPr>
            <w:tcW w:w="2091" w:type="dxa"/>
            <w:gridSpan w:val="2"/>
          </w:tcPr>
          <w:p w14:paraId="6C9C1EDA" w14:textId="77777777" w:rsidR="00745D02" w:rsidRPr="003032F3" w:rsidRDefault="00745D02">
            <w:pPr>
              <w:pStyle w:val="TableParagraph"/>
              <w:spacing w:before="29"/>
              <w:rPr>
                <w:rFonts w:ascii="Arial Narrow" w:hAnsi="Arial Narrow" w:cs="Arial"/>
                <w:b/>
              </w:rPr>
            </w:pPr>
          </w:p>
          <w:p w14:paraId="3C587FA4" w14:textId="77777777" w:rsidR="00745D02" w:rsidRPr="003032F3" w:rsidRDefault="00745D02">
            <w:pPr>
              <w:pStyle w:val="TableParagraph"/>
              <w:ind w:left="64" w:right="494"/>
              <w:rPr>
                <w:rFonts w:ascii="Arial Narrow" w:hAnsi="Arial Narrow" w:cs="Arial"/>
              </w:rPr>
            </w:pPr>
            <w:r w:rsidRPr="003032F3">
              <w:rPr>
                <w:rFonts w:ascii="Arial Narrow" w:hAnsi="Arial Narrow" w:cs="Arial"/>
                <w:spacing w:val="-2"/>
              </w:rPr>
              <w:t>Multi-pole</w:t>
            </w:r>
            <w:r w:rsidRPr="003032F3">
              <w:rPr>
                <w:rFonts w:ascii="Arial Narrow" w:hAnsi="Arial Narrow" w:cs="Arial"/>
                <w:spacing w:val="-8"/>
              </w:rPr>
              <w:t xml:space="preserve"> </w:t>
            </w:r>
            <w:r w:rsidRPr="003032F3">
              <w:rPr>
                <w:rFonts w:ascii="Arial Narrow" w:hAnsi="Arial Narrow" w:cs="Arial"/>
                <w:spacing w:val="-2"/>
              </w:rPr>
              <w:t>toggle,</w:t>
            </w:r>
            <w:r w:rsidRPr="003032F3">
              <w:rPr>
                <w:rFonts w:ascii="Arial Narrow" w:hAnsi="Arial Narrow" w:cs="Arial"/>
              </w:rPr>
              <w:t xml:space="preserve"> </w:t>
            </w:r>
            <w:proofErr w:type="spellStart"/>
            <w:r w:rsidRPr="003032F3">
              <w:rPr>
                <w:rFonts w:ascii="Arial Narrow" w:hAnsi="Arial Narrow" w:cs="Arial"/>
                <w:spacing w:val="-2"/>
              </w:rPr>
              <w:t>detented</w:t>
            </w:r>
            <w:proofErr w:type="spellEnd"/>
          </w:p>
        </w:tc>
        <w:tc>
          <w:tcPr>
            <w:tcW w:w="1419" w:type="dxa"/>
          </w:tcPr>
          <w:p w14:paraId="2A258687" w14:textId="77777777" w:rsidR="00745D02" w:rsidRPr="003032F3" w:rsidRDefault="00745D02" w:rsidP="004C0506">
            <w:pPr>
              <w:pStyle w:val="TableParagraph"/>
              <w:spacing w:before="27"/>
              <w:ind w:left="62"/>
              <w:rPr>
                <w:rFonts w:ascii="Arial Narrow" w:hAnsi="Arial Narrow" w:cs="Arial"/>
              </w:rPr>
            </w:pPr>
            <w:r w:rsidRPr="003032F3">
              <w:rPr>
                <w:rFonts w:ascii="Arial Narrow" w:hAnsi="Arial Narrow" w:cs="Arial"/>
              </w:rPr>
              <w:t>In</w:t>
            </w:r>
            <w:r w:rsidRPr="003032F3">
              <w:rPr>
                <w:rFonts w:ascii="Arial Narrow" w:hAnsi="Arial Narrow" w:cs="Arial"/>
                <w:spacing w:val="-2"/>
              </w:rPr>
              <w:t xml:space="preserve"> </w:t>
            </w:r>
            <w:r w:rsidRPr="003032F3">
              <w:rPr>
                <w:rFonts w:ascii="Arial Narrow" w:hAnsi="Arial Narrow" w:cs="Arial"/>
              </w:rPr>
              <w:t>sign compartment</w:t>
            </w:r>
            <w:r w:rsidRPr="003032F3">
              <w:rPr>
                <w:rFonts w:ascii="Arial Narrow" w:hAnsi="Arial Narrow" w:cs="Arial"/>
                <w:spacing w:val="-11"/>
              </w:rPr>
              <w:t xml:space="preserve"> </w:t>
            </w:r>
            <w:r w:rsidRPr="003032F3">
              <w:rPr>
                <w:rFonts w:ascii="Arial Narrow" w:hAnsi="Arial Narrow" w:cs="Arial"/>
              </w:rPr>
              <w:t>or Driver’s</w:t>
            </w:r>
            <w:r w:rsidRPr="003032F3">
              <w:rPr>
                <w:rFonts w:ascii="Arial Narrow" w:hAnsi="Arial Narrow" w:cs="Arial"/>
                <w:spacing w:val="-2"/>
              </w:rPr>
              <w:t xml:space="preserve"> </w:t>
            </w:r>
            <w:r w:rsidRPr="003032F3">
              <w:rPr>
                <w:rFonts w:ascii="Arial Narrow" w:hAnsi="Arial Narrow" w:cs="Arial"/>
              </w:rPr>
              <w:t xml:space="preserve">barrier </w:t>
            </w:r>
            <w:r w:rsidRPr="003032F3">
              <w:rPr>
                <w:rFonts w:ascii="Arial Narrow" w:hAnsi="Arial Narrow" w:cs="Arial"/>
                <w:spacing w:val="-2"/>
              </w:rPr>
              <w:t>compartment</w:t>
            </w:r>
          </w:p>
        </w:tc>
        <w:tc>
          <w:tcPr>
            <w:tcW w:w="2881" w:type="dxa"/>
          </w:tcPr>
          <w:p w14:paraId="7CA6BB9C" w14:textId="77777777" w:rsidR="00745D02" w:rsidRPr="003032F3" w:rsidRDefault="00745D02">
            <w:pPr>
              <w:pStyle w:val="TableParagraph"/>
              <w:spacing w:before="29"/>
              <w:rPr>
                <w:rFonts w:ascii="Arial Narrow" w:hAnsi="Arial Narrow" w:cs="Arial"/>
                <w:b/>
              </w:rPr>
            </w:pPr>
          </w:p>
          <w:p w14:paraId="23785652" w14:textId="77777777" w:rsidR="00745D02" w:rsidRPr="003032F3" w:rsidRDefault="00745D02">
            <w:pPr>
              <w:pStyle w:val="TableParagraph"/>
              <w:ind w:left="64"/>
              <w:rPr>
                <w:rFonts w:ascii="Arial Narrow" w:hAnsi="Arial Narrow" w:cs="Arial"/>
              </w:rPr>
            </w:pPr>
            <w:r w:rsidRPr="003032F3">
              <w:rPr>
                <w:rFonts w:ascii="Arial Narrow" w:hAnsi="Arial Narrow" w:cs="Arial"/>
              </w:rPr>
              <w:t>Permits</w:t>
            </w:r>
            <w:r w:rsidRPr="003032F3">
              <w:rPr>
                <w:rFonts w:ascii="Arial Narrow" w:hAnsi="Arial Narrow" w:cs="Arial"/>
                <w:spacing w:val="-9"/>
              </w:rPr>
              <w:t xml:space="preserve"> </w:t>
            </w:r>
            <w:r w:rsidRPr="003032F3">
              <w:rPr>
                <w:rFonts w:ascii="Arial Narrow" w:hAnsi="Arial Narrow" w:cs="Arial"/>
              </w:rPr>
              <w:t>driver</w:t>
            </w:r>
            <w:r w:rsidRPr="003032F3">
              <w:rPr>
                <w:rFonts w:ascii="Arial Narrow" w:hAnsi="Arial Narrow" w:cs="Arial"/>
                <w:spacing w:val="-8"/>
              </w:rPr>
              <w:t xml:space="preserve"> </w:t>
            </w:r>
            <w:r w:rsidRPr="003032F3">
              <w:rPr>
                <w:rFonts w:ascii="Arial Narrow" w:hAnsi="Arial Narrow" w:cs="Arial"/>
              </w:rPr>
              <w:t>to</w:t>
            </w:r>
            <w:r w:rsidRPr="003032F3">
              <w:rPr>
                <w:rFonts w:ascii="Arial Narrow" w:hAnsi="Arial Narrow" w:cs="Arial"/>
                <w:spacing w:val="-8"/>
              </w:rPr>
              <w:t xml:space="preserve"> </w:t>
            </w:r>
            <w:r w:rsidRPr="003032F3">
              <w:rPr>
                <w:rFonts w:ascii="Arial Narrow" w:hAnsi="Arial Narrow" w:cs="Arial"/>
              </w:rPr>
              <w:t>override</w:t>
            </w:r>
            <w:r w:rsidRPr="003032F3">
              <w:rPr>
                <w:rFonts w:ascii="Arial Narrow" w:hAnsi="Arial Narrow" w:cs="Arial"/>
                <w:spacing w:val="-7"/>
              </w:rPr>
              <w:t xml:space="preserve"> </w:t>
            </w:r>
            <w:r w:rsidRPr="003032F3">
              <w:rPr>
                <w:rFonts w:ascii="Arial Narrow" w:hAnsi="Arial Narrow" w:cs="Arial"/>
              </w:rPr>
              <w:t>rear</w:t>
            </w:r>
            <w:r w:rsidRPr="003032F3">
              <w:rPr>
                <w:rFonts w:ascii="Arial Narrow" w:hAnsi="Arial Narrow" w:cs="Arial"/>
                <w:spacing w:val="-8"/>
              </w:rPr>
              <w:t xml:space="preserve"> </w:t>
            </w:r>
            <w:r w:rsidRPr="003032F3">
              <w:rPr>
                <w:rFonts w:ascii="Arial Narrow" w:hAnsi="Arial Narrow" w:cs="Arial"/>
              </w:rPr>
              <w:t>door passenger sensing system</w:t>
            </w:r>
          </w:p>
        </w:tc>
        <w:tc>
          <w:tcPr>
            <w:tcW w:w="1801" w:type="dxa"/>
          </w:tcPr>
          <w:p w14:paraId="5A944B00" w14:textId="77777777" w:rsidR="00745D02" w:rsidRPr="003032F3" w:rsidRDefault="00745D02">
            <w:pPr>
              <w:pStyle w:val="TableParagraph"/>
              <w:rPr>
                <w:rFonts w:ascii="Arial Narrow" w:hAnsi="Arial Narrow" w:cs="Arial"/>
              </w:rPr>
            </w:pPr>
          </w:p>
        </w:tc>
      </w:tr>
      <w:tr w:rsidR="00745D02" w:rsidRPr="003032F3" w14:paraId="4A1DEBBC" w14:textId="77777777" w:rsidTr="004C0506">
        <w:trPr>
          <w:trHeight w:val="717"/>
        </w:trPr>
        <w:tc>
          <w:tcPr>
            <w:tcW w:w="1276" w:type="dxa"/>
          </w:tcPr>
          <w:p w14:paraId="6577264D" w14:textId="77777777" w:rsidR="00745D02" w:rsidRPr="003032F3" w:rsidRDefault="00745D02" w:rsidP="00FA5894">
            <w:pPr>
              <w:pStyle w:val="TableParagraph"/>
              <w:spacing w:before="30"/>
              <w:ind w:left="64"/>
              <w:rPr>
                <w:rFonts w:ascii="Arial Narrow" w:hAnsi="Arial Narrow" w:cs="Arial"/>
              </w:rPr>
            </w:pPr>
            <w:r w:rsidRPr="003032F3">
              <w:rPr>
                <w:rFonts w:ascii="Arial Narrow" w:hAnsi="Arial Narrow" w:cs="Arial"/>
                <w:spacing w:val="-2"/>
              </w:rPr>
              <w:t>Indicator/</w:t>
            </w:r>
            <w:r w:rsidRPr="003032F3">
              <w:rPr>
                <w:rFonts w:ascii="Arial Narrow" w:hAnsi="Arial Narrow" w:cs="Arial"/>
              </w:rPr>
              <w:t xml:space="preserve"> alarm</w:t>
            </w:r>
            <w:r w:rsidRPr="003032F3">
              <w:rPr>
                <w:rFonts w:ascii="Arial Narrow" w:hAnsi="Arial Narrow" w:cs="Arial"/>
                <w:spacing w:val="-11"/>
              </w:rPr>
              <w:t xml:space="preserve"> </w:t>
            </w:r>
            <w:r w:rsidRPr="003032F3">
              <w:rPr>
                <w:rFonts w:ascii="Arial Narrow" w:hAnsi="Arial Narrow" w:cs="Arial"/>
              </w:rPr>
              <w:t xml:space="preserve">test </w:t>
            </w:r>
            <w:r w:rsidRPr="003032F3">
              <w:rPr>
                <w:rFonts w:ascii="Arial Narrow" w:hAnsi="Arial Narrow" w:cs="Arial"/>
                <w:spacing w:val="-2"/>
              </w:rPr>
              <w:t>button</w:t>
            </w:r>
          </w:p>
        </w:tc>
        <w:tc>
          <w:tcPr>
            <w:tcW w:w="2091" w:type="dxa"/>
            <w:gridSpan w:val="2"/>
          </w:tcPr>
          <w:p w14:paraId="27054E83" w14:textId="77777777" w:rsidR="00745D02" w:rsidRPr="003032F3" w:rsidRDefault="00745D02">
            <w:pPr>
              <w:pStyle w:val="TableParagraph"/>
              <w:spacing w:before="140"/>
              <w:ind w:left="64" w:right="403"/>
              <w:rPr>
                <w:rFonts w:ascii="Arial Narrow" w:hAnsi="Arial Narrow" w:cs="Arial"/>
              </w:rPr>
            </w:pPr>
            <w:r w:rsidRPr="003032F3">
              <w:rPr>
                <w:rFonts w:ascii="Arial Narrow" w:hAnsi="Arial Narrow" w:cs="Arial"/>
              </w:rPr>
              <w:t>Momentary</w:t>
            </w:r>
            <w:r w:rsidRPr="003032F3">
              <w:rPr>
                <w:rFonts w:ascii="Arial Narrow" w:hAnsi="Arial Narrow" w:cs="Arial"/>
                <w:spacing w:val="-11"/>
              </w:rPr>
              <w:t xml:space="preserve"> </w:t>
            </w:r>
            <w:r w:rsidRPr="003032F3">
              <w:rPr>
                <w:rFonts w:ascii="Arial Narrow" w:hAnsi="Arial Narrow" w:cs="Arial"/>
              </w:rPr>
              <w:t>switch</w:t>
            </w:r>
            <w:r w:rsidRPr="003032F3">
              <w:rPr>
                <w:rFonts w:ascii="Arial Narrow" w:hAnsi="Arial Narrow" w:cs="Arial"/>
                <w:spacing w:val="-10"/>
              </w:rPr>
              <w:t xml:space="preserve"> </w:t>
            </w:r>
            <w:r w:rsidRPr="003032F3">
              <w:rPr>
                <w:rFonts w:ascii="Arial Narrow" w:hAnsi="Arial Narrow" w:cs="Arial"/>
              </w:rPr>
              <w:t xml:space="preserve">or </w:t>
            </w:r>
            <w:r w:rsidRPr="003032F3">
              <w:rPr>
                <w:rFonts w:ascii="Arial Narrow" w:hAnsi="Arial Narrow" w:cs="Arial"/>
                <w:spacing w:val="-2"/>
              </w:rPr>
              <w:t>programming</w:t>
            </w:r>
            <w:r w:rsidRPr="003032F3">
              <w:rPr>
                <w:rFonts w:ascii="Arial Narrow" w:hAnsi="Arial Narrow" w:cs="Arial"/>
                <w:spacing w:val="-2"/>
                <w:position w:val="5"/>
              </w:rPr>
              <w:t>1</w:t>
            </w:r>
          </w:p>
        </w:tc>
        <w:tc>
          <w:tcPr>
            <w:tcW w:w="1419" w:type="dxa"/>
          </w:tcPr>
          <w:p w14:paraId="11A1B8B5" w14:textId="77777777" w:rsidR="00745D02" w:rsidRPr="003032F3" w:rsidRDefault="00745D02" w:rsidP="004C0506">
            <w:pPr>
              <w:pStyle w:val="TableParagraph"/>
              <w:spacing w:before="140"/>
              <w:ind w:left="62"/>
              <w:rPr>
                <w:rFonts w:ascii="Arial Narrow" w:hAnsi="Arial Narrow" w:cs="Arial"/>
              </w:rPr>
            </w:pPr>
            <w:r w:rsidRPr="003032F3">
              <w:rPr>
                <w:rFonts w:ascii="Arial Narrow" w:hAnsi="Arial Narrow" w:cs="Arial"/>
              </w:rPr>
              <w:t>Dash</w:t>
            </w:r>
            <w:r w:rsidRPr="003032F3">
              <w:rPr>
                <w:rFonts w:ascii="Arial Narrow" w:hAnsi="Arial Narrow" w:cs="Arial"/>
                <w:spacing w:val="-11"/>
              </w:rPr>
              <w:t xml:space="preserve"> </w:t>
            </w:r>
            <w:r w:rsidRPr="003032F3">
              <w:rPr>
                <w:rFonts w:ascii="Arial Narrow" w:hAnsi="Arial Narrow" w:cs="Arial"/>
              </w:rPr>
              <w:t xml:space="preserve">center </w:t>
            </w:r>
            <w:r w:rsidRPr="003032F3">
              <w:rPr>
                <w:rFonts w:ascii="Arial Narrow" w:hAnsi="Arial Narrow" w:cs="Arial"/>
                <w:spacing w:val="-2"/>
              </w:rPr>
              <w:t>panel</w:t>
            </w:r>
          </w:p>
        </w:tc>
        <w:tc>
          <w:tcPr>
            <w:tcW w:w="2881" w:type="dxa"/>
          </w:tcPr>
          <w:p w14:paraId="0437A550" w14:textId="77777777" w:rsidR="00745D02" w:rsidRPr="003032F3" w:rsidRDefault="00745D02">
            <w:pPr>
              <w:pStyle w:val="TableParagraph"/>
              <w:spacing w:before="140"/>
              <w:ind w:left="64"/>
              <w:rPr>
                <w:rFonts w:ascii="Arial Narrow" w:hAnsi="Arial Narrow" w:cs="Arial"/>
              </w:rPr>
            </w:pPr>
            <w:r w:rsidRPr="003032F3">
              <w:rPr>
                <w:rFonts w:ascii="Arial Narrow" w:hAnsi="Arial Narrow" w:cs="Arial"/>
              </w:rPr>
              <w:t>Permits driver to activate test of sentry,</w:t>
            </w:r>
            <w:r w:rsidRPr="003032F3">
              <w:rPr>
                <w:rFonts w:ascii="Arial Narrow" w:hAnsi="Arial Narrow" w:cs="Arial"/>
                <w:spacing w:val="-9"/>
              </w:rPr>
              <w:t xml:space="preserve"> </w:t>
            </w:r>
            <w:r w:rsidRPr="003032F3">
              <w:rPr>
                <w:rFonts w:ascii="Arial Narrow" w:hAnsi="Arial Narrow" w:cs="Arial"/>
              </w:rPr>
              <w:t>indicators</w:t>
            </w:r>
            <w:r w:rsidRPr="003032F3">
              <w:rPr>
                <w:rFonts w:ascii="Arial Narrow" w:hAnsi="Arial Narrow" w:cs="Arial"/>
                <w:spacing w:val="-11"/>
              </w:rPr>
              <w:t xml:space="preserve"> </w:t>
            </w:r>
            <w:r w:rsidRPr="003032F3">
              <w:rPr>
                <w:rFonts w:ascii="Arial Narrow" w:hAnsi="Arial Narrow" w:cs="Arial"/>
              </w:rPr>
              <w:t>and</w:t>
            </w:r>
            <w:r w:rsidRPr="003032F3">
              <w:rPr>
                <w:rFonts w:ascii="Arial Narrow" w:hAnsi="Arial Narrow" w:cs="Arial"/>
                <w:spacing w:val="-9"/>
              </w:rPr>
              <w:t xml:space="preserve"> </w:t>
            </w:r>
            <w:r w:rsidRPr="003032F3">
              <w:rPr>
                <w:rFonts w:ascii="Arial Narrow" w:hAnsi="Arial Narrow" w:cs="Arial"/>
              </w:rPr>
              <w:t>audible</w:t>
            </w:r>
            <w:r w:rsidRPr="003032F3">
              <w:rPr>
                <w:rFonts w:ascii="Arial Narrow" w:hAnsi="Arial Narrow" w:cs="Arial"/>
                <w:spacing w:val="-10"/>
              </w:rPr>
              <w:t xml:space="preserve"> </w:t>
            </w:r>
            <w:r w:rsidRPr="003032F3">
              <w:rPr>
                <w:rFonts w:ascii="Arial Narrow" w:hAnsi="Arial Narrow" w:cs="Arial"/>
              </w:rPr>
              <w:t>alarms</w:t>
            </w:r>
          </w:p>
        </w:tc>
        <w:tc>
          <w:tcPr>
            <w:tcW w:w="1801" w:type="dxa"/>
          </w:tcPr>
          <w:p w14:paraId="65CDB252" w14:textId="77777777" w:rsidR="00745D02" w:rsidRPr="003032F3" w:rsidRDefault="00745D02">
            <w:pPr>
              <w:pStyle w:val="TableParagraph"/>
              <w:spacing w:before="28"/>
              <w:rPr>
                <w:rFonts w:ascii="Arial Narrow" w:hAnsi="Arial Narrow" w:cs="Arial"/>
                <w:b/>
              </w:rPr>
            </w:pPr>
          </w:p>
          <w:p w14:paraId="1F3EDFD7" w14:textId="77777777" w:rsidR="00745D02" w:rsidRPr="003032F3" w:rsidRDefault="00745D02">
            <w:pPr>
              <w:pStyle w:val="TableParagraph"/>
              <w:ind w:left="63"/>
              <w:rPr>
                <w:rFonts w:ascii="Arial Narrow" w:hAnsi="Arial Narrow" w:cs="Arial"/>
              </w:rPr>
            </w:pPr>
            <w:r w:rsidRPr="003032F3">
              <w:rPr>
                <w:rFonts w:ascii="Arial Narrow" w:hAnsi="Arial Narrow" w:cs="Arial"/>
              </w:rPr>
              <w:t>All</w:t>
            </w:r>
            <w:r w:rsidRPr="003032F3">
              <w:rPr>
                <w:rFonts w:ascii="Arial Narrow" w:hAnsi="Arial Narrow" w:cs="Arial"/>
                <w:spacing w:val="-4"/>
              </w:rPr>
              <w:t xml:space="preserve"> </w:t>
            </w:r>
            <w:r w:rsidRPr="003032F3">
              <w:rPr>
                <w:rFonts w:ascii="Arial Narrow" w:hAnsi="Arial Narrow" w:cs="Arial"/>
              </w:rPr>
              <w:t>visuals</w:t>
            </w:r>
            <w:r w:rsidRPr="003032F3">
              <w:rPr>
                <w:rFonts w:ascii="Arial Narrow" w:hAnsi="Arial Narrow" w:cs="Arial"/>
                <w:spacing w:val="-4"/>
              </w:rPr>
              <w:t xml:space="preserve"> </w:t>
            </w:r>
            <w:r w:rsidRPr="003032F3">
              <w:rPr>
                <w:rFonts w:ascii="Arial Narrow" w:hAnsi="Arial Narrow" w:cs="Arial"/>
              </w:rPr>
              <w:t>and</w:t>
            </w:r>
            <w:r w:rsidRPr="003032F3">
              <w:rPr>
                <w:rFonts w:ascii="Arial Narrow" w:hAnsi="Arial Narrow" w:cs="Arial"/>
                <w:spacing w:val="-3"/>
              </w:rPr>
              <w:t xml:space="preserve"> </w:t>
            </w:r>
            <w:r w:rsidRPr="003032F3">
              <w:rPr>
                <w:rFonts w:ascii="Arial Narrow" w:hAnsi="Arial Narrow" w:cs="Arial"/>
                <w:spacing w:val="-2"/>
              </w:rPr>
              <w:t>audibles</w:t>
            </w:r>
          </w:p>
        </w:tc>
      </w:tr>
      <w:tr w:rsidR="00745D02" w:rsidRPr="003032F3" w14:paraId="28392F22" w14:textId="77777777" w:rsidTr="004C0506">
        <w:trPr>
          <w:trHeight w:val="614"/>
        </w:trPr>
        <w:tc>
          <w:tcPr>
            <w:tcW w:w="1276" w:type="dxa"/>
            <w:tcBorders>
              <w:bottom w:val="single" w:sz="6" w:space="0" w:color="000000"/>
            </w:tcBorders>
          </w:tcPr>
          <w:p w14:paraId="78E960B6" w14:textId="77777777" w:rsidR="00745D02" w:rsidRPr="003032F3" w:rsidRDefault="00745D02" w:rsidP="008164FB">
            <w:pPr>
              <w:pStyle w:val="TableParagraph"/>
              <w:spacing w:before="87"/>
              <w:ind w:left="64"/>
              <w:rPr>
                <w:rFonts w:ascii="Arial Narrow" w:hAnsi="Arial Narrow" w:cs="Arial"/>
              </w:rPr>
            </w:pPr>
            <w:r w:rsidRPr="003032F3">
              <w:rPr>
                <w:rFonts w:ascii="Arial Narrow" w:hAnsi="Arial Narrow" w:cs="Arial"/>
                <w:spacing w:val="-2"/>
              </w:rPr>
              <w:t>Auxiliary</w:t>
            </w:r>
            <w:r w:rsidRPr="003032F3">
              <w:rPr>
                <w:rFonts w:ascii="Arial Narrow" w:hAnsi="Arial Narrow" w:cs="Arial"/>
              </w:rPr>
              <w:t xml:space="preserve"> </w:t>
            </w:r>
            <w:r w:rsidRPr="003032F3">
              <w:rPr>
                <w:rFonts w:ascii="Arial Narrow" w:hAnsi="Arial Narrow" w:cs="Arial"/>
                <w:spacing w:val="-2"/>
              </w:rPr>
              <w:t>power</w:t>
            </w:r>
          </w:p>
        </w:tc>
        <w:tc>
          <w:tcPr>
            <w:tcW w:w="2091" w:type="dxa"/>
            <w:gridSpan w:val="2"/>
            <w:tcBorders>
              <w:bottom w:val="single" w:sz="6" w:space="0" w:color="000000"/>
            </w:tcBorders>
          </w:tcPr>
          <w:p w14:paraId="2C302905" w14:textId="77777777" w:rsidR="00745D02" w:rsidRPr="003032F3" w:rsidRDefault="00745D02">
            <w:pPr>
              <w:pStyle w:val="TableParagraph"/>
              <w:spacing w:before="198"/>
              <w:ind w:left="64"/>
              <w:rPr>
                <w:rFonts w:ascii="Arial Narrow" w:hAnsi="Arial Narrow" w:cs="Arial"/>
              </w:rPr>
            </w:pPr>
            <w:r w:rsidRPr="003032F3">
              <w:rPr>
                <w:rFonts w:ascii="Arial Narrow" w:hAnsi="Arial Narrow" w:cs="Arial"/>
              </w:rPr>
              <w:t>110-volt</w:t>
            </w:r>
            <w:r w:rsidRPr="003032F3">
              <w:rPr>
                <w:rFonts w:ascii="Arial Narrow" w:hAnsi="Arial Narrow" w:cs="Arial"/>
                <w:spacing w:val="-3"/>
              </w:rPr>
              <w:t xml:space="preserve"> </w:t>
            </w:r>
            <w:r w:rsidRPr="003032F3">
              <w:rPr>
                <w:rFonts w:ascii="Arial Narrow" w:hAnsi="Arial Narrow" w:cs="Arial"/>
              </w:rPr>
              <w:t>power</w:t>
            </w:r>
            <w:r w:rsidRPr="003032F3">
              <w:rPr>
                <w:rFonts w:ascii="Arial Narrow" w:hAnsi="Arial Narrow" w:cs="Arial"/>
                <w:spacing w:val="-3"/>
              </w:rPr>
              <w:t xml:space="preserve"> </w:t>
            </w:r>
            <w:r w:rsidRPr="003032F3">
              <w:rPr>
                <w:rFonts w:ascii="Arial Narrow" w:hAnsi="Arial Narrow" w:cs="Arial"/>
                <w:spacing w:val="-2"/>
              </w:rPr>
              <w:t>receptacle</w:t>
            </w:r>
          </w:p>
        </w:tc>
        <w:tc>
          <w:tcPr>
            <w:tcW w:w="1419" w:type="dxa"/>
            <w:tcBorders>
              <w:bottom w:val="single" w:sz="6" w:space="0" w:color="000000"/>
            </w:tcBorders>
          </w:tcPr>
          <w:p w14:paraId="4EA264E1" w14:textId="77777777" w:rsidR="00745D02" w:rsidRPr="003032F3" w:rsidRDefault="00745D02" w:rsidP="004C0506">
            <w:pPr>
              <w:pStyle w:val="TableParagraph"/>
              <w:spacing w:before="87"/>
              <w:ind w:left="62"/>
              <w:rPr>
                <w:rFonts w:ascii="Arial Narrow" w:hAnsi="Arial Narrow" w:cs="Arial"/>
              </w:rPr>
            </w:pPr>
            <w:r w:rsidRPr="003032F3">
              <w:rPr>
                <w:rFonts w:ascii="Arial Narrow" w:hAnsi="Arial Narrow" w:cs="Arial"/>
                <w:spacing w:val="-2"/>
              </w:rPr>
              <w:t>Approved</w:t>
            </w:r>
            <w:r w:rsidRPr="003032F3">
              <w:rPr>
                <w:rFonts w:ascii="Arial Narrow" w:hAnsi="Arial Narrow" w:cs="Arial"/>
              </w:rPr>
              <w:t xml:space="preserve"> </w:t>
            </w:r>
            <w:r w:rsidRPr="003032F3">
              <w:rPr>
                <w:rFonts w:ascii="Arial Narrow" w:hAnsi="Arial Narrow" w:cs="Arial"/>
                <w:spacing w:val="-2"/>
              </w:rPr>
              <w:t>location</w:t>
            </w:r>
          </w:p>
        </w:tc>
        <w:tc>
          <w:tcPr>
            <w:tcW w:w="2881" w:type="dxa"/>
            <w:tcBorders>
              <w:bottom w:val="single" w:sz="6" w:space="0" w:color="000000"/>
            </w:tcBorders>
          </w:tcPr>
          <w:p w14:paraId="4704F131" w14:textId="77777777" w:rsidR="00745D02" w:rsidRPr="003032F3" w:rsidRDefault="00745D02">
            <w:pPr>
              <w:pStyle w:val="TableParagraph"/>
              <w:spacing w:before="87"/>
              <w:ind w:left="64"/>
              <w:rPr>
                <w:rFonts w:ascii="Arial Narrow" w:hAnsi="Arial Narrow" w:cs="Arial"/>
              </w:rPr>
            </w:pPr>
            <w:r w:rsidRPr="003032F3">
              <w:rPr>
                <w:rFonts w:ascii="Arial Narrow" w:hAnsi="Arial Narrow" w:cs="Arial"/>
              </w:rPr>
              <w:t>Property</w:t>
            </w:r>
            <w:r w:rsidRPr="003032F3">
              <w:rPr>
                <w:rFonts w:ascii="Arial Narrow" w:hAnsi="Arial Narrow" w:cs="Arial"/>
                <w:spacing w:val="-8"/>
              </w:rPr>
              <w:t xml:space="preserve"> </w:t>
            </w:r>
            <w:r w:rsidRPr="003032F3">
              <w:rPr>
                <w:rFonts w:ascii="Arial Narrow" w:hAnsi="Arial Narrow" w:cs="Arial"/>
              </w:rPr>
              <w:t>to</w:t>
            </w:r>
            <w:r w:rsidRPr="003032F3">
              <w:rPr>
                <w:rFonts w:ascii="Arial Narrow" w:hAnsi="Arial Narrow" w:cs="Arial"/>
                <w:spacing w:val="-7"/>
              </w:rPr>
              <w:t xml:space="preserve"> </w:t>
            </w:r>
            <w:r w:rsidRPr="003032F3">
              <w:rPr>
                <w:rFonts w:ascii="Arial Narrow" w:hAnsi="Arial Narrow" w:cs="Arial"/>
              </w:rPr>
              <w:t>specify</w:t>
            </w:r>
            <w:r w:rsidRPr="003032F3">
              <w:rPr>
                <w:rFonts w:ascii="Arial Narrow" w:hAnsi="Arial Narrow" w:cs="Arial"/>
                <w:spacing w:val="-8"/>
              </w:rPr>
              <w:t xml:space="preserve"> </w:t>
            </w:r>
            <w:r w:rsidRPr="003032F3">
              <w:rPr>
                <w:rFonts w:ascii="Arial Narrow" w:hAnsi="Arial Narrow" w:cs="Arial"/>
              </w:rPr>
              <w:t>what</w:t>
            </w:r>
            <w:r w:rsidRPr="003032F3">
              <w:rPr>
                <w:rFonts w:ascii="Arial Narrow" w:hAnsi="Arial Narrow" w:cs="Arial"/>
                <w:spacing w:val="-8"/>
              </w:rPr>
              <w:t xml:space="preserve"> </w:t>
            </w:r>
            <w:r w:rsidRPr="003032F3">
              <w:rPr>
                <w:rFonts w:ascii="Arial Narrow" w:hAnsi="Arial Narrow" w:cs="Arial"/>
              </w:rPr>
              <w:t>function</w:t>
            </w:r>
            <w:r w:rsidRPr="003032F3">
              <w:rPr>
                <w:rFonts w:ascii="Arial Narrow" w:hAnsi="Arial Narrow" w:cs="Arial"/>
                <w:spacing w:val="-7"/>
              </w:rPr>
              <w:t xml:space="preserve"> </w:t>
            </w:r>
            <w:r w:rsidRPr="003032F3">
              <w:rPr>
                <w:rFonts w:ascii="Arial Narrow" w:hAnsi="Arial Narrow" w:cs="Arial"/>
              </w:rPr>
              <w:t xml:space="preserve">to </w:t>
            </w:r>
            <w:r w:rsidRPr="003032F3">
              <w:rPr>
                <w:rFonts w:ascii="Arial Narrow" w:hAnsi="Arial Narrow" w:cs="Arial"/>
                <w:spacing w:val="-2"/>
              </w:rPr>
              <w:t>supply</w:t>
            </w:r>
          </w:p>
        </w:tc>
        <w:tc>
          <w:tcPr>
            <w:tcW w:w="1801" w:type="dxa"/>
            <w:tcBorders>
              <w:bottom w:val="single" w:sz="6" w:space="0" w:color="000000"/>
            </w:tcBorders>
          </w:tcPr>
          <w:p w14:paraId="23A5BC65" w14:textId="77777777" w:rsidR="00745D02" w:rsidRPr="003032F3" w:rsidRDefault="00745D02">
            <w:pPr>
              <w:pStyle w:val="TableParagraph"/>
              <w:rPr>
                <w:rFonts w:ascii="Arial Narrow" w:hAnsi="Arial Narrow" w:cs="Arial"/>
              </w:rPr>
            </w:pPr>
          </w:p>
        </w:tc>
      </w:tr>
      <w:tr w:rsidR="00745D02" w:rsidRPr="003032F3" w14:paraId="6D55FCE6" w14:textId="77777777" w:rsidTr="004C0506">
        <w:trPr>
          <w:trHeight w:val="935"/>
        </w:trPr>
        <w:tc>
          <w:tcPr>
            <w:tcW w:w="1276" w:type="dxa"/>
            <w:tcBorders>
              <w:top w:val="single" w:sz="6" w:space="0" w:color="000000"/>
              <w:left w:val="single" w:sz="6" w:space="0" w:color="000000"/>
              <w:bottom w:val="single" w:sz="6" w:space="0" w:color="000000"/>
              <w:right w:val="single" w:sz="6" w:space="0" w:color="000000"/>
            </w:tcBorders>
          </w:tcPr>
          <w:p w14:paraId="34D1E6EC" w14:textId="77777777" w:rsidR="00745D02" w:rsidRPr="003032F3" w:rsidRDefault="00745D02" w:rsidP="008164FB">
            <w:pPr>
              <w:pStyle w:val="TableParagraph"/>
              <w:spacing w:before="138"/>
              <w:rPr>
                <w:rFonts w:ascii="Arial Narrow" w:hAnsi="Arial Narrow" w:cs="Arial"/>
                <w:b/>
              </w:rPr>
            </w:pPr>
          </w:p>
          <w:p w14:paraId="7394AEB8" w14:textId="77777777" w:rsidR="00745D02" w:rsidRPr="003032F3" w:rsidRDefault="00745D02" w:rsidP="008164FB">
            <w:pPr>
              <w:pStyle w:val="TableParagraph"/>
              <w:spacing w:before="1"/>
              <w:ind w:left="88"/>
              <w:rPr>
                <w:rFonts w:ascii="Arial Narrow" w:hAnsi="Arial Narrow" w:cs="Arial"/>
              </w:rPr>
            </w:pPr>
            <w:r w:rsidRPr="003032F3">
              <w:rPr>
                <w:rFonts w:ascii="Arial Narrow" w:hAnsi="Arial Narrow" w:cs="Arial"/>
                <w:spacing w:val="-2"/>
              </w:rPr>
              <w:t>Speedometer</w:t>
            </w:r>
          </w:p>
        </w:tc>
        <w:tc>
          <w:tcPr>
            <w:tcW w:w="2091" w:type="dxa"/>
            <w:gridSpan w:val="2"/>
            <w:tcBorders>
              <w:top w:val="single" w:sz="6" w:space="0" w:color="000000"/>
              <w:left w:val="single" w:sz="6" w:space="0" w:color="000000"/>
              <w:bottom w:val="single" w:sz="6" w:space="0" w:color="000000"/>
              <w:right w:val="single" w:sz="6" w:space="0" w:color="000000"/>
            </w:tcBorders>
          </w:tcPr>
          <w:p w14:paraId="29FFB185" w14:textId="77777777" w:rsidR="00745D02" w:rsidRPr="003032F3" w:rsidRDefault="00745D02" w:rsidP="004C0506">
            <w:pPr>
              <w:pStyle w:val="TableParagraph"/>
              <w:spacing w:before="138"/>
              <w:ind w:left="59" w:right="164"/>
              <w:rPr>
                <w:rFonts w:ascii="Arial Narrow" w:hAnsi="Arial Narrow" w:cs="Arial"/>
              </w:rPr>
            </w:pPr>
            <w:r w:rsidRPr="003032F3">
              <w:rPr>
                <w:rFonts w:ascii="Arial Narrow" w:hAnsi="Arial Narrow" w:cs="Arial"/>
              </w:rPr>
              <w:t>Speedometer,</w:t>
            </w:r>
            <w:r w:rsidRPr="003032F3">
              <w:rPr>
                <w:rFonts w:ascii="Arial Narrow" w:hAnsi="Arial Narrow" w:cs="Arial"/>
                <w:spacing w:val="-11"/>
              </w:rPr>
              <w:t xml:space="preserve"> </w:t>
            </w:r>
            <w:r w:rsidRPr="003032F3">
              <w:rPr>
                <w:rFonts w:ascii="Arial Narrow" w:hAnsi="Arial Narrow" w:cs="Arial"/>
              </w:rPr>
              <w:t>odometer, and</w:t>
            </w:r>
            <w:r w:rsidRPr="003032F3">
              <w:rPr>
                <w:rFonts w:ascii="Arial Narrow" w:hAnsi="Arial Narrow" w:cs="Arial"/>
                <w:spacing w:val="-11"/>
              </w:rPr>
              <w:t xml:space="preserve"> </w:t>
            </w:r>
            <w:r w:rsidRPr="003032F3">
              <w:rPr>
                <w:rFonts w:ascii="Arial Narrow" w:hAnsi="Arial Narrow" w:cs="Arial"/>
              </w:rPr>
              <w:t>diagnostic</w:t>
            </w:r>
            <w:r w:rsidRPr="003032F3">
              <w:rPr>
                <w:rFonts w:ascii="Arial Narrow" w:hAnsi="Arial Narrow" w:cs="Arial"/>
                <w:spacing w:val="-10"/>
              </w:rPr>
              <w:t xml:space="preserve"> </w:t>
            </w:r>
            <w:r w:rsidRPr="003032F3">
              <w:rPr>
                <w:rFonts w:ascii="Arial Narrow" w:hAnsi="Arial Narrow" w:cs="Arial"/>
              </w:rPr>
              <w:t>capability, 5-mile</w:t>
            </w:r>
            <w:r w:rsidRPr="003032F3">
              <w:rPr>
                <w:rFonts w:ascii="Arial Narrow" w:hAnsi="Arial Narrow" w:cs="Arial"/>
                <w:spacing w:val="-2"/>
              </w:rPr>
              <w:t xml:space="preserve"> </w:t>
            </w:r>
            <w:r w:rsidRPr="003032F3">
              <w:rPr>
                <w:rFonts w:ascii="Arial Narrow" w:hAnsi="Arial Narrow" w:cs="Arial"/>
              </w:rPr>
              <w:t>increments</w:t>
            </w:r>
          </w:p>
        </w:tc>
        <w:tc>
          <w:tcPr>
            <w:tcW w:w="1419" w:type="dxa"/>
            <w:tcBorders>
              <w:top w:val="single" w:sz="6" w:space="0" w:color="000000"/>
              <w:left w:val="single" w:sz="6" w:space="0" w:color="000000"/>
              <w:bottom w:val="single" w:sz="6" w:space="0" w:color="000000"/>
              <w:right w:val="single" w:sz="6" w:space="0" w:color="000000"/>
            </w:tcBorders>
          </w:tcPr>
          <w:p w14:paraId="514A0BB7" w14:textId="77777777" w:rsidR="00745D02" w:rsidRPr="003032F3" w:rsidRDefault="00745D02" w:rsidP="004C0506">
            <w:pPr>
              <w:pStyle w:val="TableParagraph"/>
              <w:spacing w:before="28"/>
              <w:rPr>
                <w:rFonts w:ascii="Arial Narrow" w:hAnsi="Arial Narrow" w:cs="Arial"/>
                <w:b/>
              </w:rPr>
            </w:pPr>
          </w:p>
          <w:p w14:paraId="20B04180" w14:textId="77777777" w:rsidR="00745D02" w:rsidRPr="003032F3" w:rsidRDefault="00745D02" w:rsidP="004C0506">
            <w:pPr>
              <w:pStyle w:val="TableParagraph"/>
              <w:ind w:left="57"/>
              <w:rPr>
                <w:rFonts w:ascii="Arial Narrow" w:hAnsi="Arial Narrow" w:cs="Arial"/>
              </w:rPr>
            </w:pPr>
            <w:r w:rsidRPr="003032F3">
              <w:rPr>
                <w:rFonts w:ascii="Arial Narrow" w:hAnsi="Arial Narrow" w:cs="Arial"/>
              </w:rPr>
              <w:t>Dash</w:t>
            </w:r>
            <w:r w:rsidRPr="003032F3">
              <w:rPr>
                <w:rFonts w:ascii="Arial Narrow" w:hAnsi="Arial Narrow" w:cs="Arial"/>
                <w:spacing w:val="-11"/>
              </w:rPr>
              <w:t xml:space="preserve"> </w:t>
            </w:r>
            <w:r w:rsidRPr="003032F3">
              <w:rPr>
                <w:rFonts w:ascii="Arial Narrow" w:hAnsi="Arial Narrow" w:cs="Arial"/>
              </w:rPr>
              <w:t xml:space="preserve">center </w:t>
            </w:r>
            <w:r w:rsidRPr="003032F3">
              <w:rPr>
                <w:rFonts w:ascii="Arial Narrow" w:hAnsi="Arial Narrow" w:cs="Arial"/>
                <w:spacing w:val="-2"/>
              </w:rPr>
              <w:t>panel</w:t>
            </w:r>
          </w:p>
        </w:tc>
        <w:tc>
          <w:tcPr>
            <w:tcW w:w="2881" w:type="dxa"/>
            <w:tcBorders>
              <w:top w:val="single" w:sz="6" w:space="0" w:color="000000"/>
              <w:left w:val="single" w:sz="6" w:space="0" w:color="000000"/>
              <w:bottom w:val="single" w:sz="6" w:space="0" w:color="000000"/>
              <w:right w:val="single" w:sz="6" w:space="0" w:color="000000"/>
            </w:tcBorders>
          </w:tcPr>
          <w:p w14:paraId="24CD930F" w14:textId="77777777" w:rsidR="00745D02" w:rsidRPr="003032F3" w:rsidRDefault="00745D02">
            <w:pPr>
              <w:pStyle w:val="TableParagraph"/>
              <w:spacing w:before="27"/>
              <w:ind w:left="59" w:right="75"/>
              <w:rPr>
                <w:rFonts w:ascii="Arial Narrow" w:hAnsi="Arial Narrow" w:cs="Arial"/>
              </w:rPr>
            </w:pPr>
            <w:r w:rsidRPr="003032F3">
              <w:rPr>
                <w:rFonts w:ascii="Arial Narrow" w:hAnsi="Arial Narrow" w:cs="Arial"/>
              </w:rPr>
              <w:t>Visual indication of speed and distance</w:t>
            </w:r>
            <w:r w:rsidRPr="003032F3">
              <w:rPr>
                <w:rFonts w:ascii="Arial Narrow" w:hAnsi="Arial Narrow" w:cs="Arial"/>
                <w:spacing w:val="-11"/>
              </w:rPr>
              <w:t xml:space="preserve"> </w:t>
            </w:r>
            <w:r w:rsidRPr="003032F3">
              <w:rPr>
                <w:rFonts w:ascii="Arial Narrow" w:hAnsi="Arial Narrow" w:cs="Arial"/>
              </w:rPr>
              <w:t>traveled,</w:t>
            </w:r>
            <w:r w:rsidRPr="003032F3">
              <w:rPr>
                <w:rFonts w:ascii="Arial Narrow" w:hAnsi="Arial Narrow" w:cs="Arial"/>
                <w:spacing w:val="-10"/>
              </w:rPr>
              <w:t xml:space="preserve"> </w:t>
            </w:r>
            <w:r w:rsidRPr="003032F3">
              <w:rPr>
                <w:rFonts w:ascii="Arial Narrow" w:hAnsi="Arial Narrow" w:cs="Arial"/>
              </w:rPr>
              <w:t>accumulated vehicle</w:t>
            </w:r>
            <w:r w:rsidRPr="003032F3">
              <w:rPr>
                <w:rFonts w:ascii="Arial Narrow" w:hAnsi="Arial Narrow" w:cs="Arial"/>
                <w:spacing w:val="-11"/>
              </w:rPr>
              <w:t xml:space="preserve"> </w:t>
            </w:r>
            <w:r w:rsidRPr="003032F3">
              <w:rPr>
                <w:rFonts w:ascii="Arial Narrow" w:hAnsi="Arial Narrow" w:cs="Arial"/>
              </w:rPr>
              <w:t>mileage,</w:t>
            </w:r>
            <w:r w:rsidRPr="003032F3">
              <w:rPr>
                <w:rFonts w:ascii="Arial Narrow" w:hAnsi="Arial Narrow" w:cs="Arial"/>
                <w:spacing w:val="-10"/>
              </w:rPr>
              <w:t xml:space="preserve"> </w:t>
            </w:r>
            <w:r w:rsidRPr="003032F3">
              <w:rPr>
                <w:rFonts w:ascii="Arial Narrow" w:hAnsi="Arial Narrow" w:cs="Arial"/>
              </w:rPr>
              <w:t>fault</w:t>
            </w:r>
            <w:r w:rsidRPr="003032F3">
              <w:rPr>
                <w:rFonts w:ascii="Arial Narrow" w:hAnsi="Arial Narrow" w:cs="Arial"/>
                <w:spacing w:val="-10"/>
              </w:rPr>
              <w:t xml:space="preserve"> </w:t>
            </w:r>
            <w:r w:rsidRPr="003032F3">
              <w:rPr>
                <w:rFonts w:ascii="Arial Narrow" w:hAnsi="Arial Narrow" w:cs="Arial"/>
              </w:rPr>
              <w:t xml:space="preserve">condition </w:t>
            </w:r>
            <w:r w:rsidRPr="003032F3">
              <w:rPr>
                <w:rFonts w:ascii="Arial Narrow" w:hAnsi="Arial Narrow" w:cs="Arial"/>
                <w:spacing w:val="-2"/>
              </w:rPr>
              <w:t>display</w:t>
            </w:r>
          </w:p>
        </w:tc>
        <w:tc>
          <w:tcPr>
            <w:tcW w:w="1801" w:type="dxa"/>
            <w:tcBorders>
              <w:top w:val="single" w:sz="6" w:space="0" w:color="000000"/>
              <w:left w:val="single" w:sz="6" w:space="0" w:color="000000"/>
              <w:bottom w:val="single" w:sz="6" w:space="0" w:color="000000"/>
              <w:right w:val="single" w:sz="6" w:space="0" w:color="000000"/>
            </w:tcBorders>
          </w:tcPr>
          <w:p w14:paraId="7D8F6BD4" w14:textId="77777777" w:rsidR="00745D02" w:rsidRPr="003032F3" w:rsidRDefault="00745D02">
            <w:pPr>
              <w:pStyle w:val="TableParagraph"/>
              <w:spacing w:before="138"/>
              <w:rPr>
                <w:rFonts w:ascii="Arial Narrow" w:hAnsi="Arial Narrow" w:cs="Arial"/>
                <w:b/>
              </w:rPr>
            </w:pPr>
          </w:p>
          <w:p w14:paraId="0228ABDD" w14:textId="77777777" w:rsidR="00745D02" w:rsidRPr="003032F3" w:rsidRDefault="00745D02">
            <w:pPr>
              <w:pStyle w:val="TableParagraph"/>
              <w:spacing w:before="1"/>
              <w:ind w:left="58"/>
              <w:rPr>
                <w:rFonts w:ascii="Arial Narrow" w:hAnsi="Arial Narrow" w:cs="Arial"/>
              </w:rPr>
            </w:pPr>
            <w:r w:rsidRPr="003032F3">
              <w:rPr>
                <w:rFonts w:ascii="Arial Narrow" w:hAnsi="Arial Narrow" w:cs="Arial"/>
                <w:spacing w:val="-2"/>
              </w:rPr>
              <w:t>Visual</w:t>
            </w:r>
          </w:p>
        </w:tc>
      </w:tr>
      <w:tr w:rsidR="00745D02" w:rsidRPr="003032F3" w14:paraId="02C9B1F7" w14:textId="77777777" w:rsidTr="004C0506">
        <w:trPr>
          <w:trHeight w:val="498"/>
        </w:trPr>
        <w:tc>
          <w:tcPr>
            <w:tcW w:w="1276" w:type="dxa"/>
            <w:tcBorders>
              <w:top w:val="single" w:sz="6" w:space="0" w:color="000000"/>
              <w:left w:val="single" w:sz="6" w:space="0" w:color="000000"/>
              <w:bottom w:val="single" w:sz="6" w:space="0" w:color="000000"/>
              <w:right w:val="single" w:sz="6" w:space="0" w:color="000000"/>
            </w:tcBorders>
          </w:tcPr>
          <w:p w14:paraId="16D3E591" w14:textId="77777777" w:rsidR="00745D02" w:rsidRPr="003032F3" w:rsidRDefault="00745D02" w:rsidP="008164FB">
            <w:pPr>
              <w:pStyle w:val="TableParagraph"/>
              <w:spacing w:before="30"/>
              <w:ind w:left="59"/>
              <w:rPr>
                <w:rFonts w:ascii="Arial Narrow" w:hAnsi="Arial Narrow" w:cs="Arial"/>
              </w:rPr>
            </w:pPr>
            <w:r w:rsidRPr="003032F3">
              <w:rPr>
                <w:rFonts w:ascii="Arial Narrow" w:hAnsi="Arial Narrow" w:cs="Arial"/>
              </w:rPr>
              <w:t>Air</w:t>
            </w:r>
            <w:r w:rsidRPr="003032F3">
              <w:rPr>
                <w:rFonts w:ascii="Arial Narrow" w:hAnsi="Arial Narrow" w:cs="Arial"/>
                <w:spacing w:val="-11"/>
              </w:rPr>
              <w:t xml:space="preserve"> </w:t>
            </w:r>
            <w:r w:rsidRPr="003032F3">
              <w:rPr>
                <w:rFonts w:ascii="Arial Narrow" w:hAnsi="Arial Narrow" w:cs="Arial"/>
              </w:rPr>
              <w:t xml:space="preserve">pressure </w:t>
            </w:r>
            <w:r w:rsidRPr="003032F3">
              <w:rPr>
                <w:rFonts w:ascii="Arial Narrow" w:hAnsi="Arial Narrow" w:cs="Arial"/>
                <w:spacing w:val="-2"/>
              </w:rPr>
              <w:t>gauge</w:t>
            </w:r>
          </w:p>
        </w:tc>
        <w:tc>
          <w:tcPr>
            <w:tcW w:w="2091" w:type="dxa"/>
            <w:gridSpan w:val="2"/>
            <w:tcBorders>
              <w:top w:val="single" w:sz="6" w:space="0" w:color="000000"/>
              <w:left w:val="single" w:sz="6" w:space="0" w:color="000000"/>
              <w:bottom w:val="single" w:sz="6" w:space="0" w:color="000000"/>
              <w:right w:val="single" w:sz="6" w:space="0" w:color="000000"/>
            </w:tcBorders>
          </w:tcPr>
          <w:p w14:paraId="5A1AA658" w14:textId="77777777" w:rsidR="00745D02" w:rsidRPr="003032F3" w:rsidRDefault="00745D02">
            <w:pPr>
              <w:pStyle w:val="TableParagraph"/>
              <w:spacing w:before="30"/>
              <w:ind w:left="59" w:right="243"/>
              <w:rPr>
                <w:rFonts w:ascii="Arial Narrow" w:hAnsi="Arial Narrow" w:cs="Arial"/>
              </w:rPr>
            </w:pPr>
            <w:r w:rsidRPr="003032F3">
              <w:rPr>
                <w:rFonts w:ascii="Arial Narrow" w:hAnsi="Arial Narrow" w:cs="Arial"/>
              </w:rPr>
              <w:t>Primary</w:t>
            </w:r>
            <w:r w:rsidRPr="003032F3">
              <w:rPr>
                <w:rFonts w:ascii="Arial Narrow" w:hAnsi="Arial Narrow" w:cs="Arial"/>
                <w:spacing w:val="-11"/>
              </w:rPr>
              <w:t xml:space="preserve"> </w:t>
            </w:r>
            <w:r w:rsidRPr="003032F3">
              <w:rPr>
                <w:rFonts w:ascii="Arial Narrow" w:hAnsi="Arial Narrow" w:cs="Arial"/>
              </w:rPr>
              <w:t>and</w:t>
            </w:r>
            <w:r w:rsidRPr="003032F3">
              <w:rPr>
                <w:rFonts w:ascii="Arial Narrow" w:hAnsi="Arial Narrow" w:cs="Arial"/>
                <w:spacing w:val="-10"/>
              </w:rPr>
              <w:t xml:space="preserve"> </w:t>
            </w:r>
            <w:r w:rsidRPr="003032F3">
              <w:rPr>
                <w:rFonts w:ascii="Arial Narrow" w:hAnsi="Arial Narrow" w:cs="Arial"/>
              </w:rPr>
              <w:t>secondary, 5 psi increments</w:t>
            </w:r>
          </w:p>
        </w:tc>
        <w:tc>
          <w:tcPr>
            <w:tcW w:w="1419" w:type="dxa"/>
            <w:tcBorders>
              <w:top w:val="single" w:sz="6" w:space="0" w:color="000000"/>
              <w:left w:val="single" w:sz="6" w:space="0" w:color="000000"/>
              <w:bottom w:val="single" w:sz="6" w:space="0" w:color="000000"/>
              <w:right w:val="single" w:sz="6" w:space="0" w:color="000000"/>
            </w:tcBorders>
          </w:tcPr>
          <w:p w14:paraId="4B6C606D" w14:textId="77777777" w:rsidR="00745D02" w:rsidRPr="003032F3" w:rsidRDefault="00745D02" w:rsidP="004C0506">
            <w:pPr>
              <w:pStyle w:val="TableParagraph"/>
              <w:spacing w:before="30"/>
              <w:ind w:left="57"/>
              <w:rPr>
                <w:rFonts w:ascii="Arial Narrow" w:hAnsi="Arial Narrow" w:cs="Arial"/>
              </w:rPr>
            </w:pPr>
            <w:r w:rsidRPr="003032F3">
              <w:rPr>
                <w:rFonts w:ascii="Arial Narrow" w:hAnsi="Arial Narrow" w:cs="Arial"/>
              </w:rPr>
              <w:t>Dash</w:t>
            </w:r>
            <w:r w:rsidRPr="003032F3">
              <w:rPr>
                <w:rFonts w:ascii="Arial Narrow" w:hAnsi="Arial Narrow" w:cs="Arial"/>
                <w:spacing w:val="-11"/>
              </w:rPr>
              <w:t xml:space="preserve"> </w:t>
            </w:r>
            <w:r w:rsidRPr="003032F3">
              <w:rPr>
                <w:rFonts w:ascii="Arial Narrow" w:hAnsi="Arial Narrow" w:cs="Arial"/>
              </w:rPr>
              <w:t xml:space="preserve">center </w:t>
            </w:r>
            <w:r w:rsidRPr="003032F3">
              <w:rPr>
                <w:rFonts w:ascii="Arial Narrow" w:hAnsi="Arial Narrow" w:cs="Arial"/>
                <w:spacing w:val="-2"/>
              </w:rPr>
              <w:t>panel</w:t>
            </w:r>
          </w:p>
        </w:tc>
        <w:tc>
          <w:tcPr>
            <w:tcW w:w="2881" w:type="dxa"/>
            <w:tcBorders>
              <w:top w:val="single" w:sz="6" w:space="0" w:color="000000"/>
              <w:left w:val="single" w:sz="6" w:space="0" w:color="000000"/>
              <w:bottom w:val="single" w:sz="6" w:space="0" w:color="000000"/>
              <w:right w:val="single" w:sz="6" w:space="0" w:color="000000"/>
            </w:tcBorders>
          </w:tcPr>
          <w:p w14:paraId="17BC0300" w14:textId="77777777" w:rsidR="00745D02" w:rsidRPr="003032F3" w:rsidRDefault="00745D02">
            <w:pPr>
              <w:pStyle w:val="TableParagraph"/>
              <w:spacing w:before="30"/>
              <w:ind w:left="59" w:right="75"/>
              <w:rPr>
                <w:rFonts w:ascii="Arial Narrow" w:hAnsi="Arial Narrow" w:cs="Arial"/>
              </w:rPr>
            </w:pPr>
            <w:r w:rsidRPr="003032F3">
              <w:rPr>
                <w:rFonts w:ascii="Arial Narrow" w:hAnsi="Arial Narrow" w:cs="Arial"/>
              </w:rPr>
              <w:t>Visual</w:t>
            </w:r>
            <w:r w:rsidRPr="003032F3">
              <w:rPr>
                <w:rFonts w:ascii="Arial Narrow" w:hAnsi="Arial Narrow" w:cs="Arial"/>
                <w:spacing w:val="-10"/>
              </w:rPr>
              <w:t xml:space="preserve"> </w:t>
            </w:r>
            <w:r w:rsidRPr="003032F3">
              <w:rPr>
                <w:rFonts w:ascii="Arial Narrow" w:hAnsi="Arial Narrow" w:cs="Arial"/>
              </w:rPr>
              <w:t>indication</w:t>
            </w:r>
            <w:r w:rsidRPr="003032F3">
              <w:rPr>
                <w:rFonts w:ascii="Arial Narrow" w:hAnsi="Arial Narrow" w:cs="Arial"/>
                <w:spacing w:val="-10"/>
              </w:rPr>
              <w:t xml:space="preserve"> </w:t>
            </w:r>
            <w:r w:rsidRPr="003032F3">
              <w:rPr>
                <w:rFonts w:ascii="Arial Narrow" w:hAnsi="Arial Narrow" w:cs="Arial"/>
              </w:rPr>
              <w:t>of</w:t>
            </w:r>
            <w:r w:rsidRPr="003032F3">
              <w:rPr>
                <w:rFonts w:ascii="Arial Narrow" w:hAnsi="Arial Narrow" w:cs="Arial"/>
                <w:spacing w:val="-10"/>
              </w:rPr>
              <w:t xml:space="preserve"> </w:t>
            </w:r>
            <w:r w:rsidRPr="003032F3">
              <w:rPr>
                <w:rFonts w:ascii="Arial Narrow" w:hAnsi="Arial Narrow" w:cs="Arial"/>
              </w:rPr>
              <w:t>primary</w:t>
            </w:r>
            <w:r w:rsidRPr="003032F3">
              <w:rPr>
                <w:rFonts w:ascii="Arial Narrow" w:hAnsi="Arial Narrow" w:cs="Arial"/>
                <w:spacing w:val="-10"/>
              </w:rPr>
              <w:t xml:space="preserve"> </w:t>
            </w:r>
            <w:r w:rsidRPr="003032F3">
              <w:rPr>
                <w:rFonts w:ascii="Arial Narrow" w:hAnsi="Arial Narrow" w:cs="Arial"/>
              </w:rPr>
              <w:t>and secondary air systems</w:t>
            </w:r>
          </w:p>
        </w:tc>
        <w:tc>
          <w:tcPr>
            <w:tcW w:w="1801" w:type="dxa"/>
            <w:tcBorders>
              <w:top w:val="single" w:sz="6" w:space="0" w:color="000000"/>
              <w:left w:val="single" w:sz="6" w:space="0" w:color="000000"/>
              <w:bottom w:val="single" w:sz="6" w:space="0" w:color="000000"/>
              <w:right w:val="single" w:sz="6" w:space="0" w:color="000000"/>
            </w:tcBorders>
          </w:tcPr>
          <w:p w14:paraId="22CBE2D4" w14:textId="77777777" w:rsidR="00745D02" w:rsidRPr="003032F3" w:rsidRDefault="00745D02">
            <w:pPr>
              <w:pStyle w:val="TableParagraph"/>
              <w:spacing w:before="140"/>
              <w:ind w:left="58"/>
              <w:rPr>
                <w:rFonts w:ascii="Arial Narrow" w:hAnsi="Arial Narrow" w:cs="Arial"/>
              </w:rPr>
            </w:pPr>
            <w:r w:rsidRPr="003032F3">
              <w:rPr>
                <w:rFonts w:ascii="Arial Narrow" w:hAnsi="Arial Narrow" w:cs="Arial"/>
              </w:rPr>
              <w:t>Red</w:t>
            </w:r>
            <w:r w:rsidRPr="003032F3">
              <w:rPr>
                <w:rFonts w:ascii="Arial Narrow" w:hAnsi="Arial Narrow" w:cs="Arial"/>
                <w:spacing w:val="-5"/>
              </w:rPr>
              <w:t xml:space="preserve"> </w:t>
            </w:r>
            <w:r w:rsidRPr="003032F3">
              <w:rPr>
                <w:rFonts w:ascii="Arial Narrow" w:hAnsi="Arial Narrow" w:cs="Arial"/>
              </w:rPr>
              <w:t>light</w:t>
            </w:r>
            <w:r w:rsidRPr="003032F3">
              <w:rPr>
                <w:rFonts w:ascii="Arial Narrow" w:hAnsi="Arial Narrow" w:cs="Arial"/>
                <w:spacing w:val="-1"/>
              </w:rPr>
              <w:t xml:space="preserve"> </w:t>
            </w:r>
            <w:r w:rsidRPr="003032F3">
              <w:rPr>
                <w:rFonts w:ascii="Arial Narrow" w:hAnsi="Arial Narrow" w:cs="Arial"/>
              </w:rPr>
              <w:t xml:space="preserve">and </w:t>
            </w:r>
            <w:r w:rsidRPr="003032F3">
              <w:rPr>
                <w:rFonts w:ascii="Arial Narrow" w:hAnsi="Arial Narrow" w:cs="Arial"/>
                <w:spacing w:val="-2"/>
              </w:rPr>
              <w:t>buzzer</w:t>
            </w:r>
          </w:p>
        </w:tc>
      </w:tr>
      <w:tr w:rsidR="00745D02" w:rsidRPr="003032F3" w14:paraId="1E93E56A" w14:textId="77777777" w:rsidTr="004C0506">
        <w:trPr>
          <w:trHeight w:val="496"/>
        </w:trPr>
        <w:tc>
          <w:tcPr>
            <w:tcW w:w="1276" w:type="dxa"/>
            <w:tcBorders>
              <w:top w:val="single" w:sz="6" w:space="0" w:color="000000"/>
              <w:left w:val="single" w:sz="6" w:space="0" w:color="000000"/>
              <w:bottom w:val="single" w:sz="6" w:space="0" w:color="000000"/>
              <w:right w:val="single" w:sz="6" w:space="0" w:color="000000"/>
            </w:tcBorders>
          </w:tcPr>
          <w:p w14:paraId="0EBD0722" w14:textId="77777777" w:rsidR="00745D02" w:rsidRPr="003032F3" w:rsidRDefault="00745D02" w:rsidP="008164FB">
            <w:pPr>
              <w:pStyle w:val="TableParagraph"/>
              <w:spacing w:before="138"/>
              <w:ind w:left="59"/>
              <w:rPr>
                <w:rFonts w:ascii="Arial Narrow" w:hAnsi="Arial Narrow" w:cs="Arial"/>
              </w:rPr>
            </w:pPr>
            <w:r w:rsidRPr="003032F3">
              <w:rPr>
                <w:rFonts w:ascii="Arial Narrow" w:hAnsi="Arial Narrow" w:cs="Arial"/>
              </w:rPr>
              <w:t>Fire</w:t>
            </w:r>
            <w:r w:rsidRPr="003032F3">
              <w:rPr>
                <w:rFonts w:ascii="Arial Narrow" w:hAnsi="Arial Narrow" w:cs="Arial"/>
                <w:spacing w:val="-2"/>
              </w:rPr>
              <w:t xml:space="preserve"> detection</w:t>
            </w:r>
          </w:p>
        </w:tc>
        <w:tc>
          <w:tcPr>
            <w:tcW w:w="2091" w:type="dxa"/>
            <w:gridSpan w:val="2"/>
            <w:tcBorders>
              <w:top w:val="single" w:sz="6" w:space="0" w:color="000000"/>
              <w:left w:val="single" w:sz="6" w:space="0" w:color="000000"/>
              <w:bottom w:val="single" w:sz="6" w:space="0" w:color="000000"/>
              <w:right w:val="single" w:sz="6" w:space="0" w:color="000000"/>
            </w:tcBorders>
          </w:tcPr>
          <w:p w14:paraId="04C751E3" w14:textId="77777777" w:rsidR="00745D02" w:rsidRPr="003032F3" w:rsidRDefault="00745D02">
            <w:pPr>
              <w:pStyle w:val="TableParagraph"/>
              <w:spacing w:before="138"/>
              <w:ind w:left="59"/>
              <w:rPr>
                <w:rFonts w:ascii="Arial Narrow" w:hAnsi="Arial Narrow" w:cs="Arial"/>
              </w:rPr>
            </w:pPr>
            <w:r w:rsidRPr="003032F3">
              <w:rPr>
                <w:rFonts w:ascii="Arial Narrow" w:hAnsi="Arial Narrow" w:cs="Arial"/>
              </w:rPr>
              <w:t>Coach</w:t>
            </w:r>
            <w:r w:rsidRPr="003032F3">
              <w:rPr>
                <w:rFonts w:ascii="Arial Narrow" w:hAnsi="Arial Narrow" w:cs="Arial"/>
                <w:spacing w:val="-2"/>
              </w:rPr>
              <w:t xml:space="preserve"> </w:t>
            </w:r>
            <w:r w:rsidRPr="003032F3">
              <w:rPr>
                <w:rFonts w:ascii="Arial Narrow" w:hAnsi="Arial Narrow" w:cs="Arial"/>
              </w:rPr>
              <w:t>operator</w:t>
            </w:r>
            <w:r w:rsidRPr="003032F3">
              <w:rPr>
                <w:rFonts w:ascii="Arial Narrow" w:hAnsi="Arial Narrow" w:cs="Arial"/>
                <w:spacing w:val="-1"/>
              </w:rPr>
              <w:t xml:space="preserve"> </w:t>
            </w:r>
            <w:r w:rsidRPr="003032F3">
              <w:rPr>
                <w:rFonts w:ascii="Arial Narrow" w:hAnsi="Arial Narrow" w:cs="Arial"/>
                <w:spacing w:val="-2"/>
              </w:rPr>
              <w:t>display</w:t>
            </w:r>
          </w:p>
        </w:tc>
        <w:tc>
          <w:tcPr>
            <w:tcW w:w="1419" w:type="dxa"/>
            <w:tcBorders>
              <w:top w:val="single" w:sz="6" w:space="0" w:color="000000"/>
              <w:left w:val="single" w:sz="6" w:space="0" w:color="000000"/>
              <w:bottom w:val="single" w:sz="6" w:space="0" w:color="000000"/>
              <w:right w:val="single" w:sz="6" w:space="0" w:color="000000"/>
            </w:tcBorders>
          </w:tcPr>
          <w:p w14:paraId="6D9D3439" w14:textId="77777777" w:rsidR="00745D02" w:rsidRPr="003032F3" w:rsidRDefault="00745D02" w:rsidP="004C0506">
            <w:pPr>
              <w:pStyle w:val="TableParagraph"/>
              <w:spacing w:before="30"/>
              <w:ind w:left="57"/>
              <w:rPr>
                <w:rFonts w:ascii="Arial Narrow" w:hAnsi="Arial Narrow" w:cs="Arial"/>
              </w:rPr>
            </w:pPr>
            <w:r w:rsidRPr="003032F3">
              <w:rPr>
                <w:rFonts w:ascii="Arial Narrow" w:hAnsi="Arial Narrow" w:cs="Arial"/>
                <w:spacing w:val="-2"/>
              </w:rPr>
              <w:t>Property</w:t>
            </w:r>
            <w:r w:rsidRPr="003032F3">
              <w:rPr>
                <w:rFonts w:ascii="Arial Narrow" w:hAnsi="Arial Narrow" w:cs="Arial"/>
                <w:spacing w:val="-9"/>
              </w:rPr>
              <w:t xml:space="preserve"> </w:t>
            </w:r>
            <w:r w:rsidRPr="003032F3">
              <w:rPr>
                <w:rFonts w:ascii="Arial Narrow" w:hAnsi="Arial Narrow" w:cs="Arial"/>
                <w:spacing w:val="-2"/>
              </w:rPr>
              <w:t>specific</w:t>
            </w:r>
            <w:r w:rsidRPr="003032F3">
              <w:rPr>
                <w:rFonts w:ascii="Arial Narrow" w:hAnsi="Arial Narrow" w:cs="Arial"/>
              </w:rPr>
              <w:t xml:space="preserve"> or dash center</w:t>
            </w:r>
          </w:p>
        </w:tc>
        <w:tc>
          <w:tcPr>
            <w:tcW w:w="2881" w:type="dxa"/>
            <w:tcBorders>
              <w:top w:val="single" w:sz="6" w:space="0" w:color="000000"/>
              <w:left w:val="single" w:sz="6" w:space="0" w:color="000000"/>
              <w:bottom w:val="single" w:sz="6" w:space="0" w:color="000000"/>
              <w:right w:val="single" w:sz="6" w:space="0" w:color="000000"/>
            </w:tcBorders>
          </w:tcPr>
          <w:p w14:paraId="42E968D7" w14:textId="77777777" w:rsidR="00745D02" w:rsidRPr="003032F3" w:rsidRDefault="00745D02">
            <w:pPr>
              <w:pStyle w:val="TableParagraph"/>
              <w:spacing w:before="30"/>
              <w:ind w:left="59" w:right="75"/>
              <w:rPr>
                <w:rFonts w:ascii="Arial Narrow" w:hAnsi="Arial Narrow" w:cs="Arial"/>
              </w:rPr>
            </w:pPr>
            <w:r w:rsidRPr="003032F3">
              <w:rPr>
                <w:rFonts w:ascii="Arial Narrow" w:hAnsi="Arial Narrow" w:cs="Arial"/>
              </w:rPr>
              <w:t>Indication</w:t>
            </w:r>
            <w:r w:rsidRPr="003032F3">
              <w:rPr>
                <w:rFonts w:ascii="Arial Narrow" w:hAnsi="Arial Narrow" w:cs="Arial"/>
                <w:spacing w:val="-10"/>
              </w:rPr>
              <w:t xml:space="preserve"> </w:t>
            </w:r>
            <w:r w:rsidRPr="003032F3">
              <w:rPr>
                <w:rFonts w:ascii="Arial Narrow" w:hAnsi="Arial Narrow" w:cs="Arial"/>
              </w:rPr>
              <w:t>of</w:t>
            </w:r>
            <w:r w:rsidRPr="003032F3">
              <w:rPr>
                <w:rFonts w:ascii="Arial Narrow" w:hAnsi="Arial Narrow" w:cs="Arial"/>
                <w:spacing w:val="-10"/>
              </w:rPr>
              <w:t xml:space="preserve"> </w:t>
            </w:r>
            <w:r w:rsidRPr="003032F3">
              <w:rPr>
                <w:rFonts w:ascii="Arial Narrow" w:hAnsi="Arial Narrow" w:cs="Arial"/>
              </w:rPr>
              <w:t>fire</w:t>
            </w:r>
            <w:r w:rsidRPr="003032F3">
              <w:rPr>
                <w:rFonts w:ascii="Arial Narrow" w:hAnsi="Arial Narrow" w:cs="Arial"/>
                <w:spacing w:val="-10"/>
              </w:rPr>
              <w:t xml:space="preserve"> </w:t>
            </w:r>
            <w:r w:rsidRPr="003032F3">
              <w:rPr>
                <w:rFonts w:ascii="Arial Narrow" w:hAnsi="Arial Narrow" w:cs="Arial"/>
              </w:rPr>
              <w:t>detection</w:t>
            </w:r>
            <w:r w:rsidRPr="003032F3">
              <w:rPr>
                <w:rFonts w:ascii="Arial Narrow" w:hAnsi="Arial Narrow" w:cs="Arial"/>
                <w:spacing w:val="-10"/>
              </w:rPr>
              <w:t xml:space="preserve"> </w:t>
            </w:r>
            <w:r w:rsidRPr="003032F3">
              <w:rPr>
                <w:rFonts w:ascii="Arial Narrow" w:hAnsi="Arial Narrow" w:cs="Arial"/>
              </w:rPr>
              <w:t>activation by zone/location</w:t>
            </w:r>
          </w:p>
        </w:tc>
        <w:tc>
          <w:tcPr>
            <w:tcW w:w="1801" w:type="dxa"/>
            <w:tcBorders>
              <w:top w:val="single" w:sz="6" w:space="0" w:color="000000"/>
              <w:left w:val="single" w:sz="6" w:space="0" w:color="000000"/>
              <w:bottom w:val="single" w:sz="6" w:space="0" w:color="000000"/>
              <w:right w:val="single" w:sz="6" w:space="0" w:color="000000"/>
            </w:tcBorders>
          </w:tcPr>
          <w:p w14:paraId="0F67DCF2" w14:textId="77777777" w:rsidR="00745D02" w:rsidRPr="003032F3" w:rsidRDefault="00745D02">
            <w:pPr>
              <w:pStyle w:val="TableParagraph"/>
              <w:spacing w:before="138"/>
              <w:ind w:left="58"/>
              <w:rPr>
                <w:rFonts w:ascii="Arial Narrow" w:hAnsi="Arial Narrow" w:cs="Arial"/>
              </w:rPr>
            </w:pPr>
            <w:r w:rsidRPr="003032F3">
              <w:rPr>
                <w:rFonts w:ascii="Arial Narrow" w:hAnsi="Arial Narrow" w:cs="Arial"/>
              </w:rPr>
              <w:t>Buzzer</w:t>
            </w:r>
            <w:r w:rsidRPr="003032F3">
              <w:rPr>
                <w:rFonts w:ascii="Arial Narrow" w:hAnsi="Arial Narrow" w:cs="Arial"/>
                <w:spacing w:val="-1"/>
              </w:rPr>
              <w:t xml:space="preserve"> </w:t>
            </w:r>
            <w:r w:rsidRPr="003032F3">
              <w:rPr>
                <w:rFonts w:ascii="Arial Narrow" w:hAnsi="Arial Narrow" w:cs="Arial"/>
              </w:rPr>
              <w:t>and</w:t>
            </w:r>
            <w:r w:rsidRPr="003032F3">
              <w:rPr>
                <w:rFonts w:ascii="Arial Narrow" w:hAnsi="Arial Narrow" w:cs="Arial"/>
                <w:spacing w:val="-2"/>
              </w:rPr>
              <w:t xml:space="preserve"> </w:t>
            </w:r>
            <w:r w:rsidRPr="003032F3">
              <w:rPr>
                <w:rFonts w:ascii="Arial Narrow" w:hAnsi="Arial Narrow" w:cs="Arial"/>
              </w:rPr>
              <w:t xml:space="preserve">red </w:t>
            </w:r>
            <w:r w:rsidRPr="003032F3">
              <w:rPr>
                <w:rFonts w:ascii="Arial Narrow" w:hAnsi="Arial Narrow" w:cs="Arial"/>
                <w:spacing w:val="-2"/>
              </w:rPr>
              <w:t>light</w:t>
            </w:r>
          </w:p>
        </w:tc>
      </w:tr>
      <w:tr w:rsidR="00745D02" w:rsidRPr="003032F3" w14:paraId="1F2F80ED" w14:textId="77777777" w:rsidTr="004C0506">
        <w:trPr>
          <w:trHeight w:val="498"/>
        </w:trPr>
        <w:tc>
          <w:tcPr>
            <w:tcW w:w="1276" w:type="dxa"/>
            <w:tcBorders>
              <w:top w:val="single" w:sz="6" w:space="0" w:color="000000"/>
              <w:left w:val="single" w:sz="6" w:space="0" w:color="000000"/>
              <w:bottom w:val="single" w:sz="6" w:space="0" w:color="000000"/>
              <w:right w:val="single" w:sz="6" w:space="0" w:color="000000"/>
            </w:tcBorders>
          </w:tcPr>
          <w:p w14:paraId="2AD4E183" w14:textId="77777777" w:rsidR="00745D02" w:rsidRPr="003032F3" w:rsidRDefault="00745D02" w:rsidP="008164FB">
            <w:pPr>
              <w:pStyle w:val="TableParagraph"/>
              <w:spacing w:before="30"/>
              <w:ind w:left="59"/>
              <w:rPr>
                <w:rFonts w:ascii="Arial Narrow" w:hAnsi="Arial Narrow" w:cs="Arial"/>
              </w:rPr>
            </w:pPr>
            <w:r w:rsidRPr="003032F3">
              <w:rPr>
                <w:rFonts w:ascii="Arial Narrow" w:hAnsi="Arial Narrow" w:cs="Arial"/>
                <w:spacing w:val="-4"/>
              </w:rPr>
              <w:t>Door</w:t>
            </w:r>
            <w:r w:rsidRPr="003032F3">
              <w:rPr>
                <w:rFonts w:ascii="Arial Narrow" w:hAnsi="Arial Narrow" w:cs="Arial"/>
              </w:rPr>
              <w:t xml:space="preserve"> </w:t>
            </w:r>
            <w:r w:rsidRPr="003032F3">
              <w:rPr>
                <w:rFonts w:ascii="Arial Narrow" w:hAnsi="Arial Narrow" w:cs="Arial"/>
                <w:spacing w:val="-2"/>
              </w:rPr>
              <w:t>obstruction</w:t>
            </w:r>
          </w:p>
        </w:tc>
        <w:tc>
          <w:tcPr>
            <w:tcW w:w="2091" w:type="dxa"/>
            <w:gridSpan w:val="2"/>
            <w:tcBorders>
              <w:top w:val="single" w:sz="6" w:space="0" w:color="000000"/>
              <w:left w:val="single" w:sz="6" w:space="0" w:color="000000"/>
              <w:bottom w:val="single" w:sz="6" w:space="0" w:color="000000"/>
              <w:right w:val="single" w:sz="6" w:space="0" w:color="000000"/>
            </w:tcBorders>
          </w:tcPr>
          <w:p w14:paraId="43DC1570" w14:textId="77777777" w:rsidR="00745D02" w:rsidRPr="003032F3" w:rsidRDefault="00745D02">
            <w:pPr>
              <w:pStyle w:val="TableParagraph"/>
              <w:spacing w:before="30"/>
              <w:ind w:left="59" w:right="243"/>
              <w:rPr>
                <w:rFonts w:ascii="Arial Narrow" w:hAnsi="Arial Narrow" w:cs="Arial"/>
              </w:rPr>
            </w:pPr>
            <w:r w:rsidRPr="003032F3">
              <w:rPr>
                <w:rFonts w:ascii="Arial Narrow" w:hAnsi="Arial Narrow" w:cs="Arial"/>
              </w:rPr>
              <w:t>Sensing</w:t>
            </w:r>
            <w:r w:rsidRPr="003032F3">
              <w:rPr>
                <w:rFonts w:ascii="Arial Narrow" w:hAnsi="Arial Narrow" w:cs="Arial"/>
                <w:spacing w:val="-11"/>
              </w:rPr>
              <w:t xml:space="preserve"> </w:t>
            </w:r>
            <w:r w:rsidRPr="003032F3">
              <w:rPr>
                <w:rFonts w:ascii="Arial Narrow" w:hAnsi="Arial Narrow" w:cs="Arial"/>
              </w:rPr>
              <w:t>of</w:t>
            </w:r>
            <w:r w:rsidRPr="003032F3">
              <w:rPr>
                <w:rFonts w:ascii="Arial Narrow" w:hAnsi="Arial Narrow" w:cs="Arial"/>
                <w:spacing w:val="-10"/>
              </w:rPr>
              <w:t xml:space="preserve"> </w:t>
            </w:r>
            <w:r w:rsidRPr="003032F3">
              <w:rPr>
                <w:rFonts w:ascii="Arial Narrow" w:hAnsi="Arial Narrow" w:cs="Arial"/>
              </w:rPr>
              <w:t xml:space="preserve">door </w:t>
            </w:r>
            <w:r w:rsidRPr="003032F3">
              <w:rPr>
                <w:rFonts w:ascii="Arial Narrow" w:hAnsi="Arial Narrow" w:cs="Arial"/>
                <w:spacing w:val="-2"/>
              </w:rPr>
              <w:t>obstruction</w:t>
            </w:r>
          </w:p>
        </w:tc>
        <w:tc>
          <w:tcPr>
            <w:tcW w:w="1419" w:type="dxa"/>
            <w:tcBorders>
              <w:top w:val="single" w:sz="6" w:space="0" w:color="000000"/>
              <w:left w:val="single" w:sz="6" w:space="0" w:color="000000"/>
              <w:bottom w:val="single" w:sz="6" w:space="0" w:color="000000"/>
              <w:right w:val="single" w:sz="6" w:space="0" w:color="000000"/>
            </w:tcBorders>
          </w:tcPr>
          <w:p w14:paraId="6D2F4207" w14:textId="77777777" w:rsidR="00745D02" w:rsidRPr="003032F3" w:rsidRDefault="00745D02" w:rsidP="004C0506">
            <w:pPr>
              <w:pStyle w:val="TableParagraph"/>
              <w:spacing w:before="140"/>
              <w:ind w:left="57"/>
              <w:rPr>
                <w:rFonts w:ascii="Arial Narrow" w:hAnsi="Arial Narrow" w:cs="Arial"/>
              </w:rPr>
            </w:pPr>
            <w:r w:rsidRPr="003032F3">
              <w:rPr>
                <w:rFonts w:ascii="Arial Narrow" w:hAnsi="Arial Narrow" w:cs="Arial"/>
              </w:rPr>
              <w:t>Dash</w:t>
            </w:r>
            <w:r w:rsidRPr="003032F3">
              <w:rPr>
                <w:rFonts w:ascii="Arial Narrow" w:hAnsi="Arial Narrow" w:cs="Arial"/>
                <w:spacing w:val="-4"/>
              </w:rPr>
              <w:t xml:space="preserve"> </w:t>
            </w:r>
            <w:r w:rsidRPr="003032F3">
              <w:rPr>
                <w:rFonts w:ascii="Arial Narrow" w:hAnsi="Arial Narrow" w:cs="Arial"/>
                <w:spacing w:val="-2"/>
              </w:rPr>
              <w:t>center</w:t>
            </w:r>
          </w:p>
        </w:tc>
        <w:tc>
          <w:tcPr>
            <w:tcW w:w="2881" w:type="dxa"/>
            <w:tcBorders>
              <w:top w:val="single" w:sz="6" w:space="0" w:color="000000"/>
              <w:left w:val="single" w:sz="6" w:space="0" w:color="000000"/>
              <w:bottom w:val="single" w:sz="6" w:space="0" w:color="000000"/>
              <w:right w:val="single" w:sz="6" w:space="0" w:color="000000"/>
            </w:tcBorders>
          </w:tcPr>
          <w:p w14:paraId="4904E64D" w14:textId="77777777" w:rsidR="00745D02" w:rsidRPr="003032F3" w:rsidRDefault="00745D02">
            <w:pPr>
              <w:pStyle w:val="TableParagraph"/>
              <w:spacing w:before="30"/>
              <w:ind w:left="59" w:right="75"/>
              <w:rPr>
                <w:rFonts w:ascii="Arial Narrow" w:hAnsi="Arial Narrow" w:cs="Arial"/>
              </w:rPr>
            </w:pPr>
            <w:r w:rsidRPr="003032F3">
              <w:rPr>
                <w:rFonts w:ascii="Arial Narrow" w:hAnsi="Arial Narrow" w:cs="Arial"/>
              </w:rPr>
              <w:t>Indication</w:t>
            </w:r>
            <w:r w:rsidRPr="003032F3">
              <w:rPr>
                <w:rFonts w:ascii="Arial Narrow" w:hAnsi="Arial Narrow" w:cs="Arial"/>
                <w:spacing w:val="-10"/>
              </w:rPr>
              <w:t xml:space="preserve"> </w:t>
            </w:r>
            <w:r w:rsidRPr="003032F3">
              <w:rPr>
                <w:rFonts w:ascii="Arial Narrow" w:hAnsi="Arial Narrow" w:cs="Arial"/>
              </w:rPr>
              <w:t>of</w:t>
            </w:r>
            <w:r w:rsidRPr="003032F3">
              <w:rPr>
                <w:rFonts w:ascii="Arial Narrow" w:hAnsi="Arial Narrow" w:cs="Arial"/>
                <w:spacing w:val="-10"/>
              </w:rPr>
              <w:t xml:space="preserve"> </w:t>
            </w:r>
            <w:r w:rsidRPr="003032F3">
              <w:rPr>
                <w:rFonts w:ascii="Arial Narrow" w:hAnsi="Arial Narrow" w:cs="Arial"/>
              </w:rPr>
              <w:t>rear</w:t>
            </w:r>
            <w:r w:rsidRPr="003032F3">
              <w:rPr>
                <w:rFonts w:ascii="Arial Narrow" w:hAnsi="Arial Narrow" w:cs="Arial"/>
                <w:spacing w:val="-9"/>
              </w:rPr>
              <w:t xml:space="preserve"> </w:t>
            </w:r>
            <w:r w:rsidRPr="003032F3">
              <w:rPr>
                <w:rFonts w:ascii="Arial Narrow" w:hAnsi="Arial Narrow" w:cs="Arial"/>
              </w:rPr>
              <w:t>door</w:t>
            </w:r>
            <w:r w:rsidRPr="003032F3">
              <w:rPr>
                <w:rFonts w:ascii="Arial Narrow" w:hAnsi="Arial Narrow" w:cs="Arial"/>
                <w:spacing w:val="-9"/>
              </w:rPr>
              <w:t xml:space="preserve"> </w:t>
            </w:r>
            <w:r w:rsidRPr="003032F3">
              <w:rPr>
                <w:rFonts w:ascii="Arial Narrow" w:hAnsi="Arial Narrow" w:cs="Arial"/>
              </w:rPr>
              <w:t>sensitive</w:t>
            </w:r>
            <w:r w:rsidRPr="003032F3">
              <w:rPr>
                <w:rFonts w:ascii="Arial Narrow" w:hAnsi="Arial Narrow" w:cs="Arial"/>
                <w:spacing w:val="-8"/>
              </w:rPr>
              <w:t xml:space="preserve"> </w:t>
            </w:r>
            <w:r w:rsidRPr="003032F3">
              <w:rPr>
                <w:rFonts w:ascii="Arial Narrow" w:hAnsi="Arial Narrow" w:cs="Arial"/>
              </w:rPr>
              <w:t xml:space="preserve">edge </w:t>
            </w:r>
            <w:r w:rsidRPr="003032F3">
              <w:rPr>
                <w:rFonts w:ascii="Arial Narrow" w:hAnsi="Arial Narrow" w:cs="Arial"/>
                <w:spacing w:val="-2"/>
              </w:rPr>
              <w:t>activation</w:t>
            </w:r>
          </w:p>
        </w:tc>
        <w:tc>
          <w:tcPr>
            <w:tcW w:w="1801" w:type="dxa"/>
            <w:tcBorders>
              <w:top w:val="single" w:sz="6" w:space="0" w:color="000000"/>
              <w:left w:val="single" w:sz="6" w:space="0" w:color="000000"/>
              <w:bottom w:val="single" w:sz="6" w:space="0" w:color="000000"/>
              <w:right w:val="single" w:sz="6" w:space="0" w:color="000000"/>
            </w:tcBorders>
          </w:tcPr>
          <w:p w14:paraId="5C03F735" w14:textId="77777777" w:rsidR="00745D02" w:rsidRPr="003032F3" w:rsidRDefault="00745D02">
            <w:pPr>
              <w:pStyle w:val="TableParagraph"/>
              <w:spacing w:before="140"/>
              <w:ind w:left="58"/>
              <w:rPr>
                <w:rFonts w:ascii="Arial Narrow" w:hAnsi="Arial Narrow" w:cs="Arial"/>
              </w:rPr>
            </w:pPr>
            <w:r w:rsidRPr="003032F3">
              <w:rPr>
                <w:rFonts w:ascii="Arial Narrow" w:hAnsi="Arial Narrow" w:cs="Arial"/>
              </w:rPr>
              <w:t>Red</w:t>
            </w:r>
            <w:r w:rsidRPr="003032F3">
              <w:rPr>
                <w:rFonts w:ascii="Arial Narrow" w:hAnsi="Arial Narrow" w:cs="Arial"/>
                <w:spacing w:val="-5"/>
              </w:rPr>
              <w:t xml:space="preserve"> </w:t>
            </w:r>
            <w:r w:rsidRPr="003032F3">
              <w:rPr>
                <w:rFonts w:ascii="Arial Narrow" w:hAnsi="Arial Narrow" w:cs="Arial"/>
              </w:rPr>
              <w:t>light</w:t>
            </w:r>
            <w:r w:rsidRPr="003032F3">
              <w:rPr>
                <w:rFonts w:ascii="Arial Narrow" w:hAnsi="Arial Narrow" w:cs="Arial"/>
                <w:spacing w:val="-1"/>
              </w:rPr>
              <w:t xml:space="preserve"> </w:t>
            </w:r>
            <w:r w:rsidRPr="003032F3">
              <w:rPr>
                <w:rFonts w:ascii="Arial Narrow" w:hAnsi="Arial Narrow" w:cs="Arial"/>
              </w:rPr>
              <w:t xml:space="preserve">and </w:t>
            </w:r>
            <w:r w:rsidRPr="003032F3">
              <w:rPr>
                <w:rFonts w:ascii="Arial Narrow" w:hAnsi="Arial Narrow" w:cs="Arial"/>
                <w:spacing w:val="-2"/>
              </w:rPr>
              <w:t>buzzer</w:t>
            </w:r>
          </w:p>
        </w:tc>
      </w:tr>
      <w:tr w:rsidR="00745D02" w:rsidRPr="003032F3" w14:paraId="724AD601" w14:textId="77777777" w:rsidTr="004C0506">
        <w:trPr>
          <w:trHeight w:val="496"/>
        </w:trPr>
        <w:tc>
          <w:tcPr>
            <w:tcW w:w="1276" w:type="dxa"/>
            <w:tcBorders>
              <w:top w:val="single" w:sz="6" w:space="0" w:color="000000"/>
              <w:left w:val="single" w:sz="6" w:space="0" w:color="000000"/>
              <w:bottom w:val="single" w:sz="6" w:space="0" w:color="000000"/>
              <w:right w:val="single" w:sz="6" w:space="0" w:color="000000"/>
            </w:tcBorders>
          </w:tcPr>
          <w:p w14:paraId="7C71C150" w14:textId="77777777" w:rsidR="00745D02" w:rsidRPr="003032F3" w:rsidRDefault="00745D02" w:rsidP="008164FB">
            <w:pPr>
              <w:pStyle w:val="TableParagraph"/>
              <w:spacing w:before="138"/>
              <w:ind w:left="59"/>
              <w:rPr>
                <w:rFonts w:ascii="Arial Narrow" w:hAnsi="Arial Narrow" w:cs="Arial"/>
              </w:rPr>
            </w:pPr>
            <w:r w:rsidRPr="003032F3">
              <w:rPr>
                <w:rFonts w:ascii="Arial Narrow" w:hAnsi="Arial Narrow" w:cs="Arial"/>
              </w:rPr>
              <w:t>Door</w:t>
            </w:r>
            <w:r w:rsidRPr="003032F3">
              <w:rPr>
                <w:rFonts w:ascii="Arial Narrow" w:hAnsi="Arial Narrow" w:cs="Arial"/>
                <w:spacing w:val="-1"/>
              </w:rPr>
              <w:t xml:space="preserve"> </w:t>
            </w:r>
            <w:r w:rsidRPr="003032F3">
              <w:rPr>
                <w:rFonts w:ascii="Arial Narrow" w:hAnsi="Arial Narrow" w:cs="Arial"/>
                <w:spacing w:val="-4"/>
              </w:rPr>
              <w:t>ajar</w:t>
            </w:r>
          </w:p>
        </w:tc>
        <w:tc>
          <w:tcPr>
            <w:tcW w:w="2091" w:type="dxa"/>
            <w:gridSpan w:val="2"/>
            <w:tcBorders>
              <w:top w:val="single" w:sz="6" w:space="0" w:color="000000"/>
              <w:left w:val="single" w:sz="6" w:space="0" w:color="000000"/>
              <w:bottom w:val="single" w:sz="6" w:space="0" w:color="000000"/>
              <w:right w:val="single" w:sz="6" w:space="0" w:color="000000"/>
            </w:tcBorders>
          </w:tcPr>
          <w:p w14:paraId="33120343" w14:textId="77777777" w:rsidR="00745D02" w:rsidRPr="003032F3" w:rsidRDefault="00745D02">
            <w:pPr>
              <w:pStyle w:val="TableParagraph"/>
              <w:spacing w:before="138"/>
              <w:ind w:left="59"/>
              <w:rPr>
                <w:rFonts w:ascii="Arial Narrow" w:hAnsi="Arial Narrow" w:cs="Arial"/>
              </w:rPr>
            </w:pPr>
            <w:r w:rsidRPr="003032F3">
              <w:rPr>
                <w:rFonts w:ascii="Arial Narrow" w:hAnsi="Arial Narrow" w:cs="Arial"/>
              </w:rPr>
              <w:t>Door</w:t>
            </w:r>
            <w:r w:rsidRPr="003032F3">
              <w:rPr>
                <w:rFonts w:ascii="Arial Narrow" w:hAnsi="Arial Narrow" w:cs="Arial"/>
                <w:spacing w:val="-3"/>
              </w:rPr>
              <w:t xml:space="preserve"> </w:t>
            </w:r>
            <w:r w:rsidRPr="003032F3">
              <w:rPr>
                <w:rFonts w:ascii="Arial Narrow" w:hAnsi="Arial Narrow" w:cs="Arial"/>
              </w:rPr>
              <w:t>not</w:t>
            </w:r>
            <w:r w:rsidRPr="003032F3">
              <w:rPr>
                <w:rFonts w:ascii="Arial Narrow" w:hAnsi="Arial Narrow" w:cs="Arial"/>
                <w:spacing w:val="-3"/>
              </w:rPr>
              <w:t xml:space="preserve"> </w:t>
            </w:r>
            <w:r w:rsidRPr="003032F3">
              <w:rPr>
                <w:rFonts w:ascii="Arial Narrow" w:hAnsi="Arial Narrow" w:cs="Arial"/>
              </w:rPr>
              <w:t>properly</w:t>
            </w:r>
            <w:r w:rsidRPr="003032F3">
              <w:rPr>
                <w:rFonts w:ascii="Arial Narrow" w:hAnsi="Arial Narrow" w:cs="Arial"/>
                <w:spacing w:val="-3"/>
              </w:rPr>
              <w:t xml:space="preserve"> </w:t>
            </w:r>
            <w:r w:rsidRPr="003032F3">
              <w:rPr>
                <w:rFonts w:ascii="Arial Narrow" w:hAnsi="Arial Narrow" w:cs="Arial"/>
                <w:spacing w:val="-2"/>
              </w:rPr>
              <w:t>closed</w:t>
            </w:r>
          </w:p>
        </w:tc>
        <w:tc>
          <w:tcPr>
            <w:tcW w:w="1419" w:type="dxa"/>
            <w:tcBorders>
              <w:top w:val="single" w:sz="6" w:space="0" w:color="000000"/>
              <w:left w:val="single" w:sz="6" w:space="0" w:color="000000"/>
              <w:bottom w:val="single" w:sz="6" w:space="0" w:color="000000"/>
              <w:right w:val="single" w:sz="6" w:space="0" w:color="000000"/>
            </w:tcBorders>
          </w:tcPr>
          <w:p w14:paraId="5513FC14" w14:textId="77777777" w:rsidR="00745D02" w:rsidRPr="003032F3" w:rsidRDefault="00745D02" w:rsidP="004C0506">
            <w:pPr>
              <w:pStyle w:val="TableParagraph"/>
              <w:spacing w:before="30"/>
              <w:ind w:left="57" w:right="80"/>
              <w:rPr>
                <w:rFonts w:ascii="Arial Narrow" w:hAnsi="Arial Narrow" w:cs="Arial"/>
              </w:rPr>
            </w:pPr>
            <w:r w:rsidRPr="003032F3">
              <w:rPr>
                <w:rFonts w:ascii="Arial Narrow" w:hAnsi="Arial Narrow" w:cs="Arial"/>
                <w:spacing w:val="-2"/>
              </w:rPr>
              <w:t>Property</w:t>
            </w:r>
            <w:r w:rsidRPr="003032F3">
              <w:rPr>
                <w:rFonts w:ascii="Arial Narrow" w:hAnsi="Arial Narrow" w:cs="Arial"/>
                <w:spacing w:val="-9"/>
              </w:rPr>
              <w:t xml:space="preserve"> </w:t>
            </w:r>
            <w:r w:rsidRPr="003032F3">
              <w:rPr>
                <w:rFonts w:ascii="Arial Narrow" w:hAnsi="Arial Narrow" w:cs="Arial"/>
                <w:spacing w:val="-2"/>
              </w:rPr>
              <w:t>specific</w:t>
            </w:r>
            <w:r w:rsidRPr="003032F3">
              <w:rPr>
                <w:rFonts w:ascii="Arial Narrow" w:hAnsi="Arial Narrow" w:cs="Arial"/>
              </w:rPr>
              <w:t xml:space="preserve"> or dash </w:t>
            </w:r>
            <w:r w:rsidRPr="003032F3">
              <w:rPr>
                <w:rFonts w:ascii="Arial Narrow" w:hAnsi="Arial Narrow" w:cs="Arial"/>
              </w:rPr>
              <w:lastRenderedPageBreak/>
              <w:t>center</w:t>
            </w:r>
          </w:p>
        </w:tc>
        <w:tc>
          <w:tcPr>
            <w:tcW w:w="2881" w:type="dxa"/>
            <w:tcBorders>
              <w:top w:val="single" w:sz="6" w:space="0" w:color="000000"/>
              <w:left w:val="single" w:sz="6" w:space="0" w:color="000000"/>
              <w:bottom w:val="single" w:sz="6" w:space="0" w:color="000000"/>
              <w:right w:val="single" w:sz="6" w:space="0" w:color="000000"/>
            </w:tcBorders>
          </w:tcPr>
          <w:p w14:paraId="7ABA63D4" w14:textId="77777777" w:rsidR="00745D02" w:rsidRPr="003032F3" w:rsidRDefault="00745D02">
            <w:pPr>
              <w:pStyle w:val="TableParagraph"/>
              <w:spacing w:before="30"/>
              <w:ind w:left="59" w:right="75"/>
              <w:rPr>
                <w:rFonts w:ascii="Arial Narrow" w:hAnsi="Arial Narrow" w:cs="Arial"/>
              </w:rPr>
            </w:pPr>
            <w:r w:rsidRPr="003032F3">
              <w:rPr>
                <w:rFonts w:ascii="Arial Narrow" w:hAnsi="Arial Narrow" w:cs="Arial"/>
              </w:rPr>
              <w:lastRenderedPageBreak/>
              <w:t>Indication</w:t>
            </w:r>
            <w:r w:rsidRPr="003032F3">
              <w:rPr>
                <w:rFonts w:ascii="Arial Narrow" w:hAnsi="Arial Narrow" w:cs="Arial"/>
                <w:spacing w:val="-9"/>
              </w:rPr>
              <w:t xml:space="preserve"> </w:t>
            </w:r>
            <w:r w:rsidRPr="003032F3">
              <w:rPr>
                <w:rFonts w:ascii="Arial Narrow" w:hAnsi="Arial Narrow" w:cs="Arial"/>
              </w:rPr>
              <w:t>of</w:t>
            </w:r>
            <w:r w:rsidRPr="003032F3">
              <w:rPr>
                <w:rFonts w:ascii="Arial Narrow" w:hAnsi="Arial Narrow" w:cs="Arial"/>
                <w:spacing w:val="-9"/>
              </w:rPr>
              <w:t xml:space="preserve"> </w:t>
            </w:r>
            <w:r w:rsidRPr="003032F3">
              <w:rPr>
                <w:rFonts w:ascii="Arial Narrow" w:hAnsi="Arial Narrow" w:cs="Arial"/>
              </w:rPr>
              <w:t>rear</w:t>
            </w:r>
            <w:r w:rsidRPr="003032F3">
              <w:rPr>
                <w:rFonts w:ascii="Arial Narrow" w:hAnsi="Arial Narrow" w:cs="Arial"/>
                <w:spacing w:val="-8"/>
              </w:rPr>
              <w:t xml:space="preserve"> </w:t>
            </w:r>
            <w:r w:rsidRPr="003032F3">
              <w:rPr>
                <w:rFonts w:ascii="Arial Narrow" w:hAnsi="Arial Narrow" w:cs="Arial"/>
              </w:rPr>
              <w:t>door</w:t>
            </w:r>
            <w:r w:rsidRPr="003032F3">
              <w:rPr>
                <w:rFonts w:ascii="Arial Narrow" w:hAnsi="Arial Narrow" w:cs="Arial"/>
                <w:spacing w:val="-8"/>
              </w:rPr>
              <w:t xml:space="preserve"> </w:t>
            </w:r>
            <w:r w:rsidRPr="003032F3">
              <w:rPr>
                <w:rFonts w:ascii="Arial Narrow" w:hAnsi="Arial Narrow" w:cs="Arial"/>
              </w:rPr>
              <w:t>not</w:t>
            </w:r>
            <w:r w:rsidRPr="003032F3">
              <w:rPr>
                <w:rFonts w:ascii="Arial Narrow" w:hAnsi="Arial Narrow" w:cs="Arial"/>
                <w:spacing w:val="-8"/>
              </w:rPr>
              <w:t xml:space="preserve"> </w:t>
            </w:r>
            <w:r w:rsidRPr="003032F3">
              <w:rPr>
                <w:rFonts w:ascii="Arial Narrow" w:hAnsi="Arial Narrow" w:cs="Arial"/>
              </w:rPr>
              <w:t xml:space="preserve">properly </w:t>
            </w:r>
            <w:r w:rsidRPr="003032F3">
              <w:rPr>
                <w:rFonts w:ascii="Arial Narrow" w:hAnsi="Arial Narrow" w:cs="Arial"/>
                <w:spacing w:val="-2"/>
              </w:rPr>
              <w:t>closed</w:t>
            </w:r>
          </w:p>
        </w:tc>
        <w:tc>
          <w:tcPr>
            <w:tcW w:w="1801" w:type="dxa"/>
            <w:tcBorders>
              <w:top w:val="single" w:sz="6" w:space="0" w:color="000000"/>
              <w:left w:val="single" w:sz="6" w:space="0" w:color="000000"/>
              <w:bottom w:val="single" w:sz="6" w:space="0" w:color="000000"/>
              <w:right w:val="single" w:sz="6" w:space="0" w:color="000000"/>
            </w:tcBorders>
          </w:tcPr>
          <w:p w14:paraId="5B94B0AD" w14:textId="77777777" w:rsidR="00745D02" w:rsidRPr="003032F3" w:rsidRDefault="00745D02">
            <w:pPr>
              <w:pStyle w:val="TableParagraph"/>
              <w:spacing w:before="30"/>
              <w:ind w:left="58" w:right="69"/>
              <w:rPr>
                <w:rFonts w:ascii="Arial Narrow" w:hAnsi="Arial Narrow" w:cs="Arial"/>
              </w:rPr>
            </w:pPr>
            <w:r w:rsidRPr="003032F3">
              <w:rPr>
                <w:rFonts w:ascii="Arial Narrow" w:hAnsi="Arial Narrow" w:cs="Arial"/>
              </w:rPr>
              <w:t>Buzzer</w:t>
            </w:r>
            <w:r w:rsidRPr="003032F3">
              <w:rPr>
                <w:rFonts w:ascii="Arial Narrow" w:hAnsi="Arial Narrow" w:cs="Arial"/>
                <w:spacing w:val="-11"/>
              </w:rPr>
              <w:t xml:space="preserve"> </w:t>
            </w:r>
            <w:r w:rsidRPr="003032F3">
              <w:rPr>
                <w:rFonts w:ascii="Arial Narrow" w:hAnsi="Arial Narrow" w:cs="Arial"/>
              </w:rPr>
              <w:t>or</w:t>
            </w:r>
            <w:r w:rsidRPr="003032F3">
              <w:rPr>
                <w:rFonts w:ascii="Arial Narrow" w:hAnsi="Arial Narrow" w:cs="Arial"/>
                <w:spacing w:val="-10"/>
              </w:rPr>
              <w:t xml:space="preserve"> </w:t>
            </w:r>
            <w:r w:rsidRPr="003032F3">
              <w:rPr>
                <w:rFonts w:ascii="Arial Narrow" w:hAnsi="Arial Narrow" w:cs="Arial"/>
              </w:rPr>
              <w:t>alarm</w:t>
            </w:r>
            <w:r w:rsidRPr="003032F3">
              <w:rPr>
                <w:rFonts w:ascii="Arial Narrow" w:hAnsi="Arial Narrow" w:cs="Arial"/>
                <w:spacing w:val="-10"/>
              </w:rPr>
              <w:t xml:space="preserve"> </w:t>
            </w:r>
            <w:r w:rsidRPr="003032F3">
              <w:rPr>
                <w:rFonts w:ascii="Arial Narrow" w:hAnsi="Arial Narrow" w:cs="Arial"/>
              </w:rPr>
              <w:t>and red</w:t>
            </w:r>
            <w:r w:rsidRPr="003032F3">
              <w:rPr>
                <w:rFonts w:ascii="Arial Narrow" w:hAnsi="Arial Narrow" w:cs="Arial"/>
                <w:spacing w:val="-2"/>
              </w:rPr>
              <w:t xml:space="preserve"> </w:t>
            </w:r>
            <w:r w:rsidRPr="003032F3">
              <w:rPr>
                <w:rFonts w:ascii="Arial Narrow" w:hAnsi="Arial Narrow" w:cs="Arial"/>
              </w:rPr>
              <w:t>light</w:t>
            </w:r>
          </w:p>
        </w:tc>
      </w:tr>
      <w:tr w:rsidR="00745D02" w:rsidRPr="003032F3" w14:paraId="7385E755" w14:textId="77777777" w:rsidTr="004C0506">
        <w:trPr>
          <w:trHeight w:val="717"/>
        </w:trPr>
        <w:tc>
          <w:tcPr>
            <w:tcW w:w="1276" w:type="dxa"/>
            <w:tcBorders>
              <w:top w:val="single" w:sz="6" w:space="0" w:color="000000"/>
              <w:left w:val="single" w:sz="6" w:space="0" w:color="000000"/>
              <w:bottom w:val="single" w:sz="6" w:space="0" w:color="000000"/>
              <w:right w:val="single" w:sz="6" w:space="0" w:color="000000"/>
            </w:tcBorders>
          </w:tcPr>
          <w:p w14:paraId="3C00D98D" w14:textId="77777777" w:rsidR="00745D02" w:rsidRPr="003032F3" w:rsidRDefault="00745D02" w:rsidP="008164FB">
            <w:pPr>
              <w:pStyle w:val="TableParagraph"/>
              <w:spacing w:before="140"/>
              <w:ind w:left="59"/>
              <w:rPr>
                <w:rFonts w:ascii="Arial Narrow" w:hAnsi="Arial Narrow" w:cs="Arial"/>
              </w:rPr>
            </w:pPr>
            <w:r w:rsidRPr="003032F3">
              <w:rPr>
                <w:rFonts w:ascii="Arial Narrow" w:hAnsi="Arial Narrow" w:cs="Arial"/>
              </w:rPr>
              <w:t>Low</w:t>
            </w:r>
            <w:r w:rsidRPr="003032F3">
              <w:rPr>
                <w:rFonts w:ascii="Arial Narrow" w:hAnsi="Arial Narrow" w:cs="Arial"/>
                <w:spacing w:val="-11"/>
              </w:rPr>
              <w:t xml:space="preserve"> </w:t>
            </w:r>
            <w:r w:rsidRPr="003032F3">
              <w:rPr>
                <w:rFonts w:ascii="Arial Narrow" w:hAnsi="Arial Narrow" w:cs="Arial"/>
              </w:rPr>
              <w:t>system</w:t>
            </w:r>
            <w:r w:rsidRPr="003032F3">
              <w:rPr>
                <w:rFonts w:ascii="Arial Narrow" w:hAnsi="Arial Narrow" w:cs="Arial"/>
                <w:spacing w:val="-10"/>
              </w:rPr>
              <w:t xml:space="preserve"> </w:t>
            </w:r>
            <w:r w:rsidRPr="003032F3">
              <w:rPr>
                <w:rFonts w:ascii="Arial Narrow" w:hAnsi="Arial Narrow" w:cs="Arial"/>
              </w:rPr>
              <w:t xml:space="preserve">air </w:t>
            </w:r>
            <w:r w:rsidRPr="003032F3">
              <w:rPr>
                <w:rFonts w:ascii="Arial Narrow" w:hAnsi="Arial Narrow" w:cs="Arial"/>
                <w:spacing w:val="-2"/>
              </w:rPr>
              <w:t>pressure</w:t>
            </w:r>
          </w:p>
        </w:tc>
        <w:tc>
          <w:tcPr>
            <w:tcW w:w="2091" w:type="dxa"/>
            <w:gridSpan w:val="2"/>
            <w:tcBorders>
              <w:top w:val="single" w:sz="6" w:space="0" w:color="000000"/>
              <w:left w:val="single" w:sz="6" w:space="0" w:color="000000"/>
              <w:bottom w:val="single" w:sz="6" w:space="0" w:color="000000"/>
              <w:right w:val="single" w:sz="6" w:space="0" w:color="000000"/>
            </w:tcBorders>
          </w:tcPr>
          <w:p w14:paraId="07A6D35D" w14:textId="77777777" w:rsidR="00745D02" w:rsidRPr="003032F3" w:rsidRDefault="00745D02">
            <w:pPr>
              <w:pStyle w:val="TableParagraph"/>
              <w:spacing w:before="30"/>
              <w:ind w:left="59" w:right="83"/>
              <w:rPr>
                <w:rFonts w:ascii="Arial Narrow" w:hAnsi="Arial Narrow" w:cs="Arial"/>
              </w:rPr>
            </w:pPr>
            <w:r w:rsidRPr="003032F3">
              <w:rPr>
                <w:rFonts w:ascii="Arial Narrow" w:hAnsi="Arial Narrow" w:cs="Arial"/>
              </w:rPr>
              <w:t>Sensing</w:t>
            </w:r>
            <w:r w:rsidRPr="003032F3">
              <w:rPr>
                <w:rFonts w:ascii="Arial Narrow" w:hAnsi="Arial Narrow" w:cs="Arial"/>
                <w:spacing w:val="-11"/>
              </w:rPr>
              <w:t xml:space="preserve"> </w:t>
            </w:r>
            <w:r w:rsidRPr="003032F3">
              <w:rPr>
                <w:rFonts w:ascii="Arial Narrow" w:hAnsi="Arial Narrow" w:cs="Arial"/>
              </w:rPr>
              <w:t>low</w:t>
            </w:r>
            <w:r w:rsidRPr="003032F3">
              <w:rPr>
                <w:rFonts w:ascii="Arial Narrow" w:hAnsi="Arial Narrow" w:cs="Arial"/>
                <w:spacing w:val="-10"/>
              </w:rPr>
              <w:t xml:space="preserve"> </w:t>
            </w:r>
            <w:r w:rsidRPr="003032F3">
              <w:rPr>
                <w:rFonts w:ascii="Arial Narrow" w:hAnsi="Arial Narrow" w:cs="Arial"/>
              </w:rPr>
              <w:t>primary</w:t>
            </w:r>
            <w:r w:rsidRPr="003032F3">
              <w:rPr>
                <w:rFonts w:ascii="Arial Narrow" w:hAnsi="Arial Narrow" w:cs="Arial"/>
                <w:spacing w:val="-10"/>
              </w:rPr>
              <w:t xml:space="preserve"> </w:t>
            </w:r>
            <w:r w:rsidRPr="003032F3">
              <w:rPr>
                <w:rFonts w:ascii="Arial Narrow" w:hAnsi="Arial Narrow" w:cs="Arial"/>
              </w:rPr>
              <w:t xml:space="preserve">and secondary air tank </w:t>
            </w:r>
            <w:r w:rsidRPr="003032F3">
              <w:rPr>
                <w:rFonts w:ascii="Arial Narrow" w:hAnsi="Arial Narrow" w:cs="Arial"/>
                <w:spacing w:val="-2"/>
              </w:rPr>
              <w:t>pressure</w:t>
            </w:r>
          </w:p>
        </w:tc>
        <w:tc>
          <w:tcPr>
            <w:tcW w:w="1419" w:type="dxa"/>
            <w:tcBorders>
              <w:top w:val="single" w:sz="6" w:space="0" w:color="000000"/>
              <w:left w:val="single" w:sz="6" w:space="0" w:color="000000"/>
              <w:bottom w:val="single" w:sz="6" w:space="0" w:color="000000"/>
              <w:right w:val="single" w:sz="6" w:space="0" w:color="000000"/>
            </w:tcBorders>
          </w:tcPr>
          <w:p w14:paraId="260741CC" w14:textId="77777777" w:rsidR="00745D02" w:rsidRPr="003032F3" w:rsidRDefault="00745D02" w:rsidP="004C0506">
            <w:pPr>
              <w:pStyle w:val="TableParagraph"/>
              <w:spacing w:before="30"/>
              <w:ind w:right="80"/>
              <w:rPr>
                <w:rFonts w:ascii="Arial Narrow" w:hAnsi="Arial Narrow" w:cs="Arial"/>
                <w:b/>
              </w:rPr>
            </w:pPr>
          </w:p>
          <w:p w14:paraId="7F73EC9F" w14:textId="77777777" w:rsidR="00745D02" w:rsidRPr="003032F3" w:rsidRDefault="00745D02" w:rsidP="004C0506">
            <w:pPr>
              <w:pStyle w:val="TableParagraph"/>
              <w:spacing w:before="1"/>
              <w:ind w:left="57" w:right="80"/>
              <w:rPr>
                <w:rFonts w:ascii="Arial Narrow" w:hAnsi="Arial Narrow" w:cs="Arial"/>
              </w:rPr>
            </w:pPr>
            <w:r w:rsidRPr="003032F3">
              <w:rPr>
                <w:rFonts w:ascii="Arial Narrow" w:hAnsi="Arial Narrow" w:cs="Arial"/>
              </w:rPr>
              <w:t>Dash</w:t>
            </w:r>
            <w:r w:rsidRPr="003032F3">
              <w:rPr>
                <w:rFonts w:ascii="Arial Narrow" w:hAnsi="Arial Narrow" w:cs="Arial"/>
                <w:spacing w:val="-4"/>
              </w:rPr>
              <w:t xml:space="preserve"> </w:t>
            </w:r>
            <w:r w:rsidRPr="003032F3">
              <w:rPr>
                <w:rFonts w:ascii="Arial Narrow" w:hAnsi="Arial Narrow" w:cs="Arial"/>
                <w:spacing w:val="-2"/>
              </w:rPr>
              <w:t>center</w:t>
            </w:r>
          </w:p>
        </w:tc>
        <w:tc>
          <w:tcPr>
            <w:tcW w:w="2881" w:type="dxa"/>
            <w:tcBorders>
              <w:top w:val="single" w:sz="6" w:space="0" w:color="000000"/>
              <w:left w:val="single" w:sz="6" w:space="0" w:color="000000"/>
              <w:bottom w:val="single" w:sz="6" w:space="0" w:color="000000"/>
              <w:right w:val="single" w:sz="6" w:space="0" w:color="000000"/>
            </w:tcBorders>
          </w:tcPr>
          <w:p w14:paraId="1D4994D6" w14:textId="77777777" w:rsidR="00745D02" w:rsidRPr="003032F3" w:rsidRDefault="00745D02">
            <w:pPr>
              <w:pStyle w:val="TableParagraph"/>
              <w:spacing w:before="30"/>
              <w:rPr>
                <w:rFonts w:ascii="Arial Narrow" w:hAnsi="Arial Narrow" w:cs="Arial"/>
                <w:b/>
              </w:rPr>
            </w:pPr>
          </w:p>
          <w:p w14:paraId="2ADF9FFF" w14:textId="77777777" w:rsidR="00745D02" w:rsidRPr="003032F3" w:rsidRDefault="00745D02">
            <w:pPr>
              <w:pStyle w:val="TableParagraph"/>
              <w:spacing w:before="1"/>
              <w:ind w:left="59"/>
              <w:rPr>
                <w:rFonts w:ascii="Arial Narrow" w:hAnsi="Arial Narrow" w:cs="Arial"/>
              </w:rPr>
            </w:pPr>
            <w:r w:rsidRPr="003032F3">
              <w:rPr>
                <w:rFonts w:ascii="Arial Narrow" w:hAnsi="Arial Narrow" w:cs="Arial"/>
              </w:rPr>
              <w:t>Indication</w:t>
            </w:r>
            <w:r w:rsidRPr="003032F3">
              <w:rPr>
                <w:rFonts w:ascii="Arial Narrow" w:hAnsi="Arial Narrow" w:cs="Arial"/>
                <w:spacing w:val="-3"/>
              </w:rPr>
              <w:t xml:space="preserve"> </w:t>
            </w:r>
            <w:r w:rsidRPr="003032F3">
              <w:rPr>
                <w:rFonts w:ascii="Arial Narrow" w:hAnsi="Arial Narrow" w:cs="Arial"/>
              </w:rPr>
              <w:t>of</w:t>
            </w:r>
            <w:r w:rsidRPr="003032F3">
              <w:rPr>
                <w:rFonts w:ascii="Arial Narrow" w:hAnsi="Arial Narrow" w:cs="Arial"/>
                <w:spacing w:val="-3"/>
              </w:rPr>
              <w:t xml:space="preserve"> </w:t>
            </w:r>
            <w:r w:rsidRPr="003032F3">
              <w:rPr>
                <w:rFonts w:ascii="Arial Narrow" w:hAnsi="Arial Narrow" w:cs="Arial"/>
              </w:rPr>
              <w:t>low</w:t>
            </w:r>
            <w:r w:rsidRPr="003032F3">
              <w:rPr>
                <w:rFonts w:ascii="Arial Narrow" w:hAnsi="Arial Narrow" w:cs="Arial"/>
                <w:spacing w:val="-2"/>
              </w:rPr>
              <w:t xml:space="preserve"> </w:t>
            </w:r>
            <w:r w:rsidRPr="003032F3">
              <w:rPr>
                <w:rFonts w:ascii="Arial Narrow" w:hAnsi="Arial Narrow" w:cs="Arial"/>
              </w:rPr>
              <w:t>air</w:t>
            </w:r>
            <w:r w:rsidRPr="003032F3">
              <w:rPr>
                <w:rFonts w:ascii="Arial Narrow" w:hAnsi="Arial Narrow" w:cs="Arial"/>
                <w:spacing w:val="-3"/>
              </w:rPr>
              <w:t xml:space="preserve"> </w:t>
            </w:r>
            <w:r w:rsidRPr="003032F3">
              <w:rPr>
                <w:rFonts w:ascii="Arial Narrow" w:hAnsi="Arial Narrow" w:cs="Arial"/>
              </w:rPr>
              <w:t>system</w:t>
            </w:r>
            <w:r w:rsidRPr="003032F3">
              <w:rPr>
                <w:rFonts w:ascii="Arial Narrow" w:hAnsi="Arial Narrow" w:cs="Arial"/>
                <w:spacing w:val="-1"/>
              </w:rPr>
              <w:t xml:space="preserve"> </w:t>
            </w:r>
            <w:r w:rsidRPr="003032F3">
              <w:rPr>
                <w:rFonts w:ascii="Arial Narrow" w:hAnsi="Arial Narrow" w:cs="Arial"/>
                <w:spacing w:val="-2"/>
              </w:rPr>
              <w:t>pressure</w:t>
            </w:r>
          </w:p>
        </w:tc>
        <w:tc>
          <w:tcPr>
            <w:tcW w:w="1801" w:type="dxa"/>
            <w:tcBorders>
              <w:top w:val="single" w:sz="6" w:space="0" w:color="000000"/>
              <w:left w:val="single" w:sz="6" w:space="0" w:color="000000"/>
              <w:bottom w:val="single" w:sz="6" w:space="0" w:color="000000"/>
              <w:right w:val="single" w:sz="6" w:space="0" w:color="000000"/>
            </w:tcBorders>
          </w:tcPr>
          <w:p w14:paraId="6009D3B3" w14:textId="77777777" w:rsidR="00745D02" w:rsidRPr="003032F3" w:rsidRDefault="00745D02">
            <w:pPr>
              <w:pStyle w:val="TableParagraph"/>
              <w:spacing w:before="30"/>
              <w:rPr>
                <w:rFonts w:ascii="Arial Narrow" w:hAnsi="Arial Narrow" w:cs="Arial"/>
                <w:b/>
              </w:rPr>
            </w:pPr>
          </w:p>
          <w:p w14:paraId="740B609A" w14:textId="77777777" w:rsidR="00745D02" w:rsidRPr="003032F3" w:rsidRDefault="00745D02">
            <w:pPr>
              <w:pStyle w:val="TableParagraph"/>
              <w:spacing w:before="1"/>
              <w:ind w:left="58"/>
              <w:rPr>
                <w:rFonts w:ascii="Arial Narrow" w:hAnsi="Arial Narrow" w:cs="Arial"/>
              </w:rPr>
            </w:pPr>
            <w:r w:rsidRPr="003032F3">
              <w:rPr>
                <w:rFonts w:ascii="Arial Narrow" w:hAnsi="Arial Narrow" w:cs="Arial"/>
              </w:rPr>
              <w:t>Buzzer</w:t>
            </w:r>
            <w:r w:rsidRPr="003032F3">
              <w:rPr>
                <w:rFonts w:ascii="Arial Narrow" w:hAnsi="Arial Narrow" w:cs="Arial"/>
                <w:spacing w:val="-2"/>
              </w:rPr>
              <w:t xml:space="preserve"> </w:t>
            </w:r>
            <w:r w:rsidRPr="003032F3">
              <w:rPr>
                <w:rFonts w:ascii="Arial Narrow" w:hAnsi="Arial Narrow" w:cs="Arial"/>
              </w:rPr>
              <w:t>and</w:t>
            </w:r>
            <w:r w:rsidRPr="003032F3">
              <w:rPr>
                <w:rFonts w:ascii="Arial Narrow" w:hAnsi="Arial Narrow" w:cs="Arial"/>
                <w:spacing w:val="-2"/>
              </w:rPr>
              <w:t xml:space="preserve"> </w:t>
            </w:r>
            <w:r w:rsidRPr="003032F3">
              <w:rPr>
                <w:rFonts w:ascii="Arial Narrow" w:hAnsi="Arial Narrow" w:cs="Arial"/>
              </w:rPr>
              <w:t xml:space="preserve">red </w:t>
            </w:r>
            <w:r w:rsidRPr="003032F3">
              <w:rPr>
                <w:rFonts w:ascii="Arial Narrow" w:hAnsi="Arial Narrow" w:cs="Arial"/>
                <w:spacing w:val="-2"/>
              </w:rPr>
              <w:t>light</w:t>
            </w:r>
          </w:p>
        </w:tc>
      </w:tr>
      <w:tr w:rsidR="00745D02" w:rsidRPr="003032F3" w14:paraId="1504F3A8" w14:textId="77777777" w:rsidTr="004C0506">
        <w:trPr>
          <w:trHeight w:val="937"/>
        </w:trPr>
        <w:tc>
          <w:tcPr>
            <w:tcW w:w="1276" w:type="dxa"/>
            <w:tcBorders>
              <w:top w:val="single" w:sz="6" w:space="0" w:color="000000"/>
              <w:left w:val="single" w:sz="6" w:space="0" w:color="000000"/>
              <w:bottom w:val="single" w:sz="6" w:space="0" w:color="000000"/>
              <w:right w:val="single" w:sz="6" w:space="0" w:color="000000"/>
            </w:tcBorders>
          </w:tcPr>
          <w:p w14:paraId="73089D97" w14:textId="77777777" w:rsidR="00745D02" w:rsidRPr="003032F3" w:rsidRDefault="00745D02" w:rsidP="008164FB">
            <w:pPr>
              <w:pStyle w:val="TableParagraph"/>
              <w:spacing w:before="30"/>
              <w:rPr>
                <w:rFonts w:ascii="Arial Narrow" w:hAnsi="Arial Narrow" w:cs="Arial"/>
                <w:b/>
              </w:rPr>
            </w:pPr>
          </w:p>
          <w:p w14:paraId="2C92917C" w14:textId="77777777" w:rsidR="00745D02" w:rsidRPr="003032F3" w:rsidRDefault="00745D02" w:rsidP="008164FB">
            <w:pPr>
              <w:pStyle w:val="TableParagraph"/>
              <w:spacing w:before="1"/>
              <w:ind w:left="59"/>
              <w:rPr>
                <w:rFonts w:ascii="Arial Narrow" w:hAnsi="Arial Narrow" w:cs="Arial"/>
              </w:rPr>
            </w:pPr>
            <w:r w:rsidRPr="003032F3">
              <w:rPr>
                <w:rFonts w:ascii="Arial Narrow" w:hAnsi="Arial Narrow" w:cs="Arial"/>
              </w:rPr>
              <w:t>Engine</w:t>
            </w:r>
            <w:r w:rsidRPr="003032F3">
              <w:rPr>
                <w:rFonts w:ascii="Arial Narrow" w:hAnsi="Arial Narrow" w:cs="Arial"/>
                <w:spacing w:val="-11"/>
              </w:rPr>
              <w:t xml:space="preserve"> </w:t>
            </w:r>
            <w:r w:rsidRPr="003032F3">
              <w:rPr>
                <w:rFonts w:ascii="Arial Narrow" w:hAnsi="Arial Narrow" w:cs="Arial"/>
              </w:rPr>
              <w:t xml:space="preserve">coolant </w:t>
            </w:r>
            <w:r w:rsidRPr="003032F3">
              <w:rPr>
                <w:rFonts w:ascii="Arial Narrow" w:hAnsi="Arial Narrow" w:cs="Arial"/>
                <w:spacing w:val="-2"/>
              </w:rPr>
              <w:t>indicator</w:t>
            </w:r>
          </w:p>
        </w:tc>
        <w:tc>
          <w:tcPr>
            <w:tcW w:w="2091" w:type="dxa"/>
            <w:gridSpan w:val="2"/>
            <w:tcBorders>
              <w:top w:val="single" w:sz="6" w:space="0" w:color="000000"/>
              <w:left w:val="single" w:sz="6" w:space="0" w:color="000000"/>
              <w:bottom w:val="single" w:sz="6" w:space="0" w:color="000000"/>
              <w:right w:val="single" w:sz="6" w:space="0" w:color="000000"/>
            </w:tcBorders>
          </w:tcPr>
          <w:p w14:paraId="0DE3FD9E" w14:textId="77777777" w:rsidR="00745D02" w:rsidRPr="003032F3" w:rsidRDefault="00745D02">
            <w:pPr>
              <w:pStyle w:val="TableParagraph"/>
              <w:spacing w:before="30"/>
              <w:ind w:left="59" w:right="83"/>
              <w:rPr>
                <w:rFonts w:ascii="Arial Narrow" w:hAnsi="Arial Narrow" w:cs="Arial"/>
              </w:rPr>
            </w:pPr>
            <w:r w:rsidRPr="003032F3">
              <w:rPr>
                <w:rFonts w:ascii="Arial Narrow" w:hAnsi="Arial Narrow" w:cs="Arial"/>
              </w:rPr>
              <w:t>Low</w:t>
            </w:r>
            <w:r w:rsidRPr="003032F3">
              <w:rPr>
                <w:rFonts w:ascii="Arial Narrow" w:hAnsi="Arial Narrow" w:cs="Arial"/>
                <w:spacing w:val="-11"/>
              </w:rPr>
              <w:t xml:space="preserve"> </w:t>
            </w:r>
            <w:r w:rsidRPr="003032F3">
              <w:rPr>
                <w:rFonts w:ascii="Arial Narrow" w:hAnsi="Arial Narrow" w:cs="Arial"/>
              </w:rPr>
              <w:t>coolant</w:t>
            </w:r>
            <w:r w:rsidRPr="003032F3">
              <w:rPr>
                <w:rFonts w:ascii="Arial Narrow" w:hAnsi="Arial Narrow" w:cs="Arial"/>
                <w:spacing w:val="-10"/>
              </w:rPr>
              <w:t xml:space="preserve"> </w:t>
            </w:r>
            <w:r w:rsidRPr="003032F3">
              <w:rPr>
                <w:rFonts w:ascii="Arial Narrow" w:hAnsi="Arial Narrow" w:cs="Arial"/>
              </w:rPr>
              <w:t>indicator</w:t>
            </w:r>
            <w:r w:rsidRPr="003032F3">
              <w:rPr>
                <w:rFonts w:ascii="Arial Narrow" w:hAnsi="Arial Narrow" w:cs="Arial"/>
                <w:spacing w:val="-10"/>
              </w:rPr>
              <w:t xml:space="preserve"> </w:t>
            </w:r>
            <w:r w:rsidRPr="003032F3">
              <w:rPr>
                <w:rFonts w:ascii="Arial Narrow" w:hAnsi="Arial Narrow" w:cs="Arial"/>
              </w:rPr>
              <w:t>may be supplied as audible alert and visual and/or text message</w:t>
            </w:r>
          </w:p>
        </w:tc>
        <w:tc>
          <w:tcPr>
            <w:tcW w:w="1419" w:type="dxa"/>
            <w:tcBorders>
              <w:top w:val="single" w:sz="6" w:space="0" w:color="000000"/>
              <w:left w:val="single" w:sz="6" w:space="0" w:color="000000"/>
              <w:bottom w:val="single" w:sz="6" w:space="0" w:color="000000"/>
              <w:right w:val="single" w:sz="6" w:space="0" w:color="000000"/>
            </w:tcBorders>
          </w:tcPr>
          <w:p w14:paraId="7E855961" w14:textId="77777777" w:rsidR="00745D02" w:rsidRPr="003032F3" w:rsidRDefault="00745D02" w:rsidP="004C0506">
            <w:pPr>
              <w:pStyle w:val="TableParagraph"/>
              <w:spacing w:before="30"/>
              <w:ind w:right="80"/>
              <w:rPr>
                <w:rFonts w:ascii="Arial Narrow" w:hAnsi="Arial Narrow" w:cs="Arial"/>
                <w:b/>
              </w:rPr>
            </w:pPr>
          </w:p>
          <w:p w14:paraId="5CC2ED46" w14:textId="77777777" w:rsidR="00745D02" w:rsidRPr="003032F3" w:rsidRDefault="00745D02" w:rsidP="004C0506">
            <w:pPr>
              <w:pStyle w:val="TableParagraph"/>
              <w:spacing w:before="1" w:line="219" w:lineRule="exact"/>
              <w:ind w:left="57" w:right="80"/>
              <w:rPr>
                <w:rFonts w:ascii="Arial Narrow" w:hAnsi="Arial Narrow" w:cs="Arial"/>
              </w:rPr>
            </w:pPr>
            <w:r w:rsidRPr="003032F3">
              <w:rPr>
                <w:rFonts w:ascii="Arial Narrow" w:hAnsi="Arial Narrow" w:cs="Arial"/>
              </w:rPr>
              <w:t>Within</w:t>
            </w:r>
            <w:r w:rsidRPr="003032F3">
              <w:rPr>
                <w:rFonts w:ascii="Arial Narrow" w:hAnsi="Arial Narrow" w:cs="Arial"/>
                <w:spacing w:val="-8"/>
              </w:rPr>
              <w:t xml:space="preserve"> </w:t>
            </w:r>
            <w:r w:rsidRPr="003032F3">
              <w:rPr>
                <w:rFonts w:ascii="Arial Narrow" w:hAnsi="Arial Narrow" w:cs="Arial"/>
                <w:spacing w:val="-2"/>
              </w:rPr>
              <w:t>driver’s</w:t>
            </w:r>
          </w:p>
          <w:p w14:paraId="3D158D31" w14:textId="77777777" w:rsidR="00745D02" w:rsidRPr="003032F3" w:rsidRDefault="00745D02" w:rsidP="004C0506">
            <w:pPr>
              <w:pStyle w:val="TableParagraph"/>
              <w:spacing w:line="219" w:lineRule="exact"/>
              <w:ind w:left="57" w:right="80"/>
              <w:rPr>
                <w:rFonts w:ascii="Arial Narrow" w:hAnsi="Arial Narrow" w:cs="Arial"/>
              </w:rPr>
            </w:pPr>
            <w:r w:rsidRPr="003032F3">
              <w:rPr>
                <w:rFonts w:ascii="Arial Narrow" w:hAnsi="Arial Narrow" w:cs="Arial"/>
                <w:spacing w:val="-2"/>
              </w:rPr>
              <w:t>sight</w:t>
            </w:r>
          </w:p>
        </w:tc>
        <w:tc>
          <w:tcPr>
            <w:tcW w:w="2881" w:type="dxa"/>
            <w:tcBorders>
              <w:top w:val="single" w:sz="6" w:space="0" w:color="000000"/>
              <w:left w:val="single" w:sz="6" w:space="0" w:color="000000"/>
              <w:bottom w:val="single" w:sz="6" w:space="0" w:color="000000"/>
              <w:right w:val="single" w:sz="6" w:space="0" w:color="000000"/>
            </w:tcBorders>
          </w:tcPr>
          <w:p w14:paraId="7ED666D1" w14:textId="77777777" w:rsidR="00745D02" w:rsidRPr="003032F3" w:rsidRDefault="00745D02">
            <w:pPr>
              <w:pStyle w:val="TableParagraph"/>
              <w:spacing w:before="141"/>
              <w:rPr>
                <w:rFonts w:ascii="Arial Narrow" w:hAnsi="Arial Narrow" w:cs="Arial"/>
                <w:b/>
              </w:rPr>
            </w:pPr>
          </w:p>
          <w:p w14:paraId="02334DDA" w14:textId="77777777" w:rsidR="00745D02" w:rsidRPr="003032F3" w:rsidRDefault="00745D02">
            <w:pPr>
              <w:pStyle w:val="TableParagraph"/>
              <w:ind w:left="59"/>
              <w:rPr>
                <w:rFonts w:ascii="Arial Narrow" w:hAnsi="Arial Narrow" w:cs="Arial"/>
              </w:rPr>
            </w:pPr>
            <w:r w:rsidRPr="003032F3">
              <w:rPr>
                <w:rFonts w:ascii="Arial Narrow" w:hAnsi="Arial Narrow" w:cs="Arial"/>
              </w:rPr>
              <w:t>Detects</w:t>
            </w:r>
            <w:r w:rsidRPr="003032F3">
              <w:rPr>
                <w:rFonts w:ascii="Arial Narrow" w:hAnsi="Arial Narrow" w:cs="Arial"/>
                <w:spacing w:val="-5"/>
              </w:rPr>
              <w:t xml:space="preserve"> </w:t>
            </w:r>
            <w:r w:rsidRPr="003032F3">
              <w:rPr>
                <w:rFonts w:ascii="Arial Narrow" w:hAnsi="Arial Narrow" w:cs="Arial"/>
              </w:rPr>
              <w:t>low</w:t>
            </w:r>
            <w:r w:rsidRPr="003032F3">
              <w:rPr>
                <w:rFonts w:ascii="Arial Narrow" w:hAnsi="Arial Narrow" w:cs="Arial"/>
                <w:spacing w:val="-2"/>
              </w:rPr>
              <w:t xml:space="preserve"> </w:t>
            </w:r>
            <w:r w:rsidRPr="003032F3">
              <w:rPr>
                <w:rFonts w:ascii="Arial Narrow" w:hAnsi="Arial Narrow" w:cs="Arial"/>
              </w:rPr>
              <w:t>coolant</w:t>
            </w:r>
            <w:r w:rsidRPr="003032F3">
              <w:rPr>
                <w:rFonts w:ascii="Arial Narrow" w:hAnsi="Arial Narrow" w:cs="Arial"/>
                <w:spacing w:val="-2"/>
              </w:rPr>
              <w:t xml:space="preserve"> condition</w:t>
            </w:r>
          </w:p>
        </w:tc>
        <w:tc>
          <w:tcPr>
            <w:tcW w:w="1801" w:type="dxa"/>
            <w:tcBorders>
              <w:top w:val="single" w:sz="6" w:space="0" w:color="000000"/>
              <w:left w:val="single" w:sz="6" w:space="0" w:color="000000"/>
              <w:bottom w:val="single" w:sz="6" w:space="0" w:color="000000"/>
              <w:right w:val="single" w:sz="6" w:space="0" w:color="000000"/>
            </w:tcBorders>
          </w:tcPr>
          <w:p w14:paraId="053E434B" w14:textId="77777777" w:rsidR="00745D02" w:rsidRPr="003032F3" w:rsidRDefault="00745D02">
            <w:pPr>
              <w:pStyle w:val="TableParagraph"/>
              <w:spacing w:before="141"/>
              <w:rPr>
                <w:rFonts w:ascii="Arial Narrow" w:hAnsi="Arial Narrow" w:cs="Arial"/>
                <w:b/>
              </w:rPr>
            </w:pPr>
          </w:p>
          <w:p w14:paraId="40A85656" w14:textId="77777777" w:rsidR="00745D02" w:rsidRPr="003032F3" w:rsidRDefault="00745D02">
            <w:pPr>
              <w:pStyle w:val="TableParagraph"/>
              <w:ind w:left="58"/>
              <w:rPr>
                <w:rFonts w:ascii="Arial Narrow" w:hAnsi="Arial Narrow" w:cs="Arial"/>
              </w:rPr>
            </w:pPr>
            <w:r w:rsidRPr="003032F3">
              <w:rPr>
                <w:rFonts w:ascii="Arial Narrow" w:hAnsi="Arial Narrow" w:cs="Arial"/>
              </w:rPr>
              <w:t>Amber</w:t>
            </w:r>
            <w:r w:rsidRPr="003032F3">
              <w:rPr>
                <w:rFonts w:ascii="Arial Narrow" w:hAnsi="Arial Narrow" w:cs="Arial"/>
                <w:spacing w:val="-5"/>
              </w:rPr>
              <w:t xml:space="preserve"> </w:t>
            </w:r>
            <w:r w:rsidRPr="003032F3">
              <w:rPr>
                <w:rFonts w:ascii="Arial Narrow" w:hAnsi="Arial Narrow" w:cs="Arial"/>
                <w:spacing w:val="-2"/>
              </w:rPr>
              <w:t>light</w:t>
            </w:r>
          </w:p>
        </w:tc>
      </w:tr>
      <w:tr w:rsidR="00745D02" w:rsidRPr="003032F3" w14:paraId="477A0208" w14:textId="77777777" w:rsidTr="004C0506">
        <w:trPr>
          <w:trHeight w:val="938"/>
        </w:trPr>
        <w:tc>
          <w:tcPr>
            <w:tcW w:w="1276" w:type="dxa"/>
            <w:tcBorders>
              <w:top w:val="single" w:sz="6" w:space="0" w:color="000000"/>
              <w:left w:val="single" w:sz="6" w:space="0" w:color="000000"/>
              <w:bottom w:val="single" w:sz="6" w:space="0" w:color="000000"/>
              <w:right w:val="single" w:sz="6" w:space="0" w:color="000000"/>
            </w:tcBorders>
          </w:tcPr>
          <w:p w14:paraId="7A043717" w14:textId="77777777" w:rsidR="00745D02" w:rsidRPr="003032F3" w:rsidRDefault="00745D02" w:rsidP="008164FB">
            <w:pPr>
              <w:pStyle w:val="TableParagraph"/>
              <w:spacing w:before="29"/>
              <w:rPr>
                <w:rFonts w:ascii="Arial Narrow" w:hAnsi="Arial Narrow" w:cs="Arial"/>
                <w:b/>
              </w:rPr>
            </w:pPr>
          </w:p>
          <w:p w14:paraId="0EC25D01" w14:textId="77777777" w:rsidR="00745D02" w:rsidRPr="003032F3" w:rsidRDefault="00745D02" w:rsidP="008164FB">
            <w:pPr>
              <w:pStyle w:val="TableParagraph"/>
              <w:ind w:left="59"/>
              <w:rPr>
                <w:rFonts w:ascii="Arial Narrow" w:hAnsi="Arial Narrow" w:cs="Arial"/>
              </w:rPr>
            </w:pPr>
            <w:r w:rsidRPr="003032F3">
              <w:rPr>
                <w:rFonts w:ascii="Arial Narrow" w:hAnsi="Arial Narrow" w:cs="Arial"/>
              </w:rPr>
              <w:t>Hot</w:t>
            </w:r>
            <w:r w:rsidRPr="003032F3">
              <w:rPr>
                <w:rFonts w:ascii="Arial Narrow" w:hAnsi="Arial Narrow" w:cs="Arial"/>
                <w:spacing w:val="-11"/>
              </w:rPr>
              <w:t xml:space="preserve"> </w:t>
            </w:r>
            <w:r w:rsidRPr="003032F3">
              <w:rPr>
                <w:rFonts w:ascii="Arial Narrow" w:hAnsi="Arial Narrow" w:cs="Arial"/>
              </w:rPr>
              <w:t xml:space="preserve">engine </w:t>
            </w:r>
            <w:r w:rsidRPr="003032F3">
              <w:rPr>
                <w:rFonts w:ascii="Arial Narrow" w:hAnsi="Arial Narrow" w:cs="Arial"/>
                <w:spacing w:val="-2"/>
              </w:rPr>
              <w:t>indicator</w:t>
            </w:r>
          </w:p>
        </w:tc>
        <w:tc>
          <w:tcPr>
            <w:tcW w:w="2091" w:type="dxa"/>
            <w:gridSpan w:val="2"/>
            <w:tcBorders>
              <w:top w:val="single" w:sz="6" w:space="0" w:color="000000"/>
              <w:left w:val="single" w:sz="6" w:space="0" w:color="000000"/>
              <w:bottom w:val="single" w:sz="6" w:space="0" w:color="000000"/>
              <w:right w:val="single" w:sz="6" w:space="0" w:color="000000"/>
            </w:tcBorders>
          </w:tcPr>
          <w:p w14:paraId="5176955A" w14:textId="77777777" w:rsidR="00745D02" w:rsidRPr="003032F3" w:rsidRDefault="00745D02">
            <w:pPr>
              <w:pStyle w:val="TableParagraph"/>
              <w:spacing w:before="30"/>
              <w:ind w:left="59" w:right="83"/>
              <w:rPr>
                <w:rFonts w:ascii="Arial Narrow" w:hAnsi="Arial Narrow" w:cs="Arial"/>
              </w:rPr>
            </w:pPr>
            <w:r w:rsidRPr="003032F3">
              <w:rPr>
                <w:rFonts w:ascii="Arial Narrow" w:hAnsi="Arial Narrow" w:cs="Arial"/>
              </w:rPr>
              <w:t>Coolant temperature indicator</w:t>
            </w:r>
            <w:r w:rsidRPr="003032F3">
              <w:rPr>
                <w:rFonts w:ascii="Arial Narrow" w:hAnsi="Arial Narrow" w:cs="Arial"/>
                <w:spacing w:val="-11"/>
              </w:rPr>
              <w:t xml:space="preserve"> </w:t>
            </w:r>
            <w:r w:rsidRPr="003032F3">
              <w:rPr>
                <w:rFonts w:ascii="Arial Narrow" w:hAnsi="Arial Narrow" w:cs="Arial"/>
              </w:rPr>
              <w:t>may</w:t>
            </w:r>
            <w:r w:rsidRPr="003032F3">
              <w:rPr>
                <w:rFonts w:ascii="Arial Narrow" w:hAnsi="Arial Narrow" w:cs="Arial"/>
                <w:spacing w:val="-10"/>
              </w:rPr>
              <w:t xml:space="preserve"> </w:t>
            </w:r>
            <w:r w:rsidRPr="003032F3">
              <w:rPr>
                <w:rFonts w:ascii="Arial Narrow" w:hAnsi="Arial Narrow" w:cs="Arial"/>
              </w:rPr>
              <w:t>be</w:t>
            </w:r>
            <w:r w:rsidRPr="003032F3">
              <w:rPr>
                <w:rFonts w:ascii="Arial Narrow" w:hAnsi="Arial Narrow" w:cs="Arial"/>
                <w:spacing w:val="-10"/>
              </w:rPr>
              <w:t xml:space="preserve"> </w:t>
            </w:r>
            <w:r w:rsidRPr="003032F3">
              <w:rPr>
                <w:rFonts w:ascii="Arial Narrow" w:hAnsi="Arial Narrow" w:cs="Arial"/>
              </w:rPr>
              <w:t>supplied as</w:t>
            </w:r>
            <w:r w:rsidRPr="003032F3">
              <w:rPr>
                <w:rFonts w:ascii="Arial Narrow" w:hAnsi="Arial Narrow" w:cs="Arial"/>
                <w:spacing w:val="-11"/>
              </w:rPr>
              <w:t xml:space="preserve"> </w:t>
            </w:r>
            <w:r w:rsidRPr="003032F3">
              <w:rPr>
                <w:rFonts w:ascii="Arial Narrow" w:hAnsi="Arial Narrow" w:cs="Arial"/>
              </w:rPr>
              <w:t>audible</w:t>
            </w:r>
            <w:r w:rsidRPr="003032F3">
              <w:rPr>
                <w:rFonts w:ascii="Arial Narrow" w:hAnsi="Arial Narrow" w:cs="Arial"/>
                <w:spacing w:val="-10"/>
              </w:rPr>
              <w:t xml:space="preserve"> </w:t>
            </w:r>
            <w:r w:rsidRPr="003032F3">
              <w:rPr>
                <w:rFonts w:ascii="Arial Narrow" w:hAnsi="Arial Narrow" w:cs="Arial"/>
              </w:rPr>
              <w:t>alert</w:t>
            </w:r>
            <w:r w:rsidRPr="003032F3">
              <w:rPr>
                <w:rFonts w:ascii="Arial Narrow" w:hAnsi="Arial Narrow" w:cs="Arial"/>
                <w:spacing w:val="-10"/>
              </w:rPr>
              <w:t xml:space="preserve"> </w:t>
            </w:r>
            <w:r w:rsidRPr="003032F3">
              <w:rPr>
                <w:rFonts w:ascii="Arial Narrow" w:hAnsi="Arial Narrow" w:cs="Arial"/>
              </w:rPr>
              <w:t>and</w:t>
            </w:r>
            <w:r w:rsidRPr="003032F3">
              <w:rPr>
                <w:rFonts w:ascii="Arial Narrow" w:hAnsi="Arial Narrow" w:cs="Arial"/>
                <w:spacing w:val="-10"/>
              </w:rPr>
              <w:t xml:space="preserve"> </w:t>
            </w:r>
            <w:r w:rsidRPr="003032F3">
              <w:rPr>
                <w:rFonts w:ascii="Arial Narrow" w:hAnsi="Arial Narrow" w:cs="Arial"/>
              </w:rPr>
              <w:t>visual and/or text message</w:t>
            </w:r>
          </w:p>
        </w:tc>
        <w:tc>
          <w:tcPr>
            <w:tcW w:w="1419" w:type="dxa"/>
            <w:tcBorders>
              <w:top w:val="single" w:sz="6" w:space="0" w:color="000000"/>
              <w:left w:val="single" w:sz="6" w:space="0" w:color="000000"/>
              <w:bottom w:val="single" w:sz="6" w:space="0" w:color="000000"/>
              <w:right w:val="single" w:sz="6" w:space="0" w:color="000000"/>
            </w:tcBorders>
          </w:tcPr>
          <w:p w14:paraId="4D4C7B0E" w14:textId="77777777" w:rsidR="00745D02" w:rsidRPr="003032F3" w:rsidRDefault="00745D02" w:rsidP="004C0506">
            <w:pPr>
              <w:pStyle w:val="TableParagraph"/>
              <w:spacing w:before="29"/>
              <w:ind w:right="80"/>
              <w:rPr>
                <w:rFonts w:ascii="Arial Narrow" w:hAnsi="Arial Narrow" w:cs="Arial"/>
                <w:b/>
              </w:rPr>
            </w:pPr>
          </w:p>
          <w:p w14:paraId="0A19AE5E" w14:textId="77777777" w:rsidR="00745D02" w:rsidRPr="003032F3" w:rsidRDefault="00745D02" w:rsidP="004C0506">
            <w:pPr>
              <w:pStyle w:val="TableParagraph"/>
              <w:ind w:left="57" w:right="80"/>
              <w:rPr>
                <w:rFonts w:ascii="Arial Narrow" w:hAnsi="Arial Narrow" w:cs="Arial"/>
              </w:rPr>
            </w:pPr>
            <w:r w:rsidRPr="003032F3">
              <w:rPr>
                <w:rFonts w:ascii="Arial Narrow" w:hAnsi="Arial Narrow" w:cs="Arial"/>
              </w:rPr>
              <w:t>Within</w:t>
            </w:r>
            <w:r w:rsidRPr="003032F3">
              <w:rPr>
                <w:rFonts w:ascii="Arial Narrow" w:hAnsi="Arial Narrow" w:cs="Arial"/>
                <w:spacing w:val="-8"/>
              </w:rPr>
              <w:t xml:space="preserve"> </w:t>
            </w:r>
            <w:r w:rsidRPr="003032F3">
              <w:rPr>
                <w:rFonts w:ascii="Arial Narrow" w:hAnsi="Arial Narrow" w:cs="Arial"/>
                <w:spacing w:val="-2"/>
              </w:rPr>
              <w:t>driver’s</w:t>
            </w:r>
          </w:p>
          <w:p w14:paraId="1642FD4E" w14:textId="77777777" w:rsidR="00745D02" w:rsidRPr="003032F3" w:rsidRDefault="00745D02" w:rsidP="004C0506">
            <w:pPr>
              <w:pStyle w:val="TableParagraph"/>
              <w:spacing w:before="1"/>
              <w:ind w:left="57" w:right="80"/>
              <w:rPr>
                <w:rFonts w:ascii="Arial Narrow" w:hAnsi="Arial Narrow" w:cs="Arial"/>
              </w:rPr>
            </w:pPr>
            <w:r w:rsidRPr="003032F3">
              <w:rPr>
                <w:rFonts w:ascii="Arial Narrow" w:hAnsi="Arial Narrow" w:cs="Arial"/>
                <w:spacing w:val="-2"/>
              </w:rPr>
              <w:t>sight</w:t>
            </w:r>
          </w:p>
        </w:tc>
        <w:tc>
          <w:tcPr>
            <w:tcW w:w="2881" w:type="dxa"/>
            <w:tcBorders>
              <w:top w:val="single" w:sz="6" w:space="0" w:color="000000"/>
              <w:left w:val="single" w:sz="6" w:space="0" w:color="000000"/>
              <w:bottom w:val="single" w:sz="6" w:space="0" w:color="000000"/>
              <w:right w:val="single" w:sz="6" w:space="0" w:color="000000"/>
            </w:tcBorders>
          </w:tcPr>
          <w:p w14:paraId="22FC52CF" w14:textId="77777777" w:rsidR="00745D02" w:rsidRPr="003032F3" w:rsidRDefault="00745D02">
            <w:pPr>
              <w:pStyle w:val="TableParagraph"/>
              <w:spacing w:before="29"/>
              <w:rPr>
                <w:rFonts w:ascii="Arial Narrow" w:hAnsi="Arial Narrow" w:cs="Arial"/>
                <w:b/>
              </w:rPr>
            </w:pPr>
          </w:p>
          <w:p w14:paraId="45018EE3" w14:textId="77777777" w:rsidR="00745D02" w:rsidRPr="003032F3" w:rsidRDefault="00745D02">
            <w:pPr>
              <w:pStyle w:val="TableParagraph"/>
              <w:ind w:left="59" w:right="75"/>
              <w:rPr>
                <w:rFonts w:ascii="Arial Narrow" w:hAnsi="Arial Narrow" w:cs="Arial"/>
              </w:rPr>
            </w:pPr>
            <w:r w:rsidRPr="003032F3">
              <w:rPr>
                <w:rFonts w:ascii="Arial Narrow" w:hAnsi="Arial Narrow" w:cs="Arial"/>
              </w:rPr>
              <w:t>Detects</w:t>
            </w:r>
            <w:r w:rsidRPr="003032F3">
              <w:rPr>
                <w:rFonts w:ascii="Arial Narrow" w:hAnsi="Arial Narrow" w:cs="Arial"/>
                <w:spacing w:val="-11"/>
              </w:rPr>
              <w:t xml:space="preserve"> </w:t>
            </w:r>
            <w:r w:rsidRPr="003032F3">
              <w:rPr>
                <w:rFonts w:ascii="Arial Narrow" w:hAnsi="Arial Narrow" w:cs="Arial"/>
              </w:rPr>
              <w:t>hot</w:t>
            </w:r>
            <w:r w:rsidRPr="003032F3">
              <w:rPr>
                <w:rFonts w:ascii="Arial Narrow" w:hAnsi="Arial Narrow" w:cs="Arial"/>
                <w:spacing w:val="-9"/>
              </w:rPr>
              <w:t xml:space="preserve"> </w:t>
            </w:r>
            <w:r w:rsidRPr="003032F3">
              <w:rPr>
                <w:rFonts w:ascii="Arial Narrow" w:hAnsi="Arial Narrow" w:cs="Arial"/>
              </w:rPr>
              <w:t>engine</w:t>
            </w:r>
            <w:r w:rsidRPr="003032F3">
              <w:rPr>
                <w:rFonts w:ascii="Arial Narrow" w:hAnsi="Arial Narrow" w:cs="Arial"/>
                <w:spacing w:val="-10"/>
              </w:rPr>
              <w:t xml:space="preserve"> </w:t>
            </w:r>
            <w:r w:rsidRPr="003032F3">
              <w:rPr>
                <w:rFonts w:ascii="Arial Narrow" w:hAnsi="Arial Narrow" w:cs="Arial"/>
              </w:rPr>
              <w:t>condition</w:t>
            </w:r>
            <w:r w:rsidRPr="003032F3">
              <w:rPr>
                <w:rFonts w:ascii="Arial Narrow" w:hAnsi="Arial Narrow" w:cs="Arial"/>
                <w:spacing w:val="-10"/>
              </w:rPr>
              <w:t xml:space="preserve"> </w:t>
            </w:r>
            <w:r w:rsidRPr="003032F3">
              <w:rPr>
                <w:rFonts w:ascii="Arial Narrow" w:hAnsi="Arial Narrow" w:cs="Arial"/>
              </w:rPr>
              <w:t>and initiates time delay shutdown</w:t>
            </w:r>
          </w:p>
        </w:tc>
        <w:tc>
          <w:tcPr>
            <w:tcW w:w="1801" w:type="dxa"/>
            <w:tcBorders>
              <w:top w:val="single" w:sz="6" w:space="0" w:color="000000"/>
              <w:left w:val="single" w:sz="6" w:space="0" w:color="000000"/>
              <w:bottom w:val="single" w:sz="6" w:space="0" w:color="000000"/>
              <w:right w:val="single" w:sz="6" w:space="0" w:color="000000"/>
            </w:tcBorders>
          </w:tcPr>
          <w:p w14:paraId="67D38370" w14:textId="77777777" w:rsidR="00745D02" w:rsidRPr="003032F3" w:rsidRDefault="00745D02">
            <w:pPr>
              <w:pStyle w:val="TableParagraph"/>
              <w:spacing w:before="139"/>
              <w:rPr>
                <w:rFonts w:ascii="Arial Narrow" w:hAnsi="Arial Narrow" w:cs="Arial"/>
                <w:b/>
              </w:rPr>
            </w:pPr>
          </w:p>
          <w:p w14:paraId="38664BE2" w14:textId="77777777" w:rsidR="00745D02" w:rsidRPr="003032F3" w:rsidRDefault="00745D02">
            <w:pPr>
              <w:pStyle w:val="TableParagraph"/>
              <w:ind w:left="58"/>
              <w:rPr>
                <w:rFonts w:ascii="Arial Narrow" w:hAnsi="Arial Narrow" w:cs="Arial"/>
              </w:rPr>
            </w:pPr>
            <w:r w:rsidRPr="003032F3">
              <w:rPr>
                <w:rFonts w:ascii="Arial Narrow" w:hAnsi="Arial Narrow" w:cs="Arial"/>
              </w:rPr>
              <w:t>Red</w:t>
            </w:r>
            <w:r w:rsidRPr="003032F3">
              <w:rPr>
                <w:rFonts w:ascii="Arial Narrow" w:hAnsi="Arial Narrow" w:cs="Arial"/>
                <w:spacing w:val="-4"/>
              </w:rPr>
              <w:t xml:space="preserve"> </w:t>
            </w:r>
            <w:r w:rsidRPr="003032F3">
              <w:rPr>
                <w:rFonts w:ascii="Arial Narrow" w:hAnsi="Arial Narrow" w:cs="Arial"/>
                <w:spacing w:val="-2"/>
              </w:rPr>
              <w:t>light</w:t>
            </w:r>
          </w:p>
        </w:tc>
      </w:tr>
      <w:tr w:rsidR="00745D02" w:rsidRPr="003032F3" w14:paraId="22BEA09B" w14:textId="77777777" w:rsidTr="004C0506">
        <w:trPr>
          <w:trHeight w:val="935"/>
        </w:trPr>
        <w:tc>
          <w:tcPr>
            <w:tcW w:w="1276" w:type="dxa"/>
            <w:tcBorders>
              <w:top w:val="single" w:sz="6" w:space="0" w:color="000000"/>
              <w:left w:val="single" w:sz="6" w:space="0" w:color="000000"/>
              <w:bottom w:val="single" w:sz="6" w:space="0" w:color="000000"/>
              <w:right w:val="single" w:sz="6" w:space="0" w:color="000000"/>
            </w:tcBorders>
          </w:tcPr>
          <w:p w14:paraId="2EACBA15" w14:textId="77777777" w:rsidR="00745D02" w:rsidRPr="0062041F" w:rsidRDefault="00745D02" w:rsidP="008164FB">
            <w:pPr>
              <w:pStyle w:val="TableParagraph"/>
              <w:spacing w:before="138"/>
              <w:ind w:left="59"/>
              <w:rPr>
                <w:rFonts w:ascii="Arial Narrow" w:hAnsi="Arial Narrow" w:cs="Arial"/>
              </w:rPr>
            </w:pPr>
            <w:r w:rsidRPr="0062041F">
              <w:rPr>
                <w:rFonts w:ascii="Arial Narrow" w:hAnsi="Arial Narrow" w:cs="Arial"/>
              </w:rPr>
              <w:t>Low</w:t>
            </w:r>
            <w:r w:rsidRPr="0062041F">
              <w:rPr>
                <w:rFonts w:ascii="Arial Narrow" w:hAnsi="Arial Narrow" w:cs="Arial"/>
                <w:spacing w:val="-11"/>
              </w:rPr>
              <w:t xml:space="preserve"> </w:t>
            </w:r>
            <w:r w:rsidRPr="0062041F">
              <w:rPr>
                <w:rFonts w:ascii="Arial Narrow" w:hAnsi="Arial Narrow" w:cs="Arial"/>
              </w:rPr>
              <w:t>engine</w:t>
            </w:r>
            <w:r w:rsidRPr="0062041F">
              <w:rPr>
                <w:rFonts w:ascii="Arial Narrow" w:hAnsi="Arial Narrow" w:cs="Arial"/>
                <w:spacing w:val="-10"/>
              </w:rPr>
              <w:t xml:space="preserve"> </w:t>
            </w:r>
            <w:r w:rsidRPr="0062041F">
              <w:rPr>
                <w:rFonts w:ascii="Arial Narrow" w:hAnsi="Arial Narrow" w:cs="Arial"/>
              </w:rPr>
              <w:t xml:space="preserve">oil </w:t>
            </w:r>
            <w:r w:rsidRPr="0062041F">
              <w:rPr>
                <w:rFonts w:ascii="Arial Narrow" w:hAnsi="Arial Narrow" w:cs="Arial"/>
                <w:spacing w:val="-2"/>
              </w:rPr>
              <w:t>pressure</w:t>
            </w:r>
            <w:r w:rsidRPr="0062041F">
              <w:rPr>
                <w:rFonts w:ascii="Arial Narrow" w:hAnsi="Arial Narrow" w:cs="Arial"/>
              </w:rPr>
              <w:t xml:space="preserve"> </w:t>
            </w:r>
            <w:r w:rsidRPr="0062041F">
              <w:rPr>
                <w:rFonts w:ascii="Arial Narrow" w:hAnsi="Arial Narrow" w:cs="Arial"/>
                <w:spacing w:val="-2"/>
              </w:rPr>
              <w:t>indicator</w:t>
            </w:r>
          </w:p>
        </w:tc>
        <w:tc>
          <w:tcPr>
            <w:tcW w:w="2091" w:type="dxa"/>
            <w:gridSpan w:val="2"/>
            <w:tcBorders>
              <w:top w:val="single" w:sz="6" w:space="0" w:color="000000"/>
              <w:left w:val="single" w:sz="6" w:space="0" w:color="000000"/>
              <w:bottom w:val="single" w:sz="6" w:space="0" w:color="000000"/>
              <w:right w:val="single" w:sz="6" w:space="0" w:color="000000"/>
            </w:tcBorders>
          </w:tcPr>
          <w:p w14:paraId="336B94EA" w14:textId="77777777" w:rsidR="00745D02" w:rsidRPr="0062041F" w:rsidRDefault="00745D02">
            <w:pPr>
              <w:pStyle w:val="TableParagraph"/>
              <w:spacing w:before="30"/>
              <w:ind w:left="59" w:right="83"/>
              <w:rPr>
                <w:rFonts w:ascii="Arial Narrow" w:hAnsi="Arial Narrow" w:cs="Arial"/>
              </w:rPr>
            </w:pPr>
            <w:r w:rsidRPr="0062041F">
              <w:rPr>
                <w:rFonts w:ascii="Arial Narrow" w:hAnsi="Arial Narrow" w:cs="Arial"/>
              </w:rPr>
              <w:t>Engine oil pressure indicator</w:t>
            </w:r>
            <w:r w:rsidRPr="0062041F">
              <w:rPr>
                <w:rFonts w:ascii="Arial Narrow" w:hAnsi="Arial Narrow" w:cs="Arial"/>
                <w:spacing w:val="-11"/>
              </w:rPr>
              <w:t xml:space="preserve"> </w:t>
            </w:r>
            <w:r w:rsidRPr="0062041F">
              <w:rPr>
                <w:rFonts w:ascii="Arial Narrow" w:hAnsi="Arial Narrow" w:cs="Arial"/>
              </w:rPr>
              <w:t>may</w:t>
            </w:r>
            <w:r w:rsidRPr="0062041F">
              <w:rPr>
                <w:rFonts w:ascii="Arial Narrow" w:hAnsi="Arial Narrow" w:cs="Arial"/>
                <w:spacing w:val="-10"/>
              </w:rPr>
              <w:t xml:space="preserve"> </w:t>
            </w:r>
            <w:r w:rsidRPr="0062041F">
              <w:rPr>
                <w:rFonts w:ascii="Arial Narrow" w:hAnsi="Arial Narrow" w:cs="Arial"/>
              </w:rPr>
              <w:t>be</w:t>
            </w:r>
            <w:r w:rsidRPr="0062041F">
              <w:rPr>
                <w:rFonts w:ascii="Arial Narrow" w:hAnsi="Arial Narrow" w:cs="Arial"/>
                <w:spacing w:val="-10"/>
              </w:rPr>
              <w:t xml:space="preserve"> </w:t>
            </w:r>
            <w:r w:rsidRPr="0062041F">
              <w:rPr>
                <w:rFonts w:ascii="Arial Narrow" w:hAnsi="Arial Narrow" w:cs="Arial"/>
              </w:rPr>
              <w:t>supplied as</w:t>
            </w:r>
            <w:r w:rsidRPr="0062041F">
              <w:rPr>
                <w:rFonts w:ascii="Arial Narrow" w:hAnsi="Arial Narrow" w:cs="Arial"/>
                <w:spacing w:val="-11"/>
              </w:rPr>
              <w:t xml:space="preserve"> </w:t>
            </w:r>
            <w:r w:rsidRPr="0062041F">
              <w:rPr>
                <w:rFonts w:ascii="Arial Narrow" w:hAnsi="Arial Narrow" w:cs="Arial"/>
              </w:rPr>
              <w:t>audible</w:t>
            </w:r>
            <w:r w:rsidRPr="0062041F">
              <w:rPr>
                <w:rFonts w:ascii="Arial Narrow" w:hAnsi="Arial Narrow" w:cs="Arial"/>
                <w:spacing w:val="-10"/>
              </w:rPr>
              <w:t xml:space="preserve"> </w:t>
            </w:r>
            <w:r w:rsidRPr="0062041F">
              <w:rPr>
                <w:rFonts w:ascii="Arial Narrow" w:hAnsi="Arial Narrow" w:cs="Arial"/>
              </w:rPr>
              <w:t>alert</w:t>
            </w:r>
            <w:r w:rsidRPr="0062041F">
              <w:rPr>
                <w:rFonts w:ascii="Arial Narrow" w:hAnsi="Arial Narrow" w:cs="Arial"/>
                <w:spacing w:val="-10"/>
              </w:rPr>
              <w:t xml:space="preserve"> </w:t>
            </w:r>
            <w:r w:rsidRPr="0062041F">
              <w:rPr>
                <w:rFonts w:ascii="Arial Narrow" w:hAnsi="Arial Narrow" w:cs="Arial"/>
              </w:rPr>
              <w:t>and</w:t>
            </w:r>
            <w:r w:rsidRPr="0062041F">
              <w:rPr>
                <w:rFonts w:ascii="Arial Narrow" w:hAnsi="Arial Narrow" w:cs="Arial"/>
                <w:spacing w:val="-10"/>
              </w:rPr>
              <w:t xml:space="preserve"> </w:t>
            </w:r>
            <w:r w:rsidRPr="0062041F">
              <w:rPr>
                <w:rFonts w:ascii="Arial Narrow" w:hAnsi="Arial Narrow" w:cs="Arial"/>
              </w:rPr>
              <w:t>visual and/or text message</w:t>
            </w:r>
          </w:p>
        </w:tc>
        <w:tc>
          <w:tcPr>
            <w:tcW w:w="1419" w:type="dxa"/>
            <w:tcBorders>
              <w:top w:val="single" w:sz="6" w:space="0" w:color="000000"/>
              <w:left w:val="single" w:sz="6" w:space="0" w:color="000000"/>
              <w:bottom w:val="single" w:sz="6" w:space="0" w:color="000000"/>
              <w:right w:val="single" w:sz="6" w:space="0" w:color="000000"/>
            </w:tcBorders>
          </w:tcPr>
          <w:p w14:paraId="413CB451" w14:textId="77777777" w:rsidR="00745D02" w:rsidRPr="0062041F" w:rsidRDefault="00745D02" w:rsidP="004C0506">
            <w:pPr>
              <w:pStyle w:val="TableParagraph"/>
              <w:spacing w:before="28"/>
              <w:ind w:right="80"/>
              <w:rPr>
                <w:rFonts w:ascii="Arial Narrow" w:hAnsi="Arial Narrow" w:cs="Arial"/>
                <w:b/>
              </w:rPr>
            </w:pPr>
          </w:p>
          <w:p w14:paraId="50DE6310" w14:textId="77777777" w:rsidR="00745D02" w:rsidRPr="0062041F" w:rsidRDefault="00745D02" w:rsidP="004C0506">
            <w:pPr>
              <w:pStyle w:val="TableParagraph"/>
              <w:ind w:left="57" w:right="80"/>
              <w:rPr>
                <w:rFonts w:ascii="Arial Narrow" w:hAnsi="Arial Narrow" w:cs="Arial"/>
              </w:rPr>
            </w:pPr>
            <w:r w:rsidRPr="0062041F">
              <w:rPr>
                <w:rFonts w:ascii="Arial Narrow" w:hAnsi="Arial Narrow" w:cs="Arial"/>
              </w:rPr>
              <w:t>Within</w:t>
            </w:r>
            <w:r w:rsidRPr="0062041F">
              <w:rPr>
                <w:rFonts w:ascii="Arial Narrow" w:hAnsi="Arial Narrow" w:cs="Arial"/>
                <w:spacing w:val="-8"/>
              </w:rPr>
              <w:t xml:space="preserve"> </w:t>
            </w:r>
            <w:r w:rsidRPr="0062041F">
              <w:rPr>
                <w:rFonts w:ascii="Arial Narrow" w:hAnsi="Arial Narrow" w:cs="Arial"/>
                <w:spacing w:val="-2"/>
              </w:rPr>
              <w:t>driver’s</w:t>
            </w:r>
          </w:p>
          <w:p w14:paraId="7E8B3C45" w14:textId="77777777" w:rsidR="00745D02" w:rsidRPr="0062041F" w:rsidRDefault="00745D02" w:rsidP="004C0506">
            <w:pPr>
              <w:pStyle w:val="TableParagraph"/>
              <w:spacing w:before="1"/>
              <w:ind w:left="57" w:right="80"/>
              <w:rPr>
                <w:rFonts w:ascii="Arial Narrow" w:hAnsi="Arial Narrow" w:cs="Arial"/>
              </w:rPr>
            </w:pPr>
            <w:r w:rsidRPr="0062041F">
              <w:rPr>
                <w:rFonts w:ascii="Arial Narrow" w:hAnsi="Arial Narrow" w:cs="Arial"/>
                <w:spacing w:val="-2"/>
              </w:rPr>
              <w:t>sight</w:t>
            </w:r>
          </w:p>
        </w:tc>
        <w:tc>
          <w:tcPr>
            <w:tcW w:w="2881" w:type="dxa"/>
            <w:tcBorders>
              <w:top w:val="single" w:sz="6" w:space="0" w:color="000000"/>
              <w:left w:val="single" w:sz="6" w:space="0" w:color="000000"/>
              <w:bottom w:val="single" w:sz="6" w:space="0" w:color="000000"/>
              <w:right w:val="single" w:sz="6" w:space="0" w:color="000000"/>
            </w:tcBorders>
          </w:tcPr>
          <w:p w14:paraId="3E940CA4" w14:textId="77777777" w:rsidR="00745D02" w:rsidRPr="0062041F" w:rsidRDefault="00745D02">
            <w:pPr>
              <w:pStyle w:val="TableParagraph"/>
              <w:spacing w:before="138"/>
              <w:ind w:left="59" w:right="75"/>
              <w:rPr>
                <w:rFonts w:ascii="Arial Narrow" w:hAnsi="Arial Narrow" w:cs="Arial"/>
              </w:rPr>
            </w:pPr>
            <w:r w:rsidRPr="0062041F">
              <w:rPr>
                <w:rFonts w:ascii="Arial Narrow" w:hAnsi="Arial Narrow" w:cs="Arial"/>
              </w:rPr>
              <w:t>Detects low engine oil pressure condition</w:t>
            </w:r>
            <w:r w:rsidRPr="0062041F">
              <w:rPr>
                <w:rFonts w:ascii="Arial Narrow" w:hAnsi="Arial Narrow" w:cs="Arial"/>
                <w:spacing w:val="-11"/>
              </w:rPr>
              <w:t xml:space="preserve"> </w:t>
            </w:r>
            <w:r w:rsidRPr="0062041F">
              <w:rPr>
                <w:rFonts w:ascii="Arial Narrow" w:hAnsi="Arial Narrow" w:cs="Arial"/>
              </w:rPr>
              <w:t>and</w:t>
            </w:r>
            <w:r w:rsidRPr="0062041F">
              <w:rPr>
                <w:rFonts w:ascii="Arial Narrow" w:hAnsi="Arial Narrow" w:cs="Arial"/>
                <w:spacing w:val="-10"/>
              </w:rPr>
              <w:t xml:space="preserve"> </w:t>
            </w:r>
            <w:r w:rsidRPr="0062041F">
              <w:rPr>
                <w:rFonts w:ascii="Arial Narrow" w:hAnsi="Arial Narrow" w:cs="Arial"/>
              </w:rPr>
              <w:t>initiates</w:t>
            </w:r>
            <w:r w:rsidRPr="0062041F">
              <w:rPr>
                <w:rFonts w:ascii="Arial Narrow" w:hAnsi="Arial Narrow" w:cs="Arial"/>
                <w:spacing w:val="-10"/>
              </w:rPr>
              <w:t xml:space="preserve"> </w:t>
            </w:r>
            <w:r w:rsidRPr="0062041F">
              <w:rPr>
                <w:rFonts w:ascii="Arial Narrow" w:hAnsi="Arial Narrow" w:cs="Arial"/>
              </w:rPr>
              <w:t xml:space="preserve">time-delayed </w:t>
            </w:r>
            <w:r w:rsidRPr="0062041F">
              <w:rPr>
                <w:rFonts w:ascii="Arial Narrow" w:hAnsi="Arial Narrow" w:cs="Arial"/>
                <w:spacing w:val="-2"/>
              </w:rPr>
              <w:t>shutdown</w:t>
            </w:r>
          </w:p>
        </w:tc>
        <w:tc>
          <w:tcPr>
            <w:tcW w:w="1801" w:type="dxa"/>
            <w:tcBorders>
              <w:top w:val="single" w:sz="6" w:space="0" w:color="000000"/>
              <w:left w:val="single" w:sz="6" w:space="0" w:color="000000"/>
              <w:bottom w:val="single" w:sz="6" w:space="0" w:color="000000"/>
              <w:right w:val="single" w:sz="6" w:space="0" w:color="000000"/>
            </w:tcBorders>
          </w:tcPr>
          <w:p w14:paraId="50B5C6DE" w14:textId="77777777" w:rsidR="00745D02" w:rsidRPr="0062041F" w:rsidRDefault="00745D02">
            <w:pPr>
              <w:pStyle w:val="TableParagraph"/>
              <w:spacing w:before="138"/>
              <w:rPr>
                <w:rFonts w:ascii="Arial Narrow" w:hAnsi="Arial Narrow" w:cs="Arial"/>
                <w:b/>
              </w:rPr>
            </w:pPr>
          </w:p>
          <w:p w14:paraId="689B23F0" w14:textId="77777777" w:rsidR="00745D02" w:rsidRPr="0062041F" w:rsidRDefault="00745D02">
            <w:pPr>
              <w:pStyle w:val="TableParagraph"/>
              <w:spacing w:before="1"/>
              <w:ind w:left="58"/>
              <w:rPr>
                <w:rFonts w:ascii="Arial Narrow" w:hAnsi="Arial Narrow" w:cs="Arial"/>
              </w:rPr>
            </w:pPr>
            <w:r w:rsidRPr="0062041F">
              <w:rPr>
                <w:rFonts w:ascii="Arial Narrow" w:hAnsi="Arial Narrow" w:cs="Arial"/>
              </w:rPr>
              <w:t>Red</w:t>
            </w:r>
            <w:r w:rsidRPr="0062041F">
              <w:rPr>
                <w:rFonts w:ascii="Arial Narrow" w:hAnsi="Arial Narrow" w:cs="Arial"/>
                <w:spacing w:val="-2"/>
              </w:rPr>
              <w:t xml:space="preserve"> light</w:t>
            </w:r>
          </w:p>
        </w:tc>
      </w:tr>
      <w:tr w:rsidR="00745D02" w:rsidRPr="003032F3" w14:paraId="512D3397" w14:textId="77777777" w:rsidTr="004C0506">
        <w:trPr>
          <w:trHeight w:val="306"/>
        </w:trPr>
        <w:tc>
          <w:tcPr>
            <w:tcW w:w="1276" w:type="dxa"/>
            <w:tcBorders>
              <w:top w:val="single" w:sz="6" w:space="0" w:color="000000"/>
              <w:left w:val="single" w:sz="6" w:space="0" w:color="000000"/>
              <w:bottom w:val="single" w:sz="6" w:space="0" w:color="000000"/>
              <w:right w:val="single" w:sz="6" w:space="0" w:color="000000"/>
            </w:tcBorders>
          </w:tcPr>
          <w:p w14:paraId="06241BCD" w14:textId="77777777" w:rsidR="00745D02" w:rsidRPr="0062041F" w:rsidRDefault="00745D02" w:rsidP="008164FB">
            <w:pPr>
              <w:pStyle w:val="TableParagraph"/>
              <w:spacing w:before="44"/>
              <w:ind w:left="59"/>
              <w:rPr>
                <w:rFonts w:ascii="Arial Narrow" w:hAnsi="Arial Narrow" w:cs="Arial"/>
              </w:rPr>
            </w:pPr>
            <w:r w:rsidRPr="0062041F">
              <w:rPr>
                <w:rFonts w:ascii="Arial Narrow" w:hAnsi="Arial Narrow" w:cs="Arial"/>
              </w:rPr>
              <w:t>ABS</w:t>
            </w:r>
            <w:r w:rsidRPr="0062041F">
              <w:rPr>
                <w:rFonts w:ascii="Arial Narrow" w:hAnsi="Arial Narrow" w:cs="Arial"/>
                <w:spacing w:val="-6"/>
              </w:rPr>
              <w:t xml:space="preserve"> </w:t>
            </w:r>
            <w:r w:rsidRPr="0062041F">
              <w:rPr>
                <w:rFonts w:ascii="Arial Narrow" w:hAnsi="Arial Narrow" w:cs="Arial"/>
                <w:spacing w:val="-2"/>
              </w:rPr>
              <w:t>indicator</w:t>
            </w:r>
          </w:p>
        </w:tc>
        <w:tc>
          <w:tcPr>
            <w:tcW w:w="2091" w:type="dxa"/>
            <w:gridSpan w:val="2"/>
            <w:tcBorders>
              <w:top w:val="single" w:sz="6" w:space="0" w:color="000000"/>
              <w:left w:val="single" w:sz="6" w:space="0" w:color="000000"/>
              <w:bottom w:val="single" w:sz="6" w:space="0" w:color="000000"/>
              <w:right w:val="single" w:sz="6" w:space="0" w:color="000000"/>
            </w:tcBorders>
          </w:tcPr>
          <w:p w14:paraId="324B3182" w14:textId="77777777" w:rsidR="00745D02" w:rsidRPr="0062041F" w:rsidRDefault="00745D02">
            <w:pPr>
              <w:pStyle w:val="TableParagraph"/>
              <w:spacing w:before="44"/>
              <w:ind w:left="59"/>
              <w:rPr>
                <w:rFonts w:ascii="Arial Narrow" w:hAnsi="Arial Narrow" w:cs="Arial"/>
              </w:rPr>
            </w:pPr>
            <w:r w:rsidRPr="0062041F">
              <w:rPr>
                <w:rFonts w:ascii="Arial Narrow" w:hAnsi="Arial Narrow" w:cs="Arial"/>
              </w:rPr>
              <w:t>Detects</w:t>
            </w:r>
            <w:r w:rsidRPr="0062041F">
              <w:rPr>
                <w:rFonts w:ascii="Arial Narrow" w:hAnsi="Arial Narrow" w:cs="Arial"/>
                <w:spacing w:val="-4"/>
              </w:rPr>
              <w:t xml:space="preserve"> </w:t>
            </w:r>
            <w:r w:rsidRPr="0062041F">
              <w:rPr>
                <w:rFonts w:ascii="Arial Narrow" w:hAnsi="Arial Narrow" w:cs="Arial"/>
              </w:rPr>
              <w:t>system</w:t>
            </w:r>
            <w:r w:rsidRPr="0062041F">
              <w:rPr>
                <w:rFonts w:ascii="Arial Narrow" w:hAnsi="Arial Narrow" w:cs="Arial"/>
                <w:spacing w:val="-2"/>
              </w:rPr>
              <w:t xml:space="preserve"> status</w:t>
            </w:r>
          </w:p>
        </w:tc>
        <w:tc>
          <w:tcPr>
            <w:tcW w:w="1419" w:type="dxa"/>
            <w:tcBorders>
              <w:top w:val="single" w:sz="6" w:space="0" w:color="000000"/>
              <w:left w:val="single" w:sz="6" w:space="0" w:color="000000"/>
              <w:bottom w:val="single" w:sz="6" w:space="0" w:color="000000"/>
              <w:right w:val="single" w:sz="6" w:space="0" w:color="000000"/>
            </w:tcBorders>
          </w:tcPr>
          <w:p w14:paraId="09B71E3F" w14:textId="77777777" w:rsidR="00745D02" w:rsidRPr="0062041F" w:rsidRDefault="00745D02" w:rsidP="004C0506">
            <w:pPr>
              <w:pStyle w:val="TableParagraph"/>
              <w:spacing w:before="44"/>
              <w:ind w:left="57" w:right="80"/>
              <w:rPr>
                <w:rFonts w:ascii="Arial Narrow" w:hAnsi="Arial Narrow" w:cs="Arial"/>
              </w:rPr>
            </w:pPr>
            <w:r w:rsidRPr="0062041F">
              <w:rPr>
                <w:rFonts w:ascii="Arial Narrow" w:hAnsi="Arial Narrow" w:cs="Arial"/>
              </w:rPr>
              <w:t>Dash</w:t>
            </w:r>
            <w:r w:rsidRPr="0062041F">
              <w:rPr>
                <w:rFonts w:ascii="Arial Narrow" w:hAnsi="Arial Narrow" w:cs="Arial"/>
                <w:spacing w:val="-4"/>
              </w:rPr>
              <w:t xml:space="preserve"> </w:t>
            </w:r>
            <w:r w:rsidRPr="0062041F">
              <w:rPr>
                <w:rFonts w:ascii="Arial Narrow" w:hAnsi="Arial Narrow" w:cs="Arial"/>
                <w:spacing w:val="-2"/>
              </w:rPr>
              <w:t>center</w:t>
            </w:r>
          </w:p>
        </w:tc>
        <w:tc>
          <w:tcPr>
            <w:tcW w:w="2881" w:type="dxa"/>
            <w:tcBorders>
              <w:top w:val="single" w:sz="6" w:space="0" w:color="000000"/>
              <w:left w:val="single" w:sz="6" w:space="0" w:color="000000"/>
              <w:bottom w:val="single" w:sz="6" w:space="0" w:color="000000"/>
              <w:right w:val="single" w:sz="6" w:space="0" w:color="000000"/>
            </w:tcBorders>
          </w:tcPr>
          <w:p w14:paraId="51101E71" w14:textId="77777777" w:rsidR="00745D02" w:rsidRPr="0062041F" w:rsidRDefault="00745D02">
            <w:pPr>
              <w:pStyle w:val="TableParagraph"/>
              <w:spacing w:before="44"/>
              <w:ind w:left="59"/>
              <w:rPr>
                <w:rFonts w:ascii="Arial Narrow" w:hAnsi="Arial Narrow" w:cs="Arial"/>
              </w:rPr>
            </w:pPr>
            <w:r w:rsidRPr="0062041F">
              <w:rPr>
                <w:rFonts w:ascii="Arial Narrow" w:hAnsi="Arial Narrow" w:cs="Arial"/>
              </w:rPr>
              <w:t>Displays</w:t>
            </w:r>
            <w:r w:rsidRPr="0062041F">
              <w:rPr>
                <w:rFonts w:ascii="Arial Narrow" w:hAnsi="Arial Narrow" w:cs="Arial"/>
                <w:spacing w:val="-4"/>
              </w:rPr>
              <w:t xml:space="preserve"> </w:t>
            </w:r>
            <w:r w:rsidRPr="0062041F">
              <w:rPr>
                <w:rFonts w:ascii="Arial Narrow" w:hAnsi="Arial Narrow" w:cs="Arial"/>
              </w:rPr>
              <w:t>system</w:t>
            </w:r>
            <w:r w:rsidRPr="0062041F">
              <w:rPr>
                <w:rFonts w:ascii="Arial Narrow" w:hAnsi="Arial Narrow" w:cs="Arial"/>
                <w:spacing w:val="-2"/>
              </w:rPr>
              <w:t xml:space="preserve"> failure</w:t>
            </w:r>
          </w:p>
        </w:tc>
        <w:tc>
          <w:tcPr>
            <w:tcW w:w="1801" w:type="dxa"/>
            <w:tcBorders>
              <w:top w:val="single" w:sz="6" w:space="0" w:color="000000"/>
              <w:left w:val="single" w:sz="6" w:space="0" w:color="000000"/>
              <w:bottom w:val="single" w:sz="6" w:space="0" w:color="000000"/>
              <w:right w:val="single" w:sz="6" w:space="0" w:color="000000"/>
            </w:tcBorders>
          </w:tcPr>
          <w:p w14:paraId="726CC0CB" w14:textId="77777777" w:rsidR="00745D02" w:rsidRPr="0062041F" w:rsidRDefault="00745D02">
            <w:pPr>
              <w:pStyle w:val="TableParagraph"/>
              <w:spacing w:before="44"/>
              <w:ind w:left="58"/>
              <w:rPr>
                <w:rFonts w:ascii="Arial Narrow" w:hAnsi="Arial Narrow" w:cs="Arial"/>
              </w:rPr>
            </w:pPr>
            <w:r w:rsidRPr="0062041F">
              <w:rPr>
                <w:rFonts w:ascii="Arial Narrow" w:hAnsi="Arial Narrow" w:cs="Arial"/>
              </w:rPr>
              <w:t>Amber</w:t>
            </w:r>
            <w:r w:rsidRPr="0062041F">
              <w:rPr>
                <w:rFonts w:ascii="Arial Narrow" w:hAnsi="Arial Narrow" w:cs="Arial"/>
                <w:spacing w:val="-5"/>
              </w:rPr>
              <w:t xml:space="preserve"> </w:t>
            </w:r>
            <w:r w:rsidRPr="0062041F">
              <w:rPr>
                <w:rFonts w:ascii="Arial Narrow" w:hAnsi="Arial Narrow" w:cs="Arial"/>
                <w:spacing w:val="-2"/>
              </w:rPr>
              <w:t>light</w:t>
            </w:r>
          </w:p>
        </w:tc>
      </w:tr>
      <w:tr w:rsidR="00AF5725" w:rsidRPr="003032F3" w14:paraId="4B66C0FE" w14:textId="77777777" w:rsidTr="004C0506">
        <w:trPr>
          <w:trHeight w:val="306"/>
        </w:trPr>
        <w:tc>
          <w:tcPr>
            <w:tcW w:w="1276" w:type="dxa"/>
            <w:tcBorders>
              <w:top w:val="single" w:sz="6" w:space="0" w:color="000000"/>
              <w:left w:val="single" w:sz="6" w:space="0" w:color="000000"/>
              <w:bottom w:val="single" w:sz="6" w:space="0" w:color="000000"/>
              <w:right w:val="single" w:sz="6" w:space="0" w:color="000000"/>
            </w:tcBorders>
          </w:tcPr>
          <w:p w14:paraId="092B52C7" w14:textId="197E6263" w:rsidR="00AF5725" w:rsidRPr="0062041F" w:rsidRDefault="00AF5725" w:rsidP="008164FB">
            <w:pPr>
              <w:pStyle w:val="TableParagraph"/>
              <w:spacing w:before="44"/>
              <w:ind w:left="59"/>
              <w:rPr>
                <w:rFonts w:ascii="Arial Narrow" w:hAnsi="Arial Narrow" w:cs="Arial"/>
              </w:rPr>
            </w:pPr>
            <w:r w:rsidRPr="0062041F">
              <w:rPr>
                <w:rFonts w:ascii="Arial Narrow" w:hAnsi="Arial Narrow"/>
              </w:rPr>
              <w:t>HVAC</w:t>
            </w:r>
            <w:r w:rsidRPr="0062041F">
              <w:rPr>
                <w:rFonts w:ascii="Arial Narrow" w:hAnsi="Arial Narrow"/>
                <w:spacing w:val="-5"/>
              </w:rPr>
              <w:t xml:space="preserve"> </w:t>
            </w:r>
            <w:r w:rsidRPr="0062041F">
              <w:rPr>
                <w:rFonts w:ascii="Arial Narrow" w:hAnsi="Arial Narrow"/>
                <w:spacing w:val="-2"/>
              </w:rPr>
              <w:t>indicator</w:t>
            </w:r>
          </w:p>
        </w:tc>
        <w:tc>
          <w:tcPr>
            <w:tcW w:w="2091" w:type="dxa"/>
            <w:gridSpan w:val="2"/>
            <w:tcBorders>
              <w:top w:val="single" w:sz="6" w:space="0" w:color="000000"/>
              <w:left w:val="single" w:sz="6" w:space="0" w:color="000000"/>
              <w:bottom w:val="single" w:sz="6" w:space="0" w:color="000000"/>
              <w:right w:val="single" w:sz="6" w:space="0" w:color="000000"/>
            </w:tcBorders>
          </w:tcPr>
          <w:p w14:paraId="5E1340A2" w14:textId="20912D42" w:rsidR="00AF5725" w:rsidRPr="0062041F" w:rsidRDefault="00AF5725" w:rsidP="00AF5725">
            <w:pPr>
              <w:pStyle w:val="TableParagraph"/>
              <w:spacing w:before="44"/>
              <w:ind w:left="59"/>
              <w:rPr>
                <w:rFonts w:ascii="Arial Narrow" w:hAnsi="Arial Narrow" w:cs="Arial"/>
              </w:rPr>
            </w:pPr>
            <w:r w:rsidRPr="0062041F">
              <w:rPr>
                <w:rFonts w:ascii="Arial Narrow" w:hAnsi="Arial Narrow"/>
              </w:rPr>
              <w:t>Detects</w:t>
            </w:r>
            <w:r w:rsidRPr="0062041F">
              <w:rPr>
                <w:rFonts w:ascii="Arial Narrow" w:hAnsi="Arial Narrow"/>
                <w:spacing w:val="-4"/>
              </w:rPr>
              <w:t xml:space="preserve"> </w:t>
            </w:r>
            <w:r w:rsidRPr="0062041F">
              <w:rPr>
                <w:rFonts w:ascii="Arial Narrow" w:hAnsi="Arial Narrow"/>
              </w:rPr>
              <w:t>system</w:t>
            </w:r>
            <w:r w:rsidRPr="0062041F">
              <w:rPr>
                <w:rFonts w:ascii="Arial Narrow" w:hAnsi="Arial Narrow"/>
                <w:spacing w:val="-2"/>
              </w:rPr>
              <w:t xml:space="preserve"> status</w:t>
            </w:r>
          </w:p>
        </w:tc>
        <w:tc>
          <w:tcPr>
            <w:tcW w:w="1419" w:type="dxa"/>
            <w:tcBorders>
              <w:top w:val="single" w:sz="6" w:space="0" w:color="000000"/>
              <w:left w:val="single" w:sz="6" w:space="0" w:color="000000"/>
              <w:bottom w:val="single" w:sz="6" w:space="0" w:color="000000"/>
              <w:right w:val="single" w:sz="6" w:space="0" w:color="000000"/>
            </w:tcBorders>
          </w:tcPr>
          <w:p w14:paraId="23A3645D" w14:textId="7C8206C7" w:rsidR="00AF5725" w:rsidRPr="0062041F" w:rsidRDefault="00AF5725" w:rsidP="004C0506">
            <w:pPr>
              <w:pStyle w:val="TableParagraph"/>
              <w:spacing w:before="44"/>
              <w:ind w:left="57" w:right="80"/>
              <w:rPr>
                <w:rFonts w:ascii="Arial Narrow" w:hAnsi="Arial Narrow" w:cs="Arial"/>
              </w:rPr>
            </w:pPr>
            <w:r w:rsidRPr="0062041F">
              <w:rPr>
                <w:rFonts w:ascii="Arial Narrow" w:hAnsi="Arial Narrow"/>
              </w:rPr>
              <w:t>Dash</w:t>
            </w:r>
            <w:r w:rsidRPr="0062041F">
              <w:rPr>
                <w:rFonts w:ascii="Arial Narrow" w:hAnsi="Arial Narrow"/>
                <w:spacing w:val="-4"/>
              </w:rPr>
              <w:t xml:space="preserve"> </w:t>
            </w:r>
            <w:r w:rsidRPr="0062041F">
              <w:rPr>
                <w:rFonts w:ascii="Arial Narrow" w:hAnsi="Arial Narrow"/>
                <w:spacing w:val="-2"/>
              </w:rPr>
              <w:t>center</w:t>
            </w:r>
          </w:p>
        </w:tc>
        <w:tc>
          <w:tcPr>
            <w:tcW w:w="2881" w:type="dxa"/>
            <w:tcBorders>
              <w:top w:val="single" w:sz="6" w:space="0" w:color="000000"/>
              <w:left w:val="single" w:sz="6" w:space="0" w:color="000000"/>
              <w:bottom w:val="single" w:sz="6" w:space="0" w:color="000000"/>
              <w:right w:val="single" w:sz="6" w:space="0" w:color="000000"/>
            </w:tcBorders>
          </w:tcPr>
          <w:p w14:paraId="4E4E11A3" w14:textId="234AFD47" w:rsidR="00AF5725" w:rsidRPr="0062041F" w:rsidRDefault="00AF5725" w:rsidP="00AF5725">
            <w:pPr>
              <w:pStyle w:val="TableParagraph"/>
              <w:spacing w:before="44"/>
              <w:ind w:left="59"/>
              <w:rPr>
                <w:rFonts w:ascii="Arial Narrow" w:hAnsi="Arial Narrow" w:cs="Arial"/>
              </w:rPr>
            </w:pPr>
            <w:r w:rsidRPr="0062041F">
              <w:rPr>
                <w:rFonts w:ascii="Arial Narrow" w:hAnsi="Arial Narrow"/>
              </w:rPr>
              <w:t>Displays</w:t>
            </w:r>
            <w:r w:rsidRPr="0062041F">
              <w:rPr>
                <w:rFonts w:ascii="Arial Narrow" w:hAnsi="Arial Narrow"/>
                <w:spacing w:val="-4"/>
              </w:rPr>
              <w:t xml:space="preserve"> </w:t>
            </w:r>
            <w:r w:rsidRPr="0062041F">
              <w:rPr>
                <w:rFonts w:ascii="Arial Narrow" w:hAnsi="Arial Narrow"/>
              </w:rPr>
              <w:t>system</w:t>
            </w:r>
            <w:r w:rsidRPr="0062041F">
              <w:rPr>
                <w:rFonts w:ascii="Arial Narrow" w:hAnsi="Arial Narrow"/>
                <w:spacing w:val="-2"/>
              </w:rPr>
              <w:t xml:space="preserve"> failure</w:t>
            </w:r>
          </w:p>
        </w:tc>
        <w:tc>
          <w:tcPr>
            <w:tcW w:w="1801" w:type="dxa"/>
            <w:tcBorders>
              <w:top w:val="single" w:sz="6" w:space="0" w:color="000000"/>
              <w:left w:val="single" w:sz="6" w:space="0" w:color="000000"/>
              <w:bottom w:val="single" w:sz="6" w:space="0" w:color="000000"/>
              <w:right w:val="single" w:sz="6" w:space="0" w:color="000000"/>
            </w:tcBorders>
          </w:tcPr>
          <w:p w14:paraId="2407697E" w14:textId="0EE33F5F" w:rsidR="00AF5725" w:rsidRPr="0062041F" w:rsidRDefault="00AF5725" w:rsidP="00AF5725">
            <w:pPr>
              <w:pStyle w:val="TableParagraph"/>
              <w:spacing w:before="44"/>
              <w:ind w:left="58"/>
              <w:rPr>
                <w:rFonts w:ascii="Arial Narrow" w:hAnsi="Arial Narrow" w:cs="Arial"/>
              </w:rPr>
            </w:pPr>
            <w:r w:rsidRPr="0062041F">
              <w:rPr>
                <w:rFonts w:ascii="Arial Narrow" w:hAnsi="Arial Narrow"/>
              </w:rPr>
              <w:t>Amber</w:t>
            </w:r>
            <w:r w:rsidRPr="0062041F">
              <w:rPr>
                <w:rFonts w:ascii="Arial Narrow" w:hAnsi="Arial Narrow"/>
                <w:spacing w:val="-2"/>
              </w:rPr>
              <w:t xml:space="preserve"> </w:t>
            </w:r>
            <w:r w:rsidRPr="0062041F">
              <w:rPr>
                <w:rFonts w:ascii="Arial Narrow" w:hAnsi="Arial Narrow"/>
              </w:rPr>
              <w:t>or</w:t>
            </w:r>
            <w:r w:rsidRPr="0062041F">
              <w:rPr>
                <w:rFonts w:ascii="Arial Narrow" w:hAnsi="Arial Narrow"/>
                <w:spacing w:val="-2"/>
              </w:rPr>
              <w:t xml:space="preserve"> </w:t>
            </w:r>
            <w:r w:rsidRPr="0062041F">
              <w:rPr>
                <w:rFonts w:ascii="Arial Narrow" w:hAnsi="Arial Narrow"/>
              </w:rPr>
              <w:t>red</w:t>
            </w:r>
            <w:r w:rsidRPr="0062041F">
              <w:rPr>
                <w:rFonts w:ascii="Arial Narrow" w:hAnsi="Arial Narrow"/>
                <w:spacing w:val="-2"/>
              </w:rPr>
              <w:t xml:space="preserve"> light</w:t>
            </w:r>
          </w:p>
        </w:tc>
      </w:tr>
      <w:tr w:rsidR="00AF5725" w:rsidRPr="003032F3" w14:paraId="420EC45B" w14:textId="77777777" w:rsidTr="004C0506">
        <w:trPr>
          <w:trHeight w:val="306"/>
        </w:trPr>
        <w:tc>
          <w:tcPr>
            <w:tcW w:w="1276" w:type="dxa"/>
            <w:tcBorders>
              <w:top w:val="single" w:sz="6" w:space="0" w:color="000000"/>
              <w:left w:val="single" w:sz="6" w:space="0" w:color="000000"/>
              <w:bottom w:val="single" w:sz="6" w:space="0" w:color="000000"/>
              <w:right w:val="single" w:sz="6" w:space="0" w:color="000000"/>
            </w:tcBorders>
          </w:tcPr>
          <w:p w14:paraId="08BAC667" w14:textId="3F02EA4A" w:rsidR="00AF5725" w:rsidRPr="0062041F" w:rsidRDefault="00AF5725" w:rsidP="008164FB">
            <w:pPr>
              <w:pStyle w:val="TableParagraph"/>
              <w:spacing w:before="44"/>
              <w:ind w:left="59"/>
              <w:rPr>
                <w:rFonts w:ascii="Arial Narrow" w:hAnsi="Arial Narrow" w:cs="Arial"/>
              </w:rPr>
            </w:pPr>
            <w:r w:rsidRPr="0062041F">
              <w:rPr>
                <w:rFonts w:ascii="Arial Narrow" w:hAnsi="Arial Narrow"/>
                <w:spacing w:val="-2"/>
              </w:rPr>
              <w:t>Charging</w:t>
            </w:r>
            <w:r w:rsidRPr="0062041F">
              <w:rPr>
                <w:rFonts w:ascii="Arial Narrow" w:hAnsi="Arial Narrow"/>
              </w:rPr>
              <w:t xml:space="preserve"> </w:t>
            </w:r>
            <w:r w:rsidRPr="0062041F">
              <w:rPr>
                <w:rFonts w:ascii="Arial Narrow" w:hAnsi="Arial Narrow"/>
                <w:spacing w:val="-2"/>
              </w:rPr>
              <w:t>system</w:t>
            </w:r>
            <w:r w:rsidRPr="0062041F">
              <w:rPr>
                <w:rFonts w:ascii="Arial Narrow" w:hAnsi="Arial Narrow"/>
              </w:rPr>
              <w:t xml:space="preserve"> </w:t>
            </w:r>
            <w:r w:rsidRPr="0062041F">
              <w:rPr>
                <w:rFonts w:ascii="Arial Narrow" w:hAnsi="Arial Narrow"/>
                <w:spacing w:val="-2"/>
              </w:rPr>
              <w:t>indicator</w:t>
            </w:r>
            <w:r w:rsidRPr="0062041F">
              <w:rPr>
                <w:rFonts w:ascii="Arial Narrow" w:hAnsi="Arial Narrow"/>
              </w:rPr>
              <w:t xml:space="preserve"> (12/24 </w:t>
            </w:r>
            <w:r w:rsidRPr="0062041F">
              <w:rPr>
                <w:rFonts w:ascii="Arial Narrow" w:hAnsi="Arial Narrow"/>
                <w:spacing w:val="-5"/>
              </w:rPr>
              <w:t>V)</w:t>
            </w:r>
          </w:p>
        </w:tc>
        <w:tc>
          <w:tcPr>
            <w:tcW w:w="2091" w:type="dxa"/>
            <w:gridSpan w:val="2"/>
            <w:tcBorders>
              <w:top w:val="single" w:sz="6" w:space="0" w:color="000000"/>
              <w:left w:val="single" w:sz="6" w:space="0" w:color="000000"/>
              <w:bottom w:val="single" w:sz="6" w:space="0" w:color="000000"/>
              <w:right w:val="single" w:sz="6" w:space="0" w:color="000000"/>
            </w:tcBorders>
          </w:tcPr>
          <w:p w14:paraId="6DE2FD5C" w14:textId="77777777" w:rsidR="00AF5725" w:rsidRPr="0062041F" w:rsidRDefault="00AF5725" w:rsidP="00AF5725">
            <w:pPr>
              <w:pStyle w:val="TableParagraph"/>
              <w:spacing w:before="28"/>
              <w:rPr>
                <w:rFonts w:ascii="Arial Narrow" w:hAnsi="Arial Narrow"/>
                <w:b/>
              </w:rPr>
            </w:pPr>
          </w:p>
          <w:p w14:paraId="0059FFBD" w14:textId="381EA284" w:rsidR="00AF5725" w:rsidRPr="0062041F" w:rsidRDefault="00AF5725" w:rsidP="00AF5725">
            <w:pPr>
              <w:pStyle w:val="TableParagraph"/>
              <w:spacing w:before="44"/>
              <w:ind w:left="59"/>
              <w:rPr>
                <w:rFonts w:ascii="Arial Narrow" w:hAnsi="Arial Narrow" w:cs="Arial"/>
              </w:rPr>
            </w:pPr>
            <w:r w:rsidRPr="0062041F">
              <w:rPr>
                <w:rFonts w:ascii="Arial Narrow" w:hAnsi="Arial Narrow"/>
              </w:rPr>
              <w:t>Detect</w:t>
            </w:r>
            <w:r w:rsidRPr="0062041F">
              <w:rPr>
                <w:rFonts w:ascii="Arial Narrow" w:hAnsi="Arial Narrow"/>
                <w:spacing w:val="-11"/>
              </w:rPr>
              <w:t xml:space="preserve"> </w:t>
            </w:r>
            <w:r w:rsidRPr="0062041F">
              <w:rPr>
                <w:rFonts w:ascii="Arial Narrow" w:hAnsi="Arial Narrow"/>
              </w:rPr>
              <w:t>charging</w:t>
            </w:r>
            <w:r w:rsidRPr="0062041F">
              <w:rPr>
                <w:rFonts w:ascii="Arial Narrow" w:hAnsi="Arial Narrow"/>
                <w:spacing w:val="-10"/>
              </w:rPr>
              <w:t xml:space="preserve"> </w:t>
            </w:r>
            <w:r w:rsidRPr="0062041F">
              <w:rPr>
                <w:rFonts w:ascii="Arial Narrow" w:hAnsi="Arial Narrow"/>
              </w:rPr>
              <w:t xml:space="preserve">system </w:t>
            </w:r>
            <w:r w:rsidRPr="0062041F">
              <w:rPr>
                <w:rFonts w:ascii="Arial Narrow" w:hAnsi="Arial Narrow"/>
                <w:spacing w:val="-2"/>
              </w:rPr>
              <w:t>status</w:t>
            </w:r>
          </w:p>
        </w:tc>
        <w:tc>
          <w:tcPr>
            <w:tcW w:w="1419" w:type="dxa"/>
            <w:tcBorders>
              <w:top w:val="single" w:sz="6" w:space="0" w:color="000000"/>
              <w:left w:val="single" w:sz="6" w:space="0" w:color="000000"/>
              <w:bottom w:val="single" w:sz="6" w:space="0" w:color="000000"/>
              <w:right w:val="single" w:sz="6" w:space="0" w:color="000000"/>
            </w:tcBorders>
          </w:tcPr>
          <w:p w14:paraId="0A4D719B" w14:textId="77777777" w:rsidR="00AF5725" w:rsidRPr="0062041F" w:rsidRDefault="00AF5725" w:rsidP="004C0506">
            <w:pPr>
              <w:pStyle w:val="TableParagraph"/>
              <w:spacing w:before="138"/>
              <w:ind w:right="80"/>
              <w:rPr>
                <w:rFonts w:ascii="Arial Narrow" w:hAnsi="Arial Narrow"/>
                <w:b/>
              </w:rPr>
            </w:pPr>
          </w:p>
          <w:p w14:paraId="17B4B07B" w14:textId="580BFE01" w:rsidR="00AF5725" w:rsidRPr="0062041F" w:rsidRDefault="00AF5725" w:rsidP="004C0506">
            <w:pPr>
              <w:pStyle w:val="TableParagraph"/>
              <w:spacing w:before="44"/>
              <w:ind w:left="57" w:right="80"/>
              <w:rPr>
                <w:rFonts w:ascii="Arial Narrow" w:hAnsi="Arial Narrow" w:cs="Arial"/>
              </w:rPr>
            </w:pPr>
            <w:r w:rsidRPr="0062041F">
              <w:rPr>
                <w:rFonts w:ascii="Arial Narrow" w:hAnsi="Arial Narrow"/>
              </w:rPr>
              <w:t>Dash</w:t>
            </w:r>
            <w:r w:rsidRPr="0062041F">
              <w:rPr>
                <w:rFonts w:ascii="Arial Narrow" w:hAnsi="Arial Narrow"/>
                <w:spacing w:val="-4"/>
              </w:rPr>
              <w:t xml:space="preserve"> </w:t>
            </w:r>
            <w:r w:rsidRPr="0062041F">
              <w:rPr>
                <w:rFonts w:ascii="Arial Narrow" w:hAnsi="Arial Narrow"/>
                <w:spacing w:val="-2"/>
              </w:rPr>
              <w:t>center</w:t>
            </w:r>
          </w:p>
        </w:tc>
        <w:tc>
          <w:tcPr>
            <w:tcW w:w="2881" w:type="dxa"/>
            <w:tcBorders>
              <w:top w:val="single" w:sz="6" w:space="0" w:color="000000"/>
              <w:left w:val="single" w:sz="6" w:space="0" w:color="000000"/>
              <w:bottom w:val="single" w:sz="6" w:space="0" w:color="000000"/>
              <w:right w:val="single" w:sz="6" w:space="0" w:color="000000"/>
            </w:tcBorders>
          </w:tcPr>
          <w:p w14:paraId="09E328B8" w14:textId="5F1C5D21" w:rsidR="00AF5725" w:rsidRPr="0062041F" w:rsidRDefault="00AF5725" w:rsidP="00AF5725">
            <w:pPr>
              <w:pStyle w:val="TableParagraph"/>
              <w:spacing w:before="44"/>
              <w:ind w:left="59"/>
              <w:rPr>
                <w:rFonts w:ascii="Arial Narrow" w:hAnsi="Arial Narrow" w:cs="Arial"/>
              </w:rPr>
            </w:pPr>
            <w:r w:rsidRPr="0062041F">
              <w:rPr>
                <w:rFonts w:ascii="Arial Narrow" w:hAnsi="Arial Narrow"/>
              </w:rPr>
              <w:t>Detects no charge condition and optionally</w:t>
            </w:r>
            <w:r w:rsidRPr="0062041F">
              <w:rPr>
                <w:rFonts w:ascii="Arial Narrow" w:hAnsi="Arial Narrow"/>
                <w:spacing w:val="-5"/>
              </w:rPr>
              <w:t xml:space="preserve"> </w:t>
            </w:r>
            <w:r w:rsidRPr="0062041F">
              <w:rPr>
                <w:rFonts w:ascii="Arial Narrow" w:hAnsi="Arial Narrow"/>
              </w:rPr>
              <w:t>detects</w:t>
            </w:r>
            <w:r w:rsidRPr="0062041F">
              <w:rPr>
                <w:rFonts w:ascii="Arial Narrow" w:hAnsi="Arial Narrow"/>
                <w:spacing w:val="-7"/>
              </w:rPr>
              <w:t xml:space="preserve"> </w:t>
            </w:r>
            <w:r w:rsidRPr="0062041F">
              <w:rPr>
                <w:rFonts w:ascii="Arial Narrow" w:hAnsi="Arial Narrow"/>
              </w:rPr>
              <w:t>battery</w:t>
            </w:r>
            <w:r w:rsidRPr="0062041F">
              <w:rPr>
                <w:rFonts w:ascii="Arial Narrow" w:hAnsi="Arial Narrow"/>
                <w:spacing w:val="-5"/>
              </w:rPr>
              <w:t xml:space="preserve"> </w:t>
            </w:r>
            <w:r w:rsidRPr="0062041F">
              <w:rPr>
                <w:rFonts w:ascii="Arial Narrow" w:hAnsi="Arial Narrow"/>
              </w:rPr>
              <w:t>high,</w:t>
            </w:r>
            <w:r w:rsidRPr="0062041F">
              <w:rPr>
                <w:rFonts w:ascii="Arial Narrow" w:hAnsi="Arial Narrow"/>
                <w:spacing w:val="-5"/>
              </w:rPr>
              <w:t xml:space="preserve"> </w:t>
            </w:r>
            <w:r w:rsidRPr="0062041F">
              <w:rPr>
                <w:rFonts w:ascii="Arial Narrow" w:hAnsi="Arial Narrow"/>
              </w:rPr>
              <w:t>low, imbalance,</w:t>
            </w:r>
            <w:r w:rsidRPr="0062041F">
              <w:rPr>
                <w:rFonts w:ascii="Arial Narrow" w:hAnsi="Arial Narrow"/>
                <w:spacing w:val="-11"/>
              </w:rPr>
              <w:t xml:space="preserve"> </w:t>
            </w:r>
            <w:r w:rsidRPr="0062041F">
              <w:rPr>
                <w:rFonts w:ascii="Arial Narrow" w:hAnsi="Arial Narrow"/>
              </w:rPr>
              <w:t>no</w:t>
            </w:r>
            <w:r w:rsidRPr="0062041F">
              <w:rPr>
                <w:rFonts w:ascii="Arial Narrow" w:hAnsi="Arial Narrow"/>
                <w:spacing w:val="-10"/>
              </w:rPr>
              <w:t xml:space="preserve"> </w:t>
            </w:r>
            <w:r w:rsidRPr="0062041F">
              <w:rPr>
                <w:rFonts w:ascii="Arial Narrow" w:hAnsi="Arial Narrow"/>
              </w:rPr>
              <w:t>charge</w:t>
            </w:r>
            <w:r w:rsidRPr="0062041F">
              <w:rPr>
                <w:rFonts w:ascii="Arial Narrow" w:hAnsi="Arial Narrow"/>
                <w:spacing w:val="-10"/>
              </w:rPr>
              <w:t xml:space="preserve"> </w:t>
            </w:r>
            <w:r w:rsidRPr="0062041F">
              <w:rPr>
                <w:rFonts w:ascii="Arial Narrow" w:hAnsi="Arial Narrow"/>
              </w:rPr>
              <w:t>condition,</w:t>
            </w:r>
            <w:r w:rsidRPr="0062041F">
              <w:rPr>
                <w:rFonts w:ascii="Arial Narrow" w:hAnsi="Arial Narrow"/>
                <w:spacing w:val="-9"/>
              </w:rPr>
              <w:t xml:space="preserve"> </w:t>
            </w:r>
            <w:r w:rsidRPr="0062041F">
              <w:rPr>
                <w:rFonts w:ascii="Arial Narrow" w:hAnsi="Arial Narrow"/>
              </w:rPr>
              <w:t>and initiates time-delayed shutdown</w:t>
            </w:r>
          </w:p>
        </w:tc>
        <w:tc>
          <w:tcPr>
            <w:tcW w:w="1801" w:type="dxa"/>
            <w:tcBorders>
              <w:top w:val="single" w:sz="6" w:space="0" w:color="000000"/>
              <w:left w:val="single" w:sz="6" w:space="0" w:color="000000"/>
              <w:bottom w:val="single" w:sz="6" w:space="0" w:color="000000"/>
              <w:right w:val="single" w:sz="6" w:space="0" w:color="000000"/>
            </w:tcBorders>
          </w:tcPr>
          <w:p w14:paraId="6A9DC801" w14:textId="5E2DA2FD" w:rsidR="00AF5725" w:rsidRPr="0062041F" w:rsidRDefault="00AF5725" w:rsidP="00AF5725">
            <w:pPr>
              <w:pStyle w:val="TableParagraph"/>
              <w:spacing w:before="44"/>
              <w:ind w:left="58"/>
              <w:rPr>
                <w:rFonts w:ascii="Arial Narrow" w:hAnsi="Arial Narrow" w:cs="Arial"/>
              </w:rPr>
            </w:pPr>
            <w:r w:rsidRPr="0062041F">
              <w:rPr>
                <w:rFonts w:ascii="Arial Narrow" w:hAnsi="Arial Narrow"/>
              </w:rPr>
              <w:t>Red</w:t>
            </w:r>
            <w:r w:rsidRPr="0062041F">
              <w:rPr>
                <w:rFonts w:ascii="Arial Narrow" w:hAnsi="Arial Narrow"/>
                <w:spacing w:val="-11"/>
              </w:rPr>
              <w:t xml:space="preserve"> </w:t>
            </w:r>
            <w:r w:rsidRPr="0062041F">
              <w:rPr>
                <w:rFonts w:ascii="Arial Narrow" w:hAnsi="Arial Narrow"/>
              </w:rPr>
              <w:t>light</w:t>
            </w:r>
            <w:r w:rsidRPr="0062041F">
              <w:rPr>
                <w:rFonts w:ascii="Arial Narrow" w:hAnsi="Arial Narrow"/>
                <w:spacing w:val="-10"/>
              </w:rPr>
              <w:t xml:space="preserve"> </w:t>
            </w:r>
            <w:r w:rsidRPr="0062041F">
              <w:rPr>
                <w:rFonts w:ascii="Arial Narrow" w:hAnsi="Arial Narrow"/>
              </w:rPr>
              <w:t>flashing</w:t>
            </w:r>
            <w:r w:rsidRPr="0062041F">
              <w:rPr>
                <w:rFonts w:ascii="Arial Narrow" w:hAnsi="Arial Narrow"/>
                <w:spacing w:val="-10"/>
              </w:rPr>
              <w:t xml:space="preserve"> </w:t>
            </w:r>
            <w:r w:rsidRPr="0062041F">
              <w:rPr>
                <w:rFonts w:ascii="Arial Narrow" w:hAnsi="Arial Narrow"/>
              </w:rPr>
              <w:t xml:space="preserve">or solid based on </w:t>
            </w:r>
            <w:r w:rsidRPr="0062041F">
              <w:rPr>
                <w:rFonts w:ascii="Arial Narrow" w:hAnsi="Arial Narrow"/>
                <w:spacing w:val="-2"/>
              </w:rPr>
              <w:t>condition</w:t>
            </w:r>
          </w:p>
        </w:tc>
      </w:tr>
      <w:tr w:rsidR="00745D02" w:rsidRPr="00745D02" w14:paraId="44F16DF0" w14:textId="77777777" w:rsidTr="004C0506">
        <w:trPr>
          <w:trHeight w:val="498"/>
        </w:trPr>
        <w:tc>
          <w:tcPr>
            <w:tcW w:w="1276" w:type="dxa"/>
            <w:tcBorders>
              <w:top w:val="single" w:sz="6" w:space="0" w:color="000000"/>
              <w:left w:val="single" w:sz="6" w:space="0" w:color="000000"/>
              <w:bottom w:val="single" w:sz="6" w:space="0" w:color="000000"/>
              <w:right w:val="single" w:sz="6" w:space="0" w:color="000000"/>
            </w:tcBorders>
          </w:tcPr>
          <w:p w14:paraId="5216A866" w14:textId="77777777" w:rsidR="00745D02" w:rsidRPr="0062041F" w:rsidRDefault="00745D02" w:rsidP="008164FB">
            <w:pPr>
              <w:pStyle w:val="TableParagraph"/>
              <w:spacing w:before="140"/>
              <w:ind w:left="59"/>
              <w:rPr>
                <w:rFonts w:ascii="Arial Narrow" w:hAnsi="Arial Narrow"/>
              </w:rPr>
            </w:pPr>
            <w:r w:rsidRPr="0062041F">
              <w:rPr>
                <w:rFonts w:ascii="Arial Narrow" w:hAnsi="Arial Narrow"/>
              </w:rPr>
              <w:t>Fuel</w:t>
            </w:r>
            <w:r w:rsidRPr="0062041F">
              <w:rPr>
                <w:rFonts w:ascii="Arial Narrow" w:hAnsi="Arial Narrow"/>
                <w:spacing w:val="-5"/>
              </w:rPr>
              <w:t xml:space="preserve"> </w:t>
            </w:r>
            <w:r w:rsidRPr="0062041F">
              <w:rPr>
                <w:rFonts w:ascii="Arial Narrow" w:hAnsi="Arial Narrow"/>
              </w:rPr>
              <w:t>tank</w:t>
            </w:r>
            <w:r w:rsidRPr="0062041F">
              <w:rPr>
                <w:rFonts w:ascii="Arial Narrow" w:hAnsi="Arial Narrow"/>
                <w:spacing w:val="-1"/>
              </w:rPr>
              <w:t xml:space="preserve"> </w:t>
            </w:r>
            <w:r w:rsidRPr="0062041F">
              <w:rPr>
                <w:rFonts w:ascii="Arial Narrow" w:hAnsi="Arial Narrow"/>
                <w:spacing w:val="-2"/>
              </w:rPr>
              <w:t>level</w:t>
            </w:r>
          </w:p>
        </w:tc>
        <w:tc>
          <w:tcPr>
            <w:tcW w:w="2091" w:type="dxa"/>
            <w:gridSpan w:val="2"/>
            <w:tcBorders>
              <w:top w:val="single" w:sz="6" w:space="0" w:color="000000"/>
              <w:left w:val="single" w:sz="6" w:space="0" w:color="000000"/>
              <w:bottom w:val="single" w:sz="6" w:space="0" w:color="000000"/>
              <w:right w:val="single" w:sz="6" w:space="0" w:color="000000"/>
            </w:tcBorders>
          </w:tcPr>
          <w:p w14:paraId="4A471F94" w14:textId="77777777" w:rsidR="00745D02" w:rsidRPr="0062041F" w:rsidRDefault="00745D02">
            <w:pPr>
              <w:pStyle w:val="TableParagraph"/>
              <w:spacing w:before="30"/>
              <w:ind w:left="59"/>
              <w:rPr>
                <w:rFonts w:ascii="Arial Narrow" w:hAnsi="Arial Narrow"/>
              </w:rPr>
            </w:pPr>
            <w:r w:rsidRPr="0062041F">
              <w:rPr>
                <w:rFonts w:ascii="Arial Narrow" w:hAnsi="Arial Narrow"/>
              </w:rPr>
              <w:t>Analog</w:t>
            </w:r>
            <w:r w:rsidRPr="0062041F">
              <w:rPr>
                <w:rFonts w:ascii="Arial Narrow" w:hAnsi="Arial Narrow"/>
                <w:spacing w:val="-11"/>
              </w:rPr>
              <w:t xml:space="preserve"> </w:t>
            </w:r>
            <w:r w:rsidRPr="0062041F">
              <w:rPr>
                <w:rFonts w:ascii="Arial Narrow" w:hAnsi="Arial Narrow"/>
              </w:rPr>
              <w:t>gauge,</w:t>
            </w:r>
            <w:r w:rsidRPr="0062041F">
              <w:rPr>
                <w:rFonts w:ascii="Arial Narrow" w:hAnsi="Arial Narrow"/>
                <w:spacing w:val="-10"/>
              </w:rPr>
              <w:t xml:space="preserve"> </w:t>
            </w:r>
            <w:r w:rsidRPr="0062041F">
              <w:rPr>
                <w:rFonts w:ascii="Arial Narrow" w:hAnsi="Arial Narrow"/>
              </w:rPr>
              <w:t>graduated based on fuel type</w:t>
            </w:r>
          </w:p>
        </w:tc>
        <w:tc>
          <w:tcPr>
            <w:tcW w:w="1419" w:type="dxa"/>
            <w:tcBorders>
              <w:top w:val="single" w:sz="6" w:space="0" w:color="000000"/>
              <w:left w:val="single" w:sz="6" w:space="0" w:color="000000"/>
              <w:bottom w:val="single" w:sz="6" w:space="0" w:color="000000"/>
              <w:right w:val="single" w:sz="6" w:space="0" w:color="000000"/>
            </w:tcBorders>
          </w:tcPr>
          <w:p w14:paraId="25935865" w14:textId="77777777" w:rsidR="00745D02" w:rsidRPr="0062041F" w:rsidRDefault="00745D02" w:rsidP="004C0506">
            <w:pPr>
              <w:pStyle w:val="TableParagraph"/>
              <w:spacing w:before="140"/>
              <w:ind w:left="57" w:right="80"/>
              <w:rPr>
                <w:rFonts w:ascii="Arial Narrow" w:hAnsi="Arial Narrow"/>
              </w:rPr>
            </w:pPr>
            <w:r w:rsidRPr="0062041F">
              <w:rPr>
                <w:rFonts w:ascii="Arial Narrow" w:hAnsi="Arial Narrow"/>
              </w:rPr>
              <w:t>Dash</w:t>
            </w:r>
            <w:r w:rsidRPr="0062041F">
              <w:rPr>
                <w:rFonts w:ascii="Arial Narrow" w:hAnsi="Arial Narrow"/>
                <w:spacing w:val="-4"/>
              </w:rPr>
              <w:t xml:space="preserve"> </w:t>
            </w:r>
            <w:r w:rsidRPr="0062041F">
              <w:rPr>
                <w:rFonts w:ascii="Arial Narrow" w:hAnsi="Arial Narrow"/>
                <w:spacing w:val="-2"/>
              </w:rPr>
              <w:t>center</w:t>
            </w:r>
          </w:p>
        </w:tc>
        <w:tc>
          <w:tcPr>
            <w:tcW w:w="2881" w:type="dxa"/>
            <w:tcBorders>
              <w:top w:val="single" w:sz="6" w:space="0" w:color="000000"/>
              <w:left w:val="single" w:sz="6" w:space="0" w:color="000000"/>
              <w:bottom w:val="single" w:sz="6" w:space="0" w:color="000000"/>
              <w:right w:val="single" w:sz="6" w:space="0" w:color="000000"/>
            </w:tcBorders>
          </w:tcPr>
          <w:p w14:paraId="20B2D630" w14:textId="77777777" w:rsidR="00745D02" w:rsidRPr="0062041F" w:rsidRDefault="00745D02">
            <w:pPr>
              <w:pStyle w:val="TableParagraph"/>
              <w:spacing w:before="140"/>
              <w:ind w:left="59"/>
              <w:rPr>
                <w:rFonts w:ascii="Arial Narrow" w:hAnsi="Arial Narrow"/>
              </w:rPr>
            </w:pPr>
            <w:r w:rsidRPr="0062041F">
              <w:rPr>
                <w:rFonts w:ascii="Arial Narrow" w:hAnsi="Arial Narrow"/>
              </w:rPr>
              <w:t>Indication</w:t>
            </w:r>
            <w:r w:rsidRPr="0062041F">
              <w:rPr>
                <w:rFonts w:ascii="Arial Narrow" w:hAnsi="Arial Narrow"/>
                <w:spacing w:val="-3"/>
              </w:rPr>
              <w:t xml:space="preserve"> </w:t>
            </w:r>
            <w:r w:rsidRPr="0062041F">
              <w:rPr>
                <w:rFonts w:ascii="Arial Narrow" w:hAnsi="Arial Narrow"/>
              </w:rPr>
              <w:t>of</w:t>
            </w:r>
            <w:r w:rsidRPr="0062041F">
              <w:rPr>
                <w:rFonts w:ascii="Arial Narrow" w:hAnsi="Arial Narrow"/>
                <w:spacing w:val="-3"/>
              </w:rPr>
              <w:t xml:space="preserve"> </w:t>
            </w:r>
            <w:r w:rsidRPr="0062041F">
              <w:rPr>
                <w:rFonts w:ascii="Arial Narrow" w:hAnsi="Arial Narrow"/>
              </w:rPr>
              <w:t>fuel</w:t>
            </w:r>
            <w:r w:rsidRPr="0062041F">
              <w:rPr>
                <w:rFonts w:ascii="Arial Narrow" w:hAnsi="Arial Narrow"/>
                <w:spacing w:val="-3"/>
              </w:rPr>
              <w:t xml:space="preserve"> </w:t>
            </w:r>
            <w:r w:rsidRPr="0062041F">
              <w:rPr>
                <w:rFonts w:ascii="Arial Narrow" w:hAnsi="Arial Narrow"/>
              </w:rPr>
              <w:t>tank</w:t>
            </w:r>
            <w:r w:rsidRPr="0062041F">
              <w:rPr>
                <w:rFonts w:ascii="Arial Narrow" w:hAnsi="Arial Narrow"/>
                <w:spacing w:val="-1"/>
              </w:rPr>
              <w:t xml:space="preserve"> </w:t>
            </w:r>
            <w:r w:rsidRPr="0062041F">
              <w:rPr>
                <w:rFonts w:ascii="Arial Narrow" w:hAnsi="Arial Narrow"/>
                <w:spacing w:val="-2"/>
              </w:rPr>
              <w:t>level/pressure</w:t>
            </w:r>
          </w:p>
        </w:tc>
        <w:tc>
          <w:tcPr>
            <w:tcW w:w="1801" w:type="dxa"/>
            <w:tcBorders>
              <w:top w:val="single" w:sz="6" w:space="0" w:color="000000"/>
              <w:left w:val="single" w:sz="6" w:space="0" w:color="000000"/>
              <w:bottom w:val="single" w:sz="6" w:space="0" w:color="000000"/>
              <w:right w:val="single" w:sz="6" w:space="0" w:color="000000"/>
            </w:tcBorders>
          </w:tcPr>
          <w:p w14:paraId="07CFAB75" w14:textId="77777777" w:rsidR="00745D02" w:rsidRPr="0062041F" w:rsidRDefault="00745D02">
            <w:pPr>
              <w:pStyle w:val="TableParagraph"/>
              <w:rPr>
                <w:rFonts w:ascii="Arial Narrow" w:hAnsi="Arial Narrow"/>
              </w:rPr>
            </w:pPr>
          </w:p>
        </w:tc>
      </w:tr>
      <w:tr w:rsidR="00745D02" w:rsidRPr="00745D02" w14:paraId="0E8CAC1A" w14:textId="77777777" w:rsidTr="004C0506">
        <w:trPr>
          <w:trHeight w:val="717"/>
        </w:trPr>
        <w:tc>
          <w:tcPr>
            <w:tcW w:w="1276" w:type="dxa"/>
            <w:tcBorders>
              <w:top w:val="single" w:sz="6" w:space="0" w:color="000000"/>
              <w:left w:val="single" w:sz="6" w:space="0" w:color="000000"/>
              <w:bottom w:val="single" w:sz="6" w:space="0" w:color="000000"/>
              <w:right w:val="single" w:sz="6" w:space="0" w:color="000000"/>
            </w:tcBorders>
          </w:tcPr>
          <w:p w14:paraId="7D136022" w14:textId="77777777" w:rsidR="00745D02" w:rsidRPr="0062041F" w:rsidRDefault="00745D02" w:rsidP="008164FB">
            <w:pPr>
              <w:pStyle w:val="TableParagraph"/>
              <w:spacing w:before="28"/>
              <w:rPr>
                <w:rFonts w:ascii="Arial Narrow" w:hAnsi="Arial Narrow"/>
                <w:b/>
              </w:rPr>
            </w:pPr>
          </w:p>
          <w:p w14:paraId="6B5BF149" w14:textId="77777777" w:rsidR="00745D02" w:rsidRPr="0062041F" w:rsidRDefault="00745D02" w:rsidP="008164FB">
            <w:pPr>
              <w:pStyle w:val="TableParagraph"/>
              <w:ind w:left="59"/>
              <w:rPr>
                <w:rFonts w:ascii="Arial Narrow" w:hAnsi="Arial Narrow"/>
              </w:rPr>
            </w:pPr>
            <w:r w:rsidRPr="0062041F">
              <w:rPr>
                <w:rFonts w:ascii="Arial Narrow" w:hAnsi="Arial Narrow"/>
              </w:rPr>
              <w:t>DEF</w:t>
            </w:r>
            <w:r w:rsidRPr="0062041F">
              <w:rPr>
                <w:rFonts w:ascii="Arial Narrow" w:hAnsi="Arial Narrow"/>
                <w:spacing w:val="-3"/>
              </w:rPr>
              <w:t xml:space="preserve"> </w:t>
            </w:r>
            <w:r w:rsidRPr="0062041F">
              <w:rPr>
                <w:rFonts w:ascii="Arial Narrow" w:hAnsi="Arial Narrow"/>
                <w:spacing w:val="-4"/>
              </w:rPr>
              <w:t>gauge</w:t>
            </w:r>
          </w:p>
        </w:tc>
        <w:tc>
          <w:tcPr>
            <w:tcW w:w="2091" w:type="dxa"/>
            <w:gridSpan w:val="2"/>
            <w:tcBorders>
              <w:top w:val="single" w:sz="6" w:space="0" w:color="000000"/>
              <w:left w:val="single" w:sz="6" w:space="0" w:color="000000"/>
              <w:bottom w:val="single" w:sz="6" w:space="0" w:color="000000"/>
              <w:right w:val="single" w:sz="6" w:space="0" w:color="000000"/>
            </w:tcBorders>
          </w:tcPr>
          <w:p w14:paraId="41445DF4" w14:textId="77777777" w:rsidR="00745D02" w:rsidRPr="0062041F" w:rsidRDefault="00745D02">
            <w:pPr>
              <w:pStyle w:val="TableParagraph"/>
              <w:spacing w:before="28"/>
              <w:rPr>
                <w:rFonts w:ascii="Arial Narrow" w:hAnsi="Arial Narrow"/>
                <w:b/>
              </w:rPr>
            </w:pPr>
          </w:p>
          <w:p w14:paraId="76D52AC9" w14:textId="77777777" w:rsidR="00745D02" w:rsidRPr="0062041F" w:rsidRDefault="00745D02">
            <w:pPr>
              <w:pStyle w:val="TableParagraph"/>
              <w:ind w:left="59"/>
              <w:rPr>
                <w:rFonts w:ascii="Arial Narrow" w:hAnsi="Arial Narrow"/>
              </w:rPr>
            </w:pPr>
            <w:r w:rsidRPr="0062041F">
              <w:rPr>
                <w:rFonts w:ascii="Arial Narrow" w:hAnsi="Arial Narrow"/>
              </w:rPr>
              <w:t>Level</w:t>
            </w:r>
            <w:r w:rsidRPr="0062041F">
              <w:rPr>
                <w:rFonts w:ascii="Arial Narrow" w:hAnsi="Arial Narrow"/>
                <w:spacing w:val="-4"/>
              </w:rPr>
              <w:t xml:space="preserve"> </w:t>
            </w:r>
            <w:r w:rsidRPr="0062041F">
              <w:rPr>
                <w:rFonts w:ascii="Arial Narrow" w:hAnsi="Arial Narrow"/>
                <w:spacing w:val="-2"/>
              </w:rPr>
              <w:t>Indicator</w:t>
            </w:r>
          </w:p>
        </w:tc>
        <w:tc>
          <w:tcPr>
            <w:tcW w:w="1419" w:type="dxa"/>
            <w:tcBorders>
              <w:top w:val="single" w:sz="6" w:space="0" w:color="000000"/>
              <w:left w:val="single" w:sz="6" w:space="0" w:color="000000"/>
              <w:bottom w:val="single" w:sz="6" w:space="0" w:color="000000"/>
              <w:right w:val="single" w:sz="6" w:space="0" w:color="000000"/>
            </w:tcBorders>
          </w:tcPr>
          <w:p w14:paraId="6AD7565B" w14:textId="77777777" w:rsidR="00745D02" w:rsidRPr="0062041F" w:rsidRDefault="00745D02" w:rsidP="004C0506">
            <w:pPr>
              <w:pStyle w:val="TableParagraph"/>
              <w:spacing w:before="28"/>
              <w:ind w:right="80"/>
              <w:rPr>
                <w:rFonts w:ascii="Arial Narrow" w:hAnsi="Arial Narrow"/>
                <w:b/>
              </w:rPr>
            </w:pPr>
          </w:p>
          <w:p w14:paraId="6218CC47" w14:textId="77777777" w:rsidR="00745D02" w:rsidRPr="0062041F" w:rsidRDefault="00745D02" w:rsidP="004C0506">
            <w:pPr>
              <w:pStyle w:val="TableParagraph"/>
              <w:ind w:left="57" w:right="80"/>
              <w:rPr>
                <w:rFonts w:ascii="Arial Narrow" w:hAnsi="Arial Narrow"/>
              </w:rPr>
            </w:pPr>
            <w:r w:rsidRPr="0062041F">
              <w:rPr>
                <w:rFonts w:ascii="Arial Narrow" w:hAnsi="Arial Narrow"/>
              </w:rPr>
              <w:t>Center</w:t>
            </w:r>
            <w:r w:rsidRPr="0062041F">
              <w:rPr>
                <w:rFonts w:ascii="Arial Narrow" w:hAnsi="Arial Narrow"/>
                <w:spacing w:val="-3"/>
              </w:rPr>
              <w:t xml:space="preserve"> </w:t>
            </w:r>
            <w:r w:rsidRPr="0062041F">
              <w:rPr>
                <w:rFonts w:ascii="Arial Narrow" w:hAnsi="Arial Narrow"/>
                <w:spacing w:val="-4"/>
              </w:rPr>
              <w:t>dash</w:t>
            </w:r>
          </w:p>
        </w:tc>
        <w:tc>
          <w:tcPr>
            <w:tcW w:w="2881" w:type="dxa"/>
            <w:tcBorders>
              <w:top w:val="single" w:sz="6" w:space="0" w:color="000000"/>
              <w:left w:val="single" w:sz="6" w:space="0" w:color="000000"/>
              <w:bottom w:val="single" w:sz="6" w:space="0" w:color="000000"/>
              <w:right w:val="single" w:sz="6" w:space="0" w:color="000000"/>
            </w:tcBorders>
          </w:tcPr>
          <w:p w14:paraId="6C61BD4C" w14:textId="77777777" w:rsidR="00745D02" w:rsidRPr="0062041F" w:rsidRDefault="00745D02">
            <w:pPr>
              <w:pStyle w:val="TableParagraph"/>
              <w:spacing w:before="30"/>
              <w:ind w:left="59" w:right="149"/>
              <w:rPr>
                <w:rFonts w:ascii="Arial Narrow" w:hAnsi="Arial Narrow"/>
              </w:rPr>
            </w:pPr>
            <w:r w:rsidRPr="0062041F">
              <w:rPr>
                <w:rFonts w:ascii="Arial Narrow" w:hAnsi="Arial Narrow"/>
              </w:rPr>
              <w:t>Displays level of DEF tank and indicates</w:t>
            </w:r>
            <w:r w:rsidRPr="0062041F">
              <w:rPr>
                <w:rFonts w:ascii="Arial Narrow" w:hAnsi="Arial Narrow"/>
                <w:spacing w:val="-11"/>
              </w:rPr>
              <w:t xml:space="preserve"> </w:t>
            </w:r>
            <w:r w:rsidRPr="0062041F">
              <w:rPr>
                <w:rFonts w:ascii="Arial Narrow" w:hAnsi="Arial Narrow"/>
              </w:rPr>
              <w:t>with</w:t>
            </w:r>
            <w:r w:rsidRPr="0062041F">
              <w:rPr>
                <w:rFonts w:ascii="Arial Narrow" w:hAnsi="Arial Narrow"/>
                <w:spacing w:val="-10"/>
              </w:rPr>
              <w:t xml:space="preserve"> </w:t>
            </w:r>
            <w:r w:rsidRPr="0062041F">
              <w:rPr>
                <w:rFonts w:ascii="Arial Narrow" w:hAnsi="Arial Narrow"/>
              </w:rPr>
              <w:t>warning</w:t>
            </w:r>
            <w:r w:rsidRPr="0062041F">
              <w:rPr>
                <w:rFonts w:ascii="Arial Narrow" w:hAnsi="Arial Narrow"/>
                <w:spacing w:val="-10"/>
              </w:rPr>
              <w:t xml:space="preserve"> </w:t>
            </w:r>
            <w:r w:rsidRPr="0062041F">
              <w:rPr>
                <w:rFonts w:ascii="Arial Narrow" w:hAnsi="Arial Narrow"/>
              </w:rPr>
              <w:t>light</w:t>
            </w:r>
            <w:r w:rsidRPr="0062041F">
              <w:rPr>
                <w:rFonts w:ascii="Arial Narrow" w:hAnsi="Arial Narrow"/>
                <w:spacing w:val="-9"/>
              </w:rPr>
              <w:t xml:space="preserve"> </w:t>
            </w:r>
            <w:r w:rsidRPr="0062041F">
              <w:rPr>
                <w:rFonts w:ascii="Arial Narrow" w:hAnsi="Arial Narrow"/>
              </w:rPr>
              <w:t xml:space="preserve">when </w:t>
            </w:r>
            <w:r w:rsidRPr="0062041F">
              <w:rPr>
                <w:rFonts w:ascii="Arial Narrow" w:hAnsi="Arial Narrow"/>
                <w:spacing w:val="-4"/>
              </w:rPr>
              <w:t>low</w:t>
            </w:r>
          </w:p>
        </w:tc>
        <w:tc>
          <w:tcPr>
            <w:tcW w:w="1801" w:type="dxa"/>
            <w:tcBorders>
              <w:top w:val="single" w:sz="6" w:space="0" w:color="000000"/>
              <w:left w:val="single" w:sz="6" w:space="0" w:color="000000"/>
              <w:bottom w:val="single" w:sz="6" w:space="0" w:color="000000"/>
              <w:right w:val="single" w:sz="6" w:space="0" w:color="000000"/>
            </w:tcBorders>
          </w:tcPr>
          <w:p w14:paraId="7CA7EFF6" w14:textId="77777777" w:rsidR="00745D02" w:rsidRPr="0062041F" w:rsidRDefault="00745D02">
            <w:pPr>
              <w:pStyle w:val="TableParagraph"/>
              <w:spacing w:before="28"/>
              <w:rPr>
                <w:rFonts w:ascii="Arial Narrow" w:hAnsi="Arial Narrow"/>
                <w:b/>
              </w:rPr>
            </w:pPr>
          </w:p>
          <w:p w14:paraId="51ADAB2D" w14:textId="77777777" w:rsidR="00745D02" w:rsidRPr="0062041F" w:rsidRDefault="00745D02">
            <w:pPr>
              <w:pStyle w:val="TableParagraph"/>
              <w:ind w:left="58"/>
              <w:rPr>
                <w:rFonts w:ascii="Arial Narrow" w:hAnsi="Arial Narrow"/>
              </w:rPr>
            </w:pPr>
            <w:r w:rsidRPr="0062041F">
              <w:rPr>
                <w:rFonts w:ascii="Arial Narrow" w:hAnsi="Arial Narrow"/>
              </w:rPr>
              <w:t>Red</w:t>
            </w:r>
            <w:r w:rsidRPr="0062041F">
              <w:rPr>
                <w:rFonts w:ascii="Arial Narrow" w:hAnsi="Arial Narrow"/>
                <w:spacing w:val="-4"/>
              </w:rPr>
              <w:t xml:space="preserve"> </w:t>
            </w:r>
            <w:r w:rsidRPr="0062041F">
              <w:rPr>
                <w:rFonts w:ascii="Arial Narrow" w:hAnsi="Arial Narrow"/>
                <w:spacing w:val="-2"/>
              </w:rPr>
              <w:t>light</w:t>
            </w:r>
          </w:p>
        </w:tc>
      </w:tr>
      <w:tr w:rsidR="00745D02" w:rsidRPr="00745D02" w14:paraId="3210A14A" w14:textId="77777777" w:rsidTr="004C0506">
        <w:trPr>
          <w:trHeight w:val="496"/>
        </w:trPr>
        <w:tc>
          <w:tcPr>
            <w:tcW w:w="1276" w:type="dxa"/>
            <w:tcBorders>
              <w:top w:val="single" w:sz="6" w:space="0" w:color="000000"/>
              <w:left w:val="single" w:sz="6" w:space="0" w:color="000000"/>
              <w:bottom w:val="single" w:sz="6" w:space="0" w:color="000000"/>
              <w:right w:val="single" w:sz="6" w:space="0" w:color="000000"/>
            </w:tcBorders>
          </w:tcPr>
          <w:p w14:paraId="45B31140" w14:textId="77777777" w:rsidR="00745D02" w:rsidRPr="0062041F" w:rsidRDefault="00745D02" w:rsidP="008164FB">
            <w:pPr>
              <w:pStyle w:val="TableParagraph"/>
              <w:spacing w:before="30"/>
              <w:ind w:left="59"/>
              <w:rPr>
                <w:rFonts w:ascii="Arial Narrow" w:hAnsi="Arial Narrow"/>
              </w:rPr>
            </w:pPr>
            <w:r w:rsidRPr="0062041F">
              <w:rPr>
                <w:rFonts w:ascii="Arial Narrow" w:hAnsi="Arial Narrow"/>
                <w:spacing w:val="-2"/>
              </w:rPr>
              <w:t>Active</w:t>
            </w:r>
            <w:r w:rsidRPr="0062041F">
              <w:rPr>
                <w:rFonts w:ascii="Arial Narrow" w:hAnsi="Arial Narrow"/>
              </w:rPr>
              <w:t xml:space="preserve"> </w:t>
            </w:r>
            <w:r w:rsidRPr="0062041F">
              <w:rPr>
                <w:rFonts w:ascii="Arial Narrow" w:hAnsi="Arial Narrow"/>
                <w:spacing w:val="-2"/>
              </w:rPr>
              <w:t>regeneration</w:t>
            </w:r>
          </w:p>
        </w:tc>
        <w:tc>
          <w:tcPr>
            <w:tcW w:w="2091" w:type="dxa"/>
            <w:gridSpan w:val="2"/>
            <w:tcBorders>
              <w:top w:val="single" w:sz="6" w:space="0" w:color="000000"/>
              <w:left w:val="single" w:sz="6" w:space="0" w:color="000000"/>
              <w:bottom w:val="single" w:sz="6" w:space="0" w:color="000000"/>
              <w:right w:val="single" w:sz="6" w:space="0" w:color="000000"/>
            </w:tcBorders>
          </w:tcPr>
          <w:p w14:paraId="01A999BF" w14:textId="77777777" w:rsidR="00745D02" w:rsidRPr="0062041F" w:rsidRDefault="00745D02">
            <w:pPr>
              <w:pStyle w:val="TableParagraph"/>
              <w:spacing w:before="140"/>
              <w:ind w:left="59"/>
              <w:rPr>
                <w:rFonts w:ascii="Arial Narrow" w:hAnsi="Arial Narrow"/>
              </w:rPr>
            </w:pPr>
            <w:r w:rsidRPr="0062041F">
              <w:rPr>
                <w:rFonts w:ascii="Arial Narrow" w:hAnsi="Arial Narrow"/>
              </w:rPr>
              <w:t>Detects</w:t>
            </w:r>
            <w:r w:rsidRPr="0062041F">
              <w:rPr>
                <w:rFonts w:ascii="Arial Narrow" w:hAnsi="Arial Narrow"/>
                <w:spacing w:val="-2"/>
              </w:rPr>
              <w:t xml:space="preserve"> Status</w:t>
            </w:r>
          </w:p>
        </w:tc>
        <w:tc>
          <w:tcPr>
            <w:tcW w:w="1419" w:type="dxa"/>
            <w:tcBorders>
              <w:top w:val="single" w:sz="6" w:space="0" w:color="000000"/>
              <w:left w:val="single" w:sz="6" w:space="0" w:color="000000"/>
              <w:bottom w:val="single" w:sz="6" w:space="0" w:color="000000"/>
              <w:right w:val="single" w:sz="6" w:space="0" w:color="000000"/>
            </w:tcBorders>
          </w:tcPr>
          <w:p w14:paraId="627BF187" w14:textId="77777777" w:rsidR="00745D02" w:rsidRPr="0062041F" w:rsidRDefault="00745D02" w:rsidP="004C0506">
            <w:pPr>
              <w:pStyle w:val="TableParagraph"/>
              <w:spacing w:before="140"/>
              <w:ind w:left="57" w:right="80"/>
              <w:rPr>
                <w:rFonts w:ascii="Arial Narrow" w:hAnsi="Arial Narrow"/>
              </w:rPr>
            </w:pPr>
            <w:r w:rsidRPr="0062041F">
              <w:rPr>
                <w:rFonts w:ascii="Arial Narrow" w:hAnsi="Arial Narrow"/>
              </w:rPr>
              <w:t>Dash</w:t>
            </w:r>
            <w:r w:rsidRPr="0062041F">
              <w:rPr>
                <w:rFonts w:ascii="Arial Narrow" w:hAnsi="Arial Narrow"/>
                <w:spacing w:val="-4"/>
              </w:rPr>
              <w:t xml:space="preserve"> </w:t>
            </w:r>
            <w:r w:rsidRPr="0062041F">
              <w:rPr>
                <w:rFonts w:ascii="Arial Narrow" w:hAnsi="Arial Narrow"/>
                <w:spacing w:val="-2"/>
              </w:rPr>
              <w:t>center</w:t>
            </w:r>
          </w:p>
        </w:tc>
        <w:tc>
          <w:tcPr>
            <w:tcW w:w="2881" w:type="dxa"/>
            <w:tcBorders>
              <w:top w:val="single" w:sz="6" w:space="0" w:color="000000"/>
              <w:left w:val="single" w:sz="6" w:space="0" w:color="000000"/>
              <w:bottom w:val="single" w:sz="6" w:space="0" w:color="000000"/>
              <w:right w:val="single" w:sz="6" w:space="0" w:color="000000"/>
            </w:tcBorders>
          </w:tcPr>
          <w:p w14:paraId="47EDAA46" w14:textId="77777777" w:rsidR="00745D02" w:rsidRPr="0062041F" w:rsidRDefault="00745D02">
            <w:pPr>
              <w:pStyle w:val="TableParagraph"/>
              <w:spacing w:before="140"/>
              <w:ind w:left="59"/>
              <w:rPr>
                <w:rFonts w:ascii="Arial Narrow" w:hAnsi="Arial Narrow"/>
              </w:rPr>
            </w:pPr>
            <w:r w:rsidRPr="0062041F">
              <w:rPr>
                <w:rFonts w:ascii="Arial Narrow" w:hAnsi="Arial Narrow"/>
              </w:rPr>
              <w:t>Indication</w:t>
            </w:r>
            <w:r w:rsidRPr="0062041F">
              <w:rPr>
                <w:rFonts w:ascii="Arial Narrow" w:hAnsi="Arial Narrow"/>
                <w:spacing w:val="-4"/>
              </w:rPr>
              <w:t xml:space="preserve"> </w:t>
            </w:r>
            <w:r w:rsidRPr="0062041F">
              <w:rPr>
                <w:rFonts w:ascii="Arial Narrow" w:hAnsi="Arial Narrow"/>
              </w:rPr>
              <w:t>of</w:t>
            </w:r>
            <w:r w:rsidRPr="0062041F">
              <w:rPr>
                <w:rFonts w:ascii="Arial Narrow" w:hAnsi="Arial Narrow"/>
                <w:spacing w:val="-3"/>
              </w:rPr>
              <w:t xml:space="preserve"> </w:t>
            </w:r>
            <w:r w:rsidRPr="0062041F">
              <w:rPr>
                <w:rFonts w:ascii="Arial Narrow" w:hAnsi="Arial Narrow"/>
              </w:rPr>
              <w:t>electric</w:t>
            </w:r>
            <w:r w:rsidRPr="0062041F">
              <w:rPr>
                <w:rFonts w:ascii="Arial Narrow" w:hAnsi="Arial Narrow"/>
                <w:spacing w:val="-2"/>
              </w:rPr>
              <w:t xml:space="preserve"> regeneration</w:t>
            </w:r>
          </w:p>
        </w:tc>
        <w:tc>
          <w:tcPr>
            <w:tcW w:w="1801" w:type="dxa"/>
            <w:tcBorders>
              <w:top w:val="single" w:sz="6" w:space="0" w:color="000000"/>
              <w:left w:val="single" w:sz="6" w:space="0" w:color="000000"/>
              <w:bottom w:val="single" w:sz="6" w:space="0" w:color="000000"/>
              <w:right w:val="single" w:sz="6" w:space="0" w:color="000000"/>
            </w:tcBorders>
          </w:tcPr>
          <w:p w14:paraId="03AA29C2" w14:textId="77777777" w:rsidR="00745D02" w:rsidRPr="0062041F" w:rsidRDefault="00745D02">
            <w:pPr>
              <w:pStyle w:val="TableParagraph"/>
              <w:spacing w:before="140"/>
              <w:ind w:left="58"/>
              <w:rPr>
                <w:rFonts w:ascii="Arial Narrow" w:hAnsi="Arial Narrow"/>
              </w:rPr>
            </w:pPr>
            <w:r w:rsidRPr="0062041F">
              <w:rPr>
                <w:rFonts w:ascii="Arial Narrow" w:hAnsi="Arial Narrow"/>
              </w:rPr>
              <w:t>Amber</w:t>
            </w:r>
            <w:r w:rsidRPr="0062041F">
              <w:rPr>
                <w:rFonts w:ascii="Arial Narrow" w:hAnsi="Arial Narrow"/>
                <w:spacing w:val="-2"/>
              </w:rPr>
              <w:t xml:space="preserve"> </w:t>
            </w:r>
            <w:r w:rsidRPr="0062041F">
              <w:rPr>
                <w:rFonts w:ascii="Arial Narrow" w:hAnsi="Arial Narrow"/>
              </w:rPr>
              <w:t>or</w:t>
            </w:r>
            <w:r w:rsidRPr="0062041F">
              <w:rPr>
                <w:rFonts w:ascii="Arial Narrow" w:hAnsi="Arial Narrow"/>
                <w:spacing w:val="-2"/>
              </w:rPr>
              <w:t xml:space="preserve"> </w:t>
            </w:r>
            <w:r w:rsidRPr="0062041F">
              <w:rPr>
                <w:rFonts w:ascii="Arial Narrow" w:hAnsi="Arial Narrow"/>
              </w:rPr>
              <w:t>red</w:t>
            </w:r>
            <w:r w:rsidRPr="0062041F">
              <w:rPr>
                <w:rFonts w:ascii="Arial Narrow" w:hAnsi="Arial Narrow"/>
                <w:spacing w:val="-2"/>
              </w:rPr>
              <w:t xml:space="preserve"> light</w:t>
            </w:r>
          </w:p>
        </w:tc>
      </w:tr>
    </w:tbl>
    <w:p w14:paraId="430854FF" w14:textId="77777777" w:rsidR="00745D02" w:rsidRPr="0047632F" w:rsidRDefault="00745D02" w:rsidP="0047632F">
      <w:pPr>
        <w:spacing w:before="37"/>
        <w:ind w:left="521"/>
        <w:rPr>
          <w:rFonts w:ascii="Arial" w:hAnsi="Arial" w:cs="Arial"/>
        </w:rPr>
      </w:pPr>
      <w:r w:rsidRPr="00745D02">
        <w:rPr>
          <w:rFonts w:ascii="Arial Narrow" w:hAnsi="Arial Narrow"/>
          <w:spacing w:val="-4"/>
          <w:sz w:val="20"/>
          <w:szCs w:val="20"/>
        </w:rPr>
        <w:t>1.</w:t>
      </w:r>
      <w:r w:rsidRPr="00745D02">
        <w:rPr>
          <w:rFonts w:ascii="Arial Narrow" w:hAnsi="Arial Narrow"/>
          <w:spacing w:val="-3"/>
          <w:sz w:val="20"/>
          <w:szCs w:val="20"/>
        </w:rPr>
        <w:t xml:space="preserve"> </w:t>
      </w:r>
      <w:r w:rsidRPr="0047632F">
        <w:rPr>
          <w:rFonts w:ascii="Arial" w:hAnsi="Arial" w:cs="Arial"/>
          <w:spacing w:val="-4"/>
        </w:rPr>
        <w:t>Indicate</w:t>
      </w:r>
      <w:r w:rsidRPr="0047632F">
        <w:rPr>
          <w:rFonts w:ascii="Arial" w:hAnsi="Arial" w:cs="Arial"/>
          <w:spacing w:val="-3"/>
        </w:rPr>
        <w:t xml:space="preserve"> </w:t>
      </w:r>
      <w:r w:rsidRPr="0047632F">
        <w:rPr>
          <w:rFonts w:ascii="Arial" w:hAnsi="Arial" w:cs="Arial"/>
          <w:spacing w:val="-4"/>
        </w:rPr>
        <w:t>area by</w:t>
      </w:r>
      <w:r w:rsidRPr="0047632F">
        <w:rPr>
          <w:rFonts w:ascii="Arial" w:hAnsi="Arial" w:cs="Arial"/>
          <w:spacing w:val="-3"/>
        </w:rPr>
        <w:t xml:space="preserve"> </w:t>
      </w:r>
      <w:r w:rsidRPr="0047632F">
        <w:rPr>
          <w:rFonts w:ascii="Arial" w:hAnsi="Arial" w:cs="Arial"/>
          <w:spacing w:val="-4"/>
        </w:rPr>
        <w:t>drawing.</w:t>
      </w:r>
      <w:r w:rsidRPr="0047632F">
        <w:rPr>
          <w:rFonts w:ascii="Arial" w:hAnsi="Arial" w:cs="Arial"/>
          <w:spacing w:val="-2"/>
        </w:rPr>
        <w:t xml:space="preserve"> </w:t>
      </w:r>
      <w:r w:rsidRPr="0047632F">
        <w:rPr>
          <w:rFonts w:ascii="Arial" w:hAnsi="Arial" w:cs="Arial"/>
          <w:spacing w:val="-4"/>
        </w:rPr>
        <w:t>Break</w:t>
      </w:r>
      <w:r w:rsidRPr="0047632F">
        <w:rPr>
          <w:rFonts w:ascii="Arial" w:hAnsi="Arial" w:cs="Arial"/>
          <w:spacing w:val="-1"/>
        </w:rPr>
        <w:t xml:space="preserve"> </w:t>
      </w:r>
      <w:r w:rsidRPr="0047632F">
        <w:rPr>
          <w:rFonts w:ascii="Arial" w:hAnsi="Arial" w:cs="Arial"/>
          <w:spacing w:val="-4"/>
        </w:rPr>
        <w:t>up switches</w:t>
      </w:r>
      <w:r w:rsidRPr="0047632F">
        <w:rPr>
          <w:rFonts w:ascii="Arial" w:hAnsi="Arial" w:cs="Arial"/>
          <w:spacing w:val="1"/>
        </w:rPr>
        <w:t xml:space="preserve"> </w:t>
      </w:r>
      <w:r w:rsidRPr="0047632F">
        <w:rPr>
          <w:rFonts w:ascii="Arial" w:hAnsi="Arial" w:cs="Arial"/>
          <w:spacing w:val="-4"/>
        </w:rPr>
        <w:t>control</w:t>
      </w:r>
      <w:r w:rsidRPr="0047632F">
        <w:rPr>
          <w:rFonts w:ascii="Arial" w:hAnsi="Arial" w:cs="Arial"/>
          <w:spacing w:val="-3"/>
        </w:rPr>
        <w:t xml:space="preserve"> </w:t>
      </w:r>
      <w:r w:rsidRPr="0047632F">
        <w:rPr>
          <w:rFonts w:ascii="Arial" w:hAnsi="Arial" w:cs="Arial"/>
          <w:spacing w:val="-4"/>
        </w:rPr>
        <w:t>from</w:t>
      </w:r>
      <w:r w:rsidRPr="0047632F">
        <w:rPr>
          <w:rFonts w:ascii="Arial" w:hAnsi="Arial" w:cs="Arial"/>
          <w:spacing w:val="-3"/>
        </w:rPr>
        <w:t xml:space="preserve"> </w:t>
      </w:r>
      <w:r w:rsidRPr="0047632F">
        <w:rPr>
          <w:rFonts w:ascii="Arial" w:hAnsi="Arial" w:cs="Arial"/>
          <w:spacing w:val="-4"/>
        </w:rPr>
        <w:t>indicator lights.</w:t>
      </w:r>
    </w:p>
    <w:p w14:paraId="604E5C89" w14:textId="77777777" w:rsidR="004A2B57" w:rsidRDefault="004A2B57" w:rsidP="004A2B57">
      <w:pPr>
        <w:pStyle w:val="BodyText"/>
        <w:spacing w:before="2"/>
        <w:ind w:left="2340" w:right="-11"/>
        <w:rPr>
          <w:rFonts w:ascii="Arial" w:hAnsi="Arial" w:cs="Arial"/>
          <w:b/>
          <w:bCs/>
        </w:rPr>
      </w:pPr>
    </w:p>
    <w:p w14:paraId="3940E9DB" w14:textId="21C42705" w:rsidR="004A2B57" w:rsidRDefault="004A2B57" w:rsidP="00A53DF3">
      <w:pPr>
        <w:pStyle w:val="BodyText"/>
        <w:numPr>
          <w:ilvl w:val="4"/>
          <w:numId w:val="38"/>
        </w:numPr>
        <w:spacing w:before="2"/>
        <w:ind w:left="2340" w:right="-11" w:hanging="1170"/>
        <w:rPr>
          <w:rFonts w:ascii="Arial" w:hAnsi="Arial" w:cs="Arial"/>
          <w:b/>
          <w:bCs/>
        </w:rPr>
      </w:pPr>
      <w:r>
        <w:rPr>
          <w:rFonts w:ascii="Arial" w:hAnsi="Arial" w:cs="Arial"/>
          <w:b/>
          <w:bCs/>
        </w:rPr>
        <w:t>DRIVER FOOT CONTROLS</w:t>
      </w:r>
    </w:p>
    <w:p w14:paraId="60D739AA" w14:textId="77777777" w:rsidR="00275D84" w:rsidRPr="0047632F" w:rsidRDefault="00275D84" w:rsidP="00275D84">
      <w:pPr>
        <w:pStyle w:val="BodyText"/>
        <w:spacing w:before="60"/>
        <w:ind w:left="2340"/>
        <w:rPr>
          <w:rFonts w:ascii="Arial" w:hAnsi="Arial" w:cs="Arial"/>
        </w:rPr>
      </w:pPr>
      <w:r w:rsidRPr="0047632F">
        <w:rPr>
          <w:rFonts w:ascii="Arial" w:hAnsi="Arial" w:cs="Arial"/>
        </w:rPr>
        <w:t>Accelerator and brake pedals shall be designed for ankle motion. Foot surfaces of the pedals shall be faced with wear-resistant, nonskid, replaceable material.</w:t>
      </w:r>
    </w:p>
    <w:p w14:paraId="6AF8AB79" w14:textId="77777777" w:rsidR="00275D84" w:rsidRDefault="00275D84" w:rsidP="00275D84">
      <w:pPr>
        <w:pStyle w:val="BodyText"/>
        <w:spacing w:before="2"/>
        <w:ind w:left="2340" w:right="-11"/>
        <w:rPr>
          <w:rFonts w:ascii="Arial" w:hAnsi="Arial" w:cs="Arial"/>
          <w:b/>
          <w:bCs/>
        </w:rPr>
      </w:pPr>
    </w:p>
    <w:p w14:paraId="48D68250" w14:textId="736D4BB4" w:rsidR="00DE759A" w:rsidRDefault="00DE759A" w:rsidP="00A53DF3">
      <w:pPr>
        <w:pStyle w:val="BodyText"/>
        <w:numPr>
          <w:ilvl w:val="5"/>
          <w:numId w:val="38"/>
        </w:numPr>
        <w:spacing w:before="2"/>
        <w:ind w:right="-11"/>
        <w:rPr>
          <w:rFonts w:ascii="Arial" w:hAnsi="Arial" w:cs="Arial"/>
          <w:b/>
          <w:bCs/>
        </w:rPr>
      </w:pPr>
      <w:r>
        <w:rPr>
          <w:rFonts w:ascii="Arial" w:hAnsi="Arial" w:cs="Arial"/>
          <w:b/>
          <w:bCs/>
        </w:rPr>
        <w:t>PEDAL ANGLE</w:t>
      </w:r>
    </w:p>
    <w:p w14:paraId="7925FE3A" w14:textId="77777777" w:rsidR="00275D84" w:rsidRPr="0047632F" w:rsidRDefault="00275D84" w:rsidP="00275D84">
      <w:pPr>
        <w:pStyle w:val="BodyText"/>
        <w:spacing w:before="60"/>
        <w:ind w:left="2880"/>
        <w:rPr>
          <w:rFonts w:ascii="Arial" w:hAnsi="Arial" w:cs="Arial"/>
        </w:rPr>
      </w:pPr>
      <w:r w:rsidRPr="0047632F">
        <w:rPr>
          <w:rFonts w:ascii="Arial" w:hAnsi="Arial" w:cs="Arial"/>
        </w:rPr>
        <w:t>The</w:t>
      </w:r>
      <w:r w:rsidRPr="0047632F">
        <w:rPr>
          <w:rFonts w:ascii="Arial" w:hAnsi="Arial" w:cs="Arial"/>
          <w:spacing w:val="-2"/>
        </w:rPr>
        <w:t xml:space="preserve"> </w:t>
      </w:r>
      <w:r w:rsidRPr="0047632F">
        <w:rPr>
          <w:rFonts w:ascii="Arial" w:hAnsi="Arial" w:cs="Arial"/>
        </w:rPr>
        <w:t>vertical</w:t>
      </w:r>
      <w:r w:rsidRPr="0047632F">
        <w:rPr>
          <w:rFonts w:ascii="Arial" w:hAnsi="Arial" w:cs="Arial"/>
          <w:spacing w:val="-2"/>
        </w:rPr>
        <w:t xml:space="preserve"> </w:t>
      </w:r>
      <w:r w:rsidRPr="0047632F">
        <w:rPr>
          <w:rFonts w:ascii="Arial" w:hAnsi="Arial" w:cs="Arial"/>
        </w:rPr>
        <w:t>angle</w:t>
      </w:r>
      <w:r w:rsidRPr="0047632F">
        <w:rPr>
          <w:rFonts w:ascii="Arial" w:hAnsi="Arial" w:cs="Arial"/>
          <w:spacing w:val="-2"/>
        </w:rPr>
        <w:t xml:space="preserve"> </w:t>
      </w:r>
      <w:r w:rsidRPr="0047632F">
        <w:rPr>
          <w:rFonts w:ascii="Arial" w:hAnsi="Arial" w:cs="Arial"/>
        </w:rPr>
        <w:t>of</w:t>
      </w:r>
      <w:r w:rsidRPr="0047632F">
        <w:rPr>
          <w:rFonts w:ascii="Arial" w:hAnsi="Arial" w:cs="Arial"/>
          <w:spacing w:val="-2"/>
        </w:rPr>
        <w:t xml:space="preserve"> </w:t>
      </w:r>
      <w:r w:rsidRPr="0047632F">
        <w:rPr>
          <w:rFonts w:ascii="Arial" w:hAnsi="Arial" w:cs="Arial"/>
        </w:rPr>
        <w:t>the</w:t>
      </w:r>
      <w:r w:rsidRPr="0047632F">
        <w:rPr>
          <w:rFonts w:ascii="Arial" w:hAnsi="Arial" w:cs="Arial"/>
          <w:spacing w:val="-2"/>
        </w:rPr>
        <w:t xml:space="preserve"> </w:t>
      </w:r>
      <w:r w:rsidRPr="0047632F">
        <w:rPr>
          <w:rFonts w:ascii="Arial" w:hAnsi="Arial" w:cs="Arial"/>
        </w:rPr>
        <w:t>accelerator</w:t>
      </w:r>
      <w:r w:rsidRPr="0047632F">
        <w:rPr>
          <w:rFonts w:ascii="Arial" w:hAnsi="Arial" w:cs="Arial"/>
          <w:spacing w:val="-2"/>
        </w:rPr>
        <w:t xml:space="preserve"> </w:t>
      </w:r>
      <w:r w:rsidRPr="0047632F">
        <w:rPr>
          <w:rFonts w:ascii="Arial" w:hAnsi="Arial" w:cs="Arial"/>
        </w:rPr>
        <w:t>and brake pedals</w:t>
      </w:r>
      <w:r w:rsidRPr="0047632F">
        <w:rPr>
          <w:rFonts w:ascii="Arial" w:hAnsi="Arial" w:cs="Arial"/>
          <w:spacing w:val="-2"/>
        </w:rPr>
        <w:t xml:space="preserve"> </w:t>
      </w:r>
      <w:r w:rsidRPr="0047632F">
        <w:rPr>
          <w:rFonts w:ascii="Arial" w:hAnsi="Arial" w:cs="Arial"/>
        </w:rPr>
        <w:t>shall</w:t>
      </w:r>
      <w:r w:rsidRPr="0047632F">
        <w:rPr>
          <w:rFonts w:ascii="Arial" w:hAnsi="Arial" w:cs="Arial"/>
          <w:spacing w:val="-1"/>
        </w:rPr>
        <w:t xml:space="preserve"> </w:t>
      </w:r>
      <w:r w:rsidRPr="0047632F">
        <w:rPr>
          <w:rFonts w:ascii="Arial" w:hAnsi="Arial" w:cs="Arial"/>
        </w:rPr>
        <w:t>be</w:t>
      </w:r>
      <w:r w:rsidRPr="0047632F">
        <w:rPr>
          <w:rFonts w:ascii="Arial" w:hAnsi="Arial" w:cs="Arial"/>
          <w:spacing w:val="-2"/>
        </w:rPr>
        <w:t xml:space="preserve"> </w:t>
      </w:r>
      <w:r w:rsidRPr="0047632F">
        <w:rPr>
          <w:rFonts w:ascii="Arial" w:hAnsi="Arial" w:cs="Arial"/>
        </w:rPr>
        <w:t>determined</w:t>
      </w:r>
      <w:r w:rsidRPr="0047632F">
        <w:rPr>
          <w:rFonts w:ascii="Arial" w:hAnsi="Arial" w:cs="Arial"/>
          <w:spacing w:val="-2"/>
        </w:rPr>
        <w:t xml:space="preserve"> </w:t>
      </w:r>
      <w:r w:rsidRPr="0047632F">
        <w:rPr>
          <w:rFonts w:ascii="Arial" w:hAnsi="Arial" w:cs="Arial"/>
        </w:rPr>
        <w:t>from</w:t>
      </w:r>
      <w:r w:rsidRPr="0047632F">
        <w:rPr>
          <w:rFonts w:ascii="Arial" w:hAnsi="Arial" w:cs="Arial"/>
          <w:spacing w:val="-1"/>
        </w:rPr>
        <w:t xml:space="preserve"> </w:t>
      </w:r>
      <w:r w:rsidRPr="0047632F">
        <w:rPr>
          <w:rFonts w:ascii="Arial" w:hAnsi="Arial" w:cs="Arial"/>
        </w:rPr>
        <w:t>a</w:t>
      </w:r>
      <w:r w:rsidRPr="0047632F">
        <w:rPr>
          <w:rFonts w:ascii="Arial" w:hAnsi="Arial" w:cs="Arial"/>
          <w:spacing w:val="-2"/>
        </w:rPr>
        <w:t xml:space="preserve"> </w:t>
      </w:r>
      <w:r w:rsidRPr="0047632F">
        <w:rPr>
          <w:rFonts w:ascii="Arial" w:hAnsi="Arial" w:cs="Arial"/>
        </w:rPr>
        <w:t xml:space="preserve">horizontal plane regardless of the slope of the cab floor. The accelerator and brake pedals shall be positioned at an angle of 37 to 50 degrees at the point of initiation of contact and extend downward to an angle of 10 to 18 degrees at full </w:t>
      </w:r>
      <w:r w:rsidRPr="0047632F">
        <w:rPr>
          <w:rFonts w:ascii="Arial" w:hAnsi="Arial" w:cs="Arial"/>
          <w:spacing w:val="-2"/>
        </w:rPr>
        <w:t>throttle.</w:t>
      </w:r>
    </w:p>
    <w:p w14:paraId="4196F852" w14:textId="77777777" w:rsidR="00275D84" w:rsidRPr="0047632F" w:rsidRDefault="00275D84" w:rsidP="00275D84">
      <w:pPr>
        <w:pStyle w:val="BodyText"/>
        <w:spacing w:before="239"/>
        <w:ind w:left="2880"/>
        <w:rPr>
          <w:rFonts w:ascii="Arial" w:hAnsi="Arial" w:cs="Arial"/>
        </w:rPr>
      </w:pPr>
      <w:r w:rsidRPr="0047632F">
        <w:rPr>
          <w:rFonts w:ascii="Arial" w:hAnsi="Arial" w:cs="Arial"/>
        </w:rPr>
        <w:t xml:space="preserve">The location of the brake and accelerator pedals shall be determined by </w:t>
      </w:r>
      <w:r w:rsidRPr="0047632F">
        <w:rPr>
          <w:rFonts w:ascii="Arial" w:hAnsi="Arial" w:cs="Arial"/>
        </w:rPr>
        <w:lastRenderedPageBreak/>
        <w:t>the manufacturer, based on space needs, visibility, lower edge of windshield, and vertical H-point.</w:t>
      </w:r>
    </w:p>
    <w:p w14:paraId="0F84EA87" w14:textId="77777777" w:rsidR="00275D84" w:rsidRDefault="00275D84" w:rsidP="00275D84">
      <w:pPr>
        <w:pStyle w:val="BodyText"/>
        <w:spacing w:before="2"/>
        <w:ind w:left="2880" w:right="-11"/>
        <w:rPr>
          <w:rFonts w:ascii="Arial" w:hAnsi="Arial" w:cs="Arial"/>
          <w:b/>
          <w:bCs/>
        </w:rPr>
      </w:pPr>
    </w:p>
    <w:p w14:paraId="3742D87A" w14:textId="20B9E404" w:rsidR="00275D84" w:rsidRDefault="00275D84" w:rsidP="00A53DF3">
      <w:pPr>
        <w:pStyle w:val="BodyText"/>
        <w:numPr>
          <w:ilvl w:val="5"/>
          <w:numId w:val="38"/>
        </w:numPr>
        <w:spacing w:before="2"/>
        <w:ind w:right="-11"/>
        <w:rPr>
          <w:rFonts w:ascii="Arial" w:hAnsi="Arial" w:cs="Arial"/>
          <w:b/>
          <w:bCs/>
        </w:rPr>
      </w:pPr>
      <w:r>
        <w:rPr>
          <w:rFonts w:ascii="Arial" w:hAnsi="Arial" w:cs="Arial"/>
          <w:b/>
          <w:bCs/>
        </w:rPr>
        <w:t>PEDAL DIMENSIONS AND POSITION</w:t>
      </w:r>
    </w:p>
    <w:p w14:paraId="58B800EF" w14:textId="77777777" w:rsidR="00275D84" w:rsidRDefault="00275D84" w:rsidP="00275D84">
      <w:pPr>
        <w:pStyle w:val="BodyText"/>
        <w:spacing w:before="60"/>
        <w:ind w:left="2880"/>
        <w:rPr>
          <w:rFonts w:ascii="Arial" w:hAnsi="Arial" w:cs="Arial"/>
        </w:rPr>
      </w:pPr>
      <w:r w:rsidRPr="0047632F">
        <w:rPr>
          <w:rFonts w:ascii="Arial" w:hAnsi="Arial" w:cs="Arial"/>
        </w:rPr>
        <w:t>The floor-mounted accelerator pedal shall be 10 to 12 in. long and 3 to 4 in. wide. Clearance around the</w:t>
      </w:r>
      <w:r w:rsidRPr="0047632F">
        <w:rPr>
          <w:rFonts w:ascii="Arial" w:hAnsi="Arial" w:cs="Arial"/>
          <w:spacing w:val="40"/>
        </w:rPr>
        <w:t xml:space="preserve"> </w:t>
      </w:r>
      <w:r w:rsidRPr="0047632F">
        <w:rPr>
          <w:rFonts w:ascii="Arial" w:hAnsi="Arial" w:cs="Arial"/>
        </w:rPr>
        <w:t>pedal must allow for no interference precluding operation.</w:t>
      </w:r>
    </w:p>
    <w:p w14:paraId="6F43580C" w14:textId="77777777" w:rsidR="00275D84" w:rsidRPr="0047632F" w:rsidRDefault="00275D84" w:rsidP="00275D84">
      <w:pPr>
        <w:pStyle w:val="BodyText"/>
        <w:spacing w:before="60"/>
        <w:ind w:left="2880"/>
        <w:rPr>
          <w:rFonts w:ascii="Arial" w:hAnsi="Arial" w:cs="Arial"/>
        </w:rPr>
      </w:pPr>
    </w:p>
    <w:p w14:paraId="2608C471" w14:textId="77777777" w:rsidR="00275D84" w:rsidRPr="00275D84" w:rsidRDefault="00275D84" w:rsidP="00275D84">
      <w:pPr>
        <w:ind w:left="2880"/>
        <w:rPr>
          <w:rFonts w:ascii="Arial" w:hAnsi="Arial" w:cs="Arial"/>
          <w:i/>
          <w:iCs/>
        </w:rPr>
      </w:pPr>
      <w:r w:rsidRPr="00275D84">
        <w:rPr>
          <w:rFonts w:ascii="Arial" w:hAnsi="Arial" w:cs="Arial"/>
          <w:i/>
          <w:iCs/>
        </w:rPr>
        <w:t>1</w:t>
      </w:r>
      <w:r w:rsidRPr="00275D84">
        <w:rPr>
          <w:rFonts w:ascii="Arial" w:hAnsi="Arial" w:cs="Arial"/>
          <w:i/>
          <w:iCs/>
          <w:spacing w:val="-3"/>
        </w:rPr>
        <w:t xml:space="preserve"> </w:t>
      </w:r>
      <w:r w:rsidRPr="00275D84">
        <w:rPr>
          <w:rFonts w:ascii="Arial" w:hAnsi="Arial" w:cs="Arial"/>
          <w:i/>
          <w:iCs/>
        </w:rPr>
        <w:t>to</w:t>
      </w:r>
      <w:r w:rsidRPr="00275D84">
        <w:rPr>
          <w:rFonts w:ascii="Arial" w:hAnsi="Arial" w:cs="Arial"/>
          <w:i/>
          <w:iCs/>
          <w:spacing w:val="-6"/>
        </w:rPr>
        <w:t xml:space="preserve"> </w:t>
      </w:r>
      <w:r w:rsidRPr="00275D84">
        <w:rPr>
          <w:rFonts w:ascii="Arial" w:hAnsi="Arial" w:cs="Arial"/>
          <w:i/>
          <w:iCs/>
        </w:rPr>
        <w:t>2</w:t>
      </w:r>
      <w:r w:rsidRPr="00275D84">
        <w:rPr>
          <w:rFonts w:ascii="Arial" w:hAnsi="Arial" w:cs="Arial"/>
          <w:i/>
          <w:iCs/>
          <w:spacing w:val="-1"/>
        </w:rPr>
        <w:t xml:space="preserve"> </w:t>
      </w:r>
      <w:r w:rsidRPr="00275D84">
        <w:rPr>
          <w:rFonts w:ascii="Arial" w:hAnsi="Arial" w:cs="Arial"/>
          <w:i/>
          <w:iCs/>
        </w:rPr>
        <w:t>in.</w:t>
      </w:r>
      <w:r w:rsidRPr="00275D84">
        <w:rPr>
          <w:rFonts w:ascii="Arial" w:hAnsi="Arial" w:cs="Arial"/>
          <w:i/>
          <w:iCs/>
          <w:spacing w:val="-3"/>
        </w:rPr>
        <w:t xml:space="preserve"> </w:t>
      </w:r>
      <w:r w:rsidRPr="00275D84">
        <w:rPr>
          <w:rFonts w:ascii="Arial" w:hAnsi="Arial" w:cs="Arial"/>
          <w:i/>
          <w:iCs/>
        </w:rPr>
        <w:t>Between</w:t>
      </w:r>
      <w:r w:rsidRPr="00275D84">
        <w:rPr>
          <w:rFonts w:ascii="Arial" w:hAnsi="Arial" w:cs="Arial"/>
          <w:i/>
          <w:iCs/>
          <w:spacing w:val="-6"/>
        </w:rPr>
        <w:t xml:space="preserve"> </w:t>
      </w:r>
      <w:r w:rsidRPr="00275D84">
        <w:rPr>
          <w:rFonts w:ascii="Arial" w:hAnsi="Arial" w:cs="Arial"/>
          <w:i/>
          <w:iCs/>
        </w:rPr>
        <w:t>Brake</w:t>
      </w:r>
      <w:r w:rsidRPr="00275D84">
        <w:rPr>
          <w:rFonts w:ascii="Arial" w:hAnsi="Arial" w:cs="Arial"/>
          <w:i/>
          <w:iCs/>
          <w:spacing w:val="-4"/>
        </w:rPr>
        <w:t xml:space="preserve"> </w:t>
      </w:r>
      <w:r w:rsidRPr="00275D84">
        <w:rPr>
          <w:rFonts w:ascii="Arial" w:hAnsi="Arial" w:cs="Arial"/>
          <w:i/>
          <w:iCs/>
        </w:rPr>
        <w:t>and</w:t>
      </w:r>
      <w:r w:rsidRPr="00275D84">
        <w:rPr>
          <w:rFonts w:ascii="Arial" w:hAnsi="Arial" w:cs="Arial"/>
          <w:i/>
          <w:iCs/>
          <w:spacing w:val="-4"/>
        </w:rPr>
        <w:t xml:space="preserve"> </w:t>
      </w:r>
      <w:r w:rsidRPr="00275D84">
        <w:rPr>
          <w:rFonts w:ascii="Arial" w:hAnsi="Arial" w:cs="Arial"/>
          <w:i/>
          <w:iCs/>
        </w:rPr>
        <w:t>Accelerator</w:t>
      </w:r>
      <w:r w:rsidRPr="00275D84">
        <w:rPr>
          <w:rFonts w:ascii="Arial" w:hAnsi="Arial" w:cs="Arial"/>
          <w:i/>
          <w:iCs/>
          <w:spacing w:val="-4"/>
        </w:rPr>
        <w:t xml:space="preserve"> </w:t>
      </w:r>
      <w:r w:rsidRPr="00275D84">
        <w:rPr>
          <w:rFonts w:ascii="Arial" w:hAnsi="Arial" w:cs="Arial"/>
          <w:i/>
          <w:iCs/>
          <w:spacing w:val="-2"/>
        </w:rPr>
        <w:t>Pedals</w:t>
      </w:r>
    </w:p>
    <w:p w14:paraId="3964E0F1" w14:textId="77777777" w:rsidR="00275D84" w:rsidRPr="0047632F" w:rsidRDefault="00275D84" w:rsidP="00275D84">
      <w:pPr>
        <w:pStyle w:val="BodyText"/>
        <w:ind w:left="2880"/>
        <w:rPr>
          <w:rFonts w:ascii="Arial" w:hAnsi="Arial" w:cs="Arial"/>
        </w:rPr>
      </w:pPr>
      <w:r w:rsidRPr="0047632F">
        <w:rPr>
          <w:rFonts w:ascii="Arial" w:hAnsi="Arial" w:cs="Arial"/>
        </w:rPr>
        <w:t>The accelerator and brake pedals shall be positioned such that the spacing between them, measured at the heel of the pedals, is between 1 and 2 in. Both pedals should be located approximately on the same plane coincident to the surface of the pedals.</w:t>
      </w:r>
    </w:p>
    <w:p w14:paraId="22DB78DA" w14:textId="77777777" w:rsidR="00275D84" w:rsidRDefault="00275D84" w:rsidP="00275D84">
      <w:pPr>
        <w:pStyle w:val="BodyText"/>
        <w:spacing w:before="2"/>
        <w:ind w:left="2880" w:right="-11"/>
        <w:rPr>
          <w:rFonts w:ascii="Arial" w:hAnsi="Arial" w:cs="Arial"/>
          <w:b/>
          <w:bCs/>
        </w:rPr>
      </w:pPr>
    </w:p>
    <w:p w14:paraId="3059A72B" w14:textId="03E2BF77" w:rsidR="00DE759A" w:rsidRDefault="00DE759A" w:rsidP="00A53DF3">
      <w:pPr>
        <w:pStyle w:val="BodyText"/>
        <w:numPr>
          <w:ilvl w:val="4"/>
          <w:numId w:val="38"/>
        </w:numPr>
        <w:spacing w:before="2"/>
        <w:ind w:left="2340" w:right="-11" w:hanging="1170"/>
        <w:rPr>
          <w:rFonts w:ascii="Arial" w:hAnsi="Arial" w:cs="Arial"/>
          <w:b/>
          <w:bCs/>
        </w:rPr>
      </w:pPr>
      <w:r>
        <w:rPr>
          <w:rFonts w:ascii="Arial" w:hAnsi="Arial" w:cs="Arial"/>
          <w:b/>
          <w:bCs/>
        </w:rPr>
        <w:t>BRAKE AND ACCELERATOR PEDALS</w:t>
      </w:r>
    </w:p>
    <w:p w14:paraId="0CE4F3DB" w14:textId="77777777" w:rsidR="00275D84" w:rsidRPr="00275D84" w:rsidRDefault="00275D84" w:rsidP="00275D84">
      <w:pPr>
        <w:ind w:left="2340"/>
        <w:rPr>
          <w:rFonts w:ascii="Arial" w:hAnsi="Arial" w:cs="Arial"/>
          <w:i/>
          <w:iCs/>
        </w:rPr>
      </w:pPr>
      <w:r w:rsidRPr="00275D84">
        <w:rPr>
          <w:rFonts w:ascii="Arial" w:hAnsi="Arial" w:cs="Arial"/>
          <w:i/>
          <w:iCs/>
        </w:rPr>
        <w:t>Adjustable</w:t>
      </w:r>
      <w:r w:rsidRPr="00275D84">
        <w:rPr>
          <w:rFonts w:ascii="Arial" w:hAnsi="Arial" w:cs="Arial"/>
          <w:i/>
          <w:iCs/>
          <w:spacing w:val="-9"/>
        </w:rPr>
        <w:t xml:space="preserve"> </w:t>
      </w:r>
      <w:r w:rsidRPr="00275D84">
        <w:rPr>
          <w:rFonts w:ascii="Arial" w:hAnsi="Arial" w:cs="Arial"/>
          <w:i/>
          <w:iCs/>
        </w:rPr>
        <w:t>Brake</w:t>
      </w:r>
      <w:r w:rsidRPr="00275D84">
        <w:rPr>
          <w:rFonts w:ascii="Arial" w:hAnsi="Arial" w:cs="Arial"/>
          <w:i/>
          <w:iCs/>
          <w:spacing w:val="-7"/>
        </w:rPr>
        <w:t xml:space="preserve"> </w:t>
      </w:r>
      <w:r w:rsidRPr="00275D84">
        <w:rPr>
          <w:rFonts w:ascii="Arial" w:hAnsi="Arial" w:cs="Arial"/>
          <w:i/>
          <w:iCs/>
        </w:rPr>
        <w:t>and</w:t>
      </w:r>
      <w:r w:rsidRPr="00275D84">
        <w:rPr>
          <w:rFonts w:ascii="Arial" w:hAnsi="Arial" w:cs="Arial"/>
          <w:i/>
          <w:iCs/>
          <w:spacing w:val="-7"/>
        </w:rPr>
        <w:t xml:space="preserve"> </w:t>
      </w:r>
      <w:r w:rsidRPr="00275D84">
        <w:rPr>
          <w:rFonts w:ascii="Arial" w:hAnsi="Arial" w:cs="Arial"/>
          <w:i/>
          <w:iCs/>
        </w:rPr>
        <w:t>Accelerator</w:t>
      </w:r>
      <w:r w:rsidRPr="00275D84">
        <w:rPr>
          <w:rFonts w:ascii="Arial" w:hAnsi="Arial" w:cs="Arial"/>
          <w:i/>
          <w:iCs/>
          <w:spacing w:val="-5"/>
        </w:rPr>
        <w:t xml:space="preserve"> </w:t>
      </w:r>
      <w:r w:rsidRPr="00275D84">
        <w:rPr>
          <w:rFonts w:ascii="Arial" w:hAnsi="Arial" w:cs="Arial"/>
          <w:i/>
          <w:iCs/>
          <w:spacing w:val="-2"/>
        </w:rPr>
        <w:t>Pedals</w:t>
      </w:r>
    </w:p>
    <w:p w14:paraId="466BDB78" w14:textId="77777777" w:rsidR="00275D84" w:rsidRDefault="00275D84" w:rsidP="00275D84">
      <w:pPr>
        <w:pStyle w:val="BodyText"/>
        <w:ind w:left="2430"/>
        <w:rPr>
          <w:rFonts w:ascii="Arial" w:hAnsi="Arial" w:cs="Arial"/>
        </w:rPr>
      </w:pPr>
      <w:r w:rsidRPr="0047632F">
        <w:rPr>
          <w:rFonts w:ascii="Arial" w:hAnsi="Arial" w:cs="Arial"/>
        </w:rPr>
        <w:t>Both pedals shall be adjustable forward and rearward a minimum of 3 in. The adjustment shall be made by use of a dash-mounted toggle or rocker switch. The switch shall be clearly labeled to identify it as pedal adjustment and shall be within easy reach of the driver. Pedal adjustment shall be enabled only when the</w:t>
      </w:r>
      <w:r w:rsidRPr="0047632F">
        <w:rPr>
          <w:rFonts w:ascii="Arial" w:hAnsi="Arial" w:cs="Arial"/>
          <w:spacing w:val="40"/>
        </w:rPr>
        <w:t xml:space="preserve"> </w:t>
      </w:r>
      <w:r w:rsidRPr="0047632F">
        <w:rPr>
          <w:rFonts w:ascii="Arial" w:hAnsi="Arial" w:cs="Arial"/>
        </w:rPr>
        <w:t>bus is stationary and the parking brake engaged.</w:t>
      </w:r>
    </w:p>
    <w:p w14:paraId="32CF6C4D" w14:textId="77777777" w:rsidR="00275D84" w:rsidRDefault="00275D84" w:rsidP="00275D84">
      <w:pPr>
        <w:pStyle w:val="BodyText"/>
        <w:rPr>
          <w:rFonts w:ascii="Arial" w:hAnsi="Arial" w:cs="Arial"/>
        </w:rPr>
      </w:pPr>
    </w:p>
    <w:p w14:paraId="5A7A9A6A" w14:textId="77777777" w:rsidR="00275D84" w:rsidRPr="00116735" w:rsidRDefault="00275D84" w:rsidP="00275D84">
      <w:pPr>
        <w:pStyle w:val="BodyText"/>
        <w:ind w:left="2430"/>
        <w:rPr>
          <w:rFonts w:ascii="Arial" w:hAnsi="Arial" w:cs="Arial"/>
        </w:rPr>
      </w:pPr>
      <w:r w:rsidRPr="00116735">
        <w:rPr>
          <w:rFonts w:ascii="Arial" w:hAnsi="Arial" w:cs="Arial"/>
        </w:rPr>
        <w:t>ALTERNATIVE:</w:t>
      </w:r>
    </w:p>
    <w:p w14:paraId="2C82C98C" w14:textId="77777777" w:rsidR="00275D84" w:rsidRPr="00275D84" w:rsidRDefault="00275D84" w:rsidP="00275D84">
      <w:pPr>
        <w:pStyle w:val="BodyText"/>
        <w:spacing w:before="58"/>
        <w:ind w:left="2430"/>
        <w:rPr>
          <w:rFonts w:ascii="Arial" w:hAnsi="Arial" w:cs="Arial"/>
        </w:rPr>
      </w:pPr>
      <w:r w:rsidRPr="00275D84">
        <w:rPr>
          <w:rFonts w:ascii="Arial" w:hAnsi="Arial" w:cs="Arial"/>
        </w:rPr>
        <w:t>Non-adjustable</w:t>
      </w:r>
      <w:r w:rsidRPr="00275D84">
        <w:rPr>
          <w:rFonts w:ascii="Arial" w:hAnsi="Arial" w:cs="Arial"/>
          <w:spacing w:val="-6"/>
        </w:rPr>
        <w:t xml:space="preserve"> </w:t>
      </w:r>
      <w:r w:rsidRPr="00275D84">
        <w:rPr>
          <w:rFonts w:ascii="Arial" w:hAnsi="Arial" w:cs="Arial"/>
        </w:rPr>
        <w:t>brake</w:t>
      </w:r>
      <w:r w:rsidRPr="00275D84">
        <w:rPr>
          <w:rFonts w:ascii="Arial" w:hAnsi="Arial" w:cs="Arial"/>
          <w:spacing w:val="-5"/>
        </w:rPr>
        <w:t xml:space="preserve"> </w:t>
      </w:r>
      <w:r w:rsidRPr="00275D84">
        <w:rPr>
          <w:rFonts w:ascii="Arial" w:hAnsi="Arial" w:cs="Arial"/>
          <w:spacing w:val="-2"/>
        </w:rPr>
        <w:t>pedal.</w:t>
      </w:r>
    </w:p>
    <w:p w14:paraId="1C83F1EE" w14:textId="77777777" w:rsidR="00275D84" w:rsidRDefault="00275D84" w:rsidP="00275D84">
      <w:pPr>
        <w:pStyle w:val="BodyText"/>
        <w:spacing w:before="2"/>
        <w:ind w:left="2340" w:right="-11"/>
        <w:rPr>
          <w:rFonts w:ascii="Arial" w:hAnsi="Arial" w:cs="Arial"/>
          <w:b/>
          <w:bCs/>
        </w:rPr>
      </w:pPr>
    </w:p>
    <w:p w14:paraId="73E48021" w14:textId="2A6487D3" w:rsidR="00DE759A" w:rsidRPr="00D76425" w:rsidRDefault="00DE759A" w:rsidP="00A53DF3">
      <w:pPr>
        <w:pStyle w:val="BodyText"/>
        <w:numPr>
          <w:ilvl w:val="4"/>
          <w:numId w:val="38"/>
        </w:numPr>
        <w:spacing w:before="2"/>
        <w:ind w:left="2340" w:right="-11" w:hanging="1170"/>
        <w:rPr>
          <w:rFonts w:ascii="Arial" w:hAnsi="Arial" w:cs="Arial"/>
          <w:b/>
          <w:bCs/>
        </w:rPr>
      </w:pPr>
      <w:r>
        <w:rPr>
          <w:rFonts w:ascii="Arial" w:hAnsi="Arial" w:cs="Arial"/>
          <w:b/>
          <w:bCs/>
        </w:rPr>
        <w:t>DRIVER FOOT SWITCHES</w:t>
      </w:r>
    </w:p>
    <w:p w14:paraId="35B74498" w14:textId="77777777" w:rsidR="00745D02" w:rsidRPr="00275D84" w:rsidRDefault="00745D02" w:rsidP="00275D84">
      <w:pPr>
        <w:ind w:left="2340"/>
        <w:rPr>
          <w:rFonts w:ascii="Arial" w:hAnsi="Arial" w:cs="Arial"/>
          <w:i/>
          <w:iCs/>
          <w:sz w:val="24"/>
          <w:szCs w:val="24"/>
        </w:rPr>
      </w:pPr>
      <w:bookmarkStart w:id="61" w:name="_bookmark293"/>
      <w:bookmarkEnd w:id="61"/>
      <w:r w:rsidRPr="00275D84">
        <w:rPr>
          <w:rFonts w:ascii="Arial" w:hAnsi="Arial" w:cs="Arial"/>
          <w:i/>
          <w:iCs/>
          <w:sz w:val="24"/>
          <w:szCs w:val="24"/>
        </w:rPr>
        <w:t>Floor-Mounted</w:t>
      </w:r>
      <w:r w:rsidRPr="00275D84">
        <w:rPr>
          <w:rFonts w:ascii="Arial" w:hAnsi="Arial" w:cs="Arial"/>
          <w:i/>
          <w:iCs/>
          <w:spacing w:val="-8"/>
          <w:sz w:val="24"/>
          <w:szCs w:val="24"/>
        </w:rPr>
        <w:t xml:space="preserve"> </w:t>
      </w:r>
      <w:r w:rsidRPr="00275D84">
        <w:rPr>
          <w:rFonts w:ascii="Arial" w:hAnsi="Arial" w:cs="Arial"/>
          <w:i/>
          <w:iCs/>
          <w:sz w:val="24"/>
          <w:szCs w:val="24"/>
        </w:rPr>
        <w:t>Foot</w:t>
      </w:r>
      <w:r w:rsidRPr="00275D84">
        <w:rPr>
          <w:rFonts w:ascii="Arial" w:hAnsi="Arial" w:cs="Arial"/>
          <w:i/>
          <w:iCs/>
          <w:spacing w:val="-6"/>
          <w:sz w:val="24"/>
          <w:szCs w:val="24"/>
        </w:rPr>
        <w:t xml:space="preserve"> </w:t>
      </w:r>
      <w:r w:rsidRPr="00275D84">
        <w:rPr>
          <w:rFonts w:ascii="Arial" w:hAnsi="Arial" w:cs="Arial"/>
          <w:i/>
          <w:iCs/>
          <w:sz w:val="24"/>
          <w:szCs w:val="24"/>
        </w:rPr>
        <w:t>Control</w:t>
      </w:r>
      <w:r w:rsidRPr="00275D84">
        <w:rPr>
          <w:rFonts w:ascii="Arial" w:hAnsi="Arial" w:cs="Arial"/>
          <w:i/>
          <w:iCs/>
          <w:spacing w:val="-6"/>
          <w:sz w:val="24"/>
          <w:szCs w:val="24"/>
        </w:rPr>
        <w:t xml:space="preserve"> </w:t>
      </w:r>
      <w:r w:rsidRPr="00275D84">
        <w:rPr>
          <w:rFonts w:ascii="Arial" w:hAnsi="Arial" w:cs="Arial"/>
          <w:i/>
          <w:iCs/>
          <w:spacing w:val="-2"/>
          <w:sz w:val="24"/>
          <w:szCs w:val="24"/>
        </w:rPr>
        <w:t>Platform</w:t>
      </w:r>
    </w:p>
    <w:p w14:paraId="52CF47B8" w14:textId="77777777" w:rsidR="00745D02" w:rsidRPr="00275D84" w:rsidRDefault="00745D02" w:rsidP="00275D84">
      <w:pPr>
        <w:pStyle w:val="BodyText"/>
        <w:ind w:left="2340" w:right="-11"/>
        <w:rPr>
          <w:rFonts w:ascii="Arial" w:hAnsi="Arial" w:cs="Arial"/>
        </w:rPr>
      </w:pPr>
      <w:r w:rsidRPr="00275D84">
        <w:rPr>
          <w:rFonts w:ascii="Arial" w:hAnsi="Arial" w:cs="Arial"/>
        </w:rPr>
        <w:t>The angle of the turn signal platform shall be determined from a horizontal plane, regardless of the slope of the cab floor. The turn signal platform shall be angled at a minimum of 10 degrees and a maximum of 37 degrees. It shall be located no closer to the seat front than the heel point of the accelerator pedal.</w:t>
      </w:r>
    </w:p>
    <w:p w14:paraId="74FF4923" w14:textId="77777777" w:rsidR="00745D02" w:rsidRPr="002B79AF" w:rsidRDefault="00745D02" w:rsidP="002B79AF">
      <w:pPr>
        <w:pStyle w:val="BodyText"/>
        <w:spacing w:before="238"/>
        <w:ind w:left="2340" w:right="-11"/>
        <w:rPr>
          <w:rFonts w:ascii="Arial" w:hAnsi="Arial" w:cs="Arial"/>
        </w:rPr>
      </w:pPr>
      <w:r w:rsidRPr="002B79AF">
        <w:rPr>
          <w:rFonts w:ascii="Arial" w:hAnsi="Arial" w:cs="Arial"/>
        </w:rPr>
        <w:t xml:space="preserve">The control switches for the turn signals shall be mounted on an inclined, floor-mounted </w:t>
      </w:r>
      <w:proofErr w:type="gramStart"/>
      <w:r w:rsidRPr="002B79AF">
        <w:rPr>
          <w:rFonts w:ascii="Arial" w:hAnsi="Arial" w:cs="Arial"/>
        </w:rPr>
        <w:t>stainless steel</w:t>
      </w:r>
      <w:proofErr w:type="gramEnd"/>
      <w:r w:rsidRPr="002B79AF">
        <w:rPr>
          <w:rFonts w:ascii="Arial" w:hAnsi="Arial" w:cs="Arial"/>
        </w:rPr>
        <w:t xml:space="preserve"> enclosure or metal plate mounted to an incline integrated into the driver’s platform, located to the left of</w:t>
      </w:r>
      <w:r w:rsidRPr="002B79AF">
        <w:rPr>
          <w:rFonts w:ascii="Arial" w:hAnsi="Arial" w:cs="Arial"/>
          <w:spacing w:val="40"/>
        </w:rPr>
        <w:t xml:space="preserve"> </w:t>
      </w:r>
      <w:r w:rsidRPr="002B79AF">
        <w:rPr>
          <w:rFonts w:ascii="Arial" w:hAnsi="Arial" w:cs="Arial"/>
        </w:rPr>
        <w:t>the steering column. The location and design of this enclosure shall be such that foot room for the operator</w:t>
      </w:r>
      <w:r w:rsidRPr="002B79AF">
        <w:rPr>
          <w:rFonts w:ascii="Arial" w:hAnsi="Arial" w:cs="Arial"/>
          <w:spacing w:val="40"/>
        </w:rPr>
        <w:t xml:space="preserve"> </w:t>
      </w:r>
      <w:r w:rsidRPr="002B79AF">
        <w:rPr>
          <w:rFonts w:ascii="Arial" w:hAnsi="Arial" w:cs="Arial"/>
        </w:rPr>
        <w:t>is not impeded. The inclined mounting surface shall be skid-resistant. All other signals, including high beam and public address system shall be in approved location.</w:t>
      </w:r>
    </w:p>
    <w:p w14:paraId="00A5C81E" w14:textId="77777777" w:rsidR="00745D02" w:rsidRPr="002B79AF" w:rsidRDefault="00745D02" w:rsidP="002B79AF">
      <w:pPr>
        <w:pStyle w:val="BodyText"/>
        <w:spacing w:before="242"/>
        <w:ind w:left="2340" w:right="-11"/>
        <w:rPr>
          <w:rFonts w:ascii="Arial" w:hAnsi="Arial" w:cs="Arial"/>
        </w:rPr>
      </w:pPr>
      <w:r w:rsidRPr="002B79AF">
        <w:rPr>
          <w:rFonts w:ascii="Arial" w:hAnsi="Arial" w:cs="Arial"/>
        </w:rPr>
        <w:t>The foot switches shall be UL-listed, heavy-duty type, of a rugged, corrosion-resistant metal construction.</w:t>
      </w:r>
      <w:r w:rsidRPr="002B79AF">
        <w:rPr>
          <w:rFonts w:ascii="Arial" w:hAnsi="Arial" w:cs="Arial"/>
          <w:spacing w:val="40"/>
        </w:rPr>
        <w:t xml:space="preserve"> </w:t>
      </w:r>
      <w:r w:rsidRPr="002B79AF">
        <w:rPr>
          <w:rFonts w:ascii="Arial" w:hAnsi="Arial" w:cs="Arial"/>
        </w:rPr>
        <w:t>The foot switches for the directional signals shall be</w:t>
      </w:r>
      <w:r w:rsidRPr="002B79AF">
        <w:rPr>
          <w:rFonts w:ascii="Arial" w:hAnsi="Arial" w:cs="Arial"/>
          <w:spacing w:val="-2"/>
        </w:rPr>
        <w:t xml:space="preserve"> </w:t>
      </w:r>
      <w:r w:rsidRPr="002B79AF">
        <w:rPr>
          <w:rFonts w:ascii="Arial" w:hAnsi="Arial" w:cs="Arial"/>
        </w:rPr>
        <w:t>momentary type, while those for the high beam shall</w:t>
      </w:r>
      <w:r w:rsidRPr="002B79AF">
        <w:rPr>
          <w:rFonts w:ascii="Arial" w:hAnsi="Arial" w:cs="Arial"/>
          <w:spacing w:val="-2"/>
        </w:rPr>
        <w:t xml:space="preserve"> </w:t>
      </w:r>
      <w:r w:rsidRPr="002B79AF">
        <w:rPr>
          <w:rFonts w:ascii="Arial" w:hAnsi="Arial" w:cs="Arial"/>
        </w:rPr>
        <w:t>be latching type. The spacing of the switches shall be such that inadvertent simultaneous deflection of switches is prevented.</w:t>
      </w:r>
    </w:p>
    <w:p w14:paraId="08E09345" w14:textId="4E3C50B3" w:rsidR="000C224F" w:rsidRPr="00116735" w:rsidRDefault="000C224F" w:rsidP="002B79AF">
      <w:pPr>
        <w:pStyle w:val="BodyText"/>
        <w:spacing w:before="242"/>
        <w:ind w:left="2340" w:right="-11"/>
        <w:rPr>
          <w:rFonts w:ascii="Arial" w:hAnsi="Arial" w:cs="Arial"/>
        </w:rPr>
      </w:pPr>
      <w:r w:rsidRPr="00116735">
        <w:rPr>
          <w:rFonts w:ascii="Arial" w:hAnsi="Arial" w:cs="Arial"/>
        </w:rPr>
        <w:t>ALTERNATIVE</w:t>
      </w:r>
    </w:p>
    <w:p w14:paraId="3024BAD7" w14:textId="77777777" w:rsidR="000C224F" w:rsidRPr="002B79AF" w:rsidRDefault="000C224F" w:rsidP="002B79AF">
      <w:pPr>
        <w:spacing w:before="60"/>
        <w:ind w:left="2340" w:right="-11"/>
        <w:rPr>
          <w:rFonts w:ascii="Arial" w:hAnsi="Arial" w:cs="Arial"/>
          <w:b/>
        </w:rPr>
      </w:pPr>
      <w:r w:rsidRPr="002B79AF">
        <w:rPr>
          <w:rFonts w:ascii="Arial" w:hAnsi="Arial" w:cs="Arial"/>
          <w:b/>
        </w:rPr>
        <w:t>Other</w:t>
      </w:r>
      <w:r w:rsidRPr="002B79AF">
        <w:rPr>
          <w:rFonts w:ascii="Arial" w:hAnsi="Arial" w:cs="Arial"/>
          <w:b/>
          <w:spacing w:val="-6"/>
        </w:rPr>
        <w:t xml:space="preserve"> </w:t>
      </w:r>
      <w:r w:rsidRPr="002B79AF">
        <w:rPr>
          <w:rFonts w:ascii="Arial" w:hAnsi="Arial" w:cs="Arial"/>
          <w:b/>
        </w:rPr>
        <w:t>Floor-Mounted</w:t>
      </w:r>
      <w:r w:rsidRPr="002B79AF">
        <w:rPr>
          <w:rFonts w:ascii="Arial" w:hAnsi="Arial" w:cs="Arial"/>
          <w:b/>
          <w:spacing w:val="-7"/>
        </w:rPr>
        <w:t xml:space="preserve"> </w:t>
      </w:r>
      <w:r w:rsidRPr="002B79AF">
        <w:rPr>
          <w:rFonts w:ascii="Arial" w:hAnsi="Arial" w:cs="Arial"/>
          <w:b/>
          <w:spacing w:val="-2"/>
        </w:rPr>
        <w:t>Controls</w:t>
      </w:r>
    </w:p>
    <w:p w14:paraId="0C209C3B" w14:textId="0BA9E0F7" w:rsidR="000C224F" w:rsidRPr="002B79AF" w:rsidRDefault="000C224F" w:rsidP="002B79AF">
      <w:pPr>
        <w:pStyle w:val="BodyText"/>
        <w:spacing w:before="1"/>
        <w:ind w:left="2340" w:right="-11"/>
        <w:rPr>
          <w:rFonts w:ascii="Arial" w:hAnsi="Arial" w:cs="Arial"/>
          <w:spacing w:val="-2"/>
        </w:rPr>
      </w:pPr>
      <w:r w:rsidRPr="002B79AF">
        <w:rPr>
          <w:rFonts w:ascii="Arial" w:hAnsi="Arial" w:cs="Arial"/>
        </w:rPr>
        <w:t>The</w:t>
      </w:r>
      <w:r w:rsidRPr="002B79AF">
        <w:rPr>
          <w:rFonts w:ascii="Arial" w:hAnsi="Arial" w:cs="Arial"/>
          <w:spacing w:val="-5"/>
        </w:rPr>
        <w:t xml:space="preserve"> </w:t>
      </w:r>
      <w:r w:rsidRPr="002B79AF">
        <w:rPr>
          <w:rFonts w:ascii="Arial" w:hAnsi="Arial" w:cs="Arial"/>
        </w:rPr>
        <w:t>following</w:t>
      </w:r>
      <w:r w:rsidRPr="002B79AF">
        <w:rPr>
          <w:rFonts w:ascii="Arial" w:hAnsi="Arial" w:cs="Arial"/>
          <w:spacing w:val="-5"/>
        </w:rPr>
        <w:t xml:space="preserve"> </w:t>
      </w:r>
      <w:r w:rsidRPr="002B79AF">
        <w:rPr>
          <w:rFonts w:ascii="Arial" w:hAnsi="Arial" w:cs="Arial"/>
        </w:rPr>
        <w:t>may</w:t>
      </w:r>
      <w:r w:rsidRPr="002B79AF">
        <w:rPr>
          <w:rFonts w:ascii="Arial" w:hAnsi="Arial" w:cs="Arial"/>
          <w:spacing w:val="-3"/>
        </w:rPr>
        <w:t xml:space="preserve"> </w:t>
      </w:r>
      <w:r w:rsidRPr="002B79AF">
        <w:rPr>
          <w:rFonts w:ascii="Arial" w:hAnsi="Arial" w:cs="Arial"/>
        </w:rPr>
        <w:t>be</w:t>
      </w:r>
      <w:r w:rsidRPr="002B79AF">
        <w:rPr>
          <w:rFonts w:ascii="Arial" w:hAnsi="Arial" w:cs="Arial"/>
          <w:spacing w:val="-5"/>
        </w:rPr>
        <w:t xml:space="preserve"> </w:t>
      </w:r>
      <w:r w:rsidRPr="002B79AF">
        <w:rPr>
          <w:rFonts w:ascii="Arial" w:hAnsi="Arial" w:cs="Arial"/>
        </w:rPr>
        <w:t>floor</w:t>
      </w:r>
      <w:r w:rsidRPr="002B79AF">
        <w:rPr>
          <w:rFonts w:ascii="Arial" w:hAnsi="Arial" w:cs="Arial"/>
          <w:spacing w:val="-5"/>
        </w:rPr>
        <w:t xml:space="preserve"> </w:t>
      </w:r>
      <w:r w:rsidRPr="002B79AF">
        <w:rPr>
          <w:rFonts w:ascii="Arial" w:hAnsi="Arial" w:cs="Arial"/>
        </w:rPr>
        <w:t>mounted,</w:t>
      </w:r>
      <w:r w:rsidRPr="002B79AF">
        <w:rPr>
          <w:rFonts w:ascii="Arial" w:hAnsi="Arial" w:cs="Arial"/>
          <w:spacing w:val="-4"/>
        </w:rPr>
        <w:t xml:space="preserve"> </w:t>
      </w:r>
      <w:r w:rsidRPr="002B79AF">
        <w:rPr>
          <w:rFonts w:ascii="Arial" w:hAnsi="Arial" w:cs="Arial"/>
        </w:rPr>
        <w:t>momentary</w:t>
      </w:r>
      <w:r w:rsidRPr="002B79AF">
        <w:rPr>
          <w:rFonts w:ascii="Arial" w:hAnsi="Arial" w:cs="Arial"/>
          <w:spacing w:val="-5"/>
        </w:rPr>
        <w:t xml:space="preserve"> </w:t>
      </w:r>
      <w:r w:rsidRPr="002B79AF">
        <w:rPr>
          <w:rFonts w:ascii="Arial" w:hAnsi="Arial" w:cs="Arial"/>
        </w:rPr>
        <w:t>or</w:t>
      </w:r>
      <w:r w:rsidRPr="002B79AF">
        <w:rPr>
          <w:rFonts w:ascii="Arial" w:hAnsi="Arial" w:cs="Arial"/>
          <w:spacing w:val="-6"/>
        </w:rPr>
        <w:t xml:space="preserve"> </w:t>
      </w:r>
      <w:r w:rsidRPr="002B79AF">
        <w:rPr>
          <w:rFonts w:ascii="Arial" w:hAnsi="Arial" w:cs="Arial"/>
        </w:rPr>
        <w:t>latching,</w:t>
      </w:r>
      <w:r w:rsidRPr="002B79AF">
        <w:rPr>
          <w:rFonts w:ascii="Arial" w:hAnsi="Arial" w:cs="Arial"/>
          <w:spacing w:val="-3"/>
        </w:rPr>
        <w:t xml:space="preserve"> </w:t>
      </w:r>
      <w:r w:rsidRPr="002B79AF">
        <w:rPr>
          <w:rFonts w:ascii="Arial" w:hAnsi="Arial" w:cs="Arial"/>
        </w:rPr>
        <w:t>as</w:t>
      </w:r>
      <w:r w:rsidRPr="002B79AF">
        <w:rPr>
          <w:rFonts w:ascii="Arial" w:hAnsi="Arial" w:cs="Arial"/>
          <w:spacing w:val="-3"/>
        </w:rPr>
        <w:t xml:space="preserve"> </w:t>
      </w:r>
      <w:r w:rsidRPr="002B79AF">
        <w:rPr>
          <w:rFonts w:ascii="Arial" w:hAnsi="Arial" w:cs="Arial"/>
        </w:rPr>
        <w:t>identified</w:t>
      </w:r>
      <w:r w:rsidRPr="002B79AF">
        <w:rPr>
          <w:rFonts w:ascii="Arial" w:hAnsi="Arial" w:cs="Arial"/>
          <w:spacing w:val="-2"/>
        </w:rPr>
        <w:t xml:space="preserve"> </w:t>
      </w:r>
      <w:r w:rsidRPr="002B79AF">
        <w:rPr>
          <w:rFonts w:ascii="Arial" w:hAnsi="Arial" w:cs="Arial"/>
        </w:rPr>
        <w:t xml:space="preserve">by </w:t>
      </w:r>
      <w:r w:rsidR="0006640E" w:rsidRPr="002B79AF">
        <w:rPr>
          <w:rFonts w:ascii="Arial" w:hAnsi="Arial" w:cs="Arial"/>
          <w:spacing w:val="-2"/>
        </w:rPr>
        <w:t>the Purchasing Entity</w:t>
      </w:r>
      <w:r w:rsidRPr="002B79AF">
        <w:rPr>
          <w:rFonts w:ascii="Arial" w:hAnsi="Arial" w:cs="Arial"/>
          <w:spacing w:val="-2"/>
        </w:rPr>
        <w:t>.</w:t>
      </w:r>
    </w:p>
    <w:p w14:paraId="6A5503AF" w14:textId="629977E4" w:rsidR="00275D84" w:rsidRPr="002B79AF" w:rsidRDefault="0006640E" w:rsidP="00A53DF3">
      <w:pPr>
        <w:pStyle w:val="BodyText"/>
        <w:numPr>
          <w:ilvl w:val="0"/>
          <w:numId w:val="47"/>
        </w:numPr>
        <w:spacing w:before="1"/>
        <w:ind w:right="-11"/>
        <w:rPr>
          <w:rFonts w:ascii="Arial" w:hAnsi="Arial" w:cs="Arial"/>
        </w:rPr>
      </w:pPr>
      <w:r w:rsidRPr="002B79AF">
        <w:rPr>
          <w:rFonts w:ascii="Arial" w:hAnsi="Arial" w:cs="Arial"/>
        </w:rPr>
        <w:lastRenderedPageBreak/>
        <w:t>PA System</w:t>
      </w:r>
    </w:p>
    <w:p w14:paraId="77F2805B" w14:textId="07F5BCA8" w:rsidR="0006640E" w:rsidRPr="002B79AF" w:rsidRDefault="0006640E" w:rsidP="00A53DF3">
      <w:pPr>
        <w:pStyle w:val="BodyText"/>
        <w:numPr>
          <w:ilvl w:val="0"/>
          <w:numId w:val="47"/>
        </w:numPr>
        <w:spacing w:before="1"/>
        <w:ind w:right="-11"/>
        <w:rPr>
          <w:rFonts w:ascii="Arial" w:hAnsi="Arial" w:cs="Arial"/>
        </w:rPr>
      </w:pPr>
      <w:r w:rsidRPr="002B79AF">
        <w:rPr>
          <w:rFonts w:ascii="Arial" w:hAnsi="Arial" w:cs="Arial"/>
        </w:rPr>
        <w:t>Hazard</w:t>
      </w:r>
    </w:p>
    <w:p w14:paraId="0715E672" w14:textId="52AA95D1" w:rsidR="0006640E" w:rsidRDefault="0006640E" w:rsidP="00A53DF3">
      <w:pPr>
        <w:pStyle w:val="BodyText"/>
        <w:numPr>
          <w:ilvl w:val="0"/>
          <w:numId w:val="47"/>
        </w:numPr>
        <w:spacing w:before="1"/>
        <w:ind w:right="-11"/>
        <w:rPr>
          <w:rFonts w:ascii="Arial" w:hAnsi="Arial" w:cs="Arial"/>
        </w:rPr>
      </w:pPr>
      <w:r w:rsidRPr="002B79AF">
        <w:rPr>
          <w:rFonts w:ascii="Arial" w:hAnsi="Arial" w:cs="Arial"/>
        </w:rPr>
        <w:t>Silent Alarm</w:t>
      </w:r>
    </w:p>
    <w:p w14:paraId="5AFF8FE9" w14:textId="77777777" w:rsidR="002B79AF" w:rsidRDefault="002B79AF" w:rsidP="002B79AF">
      <w:pPr>
        <w:pStyle w:val="BodyText"/>
        <w:spacing w:before="1"/>
        <w:ind w:right="-11"/>
        <w:rPr>
          <w:rFonts w:ascii="Arial" w:hAnsi="Arial" w:cs="Arial"/>
        </w:rPr>
      </w:pPr>
    </w:p>
    <w:p w14:paraId="001B79F3" w14:textId="70F5629E" w:rsidR="002B79AF" w:rsidRDefault="002B79AF" w:rsidP="00A53DF3">
      <w:pPr>
        <w:pStyle w:val="BodyText"/>
        <w:numPr>
          <w:ilvl w:val="2"/>
          <w:numId w:val="38"/>
        </w:numPr>
        <w:spacing w:before="2"/>
        <w:ind w:left="990" w:right="-11" w:hanging="630"/>
        <w:rPr>
          <w:rFonts w:ascii="Arial" w:hAnsi="Arial" w:cs="Arial"/>
          <w:b/>
          <w:bCs/>
        </w:rPr>
      </w:pPr>
      <w:r>
        <w:rPr>
          <w:rFonts w:ascii="Arial" w:hAnsi="Arial" w:cs="Arial"/>
          <w:b/>
          <w:bCs/>
        </w:rPr>
        <w:t>DRIVER’S AMENITIES</w:t>
      </w:r>
    </w:p>
    <w:p w14:paraId="1669B3C8" w14:textId="77777777" w:rsidR="002B79AF" w:rsidRDefault="002B79AF" w:rsidP="002B79AF">
      <w:pPr>
        <w:pStyle w:val="BodyText"/>
        <w:spacing w:before="2"/>
        <w:ind w:left="990" w:right="-11"/>
        <w:rPr>
          <w:rFonts w:ascii="Arial" w:hAnsi="Arial" w:cs="Arial"/>
          <w:b/>
          <w:bCs/>
        </w:rPr>
      </w:pPr>
    </w:p>
    <w:p w14:paraId="60A476A4" w14:textId="64689881" w:rsidR="002B79AF" w:rsidRDefault="002B79AF" w:rsidP="00A53DF3">
      <w:pPr>
        <w:pStyle w:val="BodyText"/>
        <w:numPr>
          <w:ilvl w:val="3"/>
          <w:numId w:val="38"/>
        </w:numPr>
        <w:spacing w:before="2"/>
        <w:ind w:left="1890" w:right="-11" w:hanging="810"/>
        <w:rPr>
          <w:rFonts w:ascii="Arial" w:hAnsi="Arial" w:cs="Arial"/>
          <w:b/>
          <w:bCs/>
        </w:rPr>
      </w:pPr>
      <w:r>
        <w:rPr>
          <w:rFonts w:ascii="Arial" w:hAnsi="Arial" w:cs="Arial"/>
          <w:b/>
          <w:bCs/>
        </w:rPr>
        <w:t>COAT HANGER</w:t>
      </w:r>
    </w:p>
    <w:p w14:paraId="211458DF" w14:textId="77777777" w:rsidR="002B79AF" w:rsidRPr="002B79AF" w:rsidRDefault="002B79AF" w:rsidP="002B79AF">
      <w:pPr>
        <w:pStyle w:val="BodyText"/>
        <w:spacing w:before="59"/>
        <w:ind w:left="2880" w:right="-11"/>
        <w:rPr>
          <w:rFonts w:ascii="Arial" w:hAnsi="Arial" w:cs="Arial"/>
          <w:spacing w:val="-2"/>
        </w:rPr>
      </w:pPr>
      <w:r w:rsidRPr="002B79AF">
        <w:rPr>
          <w:rFonts w:ascii="Arial" w:hAnsi="Arial" w:cs="Arial"/>
        </w:rPr>
        <w:t>A</w:t>
      </w:r>
      <w:r w:rsidRPr="002B79AF">
        <w:rPr>
          <w:rFonts w:ascii="Arial" w:hAnsi="Arial" w:cs="Arial"/>
          <w:spacing w:val="-4"/>
        </w:rPr>
        <w:t xml:space="preserve"> </w:t>
      </w:r>
      <w:r w:rsidRPr="002B79AF">
        <w:rPr>
          <w:rFonts w:ascii="Arial" w:hAnsi="Arial" w:cs="Arial"/>
        </w:rPr>
        <w:t>suitable</w:t>
      </w:r>
      <w:r w:rsidRPr="002B79AF">
        <w:rPr>
          <w:rFonts w:ascii="Arial" w:hAnsi="Arial" w:cs="Arial"/>
          <w:spacing w:val="-4"/>
        </w:rPr>
        <w:t xml:space="preserve"> </w:t>
      </w:r>
      <w:r w:rsidRPr="002B79AF">
        <w:rPr>
          <w:rFonts w:ascii="Arial" w:hAnsi="Arial" w:cs="Arial"/>
        </w:rPr>
        <w:t>hanger</w:t>
      </w:r>
      <w:r w:rsidRPr="002B79AF">
        <w:rPr>
          <w:rFonts w:ascii="Arial" w:hAnsi="Arial" w:cs="Arial"/>
          <w:spacing w:val="-3"/>
        </w:rPr>
        <w:t xml:space="preserve"> </w:t>
      </w:r>
      <w:r w:rsidRPr="002B79AF">
        <w:rPr>
          <w:rFonts w:ascii="Arial" w:hAnsi="Arial" w:cs="Arial"/>
        </w:rPr>
        <w:t>shall</w:t>
      </w:r>
      <w:r w:rsidRPr="002B79AF">
        <w:rPr>
          <w:rFonts w:ascii="Arial" w:hAnsi="Arial" w:cs="Arial"/>
          <w:spacing w:val="-7"/>
        </w:rPr>
        <w:t xml:space="preserve"> </w:t>
      </w:r>
      <w:r w:rsidRPr="002B79AF">
        <w:rPr>
          <w:rFonts w:ascii="Arial" w:hAnsi="Arial" w:cs="Arial"/>
        </w:rPr>
        <w:t>be</w:t>
      </w:r>
      <w:r w:rsidRPr="002B79AF">
        <w:rPr>
          <w:rFonts w:ascii="Arial" w:hAnsi="Arial" w:cs="Arial"/>
          <w:spacing w:val="-3"/>
        </w:rPr>
        <w:t xml:space="preserve"> </w:t>
      </w:r>
      <w:r w:rsidRPr="002B79AF">
        <w:rPr>
          <w:rFonts w:ascii="Arial" w:hAnsi="Arial" w:cs="Arial"/>
        </w:rPr>
        <w:t>installed</w:t>
      </w:r>
      <w:r w:rsidRPr="002B79AF">
        <w:rPr>
          <w:rFonts w:ascii="Arial" w:hAnsi="Arial" w:cs="Arial"/>
          <w:spacing w:val="-4"/>
        </w:rPr>
        <w:t xml:space="preserve"> </w:t>
      </w:r>
      <w:r w:rsidRPr="002B79AF">
        <w:rPr>
          <w:rFonts w:ascii="Arial" w:hAnsi="Arial" w:cs="Arial"/>
        </w:rPr>
        <w:t>in</w:t>
      </w:r>
      <w:r w:rsidRPr="002B79AF">
        <w:rPr>
          <w:rFonts w:ascii="Arial" w:hAnsi="Arial" w:cs="Arial"/>
          <w:spacing w:val="-5"/>
        </w:rPr>
        <w:t xml:space="preserve"> </w:t>
      </w:r>
      <w:r w:rsidRPr="002B79AF">
        <w:rPr>
          <w:rFonts w:ascii="Arial" w:hAnsi="Arial" w:cs="Arial"/>
        </w:rPr>
        <w:t>a</w:t>
      </w:r>
      <w:r w:rsidRPr="002B79AF">
        <w:rPr>
          <w:rFonts w:ascii="Arial" w:hAnsi="Arial" w:cs="Arial"/>
          <w:spacing w:val="-3"/>
        </w:rPr>
        <w:t xml:space="preserve"> </w:t>
      </w:r>
      <w:r w:rsidRPr="002B79AF">
        <w:rPr>
          <w:rFonts w:ascii="Arial" w:hAnsi="Arial" w:cs="Arial"/>
        </w:rPr>
        <w:t>convenient,</w:t>
      </w:r>
      <w:r w:rsidRPr="002B79AF">
        <w:rPr>
          <w:rFonts w:ascii="Arial" w:hAnsi="Arial" w:cs="Arial"/>
          <w:spacing w:val="-6"/>
        </w:rPr>
        <w:t xml:space="preserve"> </w:t>
      </w:r>
      <w:r w:rsidRPr="002B79AF">
        <w:rPr>
          <w:rFonts w:ascii="Arial" w:hAnsi="Arial" w:cs="Arial"/>
        </w:rPr>
        <w:t>approved</w:t>
      </w:r>
      <w:r w:rsidRPr="002B79AF">
        <w:rPr>
          <w:rFonts w:ascii="Arial" w:hAnsi="Arial" w:cs="Arial"/>
          <w:spacing w:val="-3"/>
        </w:rPr>
        <w:t xml:space="preserve"> </w:t>
      </w:r>
      <w:r w:rsidRPr="002B79AF">
        <w:rPr>
          <w:rFonts w:ascii="Arial" w:hAnsi="Arial" w:cs="Arial"/>
        </w:rPr>
        <w:t>location</w:t>
      </w:r>
      <w:r w:rsidRPr="002B79AF">
        <w:rPr>
          <w:rFonts w:ascii="Arial" w:hAnsi="Arial" w:cs="Arial"/>
          <w:spacing w:val="-8"/>
        </w:rPr>
        <w:t xml:space="preserve"> </w:t>
      </w:r>
      <w:r w:rsidRPr="002B79AF">
        <w:rPr>
          <w:rFonts w:ascii="Arial" w:hAnsi="Arial" w:cs="Arial"/>
        </w:rPr>
        <w:t>for</w:t>
      </w:r>
      <w:r w:rsidRPr="002B79AF">
        <w:rPr>
          <w:rFonts w:ascii="Arial" w:hAnsi="Arial" w:cs="Arial"/>
          <w:spacing w:val="-6"/>
        </w:rPr>
        <w:t xml:space="preserve"> </w:t>
      </w:r>
      <w:r w:rsidRPr="002B79AF">
        <w:rPr>
          <w:rFonts w:ascii="Arial" w:hAnsi="Arial" w:cs="Arial"/>
        </w:rPr>
        <w:t>the</w:t>
      </w:r>
      <w:r w:rsidRPr="002B79AF">
        <w:rPr>
          <w:rFonts w:ascii="Arial" w:hAnsi="Arial" w:cs="Arial"/>
          <w:spacing w:val="-1"/>
        </w:rPr>
        <w:t xml:space="preserve"> </w:t>
      </w:r>
      <w:r w:rsidRPr="002B79AF">
        <w:rPr>
          <w:rFonts w:ascii="Arial" w:hAnsi="Arial" w:cs="Arial"/>
        </w:rPr>
        <w:t>driver’s</w:t>
      </w:r>
      <w:r w:rsidRPr="002B79AF">
        <w:rPr>
          <w:rFonts w:ascii="Arial" w:hAnsi="Arial" w:cs="Arial"/>
          <w:spacing w:val="-3"/>
        </w:rPr>
        <w:t xml:space="preserve"> </w:t>
      </w:r>
      <w:r w:rsidRPr="002B79AF">
        <w:rPr>
          <w:rFonts w:ascii="Arial" w:hAnsi="Arial" w:cs="Arial"/>
          <w:spacing w:val="-2"/>
        </w:rPr>
        <w:t>coat.</w:t>
      </w:r>
    </w:p>
    <w:p w14:paraId="24A235F6" w14:textId="77777777" w:rsidR="002B79AF" w:rsidRPr="00116735" w:rsidRDefault="002B79AF" w:rsidP="002B79AF">
      <w:pPr>
        <w:pStyle w:val="BodyText"/>
        <w:spacing w:before="59"/>
        <w:ind w:left="2880" w:right="-11"/>
        <w:rPr>
          <w:rFonts w:ascii="Arial" w:hAnsi="Arial" w:cs="Arial"/>
          <w:spacing w:val="-2"/>
        </w:rPr>
      </w:pPr>
      <w:r w:rsidRPr="00116735">
        <w:rPr>
          <w:rFonts w:ascii="Arial" w:hAnsi="Arial" w:cs="Arial"/>
          <w:spacing w:val="-2"/>
        </w:rPr>
        <w:t>ALTERNATIVE:</w:t>
      </w:r>
    </w:p>
    <w:p w14:paraId="7DFCD4C3" w14:textId="77777777" w:rsidR="002B79AF" w:rsidRPr="002B79AF" w:rsidRDefault="002B79AF" w:rsidP="002B79AF">
      <w:pPr>
        <w:spacing w:before="58"/>
        <w:ind w:left="2880" w:right="-11"/>
        <w:rPr>
          <w:rFonts w:ascii="Arial" w:hAnsi="Arial" w:cs="Arial"/>
          <w:b/>
        </w:rPr>
      </w:pPr>
      <w:r w:rsidRPr="002B79AF">
        <w:rPr>
          <w:rFonts w:ascii="Arial" w:hAnsi="Arial" w:cs="Arial"/>
          <w:b/>
        </w:rPr>
        <w:t>Coat</w:t>
      </w:r>
      <w:r w:rsidRPr="002B79AF">
        <w:rPr>
          <w:rFonts w:ascii="Arial" w:hAnsi="Arial" w:cs="Arial"/>
          <w:b/>
          <w:spacing w:val="-3"/>
        </w:rPr>
        <w:t xml:space="preserve"> </w:t>
      </w:r>
      <w:r w:rsidRPr="002B79AF">
        <w:rPr>
          <w:rFonts w:ascii="Arial" w:hAnsi="Arial" w:cs="Arial"/>
          <w:b/>
          <w:spacing w:val="-4"/>
        </w:rPr>
        <w:t>Hook</w:t>
      </w:r>
    </w:p>
    <w:p w14:paraId="677B3818" w14:textId="77777777" w:rsidR="002B79AF" w:rsidRPr="002B79AF" w:rsidRDefault="002B79AF" w:rsidP="002B79AF">
      <w:pPr>
        <w:pStyle w:val="BodyText"/>
        <w:ind w:left="2880" w:right="-11"/>
        <w:rPr>
          <w:rFonts w:ascii="Arial" w:hAnsi="Arial" w:cs="Arial"/>
        </w:rPr>
      </w:pPr>
      <w:r w:rsidRPr="002B79AF">
        <w:rPr>
          <w:rFonts w:ascii="Arial" w:hAnsi="Arial" w:cs="Arial"/>
        </w:rPr>
        <w:t>A</w:t>
      </w:r>
      <w:r w:rsidRPr="002B79AF">
        <w:rPr>
          <w:rFonts w:ascii="Arial" w:hAnsi="Arial" w:cs="Arial"/>
          <w:spacing w:val="-3"/>
        </w:rPr>
        <w:t xml:space="preserve"> </w:t>
      </w:r>
      <w:r w:rsidRPr="002B79AF">
        <w:rPr>
          <w:rFonts w:ascii="Arial" w:hAnsi="Arial" w:cs="Arial"/>
        </w:rPr>
        <w:t>hook</w:t>
      </w:r>
      <w:r w:rsidRPr="002B79AF">
        <w:rPr>
          <w:rFonts w:ascii="Arial" w:hAnsi="Arial" w:cs="Arial"/>
          <w:spacing w:val="-2"/>
        </w:rPr>
        <w:t xml:space="preserve"> </w:t>
      </w:r>
      <w:r w:rsidRPr="002B79AF">
        <w:rPr>
          <w:rFonts w:ascii="Arial" w:hAnsi="Arial" w:cs="Arial"/>
        </w:rPr>
        <w:t>and</w:t>
      </w:r>
      <w:r w:rsidRPr="002B79AF">
        <w:rPr>
          <w:rFonts w:ascii="Arial" w:hAnsi="Arial" w:cs="Arial"/>
          <w:spacing w:val="-4"/>
        </w:rPr>
        <w:t xml:space="preserve"> </w:t>
      </w:r>
      <w:r w:rsidRPr="002B79AF">
        <w:rPr>
          <w:rFonts w:ascii="Arial" w:hAnsi="Arial" w:cs="Arial"/>
        </w:rPr>
        <w:t>loop</w:t>
      </w:r>
      <w:r w:rsidRPr="002B79AF">
        <w:rPr>
          <w:rFonts w:ascii="Arial" w:hAnsi="Arial" w:cs="Arial"/>
          <w:spacing w:val="-5"/>
        </w:rPr>
        <w:t xml:space="preserve"> </w:t>
      </w:r>
      <w:r w:rsidRPr="002B79AF">
        <w:rPr>
          <w:rFonts w:ascii="Arial" w:hAnsi="Arial" w:cs="Arial"/>
        </w:rPr>
        <w:t>shall</w:t>
      </w:r>
      <w:r w:rsidRPr="002B79AF">
        <w:rPr>
          <w:rFonts w:ascii="Arial" w:hAnsi="Arial" w:cs="Arial"/>
          <w:spacing w:val="-4"/>
        </w:rPr>
        <w:t xml:space="preserve"> </w:t>
      </w:r>
      <w:r w:rsidRPr="002B79AF">
        <w:rPr>
          <w:rFonts w:ascii="Arial" w:hAnsi="Arial" w:cs="Arial"/>
        </w:rPr>
        <w:t>be</w:t>
      </w:r>
      <w:r w:rsidRPr="002B79AF">
        <w:rPr>
          <w:rFonts w:ascii="Arial" w:hAnsi="Arial" w:cs="Arial"/>
          <w:spacing w:val="-2"/>
        </w:rPr>
        <w:t xml:space="preserve"> </w:t>
      </w:r>
      <w:r w:rsidRPr="002B79AF">
        <w:rPr>
          <w:rFonts w:ascii="Arial" w:hAnsi="Arial" w:cs="Arial"/>
        </w:rPr>
        <w:t>provided</w:t>
      </w:r>
      <w:r w:rsidRPr="002B79AF">
        <w:rPr>
          <w:rFonts w:ascii="Arial" w:hAnsi="Arial" w:cs="Arial"/>
          <w:spacing w:val="-6"/>
        </w:rPr>
        <w:t xml:space="preserve"> </w:t>
      </w:r>
      <w:r w:rsidRPr="002B79AF">
        <w:rPr>
          <w:rFonts w:ascii="Arial" w:hAnsi="Arial" w:cs="Arial"/>
        </w:rPr>
        <w:t>to</w:t>
      </w:r>
      <w:r w:rsidRPr="002B79AF">
        <w:rPr>
          <w:rFonts w:ascii="Arial" w:hAnsi="Arial" w:cs="Arial"/>
          <w:spacing w:val="-4"/>
        </w:rPr>
        <w:t xml:space="preserve"> </w:t>
      </w:r>
      <w:r w:rsidRPr="002B79AF">
        <w:rPr>
          <w:rFonts w:ascii="Arial" w:hAnsi="Arial" w:cs="Arial"/>
        </w:rPr>
        <w:t>secure</w:t>
      </w:r>
      <w:r w:rsidRPr="002B79AF">
        <w:rPr>
          <w:rFonts w:ascii="Arial" w:hAnsi="Arial" w:cs="Arial"/>
          <w:spacing w:val="-2"/>
        </w:rPr>
        <w:t xml:space="preserve"> </w:t>
      </w:r>
      <w:r w:rsidRPr="002B79AF">
        <w:rPr>
          <w:rFonts w:ascii="Arial" w:hAnsi="Arial" w:cs="Arial"/>
        </w:rPr>
        <w:t>the</w:t>
      </w:r>
      <w:r w:rsidRPr="002B79AF">
        <w:rPr>
          <w:rFonts w:ascii="Arial" w:hAnsi="Arial" w:cs="Arial"/>
          <w:spacing w:val="-3"/>
        </w:rPr>
        <w:t xml:space="preserve"> </w:t>
      </w:r>
      <w:r w:rsidRPr="002B79AF">
        <w:rPr>
          <w:rFonts w:ascii="Arial" w:hAnsi="Arial" w:cs="Arial"/>
        </w:rPr>
        <w:t>driver’s</w:t>
      </w:r>
      <w:r w:rsidRPr="002B79AF">
        <w:rPr>
          <w:rFonts w:ascii="Arial" w:hAnsi="Arial" w:cs="Arial"/>
          <w:spacing w:val="-2"/>
        </w:rPr>
        <w:t xml:space="preserve"> coat.</w:t>
      </w:r>
    </w:p>
    <w:p w14:paraId="51A77A86" w14:textId="77777777" w:rsidR="002B79AF" w:rsidRDefault="002B79AF" w:rsidP="002B79AF">
      <w:pPr>
        <w:pStyle w:val="BodyText"/>
        <w:spacing w:before="2"/>
        <w:ind w:left="2448" w:right="-11"/>
        <w:rPr>
          <w:rFonts w:ascii="Arial" w:hAnsi="Arial" w:cs="Arial"/>
          <w:b/>
          <w:bCs/>
        </w:rPr>
      </w:pPr>
    </w:p>
    <w:p w14:paraId="376D863D" w14:textId="0773D1DD" w:rsidR="002B79AF" w:rsidRDefault="002B79AF" w:rsidP="00A53DF3">
      <w:pPr>
        <w:pStyle w:val="BodyText"/>
        <w:numPr>
          <w:ilvl w:val="3"/>
          <w:numId w:val="38"/>
        </w:numPr>
        <w:spacing w:before="2"/>
        <w:ind w:left="2160" w:right="-11" w:hanging="1080"/>
        <w:rPr>
          <w:rFonts w:ascii="Arial" w:hAnsi="Arial" w:cs="Arial"/>
          <w:b/>
          <w:bCs/>
        </w:rPr>
      </w:pPr>
      <w:r>
        <w:rPr>
          <w:rFonts w:ascii="Arial" w:hAnsi="Arial" w:cs="Arial"/>
          <w:b/>
          <w:bCs/>
        </w:rPr>
        <w:t>DRINK HOLDER</w:t>
      </w:r>
    </w:p>
    <w:p w14:paraId="0CEACE88" w14:textId="77777777" w:rsidR="00745D02" w:rsidRDefault="00745D02" w:rsidP="002B79AF">
      <w:pPr>
        <w:pStyle w:val="BodyText"/>
        <w:spacing w:before="60"/>
        <w:ind w:left="2160" w:right="-11"/>
        <w:rPr>
          <w:rFonts w:ascii="Arial" w:hAnsi="Arial" w:cs="Arial"/>
          <w:spacing w:val="-2"/>
        </w:rPr>
      </w:pPr>
      <w:r w:rsidRPr="002B79AF">
        <w:rPr>
          <w:rFonts w:ascii="Arial" w:hAnsi="Arial" w:cs="Arial"/>
        </w:rPr>
        <w:t>No</w:t>
      </w:r>
      <w:r w:rsidRPr="002B79AF">
        <w:rPr>
          <w:rFonts w:ascii="Arial" w:hAnsi="Arial" w:cs="Arial"/>
          <w:spacing w:val="-3"/>
        </w:rPr>
        <w:t xml:space="preserve"> </w:t>
      </w:r>
      <w:r w:rsidRPr="002B79AF">
        <w:rPr>
          <w:rFonts w:ascii="Arial" w:hAnsi="Arial" w:cs="Arial"/>
        </w:rPr>
        <w:t>drink</w:t>
      </w:r>
      <w:r w:rsidRPr="002B79AF">
        <w:rPr>
          <w:rFonts w:ascii="Arial" w:hAnsi="Arial" w:cs="Arial"/>
          <w:spacing w:val="-1"/>
        </w:rPr>
        <w:t xml:space="preserve"> </w:t>
      </w:r>
      <w:r w:rsidRPr="002B79AF">
        <w:rPr>
          <w:rFonts w:ascii="Arial" w:hAnsi="Arial" w:cs="Arial"/>
          <w:spacing w:val="-2"/>
        </w:rPr>
        <w:t>holder.</w:t>
      </w:r>
    </w:p>
    <w:p w14:paraId="23921E7D" w14:textId="77777777" w:rsidR="002B79AF" w:rsidRPr="002B79AF" w:rsidRDefault="002B79AF" w:rsidP="002B79AF">
      <w:pPr>
        <w:pStyle w:val="BodyText"/>
        <w:spacing w:before="60"/>
        <w:ind w:left="2160" w:right="-11"/>
        <w:rPr>
          <w:rFonts w:ascii="Arial" w:hAnsi="Arial" w:cs="Arial"/>
          <w:spacing w:val="-2"/>
        </w:rPr>
      </w:pPr>
    </w:p>
    <w:p w14:paraId="12622329" w14:textId="07DDA835" w:rsidR="0006640E" w:rsidRPr="00116735" w:rsidRDefault="0006640E" w:rsidP="002B79AF">
      <w:pPr>
        <w:pStyle w:val="BodyText"/>
        <w:spacing w:before="60"/>
        <w:ind w:left="2160" w:right="-11"/>
        <w:rPr>
          <w:rFonts w:ascii="Arial" w:hAnsi="Arial" w:cs="Arial"/>
          <w:spacing w:val="-2"/>
        </w:rPr>
      </w:pPr>
      <w:r w:rsidRPr="00116735">
        <w:rPr>
          <w:rFonts w:ascii="Arial" w:hAnsi="Arial" w:cs="Arial"/>
          <w:spacing w:val="-2"/>
        </w:rPr>
        <w:t>ALTERNATIVES:</w:t>
      </w:r>
    </w:p>
    <w:p w14:paraId="32079BCA" w14:textId="77777777" w:rsidR="0006640E" w:rsidRDefault="0006640E" w:rsidP="002B79AF">
      <w:pPr>
        <w:pStyle w:val="BodyText"/>
        <w:spacing w:before="1"/>
        <w:ind w:left="2160" w:right="-11"/>
        <w:jc w:val="both"/>
        <w:rPr>
          <w:rFonts w:ascii="Arial" w:hAnsi="Arial" w:cs="Arial"/>
        </w:rPr>
      </w:pPr>
      <w:r w:rsidRPr="002B79AF">
        <w:rPr>
          <w:rFonts w:ascii="Arial" w:hAnsi="Arial" w:cs="Arial"/>
        </w:rPr>
        <w:t>A</w:t>
      </w:r>
      <w:r w:rsidRPr="002B79AF">
        <w:rPr>
          <w:rFonts w:ascii="Arial" w:hAnsi="Arial" w:cs="Arial"/>
          <w:spacing w:val="-1"/>
        </w:rPr>
        <w:t xml:space="preserve"> </w:t>
      </w:r>
      <w:r w:rsidRPr="002B79AF">
        <w:rPr>
          <w:rFonts w:ascii="Arial" w:hAnsi="Arial" w:cs="Arial"/>
        </w:rPr>
        <w:t>device</w:t>
      </w:r>
      <w:r w:rsidRPr="002B79AF">
        <w:rPr>
          <w:rFonts w:ascii="Arial" w:hAnsi="Arial" w:cs="Arial"/>
          <w:spacing w:val="-1"/>
        </w:rPr>
        <w:t xml:space="preserve"> </w:t>
      </w:r>
      <w:r w:rsidRPr="002B79AF">
        <w:rPr>
          <w:rFonts w:ascii="Arial" w:hAnsi="Arial" w:cs="Arial"/>
        </w:rPr>
        <w:t>shall</w:t>
      </w:r>
      <w:r w:rsidRPr="002B79AF">
        <w:rPr>
          <w:rFonts w:ascii="Arial" w:hAnsi="Arial" w:cs="Arial"/>
          <w:spacing w:val="-2"/>
        </w:rPr>
        <w:t xml:space="preserve"> </w:t>
      </w:r>
      <w:r w:rsidRPr="002B79AF">
        <w:rPr>
          <w:rFonts w:ascii="Arial" w:hAnsi="Arial" w:cs="Arial"/>
        </w:rPr>
        <w:t>be</w:t>
      </w:r>
      <w:r w:rsidRPr="002B79AF">
        <w:rPr>
          <w:rFonts w:ascii="Arial" w:hAnsi="Arial" w:cs="Arial"/>
          <w:spacing w:val="-1"/>
        </w:rPr>
        <w:t xml:space="preserve"> </w:t>
      </w:r>
      <w:r w:rsidRPr="002B79AF">
        <w:rPr>
          <w:rFonts w:ascii="Arial" w:hAnsi="Arial" w:cs="Arial"/>
        </w:rPr>
        <w:t>provided</w:t>
      </w:r>
      <w:r w:rsidRPr="002B79AF">
        <w:rPr>
          <w:rFonts w:ascii="Arial" w:hAnsi="Arial" w:cs="Arial"/>
          <w:spacing w:val="-4"/>
        </w:rPr>
        <w:t xml:space="preserve"> </w:t>
      </w:r>
      <w:r w:rsidRPr="002B79AF">
        <w:rPr>
          <w:rFonts w:ascii="Arial" w:hAnsi="Arial" w:cs="Arial"/>
        </w:rPr>
        <w:t>to securely</w:t>
      </w:r>
      <w:r w:rsidRPr="002B79AF">
        <w:rPr>
          <w:rFonts w:ascii="Arial" w:hAnsi="Arial" w:cs="Arial"/>
          <w:spacing w:val="-1"/>
        </w:rPr>
        <w:t xml:space="preserve"> </w:t>
      </w:r>
      <w:r w:rsidRPr="002B79AF">
        <w:rPr>
          <w:rFonts w:ascii="Arial" w:hAnsi="Arial" w:cs="Arial"/>
        </w:rPr>
        <w:t>hold</w:t>
      </w:r>
      <w:r w:rsidRPr="002B79AF">
        <w:rPr>
          <w:rFonts w:ascii="Arial" w:hAnsi="Arial" w:cs="Arial"/>
          <w:spacing w:val="-2"/>
        </w:rPr>
        <w:t xml:space="preserve"> </w:t>
      </w:r>
      <w:r w:rsidRPr="002B79AF">
        <w:rPr>
          <w:rFonts w:ascii="Arial" w:hAnsi="Arial" w:cs="Arial"/>
        </w:rPr>
        <w:t>the</w:t>
      </w:r>
      <w:r w:rsidRPr="002B79AF">
        <w:rPr>
          <w:rFonts w:ascii="Arial" w:hAnsi="Arial" w:cs="Arial"/>
          <w:spacing w:val="-1"/>
        </w:rPr>
        <w:t xml:space="preserve"> </w:t>
      </w:r>
      <w:r w:rsidRPr="002B79AF">
        <w:rPr>
          <w:rFonts w:ascii="Arial" w:hAnsi="Arial" w:cs="Arial"/>
        </w:rPr>
        <w:t>driver’s</w:t>
      </w:r>
      <w:r w:rsidRPr="002B79AF">
        <w:rPr>
          <w:rFonts w:ascii="Arial" w:hAnsi="Arial" w:cs="Arial"/>
          <w:spacing w:val="-1"/>
        </w:rPr>
        <w:t xml:space="preserve"> </w:t>
      </w:r>
      <w:r w:rsidRPr="002B79AF">
        <w:rPr>
          <w:rFonts w:ascii="Arial" w:hAnsi="Arial" w:cs="Arial"/>
        </w:rPr>
        <w:t>drink</w:t>
      </w:r>
      <w:r w:rsidRPr="002B79AF">
        <w:rPr>
          <w:rFonts w:ascii="Arial" w:hAnsi="Arial" w:cs="Arial"/>
          <w:spacing w:val="-1"/>
        </w:rPr>
        <w:t xml:space="preserve"> </w:t>
      </w:r>
      <w:r w:rsidRPr="002B79AF">
        <w:rPr>
          <w:rFonts w:ascii="Arial" w:hAnsi="Arial" w:cs="Arial"/>
        </w:rPr>
        <w:t>container,</w:t>
      </w:r>
      <w:r w:rsidRPr="002B79AF">
        <w:rPr>
          <w:rFonts w:ascii="Arial" w:hAnsi="Arial" w:cs="Arial"/>
          <w:spacing w:val="-3"/>
        </w:rPr>
        <w:t xml:space="preserve"> </w:t>
      </w:r>
      <w:r w:rsidRPr="002B79AF">
        <w:rPr>
          <w:rFonts w:ascii="Arial" w:hAnsi="Arial" w:cs="Arial"/>
        </w:rPr>
        <w:t>which</w:t>
      </w:r>
      <w:r w:rsidRPr="002B79AF">
        <w:rPr>
          <w:rFonts w:ascii="Arial" w:hAnsi="Arial" w:cs="Arial"/>
          <w:spacing w:val="-3"/>
        </w:rPr>
        <w:t xml:space="preserve"> </w:t>
      </w:r>
      <w:r w:rsidRPr="002B79AF">
        <w:rPr>
          <w:rFonts w:ascii="Arial" w:hAnsi="Arial" w:cs="Arial"/>
        </w:rPr>
        <w:t>may vary widely</w:t>
      </w:r>
      <w:r w:rsidRPr="002B79AF">
        <w:rPr>
          <w:rFonts w:ascii="Arial" w:hAnsi="Arial" w:cs="Arial"/>
          <w:spacing w:val="-1"/>
        </w:rPr>
        <w:t xml:space="preserve"> </w:t>
      </w:r>
      <w:r w:rsidRPr="002B79AF">
        <w:rPr>
          <w:rFonts w:ascii="Arial" w:hAnsi="Arial" w:cs="Arial"/>
        </w:rPr>
        <w:t>in</w:t>
      </w:r>
      <w:r w:rsidRPr="002B79AF">
        <w:rPr>
          <w:rFonts w:ascii="Arial" w:hAnsi="Arial" w:cs="Arial"/>
          <w:spacing w:val="-1"/>
        </w:rPr>
        <w:t xml:space="preserve"> </w:t>
      </w:r>
      <w:r w:rsidRPr="002B79AF">
        <w:rPr>
          <w:rFonts w:ascii="Arial" w:hAnsi="Arial" w:cs="Arial"/>
        </w:rPr>
        <w:t>diameter.</w:t>
      </w:r>
      <w:r w:rsidRPr="002B79AF">
        <w:rPr>
          <w:rFonts w:ascii="Arial" w:hAnsi="Arial" w:cs="Arial"/>
          <w:spacing w:val="-4"/>
        </w:rPr>
        <w:t xml:space="preserve"> </w:t>
      </w:r>
      <w:r w:rsidRPr="002B79AF">
        <w:rPr>
          <w:rFonts w:ascii="Arial" w:hAnsi="Arial" w:cs="Arial"/>
        </w:rPr>
        <w:t>It must be mounted within easy reach of the driver and must have sufficient vertical clearance for easy</w:t>
      </w:r>
      <w:r w:rsidRPr="002B79AF">
        <w:rPr>
          <w:rFonts w:ascii="Arial" w:hAnsi="Arial" w:cs="Arial"/>
          <w:spacing w:val="40"/>
        </w:rPr>
        <w:t xml:space="preserve"> </w:t>
      </w:r>
      <w:r w:rsidRPr="002B79AF">
        <w:rPr>
          <w:rFonts w:ascii="Arial" w:hAnsi="Arial" w:cs="Arial"/>
        </w:rPr>
        <w:t>removal of the container. When the container is in the device, the driver’s view of the road must not be obstructed, and leakage from the container must not fall on any switches, gauges or controls.</w:t>
      </w:r>
    </w:p>
    <w:p w14:paraId="077AC8A6" w14:textId="77777777" w:rsidR="007B25FE" w:rsidRDefault="007B25FE" w:rsidP="007B25FE">
      <w:pPr>
        <w:pStyle w:val="BodyText"/>
        <w:spacing w:before="2"/>
        <w:ind w:left="2448" w:right="-11"/>
        <w:rPr>
          <w:rFonts w:ascii="Arial" w:hAnsi="Arial" w:cs="Arial"/>
          <w:b/>
          <w:bCs/>
        </w:rPr>
      </w:pPr>
    </w:p>
    <w:p w14:paraId="0C702E26" w14:textId="7C506F3F" w:rsidR="007B25FE" w:rsidRDefault="007B25FE" w:rsidP="00A53DF3">
      <w:pPr>
        <w:pStyle w:val="BodyText"/>
        <w:numPr>
          <w:ilvl w:val="3"/>
          <w:numId w:val="38"/>
        </w:numPr>
        <w:spacing w:before="2"/>
        <w:ind w:left="2160" w:right="-11" w:hanging="1080"/>
        <w:rPr>
          <w:rFonts w:ascii="Arial" w:hAnsi="Arial" w:cs="Arial"/>
          <w:b/>
          <w:bCs/>
        </w:rPr>
      </w:pPr>
      <w:r>
        <w:rPr>
          <w:rFonts w:ascii="Arial" w:hAnsi="Arial" w:cs="Arial"/>
          <w:b/>
          <w:bCs/>
        </w:rPr>
        <w:t>STORAGE BOX</w:t>
      </w:r>
    </w:p>
    <w:p w14:paraId="4B8B6E97" w14:textId="77777777" w:rsidR="00ED4BCC" w:rsidRDefault="00ED4BCC" w:rsidP="00ED4BCC">
      <w:pPr>
        <w:pStyle w:val="BodyText"/>
        <w:spacing w:before="59"/>
        <w:ind w:left="2160" w:right="-11"/>
        <w:rPr>
          <w:rFonts w:ascii="Arial" w:hAnsi="Arial" w:cs="Arial"/>
          <w:spacing w:val="-2"/>
        </w:rPr>
      </w:pPr>
      <w:r w:rsidRPr="002B79AF">
        <w:rPr>
          <w:rFonts w:ascii="Arial" w:hAnsi="Arial" w:cs="Arial"/>
        </w:rPr>
        <w:t>An</w:t>
      </w:r>
      <w:r w:rsidRPr="002B79AF">
        <w:rPr>
          <w:rFonts w:ascii="Arial" w:hAnsi="Arial" w:cs="Arial"/>
          <w:spacing w:val="-7"/>
        </w:rPr>
        <w:t xml:space="preserve"> </w:t>
      </w:r>
      <w:r w:rsidRPr="002B79AF">
        <w:rPr>
          <w:rFonts w:ascii="Arial" w:hAnsi="Arial" w:cs="Arial"/>
        </w:rPr>
        <w:t>enclosed</w:t>
      </w:r>
      <w:r w:rsidRPr="002B79AF">
        <w:rPr>
          <w:rFonts w:ascii="Arial" w:hAnsi="Arial" w:cs="Arial"/>
          <w:spacing w:val="-3"/>
        </w:rPr>
        <w:t xml:space="preserve"> </w:t>
      </w:r>
      <w:r w:rsidRPr="002B79AF">
        <w:rPr>
          <w:rFonts w:ascii="Arial" w:hAnsi="Arial" w:cs="Arial"/>
        </w:rPr>
        <w:t>driver</w:t>
      </w:r>
      <w:r w:rsidRPr="002B79AF">
        <w:rPr>
          <w:rFonts w:ascii="Arial" w:hAnsi="Arial" w:cs="Arial"/>
          <w:spacing w:val="-3"/>
        </w:rPr>
        <w:t xml:space="preserve"> </w:t>
      </w:r>
      <w:r w:rsidRPr="002B79AF">
        <w:rPr>
          <w:rFonts w:ascii="Arial" w:hAnsi="Arial" w:cs="Arial"/>
        </w:rPr>
        <w:t>storage</w:t>
      </w:r>
      <w:r w:rsidRPr="002B79AF">
        <w:rPr>
          <w:rFonts w:ascii="Arial" w:hAnsi="Arial" w:cs="Arial"/>
          <w:spacing w:val="-7"/>
        </w:rPr>
        <w:t xml:space="preserve"> </w:t>
      </w:r>
      <w:r w:rsidRPr="002B79AF">
        <w:rPr>
          <w:rFonts w:ascii="Arial" w:hAnsi="Arial" w:cs="Arial"/>
        </w:rPr>
        <w:t>area</w:t>
      </w:r>
      <w:r w:rsidRPr="002B79AF">
        <w:rPr>
          <w:rFonts w:ascii="Arial" w:hAnsi="Arial" w:cs="Arial"/>
          <w:spacing w:val="-3"/>
        </w:rPr>
        <w:t xml:space="preserve"> </w:t>
      </w:r>
      <w:r w:rsidRPr="002B79AF">
        <w:rPr>
          <w:rFonts w:ascii="Arial" w:hAnsi="Arial" w:cs="Arial"/>
        </w:rPr>
        <w:t>shall</w:t>
      </w:r>
      <w:r w:rsidRPr="002B79AF">
        <w:rPr>
          <w:rFonts w:ascii="Arial" w:hAnsi="Arial" w:cs="Arial"/>
          <w:spacing w:val="-3"/>
        </w:rPr>
        <w:t xml:space="preserve"> </w:t>
      </w:r>
      <w:r w:rsidRPr="002B79AF">
        <w:rPr>
          <w:rFonts w:ascii="Arial" w:hAnsi="Arial" w:cs="Arial"/>
        </w:rPr>
        <w:t>be</w:t>
      </w:r>
      <w:r w:rsidRPr="002B79AF">
        <w:rPr>
          <w:rFonts w:ascii="Arial" w:hAnsi="Arial" w:cs="Arial"/>
          <w:spacing w:val="-6"/>
        </w:rPr>
        <w:t xml:space="preserve"> </w:t>
      </w:r>
      <w:r w:rsidRPr="002B79AF">
        <w:rPr>
          <w:rFonts w:ascii="Arial" w:hAnsi="Arial" w:cs="Arial"/>
        </w:rPr>
        <w:t>provided</w:t>
      </w:r>
      <w:r w:rsidRPr="002B79AF">
        <w:rPr>
          <w:rFonts w:ascii="Arial" w:hAnsi="Arial" w:cs="Arial"/>
          <w:spacing w:val="-6"/>
        </w:rPr>
        <w:t xml:space="preserve"> </w:t>
      </w:r>
      <w:r w:rsidRPr="002B79AF">
        <w:rPr>
          <w:rFonts w:ascii="Arial" w:hAnsi="Arial" w:cs="Arial"/>
        </w:rPr>
        <w:t>with</w:t>
      </w:r>
      <w:r w:rsidRPr="002B79AF">
        <w:rPr>
          <w:rFonts w:ascii="Arial" w:hAnsi="Arial" w:cs="Arial"/>
          <w:spacing w:val="-6"/>
        </w:rPr>
        <w:t xml:space="preserve"> </w:t>
      </w:r>
      <w:r w:rsidRPr="002B79AF">
        <w:rPr>
          <w:rFonts w:ascii="Arial" w:hAnsi="Arial" w:cs="Arial"/>
        </w:rPr>
        <w:t>a</w:t>
      </w:r>
      <w:r w:rsidRPr="002B79AF">
        <w:rPr>
          <w:rFonts w:ascii="Arial" w:hAnsi="Arial" w:cs="Arial"/>
          <w:spacing w:val="-3"/>
        </w:rPr>
        <w:t xml:space="preserve"> </w:t>
      </w:r>
      <w:r w:rsidRPr="002B79AF">
        <w:rPr>
          <w:rFonts w:ascii="Arial" w:hAnsi="Arial" w:cs="Arial"/>
        </w:rPr>
        <w:t>positive</w:t>
      </w:r>
      <w:r w:rsidRPr="002B79AF">
        <w:rPr>
          <w:rFonts w:ascii="Arial" w:hAnsi="Arial" w:cs="Arial"/>
          <w:spacing w:val="-5"/>
        </w:rPr>
        <w:t xml:space="preserve"> </w:t>
      </w:r>
      <w:r w:rsidRPr="002B79AF">
        <w:rPr>
          <w:rFonts w:ascii="Arial" w:hAnsi="Arial" w:cs="Arial"/>
        </w:rPr>
        <w:t>latching</w:t>
      </w:r>
      <w:r w:rsidRPr="002B79AF">
        <w:rPr>
          <w:rFonts w:ascii="Arial" w:hAnsi="Arial" w:cs="Arial"/>
          <w:spacing w:val="-4"/>
        </w:rPr>
        <w:t xml:space="preserve"> </w:t>
      </w:r>
      <w:r w:rsidRPr="002B79AF">
        <w:rPr>
          <w:rFonts w:ascii="Arial" w:hAnsi="Arial" w:cs="Arial"/>
        </w:rPr>
        <w:t>door</w:t>
      </w:r>
      <w:r w:rsidRPr="002B79AF">
        <w:rPr>
          <w:rFonts w:ascii="Arial" w:hAnsi="Arial" w:cs="Arial"/>
          <w:spacing w:val="-5"/>
        </w:rPr>
        <w:t xml:space="preserve"> </w:t>
      </w:r>
      <w:r w:rsidRPr="002B79AF">
        <w:rPr>
          <w:rFonts w:ascii="Arial" w:hAnsi="Arial" w:cs="Arial"/>
        </w:rPr>
        <w:t>and/or</w:t>
      </w:r>
      <w:r w:rsidRPr="002B79AF">
        <w:rPr>
          <w:rFonts w:ascii="Arial" w:hAnsi="Arial" w:cs="Arial"/>
          <w:spacing w:val="-3"/>
        </w:rPr>
        <w:t xml:space="preserve"> </w:t>
      </w:r>
      <w:r w:rsidRPr="002B79AF">
        <w:rPr>
          <w:rFonts w:ascii="Arial" w:hAnsi="Arial" w:cs="Arial"/>
          <w:spacing w:val="-2"/>
        </w:rPr>
        <w:t>lock.</w:t>
      </w:r>
    </w:p>
    <w:p w14:paraId="0A88FD2C" w14:textId="77777777" w:rsidR="00ED4BCC" w:rsidRPr="002B79AF" w:rsidRDefault="00ED4BCC" w:rsidP="00ED4BCC">
      <w:pPr>
        <w:pStyle w:val="BodyText"/>
        <w:spacing w:before="59"/>
        <w:ind w:left="2160" w:right="-11"/>
        <w:rPr>
          <w:rFonts w:ascii="Arial" w:hAnsi="Arial" w:cs="Arial"/>
          <w:spacing w:val="-2"/>
        </w:rPr>
      </w:pPr>
    </w:p>
    <w:p w14:paraId="3F1E86E0" w14:textId="77777777" w:rsidR="00ED4BCC" w:rsidRPr="00116735" w:rsidRDefault="00ED4BCC" w:rsidP="00ED4BCC">
      <w:pPr>
        <w:pStyle w:val="BodyText"/>
        <w:spacing w:before="59"/>
        <w:ind w:left="2160" w:right="-11"/>
        <w:rPr>
          <w:rFonts w:ascii="Arial" w:hAnsi="Arial" w:cs="Arial"/>
          <w:spacing w:val="-2"/>
        </w:rPr>
      </w:pPr>
      <w:r w:rsidRPr="00116735">
        <w:rPr>
          <w:rFonts w:ascii="Arial" w:hAnsi="Arial" w:cs="Arial"/>
          <w:spacing w:val="-2"/>
        </w:rPr>
        <w:t>ALTERNATIVE:</w:t>
      </w:r>
    </w:p>
    <w:p w14:paraId="1129080F" w14:textId="77777777" w:rsidR="00ED4BCC" w:rsidRPr="002B79AF" w:rsidRDefault="00ED4BCC" w:rsidP="00ED4BCC">
      <w:pPr>
        <w:pStyle w:val="BodyText"/>
        <w:spacing w:before="60"/>
        <w:ind w:left="2160"/>
        <w:rPr>
          <w:rFonts w:ascii="Arial" w:hAnsi="Arial" w:cs="Arial"/>
        </w:rPr>
      </w:pPr>
      <w:r w:rsidRPr="002B79AF">
        <w:rPr>
          <w:rFonts w:ascii="Arial" w:hAnsi="Arial" w:cs="Arial"/>
        </w:rPr>
        <w:t>No</w:t>
      </w:r>
      <w:r w:rsidRPr="002B79AF">
        <w:rPr>
          <w:rFonts w:ascii="Arial" w:hAnsi="Arial" w:cs="Arial"/>
          <w:spacing w:val="-4"/>
        </w:rPr>
        <w:t xml:space="preserve"> </w:t>
      </w:r>
      <w:r w:rsidRPr="002B79AF">
        <w:rPr>
          <w:rFonts w:ascii="Arial" w:hAnsi="Arial" w:cs="Arial"/>
        </w:rPr>
        <w:t>storage</w:t>
      </w:r>
      <w:r w:rsidRPr="002B79AF">
        <w:rPr>
          <w:rFonts w:ascii="Arial" w:hAnsi="Arial" w:cs="Arial"/>
          <w:spacing w:val="-1"/>
        </w:rPr>
        <w:t xml:space="preserve"> </w:t>
      </w:r>
      <w:proofErr w:type="gramStart"/>
      <w:r w:rsidRPr="002B79AF">
        <w:rPr>
          <w:rFonts w:ascii="Arial" w:hAnsi="Arial" w:cs="Arial"/>
          <w:spacing w:val="-4"/>
        </w:rPr>
        <w:t>box</w:t>
      </w:r>
      <w:proofErr w:type="gramEnd"/>
      <w:r w:rsidRPr="002B79AF">
        <w:rPr>
          <w:rFonts w:ascii="Arial" w:hAnsi="Arial" w:cs="Arial"/>
          <w:spacing w:val="-4"/>
        </w:rPr>
        <w:t>.</w:t>
      </w:r>
    </w:p>
    <w:p w14:paraId="4DA845D2" w14:textId="77777777" w:rsidR="00ED4BCC" w:rsidRDefault="00ED4BCC" w:rsidP="00ED4BCC">
      <w:pPr>
        <w:pStyle w:val="BodyText"/>
        <w:spacing w:before="2"/>
        <w:ind w:left="2160" w:right="-11"/>
        <w:rPr>
          <w:rFonts w:ascii="Arial" w:hAnsi="Arial" w:cs="Arial"/>
          <w:b/>
          <w:bCs/>
        </w:rPr>
      </w:pPr>
    </w:p>
    <w:p w14:paraId="78B99137" w14:textId="58031F7C" w:rsidR="00ED4BCC" w:rsidRDefault="00ED4BCC" w:rsidP="00A53DF3">
      <w:pPr>
        <w:pStyle w:val="BodyText"/>
        <w:numPr>
          <w:ilvl w:val="2"/>
          <w:numId w:val="38"/>
        </w:numPr>
        <w:spacing w:before="2"/>
        <w:ind w:left="990" w:right="-11" w:hanging="630"/>
        <w:rPr>
          <w:rFonts w:ascii="Arial" w:hAnsi="Arial" w:cs="Arial"/>
          <w:b/>
          <w:bCs/>
        </w:rPr>
      </w:pPr>
      <w:r>
        <w:rPr>
          <w:rFonts w:ascii="Arial" w:hAnsi="Arial" w:cs="Arial"/>
          <w:b/>
          <w:bCs/>
        </w:rPr>
        <w:t>WINDSHIELD WIPERS AND WASHERS</w:t>
      </w:r>
    </w:p>
    <w:p w14:paraId="1F351D2E" w14:textId="77777777" w:rsidR="009F4217" w:rsidRDefault="009F4217" w:rsidP="009F4217">
      <w:pPr>
        <w:pStyle w:val="BodyText"/>
        <w:spacing w:before="2"/>
        <w:ind w:left="990" w:right="-11"/>
        <w:rPr>
          <w:rFonts w:ascii="Arial" w:hAnsi="Arial" w:cs="Arial"/>
          <w:b/>
          <w:bCs/>
        </w:rPr>
      </w:pPr>
    </w:p>
    <w:p w14:paraId="10450863" w14:textId="5B43F5A4" w:rsidR="009F4217" w:rsidRDefault="009F4217" w:rsidP="00A53DF3">
      <w:pPr>
        <w:pStyle w:val="BodyText"/>
        <w:numPr>
          <w:ilvl w:val="3"/>
          <w:numId w:val="38"/>
        </w:numPr>
        <w:spacing w:before="2"/>
        <w:ind w:left="2160" w:right="-11" w:hanging="1080"/>
        <w:rPr>
          <w:rFonts w:ascii="Arial" w:hAnsi="Arial" w:cs="Arial"/>
          <w:b/>
          <w:bCs/>
        </w:rPr>
      </w:pPr>
      <w:r>
        <w:rPr>
          <w:rFonts w:ascii="Arial" w:hAnsi="Arial" w:cs="Arial"/>
          <w:b/>
          <w:bCs/>
        </w:rPr>
        <w:t>WINDSHIELD WIPERS</w:t>
      </w:r>
    </w:p>
    <w:p w14:paraId="0B7AD57E" w14:textId="77777777" w:rsidR="00745D02" w:rsidRDefault="00745D02" w:rsidP="009F4217">
      <w:pPr>
        <w:pStyle w:val="BodyText"/>
        <w:spacing w:before="59"/>
        <w:ind w:left="2160" w:right="-11"/>
        <w:rPr>
          <w:rFonts w:ascii="Arial" w:hAnsi="Arial" w:cs="Arial"/>
        </w:rPr>
      </w:pPr>
      <w:bookmarkStart w:id="62" w:name="_bookmark297"/>
      <w:bookmarkStart w:id="63" w:name="_bookmark299"/>
      <w:bookmarkEnd w:id="62"/>
      <w:bookmarkEnd w:id="63"/>
      <w:r w:rsidRPr="002B79AF">
        <w:rPr>
          <w:rFonts w:ascii="Arial" w:hAnsi="Arial" w:cs="Arial"/>
        </w:rPr>
        <w:t>The bus shall be equipped with a variable speed synchronized and intermittent windshield wiper for each</w:t>
      </w:r>
      <w:r w:rsidRPr="002B79AF">
        <w:rPr>
          <w:rFonts w:ascii="Arial" w:hAnsi="Arial" w:cs="Arial"/>
          <w:spacing w:val="40"/>
        </w:rPr>
        <w:t xml:space="preserve"> </w:t>
      </w:r>
      <w:r w:rsidRPr="002B79AF">
        <w:rPr>
          <w:rFonts w:ascii="Arial" w:hAnsi="Arial" w:cs="Arial"/>
        </w:rPr>
        <w:t>half</w:t>
      </w:r>
      <w:r w:rsidRPr="002B79AF">
        <w:rPr>
          <w:rFonts w:ascii="Arial" w:hAnsi="Arial" w:cs="Arial"/>
          <w:spacing w:val="-2"/>
        </w:rPr>
        <w:t xml:space="preserve"> </w:t>
      </w:r>
      <w:r w:rsidRPr="002B79AF">
        <w:rPr>
          <w:rFonts w:ascii="Arial" w:hAnsi="Arial" w:cs="Arial"/>
        </w:rPr>
        <w:t>of</w:t>
      </w:r>
      <w:r w:rsidRPr="002B79AF">
        <w:rPr>
          <w:rFonts w:ascii="Arial" w:hAnsi="Arial" w:cs="Arial"/>
          <w:spacing w:val="-1"/>
        </w:rPr>
        <w:t xml:space="preserve"> </w:t>
      </w:r>
      <w:r w:rsidRPr="002B79AF">
        <w:rPr>
          <w:rFonts w:ascii="Arial" w:hAnsi="Arial" w:cs="Arial"/>
        </w:rPr>
        <w:t>the</w:t>
      </w:r>
      <w:r w:rsidRPr="002B79AF">
        <w:rPr>
          <w:rFonts w:ascii="Arial" w:hAnsi="Arial" w:cs="Arial"/>
          <w:spacing w:val="-1"/>
        </w:rPr>
        <w:t xml:space="preserve"> </w:t>
      </w:r>
      <w:r w:rsidRPr="002B79AF">
        <w:rPr>
          <w:rFonts w:ascii="Arial" w:hAnsi="Arial" w:cs="Arial"/>
        </w:rPr>
        <w:t>windshield.</w:t>
      </w:r>
      <w:r w:rsidRPr="002B79AF">
        <w:rPr>
          <w:rFonts w:ascii="Arial" w:hAnsi="Arial" w:cs="Arial"/>
          <w:spacing w:val="40"/>
        </w:rPr>
        <w:t xml:space="preserve"> </w:t>
      </w:r>
      <w:r w:rsidRPr="002B79AF">
        <w:rPr>
          <w:rFonts w:ascii="Arial" w:hAnsi="Arial" w:cs="Arial"/>
        </w:rPr>
        <w:t>At</w:t>
      </w:r>
      <w:r w:rsidRPr="002B79AF">
        <w:rPr>
          <w:rFonts w:ascii="Arial" w:hAnsi="Arial" w:cs="Arial"/>
          <w:spacing w:val="-3"/>
        </w:rPr>
        <w:t xml:space="preserve"> </w:t>
      </w:r>
      <w:r w:rsidRPr="002B79AF">
        <w:rPr>
          <w:rFonts w:ascii="Arial" w:hAnsi="Arial" w:cs="Arial"/>
        </w:rPr>
        <w:t>60</w:t>
      </w:r>
      <w:r w:rsidRPr="002B79AF">
        <w:rPr>
          <w:rFonts w:ascii="Arial" w:hAnsi="Arial" w:cs="Arial"/>
          <w:spacing w:val="-3"/>
        </w:rPr>
        <w:t xml:space="preserve"> </w:t>
      </w:r>
      <w:r w:rsidRPr="002B79AF">
        <w:rPr>
          <w:rFonts w:ascii="Arial" w:hAnsi="Arial" w:cs="Arial"/>
        </w:rPr>
        <w:t>mph,</w:t>
      </w:r>
      <w:r w:rsidRPr="002B79AF">
        <w:rPr>
          <w:rFonts w:ascii="Arial" w:hAnsi="Arial" w:cs="Arial"/>
          <w:spacing w:val="-1"/>
        </w:rPr>
        <w:t xml:space="preserve"> </w:t>
      </w:r>
      <w:r w:rsidRPr="002B79AF">
        <w:rPr>
          <w:rFonts w:ascii="Arial" w:hAnsi="Arial" w:cs="Arial"/>
        </w:rPr>
        <w:t>no</w:t>
      </w:r>
      <w:r w:rsidRPr="002B79AF">
        <w:rPr>
          <w:rFonts w:ascii="Arial" w:hAnsi="Arial" w:cs="Arial"/>
          <w:spacing w:val="-3"/>
        </w:rPr>
        <w:t xml:space="preserve"> </w:t>
      </w:r>
      <w:r w:rsidRPr="002B79AF">
        <w:rPr>
          <w:rFonts w:ascii="Arial" w:hAnsi="Arial" w:cs="Arial"/>
        </w:rPr>
        <w:t>more</w:t>
      </w:r>
      <w:r w:rsidRPr="002B79AF">
        <w:rPr>
          <w:rFonts w:ascii="Arial" w:hAnsi="Arial" w:cs="Arial"/>
          <w:spacing w:val="-1"/>
        </w:rPr>
        <w:t xml:space="preserve"> </w:t>
      </w:r>
      <w:r w:rsidRPr="002B79AF">
        <w:rPr>
          <w:rFonts w:ascii="Arial" w:hAnsi="Arial" w:cs="Arial"/>
        </w:rPr>
        <w:t>than</w:t>
      </w:r>
      <w:r w:rsidRPr="002B79AF">
        <w:rPr>
          <w:rFonts w:ascii="Arial" w:hAnsi="Arial" w:cs="Arial"/>
          <w:spacing w:val="-3"/>
        </w:rPr>
        <w:t xml:space="preserve"> </w:t>
      </w:r>
      <w:r w:rsidRPr="002B79AF">
        <w:rPr>
          <w:rFonts w:ascii="Arial" w:hAnsi="Arial" w:cs="Arial"/>
        </w:rPr>
        <w:t>10</w:t>
      </w:r>
      <w:r w:rsidRPr="002B79AF">
        <w:rPr>
          <w:rFonts w:ascii="Arial" w:hAnsi="Arial" w:cs="Arial"/>
          <w:spacing w:val="-1"/>
        </w:rPr>
        <w:t xml:space="preserve"> </w:t>
      </w:r>
      <w:r w:rsidRPr="002B79AF">
        <w:rPr>
          <w:rFonts w:ascii="Arial" w:hAnsi="Arial" w:cs="Arial"/>
        </w:rPr>
        <w:t>percent</w:t>
      </w:r>
      <w:r w:rsidRPr="002B79AF">
        <w:rPr>
          <w:rFonts w:ascii="Arial" w:hAnsi="Arial" w:cs="Arial"/>
          <w:spacing w:val="-3"/>
        </w:rPr>
        <w:t xml:space="preserve"> </w:t>
      </w:r>
      <w:r w:rsidRPr="002B79AF">
        <w:rPr>
          <w:rFonts w:ascii="Arial" w:hAnsi="Arial" w:cs="Arial"/>
        </w:rPr>
        <w:t>of</w:t>
      </w:r>
      <w:r w:rsidRPr="002B79AF">
        <w:rPr>
          <w:rFonts w:ascii="Arial" w:hAnsi="Arial" w:cs="Arial"/>
          <w:spacing w:val="-1"/>
        </w:rPr>
        <w:t xml:space="preserve"> </w:t>
      </w:r>
      <w:r w:rsidRPr="002B79AF">
        <w:rPr>
          <w:rFonts w:ascii="Arial" w:hAnsi="Arial" w:cs="Arial"/>
        </w:rPr>
        <w:t>the</w:t>
      </w:r>
      <w:r w:rsidRPr="002B79AF">
        <w:rPr>
          <w:rFonts w:ascii="Arial" w:hAnsi="Arial" w:cs="Arial"/>
          <w:spacing w:val="-3"/>
        </w:rPr>
        <w:t xml:space="preserve"> </w:t>
      </w:r>
      <w:r w:rsidRPr="002B79AF">
        <w:rPr>
          <w:rFonts w:ascii="Arial" w:hAnsi="Arial" w:cs="Arial"/>
        </w:rPr>
        <w:t>wiped</w:t>
      </w:r>
      <w:r w:rsidRPr="002B79AF">
        <w:rPr>
          <w:rFonts w:ascii="Arial" w:hAnsi="Arial" w:cs="Arial"/>
          <w:spacing w:val="-2"/>
        </w:rPr>
        <w:t xml:space="preserve"> </w:t>
      </w:r>
      <w:r w:rsidRPr="002B79AF">
        <w:rPr>
          <w:rFonts w:ascii="Arial" w:hAnsi="Arial" w:cs="Arial"/>
        </w:rPr>
        <w:t>area</w:t>
      </w:r>
      <w:r w:rsidRPr="002B79AF">
        <w:rPr>
          <w:rFonts w:ascii="Arial" w:hAnsi="Arial" w:cs="Arial"/>
          <w:spacing w:val="-1"/>
        </w:rPr>
        <w:t xml:space="preserve"> </w:t>
      </w:r>
      <w:r w:rsidRPr="002B79AF">
        <w:rPr>
          <w:rFonts w:ascii="Arial" w:hAnsi="Arial" w:cs="Arial"/>
        </w:rPr>
        <w:t>shall</w:t>
      </w:r>
      <w:r w:rsidRPr="002B79AF">
        <w:rPr>
          <w:rFonts w:ascii="Arial" w:hAnsi="Arial" w:cs="Arial"/>
          <w:spacing w:val="-2"/>
        </w:rPr>
        <w:t xml:space="preserve"> </w:t>
      </w:r>
      <w:r w:rsidRPr="002B79AF">
        <w:rPr>
          <w:rFonts w:ascii="Arial" w:hAnsi="Arial" w:cs="Arial"/>
        </w:rPr>
        <w:t>be</w:t>
      </w:r>
      <w:r w:rsidRPr="002B79AF">
        <w:rPr>
          <w:rFonts w:ascii="Arial" w:hAnsi="Arial" w:cs="Arial"/>
          <w:spacing w:val="-1"/>
        </w:rPr>
        <w:t xml:space="preserve"> </w:t>
      </w:r>
      <w:r w:rsidRPr="002B79AF">
        <w:rPr>
          <w:rFonts w:ascii="Arial" w:hAnsi="Arial" w:cs="Arial"/>
        </w:rPr>
        <w:t>lost due</w:t>
      </w:r>
      <w:r w:rsidRPr="002B79AF">
        <w:rPr>
          <w:rFonts w:ascii="Arial" w:hAnsi="Arial" w:cs="Arial"/>
          <w:spacing w:val="-1"/>
        </w:rPr>
        <w:t xml:space="preserve"> </w:t>
      </w:r>
      <w:r w:rsidRPr="002B79AF">
        <w:rPr>
          <w:rFonts w:ascii="Arial" w:hAnsi="Arial" w:cs="Arial"/>
        </w:rPr>
        <w:t>to windshield wiper lift. For two- piece windshields, both wipers shall park along the center edges of the windshield glass. For single-piece windshields, wipers shall park along the bottom edge of the windshield. Windshield wiper motors and mechanisms shall be easily accessible for repairs or service. The fastener that secures the wiper arm to the drive mechanism shall be corrosion-resistant.</w:t>
      </w:r>
    </w:p>
    <w:p w14:paraId="4BD1D21F" w14:textId="77777777" w:rsidR="009F4217" w:rsidRPr="002B79AF" w:rsidRDefault="009F4217" w:rsidP="009F4217">
      <w:pPr>
        <w:pStyle w:val="BodyText"/>
        <w:spacing w:before="59"/>
        <w:ind w:left="2160" w:right="-11"/>
        <w:rPr>
          <w:rFonts w:ascii="Arial" w:hAnsi="Arial" w:cs="Arial"/>
        </w:rPr>
      </w:pPr>
    </w:p>
    <w:p w14:paraId="7AFB5D93" w14:textId="621FCDAF" w:rsidR="0006640E" w:rsidRPr="00116735" w:rsidRDefault="0006640E" w:rsidP="009F4217">
      <w:pPr>
        <w:pStyle w:val="BodyText"/>
        <w:spacing w:before="59"/>
        <w:ind w:left="2160" w:right="-11"/>
        <w:rPr>
          <w:rFonts w:ascii="Arial" w:hAnsi="Arial" w:cs="Arial"/>
        </w:rPr>
      </w:pPr>
      <w:r w:rsidRPr="00116735">
        <w:rPr>
          <w:rFonts w:ascii="Arial" w:hAnsi="Arial" w:cs="Arial"/>
        </w:rPr>
        <w:t>ALTERNATIVE:</w:t>
      </w:r>
    </w:p>
    <w:p w14:paraId="6F8966DD" w14:textId="77777777" w:rsidR="0006640E" w:rsidRPr="002B79AF" w:rsidRDefault="0006640E" w:rsidP="009F4217">
      <w:pPr>
        <w:spacing w:before="58"/>
        <w:ind w:left="2160"/>
        <w:rPr>
          <w:rFonts w:ascii="Arial" w:hAnsi="Arial" w:cs="Arial"/>
          <w:b/>
        </w:rPr>
      </w:pPr>
      <w:r w:rsidRPr="002B79AF">
        <w:rPr>
          <w:rFonts w:ascii="Arial" w:hAnsi="Arial" w:cs="Arial"/>
          <w:b/>
        </w:rPr>
        <w:t>Wiper</w:t>
      </w:r>
      <w:r w:rsidRPr="002B79AF">
        <w:rPr>
          <w:rFonts w:ascii="Arial" w:hAnsi="Arial" w:cs="Arial"/>
          <w:b/>
          <w:spacing w:val="-7"/>
        </w:rPr>
        <w:t xml:space="preserve"> </w:t>
      </w:r>
      <w:r w:rsidRPr="002B79AF">
        <w:rPr>
          <w:rFonts w:ascii="Arial" w:hAnsi="Arial" w:cs="Arial"/>
          <w:b/>
        </w:rPr>
        <w:t>Powered</w:t>
      </w:r>
      <w:r w:rsidRPr="002B79AF">
        <w:rPr>
          <w:rFonts w:ascii="Arial" w:hAnsi="Arial" w:cs="Arial"/>
          <w:b/>
          <w:spacing w:val="-6"/>
        </w:rPr>
        <w:t xml:space="preserve"> </w:t>
      </w:r>
      <w:r w:rsidRPr="002B79AF">
        <w:rPr>
          <w:rFonts w:ascii="Arial" w:hAnsi="Arial" w:cs="Arial"/>
          <w:b/>
        </w:rPr>
        <w:t>by</w:t>
      </w:r>
      <w:r w:rsidRPr="002B79AF">
        <w:rPr>
          <w:rFonts w:ascii="Arial" w:hAnsi="Arial" w:cs="Arial"/>
          <w:b/>
          <w:spacing w:val="-7"/>
        </w:rPr>
        <w:t xml:space="preserve"> </w:t>
      </w:r>
      <w:r w:rsidRPr="002B79AF">
        <w:rPr>
          <w:rFonts w:ascii="Arial" w:hAnsi="Arial" w:cs="Arial"/>
          <w:b/>
        </w:rPr>
        <w:t>Compressed</w:t>
      </w:r>
      <w:r w:rsidRPr="002B79AF">
        <w:rPr>
          <w:rFonts w:ascii="Arial" w:hAnsi="Arial" w:cs="Arial"/>
          <w:b/>
          <w:spacing w:val="-5"/>
        </w:rPr>
        <w:t xml:space="preserve"> Air</w:t>
      </w:r>
    </w:p>
    <w:p w14:paraId="053C1EDB" w14:textId="77777777" w:rsidR="0006640E" w:rsidRDefault="0006640E" w:rsidP="009F4217">
      <w:pPr>
        <w:pStyle w:val="BodyText"/>
        <w:ind w:left="2160"/>
        <w:rPr>
          <w:rFonts w:ascii="Arial" w:hAnsi="Arial" w:cs="Arial"/>
          <w:spacing w:val="-4"/>
        </w:rPr>
      </w:pPr>
      <w:r w:rsidRPr="002B79AF">
        <w:rPr>
          <w:rFonts w:ascii="Arial" w:hAnsi="Arial" w:cs="Arial"/>
        </w:rPr>
        <w:t>If</w:t>
      </w:r>
      <w:r w:rsidRPr="002B79AF">
        <w:rPr>
          <w:rFonts w:ascii="Arial" w:hAnsi="Arial" w:cs="Arial"/>
          <w:spacing w:val="-2"/>
        </w:rPr>
        <w:t xml:space="preserve"> </w:t>
      </w:r>
      <w:r w:rsidRPr="002B79AF">
        <w:rPr>
          <w:rFonts w:ascii="Arial" w:hAnsi="Arial" w:cs="Arial"/>
        </w:rPr>
        <w:t>powered</w:t>
      </w:r>
      <w:r w:rsidRPr="002B79AF">
        <w:rPr>
          <w:rFonts w:ascii="Arial" w:hAnsi="Arial" w:cs="Arial"/>
          <w:spacing w:val="-2"/>
        </w:rPr>
        <w:t xml:space="preserve"> </w:t>
      </w:r>
      <w:r w:rsidRPr="002B79AF">
        <w:rPr>
          <w:rFonts w:ascii="Arial" w:hAnsi="Arial" w:cs="Arial"/>
        </w:rPr>
        <w:t>by</w:t>
      </w:r>
      <w:r w:rsidRPr="002B79AF">
        <w:rPr>
          <w:rFonts w:ascii="Arial" w:hAnsi="Arial" w:cs="Arial"/>
          <w:spacing w:val="-3"/>
        </w:rPr>
        <w:t xml:space="preserve"> </w:t>
      </w:r>
      <w:r w:rsidRPr="002B79AF">
        <w:rPr>
          <w:rFonts w:ascii="Arial" w:hAnsi="Arial" w:cs="Arial"/>
        </w:rPr>
        <w:t>air,</w:t>
      </w:r>
      <w:r w:rsidRPr="002B79AF">
        <w:rPr>
          <w:rFonts w:ascii="Arial" w:hAnsi="Arial" w:cs="Arial"/>
          <w:spacing w:val="-4"/>
        </w:rPr>
        <w:t xml:space="preserve"> </w:t>
      </w:r>
      <w:r w:rsidRPr="002B79AF">
        <w:rPr>
          <w:rFonts w:ascii="Arial" w:hAnsi="Arial" w:cs="Arial"/>
        </w:rPr>
        <w:t>exhaust from</w:t>
      </w:r>
      <w:r w:rsidRPr="002B79AF">
        <w:rPr>
          <w:rFonts w:ascii="Arial" w:hAnsi="Arial" w:cs="Arial"/>
          <w:spacing w:val="-4"/>
        </w:rPr>
        <w:t xml:space="preserve"> </w:t>
      </w:r>
      <w:r w:rsidRPr="002B79AF">
        <w:rPr>
          <w:rFonts w:ascii="Arial" w:hAnsi="Arial" w:cs="Arial"/>
        </w:rPr>
        <w:t>the</w:t>
      </w:r>
      <w:r w:rsidRPr="002B79AF">
        <w:rPr>
          <w:rFonts w:ascii="Arial" w:hAnsi="Arial" w:cs="Arial"/>
          <w:spacing w:val="-3"/>
        </w:rPr>
        <w:t xml:space="preserve"> </w:t>
      </w:r>
      <w:r w:rsidRPr="002B79AF">
        <w:rPr>
          <w:rFonts w:ascii="Arial" w:hAnsi="Arial" w:cs="Arial"/>
        </w:rPr>
        <w:t>wiper</w:t>
      </w:r>
      <w:r w:rsidRPr="002B79AF">
        <w:rPr>
          <w:rFonts w:ascii="Arial" w:hAnsi="Arial" w:cs="Arial"/>
          <w:spacing w:val="-4"/>
        </w:rPr>
        <w:t xml:space="preserve"> </w:t>
      </w:r>
      <w:r w:rsidRPr="002B79AF">
        <w:rPr>
          <w:rFonts w:ascii="Arial" w:hAnsi="Arial" w:cs="Arial"/>
        </w:rPr>
        <w:t>motors</w:t>
      </w:r>
      <w:r w:rsidRPr="002B79AF">
        <w:rPr>
          <w:rFonts w:ascii="Arial" w:hAnsi="Arial" w:cs="Arial"/>
          <w:spacing w:val="-1"/>
        </w:rPr>
        <w:t xml:space="preserve"> </w:t>
      </w:r>
      <w:r w:rsidRPr="002B79AF">
        <w:rPr>
          <w:rFonts w:ascii="Arial" w:hAnsi="Arial" w:cs="Arial"/>
        </w:rPr>
        <w:t>shall</w:t>
      </w:r>
      <w:r w:rsidRPr="002B79AF">
        <w:rPr>
          <w:rFonts w:ascii="Arial" w:hAnsi="Arial" w:cs="Arial"/>
          <w:spacing w:val="-5"/>
        </w:rPr>
        <w:t xml:space="preserve"> </w:t>
      </w:r>
      <w:r w:rsidRPr="002B79AF">
        <w:rPr>
          <w:rFonts w:ascii="Arial" w:hAnsi="Arial" w:cs="Arial"/>
        </w:rPr>
        <w:t>be</w:t>
      </w:r>
      <w:r w:rsidRPr="002B79AF">
        <w:rPr>
          <w:rFonts w:ascii="Arial" w:hAnsi="Arial" w:cs="Arial"/>
          <w:spacing w:val="-3"/>
        </w:rPr>
        <w:t xml:space="preserve"> </w:t>
      </w:r>
      <w:r w:rsidRPr="002B79AF">
        <w:rPr>
          <w:rFonts w:ascii="Arial" w:hAnsi="Arial" w:cs="Arial"/>
        </w:rPr>
        <w:t>muffled</w:t>
      </w:r>
      <w:r w:rsidRPr="002B79AF">
        <w:rPr>
          <w:rFonts w:ascii="Arial" w:hAnsi="Arial" w:cs="Arial"/>
          <w:spacing w:val="-5"/>
        </w:rPr>
        <w:t xml:space="preserve"> </w:t>
      </w:r>
      <w:r w:rsidRPr="002B79AF">
        <w:rPr>
          <w:rFonts w:ascii="Arial" w:hAnsi="Arial" w:cs="Arial"/>
        </w:rPr>
        <w:t>or</w:t>
      </w:r>
      <w:r w:rsidRPr="002B79AF">
        <w:rPr>
          <w:rFonts w:ascii="Arial" w:hAnsi="Arial" w:cs="Arial"/>
          <w:spacing w:val="-1"/>
        </w:rPr>
        <w:t xml:space="preserve"> </w:t>
      </w:r>
      <w:r w:rsidRPr="002B79AF">
        <w:rPr>
          <w:rFonts w:ascii="Arial" w:hAnsi="Arial" w:cs="Arial"/>
        </w:rPr>
        <w:t>piped</w:t>
      </w:r>
      <w:r w:rsidRPr="002B79AF">
        <w:rPr>
          <w:rFonts w:ascii="Arial" w:hAnsi="Arial" w:cs="Arial"/>
          <w:spacing w:val="-2"/>
        </w:rPr>
        <w:t xml:space="preserve"> </w:t>
      </w:r>
      <w:r w:rsidRPr="002B79AF">
        <w:rPr>
          <w:rFonts w:ascii="Arial" w:hAnsi="Arial" w:cs="Arial"/>
        </w:rPr>
        <w:t>under</w:t>
      </w:r>
      <w:r w:rsidRPr="002B79AF">
        <w:rPr>
          <w:rFonts w:ascii="Arial" w:hAnsi="Arial" w:cs="Arial"/>
          <w:spacing w:val="-3"/>
        </w:rPr>
        <w:t xml:space="preserve"> </w:t>
      </w:r>
      <w:r w:rsidRPr="002B79AF">
        <w:rPr>
          <w:rFonts w:ascii="Arial" w:hAnsi="Arial" w:cs="Arial"/>
        </w:rPr>
        <w:t>the</w:t>
      </w:r>
      <w:r w:rsidRPr="002B79AF">
        <w:rPr>
          <w:rFonts w:ascii="Arial" w:hAnsi="Arial" w:cs="Arial"/>
          <w:spacing w:val="-2"/>
        </w:rPr>
        <w:t xml:space="preserve"> </w:t>
      </w:r>
      <w:r w:rsidRPr="002B79AF">
        <w:rPr>
          <w:rFonts w:ascii="Arial" w:hAnsi="Arial" w:cs="Arial"/>
        </w:rPr>
        <w:t>floor</w:t>
      </w:r>
      <w:r w:rsidRPr="002B79AF">
        <w:rPr>
          <w:rFonts w:ascii="Arial" w:hAnsi="Arial" w:cs="Arial"/>
          <w:spacing w:val="-4"/>
        </w:rPr>
        <w:t xml:space="preserve"> </w:t>
      </w:r>
      <w:r w:rsidRPr="002B79AF">
        <w:rPr>
          <w:rFonts w:ascii="Arial" w:hAnsi="Arial" w:cs="Arial"/>
        </w:rPr>
        <w:t>of</w:t>
      </w:r>
      <w:r w:rsidRPr="002B79AF">
        <w:rPr>
          <w:rFonts w:ascii="Arial" w:hAnsi="Arial" w:cs="Arial"/>
          <w:spacing w:val="-5"/>
        </w:rPr>
        <w:t xml:space="preserve"> </w:t>
      </w:r>
      <w:r w:rsidRPr="002B79AF">
        <w:rPr>
          <w:rFonts w:ascii="Arial" w:hAnsi="Arial" w:cs="Arial"/>
        </w:rPr>
        <w:t>the</w:t>
      </w:r>
      <w:r w:rsidRPr="002B79AF">
        <w:rPr>
          <w:rFonts w:ascii="Arial" w:hAnsi="Arial" w:cs="Arial"/>
          <w:spacing w:val="-1"/>
        </w:rPr>
        <w:t xml:space="preserve"> </w:t>
      </w:r>
      <w:r w:rsidRPr="002B79AF">
        <w:rPr>
          <w:rFonts w:ascii="Arial" w:hAnsi="Arial" w:cs="Arial"/>
          <w:spacing w:val="-4"/>
        </w:rPr>
        <w:t>bus.</w:t>
      </w:r>
    </w:p>
    <w:p w14:paraId="0E337FB8" w14:textId="77777777" w:rsidR="003F344D" w:rsidRDefault="003F344D" w:rsidP="009F4217">
      <w:pPr>
        <w:pStyle w:val="BodyText"/>
        <w:ind w:left="2160"/>
        <w:rPr>
          <w:rFonts w:ascii="Arial" w:hAnsi="Arial" w:cs="Arial"/>
          <w:spacing w:val="-4"/>
        </w:rPr>
      </w:pPr>
    </w:p>
    <w:p w14:paraId="5D3F5841" w14:textId="7922AB81" w:rsidR="003F344D" w:rsidRPr="00116735" w:rsidRDefault="003F344D" w:rsidP="009F4217">
      <w:pPr>
        <w:pStyle w:val="BodyText"/>
        <w:ind w:left="2160"/>
        <w:rPr>
          <w:rFonts w:ascii="Arial" w:hAnsi="Arial" w:cs="Arial"/>
          <w:spacing w:val="-4"/>
        </w:rPr>
      </w:pPr>
      <w:r w:rsidRPr="00116735">
        <w:rPr>
          <w:rFonts w:ascii="Arial" w:hAnsi="Arial" w:cs="Arial"/>
          <w:spacing w:val="-4"/>
        </w:rPr>
        <w:t>ALTERNATIVE:</w:t>
      </w:r>
    </w:p>
    <w:p w14:paraId="1C949184" w14:textId="77777777" w:rsidR="003F344D" w:rsidRPr="003F344D" w:rsidRDefault="003F344D" w:rsidP="003F344D">
      <w:pPr>
        <w:spacing w:before="58"/>
        <w:ind w:left="2160"/>
        <w:rPr>
          <w:rFonts w:ascii="Arial" w:hAnsi="Arial" w:cs="Arial"/>
          <w:b/>
        </w:rPr>
      </w:pPr>
      <w:r w:rsidRPr="003F344D">
        <w:rPr>
          <w:rFonts w:ascii="Arial" w:hAnsi="Arial" w:cs="Arial"/>
          <w:b/>
          <w:spacing w:val="-2"/>
        </w:rPr>
        <w:lastRenderedPageBreak/>
        <w:t>Non-Synchronized</w:t>
      </w:r>
      <w:r w:rsidRPr="003F344D">
        <w:rPr>
          <w:rFonts w:ascii="Arial" w:hAnsi="Arial" w:cs="Arial"/>
          <w:b/>
          <w:spacing w:val="17"/>
        </w:rPr>
        <w:t xml:space="preserve"> </w:t>
      </w:r>
      <w:r w:rsidRPr="003F344D">
        <w:rPr>
          <w:rFonts w:ascii="Arial" w:hAnsi="Arial" w:cs="Arial"/>
          <w:b/>
          <w:spacing w:val="-2"/>
        </w:rPr>
        <w:t>Wipers</w:t>
      </w:r>
    </w:p>
    <w:p w14:paraId="0A9F3612" w14:textId="77777777" w:rsidR="003F344D" w:rsidRPr="003F344D" w:rsidRDefault="003F344D" w:rsidP="003F344D">
      <w:pPr>
        <w:pStyle w:val="BodyText"/>
        <w:ind w:left="2160"/>
        <w:rPr>
          <w:rFonts w:ascii="Arial" w:hAnsi="Arial" w:cs="Arial"/>
        </w:rPr>
      </w:pPr>
      <w:r w:rsidRPr="003F344D">
        <w:rPr>
          <w:rFonts w:ascii="Arial" w:hAnsi="Arial" w:cs="Arial"/>
        </w:rPr>
        <w:t>For</w:t>
      </w:r>
      <w:r w:rsidRPr="003F344D">
        <w:rPr>
          <w:rFonts w:ascii="Arial" w:hAnsi="Arial" w:cs="Arial"/>
          <w:spacing w:val="-6"/>
        </w:rPr>
        <w:t xml:space="preserve"> </w:t>
      </w:r>
      <w:r w:rsidRPr="003F344D">
        <w:rPr>
          <w:rFonts w:ascii="Arial" w:hAnsi="Arial" w:cs="Arial"/>
        </w:rPr>
        <w:t>non-synchronized</w:t>
      </w:r>
      <w:r w:rsidRPr="003F344D">
        <w:rPr>
          <w:rFonts w:ascii="Arial" w:hAnsi="Arial" w:cs="Arial"/>
          <w:spacing w:val="-6"/>
        </w:rPr>
        <w:t xml:space="preserve"> </w:t>
      </w:r>
      <w:r w:rsidRPr="003F344D">
        <w:rPr>
          <w:rFonts w:ascii="Arial" w:hAnsi="Arial" w:cs="Arial"/>
        </w:rPr>
        <w:t>wipers,</w:t>
      </w:r>
      <w:r w:rsidRPr="003F344D">
        <w:rPr>
          <w:rFonts w:ascii="Arial" w:hAnsi="Arial" w:cs="Arial"/>
          <w:spacing w:val="-4"/>
        </w:rPr>
        <w:t xml:space="preserve"> </w:t>
      </w:r>
      <w:r w:rsidRPr="003F344D">
        <w:rPr>
          <w:rFonts w:ascii="Arial" w:hAnsi="Arial" w:cs="Arial"/>
        </w:rPr>
        <w:t>separate</w:t>
      </w:r>
      <w:r w:rsidRPr="003F344D">
        <w:rPr>
          <w:rFonts w:ascii="Arial" w:hAnsi="Arial" w:cs="Arial"/>
          <w:spacing w:val="-4"/>
        </w:rPr>
        <w:t xml:space="preserve"> </w:t>
      </w:r>
      <w:r w:rsidRPr="003F344D">
        <w:rPr>
          <w:rFonts w:ascii="Arial" w:hAnsi="Arial" w:cs="Arial"/>
        </w:rPr>
        <w:t>controls</w:t>
      </w:r>
      <w:r w:rsidRPr="003F344D">
        <w:rPr>
          <w:rFonts w:ascii="Arial" w:hAnsi="Arial" w:cs="Arial"/>
          <w:spacing w:val="-3"/>
        </w:rPr>
        <w:t xml:space="preserve"> </w:t>
      </w:r>
      <w:r w:rsidRPr="003F344D">
        <w:rPr>
          <w:rFonts w:ascii="Arial" w:hAnsi="Arial" w:cs="Arial"/>
        </w:rPr>
        <w:t>for</w:t>
      </w:r>
      <w:r w:rsidRPr="003F344D">
        <w:rPr>
          <w:rFonts w:ascii="Arial" w:hAnsi="Arial" w:cs="Arial"/>
          <w:spacing w:val="-5"/>
        </w:rPr>
        <w:t xml:space="preserve"> </w:t>
      </w:r>
      <w:r w:rsidRPr="003F344D">
        <w:rPr>
          <w:rFonts w:ascii="Arial" w:hAnsi="Arial" w:cs="Arial"/>
        </w:rPr>
        <w:t>each</w:t>
      </w:r>
      <w:r w:rsidRPr="003F344D">
        <w:rPr>
          <w:rFonts w:ascii="Arial" w:hAnsi="Arial" w:cs="Arial"/>
          <w:spacing w:val="-4"/>
        </w:rPr>
        <w:t xml:space="preserve"> </w:t>
      </w:r>
      <w:r w:rsidRPr="003F344D">
        <w:rPr>
          <w:rFonts w:ascii="Arial" w:hAnsi="Arial" w:cs="Arial"/>
        </w:rPr>
        <w:t>side</w:t>
      </w:r>
      <w:r w:rsidRPr="003F344D">
        <w:rPr>
          <w:rFonts w:ascii="Arial" w:hAnsi="Arial" w:cs="Arial"/>
          <w:spacing w:val="-4"/>
        </w:rPr>
        <w:t xml:space="preserve"> </w:t>
      </w:r>
      <w:r w:rsidRPr="003F344D">
        <w:rPr>
          <w:rFonts w:ascii="Arial" w:hAnsi="Arial" w:cs="Arial"/>
        </w:rPr>
        <w:t>shall</w:t>
      </w:r>
      <w:r w:rsidRPr="003F344D">
        <w:rPr>
          <w:rFonts w:ascii="Arial" w:hAnsi="Arial" w:cs="Arial"/>
          <w:spacing w:val="-4"/>
        </w:rPr>
        <w:t xml:space="preserve"> </w:t>
      </w:r>
      <w:r w:rsidRPr="003F344D">
        <w:rPr>
          <w:rFonts w:ascii="Arial" w:hAnsi="Arial" w:cs="Arial"/>
        </w:rPr>
        <w:t>be</w:t>
      </w:r>
      <w:r w:rsidRPr="003F344D">
        <w:rPr>
          <w:rFonts w:ascii="Arial" w:hAnsi="Arial" w:cs="Arial"/>
          <w:spacing w:val="-5"/>
        </w:rPr>
        <w:t xml:space="preserve"> </w:t>
      </w:r>
      <w:r w:rsidRPr="003F344D">
        <w:rPr>
          <w:rFonts w:ascii="Arial" w:hAnsi="Arial" w:cs="Arial"/>
          <w:spacing w:val="-2"/>
        </w:rPr>
        <w:t>supplied.</w:t>
      </w:r>
    </w:p>
    <w:p w14:paraId="1685D5A5" w14:textId="77777777" w:rsidR="003F344D" w:rsidRDefault="003F344D" w:rsidP="003F344D">
      <w:pPr>
        <w:pStyle w:val="BodyText"/>
        <w:spacing w:before="2"/>
        <w:ind w:left="990" w:right="-11"/>
        <w:rPr>
          <w:rFonts w:ascii="Arial" w:hAnsi="Arial" w:cs="Arial"/>
          <w:b/>
          <w:bCs/>
        </w:rPr>
      </w:pPr>
    </w:p>
    <w:p w14:paraId="2761CA26" w14:textId="7ADB3D79" w:rsidR="003F344D" w:rsidRDefault="003F344D" w:rsidP="00A53DF3">
      <w:pPr>
        <w:pStyle w:val="BodyText"/>
        <w:numPr>
          <w:ilvl w:val="3"/>
          <w:numId w:val="38"/>
        </w:numPr>
        <w:spacing w:before="2"/>
        <w:ind w:left="2160" w:right="-11" w:hanging="1080"/>
        <w:rPr>
          <w:rFonts w:ascii="Arial" w:hAnsi="Arial" w:cs="Arial"/>
          <w:b/>
          <w:bCs/>
        </w:rPr>
      </w:pPr>
      <w:r>
        <w:rPr>
          <w:rFonts w:ascii="Arial" w:hAnsi="Arial" w:cs="Arial"/>
          <w:b/>
          <w:bCs/>
        </w:rPr>
        <w:t>WINDSHIELD WASHERS</w:t>
      </w:r>
    </w:p>
    <w:p w14:paraId="39AABD6E" w14:textId="77777777" w:rsidR="00745D02" w:rsidRPr="002B79AF" w:rsidRDefault="00745D02" w:rsidP="003F344D">
      <w:pPr>
        <w:pStyle w:val="BodyText"/>
        <w:spacing w:before="59"/>
        <w:ind w:left="2160" w:right="-11"/>
        <w:rPr>
          <w:rFonts w:ascii="Arial" w:hAnsi="Arial" w:cs="Arial"/>
        </w:rPr>
      </w:pPr>
      <w:r w:rsidRPr="002B79AF">
        <w:rPr>
          <w:rFonts w:ascii="Arial" w:hAnsi="Arial" w:cs="Arial"/>
        </w:rPr>
        <w:t>The windshield washer system, when used with the wipers, shall deposit washing fluid evenly and</w:t>
      </w:r>
      <w:r w:rsidRPr="002B79AF">
        <w:rPr>
          <w:rFonts w:ascii="Arial" w:hAnsi="Arial" w:cs="Arial"/>
          <w:spacing w:val="40"/>
        </w:rPr>
        <w:t xml:space="preserve"> </w:t>
      </w:r>
      <w:r w:rsidRPr="002B79AF">
        <w:rPr>
          <w:rFonts w:ascii="Arial" w:hAnsi="Arial" w:cs="Arial"/>
        </w:rPr>
        <w:t>completely wet the entire wiped area.</w:t>
      </w:r>
    </w:p>
    <w:p w14:paraId="6631FB6D" w14:textId="78CA1646" w:rsidR="00745D02" w:rsidRDefault="00745D02" w:rsidP="003F344D">
      <w:pPr>
        <w:pStyle w:val="BodyText"/>
        <w:spacing w:before="241"/>
        <w:ind w:left="2160" w:right="-11"/>
        <w:rPr>
          <w:rFonts w:ascii="Arial" w:hAnsi="Arial" w:cs="Arial"/>
        </w:rPr>
      </w:pPr>
      <w:r w:rsidRPr="002B79AF">
        <w:rPr>
          <w:rFonts w:ascii="Arial" w:hAnsi="Arial" w:cs="Arial"/>
        </w:rPr>
        <w:t xml:space="preserve">The windshield washer system shall have a minimum 3-gallon reservoir, located for easy refilling from outside of the bus. </w:t>
      </w:r>
      <w:r w:rsidR="005D17CD">
        <w:rPr>
          <w:rFonts w:ascii="Arial" w:hAnsi="Arial" w:cs="Arial"/>
        </w:rPr>
        <w:t xml:space="preserve">An acceptable alternative is a 2.6-gallon windshield wash reservoir. </w:t>
      </w:r>
      <w:r w:rsidRPr="002B79AF">
        <w:rPr>
          <w:rFonts w:ascii="Arial" w:hAnsi="Arial" w:cs="Arial"/>
        </w:rPr>
        <w:t>Reservoir pumps, lines and fittings shall be corrosion-resistant and must include a means to determine fluid level. The washer lines and nozzles shall be mounted and routed in a manner that will impede freezing of the fluid within the lines/nozzles</w:t>
      </w:r>
    </w:p>
    <w:p w14:paraId="4320E121" w14:textId="4EA2A46C" w:rsidR="003F344D" w:rsidRPr="007C5E37" w:rsidRDefault="003F344D" w:rsidP="003F344D">
      <w:pPr>
        <w:pStyle w:val="BodyText"/>
        <w:spacing w:before="241"/>
        <w:ind w:left="2160" w:right="-11"/>
        <w:rPr>
          <w:rFonts w:ascii="Arial" w:hAnsi="Arial" w:cs="Arial"/>
        </w:rPr>
      </w:pPr>
      <w:r w:rsidRPr="007C5E37">
        <w:rPr>
          <w:rFonts w:ascii="Arial" w:hAnsi="Arial" w:cs="Arial"/>
        </w:rPr>
        <w:t>ALTERNATIVE:</w:t>
      </w:r>
    </w:p>
    <w:p w14:paraId="7E8293FB" w14:textId="77777777" w:rsidR="003F344D" w:rsidRPr="00AD183B" w:rsidRDefault="003F344D" w:rsidP="00AD183B">
      <w:pPr>
        <w:pStyle w:val="BodyText"/>
        <w:spacing w:before="58"/>
        <w:ind w:left="2160"/>
        <w:rPr>
          <w:rFonts w:ascii="Arial" w:hAnsi="Arial" w:cs="Arial"/>
        </w:rPr>
      </w:pPr>
      <w:r w:rsidRPr="00AD183B">
        <w:rPr>
          <w:rFonts w:ascii="Arial" w:hAnsi="Arial" w:cs="Arial"/>
        </w:rPr>
        <w:t>Heated or insulated washer solvent reservoir, lines, and nozzles to aid in the prevention of freezing shall be made available and priced separately.</w:t>
      </w:r>
    </w:p>
    <w:p w14:paraId="71EF259B" w14:textId="77777777" w:rsidR="003F344D" w:rsidRDefault="003F344D" w:rsidP="003F344D">
      <w:pPr>
        <w:pStyle w:val="BodyText"/>
        <w:spacing w:before="241"/>
        <w:ind w:left="2160" w:right="-11"/>
        <w:rPr>
          <w:rFonts w:ascii="Arial" w:hAnsi="Arial" w:cs="Arial"/>
        </w:rPr>
      </w:pPr>
    </w:p>
    <w:p w14:paraId="3C09714A" w14:textId="0AEDBDF1" w:rsidR="003F344D" w:rsidRPr="007C5E37" w:rsidRDefault="003F344D" w:rsidP="003F344D">
      <w:pPr>
        <w:pStyle w:val="BodyText"/>
        <w:spacing w:before="241"/>
        <w:ind w:left="2160" w:right="-11"/>
        <w:rPr>
          <w:rFonts w:ascii="Arial" w:hAnsi="Arial" w:cs="Arial"/>
        </w:rPr>
      </w:pPr>
      <w:r w:rsidRPr="007C5E37">
        <w:rPr>
          <w:rFonts w:ascii="Arial" w:hAnsi="Arial" w:cs="Arial"/>
        </w:rPr>
        <w:t>ALTERNATIVE:</w:t>
      </w:r>
    </w:p>
    <w:p w14:paraId="1165CCD7" w14:textId="77777777" w:rsidR="003F344D" w:rsidRPr="00AD183B" w:rsidRDefault="003F344D" w:rsidP="00AD183B">
      <w:pPr>
        <w:pStyle w:val="BodyText"/>
        <w:spacing w:before="61"/>
        <w:ind w:left="2160"/>
        <w:rPr>
          <w:rFonts w:ascii="Arial" w:hAnsi="Arial" w:cs="Arial"/>
        </w:rPr>
      </w:pPr>
      <w:r w:rsidRPr="00AD183B">
        <w:rPr>
          <w:rFonts w:ascii="Arial" w:hAnsi="Arial" w:cs="Arial"/>
        </w:rPr>
        <w:t>Body</w:t>
      </w:r>
      <w:r w:rsidRPr="00AD183B">
        <w:rPr>
          <w:rFonts w:ascii="Arial" w:hAnsi="Arial" w:cs="Arial"/>
          <w:spacing w:val="-5"/>
        </w:rPr>
        <w:t xml:space="preserve"> </w:t>
      </w:r>
      <w:r w:rsidRPr="00AD183B">
        <w:rPr>
          <w:rFonts w:ascii="Arial" w:hAnsi="Arial" w:cs="Arial"/>
        </w:rPr>
        <w:t>mounted</w:t>
      </w:r>
      <w:r w:rsidRPr="00AD183B">
        <w:rPr>
          <w:rFonts w:ascii="Arial" w:hAnsi="Arial" w:cs="Arial"/>
          <w:spacing w:val="-6"/>
        </w:rPr>
        <w:t xml:space="preserve"> </w:t>
      </w:r>
      <w:r w:rsidRPr="00AD183B">
        <w:rPr>
          <w:rFonts w:ascii="Arial" w:hAnsi="Arial" w:cs="Arial"/>
        </w:rPr>
        <w:t>washer</w:t>
      </w:r>
      <w:r w:rsidRPr="00AD183B">
        <w:rPr>
          <w:rFonts w:ascii="Arial" w:hAnsi="Arial" w:cs="Arial"/>
          <w:spacing w:val="-5"/>
        </w:rPr>
        <w:t xml:space="preserve"> </w:t>
      </w:r>
      <w:r w:rsidRPr="00AD183B">
        <w:rPr>
          <w:rFonts w:ascii="Arial" w:hAnsi="Arial" w:cs="Arial"/>
        </w:rPr>
        <w:t>nozzles</w:t>
      </w:r>
      <w:r w:rsidRPr="00AD183B">
        <w:rPr>
          <w:rFonts w:ascii="Arial" w:hAnsi="Arial" w:cs="Arial"/>
          <w:spacing w:val="-3"/>
        </w:rPr>
        <w:t xml:space="preserve"> </w:t>
      </w:r>
      <w:r w:rsidRPr="00AD183B">
        <w:rPr>
          <w:rFonts w:ascii="Arial" w:hAnsi="Arial" w:cs="Arial"/>
        </w:rPr>
        <w:t>shall</w:t>
      </w:r>
      <w:r w:rsidRPr="00AD183B">
        <w:rPr>
          <w:rFonts w:ascii="Arial" w:hAnsi="Arial" w:cs="Arial"/>
          <w:spacing w:val="-3"/>
        </w:rPr>
        <w:t xml:space="preserve"> </w:t>
      </w:r>
      <w:r w:rsidRPr="00AD183B">
        <w:rPr>
          <w:rFonts w:ascii="Arial" w:hAnsi="Arial" w:cs="Arial"/>
        </w:rPr>
        <w:t>be</w:t>
      </w:r>
      <w:r w:rsidRPr="00AD183B">
        <w:rPr>
          <w:rFonts w:ascii="Arial" w:hAnsi="Arial" w:cs="Arial"/>
          <w:spacing w:val="-5"/>
        </w:rPr>
        <w:t xml:space="preserve"> </w:t>
      </w:r>
      <w:r w:rsidRPr="00AD183B">
        <w:rPr>
          <w:rFonts w:ascii="Arial" w:hAnsi="Arial" w:cs="Arial"/>
        </w:rPr>
        <w:t>made</w:t>
      </w:r>
      <w:r w:rsidRPr="00AD183B">
        <w:rPr>
          <w:rFonts w:ascii="Arial" w:hAnsi="Arial" w:cs="Arial"/>
          <w:spacing w:val="-5"/>
        </w:rPr>
        <w:t xml:space="preserve"> </w:t>
      </w:r>
      <w:r w:rsidRPr="00AD183B">
        <w:rPr>
          <w:rFonts w:ascii="Arial" w:hAnsi="Arial" w:cs="Arial"/>
        </w:rPr>
        <w:t>available</w:t>
      </w:r>
      <w:r w:rsidRPr="00AD183B">
        <w:rPr>
          <w:rFonts w:ascii="Arial" w:hAnsi="Arial" w:cs="Arial"/>
          <w:spacing w:val="-2"/>
        </w:rPr>
        <w:t xml:space="preserve"> </w:t>
      </w:r>
      <w:r w:rsidRPr="00AD183B">
        <w:rPr>
          <w:rFonts w:ascii="Arial" w:hAnsi="Arial" w:cs="Arial"/>
        </w:rPr>
        <w:t>and</w:t>
      </w:r>
      <w:r w:rsidRPr="00AD183B">
        <w:rPr>
          <w:rFonts w:ascii="Arial" w:hAnsi="Arial" w:cs="Arial"/>
          <w:spacing w:val="-4"/>
        </w:rPr>
        <w:t xml:space="preserve"> </w:t>
      </w:r>
      <w:r w:rsidRPr="00AD183B">
        <w:rPr>
          <w:rFonts w:ascii="Arial" w:hAnsi="Arial" w:cs="Arial"/>
        </w:rPr>
        <w:t>priced</w:t>
      </w:r>
      <w:r w:rsidRPr="00AD183B">
        <w:rPr>
          <w:rFonts w:ascii="Arial" w:hAnsi="Arial" w:cs="Arial"/>
          <w:spacing w:val="-2"/>
        </w:rPr>
        <w:t xml:space="preserve"> separately.</w:t>
      </w:r>
    </w:p>
    <w:p w14:paraId="4D8E76BC" w14:textId="77777777" w:rsidR="00B677D4" w:rsidRDefault="00B677D4" w:rsidP="00B677D4">
      <w:pPr>
        <w:pStyle w:val="BodyText"/>
        <w:spacing w:before="2"/>
        <w:ind w:left="990" w:right="-11"/>
        <w:rPr>
          <w:rFonts w:ascii="Arial" w:hAnsi="Arial" w:cs="Arial"/>
          <w:b/>
          <w:bCs/>
        </w:rPr>
      </w:pPr>
    </w:p>
    <w:p w14:paraId="6D6DDA2B" w14:textId="0D287AB2" w:rsidR="00B677D4" w:rsidRDefault="00FD0896" w:rsidP="00A53DF3">
      <w:pPr>
        <w:pStyle w:val="BodyText"/>
        <w:numPr>
          <w:ilvl w:val="2"/>
          <w:numId w:val="38"/>
        </w:numPr>
        <w:spacing w:before="2"/>
        <w:ind w:left="990" w:right="-11" w:hanging="630"/>
        <w:rPr>
          <w:rFonts w:ascii="Arial" w:hAnsi="Arial" w:cs="Arial"/>
          <w:b/>
          <w:bCs/>
        </w:rPr>
      </w:pPr>
      <w:r>
        <w:rPr>
          <w:rFonts w:ascii="Arial" w:hAnsi="Arial" w:cs="Arial"/>
          <w:b/>
          <w:bCs/>
        </w:rPr>
        <w:t>DRIVER’S SEAT</w:t>
      </w:r>
    </w:p>
    <w:p w14:paraId="0FF9A556" w14:textId="1BF75464" w:rsidR="00745D02" w:rsidRPr="00745D02" w:rsidRDefault="00C648AB" w:rsidP="00C648AB">
      <w:pPr>
        <w:pStyle w:val="BodyText"/>
        <w:spacing w:before="7"/>
        <w:ind w:left="1440"/>
        <w:rPr>
          <w:rFonts w:ascii="Arial Narrow" w:hAnsi="Arial Narrow"/>
          <w:b/>
          <w:sz w:val="20"/>
          <w:szCs w:val="20"/>
        </w:rPr>
      </w:pPr>
      <w:bookmarkStart w:id="64" w:name="_bookmark301"/>
      <w:bookmarkEnd w:id="64"/>
      <w:r w:rsidRPr="00C648AB">
        <w:rPr>
          <w:rFonts w:ascii="Arial Narrow" w:hAnsi="Arial Narrow"/>
          <w:b/>
          <w:noProof/>
          <w:sz w:val="20"/>
          <w:szCs w:val="20"/>
        </w:rPr>
        <w:drawing>
          <wp:inline distT="0" distB="0" distL="0" distR="0" wp14:anchorId="7A6D4C4D" wp14:editId="68792DEF">
            <wp:extent cx="3378374" cy="2381372"/>
            <wp:effectExtent l="0" t="0" r="0" b="0"/>
            <wp:docPr id="114967699" name="Picture 1" descr="A diagram of a transit bus driver's sea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67699" name="Picture 1" descr="A diagram of a transit bus driver's seat&#10;"/>
                    <pic:cNvPicPr/>
                  </pic:nvPicPr>
                  <pic:blipFill>
                    <a:blip r:embed="rId14"/>
                    <a:stretch>
                      <a:fillRect/>
                    </a:stretch>
                  </pic:blipFill>
                  <pic:spPr>
                    <a:xfrm>
                      <a:off x="0" y="0"/>
                      <a:ext cx="3378374" cy="2381372"/>
                    </a:xfrm>
                    <a:prstGeom prst="rect">
                      <a:avLst/>
                    </a:prstGeom>
                  </pic:spPr>
                </pic:pic>
              </a:graphicData>
            </a:graphic>
          </wp:inline>
        </w:drawing>
      </w:r>
    </w:p>
    <w:p w14:paraId="4234BD16" w14:textId="77777777" w:rsidR="00745D02" w:rsidRDefault="00745D02" w:rsidP="00AD183B">
      <w:pPr>
        <w:pStyle w:val="BodyText"/>
        <w:spacing w:before="18"/>
        <w:ind w:left="0"/>
        <w:rPr>
          <w:rFonts w:ascii="Arial" w:hAnsi="Arial" w:cs="Arial"/>
          <w:b/>
        </w:rPr>
      </w:pPr>
    </w:p>
    <w:p w14:paraId="55995AF1" w14:textId="77777777" w:rsidR="00C648AB" w:rsidRDefault="00C648AB" w:rsidP="00C648AB">
      <w:pPr>
        <w:pStyle w:val="BodyText"/>
        <w:spacing w:before="2"/>
        <w:ind w:left="990" w:right="-11"/>
        <w:rPr>
          <w:rFonts w:ascii="Arial" w:hAnsi="Arial" w:cs="Arial"/>
          <w:b/>
          <w:bCs/>
        </w:rPr>
      </w:pPr>
    </w:p>
    <w:p w14:paraId="7742ABC9" w14:textId="7D77B74E" w:rsidR="00C648AB" w:rsidRDefault="00C648AB" w:rsidP="00A53DF3">
      <w:pPr>
        <w:pStyle w:val="BodyText"/>
        <w:numPr>
          <w:ilvl w:val="3"/>
          <w:numId w:val="38"/>
        </w:numPr>
        <w:spacing w:before="2"/>
        <w:ind w:left="1890" w:right="-11" w:hanging="810"/>
        <w:rPr>
          <w:rFonts w:ascii="Arial" w:hAnsi="Arial" w:cs="Arial"/>
          <w:b/>
          <w:bCs/>
        </w:rPr>
      </w:pPr>
      <w:r>
        <w:rPr>
          <w:rFonts w:ascii="Arial" w:hAnsi="Arial" w:cs="Arial"/>
          <w:b/>
          <w:bCs/>
        </w:rPr>
        <w:t>DIMENSIONS</w:t>
      </w:r>
    </w:p>
    <w:p w14:paraId="0735E80D" w14:textId="77777777" w:rsidR="00E155B0" w:rsidRPr="00AD183B" w:rsidRDefault="00E155B0" w:rsidP="00E155B0">
      <w:pPr>
        <w:pStyle w:val="BodyText"/>
        <w:spacing w:before="62"/>
        <w:ind w:left="2160"/>
        <w:rPr>
          <w:rFonts w:ascii="Arial" w:hAnsi="Arial" w:cs="Arial"/>
        </w:rPr>
      </w:pPr>
      <w:r w:rsidRPr="00AD183B">
        <w:rPr>
          <w:rFonts w:ascii="Arial" w:hAnsi="Arial" w:cs="Arial"/>
        </w:rPr>
        <w:t>The driver’s seat shall be comfortable and adjustable so that people ranging in size from a 95th-percentile</w:t>
      </w:r>
      <w:r w:rsidRPr="00AD183B">
        <w:rPr>
          <w:rFonts w:ascii="Arial" w:hAnsi="Arial" w:cs="Arial"/>
          <w:spacing w:val="80"/>
        </w:rPr>
        <w:t xml:space="preserve"> </w:t>
      </w:r>
      <w:r w:rsidRPr="00AD183B">
        <w:rPr>
          <w:rFonts w:ascii="Arial" w:hAnsi="Arial" w:cs="Arial"/>
        </w:rPr>
        <w:t>male to a 5th-percentile female may operate the bus.</w:t>
      </w:r>
    </w:p>
    <w:p w14:paraId="5560EBBC" w14:textId="77777777" w:rsidR="00E155B0" w:rsidRDefault="00E155B0" w:rsidP="00E155B0">
      <w:pPr>
        <w:pStyle w:val="BodyText"/>
        <w:spacing w:before="2"/>
        <w:ind w:left="1890" w:right="-11"/>
        <w:rPr>
          <w:rFonts w:ascii="Arial" w:hAnsi="Arial" w:cs="Arial"/>
          <w:b/>
          <w:bCs/>
        </w:rPr>
      </w:pPr>
    </w:p>
    <w:p w14:paraId="6EF5E3E7" w14:textId="2BCBF40B" w:rsidR="00E155B0" w:rsidRDefault="00E155B0" w:rsidP="00A53DF3">
      <w:pPr>
        <w:pStyle w:val="BodyText"/>
        <w:numPr>
          <w:ilvl w:val="4"/>
          <w:numId w:val="38"/>
        </w:numPr>
        <w:spacing w:before="2"/>
        <w:ind w:left="2340" w:right="-11" w:hanging="1170"/>
        <w:rPr>
          <w:rFonts w:ascii="Arial" w:hAnsi="Arial" w:cs="Arial"/>
          <w:b/>
          <w:bCs/>
        </w:rPr>
      </w:pPr>
      <w:r>
        <w:rPr>
          <w:rFonts w:ascii="Arial" w:hAnsi="Arial" w:cs="Arial"/>
          <w:b/>
          <w:bCs/>
        </w:rPr>
        <w:t>SEAT PAN CUSHION LENGTH</w:t>
      </w:r>
    </w:p>
    <w:p w14:paraId="6E461824" w14:textId="05C419D6" w:rsidR="00E155B0" w:rsidRPr="00AD183B" w:rsidRDefault="00E155B0" w:rsidP="00E155B0">
      <w:pPr>
        <w:pStyle w:val="BodyText"/>
        <w:spacing w:before="60"/>
        <w:ind w:left="2340"/>
        <w:rPr>
          <w:rFonts w:ascii="Arial" w:hAnsi="Arial" w:cs="Arial"/>
        </w:rPr>
      </w:pPr>
      <w:r w:rsidRPr="00AD183B">
        <w:rPr>
          <w:rFonts w:ascii="Arial" w:hAnsi="Arial" w:cs="Arial"/>
        </w:rPr>
        <w:t>Measurement shall be from the front edge of the seat pan to the rear at its intersection with the seat back. The adjustment of the</w:t>
      </w:r>
      <w:r w:rsidRPr="00AD183B">
        <w:rPr>
          <w:rFonts w:ascii="Arial" w:hAnsi="Arial" w:cs="Arial"/>
          <w:spacing w:val="3"/>
        </w:rPr>
        <w:t xml:space="preserve"> </w:t>
      </w:r>
      <w:r w:rsidRPr="00AD183B">
        <w:rPr>
          <w:rFonts w:ascii="Arial" w:hAnsi="Arial" w:cs="Arial"/>
        </w:rPr>
        <w:t>seat pan</w:t>
      </w:r>
      <w:r w:rsidRPr="00AD183B">
        <w:rPr>
          <w:rFonts w:ascii="Arial" w:hAnsi="Arial" w:cs="Arial"/>
          <w:spacing w:val="2"/>
        </w:rPr>
        <w:t xml:space="preserve"> </w:t>
      </w:r>
      <w:r w:rsidRPr="00AD183B">
        <w:rPr>
          <w:rFonts w:ascii="Arial" w:hAnsi="Arial" w:cs="Arial"/>
        </w:rPr>
        <w:t>length</w:t>
      </w:r>
      <w:r w:rsidRPr="00AD183B">
        <w:rPr>
          <w:rFonts w:ascii="Arial" w:hAnsi="Arial" w:cs="Arial"/>
          <w:spacing w:val="1"/>
        </w:rPr>
        <w:t xml:space="preserve"> </w:t>
      </w:r>
      <w:r w:rsidRPr="00AD183B">
        <w:rPr>
          <w:rFonts w:ascii="Arial" w:hAnsi="Arial" w:cs="Arial"/>
        </w:rPr>
        <w:t>shall</w:t>
      </w:r>
      <w:r w:rsidRPr="00AD183B">
        <w:rPr>
          <w:rFonts w:ascii="Arial" w:hAnsi="Arial" w:cs="Arial"/>
          <w:spacing w:val="2"/>
        </w:rPr>
        <w:t xml:space="preserve"> </w:t>
      </w:r>
      <w:r w:rsidRPr="00AD183B">
        <w:rPr>
          <w:rFonts w:ascii="Arial" w:hAnsi="Arial" w:cs="Arial"/>
        </w:rPr>
        <w:t>be</w:t>
      </w:r>
      <w:r w:rsidRPr="00AD183B">
        <w:rPr>
          <w:rFonts w:ascii="Arial" w:hAnsi="Arial" w:cs="Arial"/>
          <w:spacing w:val="2"/>
        </w:rPr>
        <w:t xml:space="preserve"> </w:t>
      </w:r>
      <w:r w:rsidRPr="00AD183B">
        <w:rPr>
          <w:rFonts w:ascii="Arial" w:hAnsi="Arial" w:cs="Arial"/>
        </w:rPr>
        <w:t>no</w:t>
      </w:r>
      <w:r w:rsidRPr="00AD183B">
        <w:rPr>
          <w:rFonts w:ascii="Arial" w:hAnsi="Arial" w:cs="Arial"/>
          <w:spacing w:val="1"/>
        </w:rPr>
        <w:t xml:space="preserve"> </w:t>
      </w:r>
      <w:r w:rsidRPr="00AD183B">
        <w:rPr>
          <w:rFonts w:ascii="Arial" w:hAnsi="Arial" w:cs="Arial"/>
        </w:rPr>
        <w:t>less</w:t>
      </w:r>
      <w:r w:rsidRPr="00AD183B">
        <w:rPr>
          <w:rFonts w:ascii="Arial" w:hAnsi="Arial" w:cs="Arial"/>
          <w:spacing w:val="1"/>
        </w:rPr>
        <w:t xml:space="preserve"> </w:t>
      </w:r>
      <w:r w:rsidRPr="00AD183B">
        <w:rPr>
          <w:rFonts w:ascii="Arial" w:hAnsi="Arial" w:cs="Arial"/>
        </w:rPr>
        <w:t>than</w:t>
      </w:r>
      <w:r w:rsidRPr="00AD183B">
        <w:rPr>
          <w:rFonts w:ascii="Arial" w:hAnsi="Arial" w:cs="Arial"/>
          <w:spacing w:val="2"/>
        </w:rPr>
        <w:t xml:space="preserve"> </w:t>
      </w:r>
      <w:r w:rsidRPr="00AD183B">
        <w:rPr>
          <w:rFonts w:ascii="Arial" w:hAnsi="Arial" w:cs="Arial"/>
        </w:rPr>
        <w:t>16.5</w:t>
      </w:r>
      <w:r w:rsidRPr="00AD183B">
        <w:rPr>
          <w:rFonts w:ascii="Arial" w:hAnsi="Arial" w:cs="Arial"/>
          <w:spacing w:val="2"/>
        </w:rPr>
        <w:t xml:space="preserve"> </w:t>
      </w:r>
      <w:r w:rsidRPr="00AD183B">
        <w:rPr>
          <w:rFonts w:ascii="Arial" w:hAnsi="Arial" w:cs="Arial"/>
        </w:rPr>
        <w:t>in.</w:t>
      </w:r>
      <w:r w:rsidRPr="00AD183B">
        <w:rPr>
          <w:rFonts w:ascii="Arial" w:hAnsi="Arial" w:cs="Arial"/>
          <w:spacing w:val="7"/>
        </w:rPr>
        <w:t xml:space="preserve"> </w:t>
      </w:r>
      <w:r w:rsidRPr="00AD183B">
        <w:rPr>
          <w:rFonts w:ascii="Arial" w:hAnsi="Arial" w:cs="Arial"/>
        </w:rPr>
        <w:t>at</w:t>
      </w:r>
      <w:r w:rsidRPr="00AD183B">
        <w:rPr>
          <w:rFonts w:ascii="Arial" w:hAnsi="Arial" w:cs="Arial"/>
          <w:spacing w:val="3"/>
        </w:rPr>
        <w:t xml:space="preserve"> </w:t>
      </w:r>
      <w:r w:rsidRPr="00AD183B">
        <w:rPr>
          <w:rFonts w:ascii="Arial" w:hAnsi="Arial" w:cs="Arial"/>
        </w:rPr>
        <w:t>its minimum</w:t>
      </w:r>
      <w:r w:rsidRPr="00AD183B">
        <w:rPr>
          <w:rFonts w:ascii="Arial" w:hAnsi="Arial" w:cs="Arial"/>
          <w:spacing w:val="4"/>
        </w:rPr>
        <w:t xml:space="preserve"> </w:t>
      </w:r>
      <w:r w:rsidRPr="00AD183B">
        <w:rPr>
          <w:rFonts w:ascii="Arial" w:hAnsi="Arial" w:cs="Arial"/>
        </w:rPr>
        <w:t>length</w:t>
      </w:r>
      <w:r w:rsidRPr="00AD183B">
        <w:rPr>
          <w:rFonts w:ascii="Arial" w:hAnsi="Arial" w:cs="Arial"/>
          <w:spacing w:val="1"/>
        </w:rPr>
        <w:t xml:space="preserve"> </w:t>
      </w:r>
      <w:r w:rsidRPr="00AD183B">
        <w:rPr>
          <w:rFonts w:ascii="Arial" w:hAnsi="Arial" w:cs="Arial"/>
        </w:rPr>
        <w:t>and</w:t>
      </w:r>
      <w:r w:rsidRPr="00AD183B">
        <w:rPr>
          <w:rFonts w:ascii="Arial" w:hAnsi="Arial" w:cs="Arial"/>
          <w:spacing w:val="2"/>
        </w:rPr>
        <w:t xml:space="preserve"> </w:t>
      </w:r>
      <w:r w:rsidRPr="00AD183B">
        <w:rPr>
          <w:rFonts w:ascii="Arial" w:hAnsi="Arial" w:cs="Arial"/>
        </w:rPr>
        <w:t>no more</w:t>
      </w:r>
      <w:r w:rsidRPr="00AD183B">
        <w:rPr>
          <w:rFonts w:ascii="Arial" w:hAnsi="Arial" w:cs="Arial"/>
          <w:spacing w:val="3"/>
        </w:rPr>
        <w:t xml:space="preserve"> </w:t>
      </w:r>
      <w:r w:rsidRPr="00AD183B">
        <w:rPr>
          <w:rFonts w:ascii="Arial" w:hAnsi="Arial" w:cs="Arial"/>
          <w:spacing w:val="-4"/>
        </w:rPr>
        <w:t>than</w:t>
      </w:r>
      <w:r>
        <w:rPr>
          <w:rFonts w:ascii="Arial" w:hAnsi="Arial" w:cs="Arial"/>
          <w:spacing w:val="-4"/>
        </w:rPr>
        <w:t xml:space="preserve"> </w:t>
      </w:r>
      <w:r w:rsidRPr="00AD183B">
        <w:rPr>
          <w:rFonts w:ascii="Arial" w:hAnsi="Arial" w:cs="Arial"/>
        </w:rPr>
        <w:t>20.5</w:t>
      </w:r>
      <w:r w:rsidRPr="00AD183B">
        <w:rPr>
          <w:rFonts w:ascii="Arial" w:hAnsi="Arial" w:cs="Arial"/>
          <w:spacing w:val="-4"/>
        </w:rPr>
        <w:t xml:space="preserve"> </w:t>
      </w:r>
      <w:r w:rsidRPr="00AD183B">
        <w:rPr>
          <w:rFonts w:ascii="Arial" w:hAnsi="Arial" w:cs="Arial"/>
        </w:rPr>
        <w:t>in.</w:t>
      </w:r>
      <w:r w:rsidRPr="00AD183B">
        <w:rPr>
          <w:rFonts w:ascii="Arial" w:hAnsi="Arial" w:cs="Arial"/>
          <w:spacing w:val="-3"/>
        </w:rPr>
        <w:t xml:space="preserve"> </w:t>
      </w:r>
      <w:r w:rsidRPr="00AD183B">
        <w:rPr>
          <w:rFonts w:ascii="Arial" w:hAnsi="Arial" w:cs="Arial"/>
        </w:rPr>
        <w:t>at</w:t>
      </w:r>
      <w:r w:rsidRPr="00AD183B">
        <w:rPr>
          <w:rFonts w:ascii="Arial" w:hAnsi="Arial" w:cs="Arial"/>
          <w:spacing w:val="-2"/>
        </w:rPr>
        <w:t xml:space="preserve"> </w:t>
      </w:r>
      <w:r w:rsidRPr="00AD183B">
        <w:rPr>
          <w:rFonts w:ascii="Arial" w:hAnsi="Arial" w:cs="Arial"/>
        </w:rPr>
        <w:t>its</w:t>
      </w:r>
      <w:r w:rsidRPr="00AD183B">
        <w:rPr>
          <w:rFonts w:ascii="Arial" w:hAnsi="Arial" w:cs="Arial"/>
          <w:spacing w:val="-4"/>
        </w:rPr>
        <w:t xml:space="preserve"> </w:t>
      </w:r>
      <w:r w:rsidRPr="00AD183B">
        <w:rPr>
          <w:rFonts w:ascii="Arial" w:hAnsi="Arial" w:cs="Arial"/>
        </w:rPr>
        <w:t>maximum</w:t>
      </w:r>
      <w:r w:rsidRPr="00AD183B">
        <w:rPr>
          <w:rFonts w:ascii="Arial" w:hAnsi="Arial" w:cs="Arial"/>
          <w:spacing w:val="-3"/>
        </w:rPr>
        <w:t xml:space="preserve"> </w:t>
      </w:r>
      <w:r w:rsidRPr="00AD183B">
        <w:rPr>
          <w:rFonts w:ascii="Arial" w:hAnsi="Arial" w:cs="Arial"/>
          <w:spacing w:val="-2"/>
        </w:rPr>
        <w:t>length.</w:t>
      </w:r>
    </w:p>
    <w:p w14:paraId="061A6DAA" w14:textId="77777777" w:rsidR="00E155B0" w:rsidRDefault="00E155B0" w:rsidP="00E155B0">
      <w:pPr>
        <w:pStyle w:val="BodyText"/>
        <w:spacing w:before="2"/>
        <w:ind w:left="2340" w:right="-11"/>
        <w:rPr>
          <w:rFonts w:ascii="Arial" w:hAnsi="Arial" w:cs="Arial"/>
          <w:b/>
          <w:bCs/>
        </w:rPr>
      </w:pPr>
    </w:p>
    <w:p w14:paraId="152D8179" w14:textId="24D0D3C0" w:rsidR="00E155B0" w:rsidRPr="00E155B0" w:rsidRDefault="00E155B0" w:rsidP="00A53DF3">
      <w:pPr>
        <w:pStyle w:val="BodyText"/>
        <w:numPr>
          <w:ilvl w:val="4"/>
          <w:numId w:val="38"/>
        </w:numPr>
        <w:spacing w:before="2"/>
        <w:ind w:left="2340" w:right="-11" w:hanging="1170"/>
        <w:rPr>
          <w:rFonts w:ascii="Arial" w:hAnsi="Arial" w:cs="Arial"/>
          <w:b/>
          <w:bCs/>
        </w:rPr>
      </w:pPr>
      <w:r>
        <w:rPr>
          <w:rFonts w:ascii="Arial" w:hAnsi="Arial" w:cs="Arial"/>
          <w:b/>
          <w:bCs/>
        </w:rPr>
        <w:t>SEAT PAN CUSHION HEIGHT</w:t>
      </w:r>
    </w:p>
    <w:p w14:paraId="290BB1C8" w14:textId="77777777" w:rsidR="00745D02" w:rsidRPr="00E155B0" w:rsidRDefault="00745D02" w:rsidP="00E155B0">
      <w:pPr>
        <w:ind w:left="2340"/>
        <w:rPr>
          <w:rFonts w:ascii="Arial" w:hAnsi="Arial" w:cs="Arial"/>
          <w:i/>
          <w:iCs/>
        </w:rPr>
      </w:pPr>
      <w:r w:rsidRPr="00E155B0">
        <w:rPr>
          <w:rFonts w:ascii="Arial" w:hAnsi="Arial" w:cs="Arial"/>
          <w:i/>
          <w:iCs/>
          <w:spacing w:val="-2"/>
        </w:rPr>
        <w:t>Dimensions</w:t>
      </w:r>
    </w:p>
    <w:p w14:paraId="40B01E99" w14:textId="77777777" w:rsidR="00745D02" w:rsidRDefault="00745D02" w:rsidP="003A4231">
      <w:pPr>
        <w:pStyle w:val="BodyText"/>
        <w:ind w:left="2340"/>
        <w:rPr>
          <w:rFonts w:ascii="Arial" w:hAnsi="Arial" w:cs="Arial"/>
        </w:rPr>
      </w:pPr>
      <w:r w:rsidRPr="00E155B0">
        <w:rPr>
          <w:rFonts w:ascii="Arial" w:hAnsi="Arial" w:cs="Arial"/>
        </w:rPr>
        <w:t>Measurement</w:t>
      </w:r>
      <w:r w:rsidRPr="00E155B0">
        <w:rPr>
          <w:rFonts w:ascii="Arial" w:hAnsi="Arial" w:cs="Arial"/>
          <w:spacing w:val="19"/>
        </w:rPr>
        <w:t xml:space="preserve"> </w:t>
      </w:r>
      <w:r w:rsidRPr="00E155B0">
        <w:rPr>
          <w:rFonts w:ascii="Arial" w:hAnsi="Arial" w:cs="Arial"/>
        </w:rPr>
        <w:t>shall</w:t>
      </w:r>
      <w:r w:rsidRPr="00E155B0">
        <w:rPr>
          <w:rFonts w:ascii="Arial" w:hAnsi="Arial" w:cs="Arial"/>
          <w:spacing w:val="15"/>
        </w:rPr>
        <w:t xml:space="preserve"> </w:t>
      </w:r>
      <w:r w:rsidRPr="00E155B0">
        <w:rPr>
          <w:rFonts w:ascii="Arial" w:hAnsi="Arial" w:cs="Arial"/>
        </w:rPr>
        <w:t>be</w:t>
      </w:r>
      <w:r w:rsidRPr="00E155B0">
        <w:rPr>
          <w:rFonts w:ascii="Arial" w:hAnsi="Arial" w:cs="Arial"/>
          <w:spacing w:val="17"/>
        </w:rPr>
        <w:t xml:space="preserve"> </w:t>
      </w:r>
      <w:r w:rsidRPr="00E155B0">
        <w:rPr>
          <w:rFonts w:ascii="Arial" w:hAnsi="Arial" w:cs="Arial"/>
        </w:rPr>
        <w:t>from</w:t>
      </w:r>
      <w:r w:rsidRPr="00E155B0">
        <w:rPr>
          <w:rFonts w:ascii="Arial" w:hAnsi="Arial" w:cs="Arial"/>
          <w:spacing w:val="17"/>
        </w:rPr>
        <w:t xml:space="preserve"> </w:t>
      </w:r>
      <w:r w:rsidRPr="00E155B0">
        <w:rPr>
          <w:rFonts w:ascii="Arial" w:hAnsi="Arial" w:cs="Arial"/>
        </w:rPr>
        <w:t>the</w:t>
      </w:r>
      <w:r w:rsidRPr="00E155B0">
        <w:rPr>
          <w:rFonts w:ascii="Arial" w:hAnsi="Arial" w:cs="Arial"/>
          <w:spacing w:val="16"/>
        </w:rPr>
        <w:t xml:space="preserve"> </w:t>
      </w:r>
      <w:r w:rsidRPr="00E155B0">
        <w:rPr>
          <w:rFonts w:ascii="Arial" w:hAnsi="Arial" w:cs="Arial"/>
        </w:rPr>
        <w:t>cab</w:t>
      </w:r>
      <w:r w:rsidRPr="00E155B0">
        <w:rPr>
          <w:rFonts w:ascii="Arial" w:hAnsi="Arial" w:cs="Arial"/>
          <w:spacing w:val="17"/>
        </w:rPr>
        <w:t xml:space="preserve"> </w:t>
      </w:r>
      <w:r w:rsidRPr="00E155B0">
        <w:rPr>
          <w:rFonts w:ascii="Arial" w:hAnsi="Arial" w:cs="Arial"/>
        </w:rPr>
        <w:t>floor</w:t>
      </w:r>
      <w:r w:rsidRPr="00E155B0">
        <w:rPr>
          <w:rFonts w:ascii="Arial" w:hAnsi="Arial" w:cs="Arial"/>
          <w:spacing w:val="16"/>
        </w:rPr>
        <w:t xml:space="preserve"> </w:t>
      </w:r>
      <w:r w:rsidRPr="00E155B0">
        <w:rPr>
          <w:rFonts w:ascii="Arial" w:hAnsi="Arial" w:cs="Arial"/>
        </w:rPr>
        <w:t>to</w:t>
      </w:r>
      <w:r w:rsidRPr="00E155B0">
        <w:rPr>
          <w:rFonts w:ascii="Arial" w:hAnsi="Arial" w:cs="Arial"/>
          <w:spacing w:val="19"/>
        </w:rPr>
        <w:t xml:space="preserve"> </w:t>
      </w:r>
      <w:r w:rsidRPr="00E155B0">
        <w:rPr>
          <w:rFonts w:ascii="Arial" w:hAnsi="Arial" w:cs="Arial"/>
        </w:rPr>
        <w:t>the</w:t>
      </w:r>
      <w:r w:rsidRPr="00E155B0">
        <w:rPr>
          <w:rFonts w:ascii="Arial" w:hAnsi="Arial" w:cs="Arial"/>
          <w:spacing w:val="16"/>
        </w:rPr>
        <w:t xml:space="preserve"> </w:t>
      </w:r>
      <w:r w:rsidRPr="00E155B0">
        <w:rPr>
          <w:rFonts w:ascii="Arial" w:hAnsi="Arial" w:cs="Arial"/>
        </w:rPr>
        <w:t>top</w:t>
      </w:r>
      <w:r w:rsidRPr="00E155B0">
        <w:rPr>
          <w:rFonts w:ascii="Arial" w:hAnsi="Arial" w:cs="Arial"/>
          <w:spacing w:val="15"/>
        </w:rPr>
        <w:t xml:space="preserve"> </w:t>
      </w:r>
      <w:r w:rsidRPr="00E155B0">
        <w:rPr>
          <w:rFonts w:ascii="Arial" w:hAnsi="Arial" w:cs="Arial"/>
        </w:rPr>
        <w:t>of</w:t>
      </w:r>
      <w:r w:rsidRPr="00E155B0">
        <w:rPr>
          <w:rFonts w:ascii="Arial" w:hAnsi="Arial" w:cs="Arial"/>
          <w:spacing w:val="15"/>
        </w:rPr>
        <w:t xml:space="preserve"> </w:t>
      </w:r>
      <w:r w:rsidRPr="00E155B0">
        <w:rPr>
          <w:rFonts w:ascii="Arial" w:hAnsi="Arial" w:cs="Arial"/>
        </w:rPr>
        <w:t>the</w:t>
      </w:r>
      <w:r w:rsidRPr="00E155B0">
        <w:rPr>
          <w:rFonts w:ascii="Arial" w:hAnsi="Arial" w:cs="Arial"/>
          <w:spacing w:val="16"/>
        </w:rPr>
        <w:t xml:space="preserve"> </w:t>
      </w:r>
      <w:r w:rsidRPr="00E155B0">
        <w:rPr>
          <w:rFonts w:ascii="Arial" w:hAnsi="Arial" w:cs="Arial"/>
        </w:rPr>
        <w:t>level</w:t>
      </w:r>
      <w:r w:rsidRPr="00E155B0">
        <w:rPr>
          <w:rFonts w:ascii="Arial" w:hAnsi="Arial" w:cs="Arial"/>
          <w:spacing w:val="16"/>
        </w:rPr>
        <w:t xml:space="preserve"> </w:t>
      </w:r>
      <w:r w:rsidRPr="00E155B0">
        <w:rPr>
          <w:rFonts w:ascii="Arial" w:hAnsi="Arial" w:cs="Arial"/>
        </w:rPr>
        <w:t>seat</w:t>
      </w:r>
      <w:r w:rsidRPr="00E155B0">
        <w:rPr>
          <w:rFonts w:ascii="Arial" w:hAnsi="Arial" w:cs="Arial"/>
          <w:spacing w:val="17"/>
        </w:rPr>
        <w:t xml:space="preserve"> </w:t>
      </w:r>
      <w:r w:rsidRPr="00E155B0">
        <w:rPr>
          <w:rFonts w:ascii="Arial" w:hAnsi="Arial" w:cs="Arial"/>
        </w:rPr>
        <w:t>at</w:t>
      </w:r>
      <w:r w:rsidRPr="00E155B0">
        <w:rPr>
          <w:rFonts w:ascii="Arial" w:hAnsi="Arial" w:cs="Arial"/>
          <w:spacing w:val="16"/>
        </w:rPr>
        <w:t xml:space="preserve"> </w:t>
      </w:r>
      <w:r w:rsidRPr="00E155B0">
        <w:rPr>
          <w:rFonts w:ascii="Arial" w:hAnsi="Arial" w:cs="Arial"/>
        </w:rPr>
        <w:t>its</w:t>
      </w:r>
      <w:r w:rsidRPr="00E155B0">
        <w:rPr>
          <w:rFonts w:ascii="Arial" w:hAnsi="Arial" w:cs="Arial"/>
          <w:spacing w:val="16"/>
        </w:rPr>
        <w:t xml:space="preserve"> </w:t>
      </w:r>
      <w:r w:rsidRPr="00E155B0">
        <w:rPr>
          <w:rFonts w:ascii="Arial" w:hAnsi="Arial" w:cs="Arial"/>
        </w:rPr>
        <w:t>center</w:t>
      </w:r>
      <w:r w:rsidRPr="00E155B0">
        <w:rPr>
          <w:rFonts w:ascii="Arial" w:hAnsi="Arial" w:cs="Arial"/>
          <w:spacing w:val="16"/>
        </w:rPr>
        <w:t xml:space="preserve"> </w:t>
      </w:r>
      <w:r w:rsidRPr="00E155B0">
        <w:rPr>
          <w:rFonts w:ascii="Arial" w:hAnsi="Arial" w:cs="Arial"/>
        </w:rPr>
        <w:t>midpoint.</w:t>
      </w:r>
      <w:r w:rsidRPr="00E155B0">
        <w:rPr>
          <w:rFonts w:ascii="Arial" w:hAnsi="Arial" w:cs="Arial"/>
          <w:spacing w:val="16"/>
        </w:rPr>
        <w:t xml:space="preserve"> </w:t>
      </w:r>
      <w:r w:rsidRPr="00E155B0">
        <w:rPr>
          <w:rFonts w:ascii="Arial" w:hAnsi="Arial" w:cs="Arial"/>
        </w:rPr>
        <w:t>The</w:t>
      </w:r>
      <w:r w:rsidRPr="00E155B0">
        <w:rPr>
          <w:rFonts w:ascii="Arial" w:hAnsi="Arial" w:cs="Arial"/>
          <w:spacing w:val="16"/>
        </w:rPr>
        <w:t xml:space="preserve"> </w:t>
      </w:r>
      <w:r w:rsidRPr="00E155B0">
        <w:rPr>
          <w:rFonts w:ascii="Arial" w:hAnsi="Arial" w:cs="Arial"/>
        </w:rPr>
        <w:t>seat</w:t>
      </w:r>
      <w:r w:rsidRPr="00E155B0">
        <w:rPr>
          <w:rFonts w:ascii="Arial" w:hAnsi="Arial" w:cs="Arial"/>
          <w:spacing w:val="19"/>
        </w:rPr>
        <w:t xml:space="preserve"> </w:t>
      </w:r>
      <w:r w:rsidRPr="00E155B0">
        <w:rPr>
          <w:rFonts w:ascii="Arial" w:hAnsi="Arial" w:cs="Arial"/>
        </w:rPr>
        <w:t>shall adjust in height from a minimum of 14 in., with a minimum 6 in. vertical range of adjustment.</w:t>
      </w:r>
    </w:p>
    <w:p w14:paraId="298D16DD" w14:textId="77777777" w:rsidR="00E155B0" w:rsidRPr="00E155B0" w:rsidRDefault="00E155B0" w:rsidP="003A4231">
      <w:pPr>
        <w:pStyle w:val="BodyText"/>
        <w:ind w:left="2340"/>
        <w:rPr>
          <w:rFonts w:ascii="Arial" w:hAnsi="Arial" w:cs="Arial"/>
        </w:rPr>
      </w:pPr>
    </w:p>
    <w:p w14:paraId="78188824" w14:textId="1529198F" w:rsidR="00B677D4" w:rsidRPr="00E155B0" w:rsidRDefault="00B677D4" w:rsidP="003A4231">
      <w:pPr>
        <w:pStyle w:val="BodyText"/>
        <w:ind w:left="2340"/>
        <w:rPr>
          <w:rFonts w:ascii="Arial" w:hAnsi="Arial" w:cs="Arial"/>
        </w:rPr>
      </w:pPr>
      <w:r w:rsidRPr="007C5E37">
        <w:rPr>
          <w:rFonts w:ascii="Arial" w:hAnsi="Arial" w:cs="Arial"/>
        </w:rPr>
        <w:t>ALTERNATIVE</w:t>
      </w:r>
      <w:r w:rsidRPr="00E155B0">
        <w:rPr>
          <w:rFonts w:ascii="Arial" w:hAnsi="Arial" w:cs="Arial"/>
        </w:rPr>
        <w:t>:</w:t>
      </w:r>
    </w:p>
    <w:p w14:paraId="1441B8D9" w14:textId="77777777" w:rsidR="00B677D4" w:rsidRPr="00E155B0" w:rsidRDefault="00B677D4" w:rsidP="003A4231">
      <w:pPr>
        <w:spacing w:before="58"/>
        <w:ind w:left="2340"/>
        <w:rPr>
          <w:rFonts w:ascii="Arial" w:hAnsi="Arial" w:cs="Arial"/>
          <w:b/>
        </w:rPr>
      </w:pPr>
      <w:r w:rsidRPr="00E155B0">
        <w:rPr>
          <w:rFonts w:ascii="Arial" w:hAnsi="Arial" w:cs="Arial"/>
          <w:b/>
          <w:spacing w:val="-2"/>
        </w:rPr>
        <w:t>H-Point</w:t>
      </w:r>
    </w:p>
    <w:p w14:paraId="385D2164" w14:textId="77777777" w:rsidR="00B677D4" w:rsidRDefault="00B677D4" w:rsidP="003A4231">
      <w:pPr>
        <w:pStyle w:val="BodyText"/>
        <w:ind w:left="2340"/>
        <w:rPr>
          <w:rFonts w:ascii="Arial" w:hAnsi="Arial" w:cs="Arial"/>
          <w:spacing w:val="-2"/>
        </w:rPr>
      </w:pPr>
      <w:r w:rsidRPr="00E155B0">
        <w:rPr>
          <w:rFonts w:ascii="Arial" w:hAnsi="Arial" w:cs="Arial"/>
        </w:rPr>
        <w:t>The</w:t>
      </w:r>
      <w:r w:rsidRPr="00E155B0">
        <w:rPr>
          <w:rFonts w:ascii="Arial" w:hAnsi="Arial" w:cs="Arial"/>
          <w:spacing w:val="-5"/>
        </w:rPr>
        <w:t xml:space="preserve"> </w:t>
      </w:r>
      <w:r w:rsidRPr="00E155B0">
        <w:rPr>
          <w:rFonts w:ascii="Arial" w:hAnsi="Arial" w:cs="Arial"/>
        </w:rPr>
        <w:t>reference</w:t>
      </w:r>
      <w:r w:rsidRPr="00E155B0">
        <w:rPr>
          <w:rFonts w:ascii="Arial" w:hAnsi="Arial" w:cs="Arial"/>
          <w:spacing w:val="-3"/>
        </w:rPr>
        <w:t xml:space="preserve"> </w:t>
      </w:r>
      <w:r w:rsidRPr="00E155B0">
        <w:rPr>
          <w:rFonts w:ascii="Arial" w:hAnsi="Arial" w:cs="Arial"/>
        </w:rPr>
        <w:t>point</w:t>
      </w:r>
      <w:r w:rsidRPr="00E155B0">
        <w:rPr>
          <w:rFonts w:ascii="Arial" w:hAnsi="Arial" w:cs="Arial"/>
          <w:spacing w:val="-5"/>
        </w:rPr>
        <w:t xml:space="preserve"> </w:t>
      </w:r>
      <w:r w:rsidRPr="00E155B0">
        <w:rPr>
          <w:rFonts w:ascii="Arial" w:hAnsi="Arial" w:cs="Arial"/>
        </w:rPr>
        <w:t>for</w:t>
      </w:r>
      <w:r w:rsidRPr="00E155B0">
        <w:rPr>
          <w:rFonts w:ascii="Arial" w:hAnsi="Arial" w:cs="Arial"/>
          <w:spacing w:val="-6"/>
        </w:rPr>
        <w:t xml:space="preserve"> </w:t>
      </w:r>
      <w:r w:rsidRPr="00E155B0">
        <w:rPr>
          <w:rFonts w:ascii="Arial" w:hAnsi="Arial" w:cs="Arial"/>
        </w:rPr>
        <w:t>seat</w:t>
      </w:r>
      <w:r w:rsidRPr="00E155B0">
        <w:rPr>
          <w:rFonts w:ascii="Arial" w:hAnsi="Arial" w:cs="Arial"/>
          <w:spacing w:val="-2"/>
        </w:rPr>
        <w:t xml:space="preserve"> </w:t>
      </w:r>
      <w:r w:rsidRPr="00E155B0">
        <w:rPr>
          <w:rFonts w:ascii="Arial" w:hAnsi="Arial" w:cs="Arial"/>
        </w:rPr>
        <w:t>height</w:t>
      </w:r>
      <w:r w:rsidRPr="00E155B0">
        <w:rPr>
          <w:rFonts w:ascii="Arial" w:hAnsi="Arial" w:cs="Arial"/>
          <w:spacing w:val="-3"/>
        </w:rPr>
        <w:t xml:space="preserve"> </w:t>
      </w:r>
      <w:r w:rsidRPr="00E155B0">
        <w:rPr>
          <w:rFonts w:ascii="Arial" w:hAnsi="Arial" w:cs="Arial"/>
        </w:rPr>
        <w:t>shall</w:t>
      </w:r>
      <w:r w:rsidRPr="00E155B0">
        <w:rPr>
          <w:rFonts w:ascii="Arial" w:hAnsi="Arial" w:cs="Arial"/>
          <w:spacing w:val="-4"/>
        </w:rPr>
        <w:t xml:space="preserve"> </w:t>
      </w:r>
      <w:r w:rsidRPr="00E155B0">
        <w:rPr>
          <w:rFonts w:ascii="Arial" w:hAnsi="Arial" w:cs="Arial"/>
        </w:rPr>
        <w:t>be</w:t>
      </w:r>
      <w:r w:rsidRPr="00E155B0">
        <w:rPr>
          <w:rFonts w:ascii="Arial" w:hAnsi="Arial" w:cs="Arial"/>
          <w:spacing w:val="-5"/>
        </w:rPr>
        <w:t xml:space="preserve"> </w:t>
      </w:r>
      <w:r w:rsidRPr="00E155B0">
        <w:rPr>
          <w:rFonts w:ascii="Arial" w:hAnsi="Arial" w:cs="Arial"/>
        </w:rPr>
        <w:t>determined</w:t>
      </w:r>
      <w:r w:rsidRPr="00E155B0">
        <w:rPr>
          <w:rFonts w:ascii="Arial" w:hAnsi="Arial" w:cs="Arial"/>
          <w:spacing w:val="-5"/>
        </w:rPr>
        <w:t xml:space="preserve"> </w:t>
      </w:r>
      <w:r w:rsidRPr="00E155B0">
        <w:rPr>
          <w:rFonts w:ascii="Arial" w:hAnsi="Arial" w:cs="Arial"/>
        </w:rPr>
        <w:t>by</w:t>
      </w:r>
      <w:r w:rsidRPr="00E155B0">
        <w:rPr>
          <w:rFonts w:ascii="Arial" w:hAnsi="Arial" w:cs="Arial"/>
          <w:spacing w:val="-2"/>
        </w:rPr>
        <w:t xml:space="preserve"> </w:t>
      </w:r>
      <w:r w:rsidRPr="00E155B0">
        <w:rPr>
          <w:rFonts w:ascii="Arial" w:hAnsi="Arial" w:cs="Arial"/>
        </w:rPr>
        <w:t>establishing</w:t>
      </w:r>
      <w:r w:rsidRPr="00E155B0">
        <w:rPr>
          <w:rFonts w:ascii="Arial" w:hAnsi="Arial" w:cs="Arial"/>
          <w:spacing w:val="-4"/>
        </w:rPr>
        <w:t xml:space="preserve"> </w:t>
      </w:r>
      <w:r w:rsidRPr="00E155B0">
        <w:rPr>
          <w:rFonts w:ascii="Arial" w:hAnsi="Arial" w:cs="Arial"/>
        </w:rPr>
        <w:t>the</w:t>
      </w:r>
      <w:r w:rsidRPr="00E155B0">
        <w:rPr>
          <w:rFonts w:ascii="Arial" w:hAnsi="Arial" w:cs="Arial"/>
          <w:spacing w:val="-2"/>
        </w:rPr>
        <w:t xml:space="preserve"> </w:t>
      </w:r>
      <w:r w:rsidRPr="00E155B0">
        <w:rPr>
          <w:rFonts w:ascii="Arial" w:hAnsi="Arial" w:cs="Arial"/>
        </w:rPr>
        <w:t>H-</w:t>
      </w:r>
      <w:r w:rsidRPr="00E155B0">
        <w:rPr>
          <w:rFonts w:ascii="Arial" w:hAnsi="Arial" w:cs="Arial"/>
          <w:spacing w:val="-2"/>
        </w:rPr>
        <w:t>point.</w:t>
      </w:r>
    </w:p>
    <w:p w14:paraId="34BF62D6" w14:textId="77777777" w:rsidR="006C2938" w:rsidRDefault="006C2938" w:rsidP="003A4231">
      <w:pPr>
        <w:pStyle w:val="BodyText"/>
        <w:spacing w:before="2"/>
        <w:ind w:left="2340" w:right="-11"/>
        <w:rPr>
          <w:rFonts w:ascii="Arial" w:hAnsi="Arial" w:cs="Arial"/>
          <w:b/>
          <w:bCs/>
        </w:rPr>
      </w:pPr>
    </w:p>
    <w:p w14:paraId="2D3F6A9C" w14:textId="4CFA0DC0" w:rsidR="006C2938" w:rsidRDefault="006C2938" w:rsidP="00A53DF3">
      <w:pPr>
        <w:pStyle w:val="BodyText"/>
        <w:numPr>
          <w:ilvl w:val="4"/>
          <w:numId w:val="38"/>
        </w:numPr>
        <w:spacing w:before="2"/>
        <w:ind w:left="2340" w:right="-11" w:hanging="1170"/>
        <w:rPr>
          <w:rFonts w:ascii="Arial" w:hAnsi="Arial" w:cs="Arial"/>
          <w:b/>
          <w:bCs/>
        </w:rPr>
      </w:pPr>
      <w:r>
        <w:rPr>
          <w:rFonts w:ascii="Arial" w:hAnsi="Arial" w:cs="Arial"/>
          <w:b/>
          <w:bCs/>
        </w:rPr>
        <w:t xml:space="preserve">SEAT PAN CUSHION </w:t>
      </w:r>
      <w:r w:rsidR="003A4231">
        <w:rPr>
          <w:rFonts w:ascii="Arial" w:hAnsi="Arial" w:cs="Arial"/>
          <w:b/>
          <w:bCs/>
        </w:rPr>
        <w:t>SLOPE</w:t>
      </w:r>
    </w:p>
    <w:p w14:paraId="7FFE020E" w14:textId="77777777" w:rsidR="003A4231" w:rsidRPr="00E155B0" w:rsidRDefault="003A4231" w:rsidP="003A4231">
      <w:pPr>
        <w:pStyle w:val="BodyText"/>
        <w:spacing w:before="60"/>
        <w:ind w:left="2340" w:right="353"/>
        <w:rPr>
          <w:rFonts w:ascii="Arial" w:hAnsi="Arial" w:cs="Arial"/>
        </w:rPr>
      </w:pPr>
      <w:r w:rsidRPr="00E155B0">
        <w:rPr>
          <w:rFonts w:ascii="Arial" w:hAnsi="Arial" w:cs="Arial"/>
        </w:rPr>
        <w:t>Measurement is</w:t>
      </w:r>
      <w:r w:rsidRPr="00E155B0">
        <w:rPr>
          <w:rFonts w:ascii="Arial" w:hAnsi="Arial" w:cs="Arial"/>
          <w:spacing w:val="-1"/>
        </w:rPr>
        <w:t xml:space="preserve"> </w:t>
      </w:r>
      <w:r w:rsidRPr="00E155B0">
        <w:rPr>
          <w:rFonts w:ascii="Arial" w:hAnsi="Arial" w:cs="Arial"/>
        </w:rPr>
        <w:t>the</w:t>
      </w:r>
      <w:r w:rsidRPr="00E155B0">
        <w:rPr>
          <w:rFonts w:ascii="Arial" w:hAnsi="Arial" w:cs="Arial"/>
          <w:spacing w:val="-1"/>
        </w:rPr>
        <w:t xml:space="preserve"> </w:t>
      </w:r>
      <w:r w:rsidRPr="00E155B0">
        <w:rPr>
          <w:rFonts w:ascii="Arial" w:hAnsi="Arial" w:cs="Arial"/>
        </w:rPr>
        <w:t>slope</w:t>
      </w:r>
      <w:r w:rsidRPr="00E155B0">
        <w:rPr>
          <w:rFonts w:ascii="Arial" w:hAnsi="Arial" w:cs="Arial"/>
          <w:spacing w:val="-1"/>
        </w:rPr>
        <w:t xml:space="preserve"> </w:t>
      </w:r>
      <w:r w:rsidRPr="00E155B0">
        <w:rPr>
          <w:rFonts w:ascii="Arial" w:hAnsi="Arial" w:cs="Arial"/>
        </w:rPr>
        <w:t>of the plane</w:t>
      </w:r>
      <w:r w:rsidRPr="00E155B0">
        <w:rPr>
          <w:rFonts w:ascii="Arial" w:hAnsi="Arial" w:cs="Arial"/>
          <w:spacing w:val="-1"/>
        </w:rPr>
        <w:t xml:space="preserve"> </w:t>
      </w:r>
      <w:r w:rsidRPr="00E155B0">
        <w:rPr>
          <w:rFonts w:ascii="Arial" w:hAnsi="Arial" w:cs="Arial"/>
        </w:rPr>
        <w:t>created</w:t>
      </w:r>
      <w:r w:rsidRPr="00E155B0">
        <w:rPr>
          <w:rFonts w:ascii="Arial" w:hAnsi="Arial" w:cs="Arial"/>
          <w:spacing w:val="-2"/>
        </w:rPr>
        <w:t xml:space="preserve"> </w:t>
      </w:r>
      <w:r w:rsidRPr="00E155B0">
        <w:rPr>
          <w:rFonts w:ascii="Arial" w:hAnsi="Arial" w:cs="Arial"/>
        </w:rPr>
        <w:t>by</w:t>
      </w:r>
      <w:r w:rsidRPr="00E155B0">
        <w:rPr>
          <w:rFonts w:ascii="Arial" w:hAnsi="Arial" w:cs="Arial"/>
          <w:spacing w:val="-1"/>
        </w:rPr>
        <w:t xml:space="preserve"> </w:t>
      </w:r>
      <w:r w:rsidRPr="00E155B0">
        <w:rPr>
          <w:rFonts w:ascii="Arial" w:hAnsi="Arial" w:cs="Arial"/>
        </w:rPr>
        <w:t>connecting the</w:t>
      </w:r>
      <w:r w:rsidRPr="00E155B0">
        <w:rPr>
          <w:rFonts w:ascii="Arial" w:hAnsi="Arial" w:cs="Arial"/>
          <w:spacing w:val="-1"/>
        </w:rPr>
        <w:t xml:space="preserve"> </w:t>
      </w:r>
      <w:r w:rsidRPr="00E155B0">
        <w:rPr>
          <w:rFonts w:ascii="Arial" w:hAnsi="Arial" w:cs="Arial"/>
        </w:rPr>
        <w:t>two high points of the seat,</w:t>
      </w:r>
      <w:r w:rsidRPr="00E155B0">
        <w:rPr>
          <w:rFonts w:ascii="Arial" w:hAnsi="Arial" w:cs="Arial"/>
          <w:spacing w:val="-1"/>
        </w:rPr>
        <w:t xml:space="preserve"> </w:t>
      </w:r>
      <w:r w:rsidRPr="00E155B0">
        <w:rPr>
          <w:rFonts w:ascii="Arial" w:hAnsi="Arial" w:cs="Arial"/>
        </w:rPr>
        <w:t>one at</w:t>
      </w:r>
      <w:r w:rsidRPr="00E155B0">
        <w:rPr>
          <w:rFonts w:ascii="Arial" w:hAnsi="Arial" w:cs="Arial"/>
          <w:spacing w:val="-1"/>
        </w:rPr>
        <w:t xml:space="preserve"> </w:t>
      </w:r>
      <w:r w:rsidRPr="00E155B0">
        <w:rPr>
          <w:rFonts w:ascii="Arial" w:hAnsi="Arial" w:cs="Arial"/>
        </w:rPr>
        <w:t>the</w:t>
      </w:r>
      <w:r w:rsidRPr="00E155B0">
        <w:rPr>
          <w:rFonts w:ascii="Arial" w:hAnsi="Arial" w:cs="Arial"/>
          <w:spacing w:val="-1"/>
        </w:rPr>
        <w:t xml:space="preserve"> </w:t>
      </w:r>
      <w:r w:rsidRPr="00E155B0">
        <w:rPr>
          <w:rFonts w:ascii="Arial" w:hAnsi="Arial" w:cs="Arial"/>
        </w:rPr>
        <w:t>rear of</w:t>
      </w:r>
      <w:r w:rsidRPr="00E155B0">
        <w:rPr>
          <w:rFonts w:ascii="Arial" w:hAnsi="Arial" w:cs="Arial"/>
          <w:spacing w:val="-1"/>
        </w:rPr>
        <w:t xml:space="preserve"> </w:t>
      </w:r>
      <w:r w:rsidRPr="00E155B0">
        <w:rPr>
          <w:rFonts w:ascii="Arial" w:hAnsi="Arial" w:cs="Arial"/>
        </w:rPr>
        <w:t>the</w:t>
      </w:r>
      <w:r w:rsidRPr="00E155B0">
        <w:rPr>
          <w:rFonts w:ascii="Arial" w:hAnsi="Arial" w:cs="Arial"/>
          <w:spacing w:val="-1"/>
        </w:rPr>
        <w:t xml:space="preserve"> </w:t>
      </w:r>
      <w:r w:rsidRPr="00E155B0">
        <w:rPr>
          <w:rFonts w:ascii="Arial" w:hAnsi="Arial" w:cs="Arial"/>
        </w:rPr>
        <w:t>seat</w:t>
      </w:r>
      <w:r w:rsidRPr="00E155B0">
        <w:rPr>
          <w:rFonts w:ascii="Arial" w:hAnsi="Arial" w:cs="Arial"/>
          <w:spacing w:val="-1"/>
        </w:rPr>
        <w:t xml:space="preserve"> </w:t>
      </w:r>
      <w:r w:rsidRPr="00E155B0">
        <w:rPr>
          <w:rFonts w:ascii="Arial" w:hAnsi="Arial" w:cs="Arial"/>
        </w:rPr>
        <w:t>at</w:t>
      </w:r>
      <w:r w:rsidRPr="00E155B0">
        <w:rPr>
          <w:rFonts w:ascii="Arial" w:hAnsi="Arial" w:cs="Arial"/>
          <w:spacing w:val="-1"/>
        </w:rPr>
        <w:t xml:space="preserve"> </w:t>
      </w:r>
      <w:r w:rsidRPr="00E155B0">
        <w:rPr>
          <w:rFonts w:ascii="Arial" w:hAnsi="Arial" w:cs="Arial"/>
        </w:rPr>
        <w:t>its</w:t>
      </w:r>
      <w:r w:rsidRPr="00E155B0">
        <w:rPr>
          <w:rFonts w:ascii="Arial" w:hAnsi="Arial" w:cs="Arial"/>
          <w:spacing w:val="-1"/>
        </w:rPr>
        <w:t xml:space="preserve"> </w:t>
      </w:r>
      <w:r w:rsidRPr="00E155B0">
        <w:rPr>
          <w:rFonts w:ascii="Arial" w:hAnsi="Arial" w:cs="Arial"/>
        </w:rPr>
        <w:t>intersection with</w:t>
      </w:r>
      <w:r w:rsidRPr="00E155B0">
        <w:rPr>
          <w:rFonts w:ascii="Arial" w:hAnsi="Arial" w:cs="Arial"/>
          <w:spacing w:val="-2"/>
        </w:rPr>
        <w:t xml:space="preserve"> </w:t>
      </w:r>
      <w:r w:rsidRPr="00E155B0">
        <w:rPr>
          <w:rFonts w:ascii="Arial" w:hAnsi="Arial" w:cs="Arial"/>
        </w:rPr>
        <w:t>the</w:t>
      </w:r>
      <w:r w:rsidRPr="00E155B0">
        <w:rPr>
          <w:rFonts w:ascii="Arial" w:hAnsi="Arial" w:cs="Arial"/>
          <w:spacing w:val="-1"/>
        </w:rPr>
        <w:t xml:space="preserve"> </w:t>
      </w:r>
      <w:r w:rsidRPr="00E155B0">
        <w:rPr>
          <w:rFonts w:ascii="Arial" w:hAnsi="Arial" w:cs="Arial"/>
        </w:rPr>
        <w:t>seat back</w:t>
      </w:r>
      <w:r w:rsidRPr="00E155B0">
        <w:rPr>
          <w:rFonts w:ascii="Arial" w:hAnsi="Arial" w:cs="Arial"/>
          <w:spacing w:val="-1"/>
        </w:rPr>
        <w:t xml:space="preserve"> </w:t>
      </w:r>
      <w:r w:rsidRPr="00E155B0">
        <w:rPr>
          <w:rFonts w:ascii="Arial" w:hAnsi="Arial" w:cs="Arial"/>
        </w:rPr>
        <w:t>and</w:t>
      </w:r>
      <w:r w:rsidRPr="00E155B0">
        <w:rPr>
          <w:rFonts w:ascii="Arial" w:hAnsi="Arial" w:cs="Arial"/>
          <w:spacing w:val="-2"/>
        </w:rPr>
        <w:t xml:space="preserve"> </w:t>
      </w:r>
      <w:r w:rsidRPr="00E155B0">
        <w:rPr>
          <w:rFonts w:ascii="Arial" w:hAnsi="Arial" w:cs="Arial"/>
        </w:rPr>
        <w:t>the</w:t>
      </w:r>
      <w:r w:rsidRPr="00E155B0">
        <w:rPr>
          <w:rFonts w:ascii="Arial" w:hAnsi="Arial" w:cs="Arial"/>
          <w:spacing w:val="-1"/>
        </w:rPr>
        <w:t xml:space="preserve"> </w:t>
      </w:r>
      <w:r w:rsidRPr="00E155B0">
        <w:rPr>
          <w:rFonts w:ascii="Arial" w:hAnsi="Arial" w:cs="Arial"/>
        </w:rPr>
        <w:t>other</w:t>
      </w:r>
      <w:r w:rsidRPr="00E155B0">
        <w:rPr>
          <w:rFonts w:ascii="Arial" w:hAnsi="Arial" w:cs="Arial"/>
          <w:spacing w:val="-1"/>
        </w:rPr>
        <w:t xml:space="preserve"> </w:t>
      </w:r>
      <w:r w:rsidRPr="00E155B0">
        <w:rPr>
          <w:rFonts w:ascii="Arial" w:hAnsi="Arial" w:cs="Arial"/>
        </w:rPr>
        <w:t>at</w:t>
      </w:r>
      <w:r w:rsidRPr="00E155B0">
        <w:rPr>
          <w:rFonts w:ascii="Arial" w:hAnsi="Arial" w:cs="Arial"/>
          <w:spacing w:val="-1"/>
        </w:rPr>
        <w:t xml:space="preserve"> </w:t>
      </w:r>
      <w:r w:rsidRPr="00E155B0">
        <w:rPr>
          <w:rFonts w:ascii="Arial" w:hAnsi="Arial" w:cs="Arial"/>
        </w:rPr>
        <w:t>the</w:t>
      </w:r>
      <w:r w:rsidRPr="00E155B0">
        <w:rPr>
          <w:rFonts w:ascii="Arial" w:hAnsi="Arial" w:cs="Arial"/>
          <w:spacing w:val="-1"/>
        </w:rPr>
        <w:t xml:space="preserve"> </w:t>
      </w:r>
      <w:r w:rsidRPr="00E155B0">
        <w:rPr>
          <w:rFonts w:ascii="Arial" w:hAnsi="Arial" w:cs="Arial"/>
        </w:rPr>
        <w:t>front</w:t>
      </w:r>
      <w:r w:rsidRPr="00E155B0">
        <w:rPr>
          <w:rFonts w:ascii="Arial" w:hAnsi="Arial" w:cs="Arial"/>
          <w:spacing w:val="-3"/>
        </w:rPr>
        <w:t xml:space="preserve"> </w:t>
      </w:r>
      <w:r w:rsidRPr="00E155B0">
        <w:rPr>
          <w:rFonts w:ascii="Arial" w:hAnsi="Arial" w:cs="Arial"/>
        </w:rPr>
        <w:t>of the</w:t>
      </w:r>
      <w:r w:rsidRPr="00E155B0">
        <w:rPr>
          <w:rFonts w:ascii="Arial" w:hAnsi="Arial" w:cs="Arial"/>
          <w:spacing w:val="-1"/>
        </w:rPr>
        <w:t xml:space="preserve"> </w:t>
      </w:r>
      <w:r w:rsidRPr="00E155B0">
        <w:rPr>
          <w:rFonts w:ascii="Arial" w:hAnsi="Arial" w:cs="Arial"/>
        </w:rPr>
        <w:t>seat just</w:t>
      </w:r>
      <w:r w:rsidRPr="00E155B0">
        <w:rPr>
          <w:rFonts w:ascii="Arial" w:hAnsi="Arial" w:cs="Arial"/>
          <w:spacing w:val="-1"/>
        </w:rPr>
        <w:t xml:space="preserve"> </w:t>
      </w:r>
      <w:r w:rsidRPr="00E155B0">
        <w:rPr>
          <w:rFonts w:ascii="Arial" w:hAnsi="Arial" w:cs="Arial"/>
        </w:rPr>
        <w:t>before</w:t>
      </w:r>
      <w:r w:rsidRPr="00E155B0">
        <w:rPr>
          <w:rFonts w:ascii="Arial" w:hAnsi="Arial" w:cs="Arial"/>
          <w:spacing w:val="-1"/>
        </w:rPr>
        <w:t xml:space="preserve"> </w:t>
      </w:r>
      <w:proofErr w:type="gramStart"/>
      <w:r w:rsidRPr="00E155B0">
        <w:rPr>
          <w:rFonts w:ascii="Arial" w:hAnsi="Arial" w:cs="Arial"/>
        </w:rPr>
        <w:t>it</w:t>
      </w:r>
      <w:proofErr w:type="gramEnd"/>
      <w:r w:rsidRPr="00E155B0">
        <w:rPr>
          <w:rFonts w:ascii="Arial" w:hAnsi="Arial" w:cs="Arial"/>
        </w:rPr>
        <w:t xml:space="preserve"> waterfalls downward at the edge. The slope can be measured using an inclinometer and shall be stated in degrees of incline relative to the horizontal plane (0 degrees). The seat pan shall adjust in its slope from no less than</w:t>
      </w:r>
      <w:r w:rsidRPr="00E155B0">
        <w:rPr>
          <w:rFonts w:ascii="Arial" w:hAnsi="Arial" w:cs="Arial"/>
          <w:spacing w:val="40"/>
        </w:rPr>
        <w:t xml:space="preserve"> </w:t>
      </w:r>
      <w:r w:rsidRPr="00E155B0">
        <w:rPr>
          <w:rFonts w:ascii="Arial" w:hAnsi="Arial" w:cs="Arial"/>
        </w:rPr>
        <w:t>plus 12 degrees (rearward “bucket seat” incline), to no less than minus 5 degrees (forward slope).</w:t>
      </w:r>
    </w:p>
    <w:p w14:paraId="2480E5D6" w14:textId="77777777" w:rsidR="003A4231" w:rsidRDefault="003A4231" w:rsidP="003A4231">
      <w:pPr>
        <w:pStyle w:val="BodyText"/>
        <w:spacing w:before="2"/>
        <w:ind w:left="2340" w:right="-11"/>
        <w:rPr>
          <w:rFonts w:ascii="Arial" w:hAnsi="Arial" w:cs="Arial"/>
          <w:b/>
          <w:bCs/>
        </w:rPr>
      </w:pPr>
    </w:p>
    <w:p w14:paraId="1D3CFF11" w14:textId="3DC51146" w:rsidR="00142B81" w:rsidRDefault="00142B81" w:rsidP="00A53DF3">
      <w:pPr>
        <w:pStyle w:val="BodyText"/>
        <w:numPr>
          <w:ilvl w:val="4"/>
          <w:numId w:val="38"/>
        </w:numPr>
        <w:spacing w:before="2"/>
        <w:ind w:left="2340" w:right="-11" w:hanging="1170"/>
        <w:rPr>
          <w:rFonts w:ascii="Arial" w:hAnsi="Arial" w:cs="Arial"/>
          <w:b/>
          <w:bCs/>
        </w:rPr>
      </w:pPr>
      <w:r>
        <w:rPr>
          <w:rFonts w:ascii="Arial" w:hAnsi="Arial" w:cs="Arial"/>
          <w:b/>
          <w:bCs/>
        </w:rPr>
        <w:t>SEAT BASE FORE/AFT ADJUSTMENT</w:t>
      </w:r>
    </w:p>
    <w:p w14:paraId="0D23986C" w14:textId="77777777" w:rsidR="003A4231" w:rsidRPr="00E155B0" w:rsidRDefault="003A4231" w:rsidP="003A4231">
      <w:pPr>
        <w:pStyle w:val="BodyText"/>
        <w:spacing w:before="60"/>
        <w:ind w:left="2340" w:right="-11"/>
        <w:rPr>
          <w:rFonts w:ascii="Arial" w:hAnsi="Arial" w:cs="Arial"/>
        </w:rPr>
      </w:pPr>
      <w:r w:rsidRPr="00E155B0">
        <w:rPr>
          <w:rFonts w:ascii="Arial" w:hAnsi="Arial" w:cs="Arial"/>
        </w:rPr>
        <w:t>Measurement is the horizontal distance from the heel point to the front edge of the seat. The minimum and maximum distances shall be measured from the front edge of the seat when it is adjusted to its minimum seat pan depth (approximately 15 in.). On all low-floor buses, the seat-base shall travel horizontally a minimum of 9 in. It shall adjust no closer to the heel point than 6 in. On all high-floor buses, the seat base shall travel a minimum of 9 in. and adjust no closer to the heel-point than 6 in.</w:t>
      </w:r>
    </w:p>
    <w:p w14:paraId="7DD2701A" w14:textId="77777777" w:rsidR="003A4231" w:rsidRDefault="003A4231" w:rsidP="003A4231">
      <w:pPr>
        <w:pStyle w:val="BodyText"/>
        <w:spacing w:before="2"/>
        <w:ind w:left="2340" w:right="-11"/>
        <w:rPr>
          <w:rFonts w:ascii="Arial" w:hAnsi="Arial" w:cs="Arial"/>
          <w:b/>
          <w:bCs/>
        </w:rPr>
      </w:pPr>
    </w:p>
    <w:p w14:paraId="15056547" w14:textId="0A5B64EC" w:rsidR="00142B81" w:rsidRDefault="00142B81" w:rsidP="00A53DF3">
      <w:pPr>
        <w:pStyle w:val="BodyText"/>
        <w:numPr>
          <w:ilvl w:val="4"/>
          <w:numId w:val="38"/>
        </w:numPr>
        <w:spacing w:before="2"/>
        <w:ind w:left="2340" w:right="-11" w:hanging="1170"/>
        <w:rPr>
          <w:rFonts w:ascii="Arial" w:hAnsi="Arial" w:cs="Arial"/>
          <w:b/>
          <w:bCs/>
        </w:rPr>
      </w:pPr>
      <w:r>
        <w:rPr>
          <w:rFonts w:ascii="Arial" w:hAnsi="Arial" w:cs="Arial"/>
          <w:b/>
          <w:bCs/>
        </w:rPr>
        <w:t>SEAT PAN CUSHION WIDTH</w:t>
      </w:r>
    </w:p>
    <w:p w14:paraId="5B0D28F2" w14:textId="77777777" w:rsidR="003A4231" w:rsidRPr="00E155B0" w:rsidRDefault="003A4231" w:rsidP="003A4231">
      <w:pPr>
        <w:pStyle w:val="BodyText"/>
        <w:spacing w:before="60"/>
        <w:ind w:left="2340" w:right="-11"/>
        <w:rPr>
          <w:rFonts w:ascii="Arial" w:hAnsi="Arial" w:cs="Arial"/>
        </w:rPr>
      </w:pPr>
      <w:r w:rsidRPr="00E155B0">
        <w:rPr>
          <w:rFonts w:ascii="Arial" w:hAnsi="Arial" w:cs="Arial"/>
        </w:rPr>
        <w:t>Measurement is the horizontal distance across the seat cushion. The seat pan cushion shall be 17 to 21 in. across at the front edge of the seat cushion and 20 to 23 in. across at the side bolsters.</w:t>
      </w:r>
    </w:p>
    <w:p w14:paraId="4BF397A3" w14:textId="77777777" w:rsidR="003A4231" w:rsidRDefault="003A4231" w:rsidP="003A4231">
      <w:pPr>
        <w:pStyle w:val="BodyText"/>
        <w:spacing w:before="2"/>
        <w:ind w:left="2340" w:right="-11"/>
        <w:rPr>
          <w:rFonts w:ascii="Arial" w:hAnsi="Arial" w:cs="Arial"/>
          <w:b/>
          <w:bCs/>
        </w:rPr>
      </w:pPr>
    </w:p>
    <w:p w14:paraId="54789C5B" w14:textId="687B8845" w:rsidR="00142B81" w:rsidRDefault="00142B81" w:rsidP="00A53DF3">
      <w:pPr>
        <w:pStyle w:val="BodyText"/>
        <w:numPr>
          <w:ilvl w:val="4"/>
          <w:numId w:val="38"/>
        </w:numPr>
        <w:spacing w:before="2"/>
        <w:ind w:left="2340" w:right="-11" w:hanging="1170"/>
        <w:rPr>
          <w:rFonts w:ascii="Arial" w:hAnsi="Arial" w:cs="Arial"/>
          <w:b/>
          <w:bCs/>
        </w:rPr>
      </w:pPr>
      <w:r>
        <w:rPr>
          <w:rFonts w:ascii="Arial" w:hAnsi="Arial" w:cs="Arial"/>
          <w:b/>
          <w:bCs/>
        </w:rPr>
        <w:t>SEAT SUSPENSION</w:t>
      </w:r>
    </w:p>
    <w:p w14:paraId="740A0F35" w14:textId="77777777" w:rsidR="003A4231" w:rsidRPr="00E155B0" w:rsidRDefault="003A4231" w:rsidP="003A4231">
      <w:pPr>
        <w:pStyle w:val="BodyText"/>
        <w:spacing w:before="60"/>
        <w:ind w:left="2340" w:right="-11"/>
        <w:rPr>
          <w:rFonts w:ascii="Arial" w:hAnsi="Arial" w:cs="Arial"/>
          <w:b/>
          <w:i/>
        </w:rPr>
      </w:pPr>
      <w:r w:rsidRPr="00E155B0">
        <w:rPr>
          <w:rFonts w:ascii="Arial" w:hAnsi="Arial" w:cs="Arial"/>
        </w:rPr>
        <w:t>The driver’s seat shall be appropriately dampened to support a minimum weight of 600 lbs. The suspension shall be capable of dampening adjustment in both directions</w:t>
      </w:r>
      <w:r w:rsidRPr="00E155B0">
        <w:rPr>
          <w:rFonts w:ascii="Arial" w:hAnsi="Arial" w:cs="Arial"/>
          <w:b/>
          <w:i/>
        </w:rPr>
        <w:t>.</w:t>
      </w:r>
    </w:p>
    <w:p w14:paraId="40F66A87" w14:textId="77777777" w:rsidR="003A4231" w:rsidRPr="00E155B0" w:rsidRDefault="003A4231" w:rsidP="003A4231">
      <w:pPr>
        <w:pStyle w:val="BodyText"/>
        <w:spacing w:before="240"/>
        <w:ind w:left="2340" w:right="-11"/>
        <w:rPr>
          <w:rFonts w:ascii="Arial" w:hAnsi="Arial" w:cs="Arial"/>
        </w:rPr>
      </w:pPr>
      <w:r w:rsidRPr="00E155B0">
        <w:rPr>
          <w:rFonts w:ascii="Arial" w:hAnsi="Arial" w:cs="Arial"/>
        </w:rPr>
        <w:t>Rubber</w:t>
      </w:r>
      <w:r w:rsidRPr="00E155B0">
        <w:rPr>
          <w:rFonts w:ascii="Arial" w:hAnsi="Arial" w:cs="Arial"/>
          <w:spacing w:val="-7"/>
        </w:rPr>
        <w:t xml:space="preserve"> </w:t>
      </w:r>
      <w:r w:rsidRPr="00E155B0">
        <w:rPr>
          <w:rFonts w:ascii="Arial" w:hAnsi="Arial" w:cs="Arial"/>
        </w:rPr>
        <w:t>snubbers</w:t>
      </w:r>
      <w:r w:rsidRPr="00E155B0">
        <w:rPr>
          <w:rFonts w:ascii="Arial" w:hAnsi="Arial" w:cs="Arial"/>
          <w:spacing w:val="-4"/>
        </w:rPr>
        <w:t xml:space="preserve"> </w:t>
      </w:r>
      <w:r w:rsidRPr="00E155B0">
        <w:rPr>
          <w:rFonts w:ascii="Arial" w:hAnsi="Arial" w:cs="Arial"/>
        </w:rPr>
        <w:t>shall</w:t>
      </w:r>
      <w:r w:rsidRPr="00E155B0">
        <w:rPr>
          <w:rFonts w:ascii="Arial" w:hAnsi="Arial" w:cs="Arial"/>
          <w:spacing w:val="-5"/>
        </w:rPr>
        <w:t xml:space="preserve"> </w:t>
      </w:r>
      <w:r w:rsidRPr="00E155B0">
        <w:rPr>
          <w:rFonts w:ascii="Arial" w:hAnsi="Arial" w:cs="Arial"/>
        </w:rPr>
        <w:t>be</w:t>
      </w:r>
      <w:r w:rsidRPr="00E155B0">
        <w:rPr>
          <w:rFonts w:ascii="Arial" w:hAnsi="Arial" w:cs="Arial"/>
          <w:spacing w:val="-6"/>
        </w:rPr>
        <w:t xml:space="preserve"> </w:t>
      </w:r>
      <w:r w:rsidRPr="00E155B0">
        <w:rPr>
          <w:rFonts w:ascii="Arial" w:hAnsi="Arial" w:cs="Arial"/>
        </w:rPr>
        <w:t>provided</w:t>
      </w:r>
      <w:r w:rsidRPr="00E155B0">
        <w:rPr>
          <w:rFonts w:ascii="Arial" w:hAnsi="Arial" w:cs="Arial"/>
          <w:spacing w:val="-7"/>
        </w:rPr>
        <w:t xml:space="preserve"> </w:t>
      </w:r>
      <w:r w:rsidRPr="00E155B0">
        <w:rPr>
          <w:rFonts w:ascii="Arial" w:hAnsi="Arial" w:cs="Arial"/>
        </w:rPr>
        <w:t>to</w:t>
      </w:r>
      <w:r w:rsidRPr="00E155B0">
        <w:rPr>
          <w:rFonts w:ascii="Arial" w:hAnsi="Arial" w:cs="Arial"/>
          <w:spacing w:val="-3"/>
        </w:rPr>
        <w:t xml:space="preserve"> </w:t>
      </w:r>
      <w:r w:rsidRPr="00E155B0">
        <w:rPr>
          <w:rFonts w:ascii="Arial" w:hAnsi="Arial" w:cs="Arial"/>
        </w:rPr>
        <w:t>prevent</w:t>
      </w:r>
      <w:r w:rsidRPr="00E155B0">
        <w:rPr>
          <w:rFonts w:ascii="Arial" w:hAnsi="Arial" w:cs="Arial"/>
          <w:spacing w:val="-6"/>
        </w:rPr>
        <w:t xml:space="preserve"> </w:t>
      </w:r>
      <w:r w:rsidRPr="00E155B0">
        <w:rPr>
          <w:rFonts w:ascii="Arial" w:hAnsi="Arial" w:cs="Arial"/>
        </w:rPr>
        <w:t>metal-to-metal</w:t>
      </w:r>
      <w:r w:rsidRPr="00E155B0">
        <w:rPr>
          <w:rFonts w:ascii="Arial" w:hAnsi="Arial" w:cs="Arial"/>
          <w:spacing w:val="-6"/>
        </w:rPr>
        <w:t xml:space="preserve"> </w:t>
      </w:r>
      <w:r w:rsidRPr="00E155B0">
        <w:rPr>
          <w:rFonts w:ascii="Arial" w:hAnsi="Arial" w:cs="Arial"/>
          <w:spacing w:val="-2"/>
        </w:rPr>
        <w:t>contact.</w:t>
      </w:r>
    </w:p>
    <w:p w14:paraId="1006E84A" w14:textId="77777777" w:rsidR="003A4231" w:rsidRDefault="003A4231" w:rsidP="003A4231">
      <w:pPr>
        <w:pStyle w:val="BodyText"/>
        <w:spacing w:before="2"/>
        <w:ind w:left="2340" w:right="-11"/>
        <w:rPr>
          <w:rFonts w:ascii="Arial" w:hAnsi="Arial" w:cs="Arial"/>
          <w:b/>
          <w:bCs/>
        </w:rPr>
      </w:pPr>
    </w:p>
    <w:p w14:paraId="1B74A7AD" w14:textId="79B81204" w:rsidR="00142B81" w:rsidRDefault="00142B81" w:rsidP="00A53DF3">
      <w:pPr>
        <w:pStyle w:val="BodyText"/>
        <w:numPr>
          <w:ilvl w:val="4"/>
          <w:numId w:val="38"/>
        </w:numPr>
        <w:spacing w:before="2"/>
        <w:ind w:left="2340" w:right="-11" w:hanging="1170"/>
        <w:rPr>
          <w:rFonts w:ascii="Arial" w:hAnsi="Arial" w:cs="Arial"/>
          <w:b/>
          <w:bCs/>
        </w:rPr>
      </w:pPr>
      <w:r>
        <w:rPr>
          <w:rFonts w:ascii="Arial" w:hAnsi="Arial" w:cs="Arial"/>
          <w:b/>
          <w:bCs/>
        </w:rPr>
        <w:t>SEAT BACK</w:t>
      </w:r>
    </w:p>
    <w:p w14:paraId="169117D9" w14:textId="77777777" w:rsidR="003A4231" w:rsidRPr="003A4231" w:rsidRDefault="003A4231" w:rsidP="003A4231">
      <w:pPr>
        <w:ind w:left="2340" w:right="-11"/>
        <w:rPr>
          <w:rFonts w:ascii="Arial" w:hAnsi="Arial" w:cs="Arial"/>
          <w:i/>
          <w:iCs/>
        </w:rPr>
      </w:pPr>
      <w:r w:rsidRPr="003A4231">
        <w:rPr>
          <w:rFonts w:ascii="Arial" w:hAnsi="Arial" w:cs="Arial"/>
          <w:i/>
          <w:iCs/>
          <w:spacing w:val="-4"/>
        </w:rPr>
        <w:t>Width</w:t>
      </w:r>
    </w:p>
    <w:p w14:paraId="574C9CD3" w14:textId="77777777" w:rsidR="003A4231" w:rsidRDefault="003A4231" w:rsidP="003A4231">
      <w:pPr>
        <w:pStyle w:val="BodyText"/>
        <w:ind w:left="2340" w:right="-11"/>
        <w:rPr>
          <w:rFonts w:ascii="Arial" w:hAnsi="Arial" w:cs="Arial"/>
        </w:rPr>
      </w:pPr>
      <w:r w:rsidRPr="00E155B0">
        <w:rPr>
          <w:rFonts w:ascii="Arial" w:hAnsi="Arial" w:cs="Arial"/>
        </w:rPr>
        <w:t>Measurement is the distance between the outermost points of the front of the seat back, at or near its midpoint in height. The seat back width shall be no less than 19 in. Seat back will include dual recliner gears on both sides of the seat.</w:t>
      </w:r>
    </w:p>
    <w:p w14:paraId="3B6AD85B" w14:textId="77777777" w:rsidR="003A4231" w:rsidRPr="00E155B0" w:rsidRDefault="003A4231" w:rsidP="003A4231">
      <w:pPr>
        <w:pStyle w:val="BodyText"/>
        <w:ind w:left="2340" w:right="-11"/>
        <w:rPr>
          <w:rFonts w:ascii="Arial" w:hAnsi="Arial" w:cs="Arial"/>
        </w:rPr>
      </w:pPr>
    </w:p>
    <w:p w14:paraId="31291EF3" w14:textId="77777777" w:rsidR="003A4231" w:rsidRPr="003A4231" w:rsidRDefault="003A4231" w:rsidP="003A4231">
      <w:pPr>
        <w:ind w:left="2340" w:right="-11"/>
        <w:rPr>
          <w:rFonts w:ascii="Arial" w:hAnsi="Arial" w:cs="Arial"/>
          <w:i/>
          <w:iCs/>
        </w:rPr>
      </w:pPr>
      <w:r w:rsidRPr="003A4231">
        <w:rPr>
          <w:rFonts w:ascii="Arial" w:hAnsi="Arial" w:cs="Arial"/>
          <w:i/>
          <w:iCs/>
          <w:spacing w:val="-2"/>
        </w:rPr>
        <w:lastRenderedPageBreak/>
        <w:t>Height</w:t>
      </w:r>
    </w:p>
    <w:p w14:paraId="11951105" w14:textId="77777777" w:rsidR="003A4231" w:rsidRPr="00E155B0" w:rsidRDefault="003A4231" w:rsidP="003A4231">
      <w:pPr>
        <w:pStyle w:val="BodyText"/>
        <w:ind w:left="2340" w:right="-11"/>
        <w:rPr>
          <w:rFonts w:ascii="Arial" w:hAnsi="Arial" w:cs="Arial"/>
        </w:rPr>
      </w:pPr>
      <w:r w:rsidRPr="00E155B0">
        <w:rPr>
          <w:rFonts w:ascii="Arial" w:hAnsi="Arial" w:cs="Arial"/>
        </w:rPr>
        <w:t>The</w:t>
      </w:r>
      <w:r w:rsidRPr="00E155B0">
        <w:rPr>
          <w:rFonts w:ascii="Arial" w:hAnsi="Arial" w:cs="Arial"/>
          <w:spacing w:val="24"/>
        </w:rPr>
        <w:t xml:space="preserve"> </w:t>
      </w:r>
      <w:r w:rsidRPr="00E155B0">
        <w:rPr>
          <w:rFonts w:ascii="Arial" w:hAnsi="Arial" w:cs="Arial"/>
        </w:rPr>
        <w:t>driver's</w:t>
      </w:r>
      <w:r w:rsidRPr="00E155B0">
        <w:rPr>
          <w:rFonts w:ascii="Arial" w:hAnsi="Arial" w:cs="Arial"/>
          <w:spacing w:val="23"/>
        </w:rPr>
        <w:t xml:space="preserve"> </w:t>
      </w:r>
      <w:r w:rsidRPr="00E155B0">
        <w:rPr>
          <w:rFonts w:ascii="Arial" w:hAnsi="Arial" w:cs="Arial"/>
        </w:rPr>
        <w:t>seat</w:t>
      </w:r>
      <w:r w:rsidRPr="00E155B0">
        <w:rPr>
          <w:rFonts w:ascii="Arial" w:hAnsi="Arial" w:cs="Arial"/>
          <w:spacing w:val="22"/>
        </w:rPr>
        <w:t xml:space="preserve"> </w:t>
      </w:r>
      <w:r w:rsidRPr="00E155B0">
        <w:rPr>
          <w:rFonts w:ascii="Arial" w:hAnsi="Arial" w:cs="Arial"/>
        </w:rPr>
        <w:t>back</w:t>
      </w:r>
      <w:r w:rsidRPr="00E155B0">
        <w:rPr>
          <w:rFonts w:ascii="Arial" w:hAnsi="Arial" w:cs="Arial"/>
          <w:spacing w:val="24"/>
        </w:rPr>
        <w:t xml:space="preserve"> </w:t>
      </w:r>
      <w:r w:rsidRPr="00E155B0">
        <w:rPr>
          <w:rFonts w:ascii="Arial" w:hAnsi="Arial" w:cs="Arial"/>
        </w:rPr>
        <w:t>height,</w:t>
      </w:r>
      <w:r w:rsidRPr="00E155B0">
        <w:rPr>
          <w:rFonts w:ascii="Arial" w:hAnsi="Arial" w:cs="Arial"/>
          <w:spacing w:val="24"/>
        </w:rPr>
        <w:t xml:space="preserve"> </w:t>
      </w:r>
      <w:r w:rsidRPr="00E155B0">
        <w:rPr>
          <w:rFonts w:ascii="Arial" w:hAnsi="Arial" w:cs="Arial"/>
        </w:rPr>
        <w:t>measured</w:t>
      </w:r>
      <w:r w:rsidRPr="00E155B0">
        <w:rPr>
          <w:rFonts w:ascii="Arial" w:hAnsi="Arial" w:cs="Arial"/>
          <w:spacing w:val="23"/>
        </w:rPr>
        <w:t xml:space="preserve"> </w:t>
      </w:r>
      <w:r w:rsidRPr="00E155B0">
        <w:rPr>
          <w:rFonts w:ascii="Arial" w:hAnsi="Arial" w:cs="Arial"/>
        </w:rPr>
        <w:t>from</w:t>
      </w:r>
      <w:r w:rsidRPr="00E155B0">
        <w:rPr>
          <w:rFonts w:ascii="Arial" w:hAnsi="Arial" w:cs="Arial"/>
          <w:spacing w:val="22"/>
        </w:rPr>
        <w:t xml:space="preserve"> </w:t>
      </w:r>
      <w:r w:rsidRPr="00E155B0">
        <w:rPr>
          <w:rFonts w:ascii="Arial" w:hAnsi="Arial" w:cs="Arial"/>
        </w:rPr>
        <w:t>the</w:t>
      </w:r>
      <w:r w:rsidRPr="00E155B0">
        <w:rPr>
          <w:rFonts w:ascii="Arial" w:hAnsi="Arial" w:cs="Arial"/>
          <w:spacing w:val="24"/>
        </w:rPr>
        <w:t xml:space="preserve"> </w:t>
      </w:r>
      <w:r w:rsidRPr="00E155B0">
        <w:rPr>
          <w:rFonts w:ascii="Arial" w:hAnsi="Arial" w:cs="Arial"/>
        </w:rPr>
        <w:t>point</w:t>
      </w:r>
      <w:r w:rsidRPr="00E155B0">
        <w:rPr>
          <w:rFonts w:ascii="Arial" w:hAnsi="Arial" w:cs="Arial"/>
          <w:spacing w:val="22"/>
        </w:rPr>
        <w:t xml:space="preserve"> </w:t>
      </w:r>
      <w:r w:rsidRPr="00E155B0">
        <w:rPr>
          <w:rFonts w:ascii="Arial" w:hAnsi="Arial" w:cs="Arial"/>
        </w:rPr>
        <w:t>of</w:t>
      </w:r>
      <w:r w:rsidRPr="00E155B0">
        <w:rPr>
          <w:rFonts w:ascii="Arial" w:hAnsi="Arial" w:cs="Arial"/>
          <w:spacing w:val="23"/>
        </w:rPr>
        <w:t xml:space="preserve"> </w:t>
      </w:r>
      <w:r w:rsidRPr="00E155B0">
        <w:rPr>
          <w:rFonts w:ascii="Arial" w:hAnsi="Arial" w:cs="Arial"/>
        </w:rPr>
        <w:t>intersection</w:t>
      </w:r>
      <w:r w:rsidRPr="00E155B0">
        <w:rPr>
          <w:rFonts w:ascii="Arial" w:hAnsi="Arial" w:cs="Arial"/>
          <w:spacing w:val="21"/>
        </w:rPr>
        <w:t xml:space="preserve"> </w:t>
      </w:r>
      <w:r w:rsidRPr="00E155B0">
        <w:rPr>
          <w:rFonts w:ascii="Arial" w:hAnsi="Arial" w:cs="Arial"/>
        </w:rPr>
        <w:t>of</w:t>
      </w:r>
      <w:r w:rsidRPr="00E155B0">
        <w:rPr>
          <w:rFonts w:ascii="Arial" w:hAnsi="Arial" w:cs="Arial"/>
          <w:spacing w:val="22"/>
        </w:rPr>
        <w:t xml:space="preserve"> </w:t>
      </w:r>
      <w:r w:rsidRPr="00E155B0">
        <w:rPr>
          <w:rFonts w:ascii="Arial" w:hAnsi="Arial" w:cs="Arial"/>
        </w:rPr>
        <w:t>the</w:t>
      </w:r>
      <w:r w:rsidRPr="00E155B0">
        <w:rPr>
          <w:rFonts w:ascii="Arial" w:hAnsi="Arial" w:cs="Arial"/>
          <w:spacing w:val="27"/>
        </w:rPr>
        <w:t xml:space="preserve"> </w:t>
      </w:r>
      <w:r w:rsidRPr="00E155B0">
        <w:rPr>
          <w:rFonts w:ascii="Arial" w:hAnsi="Arial" w:cs="Arial"/>
        </w:rPr>
        <w:t>uncompressed</w:t>
      </w:r>
      <w:r w:rsidRPr="00E155B0">
        <w:rPr>
          <w:rFonts w:ascii="Arial" w:hAnsi="Arial" w:cs="Arial"/>
          <w:spacing w:val="23"/>
        </w:rPr>
        <w:t xml:space="preserve"> </w:t>
      </w:r>
      <w:r w:rsidRPr="00E155B0">
        <w:rPr>
          <w:rFonts w:ascii="Arial" w:hAnsi="Arial" w:cs="Arial"/>
        </w:rPr>
        <w:t>seat</w:t>
      </w:r>
      <w:r w:rsidRPr="00E155B0">
        <w:rPr>
          <w:rFonts w:ascii="Arial" w:hAnsi="Arial" w:cs="Arial"/>
          <w:spacing w:val="22"/>
        </w:rPr>
        <w:t xml:space="preserve"> </w:t>
      </w:r>
      <w:r w:rsidRPr="00E155B0">
        <w:rPr>
          <w:rFonts w:ascii="Arial" w:hAnsi="Arial" w:cs="Arial"/>
        </w:rPr>
        <w:t>cushion with the seat back to the top of the back, shall be a minimum of 18 inches.</w:t>
      </w:r>
    </w:p>
    <w:p w14:paraId="1BA15045" w14:textId="77777777" w:rsidR="003A4231" w:rsidRDefault="003A4231" w:rsidP="003A4231">
      <w:pPr>
        <w:pStyle w:val="BodyText"/>
        <w:spacing w:before="2"/>
        <w:ind w:left="2340" w:right="-11"/>
        <w:rPr>
          <w:rFonts w:ascii="Arial" w:hAnsi="Arial" w:cs="Arial"/>
          <w:b/>
          <w:bCs/>
        </w:rPr>
      </w:pPr>
    </w:p>
    <w:p w14:paraId="5560DB06" w14:textId="7ACECD9A" w:rsidR="00142B81" w:rsidRDefault="00142B81" w:rsidP="00A53DF3">
      <w:pPr>
        <w:pStyle w:val="BodyText"/>
        <w:numPr>
          <w:ilvl w:val="4"/>
          <w:numId w:val="38"/>
        </w:numPr>
        <w:spacing w:before="2"/>
        <w:ind w:left="2340" w:right="-11" w:hanging="1170"/>
        <w:rPr>
          <w:rFonts w:ascii="Arial" w:hAnsi="Arial" w:cs="Arial"/>
          <w:b/>
          <w:bCs/>
        </w:rPr>
      </w:pPr>
      <w:r>
        <w:rPr>
          <w:rFonts w:ascii="Arial" w:hAnsi="Arial" w:cs="Arial"/>
          <w:b/>
          <w:bCs/>
        </w:rPr>
        <w:t>HEADRESTS</w:t>
      </w:r>
    </w:p>
    <w:p w14:paraId="43A8D4C0" w14:textId="77777777" w:rsidR="003A4231" w:rsidRDefault="003A4231" w:rsidP="003A4231">
      <w:pPr>
        <w:pStyle w:val="BodyText"/>
        <w:spacing w:before="60"/>
        <w:ind w:left="2340"/>
        <w:rPr>
          <w:rFonts w:ascii="Arial" w:hAnsi="Arial" w:cs="Arial"/>
          <w:spacing w:val="-2"/>
        </w:rPr>
      </w:pPr>
      <w:r w:rsidRPr="00E155B0">
        <w:rPr>
          <w:rFonts w:ascii="Arial" w:hAnsi="Arial" w:cs="Arial"/>
        </w:rPr>
        <w:t>The</w:t>
      </w:r>
      <w:r w:rsidRPr="00E155B0">
        <w:rPr>
          <w:rFonts w:ascii="Arial" w:hAnsi="Arial" w:cs="Arial"/>
          <w:spacing w:val="-3"/>
        </w:rPr>
        <w:t xml:space="preserve"> </w:t>
      </w:r>
      <w:r w:rsidRPr="00E155B0">
        <w:rPr>
          <w:rFonts w:ascii="Arial" w:hAnsi="Arial" w:cs="Arial"/>
        </w:rPr>
        <w:t>driver’s</w:t>
      </w:r>
      <w:r w:rsidRPr="00E155B0">
        <w:rPr>
          <w:rFonts w:ascii="Arial" w:hAnsi="Arial" w:cs="Arial"/>
          <w:spacing w:val="-3"/>
        </w:rPr>
        <w:t xml:space="preserve"> </w:t>
      </w:r>
      <w:r w:rsidRPr="00E155B0">
        <w:rPr>
          <w:rFonts w:ascii="Arial" w:hAnsi="Arial" w:cs="Arial"/>
        </w:rPr>
        <w:t>seat</w:t>
      </w:r>
      <w:r w:rsidRPr="00E155B0">
        <w:rPr>
          <w:rFonts w:ascii="Arial" w:hAnsi="Arial" w:cs="Arial"/>
          <w:spacing w:val="-5"/>
        </w:rPr>
        <w:t xml:space="preserve"> </w:t>
      </w:r>
      <w:r w:rsidRPr="00E155B0">
        <w:rPr>
          <w:rFonts w:ascii="Arial" w:hAnsi="Arial" w:cs="Arial"/>
        </w:rPr>
        <w:t>shall</w:t>
      </w:r>
      <w:r w:rsidRPr="00E155B0">
        <w:rPr>
          <w:rFonts w:ascii="Arial" w:hAnsi="Arial" w:cs="Arial"/>
          <w:spacing w:val="-4"/>
        </w:rPr>
        <w:t xml:space="preserve"> </w:t>
      </w:r>
      <w:r w:rsidRPr="00E155B0">
        <w:rPr>
          <w:rFonts w:ascii="Arial" w:hAnsi="Arial" w:cs="Arial"/>
        </w:rPr>
        <w:t>be</w:t>
      </w:r>
      <w:r w:rsidRPr="00E155B0">
        <w:rPr>
          <w:rFonts w:ascii="Arial" w:hAnsi="Arial" w:cs="Arial"/>
          <w:spacing w:val="-3"/>
        </w:rPr>
        <w:t xml:space="preserve"> </w:t>
      </w:r>
      <w:r w:rsidRPr="00E155B0">
        <w:rPr>
          <w:rFonts w:ascii="Arial" w:hAnsi="Arial" w:cs="Arial"/>
        </w:rPr>
        <w:t>provided</w:t>
      </w:r>
      <w:r w:rsidRPr="00E155B0">
        <w:rPr>
          <w:rFonts w:ascii="Arial" w:hAnsi="Arial" w:cs="Arial"/>
          <w:spacing w:val="-6"/>
        </w:rPr>
        <w:t xml:space="preserve"> </w:t>
      </w:r>
      <w:r w:rsidRPr="00E155B0">
        <w:rPr>
          <w:rFonts w:ascii="Arial" w:hAnsi="Arial" w:cs="Arial"/>
        </w:rPr>
        <w:t>with</w:t>
      </w:r>
      <w:r w:rsidRPr="00E155B0">
        <w:rPr>
          <w:rFonts w:ascii="Arial" w:hAnsi="Arial" w:cs="Arial"/>
          <w:spacing w:val="-4"/>
        </w:rPr>
        <w:t xml:space="preserve"> </w:t>
      </w:r>
      <w:r w:rsidRPr="00E155B0">
        <w:rPr>
          <w:rFonts w:ascii="Arial" w:hAnsi="Arial" w:cs="Arial"/>
        </w:rPr>
        <w:t>an</w:t>
      </w:r>
      <w:r w:rsidRPr="00E155B0">
        <w:rPr>
          <w:rFonts w:ascii="Arial" w:hAnsi="Arial" w:cs="Arial"/>
          <w:spacing w:val="-6"/>
        </w:rPr>
        <w:t xml:space="preserve"> </w:t>
      </w:r>
      <w:r w:rsidRPr="00E155B0">
        <w:rPr>
          <w:rFonts w:ascii="Arial" w:hAnsi="Arial" w:cs="Arial"/>
        </w:rPr>
        <w:t>adjustable</w:t>
      </w:r>
      <w:r w:rsidRPr="00E155B0">
        <w:rPr>
          <w:rFonts w:ascii="Arial" w:hAnsi="Arial" w:cs="Arial"/>
          <w:spacing w:val="-4"/>
        </w:rPr>
        <w:t xml:space="preserve"> </w:t>
      </w:r>
      <w:r w:rsidRPr="00E155B0">
        <w:rPr>
          <w:rFonts w:ascii="Arial" w:hAnsi="Arial" w:cs="Arial"/>
          <w:spacing w:val="-2"/>
        </w:rPr>
        <w:t>headrest.</w:t>
      </w:r>
    </w:p>
    <w:p w14:paraId="49732486" w14:textId="77777777" w:rsidR="003A4231" w:rsidRDefault="003A4231" w:rsidP="003A4231">
      <w:pPr>
        <w:pStyle w:val="BodyText"/>
        <w:spacing w:before="60"/>
        <w:ind w:left="2340"/>
        <w:rPr>
          <w:rFonts w:ascii="Arial" w:hAnsi="Arial" w:cs="Arial"/>
          <w:spacing w:val="-2"/>
        </w:rPr>
      </w:pPr>
    </w:p>
    <w:p w14:paraId="680F6019" w14:textId="4B565120" w:rsidR="003A4231" w:rsidRPr="007C5E37" w:rsidRDefault="003A4231" w:rsidP="003A4231">
      <w:pPr>
        <w:pStyle w:val="BodyText"/>
        <w:spacing w:before="60"/>
        <w:ind w:left="2340"/>
        <w:rPr>
          <w:rFonts w:ascii="Arial" w:hAnsi="Arial" w:cs="Arial"/>
          <w:spacing w:val="-2"/>
        </w:rPr>
      </w:pPr>
      <w:r w:rsidRPr="007C5E37">
        <w:rPr>
          <w:rFonts w:ascii="Arial" w:hAnsi="Arial" w:cs="Arial"/>
          <w:spacing w:val="-2"/>
        </w:rPr>
        <w:t>ALTERNATIVE:</w:t>
      </w:r>
    </w:p>
    <w:p w14:paraId="2941DE1B" w14:textId="37C99498" w:rsidR="003A4231" w:rsidRPr="00E155B0" w:rsidRDefault="003A4231" w:rsidP="003A4231">
      <w:pPr>
        <w:pStyle w:val="BodyText"/>
        <w:spacing w:before="60"/>
        <w:ind w:left="2340"/>
        <w:rPr>
          <w:rFonts w:ascii="Arial" w:hAnsi="Arial" w:cs="Arial"/>
        </w:rPr>
      </w:pPr>
      <w:r>
        <w:rPr>
          <w:rFonts w:ascii="Arial" w:hAnsi="Arial" w:cs="Arial"/>
          <w:spacing w:val="-2"/>
        </w:rPr>
        <w:t>No Headrest.</w:t>
      </w:r>
    </w:p>
    <w:p w14:paraId="63C625E6" w14:textId="77777777" w:rsidR="003A4231" w:rsidRDefault="003A4231" w:rsidP="003A4231">
      <w:pPr>
        <w:pStyle w:val="BodyText"/>
        <w:spacing w:before="2"/>
        <w:ind w:left="2340" w:right="-11"/>
        <w:rPr>
          <w:rFonts w:ascii="Arial" w:hAnsi="Arial" w:cs="Arial"/>
          <w:b/>
          <w:bCs/>
        </w:rPr>
      </w:pPr>
    </w:p>
    <w:p w14:paraId="5C79782C" w14:textId="19BA2B46" w:rsidR="00142B81" w:rsidRDefault="00142B81" w:rsidP="00A53DF3">
      <w:pPr>
        <w:pStyle w:val="BodyText"/>
        <w:numPr>
          <w:ilvl w:val="4"/>
          <w:numId w:val="38"/>
        </w:numPr>
        <w:spacing w:before="2"/>
        <w:ind w:left="2340" w:right="-11" w:hanging="1170"/>
        <w:rPr>
          <w:rFonts w:ascii="Arial" w:hAnsi="Arial" w:cs="Arial"/>
          <w:b/>
          <w:bCs/>
        </w:rPr>
      </w:pPr>
      <w:r>
        <w:rPr>
          <w:rFonts w:ascii="Arial" w:hAnsi="Arial" w:cs="Arial"/>
          <w:b/>
          <w:bCs/>
        </w:rPr>
        <w:t>SEAT BACK LUMBAR SUPPORT</w:t>
      </w:r>
    </w:p>
    <w:p w14:paraId="23C7D58B" w14:textId="77777777" w:rsidR="00316C8F" w:rsidRPr="00316C8F" w:rsidRDefault="00316C8F" w:rsidP="00316C8F">
      <w:pPr>
        <w:pStyle w:val="BodyText"/>
        <w:spacing w:before="59"/>
        <w:ind w:left="2340" w:right="-11"/>
        <w:rPr>
          <w:rFonts w:ascii="Arial" w:hAnsi="Arial" w:cs="Arial"/>
        </w:rPr>
      </w:pPr>
      <w:r w:rsidRPr="00316C8F">
        <w:rPr>
          <w:rFonts w:ascii="Arial" w:hAnsi="Arial" w:cs="Arial"/>
        </w:rPr>
        <w:t>Measurement is from the bottom of the seat back at its intersection with the seat pan to the top of the lumbar cushioning. The seat back shall provide adjustable depth lumbar back support with three individual operating lumbar cells within a minimum range of 7 to 11 in.</w:t>
      </w:r>
    </w:p>
    <w:p w14:paraId="410CD157" w14:textId="77777777" w:rsidR="00316C8F" w:rsidRDefault="00316C8F" w:rsidP="00316C8F">
      <w:pPr>
        <w:pStyle w:val="BodyText"/>
        <w:spacing w:before="2"/>
        <w:ind w:left="2340" w:right="-11"/>
        <w:rPr>
          <w:rFonts w:ascii="Arial" w:hAnsi="Arial" w:cs="Arial"/>
          <w:b/>
          <w:bCs/>
        </w:rPr>
      </w:pPr>
    </w:p>
    <w:p w14:paraId="1D08C712" w14:textId="38D1CC6A" w:rsidR="00142B81" w:rsidRDefault="00142B81" w:rsidP="00A53DF3">
      <w:pPr>
        <w:pStyle w:val="BodyText"/>
        <w:numPr>
          <w:ilvl w:val="4"/>
          <w:numId w:val="38"/>
        </w:numPr>
        <w:spacing w:before="2"/>
        <w:ind w:left="2340" w:right="-11" w:hanging="1350"/>
        <w:rPr>
          <w:rFonts w:ascii="Arial" w:hAnsi="Arial" w:cs="Arial"/>
          <w:b/>
          <w:bCs/>
        </w:rPr>
      </w:pPr>
      <w:r>
        <w:rPr>
          <w:rFonts w:ascii="Arial" w:hAnsi="Arial" w:cs="Arial"/>
          <w:b/>
          <w:bCs/>
        </w:rPr>
        <w:t>SEAT BACK ANGLE ADJUSTMENT</w:t>
      </w:r>
    </w:p>
    <w:p w14:paraId="29757677" w14:textId="77777777" w:rsidR="00316C8F" w:rsidRPr="00316C8F" w:rsidRDefault="00316C8F" w:rsidP="00316C8F">
      <w:pPr>
        <w:pStyle w:val="BodyText"/>
        <w:spacing w:before="60"/>
        <w:ind w:left="2340" w:right="-11"/>
        <w:rPr>
          <w:rFonts w:ascii="Arial" w:hAnsi="Arial" w:cs="Arial"/>
        </w:rPr>
      </w:pPr>
      <w:r w:rsidRPr="00316C8F">
        <w:rPr>
          <w:rFonts w:ascii="Arial" w:hAnsi="Arial" w:cs="Arial"/>
        </w:rPr>
        <w:t>The seat back angle shall be measured relative to a level seat pan, where 90 degrees is the upright position and 90 degrees-plus represents the amount of recline.</w:t>
      </w:r>
    </w:p>
    <w:p w14:paraId="1A4E8607" w14:textId="77777777" w:rsidR="00316C8F" w:rsidRPr="00316C8F" w:rsidRDefault="00316C8F" w:rsidP="00316C8F">
      <w:pPr>
        <w:pStyle w:val="BodyText"/>
        <w:spacing w:before="238"/>
        <w:ind w:left="2340" w:right="-11"/>
        <w:rPr>
          <w:rFonts w:ascii="Arial" w:hAnsi="Arial" w:cs="Arial"/>
        </w:rPr>
      </w:pPr>
      <w:r w:rsidRPr="00316C8F">
        <w:rPr>
          <w:rFonts w:ascii="Arial" w:hAnsi="Arial" w:cs="Arial"/>
        </w:rPr>
        <w:t>The seat back shall adjust in angle from a minimum of no more than 90 degrees (upright) to at least 105 degrees (reclined), with infinite adjustment in between.</w:t>
      </w:r>
    </w:p>
    <w:p w14:paraId="31692321" w14:textId="77777777" w:rsidR="00316C8F" w:rsidRDefault="00316C8F" w:rsidP="00316C8F">
      <w:pPr>
        <w:pStyle w:val="BodyText"/>
        <w:spacing w:before="2"/>
        <w:ind w:left="2340" w:right="-11"/>
        <w:rPr>
          <w:rFonts w:ascii="Arial" w:hAnsi="Arial" w:cs="Arial"/>
          <w:b/>
          <w:bCs/>
        </w:rPr>
      </w:pPr>
    </w:p>
    <w:p w14:paraId="6FD95F5A" w14:textId="5E4C291B" w:rsidR="00745D02" w:rsidRPr="003A4231" w:rsidRDefault="00142B81" w:rsidP="00A53DF3">
      <w:pPr>
        <w:pStyle w:val="BodyText"/>
        <w:numPr>
          <w:ilvl w:val="3"/>
          <w:numId w:val="38"/>
        </w:numPr>
        <w:spacing w:before="2"/>
        <w:ind w:left="1980" w:right="-11" w:hanging="900"/>
        <w:rPr>
          <w:rFonts w:ascii="Arial" w:hAnsi="Arial" w:cs="Arial"/>
          <w:b/>
          <w:bCs/>
        </w:rPr>
      </w:pPr>
      <w:r>
        <w:rPr>
          <w:rFonts w:ascii="Arial" w:hAnsi="Arial" w:cs="Arial"/>
          <w:b/>
          <w:bCs/>
        </w:rPr>
        <w:t>SEAT</w:t>
      </w:r>
      <w:r w:rsidR="003A4231">
        <w:rPr>
          <w:rFonts w:ascii="Arial" w:hAnsi="Arial" w:cs="Arial"/>
          <w:b/>
          <w:bCs/>
        </w:rPr>
        <w:t xml:space="preserve"> BELT</w:t>
      </w:r>
    </w:p>
    <w:p w14:paraId="73E919DD" w14:textId="77777777" w:rsidR="00745D02" w:rsidRDefault="00745D02" w:rsidP="00D71F3D">
      <w:pPr>
        <w:pStyle w:val="BodyText"/>
        <w:spacing w:before="59"/>
        <w:ind w:left="2160" w:right="-11"/>
        <w:rPr>
          <w:rFonts w:ascii="Arial" w:hAnsi="Arial" w:cs="Arial"/>
        </w:rPr>
      </w:pPr>
      <w:bookmarkStart w:id="65" w:name="_bookmark303"/>
      <w:bookmarkEnd w:id="65"/>
      <w:r w:rsidRPr="006418E4">
        <w:rPr>
          <w:rFonts w:ascii="Arial" w:hAnsi="Arial" w:cs="Arial"/>
        </w:rPr>
        <w:t xml:space="preserve">The belt assembly should be an emergency locking retractor (ELR) </w:t>
      </w:r>
      <w:proofErr w:type="gramStart"/>
      <w:r w:rsidRPr="006418E4">
        <w:rPr>
          <w:rFonts w:ascii="Arial" w:hAnsi="Arial" w:cs="Arial"/>
        </w:rPr>
        <w:t>3 point</w:t>
      </w:r>
      <w:proofErr w:type="gramEnd"/>
      <w:r w:rsidRPr="006418E4">
        <w:rPr>
          <w:rFonts w:ascii="Arial" w:hAnsi="Arial" w:cs="Arial"/>
        </w:rPr>
        <w:t xml:space="preserve"> seat belt only. (both lap and shoulder seat </w:t>
      </w:r>
      <w:proofErr w:type="gramStart"/>
      <w:r w:rsidRPr="006418E4">
        <w:rPr>
          <w:rFonts w:ascii="Arial" w:hAnsi="Arial" w:cs="Arial"/>
        </w:rPr>
        <w:t>belts )</w:t>
      </w:r>
      <w:proofErr w:type="gramEnd"/>
      <w:r w:rsidRPr="006418E4">
        <w:rPr>
          <w:rFonts w:ascii="Arial" w:hAnsi="Arial" w:cs="Arial"/>
        </w:rPr>
        <w:t xml:space="preserve"> should be an emergency locking retractor (ELR).</w:t>
      </w:r>
      <w:r w:rsidRPr="006418E4">
        <w:rPr>
          <w:rFonts w:ascii="Arial" w:hAnsi="Arial" w:cs="Arial"/>
          <w:spacing w:val="40"/>
        </w:rPr>
        <w:t xml:space="preserve"> </w:t>
      </w:r>
      <w:r w:rsidRPr="006418E4">
        <w:rPr>
          <w:rFonts w:ascii="Arial" w:hAnsi="Arial" w:cs="Arial"/>
        </w:rPr>
        <w:t>All seat belts should be stored in automatic retractors. The belts shall be mounted to the seat frame so that the driver may adjust the seat without resetting the seat belt.</w:t>
      </w:r>
      <w:r w:rsidRPr="006418E4">
        <w:rPr>
          <w:rFonts w:ascii="Arial" w:hAnsi="Arial" w:cs="Arial"/>
          <w:spacing w:val="80"/>
        </w:rPr>
        <w:t xml:space="preserve"> </w:t>
      </w:r>
      <w:r w:rsidRPr="006418E4">
        <w:rPr>
          <w:rFonts w:ascii="Arial" w:hAnsi="Arial" w:cs="Arial"/>
        </w:rPr>
        <w:t>The seat and seat belt assemblies as installed in the bus shall withstand static horizontal forces as required in FMVSS 207 and 210.</w:t>
      </w:r>
      <w:r w:rsidRPr="006418E4">
        <w:rPr>
          <w:rFonts w:ascii="Arial" w:hAnsi="Arial" w:cs="Arial"/>
          <w:spacing w:val="40"/>
        </w:rPr>
        <w:t xml:space="preserve"> </w:t>
      </w:r>
      <w:r w:rsidRPr="006418E4">
        <w:rPr>
          <w:rFonts w:ascii="Arial" w:hAnsi="Arial" w:cs="Arial"/>
        </w:rPr>
        <w:t>Seat belt webbing shall be bright orange in color. The lap belt assembly shall be a minimum of 72 in. in length.</w:t>
      </w:r>
    </w:p>
    <w:p w14:paraId="7F72B077" w14:textId="77777777" w:rsidR="00D71F3D" w:rsidRPr="006418E4" w:rsidRDefault="00D71F3D" w:rsidP="00D71F3D">
      <w:pPr>
        <w:pStyle w:val="BodyText"/>
        <w:spacing w:before="59"/>
        <w:ind w:left="2160" w:right="-11"/>
        <w:rPr>
          <w:rFonts w:ascii="Arial" w:hAnsi="Arial" w:cs="Arial"/>
        </w:rPr>
      </w:pPr>
    </w:p>
    <w:p w14:paraId="3B2A16DC" w14:textId="66E33696" w:rsidR="006418E4" w:rsidRPr="007C5E37" w:rsidRDefault="006418E4" w:rsidP="00D71F3D">
      <w:pPr>
        <w:pStyle w:val="BodyText"/>
        <w:spacing w:before="59"/>
        <w:ind w:left="2160" w:right="-11"/>
        <w:rPr>
          <w:rFonts w:ascii="Arial" w:hAnsi="Arial" w:cs="Arial"/>
        </w:rPr>
      </w:pPr>
      <w:r w:rsidRPr="007C5E37">
        <w:rPr>
          <w:rFonts w:ascii="Arial" w:hAnsi="Arial" w:cs="Arial"/>
        </w:rPr>
        <w:t>ALTERNATIVE:</w:t>
      </w:r>
    </w:p>
    <w:p w14:paraId="0669A004" w14:textId="77777777" w:rsidR="006418E4" w:rsidRPr="006418E4" w:rsidRDefault="006418E4" w:rsidP="00D71F3D">
      <w:pPr>
        <w:pStyle w:val="BodyText"/>
        <w:spacing w:before="58"/>
        <w:ind w:left="2160" w:right="-11"/>
        <w:rPr>
          <w:rFonts w:ascii="Arial" w:hAnsi="Arial" w:cs="Arial"/>
        </w:rPr>
      </w:pPr>
      <w:r w:rsidRPr="006418E4">
        <w:rPr>
          <w:rFonts w:ascii="Arial" w:hAnsi="Arial" w:cs="Arial"/>
        </w:rPr>
        <w:t>All</w:t>
      </w:r>
      <w:r w:rsidRPr="006418E4">
        <w:rPr>
          <w:rFonts w:ascii="Arial" w:hAnsi="Arial" w:cs="Arial"/>
          <w:spacing w:val="-6"/>
        </w:rPr>
        <w:t xml:space="preserve"> </w:t>
      </w:r>
      <w:r w:rsidRPr="006418E4">
        <w:rPr>
          <w:rFonts w:ascii="Arial" w:hAnsi="Arial" w:cs="Arial"/>
        </w:rPr>
        <w:t>seatbelt</w:t>
      </w:r>
      <w:r w:rsidRPr="006418E4">
        <w:rPr>
          <w:rFonts w:ascii="Arial" w:hAnsi="Arial" w:cs="Arial"/>
          <w:spacing w:val="-3"/>
        </w:rPr>
        <w:t xml:space="preserve"> </w:t>
      </w:r>
      <w:r w:rsidRPr="006418E4">
        <w:rPr>
          <w:rFonts w:ascii="Arial" w:hAnsi="Arial" w:cs="Arial"/>
        </w:rPr>
        <w:t>assemblies</w:t>
      </w:r>
      <w:r w:rsidRPr="006418E4">
        <w:rPr>
          <w:rFonts w:ascii="Arial" w:hAnsi="Arial" w:cs="Arial"/>
          <w:spacing w:val="-4"/>
        </w:rPr>
        <w:t xml:space="preserve"> </w:t>
      </w:r>
      <w:r w:rsidRPr="006418E4">
        <w:rPr>
          <w:rFonts w:ascii="Arial" w:hAnsi="Arial" w:cs="Arial"/>
        </w:rPr>
        <w:t>shall</w:t>
      </w:r>
      <w:r w:rsidRPr="006418E4">
        <w:rPr>
          <w:rFonts w:ascii="Arial" w:hAnsi="Arial" w:cs="Arial"/>
          <w:spacing w:val="-3"/>
        </w:rPr>
        <w:t xml:space="preserve"> </w:t>
      </w:r>
      <w:r w:rsidRPr="006418E4">
        <w:rPr>
          <w:rFonts w:ascii="Arial" w:hAnsi="Arial" w:cs="Arial"/>
        </w:rPr>
        <w:t>come</w:t>
      </w:r>
      <w:r w:rsidRPr="006418E4">
        <w:rPr>
          <w:rFonts w:ascii="Arial" w:hAnsi="Arial" w:cs="Arial"/>
          <w:spacing w:val="-5"/>
        </w:rPr>
        <w:t xml:space="preserve"> </w:t>
      </w:r>
      <w:r w:rsidRPr="006418E4">
        <w:rPr>
          <w:rFonts w:ascii="Arial" w:hAnsi="Arial" w:cs="Arial"/>
        </w:rPr>
        <w:t>equipped</w:t>
      </w:r>
      <w:r w:rsidRPr="006418E4">
        <w:rPr>
          <w:rFonts w:ascii="Arial" w:hAnsi="Arial" w:cs="Arial"/>
          <w:spacing w:val="-4"/>
        </w:rPr>
        <w:t xml:space="preserve"> </w:t>
      </w:r>
      <w:r w:rsidRPr="006418E4">
        <w:rPr>
          <w:rFonts w:ascii="Arial" w:hAnsi="Arial" w:cs="Arial"/>
        </w:rPr>
        <w:t>with</w:t>
      </w:r>
      <w:r w:rsidRPr="006418E4">
        <w:rPr>
          <w:rFonts w:ascii="Arial" w:hAnsi="Arial" w:cs="Arial"/>
          <w:spacing w:val="-4"/>
        </w:rPr>
        <w:t xml:space="preserve"> </w:t>
      </w:r>
      <w:r w:rsidRPr="006418E4">
        <w:rPr>
          <w:rFonts w:ascii="Arial" w:hAnsi="Arial" w:cs="Arial"/>
        </w:rPr>
        <w:t>a</w:t>
      </w:r>
      <w:r w:rsidRPr="006418E4">
        <w:rPr>
          <w:rFonts w:ascii="Arial" w:hAnsi="Arial" w:cs="Arial"/>
          <w:spacing w:val="-3"/>
        </w:rPr>
        <w:t xml:space="preserve"> </w:t>
      </w:r>
      <w:r w:rsidRPr="006418E4">
        <w:rPr>
          <w:rFonts w:ascii="Arial" w:hAnsi="Arial" w:cs="Arial"/>
        </w:rPr>
        <w:t>warning</w:t>
      </w:r>
      <w:r w:rsidRPr="006418E4">
        <w:rPr>
          <w:rFonts w:ascii="Arial" w:hAnsi="Arial" w:cs="Arial"/>
          <w:spacing w:val="-5"/>
        </w:rPr>
        <w:t xml:space="preserve"> </w:t>
      </w:r>
      <w:r w:rsidRPr="006418E4">
        <w:rPr>
          <w:rFonts w:ascii="Arial" w:hAnsi="Arial" w:cs="Arial"/>
        </w:rPr>
        <w:t>switch</w:t>
      </w:r>
      <w:r w:rsidRPr="006418E4">
        <w:rPr>
          <w:rFonts w:ascii="Arial" w:hAnsi="Arial" w:cs="Arial"/>
          <w:spacing w:val="-3"/>
        </w:rPr>
        <w:t xml:space="preserve"> </w:t>
      </w:r>
      <w:r w:rsidRPr="006418E4">
        <w:rPr>
          <w:rFonts w:ascii="Arial" w:hAnsi="Arial" w:cs="Arial"/>
        </w:rPr>
        <w:t>device</w:t>
      </w:r>
      <w:r w:rsidRPr="006418E4">
        <w:rPr>
          <w:rFonts w:ascii="Arial" w:hAnsi="Arial" w:cs="Arial"/>
          <w:spacing w:val="-4"/>
        </w:rPr>
        <w:t xml:space="preserve"> </w:t>
      </w:r>
      <w:r w:rsidRPr="006418E4">
        <w:rPr>
          <w:rFonts w:ascii="Arial" w:hAnsi="Arial" w:cs="Arial"/>
        </w:rPr>
        <w:t>to</w:t>
      </w:r>
      <w:r w:rsidRPr="006418E4">
        <w:rPr>
          <w:rFonts w:ascii="Arial" w:hAnsi="Arial" w:cs="Arial"/>
          <w:spacing w:val="-2"/>
        </w:rPr>
        <w:t xml:space="preserve"> </w:t>
      </w:r>
      <w:r w:rsidRPr="006418E4">
        <w:rPr>
          <w:rFonts w:ascii="Arial" w:hAnsi="Arial" w:cs="Arial"/>
        </w:rPr>
        <w:t>remind</w:t>
      </w:r>
      <w:r w:rsidRPr="006418E4">
        <w:rPr>
          <w:rFonts w:ascii="Arial" w:hAnsi="Arial" w:cs="Arial"/>
          <w:spacing w:val="-4"/>
        </w:rPr>
        <w:t xml:space="preserve"> </w:t>
      </w:r>
      <w:r w:rsidRPr="006418E4">
        <w:rPr>
          <w:rFonts w:ascii="Arial" w:hAnsi="Arial" w:cs="Arial"/>
        </w:rPr>
        <w:t>operators</w:t>
      </w:r>
      <w:r w:rsidRPr="006418E4">
        <w:rPr>
          <w:rFonts w:ascii="Arial" w:hAnsi="Arial" w:cs="Arial"/>
          <w:spacing w:val="-6"/>
        </w:rPr>
        <w:t xml:space="preserve"> </w:t>
      </w:r>
      <w:r w:rsidRPr="006418E4">
        <w:rPr>
          <w:rFonts w:ascii="Arial" w:hAnsi="Arial" w:cs="Arial"/>
        </w:rPr>
        <w:t>to</w:t>
      </w:r>
      <w:r w:rsidRPr="006418E4">
        <w:rPr>
          <w:rFonts w:ascii="Arial" w:hAnsi="Arial" w:cs="Arial"/>
          <w:spacing w:val="-2"/>
        </w:rPr>
        <w:t xml:space="preserve"> </w:t>
      </w:r>
      <w:r w:rsidRPr="006418E4">
        <w:rPr>
          <w:rFonts w:ascii="Arial" w:hAnsi="Arial" w:cs="Arial"/>
        </w:rPr>
        <w:t>buckle</w:t>
      </w:r>
      <w:r w:rsidRPr="006418E4">
        <w:rPr>
          <w:rFonts w:ascii="Arial" w:hAnsi="Arial" w:cs="Arial"/>
          <w:spacing w:val="-2"/>
        </w:rPr>
        <w:t xml:space="preserve"> </w:t>
      </w:r>
      <w:r w:rsidRPr="006418E4">
        <w:rPr>
          <w:rFonts w:ascii="Arial" w:hAnsi="Arial" w:cs="Arial"/>
          <w:spacing w:val="-5"/>
        </w:rPr>
        <w:t>up.</w:t>
      </w:r>
    </w:p>
    <w:p w14:paraId="11EE84CE" w14:textId="77777777" w:rsidR="006418E4" w:rsidRPr="006418E4" w:rsidRDefault="006418E4" w:rsidP="00D71F3D">
      <w:pPr>
        <w:pStyle w:val="BodyText"/>
        <w:spacing w:before="59"/>
        <w:ind w:left="2160" w:right="-11"/>
        <w:rPr>
          <w:rFonts w:ascii="Arial" w:hAnsi="Arial" w:cs="Arial"/>
        </w:rPr>
      </w:pPr>
    </w:p>
    <w:p w14:paraId="0B0006A2" w14:textId="43ECC485" w:rsidR="006418E4" w:rsidRPr="007C5E37" w:rsidRDefault="006418E4" w:rsidP="00D71F3D">
      <w:pPr>
        <w:pStyle w:val="BodyText"/>
        <w:spacing w:before="59"/>
        <w:ind w:left="2160" w:right="-11"/>
        <w:rPr>
          <w:rFonts w:ascii="Arial" w:hAnsi="Arial" w:cs="Arial"/>
        </w:rPr>
      </w:pPr>
      <w:r w:rsidRPr="007C5E37">
        <w:rPr>
          <w:rFonts w:ascii="Arial" w:hAnsi="Arial" w:cs="Arial"/>
        </w:rPr>
        <w:t>ALTERNATIVE:</w:t>
      </w:r>
    </w:p>
    <w:p w14:paraId="6713B1F9" w14:textId="10D0EA51" w:rsidR="006418E4" w:rsidRPr="006418E4" w:rsidRDefault="006418E4" w:rsidP="00D71F3D">
      <w:pPr>
        <w:pStyle w:val="BodyText"/>
        <w:ind w:left="2160" w:right="-11"/>
        <w:rPr>
          <w:rFonts w:ascii="Arial" w:hAnsi="Arial" w:cs="Arial"/>
        </w:rPr>
      </w:pPr>
      <w:r w:rsidRPr="006418E4">
        <w:rPr>
          <w:rFonts w:ascii="Arial" w:hAnsi="Arial" w:cs="Arial"/>
        </w:rPr>
        <w:t>The</w:t>
      </w:r>
      <w:r w:rsidRPr="006418E4">
        <w:rPr>
          <w:rFonts w:ascii="Arial" w:hAnsi="Arial" w:cs="Arial"/>
          <w:spacing w:val="-5"/>
        </w:rPr>
        <w:t xml:space="preserve"> </w:t>
      </w:r>
      <w:r w:rsidRPr="006418E4">
        <w:rPr>
          <w:rFonts w:ascii="Arial" w:hAnsi="Arial" w:cs="Arial"/>
        </w:rPr>
        <w:t>lap</w:t>
      </w:r>
      <w:r w:rsidRPr="006418E4">
        <w:rPr>
          <w:rFonts w:ascii="Arial" w:hAnsi="Arial" w:cs="Arial"/>
          <w:spacing w:val="-4"/>
        </w:rPr>
        <w:t xml:space="preserve"> </w:t>
      </w:r>
      <w:r w:rsidRPr="006418E4">
        <w:rPr>
          <w:rFonts w:ascii="Arial" w:hAnsi="Arial" w:cs="Arial"/>
        </w:rPr>
        <w:t>belt</w:t>
      </w:r>
      <w:r w:rsidRPr="006418E4">
        <w:rPr>
          <w:rFonts w:ascii="Arial" w:hAnsi="Arial" w:cs="Arial"/>
          <w:spacing w:val="-4"/>
        </w:rPr>
        <w:t xml:space="preserve"> </w:t>
      </w:r>
      <w:r w:rsidRPr="006418E4">
        <w:rPr>
          <w:rFonts w:ascii="Arial" w:hAnsi="Arial" w:cs="Arial"/>
        </w:rPr>
        <w:t>assembly</w:t>
      </w:r>
      <w:r w:rsidRPr="006418E4">
        <w:rPr>
          <w:rFonts w:ascii="Arial" w:hAnsi="Arial" w:cs="Arial"/>
          <w:spacing w:val="-2"/>
        </w:rPr>
        <w:t xml:space="preserve"> </w:t>
      </w:r>
      <w:r w:rsidRPr="006418E4">
        <w:rPr>
          <w:rFonts w:ascii="Arial" w:hAnsi="Arial" w:cs="Arial"/>
        </w:rPr>
        <w:t>shall</w:t>
      </w:r>
      <w:r w:rsidRPr="006418E4">
        <w:rPr>
          <w:rFonts w:ascii="Arial" w:hAnsi="Arial" w:cs="Arial"/>
          <w:spacing w:val="-4"/>
        </w:rPr>
        <w:t xml:space="preserve"> </w:t>
      </w:r>
      <w:r w:rsidRPr="006418E4">
        <w:rPr>
          <w:rFonts w:ascii="Arial" w:hAnsi="Arial" w:cs="Arial"/>
        </w:rPr>
        <w:t>be</w:t>
      </w:r>
      <w:r w:rsidRPr="006418E4">
        <w:rPr>
          <w:rFonts w:ascii="Arial" w:hAnsi="Arial" w:cs="Arial"/>
          <w:spacing w:val="-2"/>
        </w:rPr>
        <w:t xml:space="preserve"> </w:t>
      </w:r>
      <w:r w:rsidRPr="006418E4">
        <w:rPr>
          <w:rFonts w:ascii="Arial" w:hAnsi="Arial" w:cs="Arial"/>
        </w:rPr>
        <w:t>72</w:t>
      </w:r>
      <w:r w:rsidRPr="006418E4">
        <w:rPr>
          <w:rFonts w:ascii="Arial" w:hAnsi="Arial" w:cs="Arial"/>
          <w:spacing w:val="-3"/>
        </w:rPr>
        <w:t xml:space="preserve"> </w:t>
      </w:r>
      <w:r w:rsidRPr="006418E4">
        <w:rPr>
          <w:rFonts w:ascii="Arial" w:hAnsi="Arial" w:cs="Arial"/>
        </w:rPr>
        <w:t>in.</w:t>
      </w:r>
      <w:r w:rsidRPr="006418E4">
        <w:rPr>
          <w:rFonts w:ascii="Arial" w:hAnsi="Arial" w:cs="Arial"/>
          <w:spacing w:val="-3"/>
        </w:rPr>
        <w:t xml:space="preserve"> </w:t>
      </w:r>
      <w:r w:rsidRPr="006418E4">
        <w:rPr>
          <w:rFonts w:ascii="Arial" w:hAnsi="Arial" w:cs="Arial"/>
        </w:rPr>
        <w:t>in</w:t>
      </w:r>
      <w:r w:rsidRPr="006418E4">
        <w:rPr>
          <w:rFonts w:ascii="Arial" w:hAnsi="Arial" w:cs="Arial"/>
          <w:spacing w:val="-3"/>
        </w:rPr>
        <w:t xml:space="preserve"> </w:t>
      </w:r>
      <w:r w:rsidRPr="006418E4">
        <w:rPr>
          <w:rFonts w:ascii="Arial" w:hAnsi="Arial" w:cs="Arial"/>
        </w:rPr>
        <w:t>length</w:t>
      </w:r>
      <w:r w:rsidRPr="006418E4">
        <w:rPr>
          <w:rFonts w:ascii="Arial" w:hAnsi="Arial" w:cs="Arial"/>
          <w:spacing w:val="-4"/>
        </w:rPr>
        <w:t xml:space="preserve"> </w:t>
      </w:r>
      <w:r w:rsidRPr="006418E4">
        <w:rPr>
          <w:rFonts w:ascii="Arial" w:hAnsi="Arial" w:cs="Arial"/>
        </w:rPr>
        <w:t>with</w:t>
      </w:r>
      <w:r w:rsidRPr="006418E4">
        <w:rPr>
          <w:rFonts w:ascii="Arial" w:hAnsi="Arial" w:cs="Arial"/>
          <w:spacing w:val="-3"/>
        </w:rPr>
        <w:t xml:space="preserve"> </w:t>
      </w:r>
      <w:r w:rsidRPr="006418E4">
        <w:rPr>
          <w:rFonts w:ascii="Arial" w:hAnsi="Arial" w:cs="Arial"/>
        </w:rPr>
        <w:t>an</w:t>
      </w:r>
      <w:r w:rsidRPr="006418E4">
        <w:rPr>
          <w:rFonts w:ascii="Arial" w:hAnsi="Arial" w:cs="Arial"/>
          <w:spacing w:val="-4"/>
        </w:rPr>
        <w:t xml:space="preserve"> </w:t>
      </w:r>
      <w:r w:rsidRPr="006418E4">
        <w:rPr>
          <w:rFonts w:ascii="Arial" w:hAnsi="Arial" w:cs="Arial"/>
        </w:rPr>
        <w:t>8-in.</w:t>
      </w:r>
      <w:r w:rsidRPr="006418E4">
        <w:rPr>
          <w:rFonts w:ascii="Arial" w:hAnsi="Arial" w:cs="Arial"/>
          <w:spacing w:val="-2"/>
        </w:rPr>
        <w:t xml:space="preserve"> extension</w:t>
      </w:r>
    </w:p>
    <w:p w14:paraId="2505B594" w14:textId="37FEAB05" w:rsidR="006418E4" w:rsidRDefault="006418E4" w:rsidP="00D71F3D">
      <w:pPr>
        <w:pStyle w:val="BodyText"/>
        <w:spacing w:before="59"/>
        <w:ind w:left="2160" w:right="-11"/>
        <w:rPr>
          <w:rFonts w:ascii="Arial" w:hAnsi="Arial" w:cs="Arial"/>
        </w:rPr>
      </w:pPr>
    </w:p>
    <w:p w14:paraId="5F0923D9" w14:textId="77777777" w:rsidR="00775D79" w:rsidRPr="007C5E37" w:rsidRDefault="00775D79" w:rsidP="00775D79">
      <w:pPr>
        <w:pStyle w:val="BodyText"/>
        <w:spacing w:before="59"/>
        <w:ind w:left="2160" w:right="-11"/>
        <w:rPr>
          <w:rFonts w:ascii="Arial" w:hAnsi="Arial" w:cs="Arial"/>
        </w:rPr>
      </w:pPr>
      <w:r w:rsidRPr="007C5E37">
        <w:rPr>
          <w:rFonts w:ascii="Arial" w:hAnsi="Arial" w:cs="Arial"/>
        </w:rPr>
        <w:t>ALTERNATIVE:</w:t>
      </w:r>
    </w:p>
    <w:p w14:paraId="7CB12EEB" w14:textId="77777777" w:rsidR="00775D79" w:rsidRPr="006418E4" w:rsidRDefault="00775D79" w:rsidP="00775D79">
      <w:pPr>
        <w:spacing w:before="58"/>
        <w:ind w:left="2160" w:right="-11"/>
        <w:rPr>
          <w:rFonts w:ascii="Arial" w:hAnsi="Arial" w:cs="Arial"/>
          <w:b/>
        </w:rPr>
      </w:pPr>
      <w:r w:rsidRPr="006418E4">
        <w:rPr>
          <w:rFonts w:ascii="Arial" w:hAnsi="Arial" w:cs="Arial"/>
          <w:b/>
        </w:rPr>
        <w:t>Seat</w:t>
      </w:r>
      <w:r w:rsidRPr="006418E4">
        <w:rPr>
          <w:rFonts w:ascii="Arial" w:hAnsi="Arial" w:cs="Arial"/>
          <w:b/>
          <w:spacing w:val="-4"/>
        </w:rPr>
        <w:t xml:space="preserve"> </w:t>
      </w:r>
      <w:r w:rsidRPr="006418E4">
        <w:rPr>
          <w:rFonts w:ascii="Arial" w:hAnsi="Arial" w:cs="Arial"/>
          <w:b/>
        </w:rPr>
        <w:t>Belt</w:t>
      </w:r>
      <w:r w:rsidRPr="006418E4">
        <w:rPr>
          <w:rFonts w:ascii="Arial" w:hAnsi="Arial" w:cs="Arial"/>
          <w:b/>
          <w:spacing w:val="-5"/>
        </w:rPr>
        <w:t xml:space="preserve"> </w:t>
      </w:r>
      <w:r w:rsidRPr="006418E4">
        <w:rPr>
          <w:rFonts w:ascii="Arial" w:hAnsi="Arial" w:cs="Arial"/>
          <w:b/>
          <w:spacing w:val="-2"/>
        </w:rPr>
        <w:t>Retractor</w:t>
      </w:r>
    </w:p>
    <w:p w14:paraId="3461ED93" w14:textId="77777777" w:rsidR="00775D79" w:rsidRPr="006418E4" w:rsidRDefault="00775D79" w:rsidP="00775D79">
      <w:pPr>
        <w:pStyle w:val="BodyText"/>
        <w:spacing w:before="1"/>
        <w:ind w:left="2160" w:right="-11"/>
        <w:rPr>
          <w:rFonts w:ascii="Arial" w:hAnsi="Arial" w:cs="Arial"/>
        </w:rPr>
      </w:pPr>
      <w:r w:rsidRPr="006418E4">
        <w:rPr>
          <w:rFonts w:ascii="Arial" w:hAnsi="Arial" w:cs="Arial"/>
        </w:rPr>
        <w:t>An</w:t>
      </w:r>
      <w:r w:rsidRPr="006418E4">
        <w:rPr>
          <w:rFonts w:ascii="Arial" w:hAnsi="Arial" w:cs="Arial"/>
          <w:spacing w:val="-3"/>
        </w:rPr>
        <w:t xml:space="preserve"> </w:t>
      </w:r>
      <w:r w:rsidRPr="006418E4">
        <w:rPr>
          <w:rFonts w:ascii="Arial" w:hAnsi="Arial" w:cs="Arial"/>
        </w:rPr>
        <w:t>Auto-Locking</w:t>
      </w:r>
      <w:r w:rsidRPr="006418E4">
        <w:rPr>
          <w:rFonts w:ascii="Arial" w:hAnsi="Arial" w:cs="Arial"/>
          <w:spacing w:val="-6"/>
        </w:rPr>
        <w:t xml:space="preserve"> </w:t>
      </w:r>
      <w:r w:rsidRPr="006418E4">
        <w:rPr>
          <w:rFonts w:ascii="Arial" w:hAnsi="Arial" w:cs="Arial"/>
        </w:rPr>
        <w:t>Retractor</w:t>
      </w:r>
      <w:r w:rsidRPr="006418E4">
        <w:rPr>
          <w:rFonts w:ascii="Arial" w:hAnsi="Arial" w:cs="Arial"/>
          <w:spacing w:val="-4"/>
        </w:rPr>
        <w:t xml:space="preserve"> </w:t>
      </w:r>
      <w:r w:rsidRPr="006418E4">
        <w:rPr>
          <w:rFonts w:ascii="Arial" w:hAnsi="Arial" w:cs="Arial"/>
        </w:rPr>
        <w:t>(ALR)</w:t>
      </w:r>
      <w:r w:rsidRPr="006418E4">
        <w:rPr>
          <w:rFonts w:ascii="Arial" w:hAnsi="Arial" w:cs="Arial"/>
          <w:spacing w:val="-2"/>
        </w:rPr>
        <w:t xml:space="preserve"> </w:t>
      </w:r>
      <w:r w:rsidRPr="006418E4">
        <w:rPr>
          <w:rFonts w:ascii="Arial" w:hAnsi="Arial" w:cs="Arial"/>
        </w:rPr>
        <w:t>shall</w:t>
      </w:r>
      <w:r w:rsidRPr="006418E4">
        <w:rPr>
          <w:rFonts w:ascii="Arial" w:hAnsi="Arial" w:cs="Arial"/>
          <w:spacing w:val="-6"/>
        </w:rPr>
        <w:t xml:space="preserve"> </w:t>
      </w:r>
      <w:r w:rsidRPr="006418E4">
        <w:rPr>
          <w:rFonts w:ascii="Arial" w:hAnsi="Arial" w:cs="Arial"/>
        </w:rPr>
        <w:t>be</w:t>
      </w:r>
      <w:r w:rsidRPr="006418E4">
        <w:rPr>
          <w:rFonts w:ascii="Arial" w:hAnsi="Arial" w:cs="Arial"/>
          <w:spacing w:val="-4"/>
        </w:rPr>
        <w:t xml:space="preserve"> </w:t>
      </w:r>
      <w:r w:rsidRPr="006418E4">
        <w:rPr>
          <w:rFonts w:ascii="Arial" w:hAnsi="Arial" w:cs="Arial"/>
        </w:rPr>
        <w:t>made</w:t>
      </w:r>
      <w:r w:rsidRPr="006418E4">
        <w:rPr>
          <w:rFonts w:ascii="Arial" w:hAnsi="Arial" w:cs="Arial"/>
          <w:spacing w:val="-4"/>
        </w:rPr>
        <w:t xml:space="preserve"> </w:t>
      </w:r>
      <w:r w:rsidRPr="006418E4">
        <w:rPr>
          <w:rFonts w:ascii="Arial" w:hAnsi="Arial" w:cs="Arial"/>
          <w:spacing w:val="-2"/>
        </w:rPr>
        <w:t>available.</w:t>
      </w:r>
    </w:p>
    <w:p w14:paraId="512A4E42" w14:textId="77777777" w:rsidR="00775D79" w:rsidRDefault="00775D79" w:rsidP="00D71F3D">
      <w:pPr>
        <w:pStyle w:val="BodyText"/>
        <w:spacing w:before="59"/>
        <w:ind w:left="2160" w:right="-11"/>
        <w:rPr>
          <w:rFonts w:ascii="Arial" w:hAnsi="Arial" w:cs="Arial"/>
        </w:rPr>
      </w:pPr>
    </w:p>
    <w:p w14:paraId="74AB7C88" w14:textId="7A394496" w:rsidR="00775D79" w:rsidRPr="003A4231" w:rsidRDefault="00A949EB" w:rsidP="00A53DF3">
      <w:pPr>
        <w:pStyle w:val="BodyText"/>
        <w:numPr>
          <w:ilvl w:val="3"/>
          <w:numId w:val="38"/>
        </w:numPr>
        <w:spacing w:before="2"/>
        <w:ind w:left="1980" w:right="-11" w:hanging="900"/>
        <w:rPr>
          <w:rFonts w:ascii="Arial" w:hAnsi="Arial" w:cs="Arial"/>
          <w:b/>
          <w:bCs/>
        </w:rPr>
      </w:pPr>
      <w:r>
        <w:rPr>
          <w:rFonts w:ascii="Arial" w:hAnsi="Arial" w:cs="Arial"/>
          <w:b/>
          <w:bCs/>
        </w:rPr>
        <w:t>ADJUSTABLE ARMREST</w:t>
      </w:r>
    </w:p>
    <w:p w14:paraId="21A65322" w14:textId="77777777" w:rsidR="00A949EB" w:rsidRPr="006418E4" w:rsidRDefault="00A949EB" w:rsidP="00A949EB">
      <w:pPr>
        <w:pStyle w:val="BodyText"/>
        <w:spacing w:before="59"/>
        <w:ind w:left="2160" w:right="-11"/>
        <w:rPr>
          <w:rFonts w:ascii="Arial" w:hAnsi="Arial" w:cs="Arial"/>
        </w:rPr>
      </w:pPr>
      <w:r w:rsidRPr="006418E4">
        <w:rPr>
          <w:rFonts w:ascii="Arial" w:hAnsi="Arial" w:cs="Arial"/>
        </w:rPr>
        <w:lastRenderedPageBreak/>
        <w:t>No</w:t>
      </w:r>
      <w:r w:rsidRPr="006418E4">
        <w:rPr>
          <w:rFonts w:ascii="Arial" w:hAnsi="Arial" w:cs="Arial"/>
          <w:spacing w:val="-2"/>
        </w:rPr>
        <w:t xml:space="preserve"> armrests.</w:t>
      </w:r>
    </w:p>
    <w:p w14:paraId="76564E19" w14:textId="77777777" w:rsidR="00775D79" w:rsidRPr="006418E4" w:rsidRDefault="00775D79" w:rsidP="00D71F3D">
      <w:pPr>
        <w:pStyle w:val="BodyText"/>
        <w:spacing w:before="59"/>
        <w:ind w:left="2160" w:right="-11"/>
        <w:rPr>
          <w:rFonts w:ascii="Arial" w:hAnsi="Arial" w:cs="Arial"/>
        </w:rPr>
      </w:pPr>
    </w:p>
    <w:p w14:paraId="07B445CA" w14:textId="77777777" w:rsidR="006418E4" w:rsidRPr="007C5E37" w:rsidRDefault="006418E4" w:rsidP="00D71F3D">
      <w:pPr>
        <w:pStyle w:val="BodyText"/>
        <w:spacing w:before="59"/>
        <w:ind w:left="2160" w:right="-11"/>
        <w:rPr>
          <w:rFonts w:ascii="Arial" w:hAnsi="Arial" w:cs="Arial"/>
        </w:rPr>
      </w:pPr>
      <w:r w:rsidRPr="007C5E37">
        <w:rPr>
          <w:rFonts w:ascii="Arial" w:hAnsi="Arial" w:cs="Arial"/>
        </w:rPr>
        <w:t>ALTERNATIVE:</w:t>
      </w:r>
    </w:p>
    <w:p w14:paraId="2C031740" w14:textId="77777777" w:rsidR="006418E4" w:rsidRPr="006418E4" w:rsidRDefault="006418E4" w:rsidP="00D71F3D">
      <w:pPr>
        <w:pStyle w:val="BodyText"/>
        <w:spacing w:before="58"/>
        <w:ind w:left="2160" w:right="-11"/>
        <w:rPr>
          <w:rFonts w:ascii="Arial" w:hAnsi="Arial" w:cs="Arial"/>
        </w:rPr>
      </w:pPr>
      <w:r w:rsidRPr="006418E4">
        <w:rPr>
          <w:rFonts w:ascii="Arial" w:hAnsi="Arial" w:cs="Arial"/>
        </w:rPr>
        <w:t>One</w:t>
      </w:r>
      <w:r w:rsidRPr="006418E4">
        <w:rPr>
          <w:rFonts w:ascii="Arial" w:hAnsi="Arial" w:cs="Arial"/>
          <w:spacing w:val="-4"/>
        </w:rPr>
        <w:t xml:space="preserve"> </w:t>
      </w:r>
      <w:r w:rsidRPr="006418E4">
        <w:rPr>
          <w:rFonts w:ascii="Arial" w:hAnsi="Arial" w:cs="Arial"/>
        </w:rPr>
        <w:t>armrest,</w:t>
      </w:r>
      <w:r w:rsidRPr="006418E4">
        <w:rPr>
          <w:rFonts w:ascii="Arial" w:hAnsi="Arial" w:cs="Arial"/>
          <w:spacing w:val="-4"/>
        </w:rPr>
        <w:t xml:space="preserve"> </w:t>
      </w:r>
      <w:r w:rsidRPr="006418E4">
        <w:rPr>
          <w:rFonts w:ascii="Arial" w:hAnsi="Arial" w:cs="Arial"/>
        </w:rPr>
        <w:t>right</w:t>
      </w:r>
      <w:r w:rsidRPr="006418E4">
        <w:rPr>
          <w:rFonts w:ascii="Arial" w:hAnsi="Arial" w:cs="Arial"/>
          <w:spacing w:val="-3"/>
        </w:rPr>
        <w:t xml:space="preserve"> </w:t>
      </w:r>
      <w:r w:rsidRPr="006418E4">
        <w:rPr>
          <w:rFonts w:ascii="Arial" w:hAnsi="Arial" w:cs="Arial"/>
          <w:spacing w:val="-4"/>
        </w:rPr>
        <w:t>side.</w:t>
      </w:r>
    </w:p>
    <w:p w14:paraId="027746AF" w14:textId="77777777" w:rsidR="006418E4" w:rsidRPr="007C5E37" w:rsidRDefault="006418E4" w:rsidP="00D71F3D">
      <w:pPr>
        <w:pStyle w:val="BodyText"/>
        <w:spacing w:before="59"/>
        <w:ind w:left="2160" w:right="-11"/>
        <w:rPr>
          <w:rFonts w:ascii="Arial" w:hAnsi="Arial" w:cs="Arial"/>
        </w:rPr>
      </w:pPr>
    </w:p>
    <w:p w14:paraId="00608F72" w14:textId="77777777" w:rsidR="006418E4" w:rsidRPr="007C5E37" w:rsidRDefault="006418E4" w:rsidP="00D71F3D">
      <w:pPr>
        <w:pStyle w:val="BodyText"/>
        <w:spacing w:before="59"/>
        <w:ind w:left="2160" w:right="-11"/>
        <w:rPr>
          <w:rFonts w:ascii="Arial" w:hAnsi="Arial" w:cs="Arial"/>
        </w:rPr>
      </w:pPr>
      <w:r w:rsidRPr="007C5E37">
        <w:rPr>
          <w:rFonts w:ascii="Arial" w:hAnsi="Arial" w:cs="Arial"/>
        </w:rPr>
        <w:t>ALTERNATIVE:</w:t>
      </w:r>
    </w:p>
    <w:p w14:paraId="4AF4E36F" w14:textId="77777777" w:rsidR="006418E4" w:rsidRPr="006418E4" w:rsidRDefault="006418E4" w:rsidP="00D71F3D">
      <w:pPr>
        <w:pStyle w:val="BodyText"/>
        <w:spacing w:before="58"/>
        <w:ind w:left="2160" w:right="-11"/>
        <w:rPr>
          <w:rFonts w:ascii="Arial" w:hAnsi="Arial" w:cs="Arial"/>
        </w:rPr>
      </w:pPr>
      <w:r w:rsidRPr="006418E4">
        <w:rPr>
          <w:rFonts w:ascii="Arial" w:hAnsi="Arial" w:cs="Arial"/>
        </w:rPr>
        <w:t>One</w:t>
      </w:r>
      <w:r w:rsidRPr="006418E4">
        <w:rPr>
          <w:rFonts w:ascii="Arial" w:hAnsi="Arial" w:cs="Arial"/>
          <w:spacing w:val="-5"/>
        </w:rPr>
        <w:t xml:space="preserve"> </w:t>
      </w:r>
      <w:r w:rsidRPr="006418E4">
        <w:rPr>
          <w:rFonts w:ascii="Arial" w:hAnsi="Arial" w:cs="Arial"/>
        </w:rPr>
        <w:t>armrest,</w:t>
      </w:r>
      <w:r w:rsidRPr="006418E4">
        <w:rPr>
          <w:rFonts w:ascii="Arial" w:hAnsi="Arial" w:cs="Arial"/>
          <w:spacing w:val="-4"/>
        </w:rPr>
        <w:t xml:space="preserve"> </w:t>
      </w:r>
      <w:r w:rsidRPr="006418E4">
        <w:rPr>
          <w:rFonts w:ascii="Arial" w:hAnsi="Arial" w:cs="Arial"/>
        </w:rPr>
        <w:t>left</w:t>
      </w:r>
      <w:r w:rsidRPr="006418E4">
        <w:rPr>
          <w:rFonts w:ascii="Arial" w:hAnsi="Arial" w:cs="Arial"/>
          <w:spacing w:val="-4"/>
        </w:rPr>
        <w:t xml:space="preserve"> </w:t>
      </w:r>
      <w:r w:rsidRPr="006418E4">
        <w:rPr>
          <w:rFonts w:ascii="Arial" w:hAnsi="Arial" w:cs="Arial"/>
          <w:spacing w:val="-2"/>
        </w:rPr>
        <w:t>side.</w:t>
      </w:r>
    </w:p>
    <w:p w14:paraId="4BA8716A" w14:textId="77777777" w:rsidR="006418E4" w:rsidRPr="007C5E37" w:rsidRDefault="006418E4" w:rsidP="006418E4">
      <w:pPr>
        <w:pStyle w:val="BodyText"/>
        <w:spacing w:before="59"/>
        <w:ind w:right="-11"/>
        <w:rPr>
          <w:rFonts w:ascii="Arial" w:hAnsi="Arial" w:cs="Arial"/>
        </w:rPr>
      </w:pPr>
    </w:p>
    <w:p w14:paraId="284A5D89" w14:textId="77777777" w:rsidR="006418E4" w:rsidRPr="007C5E37" w:rsidRDefault="006418E4" w:rsidP="00381A56">
      <w:pPr>
        <w:pStyle w:val="BodyText"/>
        <w:spacing w:before="59"/>
        <w:ind w:left="2160" w:right="-11"/>
        <w:rPr>
          <w:rFonts w:ascii="Arial" w:hAnsi="Arial" w:cs="Arial"/>
        </w:rPr>
      </w:pPr>
      <w:r w:rsidRPr="007C5E37">
        <w:rPr>
          <w:rFonts w:ascii="Arial" w:hAnsi="Arial" w:cs="Arial"/>
        </w:rPr>
        <w:t>ALTERNATIVE:</w:t>
      </w:r>
    </w:p>
    <w:p w14:paraId="338C6433" w14:textId="77777777" w:rsidR="006418E4" w:rsidRPr="006418E4" w:rsidRDefault="006418E4" w:rsidP="00381A56">
      <w:pPr>
        <w:pStyle w:val="BodyText"/>
        <w:spacing w:before="60"/>
        <w:ind w:left="2160" w:right="-11"/>
        <w:rPr>
          <w:rFonts w:ascii="Arial" w:hAnsi="Arial" w:cs="Arial"/>
        </w:rPr>
      </w:pPr>
      <w:r w:rsidRPr="006418E4">
        <w:rPr>
          <w:rFonts w:ascii="Arial" w:hAnsi="Arial" w:cs="Arial"/>
        </w:rPr>
        <w:t>Two</w:t>
      </w:r>
      <w:r w:rsidRPr="006418E4">
        <w:rPr>
          <w:rFonts w:ascii="Arial" w:hAnsi="Arial" w:cs="Arial"/>
          <w:spacing w:val="-4"/>
        </w:rPr>
        <w:t xml:space="preserve"> </w:t>
      </w:r>
      <w:r w:rsidRPr="006418E4">
        <w:rPr>
          <w:rFonts w:ascii="Arial" w:hAnsi="Arial" w:cs="Arial"/>
          <w:spacing w:val="-2"/>
        </w:rPr>
        <w:t>armrests.</w:t>
      </w:r>
    </w:p>
    <w:p w14:paraId="02CA252C" w14:textId="77777777" w:rsidR="00381A56" w:rsidRDefault="00381A56" w:rsidP="00381A56">
      <w:pPr>
        <w:pStyle w:val="BodyText"/>
        <w:spacing w:before="59"/>
        <w:ind w:left="2160" w:right="-11"/>
        <w:rPr>
          <w:rFonts w:ascii="Arial" w:hAnsi="Arial" w:cs="Arial"/>
        </w:rPr>
      </w:pPr>
    </w:p>
    <w:p w14:paraId="2000B246" w14:textId="54DD1790" w:rsidR="00381A56" w:rsidRDefault="009D5F3C" w:rsidP="00A53DF3">
      <w:pPr>
        <w:pStyle w:val="BodyText"/>
        <w:numPr>
          <w:ilvl w:val="3"/>
          <w:numId w:val="38"/>
        </w:numPr>
        <w:spacing w:before="2"/>
        <w:ind w:left="1980" w:right="-11" w:hanging="900"/>
        <w:rPr>
          <w:rFonts w:ascii="Arial" w:hAnsi="Arial" w:cs="Arial"/>
          <w:b/>
          <w:bCs/>
        </w:rPr>
      </w:pPr>
      <w:r>
        <w:rPr>
          <w:rFonts w:ascii="Arial" w:hAnsi="Arial" w:cs="Arial"/>
          <w:b/>
          <w:bCs/>
        </w:rPr>
        <w:t>SEAT CONTROL LOCATIONS</w:t>
      </w:r>
    </w:p>
    <w:p w14:paraId="32BDD77B" w14:textId="77777777" w:rsidR="003436A2" w:rsidRPr="006418E4" w:rsidRDefault="003436A2" w:rsidP="003436A2">
      <w:pPr>
        <w:pStyle w:val="BodyText"/>
        <w:spacing w:before="59"/>
        <w:ind w:left="2160" w:right="-11"/>
        <w:rPr>
          <w:rFonts w:ascii="Arial" w:hAnsi="Arial" w:cs="Arial"/>
        </w:rPr>
      </w:pPr>
      <w:r w:rsidRPr="006418E4">
        <w:rPr>
          <w:rFonts w:ascii="Arial" w:hAnsi="Arial" w:cs="Arial"/>
        </w:rPr>
        <w:t>While seated,</w:t>
      </w:r>
      <w:r w:rsidRPr="006418E4">
        <w:rPr>
          <w:rFonts w:ascii="Arial" w:hAnsi="Arial" w:cs="Arial"/>
          <w:spacing w:val="-2"/>
        </w:rPr>
        <w:t xml:space="preserve"> </w:t>
      </w:r>
      <w:r w:rsidRPr="006418E4">
        <w:rPr>
          <w:rFonts w:ascii="Arial" w:hAnsi="Arial" w:cs="Arial"/>
        </w:rPr>
        <w:t>the</w:t>
      </w:r>
      <w:r w:rsidRPr="006418E4">
        <w:rPr>
          <w:rFonts w:ascii="Arial" w:hAnsi="Arial" w:cs="Arial"/>
          <w:spacing w:val="-2"/>
        </w:rPr>
        <w:t xml:space="preserve"> </w:t>
      </w:r>
      <w:r w:rsidRPr="006418E4">
        <w:rPr>
          <w:rFonts w:ascii="Arial" w:hAnsi="Arial" w:cs="Arial"/>
        </w:rPr>
        <w:t>driver shall be able</w:t>
      </w:r>
      <w:r w:rsidRPr="006418E4">
        <w:rPr>
          <w:rFonts w:ascii="Arial" w:hAnsi="Arial" w:cs="Arial"/>
          <w:spacing w:val="-2"/>
        </w:rPr>
        <w:t xml:space="preserve"> </w:t>
      </w:r>
      <w:r w:rsidRPr="006418E4">
        <w:rPr>
          <w:rFonts w:ascii="Arial" w:hAnsi="Arial" w:cs="Arial"/>
        </w:rPr>
        <w:t>to</w:t>
      </w:r>
      <w:r w:rsidRPr="006418E4">
        <w:rPr>
          <w:rFonts w:ascii="Arial" w:hAnsi="Arial" w:cs="Arial"/>
          <w:spacing w:val="-1"/>
        </w:rPr>
        <w:t xml:space="preserve"> </w:t>
      </w:r>
      <w:r w:rsidRPr="006418E4">
        <w:rPr>
          <w:rFonts w:ascii="Arial" w:hAnsi="Arial" w:cs="Arial"/>
        </w:rPr>
        <w:t>make</w:t>
      </w:r>
      <w:r w:rsidRPr="006418E4">
        <w:rPr>
          <w:rFonts w:ascii="Arial" w:hAnsi="Arial" w:cs="Arial"/>
          <w:spacing w:val="-1"/>
        </w:rPr>
        <w:t xml:space="preserve"> </w:t>
      </w:r>
      <w:r w:rsidRPr="006418E4">
        <w:rPr>
          <w:rFonts w:ascii="Arial" w:hAnsi="Arial" w:cs="Arial"/>
        </w:rPr>
        <w:t>seat</w:t>
      </w:r>
      <w:r w:rsidRPr="006418E4">
        <w:rPr>
          <w:rFonts w:ascii="Arial" w:hAnsi="Arial" w:cs="Arial"/>
          <w:spacing w:val="-1"/>
        </w:rPr>
        <w:t xml:space="preserve"> </w:t>
      </w:r>
      <w:r w:rsidRPr="006418E4">
        <w:rPr>
          <w:rFonts w:ascii="Arial" w:hAnsi="Arial" w:cs="Arial"/>
        </w:rPr>
        <w:t>adjustments by hand</w:t>
      </w:r>
      <w:r w:rsidRPr="006418E4">
        <w:rPr>
          <w:rFonts w:ascii="Arial" w:hAnsi="Arial" w:cs="Arial"/>
          <w:spacing w:val="-3"/>
        </w:rPr>
        <w:t xml:space="preserve"> </w:t>
      </w:r>
      <w:r w:rsidRPr="006418E4">
        <w:rPr>
          <w:rFonts w:ascii="Arial" w:hAnsi="Arial" w:cs="Arial"/>
        </w:rPr>
        <w:t>without</w:t>
      </w:r>
      <w:r w:rsidRPr="006418E4">
        <w:rPr>
          <w:rFonts w:ascii="Arial" w:hAnsi="Arial" w:cs="Arial"/>
          <w:spacing w:val="-4"/>
        </w:rPr>
        <w:t xml:space="preserve"> </w:t>
      </w:r>
      <w:r w:rsidRPr="006418E4">
        <w:rPr>
          <w:rFonts w:ascii="Arial" w:hAnsi="Arial" w:cs="Arial"/>
        </w:rPr>
        <w:t>complexity,</w:t>
      </w:r>
      <w:r w:rsidRPr="006418E4">
        <w:rPr>
          <w:rFonts w:ascii="Arial" w:hAnsi="Arial" w:cs="Arial"/>
          <w:spacing w:val="-2"/>
        </w:rPr>
        <w:t xml:space="preserve"> </w:t>
      </w:r>
      <w:r w:rsidRPr="006418E4">
        <w:rPr>
          <w:rFonts w:ascii="Arial" w:hAnsi="Arial" w:cs="Arial"/>
        </w:rPr>
        <w:t>excessive</w:t>
      </w:r>
      <w:r w:rsidRPr="006418E4">
        <w:rPr>
          <w:rFonts w:ascii="Arial" w:hAnsi="Arial" w:cs="Arial"/>
          <w:spacing w:val="-2"/>
        </w:rPr>
        <w:t xml:space="preserve"> </w:t>
      </w:r>
      <w:r w:rsidRPr="006418E4">
        <w:rPr>
          <w:rFonts w:ascii="Arial" w:hAnsi="Arial" w:cs="Arial"/>
        </w:rPr>
        <w:t>effort or being</w:t>
      </w:r>
      <w:r w:rsidRPr="006418E4">
        <w:rPr>
          <w:rFonts w:ascii="Arial" w:hAnsi="Arial" w:cs="Arial"/>
          <w:spacing w:val="-3"/>
        </w:rPr>
        <w:t xml:space="preserve"> </w:t>
      </w:r>
      <w:r w:rsidRPr="006418E4">
        <w:rPr>
          <w:rFonts w:ascii="Arial" w:hAnsi="Arial" w:cs="Arial"/>
        </w:rPr>
        <w:t>pinched. Adjustment</w:t>
      </w:r>
      <w:r w:rsidRPr="006418E4">
        <w:rPr>
          <w:rFonts w:ascii="Arial" w:hAnsi="Arial" w:cs="Arial"/>
          <w:spacing w:val="-2"/>
        </w:rPr>
        <w:t xml:space="preserve"> </w:t>
      </w:r>
      <w:r w:rsidRPr="006418E4">
        <w:rPr>
          <w:rFonts w:ascii="Arial" w:hAnsi="Arial" w:cs="Arial"/>
        </w:rPr>
        <w:t>mechanisms</w:t>
      </w:r>
      <w:r w:rsidRPr="006418E4">
        <w:rPr>
          <w:rFonts w:ascii="Arial" w:hAnsi="Arial" w:cs="Arial"/>
          <w:spacing w:val="-2"/>
        </w:rPr>
        <w:t xml:space="preserve"> </w:t>
      </w:r>
      <w:r w:rsidRPr="006418E4">
        <w:rPr>
          <w:rFonts w:ascii="Arial" w:hAnsi="Arial" w:cs="Arial"/>
        </w:rPr>
        <w:t>shall hold</w:t>
      </w:r>
      <w:r w:rsidRPr="006418E4">
        <w:rPr>
          <w:rFonts w:ascii="Arial" w:hAnsi="Arial" w:cs="Arial"/>
          <w:spacing w:val="-1"/>
        </w:rPr>
        <w:t xml:space="preserve"> </w:t>
      </w:r>
      <w:r w:rsidRPr="006418E4">
        <w:rPr>
          <w:rFonts w:ascii="Arial" w:hAnsi="Arial" w:cs="Arial"/>
        </w:rPr>
        <w:t>the adjustments and</w:t>
      </w:r>
      <w:r w:rsidRPr="006418E4">
        <w:rPr>
          <w:rFonts w:ascii="Arial" w:hAnsi="Arial" w:cs="Arial"/>
          <w:spacing w:val="-3"/>
        </w:rPr>
        <w:t xml:space="preserve"> </w:t>
      </w:r>
      <w:r w:rsidRPr="006418E4">
        <w:rPr>
          <w:rFonts w:ascii="Arial" w:hAnsi="Arial" w:cs="Arial"/>
        </w:rPr>
        <w:t>shall</w:t>
      </w:r>
      <w:r w:rsidRPr="006418E4">
        <w:rPr>
          <w:rFonts w:ascii="Arial" w:hAnsi="Arial" w:cs="Arial"/>
          <w:spacing w:val="-2"/>
        </w:rPr>
        <w:t xml:space="preserve"> </w:t>
      </w:r>
      <w:r w:rsidRPr="006418E4">
        <w:rPr>
          <w:rFonts w:ascii="Arial" w:hAnsi="Arial" w:cs="Arial"/>
        </w:rPr>
        <w:t>not be subject</w:t>
      </w:r>
      <w:r w:rsidRPr="006418E4">
        <w:rPr>
          <w:rFonts w:ascii="Arial" w:hAnsi="Arial" w:cs="Arial"/>
          <w:spacing w:val="-1"/>
        </w:rPr>
        <w:t xml:space="preserve"> </w:t>
      </w:r>
      <w:r w:rsidRPr="006418E4">
        <w:rPr>
          <w:rFonts w:ascii="Arial" w:hAnsi="Arial" w:cs="Arial"/>
        </w:rPr>
        <w:t xml:space="preserve">to inadvertent </w:t>
      </w:r>
      <w:r w:rsidRPr="006418E4">
        <w:rPr>
          <w:rFonts w:ascii="Arial" w:hAnsi="Arial" w:cs="Arial"/>
          <w:spacing w:val="-2"/>
        </w:rPr>
        <w:t>changes.</w:t>
      </w:r>
    </w:p>
    <w:p w14:paraId="2A2A45A0" w14:textId="77777777" w:rsidR="003436A2" w:rsidRDefault="003436A2" w:rsidP="003436A2">
      <w:pPr>
        <w:pStyle w:val="BodyText"/>
        <w:spacing w:before="2"/>
        <w:ind w:left="1980" w:right="-11"/>
        <w:rPr>
          <w:rFonts w:ascii="Arial" w:hAnsi="Arial" w:cs="Arial"/>
          <w:b/>
          <w:bCs/>
        </w:rPr>
      </w:pPr>
    </w:p>
    <w:p w14:paraId="401393E8" w14:textId="2177A0C1" w:rsidR="003436A2" w:rsidRDefault="003436A2" w:rsidP="00A53DF3">
      <w:pPr>
        <w:pStyle w:val="BodyText"/>
        <w:numPr>
          <w:ilvl w:val="3"/>
          <w:numId w:val="38"/>
        </w:numPr>
        <w:spacing w:before="2"/>
        <w:ind w:left="1980" w:right="-11" w:hanging="900"/>
        <w:rPr>
          <w:rFonts w:ascii="Arial" w:hAnsi="Arial" w:cs="Arial"/>
          <w:b/>
          <w:bCs/>
        </w:rPr>
      </w:pPr>
      <w:r>
        <w:rPr>
          <w:rFonts w:ascii="Arial" w:hAnsi="Arial" w:cs="Arial"/>
          <w:b/>
          <w:bCs/>
        </w:rPr>
        <w:t>SEAT STRUCTURE AND MATERIALS</w:t>
      </w:r>
    </w:p>
    <w:p w14:paraId="2DAB6DE8" w14:textId="77777777" w:rsidR="0095109A" w:rsidRPr="0095109A" w:rsidRDefault="0095109A" w:rsidP="0095109A">
      <w:pPr>
        <w:ind w:left="2160"/>
        <w:rPr>
          <w:rFonts w:ascii="Arial" w:hAnsi="Arial" w:cs="Arial"/>
          <w:i/>
          <w:iCs/>
        </w:rPr>
      </w:pPr>
      <w:r w:rsidRPr="0095109A">
        <w:rPr>
          <w:rFonts w:ascii="Arial" w:hAnsi="Arial" w:cs="Arial"/>
          <w:i/>
          <w:iCs/>
          <w:spacing w:val="-2"/>
        </w:rPr>
        <w:t>Cushions</w:t>
      </w:r>
    </w:p>
    <w:p w14:paraId="24A41C00" w14:textId="77777777" w:rsidR="0095109A" w:rsidRDefault="0095109A" w:rsidP="0095109A">
      <w:pPr>
        <w:pStyle w:val="BodyText"/>
        <w:ind w:left="2160" w:right="-11"/>
        <w:rPr>
          <w:rFonts w:ascii="Arial" w:hAnsi="Arial" w:cs="Arial"/>
        </w:rPr>
      </w:pPr>
      <w:r w:rsidRPr="00381A56">
        <w:rPr>
          <w:rFonts w:ascii="Arial" w:hAnsi="Arial" w:cs="Arial"/>
        </w:rPr>
        <w:t>Cushions</w:t>
      </w:r>
      <w:r w:rsidRPr="00381A56">
        <w:rPr>
          <w:rFonts w:ascii="Arial" w:hAnsi="Arial" w:cs="Arial"/>
          <w:spacing w:val="17"/>
        </w:rPr>
        <w:t xml:space="preserve"> </w:t>
      </w:r>
      <w:r w:rsidRPr="00381A56">
        <w:rPr>
          <w:rFonts w:ascii="Arial" w:hAnsi="Arial" w:cs="Arial"/>
        </w:rPr>
        <w:t>shall be</w:t>
      </w:r>
      <w:r w:rsidRPr="00381A56">
        <w:rPr>
          <w:rFonts w:ascii="Arial" w:hAnsi="Arial" w:cs="Arial"/>
          <w:spacing w:val="18"/>
        </w:rPr>
        <w:t xml:space="preserve"> </w:t>
      </w:r>
      <w:r w:rsidRPr="00381A56">
        <w:rPr>
          <w:rFonts w:ascii="Arial" w:hAnsi="Arial" w:cs="Arial"/>
        </w:rPr>
        <w:t>fully</w:t>
      </w:r>
      <w:r w:rsidRPr="00381A56">
        <w:rPr>
          <w:rFonts w:ascii="Arial" w:hAnsi="Arial" w:cs="Arial"/>
          <w:spacing w:val="18"/>
        </w:rPr>
        <w:t xml:space="preserve"> </w:t>
      </w:r>
      <w:r w:rsidRPr="00381A56">
        <w:rPr>
          <w:rFonts w:ascii="Arial" w:hAnsi="Arial" w:cs="Arial"/>
        </w:rPr>
        <w:t>padded</w:t>
      </w:r>
      <w:r w:rsidRPr="00381A56">
        <w:rPr>
          <w:rFonts w:ascii="Arial" w:hAnsi="Arial" w:cs="Arial"/>
          <w:spacing w:val="17"/>
        </w:rPr>
        <w:t xml:space="preserve"> </w:t>
      </w:r>
      <w:r w:rsidRPr="00381A56">
        <w:rPr>
          <w:rFonts w:ascii="Arial" w:hAnsi="Arial" w:cs="Arial"/>
        </w:rPr>
        <w:t>with at</w:t>
      </w:r>
      <w:r w:rsidRPr="00381A56">
        <w:rPr>
          <w:rFonts w:ascii="Arial" w:hAnsi="Arial" w:cs="Arial"/>
          <w:spacing w:val="15"/>
        </w:rPr>
        <w:t xml:space="preserve"> </w:t>
      </w:r>
      <w:r w:rsidRPr="00381A56">
        <w:rPr>
          <w:rFonts w:ascii="Arial" w:hAnsi="Arial" w:cs="Arial"/>
        </w:rPr>
        <w:t>least 3</w:t>
      </w:r>
      <w:r w:rsidRPr="00381A56">
        <w:rPr>
          <w:rFonts w:ascii="Arial" w:hAnsi="Arial" w:cs="Arial"/>
          <w:spacing w:val="18"/>
        </w:rPr>
        <w:t xml:space="preserve"> </w:t>
      </w:r>
      <w:r w:rsidRPr="00381A56">
        <w:rPr>
          <w:rFonts w:ascii="Arial" w:hAnsi="Arial" w:cs="Arial"/>
        </w:rPr>
        <w:t>in. of</w:t>
      </w:r>
      <w:r w:rsidRPr="00381A56">
        <w:rPr>
          <w:rFonts w:ascii="Arial" w:hAnsi="Arial" w:cs="Arial"/>
          <w:spacing w:val="15"/>
        </w:rPr>
        <w:t xml:space="preserve"> </w:t>
      </w:r>
      <w:r w:rsidRPr="00381A56">
        <w:rPr>
          <w:rFonts w:ascii="Arial" w:hAnsi="Arial" w:cs="Arial"/>
        </w:rPr>
        <w:t>materials</w:t>
      </w:r>
      <w:r w:rsidRPr="00381A56">
        <w:rPr>
          <w:rFonts w:ascii="Arial" w:hAnsi="Arial" w:cs="Arial"/>
          <w:spacing w:val="17"/>
        </w:rPr>
        <w:t xml:space="preserve"> </w:t>
      </w:r>
      <w:r w:rsidRPr="00381A56">
        <w:rPr>
          <w:rFonts w:ascii="Arial" w:hAnsi="Arial" w:cs="Arial"/>
        </w:rPr>
        <w:t>in</w:t>
      </w:r>
      <w:r w:rsidRPr="00381A56">
        <w:rPr>
          <w:rFonts w:ascii="Arial" w:hAnsi="Arial" w:cs="Arial"/>
          <w:spacing w:val="16"/>
        </w:rPr>
        <w:t xml:space="preserve"> </w:t>
      </w:r>
      <w:r w:rsidRPr="00381A56">
        <w:rPr>
          <w:rFonts w:ascii="Arial" w:hAnsi="Arial" w:cs="Arial"/>
        </w:rPr>
        <w:t>the</w:t>
      </w:r>
      <w:r w:rsidRPr="00381A56">
        <w:rPr>
          <w:rFonts w:ascii="Arial" w:hAnsi="Arial" w:cs="Arial"/>
          <w:spacing w:val="15"/>
        </w:rPr>
        <w:t xml:space="preserve"> </w:t>
      </w:r>
      <w:r w:rsidRPr="00381A56">
        <w:rPr>
          <w:rFonts w:ascii="Arial" w:hAnsi="Arial" w:cs="Arial"/>
        </w:rPr>
        <w:t>seating</w:t>
      </w:r>
      <w:r w:rsidRPr="00381A56">
        <w:rPr>
          <w:rFonts w:ascii="Arial" w:hAnsi="Arial" w:cs="Arial"/>
          <w:spacing w:val="16"/>
        </w:rPr>
        <w:t xml:space="preserve"> </w:t>
      </w:r>
      <w:r w:rsidRPr="00381A56">
        <w:rPr>
          <w:rFonts w:ascii="Arial" w:hAnsi="Arial" w:cs="Arial"/>
        </w:rPr>
        <w:t>areas</w:t>
      </w:r>
      <w:r w:rsidRPr="00381A56">
        <w:rPr>
          <w:rFonts w:ascii="Arial" w:hAnsi="Arial" w:cs="Arial"/>
          <w:spacing w:val="18"/>
        </w:rPr>
        <w:t xml:space="preserve"> </w:t>
      </w:r>
      <w:r w:rsidRPr="00381A56">
        <w:rPr>
          <w:rFonts w:ascii="Arial" w:hAnsi="Arial" w:cs="Arial"/>
        </w:rPr>
        <w:t>at</w:t>
      </w:r>
      <w:r w:rsidRPr="00381A56">
        <w:rPr>
          <w:rFonts w:ascii="Arial" w:hAnsi="Arial" w:cs="Arial"/>
          <w:spacing w:val="18"/>
        </w:rPr>
        <w:t xml:space="preserve"> </w:t>
      </w:r>
      <w:r w:rsidRPr="00381A56">
        <w:rPr>
          <w:rFonts w:ascii="Arial" w:hAnsi="Arial" w:cs="Arial"/>
        </w:rPr>
        <w:t>the</w:t>
      </w:r>
      <w:r w:rsidRPr="00381A56">
        <w:rPr>
          <w:rFonts w:ascii="Arial" w:hAnsi="Arial" w:cs="Arial"/>
          <w:spacing w:val="18"/>
        </w:rPr>
        <w:t xml:space="preserve"> </w:t>
      </w:r>
      <w:r w:rsidRPr="00381A56">
        <w:rPr>
          <w:rFonts w:ascii="Arial" w:hAnsi="Arial" w:cs="Arial"/>
        </w:rPr>
        <w:t>bottom</w:t>
      </w:r>
      <w:r w:rsidRPr="00381A56">
        <w:rPr>
          <w:rFonts w:ascii="Arial" w:hAnsi="Arial" w:cs="Arial"/>
          <w:spacing w:val="18"/>
        </w:rPr>
        <w:t xml:space="preserve"> </w:t>
      </w:r>
      <w:r w:rsidRPr="00381A56">
        <w:rPr>
          <w:rFonts w:ascii="Arial" w:hAnsi="Arial" w:cs="Arial"/>
        </w:rPr>
        <w:t>and</w:t>
      </w:r>
      <w:r w:rsidRPr="00381A56">
        <w:rPr>
          <w:rFonts w:ascii="Arial" w:hAnsi="Arial" w:cs="Arial"/>
          <w:spacing w:val="16"/>
        </w:rPr>
        <w:t xml:space="preserve"> </w:t>
      </w:r>
      <w:r w:rsidRPr="00381A56">
        <w:rPr>
          <w:rFonts w:ascii="Arial" w:hAnsi="Arial" w:cs="Arial"/>
        </w:rPr>
        <w:t>back. Materials shall adhere to FMVSS 302 or FTA Docket 90A standards.</w:t>
      </w:r>
    </w:p>
    <w:p w14:paraId="2C5B2A1A" w14:textId="77777777" w:rsidR="0095109A" w:rsidRDefault="0095109A" w:rsidP="0095109A">
      <w:pPr>
        <w:pStyle w:val="BodyText"/>
        <w:spacing w:before="2"/>
        <w:ind w:left="1980" w:right="-11"/>
        <w:rPr>
          <w:rFonts w:ascii="Arial" w:hAnsi="Arial" w:cs="Arial"/>
          <w:b/>
          <w:bCs/>
        </w:rPr>
      </w:pPr>
    </w:p>
    <w:p w14:paraId="03D0F987" w14:textId="457DF847" w:rsidR="0095109A" w:rsidRDefault="0095109A" w:rsidP="00A53DF3">
      <w:pPr>
        <w:pStyle w:val="BodyText"/>
        <w:numPr>
          <w:ilvl w:val="3"/>
          <w:numId w:val="38"/>
        </w:numPr>
        <w:spacing w:before="2"/>
        <w:ind w:left="1980" w:right="-11" w:hanging="900"/>
        <w:rPr>
          <w:rFonts w:ascii="Arial" w:hAnsi="Arial" w:cs="Arial"/>
          <w:b/>
          <w:bCs/>
        </w:rPr>
      </w:pPr>
      <w:r>
        <w:rPr>
          <w:rFonts w:ascii="Arial" w:hAnsi="Arial" w:cs="Arial"/>
          <w:b/>
          <w:bCs/>
        </w:rPr>
        <w:t>PEDESTAL</w:t>
      </w:r>
    </w:p>
    <w:p w14:paraId="576BC48D" w14:textId="77777777" w:rsidR="0095109A" w:rsidRPr="00381A56" w:rsidRDefault="0095109A" w:rsidP="0095109A">
      <w:pPr>
        <w:pStyle w:val="BodyText"/>
        <w:spacing w:before="59"/>
        <w:ind w:left="2160"/>
        <w:rPr>
          <w:rFonts w:ascii="Arial" w:hAnsi="Arial" w:cs="Arial"/>
          <w:spacing w:val="-2"/>
        </w:rPr>
      </w:pPr>
      <w:r w:rsidRPr="00381A56">
        <w:rPr>
          <w:rFonts w:ascii="Arial" w:hAnsi="Arial" w:cs="Arial"/>
        </w:rPr>
        <w:t>Powder-coated</w:t>
      </w:r>
      <w:r w:rsidRPr="00381A56">
        <w:rPr>
          <w:rFonts w:ascii="Arial" w:hAnsi="Arial" w:cs="Arial"/>
          <w:spacing w:val="-9"/>
        </w:rPr>
        <w:t xml:space="preserve"> </w:t>
      </w:r>
      <w:r w:rsidRPr="00381A56">
        <w:rPr>
          <w:rFonts w:ascii="Arial" w:hAnsi="Arial" w:cs="Arial"/>
          <w:spacing w:val="-2"/>
        </w:rPr>
        <w:t>steel.</w:t>
      </w:r>
    </w:p>
    <w:p w14:paraId="5C603774" w14:textId="77777777" w:rsidR="0095109A" w:rsidRPr="00381A56" w:rsidRDefault="0095109A" w:rsidP="0095109A">
      <w:pPr>
        <w:pStyle w:val="BodyText"/>
        <w:spacing w:before="59"/>
        <w:ind w:left="2160"/>
        <w:rPr>
          <w:rFonts w:ascii="Arial" w:hAnsi="Arial" w:cs="Arial"/>
          <w:spacing w:val="-2"/>
        </w:rPr>
      </w:pPr>
    </w:p>
    <w:p w14:paraId="723C3BFF" w14:textId="77777777" w:rsidR="0095109A" w:rsidRPr="007C5E37" w:rsidRDefault="0095109A" w:rsidP="0095109A">
      <w:pPr>
        <w:pStyle w:val="BodyText"/>
        <w:spacing w:before="59"/>
        <w:ind w:left="2160"/>
        <w:rPr>
          <w:rFonts w:ascii="Arial" w:hAnsi="Arial" w:cs="Arial"/>
          <w:spacing w:val="-2"/>
        </w:rPr>
      </w:pPr>
      <w:r w:rsidRPr="007C5E37">
        <w:rPr>
          <w:rFonts w:ascii="Arial" w:hAnsi="Arial" w:cs="Arial"/>
          <w:spacing w:val="-2"/>
        </w:rPr>
        <w:t>ALTERNATIVE:</w:t>
      </w:r>
    </w:p>
    <w:p w14:paraId="0BD6A432" w14:textId="77777777" w:rsidR="0095109A" w:rsidRPr="00381A56" w:rsidRDefault="0095109A" w:rsidP="0095109A">
      <w:pPr>
        <w:pStyle w:val="BodyText"/>
        <w:spacing w:before="59"/>
        <w:ind w:left="2160"/>
        <w:rPr>
          <w:rFonts w:ascii="Arial" w:hAnsi="Arial" w:cs="Arial"/>
        </w:rPr>
      </w:pPr>
      <w:r w:rsidRPr="00381A56">
        <w:rPr>
          <w:rFonts w:ascii="Arial" w:hAnsi="Arial" w:cs="Arial"/>
        </w:rPr>
        <w:t>Stainless</w:t>
      </w:r>
      <w:r w:rsidRPr="00381A56">
        <w:rPr>
          <w:rFonts w:ascii="Arial" w:hAnsi="Arial" w:cs="Arial"/>
          <w:spacing w:val="-7"/>
        </w:rPr>
        <w:t xml:space="preserve"> </w:t>
      </w:r>
      <w:r w:rsidRPr="00381A56">
        <w:rPr>
          <w:rFonts w:ascii="Arial" w:hAnsi="Arial" w:cs="Arial"/>
          <w:spacing w:val="-2"/>
        </w:rPr>
        <w:t>steel.</w:t>
      </w:r>
    </w:p>
    <w:p w14:paraId="4465BDB3" w14:textId="77777777" w:rsidR="0095109A" w:rsidRPr="00381A56" w:rsidRDefault="0095109A" w:rsidP="0095109A">
      <w:pPr>
        <w:pStyle w:val="BodyText"/>
        <w:spacing w:before="59"/>
        <w:ind w:left="2160"/>
        <w:rPr>
          <w:rFonts w:ascii="Arial" w:hAnsi="Arial" w:cs="Arial"/>
          <w:spacing w:val="-2"/>
        </w:rPr>
      </w:pPr>
    </w:p>
    <w:p w14:paraId="094C21BB" w14:textId="324BC21A" w:rsidR="0095109A" w:rsidRDefault="0095109A" w:rsidP="00A53DF3">
      <w:pPr>
        <w:pStyle w:val="BodyText"/>
        <w:numPr>
          <w:ilvl w:val="3"/>
          <w:numId w:val="38"/>
        </w:numPr>
        <w:spacing w:before="2"/>
        <w:ind w:left="1980" w:right="-11" w:hanging="900"/>
        <w:rPr>
          <w:rFonts w:ascii="Arial" w:hAnsi="Arial" w:cs="Arial"/>
          <w:b/>
          <w:bCs/>
        </w:rPr>
      </w:pPr>
      <w:r>
        <w:rPr>
          <w:rFonts w:ascii="Arial" w:hAnsi="Arial" w:cs="Arial"/>
          <w:b/>
          <w:bCs/>
        </w:rPr>
        <w:t>SEAT OPTIONS</w:t>
      </w:r>
    </w:p>
    <w:p w14:paraId="1ED24FF9" w14:textId="77777777" w:rsidR="002C5B39" w:rsidRPr="007C5E37" w:rsidRDefault="002C5B39" w:rsidP="002C5B39">
      <w:pPr>
        <w:pStyle w:val="BodyText"/>
        <w:spacing w:before="59"/>
        <w:ind w:left="2160"/>
        <w:rPr>
          <w:rFonts w:ascii="Arial" w:hAnsi="Arial" w:cs="Arial"/>
          <w:spacing w:val="-2"/>
        </w:rPr>
      </w:pPr>
      <w:r w:rsidRPr="007C5E37">
        <w:rPr>
          <w:rFonts w:ascii="Arial" w:hAnsi="Arial" w:cs="Arial"/>
          <w:spacing w:val="-2"/>
        </w:rPr>
        <w:t>ALTERNATIVE:</w:t>
      </w:r>
    </w:p>
    <w:p w14:paraId="0552D19C" w14:textId="77777777" w:rsidR="002C5B39" w:rsidRPr="00381A56" w:rsidRDefault="002C5B39" w:rsidP="002C5B39">
      <w:pPr>
        <w:pStyle w:val="BodyText"/>
        <w:spacing w:before="58"/>
        <w:ind w:left="2160"/>
        <w:rPr>
          <w:rFonts w:ascii="Arial" w:hAnsi="Arial" w:cs="Arial"/>
        </w:rPr>
      </w:pPr>
      <w:r w:rsidRPr="00381A56">
        <w:rPr>
          <w:rFonts w:ascii="Arial" w:hAnsi="Arial" w:cs="Arial"/>
        </w:rPr>
        <w:t>Alternate,</w:t>
      </w:r>
      <w:r w:rsidRPr="00381A56">
        <w:rPr>
          <w:rFonts w:ascii="Arial" w:hAnsi="Arial" w:cs="Arial"/>
          <w:spacing w:val="-6"/>
        </w:rPr>
        <w:t xml:space="preserve"> </w:t>
      </w:r>
      <w:r w:rsidRPr="00381A56">
        <w:rPr>
          <w:rFonts w:ascii="Arial" w:hAnsi="Arial" w:cs="Arial"/>
        </w:rPr>
        <w:t>driver</w:t>
      </w:r>
      <w:r w:rsidRPr="00381A56">
        <w:rPr>
          <w:rFonts w:ascii="Arial" w:hAnsi="Arial" w:cs="Arial"/>
          <w:spacing w:val="-4"/>
        </w:rPr>
        <w:t xml:space="preserve"> </w:t>
      </w:r>
      <w:r w:rsidRPr="00381A56">
        <w:rPr>
          <w:rFonts w:ascii="Arial" w:hAnsi="Arial" w:cs="Arial"/>
        </w:rPr>
        <w:t>seat</w:t>
      </w:r>
      <w:r w:rsidRPr="00381A56">
        <w:rPr>
          <w:rFonts w:ascii="Arial" w:hAnsi="Arial" w:cs="Arial"/>
          <w:spacing w:val="-2"/>
        </w:rPr>
        <w:t xml:space="preserve"> </w:t>
      </w:r>
      <w:r w:rsidRPr="00381A56">
        <w:rPr>
          <w:rFonts w:ascii="Arial" w:hAnsi="Arial" w:cs="Arial"/>
        </w:rPr>
        <w:t>Recaro</w:t>
      </w:r>
      <w:r w:rsidRPr="00381A56">
        <w:rPr>
          <w:rFonts w:ascii="Arial" w:hAnsi="Arial" w:cs="Arial"/>
          <w:spacing w:val="-3"/>
        </w:rPr>
        <w:t xml:space="preserve"> </w:t>
      </w:r>
      <w:r w:rsidRPr="00381A56">
        <w:rPr>
          <w:rFonts w:ascii="Arial" w:hAnsi="Arial" w:cs="Arial"/>
        </w:rPr>
        <w:t>Metro</w:t>
      </w:r>
      <w:r w:rsidRPr="00381A56">
        <w:rPr>
          <w:rFonts w:ascii="Arial" w:hAnsi="Arial" w:cs="Arial"/>
          <w:spacing w:val="-1"/>
        </w:rPr>
        <w:t xml:space="preserve"> </w:t>
      </w:r>
      <w:r w:rsidRPr="00381A56">
        <w:rPr>
          <w:rFonts w:ascii="Arial" w:hAnsi="Arial" w:cs="Arial"/>
        </w:rPr>
        <w:t>AM</w:t>
      </w:r>
      <w:r w:rsidRPr="00381A56">
        <w:rPr>
          <w:rFonts w:ascii="Arial" w:hAnsi="Arial" w:cs="Arial"/>
          <w:spacing w:val="-2"/>
        </w:rPr>
        <w:t xml:space="preserve"> </w:t>
      </w:r>
      <w:r w:rsidRPr="00381A56">
        <w:rPr>
          <w:rFonts w:ascii="Arial" w:hAnsi="Arial" w:cs="Arial"/>
        </w:rPr>
        <w:t>80</w:t>
      </w:r>
      <w:r w:rsidRPr="00381A56">
        <w:rPr>
          <w:rFonts w:ascii="Arial" w:hAnsi="Arial" w:cs="Arial"/>
          <w:spacing w:val="-4"/>
        </w:rPr>
        <w:t xml:space="preserve"> </w:t>
      </w:r>
      <w:r w:rsidRPr="00381A56">
        <w:rPr>
          <w:rFonts w:ascii="Arial" w:hAnsi="Arial" w:cs="Arial"/>
        </w:rPr>
        <w:t>or</w:t>
      </w:r>
      <w:r w:rsidRPr="00381A56">
        <w:rPr>
          <w:rFonts w:ascii="Arial" w:hAnsi="Arial" w:cs="Arial"/>
          <w:spacing w:val="-4"/>
        </w:rPr>
        <w:t xml:space="preserve"> </w:t>
      </w:r>
      <w:r w:rsidRPr="00381A56">
        <w:rPr>
          <w:rFonts w:ascii="Arial" w:hAnsi="Arial" w:cs="Arial"/>
          <w:spacing w:val="-2"/>
        </w:rPr>
        <w:t>equivalent.</w:t>
      </w:r>
    </w:p>
    <w:p w14:paraId="78242CA9" w14:textId="77777777" w:rsidR="002C5B39" w:rsidRDefault="002C5B39" w:rsidP="002C5B39">
      <w:pPr>
        <w:pStyle w:val="BodyText"/>
        <w:spacing w:before="2"/>
        <w:ind w:left="2160" w:right="-11"/>
        <w:rPr>
          <w:rFonts w:ascii="Arial" w:hAnsi="Arial" w:cs="Arial"/>
          <w:b/>
          <w:bCs/>
        </w:rPr>
      </w:pPr>
    </w:p>
    <w:p w14:paraId="14CC87BF" w14:textId="1E147D37" w:rsidR="0095109A" w:rsidRDefault="0095109A" w:rsidP="00A53DF3">
      <w:pPr>
        <w:pStyle w:val="BodyText"/>
        <w:numPr>
          <w:ilvl w:val="3"/>
          <w:numId w:val="38"/>
        </w:numPr>
        <w:spacing w:before="2"/>
        <w:ind w:left="1980" w:right="-11" w:hanging="900"/>
        <w:rPr>
          <w:rFonts w:ascii="Arial" w:hAnsi="Arial" w:cs="Arial"/>
          <w:b/>
          <w:bCs/>
        </w:rPr>
      </w:pPr>
      <w:r>
        <w:rPr>
          <w:rFonts w:ascii="Arial" w:hAnsi="Arial" w:cs="Arial"/>
          <w:b/>
          <w:bCs/>
        </w:rPr>
        <w:t>MIRRORS</w:t>
      </w:r>
    </w:p>
    <w:p w14:paraId="1C4F81F6" w14:textId="77777777" w:rsidR="00282B7E" w:rsidRDefault="00282B7E" w:rsidP="00282B7E">
      <w:pPr>
        <w:pStyle w:val="BodyText"/>
        <w:spacing w:before="2"/>
        <w:ind w:left="1980" w:right="-11"/>
        <w:rPr>
          <w:rFonts w:ascii="Arial" w:hAnsi="Arial" w:cs="Arial"/>
          <w:b/>
          <w:bCs/>
        </w:rPr>
      </w:pPr>
    </w:p>
    <w:p w14:paraId="10F893FF" w14:textId="0B43BE9F" w:rsidR="0095109A" w:rsidRDefault="0095109A" w:rsidP="00A53DF3">
      <w:pPr>
        <w:pStyle w:val="BodyText"/>
        <w:numPr>
          <w:ilvl w:val="4"/>
          <w:numId w:val="38"/>
        </w:numPr>
        <w:spacing w:before="2"/>
        <w:ind w:left="2340" w:right="-11" w:hanging="1170"/>
        <w:rPr>
          <w:rFonts w:ascii="Arial" w:hAnsi="Arial" w:cs="Arial"/>
          <w:b/>
          <w:bCs/>
        </w:rPr>
      </w:pPr>
      <w:r>
        <w:rPr>
          <w:rFonts w:ascii="Arial" w:hAnsi="Arial" w:cs="Arial"/>
          <w:b/>
          <w:bCs/>
        </w:rPr>
        <w:t>EXTERIOR MIRRORS</w:t>
      </w:r>
    </w:p>
    <w:p w14:paraId="7C347324" w14:textId="77777777" w:rsidR="00282B7E" w:rsidRPr="00381A56" w:rsidRDefault="00282B7E" w:rsidP="00CC701A">
      <w:pPr>
        <w:pStyle w:val="BodyText"/>
        <w:spacing w:before="59"/>
        <w:ind w:left="2430" w:right="-11"/>
        <w:rPr>
          <w:rFonts w:ascii="Arial" w:hAnsi="Arial" w:cs="Arial"/>
        </w:rPr>
      </w:pPr>
      <w:r w:rsidRPr="00381A56">
        <w:rPr>
          <w:rFonts w:ascii="Arial" w:hAnsi="Arial" w:cs="Arial"/>
        </w:rPr>
        <w:t>The bus shall be equipped</w:t>
      </w:r>
      <w:r w:rsidRPr="00381A56">
        <w:rPr>
          <w:rFonts w:ascii="Arial" w:hAnsi="Arial" w:cs="Arial"/>
          <w:spacing w:val="-2"/>
        </w:rPr>
        <w:t xml:space="preserve"> </w:t>
      </w:r>
      <w:r w:rsidRPr="00381A56">
        <w:rPr>
          <w:rFonts w:ascii="Arial" w:hAnsi="Arial" w:cs="Arial"/>
        </w:rPr>
        <w:t>with a</w:t>
      </w:r>
      <w:r w:rsidRPr="00381A56">
        <w:rPr>
          <w:rFonts w:ascii="Arial" w:hAnsi="Arial" w:cs="Arial"/>
          <w:spacing w:val="-2"/>
        </w:rPr>
        <w:t xml:space="preserve"> </w:t>
      </w:r>
      <w:r w:rsidRPr="00381A56">
        <w:rPr>
          <w:rFonts w:ascii="Arial" w:hAnsi="Arial" w:cs="Arial"/>
        </w:rPr>
        <w:t>corrosion-resistant,</w:t>
      </w:r>
      <w:r w:rsidRPr="00381A56">
        <w:rPr>
          <w:rFonts w:ascii="Arial" w:hAnsi="Arial" w:cs="Arial"/>
          <w:spacing w:val="-2"/>
        </w:rPr>
        <w:t xml:space="preserve"> </w:t>
      </w:r>
      <w:r w:rsidRPr="00381A56">
        <w:rPr>
          <w:rFonts w:ascii="Arial" w:hAnsi="Arial" w:cs="Arial"/>
        </w:rPr>
        <w:t>outside</w:t>
      </w:r>
      <w:r w:rsidRPr="00381A56">
        <w:rPr>
          <w:rFonts w:ascii="Arial" w:hAnsi="Arial" w:cs="Arial"/>
          <w:spacing w:val="-2"/>
        </w:rPr>
        <w:t xml:space="preserve"> </w:t>
      </w:r>
      <w:r w:rsidRPr="00381A56">
        <w:rPr>
          <w:rFonts w:ascii="Arial" w:hAnsi="Arial" w:cs="Arial"/>
        </w:rPr>
        <w:t>rearview</w:t>
      </w:r>
      <w:r w:rsidRPr="00381A56">
        <w:rPr>
          <w:rFonts w:ascii="Arial" w:hAnsi="Arial" w:cs="Arial"/>
          <w:spacing w:val="-3"/>
        </w:rPr>
        <w:t xml:space="preserve"> </w:t>
      </w:r>
      <w:r w:rsidRPr="00381A56">
        <w:rPr>
          <w:rFonts w:ascii="Arial" w:hAnsi="Arial" w:cs="Arial"/>
        </w:rPr>
        <w:t>mirrors</w:t>
      </w:r>
      <w:r w:rsidRPr="00381A56">
        <w:rPr>
          <w:rFonts w:ascii="Arial" w:hAnsi="Arial" w:cs="Arial"/>
          <w:spacing w:val="-3"/>
        </w:rPr>
        <w:t xml:space="preserve"> </w:t>
      </w:r>
      <w:r w:rsidRPr="00381A56">
        <w:rPr>
          <w:rFonts w:ascii="Arial" w:hAnsi="Arial" w:cs="Arial"/>
        </w:rPr>
        <w:t>mounted</w:t>
      </w:r>
      <w:r w:rsidRPr="00381A56">
        <w:rPr>
          <w:rFonts w:ascii="Arial" w:hAnsi="Arial" w:cs="Arial"/>
          <w:spacing w:val="-2"/>
        </w:rPr>
        <w:t xml:space="preserve"> </w:t>
      </w:r>
      <w:r w:rsidRPr="00381A56">
        <w:rPr>
          <w:rFonts w:ascii="Arial" w:hAnsi="Arial" w:cs="Arial"/>
        </w:rPr>
        <w:t>with stable supports to minimize</w:t>
      </w:r>
      <w:r w:rsidRPr="00381A56">
        <w:rPr>
          <w:rFonts w:ascii="Arial" w:hAnsi="Arial" w:cs="Arial"/>
          <w:spacing w:val="-2"/>
        </w:rPr>
        <w:t xml:space="preserve"> </w:t>
      </w:r>
      <w:r w:rsidRPr="00381A56">
        <w:rPr>
          <w:rFonts w:ascii="Arial" w:hAnsi="Arial" w:cs="Arial"/>
        </w:rPr>
        <w:t>vibration.</w:t>
      </w:r>
      <w:r w:rsidRPr="00381A56">
        <w:rPr>
          <w:rFonts w:ascii="Arial" w:hAnsi="Arial" w:cs="Arial"/>
          <w:spacing w:val="-3"/>
        </w:rPr>
        <w:t xml:space="preserve"> </w:t>
      </w:r>
      <w:r w:rsidRPr="00381A56">
        <w:rPr>
          <w:rFonts w:ascii="Arial" w:hAnsi="Arial" w:cs="Arial"/>
        </w:rPr>
        <w:t>Mirrors</w:t>
      </w:r>
      <w:r w:rsidRPr="00381A56">
        <w:rPr>
          <w:rFonts w:ascii="Arial" w:hAnsi="Arial" w:cs="Arial"/>
          <w:spacing w:val="-2"/>
        </w:rPr>
        <w:t xml:space="preserve"> </w:t>
      </w:r>
      <w:r w:rsidRPr="00381A56">
        <w:rPr>
          <w:rFonts w:ascii="Arial" w:hAnsi="Arial" w:cs="Arial"/>
        </w:rPr>
        <w:t>shall be</w:t>
      </w:r>
      <w:r w:rsidRPr="00381A56">
        <w:rPr>
          <w:rFonts w:ascii="Arial" w:hAnsi="Arial" w:cs="Arial"/>
          <w:spacing w:val="-2"/>
        </w:rPr>
        <w:t xml:space="preserve"> </w:t>
      </w:r>
      <w:r w:rsidRPr="00381A56">
        <w:rPr>
          <w:rFonts w:ascii="Arial" w:hAnsi="Arial" w:cs="Arial"/>
        </w:rPr>
        <w:t>firmly</w:t>
      </w:r>
      <w:r w:rsidRPr="00381A56">
        <w:rPr>
          <w:rFonts w:ascii="Arial" w:hAnsi="Arial" w:cs="Arial"/>
          <w:spacing w:val="-2"/>
        </w:rPr>
        <w:t xml:space="preserve"> </w:t>
      </w:r>
      <w:r w:rsidRPr="00381A56">
        <w:rPr>
          <w:rFonts w:ascii="Arial" w:hAnsi="Arial" w:cs="Arial"/>
        </w:rPr>
        <w:t>attached</w:t>
      </w:r>
      <w:r w:rsidRPr="00381A56">
        <w:rPr>
          <w:rFonts w:ascii="Arial" w:hAnsi="Arial" w:cs="Arial"/>
          <w:spacing w:val="-2"/>
        </w:rPr>
        <w:t xml:space="preserve"> </w:t>
      </w:r>
      <w:r w:rsidRPr="00381A56">
        <w:rPr>
          <w:rFonts w:ascii="Arial" w:hAnsi="Arial" w:cs="Arial"/>
        </w:rPr>
        <w:t>to</w:t>
      </w:r>
      <w:r w:rsidRPr="00381A56">
        <w:rPr>
          <w:rFonts w:ascii="Arial" w:hAnsi="Arial" w:cs="Arial"/>
          <w:spacing w:val="-1"/>
        </w:rPr>
        <w:t xml:space="preserve"> </w:t>
      </w:r>
      <w:r w:rsidRPr="00381A56">
        <w:rPr>
          <w:rFonts w:ascii="Arial" w:hAnsi="Arial" w:cs="Arial"/>
        </w:rPr>
        <w:t>the</w:t>
      </w:r>
      <w:r w:rsidRPr="00381A56">
        <w:rPr>
          <w:rFonts w:ascii="Arial" w:hAnsi="Arial" w:cs="Arial"/>
          <w:spacing w:val="-2"/>
        </w:rPr>
        <w:t xml:space="preserve"> </w:t>
      </w:r>
      <w:r w:rsidRPr="00381A56">
        <w:rPr>
          <w:rFonts w:ascii="Arial" w:hAnsi="Arial" w:cs="Arial"/>
        </w:rPr>
        <w:t>bus to</w:t>
      </w:r>
      <w:r w:rsidRPr="00381A56">
        <w:rPr>
          <w:rFonts w:ascii="Arial" w:hAnsi="Arial" w:cs="Arial"/>
          <w:spacing w:val="-4"/>
        </w:rPr>
        <w:t xml:space="preserve"> </w:t>
      </w:r>
      <w:r w:rsidRPr="00381A56">
        <w:rPr>
          <w:rFonts w:ascii="Arial" w:hAnsi="Arial" w:cs="Arial"/>
        </w:rPr>
        <w:t>minimize</w:t>
      </w:r>
      <w:r w:rsidRPr="00381A56">
        <w:rPr>
          <w:rFonts w:ascii="Arial" w:hAnsi="Arial" w:cs="Arial"/>
          <w:spacing w:val="-4"/>
        </w:rPr>
        <w:t xml:space="preserve"> </w:t>
      </w:r>
      <w:r w:rsidRPr="00381A56">
        <w:rPr>
          <w:rFonts w:ascii="Arial" w:hAnsi="Arial" w:cs="Arial"/>
        </w:rPr>
        <w:t>vibration</w:t>
      </w:r>
      <w:r w:rsidRPr="00381A56">
        <w:rPr>
          <w:rFonts w:ascii="Arial" w:hAnsi="Arial" w:cs="Arial"/>
          <w:spacing w:val="-3"/>
        </w:rPr>
        <w:t xml:space="preserve"> </w:t>
      </w:r>
      <w:r w:rsidRPr="00381A56">
        <w:rPr>
          <w:rFonts w:ascii="Arial" w:hAnsi="Arial" w:cs="Arial"/>
        </w:rPr>
        <w:t>and to</w:t>
      </w:r>
      <w:r w:rsidRPr="00381A56">
        <w:rPr>
          <w:rFonts w:ascii="Arial" w:hAnsi="Arial" w:cs="Arial"/>
          <w:spacing w:val="-1"/>
        </w:rPr>
        <w:t xml:space="preserve"> </w:t>
      </w:r>
      <w:r w:rsidRPr="00381A56">
        <w:rPr>
          <w:rFonts w:ascii="Arial" w:hAnsi="Arial" w:cs="Arial"/>
        </w:rPr>
        <w:t>prevent</w:t>
      </w:r>
      <w:r w:rsidRPr="00381A56">
        <w:rPr>
          <w:rFonts w:ascii="Arial" w:hAnsi="Arial" w:cs="Arial"/>
          <w:spacing w:val="-2"/>
        </w:rPr>
        <w:t xml:space="preserve"> </w:t>
      </w:r>
      <w:r w:rsidRPr="00381A56">
        <w:rPr>
          <w:rFonts w:ascii="Arial" w:hAnsi="Arial" w:cs="Arial"/>
        </w:rPr>
        <w:t>loss</w:t>
      </w:r>
      <w:r w:rsidRPr="00381A56">
        <w:rPr>
          <w:rFonts w:ascii="Arial" w:hAnsi="Arial" w:cs="Arial"/>
          <w:spacing w:val="-2"/>
        </w:rPr>
        <w:t xml:space="preserve"> </w:t>
      </w:r>
      <w:r w:rsidRPr="00381A56">
        <w:rPr>
          <w:rFonts w:ascii="Arial" w:hAnsi="Arial" w:cs="Arial"/>
        </w:rPr>
        <w:t>of adjustment with a breakaway mounting system. Mirrors shall permit the driver to view the roadway along the sides of the bus, including the rear wheels. Mirrors should be positioned to prevent blind spots.</w:t>
      </w:r>
    </w:p>
    <w:p w14:paraId="03322B63" w14:textId="77777777" w:rsidR="00282B7E" w:rsidRPr="00381A56" w:rsidRDefault="00282B7E" w:rsidP="00CC701A">
      <w:pPr>
        <w:pStyle w:val="BodyText"/>
        <w:spacing w:before="239"/>
        <w:ind w:left="2430" w:right="-11"/>
        <w:rPr>
          <w:rFonts w:ascii="Arial" w:hAnsi="Arial" w:cs="Arial"/>
        </w:rPr>
      </w:pPr>
      <w:r w:rsidRPr="00381A56">
        <w:rPr>
          <w:rFonts w:ascii="Arial" w:hAnsi="Arial" w:cs="Arial"/>
        </w:rPr>
        <w:t>Combination plane/convex mirrors are preferred.</w:t>
      </w:r>
      <w:r w:rsidRPr="00381A56">
        <w:rPr>
          <w:rFonts w:ascii="Arial" w:hAnsi="Arial" w:cs="Arial"/>
          <w:spacing w:val="40"/>
        </w:rPr>
        <w:t xml:space="preserve"> </w:t>
      </w:r>
      <w:r w:rsidRPr="00381A56">
        <w:rPr>
          <w:rFonts w:ascii="Arial" w:hAnsi="Arial" w:cs="Arial"/>
        </w:rPr>
        <w:t>The mirrors shall be located so as to provide the driver a view to the rear along both sides of the bus and shall be adjustable both in the horizontal and vertical directions to view the rearward scene. The roadside rearview mirror shall be positioned so that the driver’s line of sight is not obstructed.</w:t>
      </w:r>
    </w:p>
    <w:p w14:paraId="36B71975" w14:textId="77777777" w:rsidR="00282B7E" w:rsidRDefault="00282B7E" w:rsidP="00CC701A">
      <w:pPr>
        <w:pStyle w:val="BodyText"/>
        <w:spacing w:before="241"/>
        <w:ind w:left="2430" w:right="-11"/>
        <w:rPr>
          <w:rFonts w:ascii="Arial" w:hAnsi="Arial" w:cs="Arial"/>
          <w:spacing w:val="-2"/>
        </w:rPr>
      </w:pPr>
      <w:r w:rsidRPr="00381A56">
        <w:rPr>
          <w:rFonts w:ascii="Arial" w:hAnsi="Arial" w:cs="Arial"/>
        </w:rPr>
        <w:lastRenderedPageBreak/>
        <w:t>Mirrors</w:t>
      </w:r>
      <w:r w:rsidRPr="00381A56">
        <w:rPr>
          <w:rFonts w:ascii="Arial" w:hAnsi="Arial" w:cs="Arial"/>
          <w:spacing w:val="-5"/>
        </w:rPr>
        <w:t xml:space="preserve"> </w:t>
      </w:r>
      <w:r w:rsidRPr="00381A56">
        <w:rPr>
          <w:rFonts w:ascii="Arial" w:hAnsi="Arial" w:cs="Arial"/>
        </w:rPr>
        <w:t>shall</w:t>
      </w:r>
      <w:r w:rsidRPr="00381A56">
        <w:rPr>
          <w:rFonts w:ascii="Arial" w:hAnsi="Arial" w:cs="Arial"/>
          <w:spacing w:val="-3"/>
        </w:rPr>
        <w:t xml:space="preserve"> </w:t>
      </w:r>
      <w:r w:rsidRPr="00381A56">
        <w:rPr>
          <w:rFonts w:ascii="Arial" w:hAnsi="Arial" w:cs="Arial"/>
        </w:rPr>
        <w:t>retract</w:t>
      </w:r>
      <w:r w:rsidRPr="00381A56">
        <w:rPr>
          <w:rFonts w:ascii="Arial" w:hAnsi="Arial" w:cs="Arial"/>
          <w:spacing w:val="-5"/>
        </w:rPr>
        <w:t xml:space="preserve"> </w:t>
      </w:r>
      <w:r w:rsidRPr="00381A56">
        <w:rPr>
          <w:rFonts w:ascii="Arial" w:hAnsi="Arial" w:cs="Arial"/>
        </w:rPr>
        <w:t>or</w:t>
      </w:r>
      <w:r w:rsidRPr="00381A56">
        <w:rPr>
          <w:rFonts w:ascii="Arial" w:hAnsi="Arial" w:cs="Arial"/>
          <w:spacing w:val="-5"/>
        </w:rPr>
        <w:t xml:space="preserve"> </w:t>
      </w:r>
      <w:r w:rsidRPr="00381A56">
        <w:rPr>
          <w:rFonts w:ascii="Arial" w:hAnsi="Arial" w:cs="Arial"/>
        </w:rPr>
        <w:t>fold</w:t>
      </w:r>
      <w:r w:rsidRPr="00381A56">
        <w:rPr>
          <w:rFonts w:ascii="Arial" w:hAnsi="Arial" w:cs="Arial"/>
          <w:spacing w:val="-6"/>
        </w:rPr>
        <w:t xml:space="preserve"> </w:t>
      </w:r>
      <w:r w:rsidRPr="00381A56">
        <w:rPr>
          <w:rFonts w:ascii="Arial" w:hAnsi="Arial" w:cs="Arial"/>
        </w:rPr>
        <w:t>sufficiently</w:t>
      </w:r>
      <w:r w:rsidRPr="00381A56">
        <w:rPr>
          <w:rFonts w:ascii="Arial" w:hAnsi="Arial" w:cs="Arial"/>
          <w:spacing w:val="-5"/>
        </w:rPr>
        <w:t xml:space="preserve"> </w:t>
      </w:r>
      <w:r w:rsidRPr="00381A56">
        <w:rPr>
          <w:rFonts w:ascii="Arial" w:hAnsi="Arial" w:cs="Arial"/>
        </w:rPr>
        <w:t>to</w:t>
      </w:r>
      <w:r w:rsidRPr="00381A56">
        <w:rPr>
          <w:rFonts w:ascii="Arial" w:hAnsi="Arial" w:cs="Arial"/>
          <w:spacing w:val="-1"/>
        </w:rPr>
        <w:t xml:space="preserve"> </w:t>
      </w:r>
      <w:r w:rsidRPr="00381A56">
        <w:rPr>
          <w:rFonts w:ascii="Arial" w:hAnsi="Arial" w:cs="Arial"/>
        </w:rPr>
        <w:t>allow</w:t>
      </w:r>
      <w:r w:rsidRPr="00381A56">
        <w:rPr>
          <w:rFonts w:ascii="Arial" w:hAnsi="Arial" w:cs="Arial"/>
          <w:spacing w:val="-2"/>
        </w:rPr>
        <w:t xml:space="preserve"> </w:t>
      </w:r>
      <w:r w:rsidRPr="00381A56">
        <w:rPr>
          <w:rFonts w:ascii="Arial" w:hAnsi="Arial" w:cs="Arial"/>
        </w:rPr>
        <w:t>bus</w:t>
      </w:r>
      <w:r w:rsidRPr="00381A56">
        <w:rPr>
          <w:rFonts w:ascii="Arial" w:hAnsi="Arial" w:cs="Arial"/>
          <w:spacing w:val="-4"/>
        </w:rPr>
        <w:t xml:space="preserve"> </w:t>
      </w:r>
      <w:r w:rsidRPr="00381A56">
        <w:rPr>
          <w:rFonts w:ascii="Arial" w:hAnsi="Arial" w:cs="Arial"/>
        </w:rPr>
        <w:t>washing</w:t>
      </w:r>
      <w:r w:rsidRPr="00381A56">
        <w:rPr>
          <w:rFonts w:ascii="Arial" w:hAnsi="Arial" w:cs="Arial"/>
          <w:spacing w:val="-3"/>
        </w:rPr>
        <w:t xml:space="preserve"> </w:t>
      </w:r>
      <w:r w:rsidRPr="00381A56">
        <w:rPr>
          <w:rFonts w:ascii="Arial" w:hAnsi="Arial" w:cs="Arial"/>
        </w:rPr>
        <w:t>operations</w:t>
      </w:r>
      <w:r w:rsidRPr="00381A56">
        <w:rPr>
          <w:rFonts w:ascii="Arial" w:hAnsi="Arial" w:cs="Arial"/>
          <w:spacing w:val="-3"/>
        </w:rPr>
        <w:t xml:space="preserve"> </w:t>
      </w:r>
      <w:r w:rsidRPr="00381A56">
        <w:rPr>
          <w:rFonts w:ascii="Arial" w:hAnsi="Arial" w:cs="Arial"/>
        </w:rPr>
        <w:t>but</w:t>
      </w:r>
      <w:r w:rsidRPr="00381A56">
        <w:rPr>
          <w:rFonts w:ascii="Arial" w:hAnsi="Arial" w:cs="Arial"/>
          <w:spacing w:val="-2"/>
        </w:rPr>
        <w:t xml:space="preserve"> </w:t>
      </w:r>
      <w:r w:rsidRPr="00381A56">
        <w:rPr>
          <w:rFonts w:ascii="Arial" w:hAnsi="Arial" w:cs="Arial"/>
        </w:rPr>
        <w:t>avoid</w:t>
      </w:r>
      <w:r w:rsidRPr="00381A56">
        <w:rPr>
          <w:rFonts w:ascii="Arial" w:hAnsi="Arial" w:cs="Arial"/>
          <w:spacing w:val="-4"/>
        </w:rPr>
        <w:t xml:space="preserve"> </w:t>
      </w:r>
      <w:r w:rsidRPr="00381A56">
        <w:rPr>
          <w:rFonts w:ascii="Arial" w:hAnsi="Arial" w:cs="Arial"/>
        </w:rPr>
        <w:t>contact</w:t>
      </w:r>
      <w:r w:rsidRPr="00381A56">
        <w:rPr>
          <w:rFonts w:ascii="Arial" w:hAnsi="Arial" w:cs="Arial"/>
          <w:spacing w:val="-2"/>
        </w:rPr>
        <w:t xml:space="preserve"> </w:t>
      </w:r>
      <w:r w:rsidRPr="00381A56">
        <w:rPr>
          <w:rFonts w:ascii="Arial" w:hAnsi="Arial" w:cs="Arial"/>
        </w:rPr>
        <w:t>with</w:t>
      </w:r>
      <w:r w:rsidRPr="00381A56">
        <w:rPr>
          <w:rFonts w:ascii="Arial" w:hAnsi="Arial" w:cs="Arial"/>
          <w:spacing w:val="-2"/>
        </w:rPr>
        <w:t xml:space="preserve"> windshield.</w:t>
      </w:r>
    </w:p>
    <w:p w14:paraId="2AC7076C" w14:textId="77777777" w:rsidR="00BC6D81" w:rsidRPr="007C5E37" w:rsidRDefault="00BC6D81" w:rsidP="00CC701A">
      <w:pPr>
        <w:pStyle w:val="BodyText"/>
        <w:spacing w:before="241"/>
        <w:ind w:left="2430"/>
        <w:jc w:val="both"/>
        <w:rPr>
          <w:rFonts w:ascii="Arial" w:hAnsi="Arial" w:cs="Arial"/>
          <w:spacing w:val="-2"/>
        </w:rPr>
      </w:pPr>
      <w:r w:rsidRPr="007C5E37">
        <w:rPr>
          <w:rFonts w:ascii="Arial" w:hAnsi="Arial" w:cs="Arial"/>
          <w:spacing w:val="-2"/>
        </w:rPr>
        <w:t>ALTERNATIVE:</w:t>
      </w:r>
    </w:p>
    <w:p w14:paraId="307475A7" w14:textId="77777777" w:rsidR="00BC6D81" w:rsidRPr="00BC6D81" w:rsidRDefault="00BC6D81" w:rsidP="00CC701A">
      <w:pPr>
        <w:pStyle w:val="BodyText"/>
        <w:spacing w:before="58"/>
        <w:ind w:left="2430"/>
        <w:rPr>
          <w:rFonts w:ascii="Arial" w:hAnsi="Arial" w:cs="Arial"/>
          <w:spacing w:val="-2"/>
        </w:rPr>
      </w:pPr>
      <w:r w:rsidRPr="00BC6D81">
        <w:rPr>
          <w:rFonts w:ascii="Arial" w:hAnsi="Arial" w:cs="Arial"/>
        </w:rPr>
        <w:t>Spring</w:t>
      </w:r>
      <w:r w:rsidRPr="00BC6D81">
        <w:rPr>
          <w:rFonts w:ascii="Arial" w:hAnsi="Arial" w:cs="Arial"/>
          <w:spacing w:val="-6"/>
        </w:rPr>
        <w:t xml:space="preserve"> </w:t>
      </w:r>
      <w:r w:rsidRPr="00BC6D81">
        <w:rPr>
          <w:rFonts w:ascii="Arial" w:hAnsi="Arial" w:cs="Arial"/>
        </w:rPr>
        <w:t>loaded</w:t>
      </w:r>
      <w:r w:rsidRPr="00BC6D81">
        <w:rPr>
          <w:rFonts w:ascii="Arial" w:hAnsi="Arial" w:cs="Arial"/>
          <w:spacing w:val="-5"/>
        </w:rPr>
        <w:t xml:space="preserve"> </w:t>
      </w:r>
      <w:r w:rsidRPr="00BC6D81">
        <w:rPr>
          <w:rFonts w:ascii="Arial" w:hAnsi="Arial" w:cs="Arial"/>
        </w:rPr>
        <w:t>mirror</w:t>
      </w:r>
      <w:r w:rsidRPr="00BC6D81">
        <w:rPr>
          <w:rFonts w:ascii="Arial" w:hAnsi="Arial" w:cs="Arial"/>
          <w:spacing w:val="-4"/>
        </w:rPr>
        <w:t xml:space="preserve"> </w:t>
      </w:r>
      <w:r w:rsidRPr="00BC6D81">
        <w:rPr>
          <w:rFonts w:ascii="Arial" w:hAnsi="Arial" w:cs="Arial"/>
        </w:rPr>
        <w:t>heads</w:t>
      </w:r>
      <w:r w:rsidRPr="00BC6D81">
        <w:rPr>
          <w:rFonts w:ascii="Arial" w:hAnsi="Arial" w:cs="Arial"/>
          <w:spacing w:val="-8"/>
        </w:rPr>
        <w:t xml:space="preserve"> </w:t>
      </w:r>
      <w:r w:rsidRPr="00BC6D81">
        <w:rPr>
          <w:rFonts w:ascii="Arial" w:hAnsi="Arial" w:cs="Arial"/>
        </w:rPr>
        <w:t>auto</w:t>
      </w:r>
      <w:r w:rsidRPr="00BC6D81">
        <w:rPr>
          <w:rFonts w:ascii="Arial" w:hAnsi="Arial" w:cs="Arial"/>
          <w:spacing w:val="-3"/>
        </w:rPr>
        <w:t xml:space="preserve"> </w:t>
      </w:r>
      <w:r w:rsidRPr="00BC6D81">
        <w:rPr>
          <w:rFonts w:ascii="Arial" w:hAnsi="Arial" w:cs="Arial"/>
          <w:spacing w:val="-2"/>
        </w:rPr>
        <w:t>return.</w:t>
      </w:r>
    </w:p>
    <w:p w14:paraId="7ED26314" w14:textId="77777777" w:rsidR="00BC6D81" w:rsidRPr="007C5E37" w:rsidRDefault="00BC6D81" w:rsidP="00CC701A">
      <w:pPr>
        <w:pStyle w:val="BodyText"/>
        <w:spacing w:before="241"/>
        <w:ind w:left="2430"/>
        <w:jc w:val="both"/>
        <w:rPr>
          <w:rFonts w:ascii="Arial" w:hAnsi="Arial" w:cs="Arial"/>
          <w:spacing w:val="-2"/>
        </w:rPr>
      </w:pPr>
      <w:r w:rsidRPr="007C5E37">
        <w:rPr>
          <w:rFonts w:ascii="Arial" w:hAnsi="Arial" w:cs="Arial"/>
          <w:spacing w:val="-2"/>
        </w:rPr>
        <w:t>ALTERNATIVE:</w:t>
      </w:r>
    </w:p>
    <w:p w14:paraId="682FE72E" w14:textId="77777777" w:rsidR="00BC6D81" w:rsidRPr="00BC6D81" w:rsidRDefault="00BC6D81" w:rsidP="00CC701A">
      <w:pPr>
        <w:pStyle w:val="BodyText"/>
        <w:spacing w:before="58"/>
        <w:ind w:left="2430"/>
        <w:rPr>
          <w:rFonts w:ascii="Arial" w:hAnsi="Arial" w:cs="Arial"/>
        </w:rPr>
      </w:pPr>
      <w:r w:rsidRPr="00BC6D81">
        <w:rPr>
          <w:rFonts w:ascii="Arial" w:hAnsi="Arial" w:cs="Arial"/>
        </w:rPr>
        <w:t>Mirrors</w:t>
      </w:r>
      <w:r w:rsidRPr="00BC6D81">
        <w:rPr>
          <w:rFonts w:ascii="Arial" w:hAnsi="Arial" w:cs="Arial"/>
          <w:spacing w:val="-5"/>
        </w:rPr>
        <w:t xml:space="preserve"> </w:t>
      </w:r>
      <w:r w:rsidRPr="00BC6D81">
        <w:rPr>
          <w:rFonts w:ascii="Arial" w:hAnsi="Arial" w:cs="Arial"/>
        </w:rPr>
        <w:t>with</w:t>
      </w:r>
      <w:r w:rsidRPr="00BC6D81">
        <w:rPr>
          <w:rFonts w:ascii="Arial" w:hAnsi="Arial" w:cs="Arial"/>
          <w:spacing w:val="-6"/>
        </w:rPr>
        <w:t xml:space="preserve"> </w:t>
      </w:r>
      <w:r w:rsidRPr="00BC6D81">
        <w:rPr>
          <w:rFonts w:ascii="Arial" w:hAnsi="Arial" w:cs="Arial"/>
        </w:rPr>
        <w:t>integrated</w:t>
      </w:r>
      <w:r w:rsidRPr="00BC6D81">
        <w:rPr>
          <w:rFonts w:ascii="Arial" w:hAnsi="Arial" w:cs="Arial"/>
          <w:spacing w:val="-3"/>
        </w:rPr>
        <w:t xml:space="preserve"> </w:t>
      </w:r>
      <w:r w:rsidRPr="00BC6D81">
        <w:rPr>
          <w:rFonts w:ascii="Arial" w:hAnsi="Arial" w:cs="Arial"/>
        </w:rPr>
        <w:t>turn</w:t>
      </w:r>
      <w:r w:rsidRPr="00BC6D81">
        <w:rPr>
          <w:rFonts w:ascii="Arial" w:hAnsi="Arial" w:cs="Arial"/>
          <w:spacing w:val="-4"/>
        </w:rPr>
        <w:t xml:space="preserve"> </w:t>
      </w:r>
      <w:r w:rsidRPr="00BC6D81">
        <w:rPr>
          <w:rFonts w:ascii="Arial" w:hAnsi="Arial" w:cs="Arial"/>
        </w:rPr>
        <w:t>signal,</w:t>
      </w:r>
      <w:r w:rsidRPr="00BC6D81">
        <w:rPr>
          <w:rFonts w:ascii="Arial" w:hAnsi="Arial" w:cs="Arial"/>
          <w:spacing w:val="-3"/>
        </w:rPr>
        <w:t xml:space="preserve"> </w:t>
      </w:r>
      <w:r w:rsidRPr="00BC6D81">
        <w:rPr>
          <w:rFonts w:ascii="Arial" w:hAnsi="Arial" w:cs="Arial"/>
        </w:rPr>
        <w:t>one</w:t>
      </w:r>
      <w:r w:rsidRPr="00BC6D81">
        <w:rPr>
          <w:rFonts w:ascii="Arial" w:hAnsi="Arial" w:cs="Arial"/>
          <w:spacing w:val="-4"/>
        </w:rPr>
        <w:t xml:space="preserve"> </w:t>
      </w:r>
      <w:r w:rsidRPr="00BC6D81">
        <w:rPr>
          <w:rFonts w:ascii="Arial" w:hAnsi="Arial" w:cs="Arial"/>
          <w:spacing w:val="-2"/>
        </w:rPr>
        <w:t>side.</w:t>
      </w:r>
    </w:p>
    <w:p w14:paraId="10C4C5BA" w14:textId="77777777" w:rsidR="00BC6D81" w:rsidRPr="007C5E37" w:rsidRDefault="00BC6D81" w:rsidP="00CC701A">
      <w:pPr>
        <w:pStyle w:val="BodyText"/>
        <w:spacing w:before="241"/>
        <w:ind w:left="2430"/>
        <w:jc w:val="both"/>
        <w:rPr>
          <w:rFonts w:ascii="Arial" w:hAnsi="Arial" w:cs="Arial"/>
          <w:spacing w:val="-2"/>
        </w:rPr>
      </w:pPr>
      <w:r w:rsidRPr="007C5E37">
        <w:rPr>
          <w:rFonts w:ascii="Arial" w:hAnsi="Arial" w:cs="Arial"/>
          <w:spacing w:val="-2"/>
        </w:rPr>
        <w:t>ALTERNATIVE:</w:t>
      </w:r>
    </w:p>
    <w:p w14:paraId="67E22744" w14:textId="77777777" w:rsidR="00BC6D81" w:rsidRDefault="00BC6D81" w:rsidP="00CC701A">
      <w:pPr>
        <w:pStyle w:val="BodyText"/>
        <w:spacing w:before="60"/>
        <w:ind w:left="2430"/>
        <w:rPr>
          <w:rFonts w:ascii="Arial" w:hAnsi="Arial" w:cs="Arial"/>
          <w:spacing w:val="-2"/>
        </w:rPr>
      </w:pPr>
      <w:r w:rsidRPr="00BC6D81">
        <w:rPr>
          <w:rFonts w:ascii="Arial" w:hAnsi="Arial" w:cs="Arial"/>
        </w:rPr>
        <w:t>Mirrors</w:t>
      </w:r>
      <w:r w:rsidRPr="00BC6D81">
        <w:rPr>
          <w:rFonts w:ascii="Arial" w:hAnsi="Arial" w:cs="Arial"/>
          <w:spacing w:val="-4"/>
        </w:rPr>
        <w:t xml:space="preserve"> </w:t>
      </w:r>
      <w:r w:rsidRPr="00BC6D81">
        <w:rPr>
          <w:rFonts w:ascii="Arial" w:hAnsi="Arial" w:cs="Arial"/>
        </w:rPr>
        <w:t>with</w:t>
      </w:r>
      <w:r w:rsidRPr="00BC6D81">
        <w:rPr>
          <w:rFonts w:ascii="Arial" w:hAnsi="Arial" w:cs="Arial"/>
          <w:spacing w:val="-7"/>
        </w:rPr>
        <w:t xml:space="preserve"> </w:t>
      </w:r>
      <w:r w:rsidRPr="00BC6D81">
        <w:rPr>
          <w:rFonts w:ascii="Arial" w:hAnsi="Arial" w:cs="Arial"/>
        </w:rPr>
        <w:t>integrated</w:t>
      </w:r>
      <w:r w:rsidRPr="00BC6D81">
        <w:rPr>
          <w:rFonts w:ascii="Arial" w:hAnsi="Arial" w:cs="Arial"/>
          <w:spacing w:val="-3"/>
        </w:rPr>
        <w:t xml:space="preserve"> </w:t>
      </w:r>
      <w:r w:rsidRPr="00BC6D81">
        <w:rPr>
          <w:rFonts w:ascii="Arial" w:hAnsi="Arial" w:cs="Arial"/>
        </w:rPr>
        <w:t>turn</w:t>
      </w:r>
      <w:r w:rsidRPr="00BC6D81">
        <w:rPr>
          <w:rFonts w:ascii="Arial" w:hAnsi="Arial" w:cs="Arial"/>
          <w:spacing w:val="-4"/>
        </w:rPr>
        <w:t xml:space="preserve"> </w:t>
      </w:r>
      <w:r w:rsidRPr="00BC6D81">
        <w:rPr>
          <w:rFonts w:ascii="Arial" w:hAnsi="Arial" w:cs="Arial"/>
        </w:rPr>
        <w:t>signal,</w:t>
      </w:r>
      <w:r w:rsidRPr="00BC6D81">
        <w:rPr>
          <w:rFonts w:ascii="Arial" w:hAnsi="Arial" w:cs="Arial"/>
          <w:spacing w:val="-3"/>
        </w:rPr>
        <w:t xml:space="preserve"> </w:t>
      </w:r>
      <w:r w:rsidRPr="00BC6D81">
        <w:rPr>
          <w:rFonts w:ascii="Arial" w:hAnsi="Arial" w:cs="Arial"/>
        </w:rPr>
        <w:t>both</w:t>
      </w:r>
      <w:r w:rsidRPr="00BC6D81">
        <w:rPr>
          <w:rFonts w:ascii="Arial" w:hAnsi="Arial" w:cs="Arial"/>
          <w:spacing w:val="-3"/>
        </w:rPr>
        <w:t xml:space="preserve"> </w:t>
      </w:r>
      <w:r w:rsidRPr="00BC6D81">
        <w:rPr>
          <w:rFonts w:ascii="Arial" w:hAnsi="Arial" w:cs="Arial"/>
          <w:spacing w:val="-2"/>
        </w:rPr>
        <w:t>sides.</w:t>
      </w:r>
    </w:p>
    <w:p w14:paraId="703EFD90" w14:textId="77777777" w:rsidR="00BC6D81" w:rsidRPr="00BC6D81" w:rsidRDefault="00BC6D81" w:rsidP="00CC701A">
      <w:pPr>
        <w:pStyle w:val="BodyText"/>
        <w:spacing w:before="60"/>
        <w:ind w:left="2430"/>
        <w:rPr>
          <w:rFonts w:ascii="Arial" w:hAnsi="Arial" w:cs="Arial"/>
        </w:rPr>
      </w:pPr>
    </w:p>
    <w:p w14:paraId="63CC0504" w14:textId="77777777" w:rsidR="00BC6D81" w:rsidRPr="00BC6D81" w:rsidRDefault="00BC6D81" w:rsidP="00CC701A">
      <w:pPr>
        <w:pStyle w:val="BodyText"/>
        <w:spacing w:before="58"/>
        <w:ind w:left="2430"/>
        <w:rPr>
          <w:rFonts w:ascii="Arial" w:hAnsi="Arial" w:cs="Arial"/>
        </w:rPr>
      </w:pPr>
      <w:r w:rsidRPr="007C5E37">
        <w:rPr>
          <w:rFonts w:ascii="Arial" w:hAnsi="Arial" w:cs="Arial"/>
          <w:spacing w:val="-2"/>
        </w:rPr>
        <w:t>ALTERNATIVE:</w:t>
      </w:r>
    </w:p>
    <w:p w14:paraId="24E96437" w14:textId="77777777" w:rsidR="00BC6D81" w:rsidRDefault="00BC6D81" w:rsidP="00CC701A">
      <w:pPr>
        <w:pStyle w:val="BodyText"/>
        <w:spacing w:before="58"/>
        <w:ind w:left="2430"/>
        <w:rPr>
          <w:rFonts w:ascii="Arial" w:hAnsi="Arial" w:cs="Arial"/>
          <w:spacing w:val="-2"/>
        </w:rPr>
      </w:pPr>
      <w:r w:rsidRPr="00BC6D81">
        <w:rPr>
          <w:rFonts w:ascii="Arial" w:hAnsi="Arial" w:cs="Arial"/>
        </w:rPr>
        <w:t>Mirrors</w:t>
      </w:r>
      <w:r w:rsidRPr="00BC6D81">
        <w:rPr>
          <w:rFonts w:ascii="Arial" w:hAnsi="Arial" w:cs="Arial"/>
          <w:spacing w:val="-5"/>
        </w:rPr>
        <w:t xml:space="preserve"> </w:t>
      </w:r>
      <w:r w:rsidRPr="00BC6D81">
        <w:rPr>
          <w:rFonts w:ascii="Arial" w:hAnsi="Arial" w:cs="Arial"/>
        </w:rPr>
        <w:t>with</w:t>
      </w:r>
      <w:r w:rsidRPr="00BC6D81">
        <w:rPr>
          <w:rFonts w:ascii="Arial" w:hAnsi="Arial" w:cs="Arial"/>
          <w:spacing w:val="-7"/>
        </w:rPr>
        <w:t xml:space="preserve"> </w:t>
      </w:r>
      <w:r w:rsidRPr="00BC6D81">
        <w:rPr>
          <w:rFonts w:ascii="Arial" w:hAnsi="Arial" w:cs="Arial"/>
        </w:rPr>
        <w:t>external</w:t>
      </w:r>
      <w:r w:rsidRPr="00BC6D81">
        <w:rPr>
          <w:rFonts w:ascii="Arial" w:hAnsi="Arial" w:cs="Arial"/>
          <w:spacing w:val="-5"/>
        </w:rPr>
        <w:t xml:space="preserve"> </w:t>
      </w:r>
      <w:r w:rsidRPr="00BC6D81">
        <w:rPr>
          <w:rFonts w:ascii="Arial" w:hAnsi="Arial" w:cs="Arial"/>
        </w:rPr>
        <w:t>mounted</w:t>
      </w:r>
      <w:r w:rsidRPr="00BC6D81">
        <w:rPr>
          <w:rFonts w:ascii="Arial" w:hAnsi="Arial" w:cs="Arial"/>
          <w:spacing w:val="-4"/>
        </w:rPr>
        <w:t xml:space="preserve"> </w:t>
      </w:r>
      <w:r w:rsidRPr="00BC6D81">
        <w:rPr>
          <w:rFonts w:ascii="Arial" w:hAnsi="Arial" w:cs="Arial"/>
        </w:rPr>
        <w:t>turn</w:t>
      </w:r>
      <w:r w:rsidRPr="00BC6D81">
        <w:rPr>
          <w:rFonts w:ascii="Arial" w:hAnsi="Arial" w:cs="Arial"/>
          <w:spacing w:val="-3"/>
        </w:rPr>
        <w:t xml:space="preserve"> </w:t>
      </w:r>
      <w:r w:rsidRPr="00BC6D81">
        <w:rPr>
          <w:rFonts w:ascii="Arial" w:hAnsi="Arial" w:cs="Arial"/>
        </w:rPr>
        <w:t>signal,</w:t>
      </w:r>
      <w:r w:rsidRPr="00BC6D81">
        <w:rPr>
          <w:rFonts w:ascii="Arial" w:hAnsi="Arial" w:cs="Arial"/>
          <w:spacing w:val="-6"/>
        </w:rPr>
        <w:t xml:space="preserve"> </w:t>
      </w:r>
      <w:r w:rsidRPr="00BC6D81">
        <w:rPr>
          <w:rFonts w:ascii="Arial" w:hAnsi="Arial" w:cs="Arial"/>
        </w:rPr>
        <w:t>one</w:t>
      </w:r>
      <w:r w:rsidRPr="00BC6D81">
        <w:rPr>
          <w:rFonts w:ascii="Arial" w:hAnsi="Arial" w:cs="Arial"/>
          <w:spacing w:val="-2"/>
        </w:rPr>
        <w:t xml:space="preserve"> side.</w:t>
      </w:r>
    </w:p>
    <w:p w14:paraId="7EC078DE" w14:textId="77777777" w:rsidR="00BC6D81" w:rsidRPr="00BC6D81" w:rsidRDefault="00BC6D81" w:rsidP="00BC6D81">
      <w:pPr>
        <w:pStyle w:val="BodyText"/>
        <w:spacing w:before="58"/>
        <w:ind w:left="2160"/>
        <w:rPr>
          <w:rFonts w:ascii="Arial" w:hAnsi="Arial" w:cs="Arial"/>
        </w:rPr>
      </w:pPr>
    </w:p>
    <w:p w14:paraId="28B64BD4" w14:textId="77777777" w:rsidR="00BC6D81" w:rsidRPr="007C5E37" w:rsidRDefault="00BC6D81" w:rsidP="00CC701A">
      <w:pPr>
        <w:pStyle w:val="BodyText"/>
        <w:spacing w:before="241"/>
        <w:ind w:left="2430"/>
        <w:jc w:val="both"/>
        <w:rPr>
          <w:rFonts w:ascii="Arial" w:hAnsi="Arial" w:cs="Arial"/>
          <w:spacing w:val="-2"/>
        </w:rPr>
      </w:pPr>
      <w:r w:rsidRPr="007C5E37">
        <w:rPr>
          <w:rFonts w:ascii="Arial" w:hAnsi="Arial" w:cs="Arial"/>
          <w:spacing w:val="-2"/>
        </w:rPr>
        <w:t>ALTERNATIVE:</w:t>
      </w:r>
    </w:p>
    <w:p w14:paraId="7487C02E" w14:textId="77777777" w:rsidR="00BC6D81" w:rsidRPr="00BC6D81" w:rsidRDefault="00BC6D81" w:rsidP="00CC701A">
      <w:pPr>
        <w:pStyle w:val="BodyText"/>
        <w:spacing w:before="60"/>
        <w:ind w:left="2430"/>
        <w:rPr>
          <w:rFonts w:ascii="Arial" w:hAnsi="Arial" w:cs="Arial"/>
        </w:rPr>
      </w:pPr>
      <w:r w:rsidRPr="00BC6D81">
        <w:rPr>
          <w:rFonts w:ascii="Arial" w:hAnsi="Arial" w:cs="Arial"/>
        </w:rPr>
        <w:t>Mirrors</w:t>
      </w:r>
      <w:r w:rsidRPr="00BC6D81">
        <w:rPr>
          <w:rFonts w:ascii="Arial" w:hAnsi="Arial" w:cs="Arial"/>
          <w:spacing w:val="-6"/>
        </w:rPr>
        <w:t xml:space="preserve"> </w:t>
      </w:r>
      <w:r w:rsidRPr="00BC6D81">
        <w:rPr>
          <w:rFonts w:ascii="Arial" w:hAnsi="Arial" w:cs="Arial"/>
        </w:rPr>
        <w:t>with</w:t>
      </w:r>
      <w:r w:rsidRPr="00BC6D81">
        <w:rPr>
          <w:rFonts w:ascii="Arial" w:hAnsi="Arial" w:cs="Arial"/>
          <w:spacing w:val="-7"/>
        </w:rPr>
        <w:t xml:space="preserve"> </w:t>
      </w:r>
      <w:r w:rsidRPr="00BC6D81">
        <w:rPr>
          <w:rFonts w:ascii="Arial" w:hAnsi="Arial" w:cs="Arial"/>
        </w:rPr>
        <w:t>external</w:t>
      </w:r>
      <w:r w:rsidRPr="00BC6D81">
        <w:rPr>
          <w:rFonts w:ascii="Arial" w:hAnsi="Arial" w:cs="Arial"/>
          <w:spacing w:val="-7"/>
        </w:rPr>
        <w:t xml:space="preserve"> </w:t>
      </w:r>
      <w:r w:rsidRPr="00BC6D81">
        <w:rPr>
          <w:rFonts w:ascii="Arial" w:hAnsi="Arial" w:cs="Arial"/>
        </w:rPr>
        <w:t>mounted</w:t>
      </w:r>
      <w:r w:rsidRPr="00BC6D81">
        <w:rPr>
          <w:rFonts w:ascii="Arial" w:hAnsi="Arial" w:cs="Arial"/>
          <w:spacing w:val="-4"/>
        </w:rPr>
        <w:t xml:space="preserve"> </w:t>
      </w:r>
      <w:r w:rsidRPr="00BC6D81">
        <w:rPr>
          <w:rFonts w:ascii="Arial" w:hAnsi="Arial" w:cs="Arial"/>
        </w:rPr>
        <w:t>turn</w:t>
      </w:r>
      <w:r w:rsidRPr="00BC6D81">
        <w:rPr>
          <w:rFonts w:ascii="Arial" w:hAnsi="Arial" w:cs="Arial"/>
          <w:spacing w:val="-4"/>
        </w:rPr>
        <w:t xml:space="preserve"> </w:t>
      </w:r>
      <w:r w:rsidRPr="00BC6D81">
        <w:rPr>
          <w:rFonts w:ascii="Arial" w:hAnsi="Arial" w:cs="Arial"/>
        </w:rPr>
        <w:t>signal,</w:t>
      </w:r>
      <w:r w:rsidRPr="00BC6D81">
        <w:rPr>
          <w:rFonts w:ascii="Arial" w:hAnsi="Arial" w:cs="Arial"/>
          <w:spacing w:val="-4"/>
        </w:rPr>
        <w:t xml:space="preserve"> </w:t>
      </w:r>
      <w:r w:rsidRPr="00BC6D81">
        <w:rPr>
          <w:rFonts w:ascii="Arial" w:hAnsi="Arial" w:cs="Arial"/>
        </w:rPr>
        <w:t>both</w:t>
      </w:r>
      <w:r w:rsidRPr="00BC6D81">
        <w:rPr>
          <w:rFonts w:ascii="Arial" w:hAnsi="Arial" w:cs="Arial"/>
          <w:spacing w:val="-3"/>
        </w:rPr>
        <w:t xml:space="preserve"> </w:t>
      </w:r>
      <w:r w:rsidRPr="00BC6D81">
        <w:rPr>
          <w:rFonts w:ascii="Arial" w:hAnsi="Arial" w:cs="Arial"/>
          <w:spacing w:val="-2"/>
        </w:rPr>
        <w:t>sides.</w:t>
      </w:r>
    </w:p>
    <w:p w14:paraId="04B05834" w14:textId="77777777" w:rsidR="00282B7E" w:rsidRDefault="00282B7E" w:rsidP="00282B7E">
      <w:pPr>
        <w:pStyle w:val="BodyText"/>
        <w:spacing w:before="2"/>
        <w:ind w:left="2160" w:right="-11"/>
        <w:rPr>
          <w:rFonts w:ascii="Arial" w:hAnsi="Arial" w:cs="Arial"/>
          <w:b/>
          <w:bCs/>
        </w:rPr>
      </w:pPr>
    </w:p>
    <w:p w14:paraId="037610D5" w14:textId="76BD2673" w:rsidR="0095109A" w:rsidRPr="003A4231" w:rsidRDefault="0095109A" w:rsidP="00A53DF3">
      <w:pPr>
        <w:pStyle w:val="BodyText"/>
        <w:numPr>
          <w:ilvl w:val="4"/>
          <w:numId w:val="38"/>
        </w:numPr>
        <w:spacing w:before="2"/>
        <w:ind w:left="2340" w:right="-11" w:hanging="1170"/>
        <w:rPr>
          <w:rFonts w:ascii="Arial" w:hAnsi="Arial" w:cs="Arial"/>
          <w:b/>
          <w:bCs/>
        </w:rPr>
      </w:pPr>
      <w:r>
        <w:rPr>
          <w:rFonts w:ascii="Arial" w:hAnsi="Arial" w:cs="Arial"/>
          <w:b/>
          <w:bCs/>
        </w:rPr>
        <w:t>INTERIOR MIRRORS</w:t>
      </w:r>
    </w:p>
    <w:p w14:paraId="51308F67" w14:textId="77777777" w:rsidR="00745D02" w:rsidRDefault="00745D02" w:rsidP="001764CA">
      <w:pPr>
        <w:pStyle w:val="BodyText"/>
        <w:spacing w:before="60"/>
        <w:ind w:left="2430" w:right="-11"/>
        <w:rPr>
          <w:rFonts w:ascii="Arial" w:hAnsi="Arial" w:cs="Arial"/>
        </w:rPr>
      </w:pPr>
      <w:bookmarkStart w:id="66" w:name="_bookmark304"/>
      <w:bookmarkStart w:id="67" w:name="_bookmark305"/>
      <w:bookmarkStart w:id="68" w:name="_bookmark306"/>
      <w:bookmarkStart w:id="69" w:name="_bookmark307"/>
      <w:bookmarkEnd w:id="66"/>
      <w:bookmarkEnd w:id="67"/>
      <w:bookmarkEnd w:id="68"/>
      <w:bookmarkEnd w:id="69"/>
      <w:r w:rsidRPr="00282B7E">
        <w:rPr>
          <w:rFonts w:ascii="Arial" w:hAnsi="Arial" w:cs="Arial"/>
        </w:rPr>
        <w:t>Mirrors shall be provided for the driver to observe passengers throughout the bus without leaving the seat and without shoulder movement. The driver shall be able, without needing to adjust the mirror, to observe passengers in the front/entrance and rear/exit areas, anywhere in the aisle, and in the rear seats.</w:t>
      </w:r>
    </w:p>
    <w:p w14:paraId="1FAFB417" w14:textId="77777777" w:rsidR="00CC701A" w:rsidRDefault="00CC701A" w:rsidP="001764CA">
      <w:pPr>
        <w:pStyle w:val="BodyText"/>
        <w:spacing w:before="2"/>
        <w:ind w:left="2160" w:right="-11"/>
        <w:rPr>
          <w:rFonts w:ascii="Arial" w:hAnsi="Arial" w:cs="Arial"/>
          <w:b/>
          <w:bCs/>
        </w:rPr>
      </w:pPr>
    </w:p>
    <w:p w14:paraId="329C9F90" w14:textId="65297FCF" w:rsidR="00CC701A" w:rsidRDefault="001764CA" w:rsidP="00A53DF3">
      <w:pPr>
        <w:pStyle w:val="BodyText"/>
        <w:numPr>
          <w:ilvl w:val="1"/>
          <w:numId w:val="38"/>
        </w:numPr>
        <w:spacing w:before="2"/>
        <w:ind w:left="450" w:right="-11"/>
        <w:rPr>
          <w:rFonts w:ascii="Arial" w:hAnsi="Arial" w:cs="Arial"/>
          <w:b/>
          <w:bCs/>
        </w:rPr>
      </w:pPr>
      <w:r>
        <w:rPr>
          <w:rFonts w:ascii="Arial" w:hAnsi="Arial" w:cs="Arial"/>
          <w:b/>
          <w:bCs/>
        </w:rPr>
        <w:t>WINDOWS</w:t>
      </w:r>
    </w:p>
    <w:p w14:paraId="5851CEC6" w14:textId="77777777" w:rsidR="001764CA" w:rsidRDefault="001764CA" w:rsidP="001764CA">
      <w:pPr>
        <w:pStyle w:val="BodyText"/>
        <w:spacing w:before="2"/>
        <w:ind w:left="450" w:right="-11"/>
        <w:rPr>
          <w:rFonts w:ascii="Arial" w:hAnsi="Arial" w:cs="Arial"/>
          <w:b/>
          <w:bCs/>
        </w:rPr>
      </w:pPr>
    </w:p>
    <w:p w14:paraId="4E9E093C" w14:textId="0CC8B95A" w:rsidR="001764CA" w:rsidRDefault="001764CA" w:rsidP="00A53DF3">
      <w:pPr>
        <w:pStyle w:val="BodyText"/>
        <w:numPr>
          <w:ilvl w:val="2"/>
          <w:numId w:val="38"/>
        </w:numPr>
        <w:spacing w:before="2"/>
        <w:ind w:right="-11"/>
        <w:rPr>
          <w:rFonts w:ascii="Arial" w:hAnsi="Arial" w:cs="Arial"/>
          <w:b/>
          <w:bCs/>
        </w:rPr>
      </w:pPr>
      <w:r>
        <w:rPr>
          <w:rFonts w:ascii="Arial" w:hAnsi="Arial" w:cs="Arial"/>
          <w:b/>
          <w:bCs/>
        </w:rPr>
        <w:t>GENERAL</w:t>
      </w:r>
    </w:p>
    <w:p w14:paraId="523F2D21" w14:textId="77777777" w:rsidR="001764CA" w:rsidRPr="00282B7E" w:rsidRDefault="001764CA" w:rsidP="001764CA">
      <w:pPr>
        <w:pStyle w:val="BodyText"/>
        <w:spacing w:before="61"/>
        <w:ind w:left="2160" w:right="-11"/>
        <w:rPr>
          <w:rFonts w:ascii="Arial" w:hAnsi="Arial" w:cs="Arial"/>
        </w:rPr>
      </w:pPr>
      <w:r w:rsidRPr="00282B7E">
        <w:rPr>
          <w:rFonts w:ascii="Arial" w:hAnsi="Arial" w:cs="Arial"/>
        </w:rPr>
        <w:t>30-ft Bus – A minimum of 6000 sq. in. of window area, including operator and door windows, shall be required on each side of the standard configuration bus.</w:t>
      </w:r>
    </w:p>
    <w:p w14:paraId="5CB333BD" w14:textId="77777777" w:rsidR="001764CA" w:rsidRPr="00282B7E" w:rsidRDefault="001764CA" w:rsidP="001764CA">
      <w:pPr>
        <w:pStyle w:val="BodyText"/>
        <w:spacing w:before="238"/>
        <w:ind w:left="2160" w:right="-11"/>
        <w:rPr>
          <w:rFonts w:ascii="Arial" w:hAnsi="Arial" w:cs="Arial"/>
        </w:rPr>
      </w:pPr>
      <w:r w:rsidRPr="00282B7E">
        <w:rPr>
          <w:rFonts w:ascii="Arial" w:hAnsi="Arial" w:cs="Arial"/>
        </w:rPr>
        <w:t>40-ft Bus – A minimum of 10,000 sq. in. of window area, including operator and door windows, shall be required on each side of the standard configuration bus.</w:t>
      </w:r>
    </w:p>
    <w:p w14:paraId="45907757" w14:textId="77777777" w:rsidR="001764CA" w:rsidRDefault="001764CA" w:rsidP="001764CA">
      <w:pPr>
        <w:pStyle w:val="BodyText"/>
        <w:spacing w:before="2"/>
        <w:ind w:left="1944" w:right="-11"/>
        <w:rPr>
          <w:rFonts w:ascii="Arial" w:hAnsi="Arial" w:cs="Arial"/>
          <w:b/>
          <w:bCs/>
        </w:rPr>
      </w:pPr>
    </w:p>
    <w:p w14:paraId="6F416670" w14:textId="18979425" w:rsidR="001764CA" w:rsidRDefault="001764CA" w:rsidP="00A53DF3">
      <w:pPr>
        <w:pStyle w:val="BodyText"/>
        <w:numPr>
          <w:ilvl w:val="2"/>
          <w:numId w:val="38"/>
        </w:numPr>
        <w:spacing w:before="2"/>
        <w:ind w:right="-11"/>
        <w:rPr>
          <w:rFonts w:ascii="Arial" w:hAnsi="Arial" w:cs="Arial"/>
          <w:b/>
          <w:bCs/>
        </w:rPr>
      </w:pPr>
      <w:r>
        <w:rPr>
          <w:rFonts w:ascii="Arial" w:hAnsi="Arial" w:cs="Arial"/>
          <w:b/>
          <w:bCs/>
        </w:rPr>
        <w:t>WINDSHIELD</w:t>
      </w:r>
    </w:p>
    <w:p w14:paraId="31772E8E" w14:textId="77777777" w:rsidR="001764CA" w:rsidRPr="00282B7E" w:rsidRDefault="001764CA" w:rsidP="001764CA">
      <w:pPr>
        <w:pStyle w:val="BodyText"/>
        <w:spacing w:before="61"/>
        <w:ind w:left="2160" w:right="-11"/>
        <w:rPr>
          <w:rFonts w:ascii="Arial" w:hAnsi="Arial" w:cs="Arial"/>
        </w:rPr>
      </w:pPr>
      <w:r w:rsidRPr="00282B7E">
        <w:rPr>
          <w:rFonts w:ascii="Arial" w:hAnsi="Arial" w:cs="Arial"/>
        </w:rPr>
        <w:t>The windshield shall permit an operator’s field of view as referenced in SAE Recommended Practice J1050. The vertically upward view shall be a minimum of 14 degrees, measured above the horizontal and excluding any shaded band. The vertically downward view shall permit detection of an object 3½ ft. high no more than 2 ft. in front of the bus. The horizontal view shall be a minimum of 90 degrees above the line of sight. Any binocular obscuration due</w:t>
      </w:r>
      <w:r w:rsidRPr="00282B7E">
        <w:rPr>
          <w:rFonts w:ascii="Arial" w:hAnsi="Arial" w:cs="Arial"/>
          <w:spacing w:val="-2"/>
        </w:rPr>
        <w:t xml:space="preserve"> </w:t>
      </w:r>
      <w:r w:rsidRPr="00282B7E">
        <w:rPr>
          <w:rFonts w:ascii="Arial" w:hAnsi="Arial" w:cs="Arial"/>
        </w:rPr>
        <w:t>to a center divider may be</w:t>
      </w:r>
      <w:r w:rsidRPr="00282B7E">
        <w:rPr>
          <w:rFonts w:ascii="Arial" w:hAnsi="Arial" w:cs="Arial"/>
          <w:spacing w:val="-2"/>
        </w:rPr>
        <w:t xml:space="preserve"> </w:t>
      </w:r>
      <w:r w:rsidRPr="00282B7E">
        <w:rPr>
          <w:rFonts w:ascii="Arial" w:hAnsi="Arial" w:cs="Arial"/>
        </w:rPr>
        <w:t>ignored when determining the 90-degree requirement, provided that the divider does not exceed a 3-degree angle in the operator’s field of view. Windshield pillars shall not exceed 10 degrees of binocular obscuration. The windshield shall be designed and installed to minimize external glare as well as reflections from inside the bus.</w:t>
      </w:r>
    </w:p>
    <w:p w14:paraId="4441BB7A" w14:textId="77777777" w:rsidR="001764CA" w:rsidRPr="00282B7E" w:rsidRDefault="001764CA" w:rsidP="001764CA">
      <w:pPr>
        <w:pStyle w:val="BodyText"/>
        <w:spacing w:before="240"/>
        <w:ind w:left="2160" w:right="-11"/>
        <w:rPr>
          <w:rFonts w:ascii="Arial" w:hAnsi="Arial" w:cs="Arial"/>
        </w:rPr>
      </w:pPr>
      <w:r w:rsidRPr="00282B7E">
        <w:rPr>
          <w:rFonts w:ascii="Arial" w:hAnsi="Arial" w:cs="Arial"/>
        </w:rPr>
        <w:t xml:space="preserve">The windshield shall be easily replaceable by removing zip-locks from the </w:t>
      </w:r>
      <w:r w:rsidRPr="00282B7E">
        <w:rPr>
          <w:rFonts w:ascii="Arial" w:hAnsi="Arial" w:cs="Arial"/>
        </w:rPr>
        <w:lastRenderedPageBreak/>
        <w:t>windshield retaining moldings. Bonded-in-place windshields shall not be used. Winglets may be bonded.</w:t>
      </w:r>
    </w:p>
    <w:p w14:paraId="457B97B1" w14:textId="77777777" w:rsidR="001764CA" w:rsidRDefault="001764CA" w:rsidP="001764CA">
      <w:pPr>
        <w:pStyle w:val="BodyText"/>
        <w:spacing w:before="2"/>
        <w:ind w:left="1944" w:right="-11"/>
        <w:rPr>
          <w:rFonts w:ascii="Arial" w:hAnsi="Arial" w:cs="Arial"/>
          <w:b/>
          <w:bCs/>
        </w:rPr>
      </w:pPr>
    </w:p>
    <w:p w14:paraId="493D63B0" w14:textId="0DFE1927" w:rsidR="001764CA" w:rsidRDefault="001764CA" w:rsidP="00A53DF3">
      <w:pPr>
        <w:pStyle w:val="BodyText"/>
        <w:numPr>
          <w:ilvl w:val="3"/>
          <w:numId w:val="38"/>
        </w:numPr>
        <w:spacing w:before="2"/>
        <w:ind w:left="1890" w:right="-11" w:hanging="810"/>
        <w:rPr>
          <w:rFonts w:ascii="Arial" w:hAnsi="Arial" w:cs="Arial"/>
          <w:b/>
          <w:bCs/>
        </w:rPr>
      </w:pPr>
      <w:r>
        <w:rPr>
          <w:rFonts w:ascii="Arial" w:hAnsi="Arial" w:cs="Arial"/>
          <w:b/>
          <w:bCs/>
        </w:rPr>
        <w:t>GLAZING</w:t>
      </w:r>
    </w:p>
    <w:p w14:paraId="1090D0B6" w14:textId="77777777" w:rsidR="001764CA" w:rsidRPr="00282B7E" w:rsidRDefault="001764CA" w:rsidP="001764CA">
      <w:pPr>
        <w:pStyle w:val="BodyText"/>
        <w:spacing w:before="59"/>
        <w:ind w:left="2160" w:right="-11"/>
        <w:rPr>
          <w:rFonts w:ascii="Arial" w:hAnsi="Arial" w:cs="Arial"/>
        </w:rPr>
      </w:pPr>
      <w:r w:rsidRPr="00282B7E">
        <w:rPr>
          <w:rFonts w:ascii="Arial" w:hAnsi="Arial" w:cs="Arial"/>
        </w:rPr>
        <w:t>The windshield glazing material shall have a ¼</w:t>
      </w:r>
      <w:r w:rsidRPr="00282B7E">
        <w:rPr>
          <w:rFonts w:ascii="Arial" w:hAnsi="Arial" w:cs="Arial"/>
          <w:spacing w:val="-1"/>
        </w:rPr>
        <w:t xml:space="preserve"> </w:t>
      </w:r>
      <w:r w:rsidRPr="00282B7E">
        <w:rPr>
          <w:rFonts w:ascii="Arial" w:hAnsi="Arial" w:cs="Arial"/>
        </w:rPr>
        <w:t>in. nominal thickness laminated safety glass</w:t>
      </w:r>
      <w:r w:rsidRPr="00282B7E">
        <w:rPr>
          <w:rFonts w:ascii="Arial" w:hAnsi="Arial" w:cs="Arial"/>
          <w:spacing w:val="-3"/>
        </w:rPr>
        <w:t xml:space="preserve"> </w:t>
      </w:r>
      <w:r w:rsidRPr="00282B7E">
        <w:rPr>
          <w:rFonts w:ascii="Arial" w:hAnsi="Arial" w:cs="Arial"/>
        </w:rPr>
        <w:t>conforming to the requirements of ANSI Z26.1 Test Grouping 1A and the Recommended Practices defined in SAE J673.</w:t>
      </w:r>
    </w:p>
    <w:p w14:paraId="1EA395BC" w14:textId="77777777" w:rsidR="001764CA" w:rsidRPr="00282B7E" w:rsidRDefault="001764CA" w:rsidP="001764CA">
      <w:pPr>
        <w:pStyle w:val="Heading6"/>
        <w:spacing w:before="241" w:line="268" w:lineRule="exact"/>
        <w:ind w:left="2160" w:right="-11"/>
        <w:rPr>
          <w:rFonts w:ascii="Arial" w:hAnsi="Arial" w:cs="Arial"/>
        </w:rPr>
      </w:pPr>
      <w:r w:rsidRPr="00282B7E">
        <w:rPr>
          <w:rFonts w:ascii="Arial" w:hAnsi="Arial" w:cs="Arial"/>
        </w:rPr>
        <w:t>Shaded</w:t>
      </w:r>
      <w:r w:rsidRPr="00282B7E">
        <w:rPr>
          <w:rFonts w:ascii="Arial" w:hAnsi="Arial" w:cs="Arial"/>
          <w:spacing w:val="-8"/>
        </w:rPr>
        <w:t xml:space="preserve"> </w:t>
      </w:r>
      <w:r w:rsidRPr="00282B7E">
        <w:rPr>
          <w:rFonts w:ascii="Arial" w:hAnsi="Arial" w:cs="Arial"/>
          <w:spacing w:val="-4"/>
        </w:rPr>
        <w:t>Band</w:t>
      </w:r>
    </w:p>
    <w:p w14:paraId="04B408F2" w14:textId="77777777" w:rsidR="001764CA" w:rsidRPr="00282B7E" w:rsidRDefault="001764CA" w:rsidP="001764CA">
      <w:pPr>
        <w:pStyle w:val="BodyText"/>
        <w:spacing w:line="268" w:lineRule="exact"/>
        <w:ind w:left="2160" w:right="-11"/>
        <w:rPr>
          <w:rFonts w:ascii="Arial" w:hAnsi="Arial" w:cs="Arial"/>
        </w:rPr>
      </w:pPr>
      <w:r w:rsidRPr="00282B7E">
        <w:rPr>
          <w:rFonts w:ascii="Arial" w:hAnsi="Arial" w:cs="Arial"/>
        </w:rPr>
        <w:t>The</w:t>
      </w:r>
      <w:r w:rsidRPr="00282B7E">
        <w:rPr>
          <w:rFonts w:ascii="Arial" w:hAnsi="Arial" w:cs="Arial"/>
          <w:spacing w:val="14"/>
        </w:rPr>
        <w:t xml:space="preserve"> </w:t>
      </w:r>
      <w:r w:rsidRPr="00282B7E">
        <w:rPr>
          <w:rFonts w:ascii="Arial" w:hAnsi="Arial" w:cs="Arial"/>
        </w:rPr>
        <w:t>upper</w:t>
      </w:r>
      <w:r w:rsidRPr="00282B7E">
        <w:rPr>
          <w:rFonts w:ascii="Arial" w:hAnsi="Arial" w:cs="Arial"/>
          <w:spacing w:val="15"/>
        </w:rPr>
        <w:t xml:space="preserve"> </w:t>
      </w:r>
      <w:r w:rsidRPr="00282B7E">
        <w:rPr>
          <w:rFonts w:ascii="Arial" w:hAnsi="Arial" w:cs="Arial"/>
        </w:rPr>
        <w:t>portion</w:t>
      </w:r>
      <w:r w:rsidRPr="00282B7E">
        <w:rPr>
          <w:rFonts w:ascii="Arial" w:hAnsi="Arial" w:cs="Arial"/>
          <w:spacing w:val="13"/>
        </w:rPr>
        <w:t xml:space="preserve"> </w:t>
      </w:r>
      <w:r w:rsidRPr="00282B7E">
        <w:rPr>
          <w:rFonts w:ascii="Arial" w:hAnsi="Arial" w:cs="Arial"/>
        </w:rPr>
        <w:t>of</w:t>
      </w:r>
      <w:r w:rsidRPr="00282B7E">
        <w:rPr>
          <w:rFonts w:ascii="Arial" w:hAnsi="Arial" w:cs="Arial"/>
          <w:spacing w:val="12"/>
        </w:rPr>
        <w:t xml:space="preserve"> </w:t>
      </w:r>
      <w:r w:rsidRPr="00282B7E">
        <w:rPr>
          <w:rFonts w:ascii="Arial" w:hAnsi="Arial" w:cs="Arial"/>
        </w:rPr>
        <w:t>the</w:t>
      </w:r>
      <w:r w:rsidRPr="00282B7E">
        <w:rPr>
          <w:rFonts w:ascii="Arial" w:hAnsi="Arial" w:cs="Arial"/>
          <w:spacing w:val="13"/>
        </w:rPr>
        <w:t xml:space="preserve"> </w:t>
      </w:r>
      <w:r w:rsidRPr="00282B7E">
        <w:rPr>
          <w:rFonts w:ascii="Arial" w:hAnsi="Arial" w:cs="Arial"/>
        </w:rPr>
        <w:t>windshield</w:t>
      </w:r>
      <w:r w:rsidRPr="00282B7E">
        <w:rPr>
          <w:rFonts w:ascii="Arial" w:hAnsi="Arial" w:cs="Arial"/>
          <w:spacing w:val="14"/>
        </w:rPr>
        <w:t xml:space="preserve"> </w:t>
      </w:r>
      <w:r w:rsidRPr="00282B7E">
        <w:rPr>
          <w:rFonts w:ascii="Arial" w:hAnsi="Arial" w:cs="Arial"/>
        </w:rPr>
        <w:t>above</w:t>
      </w:r>
      <w:r w:rsidRPr="00282B7E">
        <w:rPr>
          <w:rFonts w:ascii="Arial" w:hAnsi="Arial" w:cs="Arial"/>
          <w:spacing w:val="15"/>
        </w:rPr>
        <w:t xml:space="preserve"> </w:t>
      </w:r>
      <w:r w:rsidRPr="00282B7E">
        <w:rPr>
          <w:rFonts w:ascii="Arial" w:hAnsi="Arial" w:cs="Arial"/>
        </w:rPr>
        <w:t>the</w:t>
      </w:r>
      <w:r w:rsidRPr="00282B7E">
        <w:rPr>
          <w:rFonts w:ascii="Arial" w:hAnsi="Arial" w:cs="Arial"/>
          <w:spacing w:val="14"/>
        </w:rPr>
        <w:t xml:space="preserve"> </w:t>
      </w:r>
      <w:r w:rsidRPr="00282B7E">
        <w:rPr>
          <w:rFonts w:ascii="Arial" w:hAnsi="Arial" w:cs="Arial"/>
        </w:rPr>
        <w:t>driver’s</w:t>
      </w:r>
      <w:r w:rsidRPr="00282B7E">
        <w:rPr>
          <w:rFonts w:ascii="Arial" w:hAnsi="Arial" w:cs="Arial"/>
          <w:spacing w:val="15"/>
        </w:rPr>
        <w:t xml:space="preserve"> </w:t>
      </w:r>
      <w:r w:rsidRPr="00282B7E">
        <w:rPr>
          <w:rFonts w:ascii="Arial" w:hAnsi="Arial" w:cs="Arial"/>
        </w:rPr>
        <w:t>field</w:t>
      </w:r>
      <w:r w:rsidRPr="00282B7E">
        <w:rPr>
          <w:rFonts w:ascii="Arial" w:hAnsi="Arial" w:cs="Arial"/>
          <w:spacing w:val="12"/>
        </w:rPr>
        <w:t xml:space="preserve"> </w:t>
      </w:r>
      <w:r w:rsidRPr="00282B7E">
        <w:rPr>
          <w:rFonts w:ascii="Arial" w:hAnsi="Arial" w:cs="Arial"/>
        </w:rPr>
        <w:t>of</w:t>
      </w:r>
      <w:r w:rsidRPr="00282B7E">
        <w:rPr>
          <w:rFonts w:ascii="Arial" w:hAnsi="Arial" w:cs="Arial"/>
          <w:spacing w:val="15"/>
        </w:rPr>
        <w:t xml:space="preserve"> </w:t>
      </w:r>
      <w:r w:rsidRPr="00282B7E">
        <w:rPr>
          <w:rFonts w:ascii="Arial" w:hAnsi="Arial" w:cs="Arial"/>
        </w:rPr>
        <w:t>view</w:t>
      </w:r>
      <w:r w:rsidRPr="00282B7E">
        <w:rPr>
          <w:rFonts w:ascii="Arial" w:hAnsi="Arial" w:cs="Arial"/>
          <w:spacing w:val="14"/>
        </w:rPr>
        <w:t xml:space="preserve"> </w:t>
      </w:r>
      <w:r w:rsidRPr="00282B7E">
        <w:rPr>
          <w:rFonts w:ascii="Arial" w:hAnsi="Arial" w:cs="Arial"/>
        </w:rPr>
        <w:t>shall</w:t>
      </w:r>
      <w:r w:rsidRPr="00282B7E">
        <w:rPr>
          <w:rFonts w:ascii="Arial" w:hAnsi="Arial" w:cs="Arial"/>
          <w:spacing w:val="14"/>
        </w:rPr>
        <w:t xml:space="preserve"> </w:t>
      </w:r>
      <w:r w:rsidRPr="00282B7E">
        <w:rPr>
          <w:rFonts w:ascii="Arial" w:hAnsi="Arial" w:cs="Arial"/>
        </w:rPr>
        <w:t>have</w:t>
      </w:r>
      <w:r w:rsidRPr="00282B7E">
        <w:rPr>
          <w:rFonts w:ascii="Arial" w:hAnsi="Arial" w:cs="Arial"/>
          <w:spacing w:val="15"/>
        </w:rPr>
        <w:t xml:space="preserve"> </w:t>
      </w:r>
      <w:r w:rsidRPr="00282B7E">
        <w:rPr>
          <w:rFonts w:ascii="Arial" w:hAnsi="Arial" w:cs="Arial"/>
        </w:rPr>
        <w:t>a</w:t>
      </w:r>
      <w:r w:rsidRPr="00282B7E">
        <w:rPr>
          <w:rFonts w:ascii="Arial" w:hAnsi="Arial" w:cs="Arial"/>
          <w:spacing w:val="14"/>
        </w:rPr>
        <w:t xml:space="preserve"> </w:t>
      </w:r>
      <w:r w:rsidRPr="00282B7E">
        <w:rPr>
          <w:rFonts w:ascii="Arial" w:hAnsi="Arial" w:cs="Arial"/>
        </w:rPr>
        <w:t>dark,</w:t>
      </w:r>
      <w:r w:rsidRPr="00282B7E">
        <w:rPr>
          <w:rFonts w:ascii="Arial" w:hAnsi="Arial" w:cs="Arial"/>
          <w:spacing w:val="15"/>
        </w:rPr>
        <w:t xml:space="preserve"> </w:t>
      </w:r>
      <w:r w:rsidRPr="00282B7E">
        <w:rPr>
          <w:rFonts w:ascii="Arial" w:hAnsi="Arial" w:cs="Arial"/>
        </w:rPr>
        <w:t>shaded</w:t>
      </w:r>
      <w:r w:rsidRPr="00282B7E">
        <w:rPr>
          <w:rFonts w:ascii="Arial" w:hAnsi="Arial" w:cs="Arial"/>
          <w:spacing w:val="13"/>
        </w:rPr>
        <w:t xml:space="preserve"> </w:t>
      </w:r>
      <w:r w:rsidRPr="00282B7E">
        <w:rPr>
          <w:rFonts w:ascii="Arial" w:hAnsi="Arial" w:cs="Arial"/>
        </w:rPr>
        <w:t>band</w:t>
      </w:r>
      <w:r w:rsidRPr="00282B7E">
        <w:rPr>
          <w:rFonts w:ascii="Arial" w:hAnsi="Arial" w:cs="Arial"/>
          <w:spacing w:val="14"/>
        </w:rPr>
        <w:t xml:space="preserve"> </w:t>
      </w:r>
      <w:r w:rsidRPr="00282B7E">
        <w:rPr>
          <w:rFonts w:ascii="Arial" w:hAnsi="Arial" w:cs="Arial"/>
        </w:rPr>
        <w:t>with</w:t>
      </w:r>
      <w:r w:rsidRPr="00282B7E">
        <w:rPr>
          <w:rFonts w:ascii="Arial" w:hAnsi="Arial" w:cs="Arial"/>
          <w:spacing w:val="14"/>
        </w:rPr>
        <w:t xml:space="preserve"> </w:t>
      </w:r>
      <w:r w:rsidRPr="00282B7E">
        <w:rPr>
          <w:rFonts w:ascii="Arial" w:hAnsi="Arial" w:cs="Arial"/>
          <w:spacing w:val="-10"/>
        </w:rPr>
        <w:t>a</w:t>
      </w:r>
    </w:p>
    <w:p w14:paraId="09C7CF82" w14:textId="77777777" w:rsidR="001764CA" w:rsidRPr="00282B7E" w:rsidRDefault="001764CA" w:rsidP="001764CA">
      <w:pPr>
        <w:pStyle w:val="BodyText"/>
        <w:ind w:left="2160" w:right="-11"/>
        <w:rPr>
          <w:rFonts w:ascii="Arial" w:hAnsi="Arial" w:cs="Arial"/>
        </w:rPr>
      </w:pPr>
      <w:r w:rsidRPr="00282B7E">
        <w:rPr>
          <w:rFonts w:ascii="Arial" w:hAnsi="Arial" w:cs="Arial"/>
        </w:rPr>
        <w:t>minimum</w:t>
      </w:r>
      <w:r w:rsidRPr="00282B7E">
        <w:rPr>
          <w:rFonts w:ascii="Arial" w:hAnsi="Arial" w:cs="Arial"/>
          <w:spacing w:val="-5"/>
        </w:rPr>
        <w:t xml:space="preserve"> </w:t>
      </w:r>
      <w:r w:rsidRPr="00282B7E">
        <w:rPr>
          <w:rFonts w:ascii="Arial" w:hAnsi="Arial" w:cs="Arial"/>
        </w:rPr>
        <w:t>luminous</w:t>
      </w:r>
      <w:r w:rsidRPr="00282B7E">
        <w:rPr>
          <w:rFonts w:ascii="Arial" w:hAnsi="Arial" w:cs="Arial"/>
          <w:spacing w:val="-6"/>
        </w:rPr>
        <w:t xml:space="preserve"> </w:t>
      </w:r>
      <w:r w:rsidRPr="00282B7E">
        <w:rPr>
          <w:rFonts w:ascii="Arial" w:hAnsi="Arial" w:cs="Arial"/>
        </w:rPr>
        <w:t>transmittance</w:t>
      </w:r>
      <w:r w:rsidRPr="00282B7E">
        <w:rPr>
          <w:rFonts w:ascii="Arial" w:hAnsi="Arial" w:cs="Arial"/>
          <w:spacing w:val="-5"/>
        </w:rPr>
        <w:t xml:space="preserve"> </w:t>
      </w:r>
      <w:r w:rsidRPr="00282B7E">
        <w:rPr>
          <w:rFonts w:ascii="Arial" w:hAnsi="Arial" w:cs="Arial"/>
        </w:rPr>
        <w:t>of</w:t>
      </w:r>
      <w:r w:rsidRPr="00282B7E">
        <w:rPr>
          <w:rFonts w:ascii="Arial" w:hAnsi="Arial" w:cs="Arial"/>
          <w:spacing w:val="-6"/>
        </w:rPr>
        <w:t xml:space="preserve"> </w:t>
      </w:r>
      <w:r w:rsidRPr="00282B7E">
        <w:rPr>
          <w:rFonts w:ascii="Arial" w:hAnsi="Arial" w:cs="Arial"/>
        </w:rPr>
        <w:t>5</w:t>
      </w:r>
      <w:r w:rsidRPr="00282B7E">
        <w:rPr>
          <w:rFonts w:ascii="Arial" w:hAnsi="Arial" w:cs="Arial"/>
          <w:spacing w:val="-3"/>
        </w:rPr>
        <w:t xml:space="preserve"> </w:t>
      </w:r>
      <w:r w:rsidRPr="00282B7E">
        <w:rPr>
          <w:rFonts w:ascii="Arial" w:hAnsi="Arial" w:cs="Arial"/>
        </w:rPr>
        <w:t>percent</w:t>
      </w:r>
      <w:r w:rsidRPr="00282B7E">
        <w:rPr>
          <w:rFonts w:ascii="Arial" w:hAnsi="Arial" w:cs="Arial"/>
          <w:spacing w:val="-6"/>
        </w:rPr>
        <w:t xml:space="preserve"> </w:t>
      </w:r>
      <w:r w:rsidRPr="00282B7E">
        <w:rPr>
          <w:rFonts w:ascii="Arial" w:hAnsi="Arial" w:cs="Arial"/>
        </w:rPr>
        <w:t>when</w:t>
      </w:r>
      <w:r w:rsidRPr="00282B7E">
        <w:rPr>
          <w:rFonts w:ascii="Arial" w:hAnsi="Arial" w:cs="Arial"/>
          <w:spacing w:val="-6"/>
        </w:rPr>
        <w:t xml:space="preserve"> </w:t>
      </w:r>
      <w:r w:rsidRPr="00282B7E">
        <w:rPr>
          <w:rFonts w:ascii="Arial" w:hAnsi="Arial" w:cs="Arial"/>
        </w:rPr>
        <w:t>tested</w:t>
      </w:r>
      <w:r w:rsidRPr="00282B7E">
        <w:rPr>
          <w:rFonts w:ascii="Arial" w:hAnsi="Arial" w:cs="Arial"/>
          <w:spacing w:val="-4"/>
        </w:rPr>
        <w:t xml:space="preserve"> </w:t>
      </w:r>
      <w:r w:rsidRPr="00282B7E">
        <w:rPr>
          <w:rFonts w:ascii="Arial" w:hAnsi="Arial" w:cs="Arial"/>
        </w:rPr>
        <w:t>in</w:t>
      </w:r>
      <w:r w:rsidRPr="00282B7E">
        <w:rPr>
          <w:rFonts w:ascii="Arial" w:hAnsi="Arial" w:cs="Arial"/>
          <w:spacing w:val="-5"/>
        </w:rPr>
        <w:t xml:space="preserve"> </w:t>
      </w:r>
      <w:r w:rsidRPr="00282B7E">
        <w:rPr>
          <w:rFonts w:ascii="Arial" w:hAnsi="Arial" w:cs="Arial"/>
        </w:rPr>
        <w:t>accordance</w:t>
      </w:r>
      <w:r w:rsidRPr="00282B7E">
        <w:rPr>
          <w:rFonts w:ascii="Arial" w:hAnsi="Arial" w:cs="Arial"/>
          <w:spacing w:val="-5"/>
        </w:rPr>
        <w:t xml:space="preserve"> </w:t>
      </w:r>
      <w:r w:rsidRPr="00282B7E">
        <w:rPr>
          <w:rFonts w:ascii="Arial" w:hAnsi="Arial" w:cs="Arial"/>
        </w:rPr>
        <w:t>to</w:t>
      </w:r>
      <w:r w:rsidRPr="00282B7E">
        <w:rPr>
          <w:rFonts w:ascii="Arial" w:hAnsi="Arial" w:cs="Arial"/>
          <w:spacing w:val="-5"/>
        </w:rPr>
        <w:t xml:space="preserve"> </w:t>
      </w:r>
      <w:r w:rsidRPr="00282B7E">
        <w:rPr>
          <w:rFonts w:ascii="Arial" w:hAnsi="Arial" w:cs="Arial"/>
        </w:rPr>
        <w:t>ASTM</w:t>
      </w:r>
      <w:r w:rsidRPr="00282B7E">
        <w:rPr>
          <w:rFonts w:ascii="Arial" w:hAnsi="Arial" w:cs="Arial"/>
          <w:spacing w:val="-3"/>
        </w:rPr>
        <w:t xml:space="preserve"> </w:t>
      </w:r>
      <w:r w:rsidRPr="00282B7E">
        <w:rPr>
          <w:rFonts w:ascii="Arial" w:hAnsi="Arial" w:cs="Arial"/>
        </w:rPr>
        <w:t>D-</w:t>
      </w:r>
      <w:r w:rsidRPr="00282B7E">
        <w:rPr>
          <w:rFonts w:ascii="Arial" w:hAnsi="Arial" w:cs="Arial"/>
          <w:spacing w:val="-2"/>
        </w:rPr>
        <w:t>1003.</w:t>
      </w:r>
    </w:p>
    <w:p w14:paraId="6CC30482" w14:textId="77777777" w:rsidR="001764CA" w:rsidRPr="003A4231" w:rsidRDefault="001764CA" w:rsidP="001764CA">
      <w:pPr>
        <w:pStyle w:val="BodyText"/>
        <w:spacing w:before="2"/>
        <w:ind w:left="2448" w:right="-11"/>
        <w:rPr>
          <w:rFonts w:ascii="Arial" w:hAnsi="Arial" w:cs="Arial"/>
          <w:b/>
          <w:bCs/>
        </w:rPr>
      </w:pPr>
    </w:p>
    <w:p w14:paraId="35E02392" w14:textId="43723B2E" w:rsidR="009117F7" w:rsidRDefault="009117F7" w:rsidP="00A53DF3">
      <w:pPr>
        <w:pStyle w:val="BodyText"/>
        <w:numPr>
          <w:ilvl w:val="2"/>
          <w:numId w:val="38"/>
        </w:numPr>
        <w:spacing w:before="2"/>
        <w:ind w:left="2160" w:right="-11" w:hanging="720"/>
        <w:rPr>
          <w:rFonts w:ascii="Arial" w:hAnsi="Arial" w:cs="Arial"/>
          <w:b/>
          <w:bCs/>
        </w:rPr>
      </w:pPr>
      <w:bookmarkStart w:id="70" w:name="_bookmark312"/>
      <w:bookmarkEnd w:id="70"/>
      <w:r>
        <w:rPr>
          <w:rFonts w:ascii="Arial" w:hAnsi="Arial" w:cs="Arial"/>
          <w:b/>
          <w:bCs/>
        </w:rPr>
        <w:t>DRIVER’S SIDE WINDOW</w:t>
      </w:r>
    </w:p>
    <w:p w14:paraId="140C76E3" w14:textId="18B146DD" w:rsidR="00745D02" w:rsidRPr="0014530B" w:rsidRDefault="00745D02" w:rsidP="0014530B">
      <w:pPr>
        <w:pStyle w:val="BodyText"/>
        <w:spacing w:before="61"/>
        <w:ind w:left="2160" w:right="-11"/>
        <w:rPr>
          <w:rFonts w:ascii="Arial" w:hAnsi="Arial" w:cs="Arial"/>
        </w:rPr>
      </w:pPr>
      <w:r w:rsidRPr="0014530B">
        <w:rPr>
          <w:rFonts w:ascii="Arial" w:hAnsi="Arial" w:cs="Arial"/>
        </w:rPr>
        <w:t>The driver’s side window shall be the sliding type, requiring only the rear half of sash to latch upon closing, and shall open sufficiently to permit the operator to easily adjust the street-side outside rearview mirror. When</w:t>
      </w:r>
      <w:r w:rsidRPr="0014530B">
        <w:rPr>
          <w:rFonts w:ascii="Arial" w:hAnsi="Arial" w:cs="Arial"/>
          <w:spacing w:val="-5"/>
        </w:rPr>
        <w:t xml:space="preserve"> </w:t>
      </w:r>
      <w:r w:rsidRPr="0014530B">
        <w:rPr>
          <w:rFonts w:ascii="Arial" w:hAnsi="Arial" w:cs="Arial"/>
        </w:rPr>
        <w:t>in</w:t>
      </w:r>
      <w:r w:rsidRPr="0014530B">
        <w:rPr>
          <w:rFonts w:ascii="Arial" w:hAnsi="Arial" w:cs="Arial"/>
          <w:spacing w:val="-4"/>
        </w:rPr>
        <w:t xml:space="preserve"> </w:t>
      </w:r>
      <w:r w:rsidRPr="0014530B">
        <w:rPr>
          <w:rFonts w:ascii="Arial" w:hAnsi="Arial" w:cs="Arial"/>
        </w:rPr>
        <w:t>an</w:t>
      </w:r>
      <w:r w:rsidRPr="0014530B">
        <w:rPr>
          <w:rFonts w:ascii="Arial" w:hAnsi="Arial" w:cs="Arial"/>
          <w:spacing w:val="-2"/>
        </w:rPr>
        <w:t xml:space="preserve"> </w:t>
      </w:r>
      <w:r w:rsidRPr="0014530B">
        <w:rPr>
          <w:rFonts w:ascii="Arial" w:hAnsi="Arial" w:cs="Arial"/>
        </w:rPr>
        <w:t>open</w:t>
      </w:r>
      <w:r w:rsidRPr="0014530B">
        <w:rPr>
          <w:rFonts w:ascii="Arial" w:hAnsi="Arial" w:cs="Arial"/>
          <w:spacing w:val="-3"/>
        </w:rPr>
        <w:t xml:space="preserve"> </w:t>
      </w:r>
      <w:r w:rsidRPr="0014530B">
        <w:rPr>
          <w:rFonts w:ascii="Arial" w:hAnsi="Arial" w:cs="Arial"/>
        </w:rPr>
        <w:t>position,</w:t>
      </w:r>
      <w:r w:rsidRPr="0014530B">
        <w:rPr>
          <w:rFonts w:ascii="Arial" w:hAnsi="Arial" w:cs="Arial"/>
          <w:spacing w:val="-4"/>
        </w:rPr>
        <w:t xml:space="preserve"> </w:t>
      </w:r>
      <w:r w:rsidRPr="0014530B">
        <w:rPr>
          <w:rFonts w:ascii="Arial" w:hAnsi="Arial" w:cs="Arial"/>
        </w:rPr>
        <w:t>the</w:t>
      </w:r>
      <w:r w:rsidRPr="0014530B">
        <w:rPr>
          <w:rFonts w:ascii="Arial" w:hAnsi="Arial" w:cs="Arial"/>
          <w:spacing w:val="-2"/>
        </w:rPr>
        <w:t xml:space="preserve"> </w:t>
      </w:r>
      <w:r w:rsidRPr="0014530B">
        <w:rPr>
          <w:rFonts w:ascii="Arial" w:hAnsi="Arial" w:cs="Arial"/>
        </w:rPr>
        <w:t>window</w:t>
      </w:r>
      <w:r w:rsidRPr="0014530B">
        <w:rPr>
          <w:rFonts w:ascii="Arial" w:hAnsi="Arial" w:cs="Arial"/>
          <w:spacing w:val="-2"/>
        </w:rPr>
        <w:t xml:space="preserve"> </w:t>
      </w:r>
      <w:r w:rsidRPr="0014530B">
        <w:rPr>
          <w:rFonts w:ascii="Arial" w:hAnsi="Arial" w:cs="Arial"/>
        </w:rPr>
        <w:t>shall</w:t>
      </w:r>
      <w:r w:rsidRPr="0014530B">
        <w:rPr>
          <w:rFonts w:ascii="Arial" w:hAnsi="Arial" w:cs="Arial"/>
          <w:spacing w:val="-3"/>
        </w:rPr>
        <w:t xml:space="preserve"> </w:t>
      </w:r>
      <w:r w:rsidRPr="0014530B">
        <w:rPr>
          <w:rFonts w:ascii="Arial" w:hAnsi="Arial" w:cs="Arial"/>
        </w:rPr>
        <w:t>not</w:t>
      </w:r>
      <w:r w:rsidRPr="0014530B">
        <w:rPr>
          <w:rFonts w:ascii="Arial" w:hAnsi="Arial" w:cs="Arial"/>
          <w:spacing w:val="-3"/>
        </w:rPr>
        <w:t xml:space="preserve"> </w:t>
      </w:r>
      <w:r w:rsidRPr="0014530B">
        <w:rPr>
          <w:rFonts w:ascii="Arial" w:hAnsi="Arial" w:cs="Arial"/>
        </w:rPr>
        <w:t>rattle</w:t>
      </w:r>
      <w:r w:rsidRPr="0014530B">
        <w:rPr>
          <w:rFonts w:ascii="Arial" w:hAnsi="Arial" w:cs="Arial"/>
          <w:spacing w:val="-4"/>
        </w:rPr>
        <w:t xml:space="preserve"> </w:t>
      </w:r>
      <w:r w:rsidRPr="0014530B">
        <w:rPr>
          <w:rFonts w:ascii="Arial" w:hAnsi="Arial" w:cs="Arial"/>
        </w:rPr>
        <w:t>or</w:t>
      </w:r>
      <w:r w:rsidRPr="0014530B">
        <w:rPr>
          <w:rFonts w:ascii="Arial" w:hAnsi="Arial" w:cs="Arial"/>
          <w:spacing w:val="-2"/>
        </w:rPr>
        <w:t xml:space="preserve"> </w:t>
      </w:r>
      <w:r w:rsidRPr="0014530B">
        <w:rPr>
          <w:rFonts w:ascii="Arial" w:hAnsi="Arial" w:cs="Arial"/>
        </w:rPr>
        <w:t>close</w:t>
      </w:r>
      <w:r w:rsidRPr="0014530B">
        <w:rPr>
          <w:rFonts w:ascii="Arial" w:hAnsi="Arial" w:cs="Arial"/>
          <w:spacing w:val="-2"/>
        </w:rPr>
        <w:t xml:space="preserve"> </w:t>
      </w:r>
      <w:r w:rsidRPr="0014530B">
        <w:rPr>
          <w:rFonts w:ascii="Arial" w:hAnsi="Arial" w:cs="Arial"/>
        </w:rPr>
        <w:t>during</w:t>
      </w:r>
      <w:r w:rsidRPr="0014530B">
        <w:rPr>
          <w:rFonts w:ascii="Arial" w:hAnsi="Arial" w:cs="Arial"/>
          <w:spacing w:val="-3"/>
        </w:rPr>
        <w:t xml:space="preserve"> </w:t>
      </w:r>
      <w:r w:rsidRPr="0014530B">
        <w:rPr>
          <w:rFonts w:ascii="Arial" w:hAnsi="Arial" w:cs="Arial"/>
        </w:rPr>
        <w:t>braking.</w:t>
      </w:r>
      <w:r w:rsidRPr="0014530B">
        <w:rPr>
          <w:rFonts w:ascii="Arial" w:hAnsi="Arial" w:cs="Arial"/>
          <w:spacing w:val="-2"/>
        </w:rPr>
        <w:t xml:space="preserve"> </w:t>
      </w:r>
      <w:r w:rsidRPr="0014530B">
        <w:rPr>
          <w:rFonts w:ascii="Arial" w:hAnsi="Arial" w:cs="Arial"/>
        </w:rPr>
        <w:t>This</w:t>
      </w:r>
      <w:r w:rsidRPr="0014530B">
        <w:rPr>
          <w:rFonts w:ascii="Arial" w:hAnsi="Arial" w:cs="Arial"/>
          <w:spacing w:val="-3"/>
        </w:rPr>
        <w:t xml:space="preserve"> </w:t>
      </w:r>
      <w:r w:rsidRPr="0014530B">
        <w:rPr>
          <w:rFonts w:ascii="Arial" w:hAnsi="Arial" w:cs="Arial"/>
        </w:rPr>
        <w:t>window</w:t>
      </w:r>
      <w:r w:rsidRPr="0014530B">
        <w:rPr>
          <w:rFonts w:ascii="Arial" w:hAnsi="Arial" w:cs="Arial"/>
          <w:spacing w:val="-4"/>
        </w:rPr>
        <w:t xml:space="preserve"> </w:t>
      </w:r>
      <w:r w:rsidRPr="0014530B">
        <w:rPr>
          <w:rFonts w:ascii="Arial" w:hAnsi="Arial" w:cs="Arial"/>
        </w:rPr>
        <w:t>section</w:t>
      </w:r>
      <w:r w:rsidRPr="0014530B">
        <w:rPr>
          <w:rFonts w:ascii="Arial" w:hAnsi="Arial" w:cs="Arial"/>
          <w:spacing w:val="-3"/>
        </w:rPr>
        <w:t xml:space="preserve"> </w:t>
      </w:r>
      <w:r w:rsidRPr="0014530B">
        <w:rPr>
          <w:rFonts w:ascii="Arial" w:hAnsi="Arial" w:cs="Arial"/>
        </w:rPr>
        <w:t>shall</w:t>
      </w:r>
      <w:r w:rsidRPr="0014530B">
        <w:rPr>
          <w:rFonts w:ascii="Arial" w:hAnsi="Arial" w:cs="Arial"/>
          <w:spacing w:val="-2"/>
        </w:rPr>
        <w:t xml:space="preserve"> slide</w:t>
      </w:r>
      <w:r w:rsidR="003273EF" w:rsidRPr="0014530B">
        <w:rPr>
          <w:rFonts w:ascii="Arial" w:hAnsi="Arial" w:cs="Arial"/>
          <w:spacing w:val="-2"/>
        </w:rPr>
        <w:t xml:space="preserve"> </w:t>
      </w:r>
      <w:r w:rsidRPr="0014530B">
        <w:rPr>
          <w:rFonts w:ascii="Arial" w:hAnsi="Arial" w:cs="Arial"/>
        </w:rPr>
        <w:t>in tracks or channels designed to last the service life of the bus. The operator’s side window shall not be bonded in place and shall be easily replaceable. The glazing material shall have a single-density tint.</w:t>
      </w:r>
    </w:p>
    <w:p w14:paraId="3D39A6E0" w14:textId="77777777" w:rsidR="00745D02" w:rsidRPr="0014530B" w:rsidRDefault="00745D02" w:rsidP="0014530B">
      <w:pPr>
        <w:pStyle w:val="BodyText"/>
        <w:spacing w:before="238"/>
        <w:ind w:left="2160" w:right="-11"/>
        <w:rPr>
          <w:rFonts w:ascii="Arial" w:hAnsi="Arial" w:cs="Arial"/>
        </w:rPr>
      </w:pPr>
      <w:r w:rsidRPr="0014530B">
        <w:rPr>
          <w:rFonts w:ascii="Arial" w:hAnsi="Arial" w:cs="Arial"/>
        </w:rPr>
        <w:t>The driver’s view, perpendicular through operator’s side window glazing, should extend a minimum of 33 in. (840 mm) to the rear of the heel point on the accelerator, and in any case must accommodate a 95th percentile male operator. The view through the glazing at the front of the assembly should begin not more than 26 in. (560 mm) above the operator’s floor to ensure visibility of an under-mounted convex mirror. Driver’s window construction shall maximize ability for full opening of the window.</w:t>
      </w:r>
    </w:p>
    <w:p w14:paraId="67C3B2FE" w14:textId="77777777" w:rsidR="00745D02" w:rsidRPr="0014530B" w:rsidRDefault="00745D02" w:rsidP="0014530B">
      <w:pPr>
        <w:pStyle w:val="BodyText"/>
        <w:spacing w:before="242"/>
        <w:ind w:left="2160" w:right="-11"/>
        <w:rPr>
          <w:rFonts w:ascii="Arial" w:hAnsi="Arial" w:cs="Arial"/>
        </w:rPr>
      </w:pPr>
      <w:r w:rsidRPr="0014530B">
        <w:rPr>
          <w:rFonts w:ascii="Arial" w:hAnsi="Arial" w:cs="Arial"/>
        </w:rPr>
        <w:t>The driver’s side window glazing material shall have a ¼ in. nominal thickness laminated safety glass conforming with the requirements of ANSI Z26.1-1996 Test Grouping 2 and the Recommended Practices defined in SAE J673.</w:t>
      </w:r>
    </w:p>
    <w:p w14:paraId="59B6AF63" w14:textId="77777777" w:rsidR="00745D02" w:rsidRDefault="00745D02" w:rsidP="0014530B">
      <w:pPr>
        <w:pStyle w:val="BodyText"/>
        <w:spacing w:before="240"/>
        <w:ind w:left="2160" w:right="-11"/>
        <w:rPr>
          <w:rFonts w:ascii="Arial" w:hAnsi="Arial" w:cs="Arial"/>
        </w:rPr>
      </w:pPr>
      <w:r w:rsidRPr="0014530B">
        <w:rPr>
          <w:rFonts w:ascii="Arial" w:hAnsi="Arial" w:cs="Arial"/>
        </w:rPr>
        <w:t>The design shall prevent sections from freezing closed in the winter. Light transmittance shall be 75 percent on the glass area below 53 in. from the operator platform floor. On the top fixed over bottom slider configuration, the top fixed area above 53 in. may have a maximum 5 percent light transmittance.</w:t>
      </w:r>
    </w:p>
    <w:p w14:paraId="638445F7" w14:textId="35436AC0" w:rsidR="0014530B" w:rsidRPr="007C5E37" w:rsidRDefault="0014530B" w:rsidP="0014530B">
      <w:pPr>
        <w:pStyle w:val="BodyText"/>
        <w:spacing w:before="240"/>
        <w:ind w:left="2160" w:right="-11"/>
        <w:rPr>
          <w:rFonts w:ascii="Arial" w:hAnsi="Arial" w:cs="Arial"/>
        </w:rPr>
      </w:pPr>
      <w:r w:rsidRPr="007C5E37">
        <w:rPr>
          <w:rFonts w:ascii="Arial" w:hAnsi="Arial" w:cs="Arial"/>
        </w:rPr>
        <w:t>ALTERNATIVE:</w:t>
      </w:r>
    </w:p>
    <w:p w14:paraId="15DF2EDC" w14:textId="77777777" w:rsidR="0014530B" w:rsidRPr="0014530B" w:rsidRDefault="0014530B" w:rsidP="0014530B">
      <w:pPr>
        <w:spacing w:before="60"/>
        <w:ind w:left="2070"/>
        <w:jc w:val="both"/>
        <w:rPr>
          <w:rFonts w:ascii="Arial" w:hAnsi="Arial" w:cs="Arial"/>
          <w:b/>
        </w:rPr>
      </w:pPr>
      <w:r w:rsidRPr="0014530B">
        <w:rPr>
          <w:rFonts w:ascii="Arial" w:hAnsi="Arial" w:cs="Arial"/>
          <w:b/>
        </w:rPr>
        <w:t>Quick</w:t>
      </w:r>
      <w:r w:rsidRPr="0014530B">
        <w:rPr>
          <w:rFonts w:ascii="Arial" w:hAnsi="Arial" w:cs="Arial"/>
          <w:b/>
          <w:spacing w:val="-9"/>
        </w:rPr>
        <w:t xml:space="preserve"> </w:t>
      </w:r>
      <w:r w:rsidRPr="0014530B">
        <w:rPr>
          <w:rFonts w:ascii="Arial" w:hAnsi="Arial" w:cs="Arial"/>
          <w:b/>
        </w:rPr>
        <w:t>Change</w:t>
      </w:r>
      <w:r w:rsidRPr="0014530B">
        <w:rPr>
          <w:rFonts w:ascii="Arial" w:hAnsi="Arial" w:cs="Arial"/>
          <w:b/>
          <w:spacing w:val="-5"/>
        </w:rPr>
        <w:t xml:space="preserve"> </w:t>
      </w:r>
      <w:r w:rsidRPr="0014530B">
        <w:rPr>
          <w:rFonts w:ascii="Arial" w:hAnsi="Arial" w:cs="Arial"/>
          <w:b/>
        </w:rPr>
        <w:t>Operator’s</w:t>
      </w:r>
      <w:r w:rsidRPr="0014530B">
        <w:rPr>
          <w:rFonts w:ascii="Arial" w:hAnsi="Arial" w:cs="Arial"/>
          <w:b/>
          <w:spacing w:val="-6"/>
        </w:rPr>
        <w:t xml:space="preserve"> </w:t>
      </w:r>
      <w:r w:rsidRPr="0014530B">
        <w:rPr>
          <w:rFonts w:ascii="Arial" w:hAnsi="Arial" w:cs="Arial"/>
          <w:b/>
        </w:rPr>
        <w:t>Side</w:t>
      </w:r>
      <w:r w:rsidRPr="0014530B">
        <w:rPr>
          <w:rFonts w:ascii="Arial" w:hAnsi="Arial" w:cs="Arial"/>
          <w:b/>
          <w:spacing w:val="-4"/>
        </w:rPr>
        <w:t xml:space="preserve"> </w:t>
      </w:r>
      <w:r w:rsidRPr="0014530B">
        <w:rPr>
          <w:rFonts w:ascii="Arial" w:hAnsi="Arial" w:cs="Arial"/>
          <w:b/>
          <w:spacing w:val="-2"/>
        </w:rPr>
        <w:t>Window</w:t>
      </w:r>
    </w:p>
    <w:p w14:paraId="2E156F8F" w14:textId="77777777" w:rsidR="0014530B" w:rsidRDefault="0014530B" w:rsidP="0014530B">
      <w:pPr>
        <w:pStyle w:val="BodyText"/>
        <w:spacing w:before="1"/>
        <w:ind w:left="2070" w:right="105"/>
        <w:rPr>
          <w:rFonts w:ascii="Arial" w:hAnsi="Arial" w:cs="Arial"/>
        </w:rPr>
      </w:pPr>
      <w:r w:rsidRPr="0014530B">
        <w:rPr>
          <w:rFonts w:ascii="Arial" w:hAnsi="Arial" w:cs="Arial"/>
        </w:rPr>
        <w:t>Glazing in the window assembly shall be replaced without removing the window from its installed position</w:t>
      </w:r>
      <w:r w:rsidRPr="0014530B">
        <w:rPr>
          <w:rFonts w:ascii="Arial" w:hAnsi="Arial" w:cs="Arial"/>
          <w:spacing w:val="40"/>
        </w:rPr>
        <w:t xml:space="preserve"> </w:t>
      </w:r>
      <w:r w:rsidRPr="0014530B">
        <w:rPr>
          <w:rFonts w:ascii="Arial" w:hAnsi="Arial" w:cs="Arial"/>
        </w:rPr>
        <w:t>on the bus or manipulation of the rubber molding surrounding the glazing. The glazing shall be held in place mechanically by a formed metal extruded ring constructed to last the life of the vehicle.</w:t>
      </w:r>
    </w:p>
    <w:p w14:paraId="75EED361" w14:textId="77777777" w:rsidR="0014530B" w:rsidRPr="003A4231" w:rsidRDefault="0014530B" w:rsidP="0014530B">
      <w:pPr>
        <w:pStyle w:val="BodyText"/>
        <w:spacing w:before="2"/>
        <w:ind w:left="2448" w:right="-11"/>
        <w:rPr>
          <w:rFonts w:ascii="Arial" w:hAnsi="Arial" w:cs="Arial"/>
          <w:b/>
          <w:bCs/>
        </w:rPr>
      </w:pPr>
    </w:p>
    <w:p w14:paraId="66301730" w14:textId="05819CFE" w:rsidR="0014530B" w:rsidRDefault="0014530B" w:rsidP="00A53DF3">
      <w:pPr>
        <w:pStyle w:val="BodyText"/>
        <w:numPr>
          <w:ilvl w:val="2"/>
          <w:numId w:val="38"/>
        </w:numPr>
        <w:spacing w:before="2"/>
        <w:ind w:left="990" w:right="-11" w:hanging="630"/>
        <w:rPr>
          <w:rFonts w:ascii="Arial" w:hAnsi="Arial" w:cs="Arial"/>
          <w:b/>
          <w:bCs/>
        </w:rPr>
      </w:pPr>
      <w:r>
        <w:rPr>
          <w:rFonts w:ascii="Arial" w:hAnsi="Arial" w:cs="Arial"/>
          <w:b/>
          <w:bCs/>
        </w:rPr>
        <w:t>SIDE WINDOWS</w:t>
      </w:r>
    </w:p>
    <w:p w14:paraId="6ECBBF49" w14:textId="77777777" w:rsidR="0014530B" w:rsidRDefault="0014530B" w:rsidP="0014530B">
      <w:pPr>
        <w:pStyle w:val="BodyText"/>
        <w:spacing w:before="2"/>
        <w:ind w:left="990" w:right="-11"/>
        <w:rPr>
          <w:rFonts w:ascii="Arial" w:hAnsi="Arial" w:cs="Arial"/>
          <w:b/>
          <w:bCs/>
        </w:rPr>
      </w:pPr>
    </w:p>
    <w:p w14:paraId="1D4FEC0D" w14:textId="42FD0745" w:rsidR="0014530B" w:rsidRDefault="0014530B" w:rsidP="00A53DF3">
      <w:pPr>
        <w:pStyle w:val="BodyText"/>
        <w:numPr>
          <w:ilvl w:val="3"/>
          <w:numId w:val="38"/>
        </w:numPr>
        <w:spacing w:before="2"/>
        <w:ind w:right="-11"/>
        <w:rPr>
          <w:rFonts w:ascii="Arial" w:hAnsi="Arial" w:cs="Arial"/>
          <w:b/>
          <w:bCs/>
        </w:rPr>
      </w:pPr>
      <w:r>
        <w:rPr>
          <w:rFonts w:ascii="Arial" w:hAnsi="Arial" w:cs="Arial"/>
          <w:b/>
          <w:bCs/>
        </w:rPr>
        <w:t>CONFIGURATION</w:t>
      </w:r>
    </w:p>
    <w:p w14:paraId="24542292" w14:textId="77777777" w:rsidR="0014530B" w:rsidRPr="0014530B" w:rsidRDefault="0014530B" w:rsidP="0014530B">
      <w:pPr>
        <w:pStyle w:val="BodyText"/>
        <w:spacing w:before="59"/>
        <w:ind w:left="2880"/>
        <w:rPr>
          <w:rFonts w:ascii="Arial" w:hAnsi="Arial" w:cs="Arial"/>
        </w:rPr>
      </w:pPr>
      <w:r w:rsidRPr="0014530B">
        <w:rPr>
          <w:rFonts w:ascii="Arial" w:hAnsi="Arial" w:cs="Arial"/>
        </w:rPr>
        <w:t xml:space="preserve">Side windows shall not be bonded in place, but shall be easily </w:t>
      </w:r>
      <w:r w:rsidRPr="0014530B">
        <w:rPr>
          <w:rFonts w:ascii="Arial" w:hAnsi="Arial" w:cs="Arial"/>
        </w:rPr>
        <w:lastRenderedPageBreak/>
        <w:t>replaceable without disturbing adjacent windows and shall be mounted so that flexing or vibration from engine operation or normal road excitation</w:t>
      </w:r>
      <w:r w:rsidRPr="0014530B">
        <w:rPr>
          <w:rFonts w:ascii="Arial" w:hAnsi="Arial" w:cs="Arial"/>
          <w:spacing w:val="40"/>
        </w:rPr>
        <w:t xml:space="preserve"> </w:t>
      </w:r>
      <w:r w:rsidRPr="0014530B">
        <w:rPr>
          <w:rFonts w:ascii="Arial" w:hAnsi="Arial" w:cs="Arial"/>
        </w:rPr>
        <w:t>is not apparent. All aluminum and steel material will be treated to prevent corrosion.</w:t>
      </w:r>
    </w:p>
    <w:p w14:paraId="37BB37B0" w14:textId="77777777" w:rsidR="0014530B" w:rsidRDefault="0014530B" w:rsidP="0014530B">
      <w:pPr>
        <w:pStyle w:val="BodyText"/>
        <w:spacing w:before="2"/>
        <w:ind w:left="2448" w:right="-11"/>
        <w:rPr>
          <w:rFonts w:ascii="Arial" w:hAnsi="Arial" w:cs="Arial"/>
          <w:b/>
          <w:bCs/>
        </w:rPr>
      </w:pPr>
    </w:p>
    <w:p w14:paraId="0263B289" w14:textId="7590A618" w:rsidR="0014530B" w:rsidRDefault="0014530B" w:rsidP="00A53DF3">
      <w:pPr>
        <w:pStyle w:val="BodyText"/>
        <w:numPr>
          <w:ilvl w:val="3"/>
          <w:numId w:val="38"/>
        </w:numPr>
        <w:spacing w:before="2"/>
        <w:ind w:right="-11"/>
        <w:rPr>
          <w:rFonts w:ascii="Arial" w:hAnsi="Arial" w:cs="Arial"/>
          <w:b/>
          <w:bCs/>
        </w:rPr>
      </w:pPr>
      <w:r>
        <w:rPr>
          <w:rFonts w:ascii="Arial" w:hAnsi="Arial" w:cs="Arial"/>
          <w:b/>
          <w:bCs/>
        </w:rPr>
        <w:t>EMERGENCY EXIT (EGRESS) CONFIGURATION</w:t>
      </w:r>
    </w:p>
    <w:p w14:paraId="5791474D" w14:textId="77777777" w:rsidR="00745D02" w:rsidRDefault="00745D02" w:rsidP="0014530B">
      <w:pPr>
        <w:pStyle w:val="BodyText"/>
        <w:spacing w:before="60"/>
        <w:ind w:left="2880"/>
        <w:rPr>
          <w:rFonts w:ascii="Arial" w:hAnsi="Arial" w:cs="Arial"/>
        </w:rPr>
      </w:pPr>
      <w:bookmarkStart w:id="71" w:name="_bookmark314"/>
      <w:bookmarkStart w:id="72" w:name="_bookmark315"/>
      <w:bookmarkStart w:id="73" w:name="_bookmark316"/>
      <w:bookmarkEnd w:id="71"/>
      <w:bookmarkEnd w:id="72"/>
      <w:bookmarkEnd w:id="73"/>
      <w:r w:rsidRPr="0014530B">
        <w:rPr>
          <w:rFonts w:ascii="Arial" w:hAnsi="Arial" w:cs="Arial"/>
        </w:rPr>
        <w:t>All side windows shall be fixed in</w:t>
      </w:r>
      <w:r w:rsidRPr="0014530B">
        <w:rPr>
          <w:rFonts w:ascii="Arial" w:hAnsi="Arial" w:cs="Arial"/>
          <w:spacing w:val="-1"/>
        </w:rPr>
        <w:t xml:space="preserve"> </w:t>
      </w:r>
      <w:r w:rsidRPr="0014530B">
        <w:rPr>
          <w:rFonts w:ascii="Arial" w:hAnsi="Arial" w:cs="Arial"/>
        </w:rPr>
        <w:t>position, except as necessary to meet the emergency escape requirements. Side windows shall have bonded, seamless hidden frames and shall be open able with inward-opening transom panels.</w:t>
      </w:r>
    </w:p>
    <w:p w14:paraId="6E9488AD" w14:textId="77777777" w:rsidR="0014530B" w:rsidRPr="0014530B" w:rsidRDefault="0014530B" w:rsidP="0014530B">
      <w:pPr>
        <w:pStyle w:val="BodyText"/>
        <w:spacing w:before="60"/>
        <w:ind w:left="2880"/>
        <w:rPr>
          <w:rFonts w:ascii="Arial" w:hAnsi="Arial" w:cs="Arial"/>
        </w:rPr>
      </w:pPr>
    </w:p>
    <w:p w14:paraId="12174237" w14:textId="131D4645" w:rsidR="0014530B" w:rsidRPr="007C5E37" w:rsidRDefault="0014530B" w:rsidP="0014530B">
      <w:pPr>
        <w:pStyle w:val="BodyText"/>
        <w:spacing w:before="60"/>
        <w:ind w:left="2880"/>
        <w:rPr>
          <w:rFonts w:ascii="Arial" w:hAnsi="Arial" w:cs="Arial"/>
        </w:rPr>
      </w:pPr>
      <w:r w:rsidRPr="007C5E37">
        <w:rPr>
          <w:rFonts w:ascii="Arial" w:hAnsi="Arial" w:cs="Arial"/>
        </w:rPr>
        <w:t>ALTERNATIVE:</w:t>
      </w:r>
    </w:p>
    <w:p w14:paraId="189C9438" w14:textId="77777777" w:rsidR="0014530B" w:rsidRPr="0014530B" w:rsidRDefault="0014530B" w:rsidP="0014530B">
      <w:pPr>
        <w:spacing w:before="58"/>
        <w:ind w:left="2880"/>
        <w:rPr>
          <w:rFonts w:ascii="Arial" w:hAnsi="Arial" w:cs="Arial"/>
          <w:b/>
        </w:rPr>
      </w:pPr>
      <w:r w:rsidRPr="0014530B">
        <w:rPr>
          <w:rFonts w:ascii="Arial" w:hAnsi="Arial" w:cs="Arial"/>
          <w:b/>
        </w:rPr>
        <w:t>Maximum</w:t>
      </w:r>
      <w:r w:rsidRPr="0014530B">
        <w:rPr>
          <w:rFonts w:ascii="Arial" w:hAnsi="Arial" w:cs="Arial"/>
          <w:b/>
          <w:spacing w:val="-6"/>
        </w:rPr>
        <w:t xml:space="preserve"> </w:t>
      </w:r>
      <w:r w:rsidRPr="0014530B">
        <w:rPr>
          <w:rFonts w:ascii="Arial" w:hAnsi="Arial" w:cs="Arial"/>
          <w:b/>
          <w:spacing w:val="-2"/>
        </w:rPr>
        <w:t>Egress</w:t>
      </w:r>
    </w:p>
    <w:p w14:paraId="49EEE7A8" w14:textId="77777777" w:rsidR="0014530B" w:rsidRPr="0014530B" w:rsidRDefault="0014530B" w:rsidP="0014530B">
      <w:pPr>
        <w:pStyle w:val="BodyText"/>
        <w:ind w:left="2880"/>
        <w:rPr>
          <w:rFonts w:ascii="Arial" w:hAnsi="Arial" w:cs="Arial"/>
        </w:rPr>
      </w:pPr>
      <w:r w:rsidRPr="0014530B">
        <w:rPr>
          <w:rFonts w:ascii="Arial" w:hAnsi="Arial" w:cs="Arial"/>
        </w:rPr>
        <w:t>Every</w:t>
      </w:r>
      <w:r w:rsidRPr="0014530B">
        <w:rPr>
          <w:rFonts w:ascii="Arial" w:hAnsi="Arial" w:cs="Arial"/>
          <w:spacing w:val="-8"/>
        </w:rPr>
        <w:t xml:space="preserve"> </w:t>
      </w:r>
      <w:r w:rsidRPr="0014530B">
        <w:rPr>
          <w:rFonts w:ascii="Arial" w:hAnsi="Arial" w:cs="Arial"/>
        </w:rPr>
        <w:t>window</w:t>
      </w:r>
      <w:r w:rsidRPr="0014530B">
        <w:rPr>
          <w:rFonts w:ascii="Arial" w:hAnsi="Arial" w:cs="Arial"/>
          <w:spacing w:val="-5"/>
        </w:rPr>
        <w:t xml:space="preserve"> </w:t>
      </w:r>
      <w:r w:rsidRPr="0014530B">
        <w:rPr>
          <w:rFonts w:ascii="Arial" w:hAnsi="Arial" w:cs="Arial"/>
        </w:rPr>
        <w:t>shall</w:t>
      </w:r>
      <w:r w:rsidRPr="0014530B">
        <w:rPr>
          <w:rFonts w:ascii="Arial" w:hAnsi="Arial" w:cs="Arial"/>
          <w:spacing w:val="-3"/>
        </w:rPr>
        <w:t xml:space="preserve"> </w:t>
      </w:r>
      <w:r w:rsidRPr="0014530B">
        <w:rPr>
          <w:rFonts w:ascii="Arial" w:hAnsi="Arial" w:cs="Arial"/>
        </w:rPr>
        <w:t>be</w:t>
      </w:r>
      <w:r w:rsidRPr="0014530B">
        <w:rPr>
          <w:rFonts w:ascii="Arial" w:hAnsi="Arial" w:cs="Arial"/>
          <w:spacing w:val="-5"/>
        </w:rPr>
        <w:t xml:space="preserve"> </w:t>
      </w:r>
      <w:r w:rsidRPr="0014530B">
        <w:rPr>
          <w:rFonts w:ascii="Arial" w:hAnsi="Arial" w:cs="Arial"/>
        </w:rPr>
        <w:t>capable</w:t>
      </w:r>
      <w:r w:rsidRPr="0014530B">
        <w:rPr>
          <w:rFonts w:ascii="Arial" w:hAnsi="Arial" w:cs="Arial"/>
          <w:spacing w:val="-3"/>
        </w:rPr>
        <w:t xml:space="preserve"> </w:t>
      </w:r>
      <w:r w:rsidRPr="0014530B">
        <w:rPr>
          <w:rFonts w:ascii="Arial" w:hAnsi="Arial" w:cs="Arial"/>
        </w:rPr>
        <w:t>of</w:t>
      </w:r>
      <w:r w:rsidRPr="0014530B">
        <w:rPr>
          <w:rFonts w:ascii="Arial" w:hAnsi="Arial" w:cs="Arial"/>
          <w:spacing w:val="-3"/>
        </w:rPr>
        <w:t xml:space="preserve"> </w:t>
      </w:r>
      <w:r w:rsidRPr="0014530B">
        <w:rPr>
          <w:rFonts w:ascii="Arial" w:hAnsi="Arial" w:cs="Arial"/>
        </w:rPr>
        <w:t>being</w:t>
      </w:r>
      <w:r w:rsidRPr="0014530B">
        <w:rPr>
          <w:rFonts w:ascii="Arial" w:hAnsi="Arial" w:cs="Arial"/>
          <w:spacing w:val="-5"/>
        </w:rPr>
        <w:t xml:space="preserve"> </w:t>
      </w:r>
      <w:r w:rsidRPr="0014530B">
        <w:rPr>
          <w:rFonts w:ascii="Arial" w:hAnsi="Arial" w:cs="Arial"/>
        </w:rPr>
        <w:t>made</w:t>
      </w:r>
      <w:r w:rsidRPr="0014530B">
        <w:rPr>
          <w:rFonts w:ascii="Arial" w:hAnsi="Arial" w:cs="Arial"/>
          <w:spacing w:val="-3"/>
        </w:rPr>
        <w:t xml:space="preserve"> </w:t>
      </w:r>
      <w:r w:rsidRPr="0014530B">
        <w:rPr>
          <w:rFonts w:ascii="Arial" w:hAnsi="Arial" w:cs="Arial"/>
        </w:rPr>
        <w:t>an</w:t>
      </w:r>
      <w:r w:rsidRPr="0014530B">
        <w:rPr>
          <w:rFonts w:ascii="Arial" w:hAnsi="Arial" w:cs="Arial"/>
          <w:spacing w:val="-4"/>
        </w:rPr>
        <w:t xml:space="preserve"> </w:t>
      </w:r>
      <w:r w:rsidRPr="0014530B">
        <w:rPr>
          <w:rFonts w:ascii="Arial" w:hAnsi="Arial" w:cs="Arial"/>
        </w:rPr>
        <w:t xml:space="preserve">egress </w:t>
      </w:r>
      <w:r w:rsidRPr="0014530B">
        <w:rPr>
          <w:rFonts w:ascii="Arial" w:hAnsi="Arial" w:cs="Arial"/>
          <w:spacing w:val="-2"/>
        </w:rPr>
        <w:t>window.</w:t>
      </w:r>
    </w:p>
    <w:p w14:paraId="38470B6B" w14:textId="77777777" w:rsidR="0014530B" w:rsidRPr="0014530B" w:rsidRDefault="0014530B" w:rsidP="0014530B">
      <w:pPr>
        <w:pStyle w:val="BodyText"/>
        <w:spacing w:before="60"/>
        <w:ind w:left="2880"/>
        <w:rPr>
          <w:rFonts w:ascii="Arial" w:hAnsi="Arial" w:cs="Arial"/>
        </w:rPr>
      </w:pPr>
    </w:p>
    <w:p w14:paraId="7B6926DE" w14:textId="3B95E1C7" w:rsidR="00745D02" w:rsidRPr="007C5E37" w:rsidRDefault="0014530B" w:rsidP="0014530B">
      <w:pPr>
        <w:pStyle w:val="BodyText"/>
        <w:spacing w:before="4"/>
        <w:ind w:left="2880"/>
        <w:rPr>
          <w:rFonts w:ascii="Arial" w:hAnsi="Arial" w:cs="Arial"/>
        </w:rPr>
      </w:pPr>
      <w:r w:rsidRPr="007C5E37">
        <w:rPr>
          <w:rFonts w:ascii="Arial" w:hAnsi="Arial" w:cs="Arial"/>
        </w:rPr>
        <w:t>ALTERNATIVE:</w:t>
      </w:r>
    </w:p>
    <w:p w14:paraId="748C5F2E" w14:textId="77777777" w:rsidR="0014530B" w:rsidRPr="0014530B" w:rsidRDefault="0014530B" w:rsidP="0014530B">
      <w:pPr>
        <w:spacing w:before="58"/>
        <w:ind w:left="2880"/>
        <w:rPr>
          <w:rFonts w:ascii="Arial" w:hAnsi="Arial" w:cs="Arial"/>
          <w:b/>
        </w:rPr>
      </w:pPr>
      <w:r w:rsidRPr="0014530B">
        <w:rPr>
          <w:rFonts w:ascii="Arial" w:hAnsi="Arial" w:cs="Arial"/>
          <w:b/>
        </w:rPr>
        <w:t>Quick</w:t>
      </w:r>
      <w:r w:rsidRPr="0014530B">
        <w:rPr>
          <w:rFonts w:ascii="Arial" w:hAnsi="Arial" w:cs="Arial"/>
          <w:b/>
          <w:spacing w:val="-9"/>
        </w:rPr>
        <w:t xml:space="preserve"> </w:t>
      </w:r>
      <w:r w:rsidRPr="0014530B">
        <w:rPr>
          <w:rFonts w:ascii="Arial" w:hAnsi="Arial" w:cs="Arial"/>
          <w:b/>
        </w:rPr>
        <w:t>Change</w:t>
      </w:r>
      <w:r w:rsidRPr="0014530B">
        <w:rPr>
          <w:rFonts w:ascii="Arial" w:hAnsi="Arial" w:cs="Arial"/>
          <w:b/>
          <w:spacing w:val="-4"/>
        </w:rPr>
        <w:t xml:space="preserve"> </w:t>
      </w:r>
      <w:r w:rsidRPr="0014530B">
        <w:rPr>
          <w:rFonts w:ascii="Arial" w:hAnsi="Arial" w:cs="Arial"/>
          <w:b/>
        </w:rPr>
        <w:t>Passenger</w:t>
      </w:r>
      <w:r w:rsidRPr="0014530B">
        <w:rPr>
          <w:rFonts w:ascii="Arial" w:hAnsi="Arial" w:cs="Arial"/>
          <w:b/>
          <w:spacing w:val="-6"/>
        </w:rPr>
        <w:t xml:space="preserve"> </w:t>
      </w:r>
      <w:r w:rsidRPr="0014530B">
        <w:rPr>
          <w:rFonts w:ascii="Arial" w:hAnsi="Arial" w:cs="Arial"/>
          <w:b/>
        </w:rPr>
        <w:t>Side</w:t>
      </w:r>
      <w:r w:rsidRPr="0014530B">
        <w:rPr>
          <w:rFonts w:ascii="Arial" w:hAnsi="Arial" w:cs="Arial"/>
          <w:b/>
          <w:spacing w:val="-4"/>
        </w:rPr>
        <w:t xml:space="preserve"> </w:t>
      </w:r>
      <w:r w:rsidRPr="0014530B">
        <w:rPr>
          <w:rFonts w:ascii="Arial" w:hAnsi="Arial" w:cs="Arial"/>
          <w:b/>
          <w:spacing w:val="-2"/>
        </w:rPr>
        <w:t>Windows</w:t>
      </w:r>
    </w:p>
    <w:p w14:paraId="482C70AF" w14:textId="77777777" w:rsidR="0014530B" w:rsidRPr="0014530B" w:rsidRDefault="0014530B" w:rsidP="0014530B">
      <w:pPr>
        <w:pStyle w:val="BodyText"/>
        <w:ind w:left="2880"/>
        <w:rPr>
          <w:rFonts w:ascii="Arial" w:hAnsi="Arial" w:cs="Arial"/>
        </w:rPr>
      </w:pPr>
      <w:r w:rsidRPr="0014530B">
        <w:rPr>
          <w:rFonts w:ascii="Arial" w:hAnsi="Arial" w:cs="Arial"/>
        </w:rPr>
        <w:t>Glazing in the window assembly shall be replaced without removing the window from its installed position</w:t>
      </w:r>
      <w:r w:rsidRPr="0014530B">
        <w:rPr>
          <w:rFonts w:ascii="Arial" w:hAnsi="Arial" w:cs="Arial"/>
          <w:spacing w:val="40"/>
        </w:rPr>
        <w:t xml:space="preserve"> </w:t>
      </w:r>
      <w:r w:rsidRPr="0014530B">
        <w:rPr>
          <w:rFonts w:ascii="Arial" w:hAnsi="Arial" w:cs="Arial"/>
        </w:rPr>
        <w:t>on the bus or manipulation of the rubber molding surrounding the glazing. The glazing shall be held in place mechanically by a formed metal extruded ring constructed to last the life of the vehicle.</w:t>
      </w:r>
    </w:p>
    <w:p w14:paraId="34F3645C" w14:textId="77777777" w:rsidR="002D1290" w:rsidRDefault="002D1290" w:rsidP="002D1290">
      <w:pPr>
        <w:pStyle w:val="BodyText"/>
        <w:spacing w:before="2"/>
        <w:ind w:left="2448" w:right="-11"/>
        <w:rPr>
          <w:rFonts w:ascii="Arial" w:hAnsi="Arial" w:cs="Arial"/>
          <w:b/>
          <w:bCs/>
        </w:rPr>
      </w:pPr>
    </w:p>
    <w:p w14:paraId="785DE580" w14:textId="7BC507B8" w:rsidR="002D1290" w:rsidRDefault="002D1290" w:rsidP="00A53DF3">
      <w:pPr>
        <w:pStyle w:val="BodyText"/>
        <w:numPr>
          <w:ilvl w:val="3"/>
          <w:numId w:val="38"/>
        </w:numPr>
        <w:spacing w:before="2"/>
        <w:ind w:right="-11"/>
        <w:rPr>
          <w:rFonts w:ascii="Arial" w:hAnsi="Arial" w:cs="Arial"/>
          <w:b/>
          <w:bCs/>
        </w:rPr>
      </w:pPr>
      <w:r>
        <w:rPr>
          <w:rFonts w:ascii="Arial" w:hAnsi="Arial" w:cs="Arial"/>
          <w:b/>
          <w:bCs/>
        </w:rPr>
        <w:t>CONFIGURATION</w:t>
      </w:r>
    </w:p>
    <w:p w14:paraId="36700966" w14:textId="77777777" w:rsidR="00745D02" w:rsidRPr="0014530B" w:rsidRDefault="00745D02" w:rsidP="002D1290">
      <w:pPr>
        <w:pStyle w:val="BodyText"/>
        <w:spacing w:before="59"/>
        <w:ind w:left="2880"/>
        <w:rPr>
          <w:rFonts w:ascii="Arial" w:hAnsi="Arial" w:cs="Arial"/>
        </w:rPr>
      </w:pPr>
      <w:r w:rsidRPr="0014530B">
        <w:rPr>
          <w:rFonts w:ascii="Arial" w:hAnsi="Arial" w:cs="Arial"/>
        </w:rPr>
        <w:t>All side windows, except windows in passenger doors and those smaller than 500 sq. in., shall have window panels that are operable by passengers. Operable window panels shall be equipped with latches that secure the window in the fully open and fully closed positions.</w:t>
      </w:r>
    </w:p>
    <w:p w14:paraId="0325577D" w14:textId="77777777" w:rsidR="00745D02" w:rsidRDefault="00745D02" w:rsidP="002D1290">
      <w:pPr>
        <w:pStyle w:val="BodyText"/>
        <w:spacing w:before="241"/>
        <w:ind w:left="2880"/>
        <w:rPr>
          <w:rFonts w:ascii="Arial" w:hAnsi="Arial" w:cs="Arial"/>
        </w:rPr>
      </w:pPr>
      <w:r w:rsidRPr="0014530B">
        <w:rPr>
          <w:rFonts w:ascii="Arial" w:hAnsi="Arial" w:cs="Arial"/>
        </w:rPr>
        <w:t>Each operable side window shall incorporate an upper transom portion. The transom shall be between 25 and 35 percent of the total window area and shall be either fixed or vent style. The lower portion of the window shall be fixed. The transom portion shall be hinged along the lower edge and open inward.</w:t>
      </w:r>
    </w:p>
    <w:p w14:paraId="49EE23AB" w14:textId="77777777" w:rsidR="002C02AB" w:rsidRDefault="002C02AB" w:rsidP="002C02AB">
      <w:pPr>
        <w:pStyle w:val="BodyText"/>
        <w:spacing w:before="2"/>
        <w:ind w:left="2448" w:right="-11"/>
        <w:rPr>
          <w:rFonts w:ascii="Arial" w:hAnsi="Arial" w:cs="Arial"/>
          <w:b/>
          <w:bCs/>
        </w:rPr>
      </w:pPr>
    </w:p>
    <w:p w14:paraId="4FDB2A4A" w14:textId="2E4BA785" w:rsidR="002C02AB" w:rsidRDefault="002C02AB" w:rsidP="00A53DF3">
      <w:pPr>
        <w:pStyle w:val="BodyText"/>
        <w:numPr>
          <w:ilvl w:val="3"/>
          <w:numId w:val="38"/>
        </w:numPr>
        <w:spacing w:before="2"/>
        <w:ind w:right="-11"/>
        <w:rPr>
          <w:rFonts w:ascii="Arial" w:hAnsi="Arial" w:cs="Arial"/>
          <w:b/>
          <w:bCs/>
        </w:rPr>
      </w:pPr>
      <w:r>
        <w:rPr>
          <w:rFonts w:ascii="Arial" w:hAnsi="Arial" w:cs="Arial"/>
          <w:b/>
          <w:bCs/>
        </w:rPr>
        <w:t>MATERIALS</w:t>
      </w:r>
    </w:p>
    <w:p w14:paraId="12859AA0" w14:textId="77777777" w:rsidR="00745D02" w:rsidRPr="002C02AB" w:rsidRDefault="00745D02" w:rsidP="002C02AB">
      <w:pPr>
        <w:ind w:left="2880"/>
        <w:rPr>
          <w:rFonts w:ascii="Arial" w:hAnsi="Arial" w:cs="Arial"/>
          <w:i/>
          <w:iCs/>
        </w:rPr>
      </w:pPr>
      <w:r w:rsidRPr="002C02AB">
        <w:rPr>
          <w:rFonts w:ascii="Arial" w:hAnsi="Arial" w:cs="Arial"/>
          <w:i/>
          <w:iCs/>
        </w:rPr>
        <w:t>Safety</w:t>
      </w:r>
      <w:r w:rsidRPr="002C02AB">
        <w:rPr>
          <w:rFonts w:ascii="Arial" w:hAnsi="Arial" w:cs="Arial"/>
          <w:i/>
          <w:iCs/>
          <w:spacing w:val="-6"/>
        </w:rPr>
        <w:t xml:space="preserve"> </w:t>
      </w:r>
      <w:r w:rsidRPr="002C02AB">
        <w:rPr>
          <w:rFonts w:ascii="Arial" w:hAnsi="Arial" w:cs="Arial"/>
          <w:i/>
          <w:iCs/>
        </w:rPr>
        <w:t>Glass</w:t>
      </w:r>
      <w:r w:rsidRPr="002C02AB">
        <w:rPr>
          <w:rFonts w:ascii="Arial" w:hAnsi="Arial" w:cs="Arial"/>
          <w:i/>
          <w:iCs/>
          <w:spacing w:val="-6"/>
        </w:rPr>
        <w:t xml:space="preserve"> </w:t>
      </w:r>
      <w:r w:rsidRPr="002C02AB">
        <w:rPr>
          <w:rFonts w:ascii="Arial" w:hAnsi="Arial" w:cs="Arial"/>
          <w:i/>
          <w:iCs/>
        </w:rPr>
        <w:t>Glazing</w:t>
      </w:r>
      <w:r w:rsidRPr="002C02AB">
        <w:rPr>
          <w:rFonts w:ascii="Arial" w:hAnsi="Arial" w:cs="Arial"/>
          <w:i/>
          <w:iCs/>
          <w:spacing w:val="-6"/>
        </w:rPr>
        <w:t xml:space="preserve"> </w:t>
      </w:r>
      <w:r w:rsidRPr="002C02AB">
        <w:rPr>
          <w:rFonts w:ascii="Arial" w:hAnsi="Arial" w:cs="Arial"/>
          <w:i/>
          <w:iCs/>
          <w:spacing w:val="-2"/>
        </w:rPr>
        <w:t>Panels</w:t>
      </w:r>
    </w:p>
    <w:p w14:paraId="2A89A5AC" w14:textId="77777777" w:rsidR="00745D02" w:rsidRPr="0014530B" w:rsidRDefault="00745D02" w:rsidP="002C02AB">
      <w:pPr>
        <w:pStyle w:val="BodyText"/>
        <w:ind w:left="2880"/>
        <w:rPr>
          <w:rFonts w:ascii="Arial" w:hAnsi="Arial" w:cs="Arial"/>
        </w:rPr>
      </w:pPr>
      <w:r w:rsidRPr="0014530B">
        <w:rPr>
          <w:rFonts w:ascii="Arial" w:hAnsi="Arial" w:cs="Arial"/>
        </w:rPr>
        <w:t>Side windows glazing material shall have a minimum of 3/16 in. nominal thickness tempered safety glass.</w:t>
      </w:r>
      <w:r w:rsidRPr="0014530B">
        <w:rPr>
          <w:rFonts w:ascii="Arial" w:hAnsi="Arial" w:cs="Arial"/>
          <w:spacing w:val="80"/>
        </w:rPr>
        <w:t xml:space="preserve"> </w:t>
      </w:r>
      <w:r w:rsidRPr="0014530B">
        <w:rPr>
          <w:rFonts w:ascii="Arial" w:hAnsi="Arial" w:cs="Arial"/>
        </w:rPr>
        <w:t>The material shall conform to the requirements of ANSI Z26.1-1996 Test Grouping 2 and the Recommended Practices defined in SAE J673.</w:t>
      </w:r>
    </w:p>
    <w:p w14:paraId="5E417F4A" w14:textId="77777777" w:rsidR="0014530B" w:rsidRPr="0014530B" w:rsidRDefault="0014530B" w:rsidP="002C02AB">
      <w:pPr>
        <w:pStyle w:val="BodyText"/>
        <w:ind w:left="2880"/>
        <w:rPr>
          <w:rFonts w:ascii="Arial" w:hAnsi="Arial" w:cs="Arial"/>
        </w:rPr>
      </w:pPr>
    </w:p>
    <w:p w14:paraId="21566797" w14:textId="65FA1EC1" w:rsidR="0014530B" w:rsidRPr="007C5E37" w:rsidRDefault="0014530B" w:rsidP="002C02AB">
      <w:pPr>
        <w:pStyle w:val="BodyText"/>
        <w:ind w:left="2880"/>
        <w:rPr>
          <w:rFonts w:ascii="Arial" w:hAnsi="Arial" w:cs="Arial"/>
        </w:rPr>
      </w:pPr>
      <w:r w:rsidRPr="007C5E37">
        <w:rPr>
          <w:rFonts w:ascii="Arial" w:hAnsi="Arial" w:cs="Arial"/>
        </w:rPr>
        <w:t>ALTERNATIVE:</w:t>
      </w:r>
    </w:p>
    <w:p w14:paraId="2ACB2ECC" w14:textId="77777777" w:rsidR="0014530B" w:rsidRPr="0014530B" w:rsidRDefault="0014530B" w:rsidP="002C02AB">
      <w:pPr>
        <w:spacing w:before="58"/>
        <w:ind w:left="2880"/>
        <w:rPr>
          <w:rFonts w:ascii="Arial" w:hAnsi="Arial" w:cs="Arial"/>
          <w:b/>
        </w:rPr>
      </w:pPr>
      <w:r w:rsidRPr="0014530B">
        <w:rPr>
          <w:rFonts w:ascii="Arial" w:hAnsi="Arial" w:cs="Arial"/>
          <w:b/>
        </w:rPr>
        <w:t>Polycarbonate</w:t>
      </w:r>
      <w:r w:rsidRPr="0014530B">
        <w:rPr>
          <w:rFonts w:ascii="Arial" w:hAnsi="Arial" w:cs="Arial"/>
          <w:b/>
          <w:spacing w:val="-9"/>
        </w:rPr>
        <w:t xml:space="preserve"> </w:t>
      </w:r>
      <w:r w:rsidRPr="0014530B">
        <w:rPr>
          <w:rFonts w:ascii="Arial" w:hAnsi="Arial" w:cs="Arial"/>
          <w:b/>
        </w:rPr>
        <w:t>Glazing</w:t>
      </w:r>
      <w:r w:rsidRPr="0014530B">
        <w:rPr>
          <w:rFonts w:ascii="Arial" w:hAnsi="Arial" w:cs="Arial"/>
          <w:b/>
          <w:spacing w:val="-7"/>
        </w:rPr>
        <w:t xml:space="preserve"> </w:t>
      </w:r>
      <w:r w:rsidRPr="0014530B">
        <w:rPr>
          <w:rFonts w:ascii="Arial" w:hAnsi="Arial" w:cs="Arial"/>
          <w:b/>
          <w:spacing w:val="-2"/>
        </w:rPr>
        <w:t>Panels</w:t>
      </w:r>
    </w:p>
    <w:p w14:paraId="4FCF1895" w14:textId="77777777" w:rsidR="0014530B" w:rsidRDefault="0014530B" w:rsidP="002C02AB">
      <w:pPr>
        <w:pStyle w:val="BodyText"/>
        <w:ind w:left="2880"/>
        <w:rPr>
          <w:rFonts w:ascii="Arial" w:hAnsi="Arial" w:cs="Arial"/>
        </w:rPr>
      </w:pPr>
      <w:r w:rsidRPr="0014530B">
        <w:rPr>
          <w:rFonts w:ascii="Arial" w:hAnsi="Arial" w:cs="Arial"/>
        </w:rPr>
        <w:t>Side window</w:t>
      </w:r>
      <w:r w:rsidRPr="0014530B">
        <w:rPr>
          <w:rFonts w:ascii="Arial" w:hAnsi="Arial" w:cs="Arial"/>
          <w:spacing w:val="-1"/>
        </w:rPr>
        <w:t xml:space="preserve"> </w:t>
      </w:r>
      <w:r w:rsidRPr="0014530B">
        <w:rPr>
          <w:rFonts w:ascii="Arial" w:hAnsi="Arial" w:cs="Arial"/>
        </w:rPr>
        <w:t>glazing material shall have</w:t>
      </w:r>
      <w:r w:rsidRPr="0014530B">
        <w:rPr>
          <w:rFonts w:ascii="Arial" w:hAnsi="Arial" w:cs="Arial"/>
          <w:spacing w:val="-2"/>
        </w:rPr>
        <w:t xml:space="preserve"> </w:t>
      </w:r>
      <w:r w:rsidRPr="0014530B">
        <w:rPr>
          <w:rFonts w:ascii="Arial" w:hAnsi="Arial" w:cs="Arial"/>
        </w:rPr>
        <w:t>a</w:t>
      </w:r>
      <w:r w:rsidRPr="0014530B">
        <w:rPr>
          <w:rFonts w:ascii="Arial" w:hAnsi="Arial" w:cs="Arial"/>
          <w:spacing w:val="-5"/>
        </w:rPr>
        <w:t xml:space="preserve"> </w:t>
      </w:r>
      <w:r w:rsidRPr="0014530B">
        <w:rPr>
          <w:rFonts w:ascii="Arial" w:hAnsi="Arial" w:cs="Arial"/>
        </w:rPr>
        <w:t>minimum</w:t>
      </w:r>
      <w:r w:rsidRPr="0014530B">
        <w:rPr>
          <w:rFonts w:ascii="Arial" w:hAnsi="Arial" w:cs="Arial"/>
          <w:spacing w:val="-1"/>
        </w:rPr>
        <w:t xml:space="preserve"> </w:t>
      </w:r>
      <w:r w:rsidRPr="0014530B">
        <w:rPr>
          <w:rFonts w:ascii="Arial" w:hAnsi="Arial" w:cs="Arial"/>
        </w:rPr>
        <w:t>of</w:t>
      </w:r>
      <w:r w:rsidRPr="0014530B">
        <w:rPr>
          <w:rFonts w:ascii="Arial" w:hAnsi="Arial" w:cs="Arial"/>
          <w:spacing w:val="-5"/>
        </w:rPr>
        <w:t xml:space="preserve"> </w:t>
      </w:r>
      <w:r w:rsidRPr="0014530B">
        <w:rPr>
          <w:rFonts w:ascii="Arial" w:hAnsi="Arial" w:cs="Arial"/>
        </w:rPr>
        <w:t>3/16</w:t>
      </w:r>
      <w:r w:rsidRPr="0014530B">
        <w:rPr>
          <w:rFonts w:ascii="Arial" w:hAnsi="Arial" w:cs="Arial"/>
          <w:spacing w:val="-1"/>
        </w:rPr>
        <w:t xml:space="preserve"> </w:t>
      </w:r>
      <w:r w:rsidRPr="0014530B">
        <w:rPr>
          <w:rFonts w:ascii="Arial" w:hAnsi="Arial" w:cs="Arial"/>
        </w:rPr>
        <w:t>in. nominal</w:t>
      </w:r>
      <w:r w:rsidRPr="0014530B">
        <w:rPr>
          <w:rFonts w:ascii="Arial" w:hAnsi="Arial" w:cs="Arial"/>
          <w:spacing w:val="-2"/>
        </w:rPr>
        <w:t xml:space="preserve"> </w:t>
      </w:r>
      <w:r w:rsidRPr="0014530B">
        <w:rPr>
          <w:rFonts w:ascii="Arial" w:hAnsi="Arial" w:cs="Arial"/>
        </w:rPr>
        <w:t>thickness.</w:t>
      </w:r>
      <w:r w:rsidRPr="0014530B">
        <w:rPr>
          <w:rFonts w:ascii="Arial" w:hAnsi="Arial" w:cs="Arial"/>
          <w:spacing w:val="-2"/>
        </w:rPr>
        <w:t xml:space="preserve"> </w:t>
      </w:r>
      <w:r w:rsidRPr="0014530B">
        <w:rPr>
          <w:rFonts w:ascii="Arial" w:hAnsi="Arial" w:cs="Arial"/>
        </w:rPr>
        <w:t>The</w:t>
      </w:r>
      <w:r w:rsidRPr="0014530B">
        <w:rPr>
          <w:rFonts w:ascii="Arial" w:hAnsi="Arial" w:cs="Arial"/>
          <w:spacing w:val="-4"/>
        </w:rPr>
        <w:t xml:space="preserve"> </w:t>
      </w:r>
      <w:r w:rsidRPr="0014530B">
        <w:rPr>
          <w:rFonts w:ascii="Arial" w:hAnsi="Arial" w:cs="Arial"/>
        </w:rPr>
        <w:t>material shall</w:t>
      </w:r>
      <w:r w:rsidRPr="0014530B">
        <w:rPr>
          <w:rFonts w:ascii="Arial" w:hAnsi="Arial" w:cs="Arial"/>
          <w:spacing w:val="-3"/>
        </w:rPr>
        <w:t xml:space="preserve"> </w:t>
      </w:r>
      <w:r w:rsidRPr="0014530B">
        <w:rPr>
          <w:rFonts w:ascii="Arial" w:hAnsi="Arial" w:cs="Arial"/>
        </w:rPr>
        <w:t>conform to the requirements of ANSI Z26.1-1977, “Standard for Type</w:t>
      </w:r>
      <w:r w:rsidRPr="0014530B">
        <w:rPr>
          <w:rFonts w:ascii="Arial" w:hAnsi="Arial" w:cs="Arial"/>
          <w:spacing w:val="-2"/>
        </w:rPr>
        <w:t xml:space="preserve"> </w:t>
      </w:r>
      <w:r w:rsidRPr="0014530B">
        <w:rPr>
          <w:rFonts w:ascii="Arial" w:hAnsi="Arial" w:cs="Arial"/>
        </w:rPr>
        <w:t>AS-5 Safety Glazing Materials,” except for Test Number</w:t>
      </w:r>
      <w:r w:rsidRPr="0014530B">
        <w:rPr>
          <w:rFonts w:ascii="Arial" w:hAnsi="Arial" w:cs="Arial"/>
          <w:spacing w:val="-2"/>
        </w:rPr>
        <w:t xml:space="preserve"> </w:t>
      </w:r>
      <w:r w:rsidRPr="0014530B">
        <w:rPr>
          <w:rFonts w:ascii="Arial" w:hAnsi="Arial" w:cs="Arial"/>
        </w:rPr>
        <w:t>17, which shall subject the specimens to 1000 cycles and the arithmetic mean of the percentages of light scattered shall not exceed 5</w:t>
      </w:r>
      <w:r w:rsidRPr="0014530B">
        <w:rPr>
          <w:rFonts w:ascii="Arial" w:hAnsi="Arial" w:cs="Arial"/>
          <w:spacing w:val="-2"/>
        </w:rPr>
        <w:t xml:space="preserve"> </w:t>
      </w:r>
      <w:r w:rsidRPr="0014530B">
        <w:rPr>
          <w:rFonts w:ascii="Arial" w:hAnsi="Arial" w:cs="Arial"/>
        </w:rPr>
        <w:t>percent. Windows shall be polycarbonate sheet with an abrasion-</w:t>
      </w:r>
      <w:r w:rsidRPr="0014530B">
        <w:rPr>
          <w:rFonts w:ascii="Arial" w:hAnsi="Arial" w:cs="Arial"/>
        </w:rPr>
        <w:lastRenderedPageBreak/>
        <w:t>resistant coating on both sides of the window.</w:t>
      </w:r>
    </w:p>
    <w:p w14:paraId="440B4CF1" w14:textId="77777777" w:rsidR="0014530B" w:rsidRPr="0014530B" w:rsidRDefault="0014530B" w:rsidP="002C02AB">
      <w:pPr>
        <w:pStyle w:val="BodyText"/>
        <w:ind w:left="2880"/>
        <w:rPr>
          <w:rFonts w:ascii="Arial" w:hAnsi="Arial" w:cs="Arial"/>
        </w:rPr>
      </w:pPr>
    </w:p>
    <w:p w14:paraId="0A012236" w14:textId="48AF8FA7" w:rsidR="0014530B" w:rsidRPr="007C5E37" w:rsidRDefault="0014530B" w:rsidP="002C02AB">
      <w:pPr>
        <w:pStyle w:val="BodyText"/>
        <w:ind w:left="2880"/>
        <w:rPr>
          <w:rFonts w:ascii="Arial" w:hAnsi="Arial" w:cs="Arial"/>
        </w:rPr>
      </w:pPr>
      <w:r w:rsidRPr="007C5E37">
        <w:rPr>
          <w:rFonts w:ascii="Arial" w:hAnsi="Arial" w:cs="Arial"/>
        </w:rPr>
        <w:t>ALTERNATIVE:</w:t>
      </w:r>
    </w:p>
    <w:p w14:paraId="4DE0947C" w14:textId="77777777" w:rsidR="0014530B" w:rsidRPr="0014530B" w:rsidRDefault="0014530B" w:rsidP="002C02AB">
      <w:pPr>
        <w:spacing w:before="58"/>
        <w:ind w:left="2880"/>
        <w:rPr>
          <w:rFonts w:ascii="Arial" w:hAnsi="Arial" w:cs="Arial"/>
          <w:b/>
        </w:rPr>
      </w:pPr>
      <w:r w:rsidRPr="0014530B">
        <w:rPr>
          <w:rFonts w:ascii="Arial" w:hAnsi="Arial" w:cs="Arial"/>
          <w:b/>
        </w:rPr>
        <w:t>Acrylic</w:t>
      </w:r>
      <w:r w:rsidRPr="0014530B">
        <w:rPr>
          <w:rFonts w:ascii="Arial" w:hAnsi="Arial" w:cs="Arial"/>
          <w:b/>
          <w:spacing w:val="-6"/>
        </w:rPr>
        <w:t xml:space="preserve"> </w:t>
      </w:r>
      <w:r w:rsidRPr="0014530B">
        <w:rPr>
          <w:rFonts w:ascii="Arial" w:hAnsi="Arial" w:cs="Arial"/>
          <w:b/>
        </w:rPr>
        <w:t>Glazing</w:t>
      </w:r>
      <w:r w:rsidRPr="0014530B">
        <w:rPr>
          <w:rFonts w:ascii="Arial" w:hAnsi="Arial" w:cs="Arial"/>
          <w:b/>
          <w:spacing w:val="-6"/>
        </w:rPr>
        <w:t xml:space="preserve"> </w:t>
      </w:r>
      <w:r w:rsidRPr="0014530B">
        <w:rPr>
          <w:rFonts w:ascii="Arial" w:hAnsi="Arial" w:cs="Arial"/>
          <w:b/>
          <w:spacing w:val="-2"/>
        </w:rPr>
        <w:t>Panels</w:t>
      </w:r>
    </w:p>
    <w:p w14:paraId="6E9DC62B" w14:textId="77777777" w:rsidR="0014530B" w:rsidRPr="0014530B" w:rsidRDefault="0014530B" w:rsidP="002C02AB">
      <w:pPr>
        <w:pStyle w:val="BodyText"/>
        <w:ind w:left="2880"/>
        <w:rPr>
          <w:rFonts w:ascii="Arial" w:hAnsi="Arial" w:cs="Arial"/>
        </w:rPr>
      </w:pPr>
      <w:r w:rsidRPr="0014530B">
        <w:rPr>
          <w:rFonts w:ascii="Arial" w:hAnsi="Arial" w:cs="Arial"/>
        </w:rPr>
        <w:t>Side window</w:t>
      </w:r>
      <w:r w:rsidRPr="0014530B">
        <w:rPr>
          <w:rFonts w:ascii="Arial" w:hAnsi="Arial" w:cs="Arial"/>
          <w:spacing w:val="-1"/>
        </w:rPr>
        <w:t xml:space="preserve"> </w:t>
      </w:r>
      <w:r w:rsidRPr="0014530B">
        <w:rPr>
          <w:rFonts w:ascii="Arial" w:hAnsi="Arial" w:cs="Arial"/>
        </w:rPr>
        <w:t>glazing material shall have</w:t>
      </w:r>
      <w:r w:rsidRPr="0014530B">
        <w:rPr>
          <w:rFonts w:ascii="Arial" w:hAnsi="Arial" w:cs="Arial"/>
          <w:spacing w:val="-2"/>
        </w:rPr>
        <w:t xml:space="preserve"> </w:t>
      </w:r>
      <w:r w:rsidRPr="0014530B">
        <w:rPr>
          <w:rFonts w:ascii="Arial" w:hAnsi="Arial" w:cs="Arial"/>
        </w:rPr>
        <w:t>a</w:t>
      </w:r>
      <w:r w:rsidRPr="0014530B">
        <w:rPr>
          <w:rFonts w:ascii="Arial" w:hAnsi="Arial" w:cs="Arial"/>
          <w:spacing w:val="-5"/>
        </w:rPr>
        <w:t xml:space="preserve"> </w:t>
      </w:r>
      <w:r w:rsidRPr="0014530B">
        <w:rPr>
          <w:rFonts w:ascii="Arial" w:hAnsi="Arial" w:cs="Arial"/>
        </w:rPr>
        <w:t>minimum</w:t>
      </w:r>
      <w:r w:rsidRPr="0014530B">
        <w:rPr>
          <w:rFonts w:ascii="Arial" w:hAnsi="Arial" w:cs="Arial"/>
          <w:spacing w:val="-1"/>
        </w:rPr>
        <w:t xml:space="preserve"> </w:t>
      </w:r>
      <w:r w:rsidRPr="0014530B">
        <w:rPr>
          <w:rFonts w:ascii="Arial" w:hAnsi="Arial" w:cs="Arial"/>
        </w:rPr>
        <w:t>of</w:t>
      </w:r>
      <w:r w:rsidRPr="0014530B">
        <w:rPr>
          <w:rFonts w:ascii="Arial" w:hAnsi="Arial" w:cs="Arial"/>
          <w:spacing w:val="-5"/>
        </w:rPr>
        <w:t xml:space="preserve"> </w:t>
      </w:r>
      <w:r w:rsidRPr="0014530B">
        <w:rPr>
          <w:rFonts w:ascii="Arial" w:hAnsi="Arial" w:cs="Arial"/>
        </w:rPr>
        <w:t>3/16</w:t>
      </w:r>
      <w:r w:rsidRPr="0014530B">
        <w:rPr>
          <w:rFonts w:ascii="Arial" w:hAnsi="Arial" w:cs="Arial"/>
          <w:spacing w:val="-1"/>
        </w:rPr>
        <w:t xml:space="preserve"> </w:t>
      </w:r>
      <w:r w:rsidRPr="0014530B">
        <w:rPr>
          <w:rFonts w:ascii="Arial" w:hAnsi="Arial" w:cs="Arial"/>
        </w:rPr>
        <w:t>in. nominal</w:t>
      </w:r>
      <w:r w:rsidRPr="0014530B">
        <w:rPr>
          <w:rFonts w:ascii="Arial" w:hAnsi="Arial" w:cs="Arial"/>
          <w:spacing w:val="-2"/>
        </w:rPr>
        <w:t xml:space="preserve"> </w:t>
      </w:r>
      <w:r w:rsidRPr="0014530B">
        <w:rPr>
          <w:rFonts w:ascii="Arial" w:hAnsi="Arial" w:cs="Arial"/>
        </w:rPr>
        <w:t>thickness.</w:t>
      </w:r>
      <w:r w:rsidRPr="0014530B">
        <w:rPr>
          <w:rFonts w:ascii="Arial" w:hAnsi="Arial" w:cs="Arial"/>
          <w:spacing w:val="-2"/>
        </w:rPr>
        <w:t xml:space="preserve"> </w:t>
      </w:r>
      <w:r w:rsidRPr="0014530B">
        <w:rPr>
          <w:rFonts w:ascii="Arial" w:hAnsi="Arial" w:cs="Arial"/>
        </w:rPr>
        <w:t>The</w:t>
      </w:r>
      <w:r w:rsidRPr="0014530B">
        <w:rPr>
          <w:rFonts w:ascii="Arial" w:hAnsi="Arial" w:cs="Arial"/>
          <w:spacing w:val="-4"/>
        </w:rPr>
        <w:t xml:space="preserve"> </w:t>
      </w:r>
      <w:r w:rsidRPr="0014530B">
        <w:rPr>
          <w:rFonts w:ascii="Arial" w:hAnsi="Arial" w:cs="Arial"/>
        </w:rPr>
        <w:t>material shall</w:t>
      </w:r>
      <w:r w:rsidRPr="0014530B">
        <w:rPr>
          <w:rFonts w:ascii="Arial" w:hAnsi="Arial" w:cs="Arial"/>
          <w:spacing w:val="-3"/>
        </w:rPr>
        <w:t xml:space="preserve"> </w:t>
      </w:r>
      <w:r w:rsidRPr="0014530B">
        <w:rPr>
          <w:rFonts w:ascii="Arial" w:hAnsi="Arial" w:cs="Arial"/>
        </w:rPr>
        <w:t>conform with</w:t>
      </w:r>
      <w:r w:rsidRPr="0014530B">
        <w:rPr>
          <w:rFonts w:ascii="Arial" w:hAnsi="Arial" w:cs="Arial"/>
          <w:spacing w:val="-2"/>
        </w:rPr>
        <w:t xml:space="preserve"> </w:t>
      </w:r>
      <w:r w:rsidRPr="0014530B">
        <w:rPr>
          <w:rFonts w:ascii="Arial" w:hAnsi="Arial" w:cs="Arial"/>
        </w:rPr>
        <w:t>the</w:t>
      </w:r>
      <w:r w:rsidRPr="0014530B">
        <w:rPr>
          <w:rFonts w:ascii="Arial" w:hAnsi="Arial" w:cs="Arial"/>
          <w:spacing w:val="-4"/>
        </w:rPr>
        <w:t xml:space="preserve"> </w:t>
      </w:r>
      <w:r w:rsidRPr="0014530B">
        <w:rPr>
          <w:rFonts w:ascii="Arial" w:hAnsi="Arial" w:cs="Arial"/>
        </w:rPr>
        <w:t>requirements</w:t>
      </w:r>
      <w:r w:rsidRPr="0014530B">
        <w:rPr>
          <w:rFonts w:ascii="Arial" w:hAnsi="Arial" w:cs="Arial"/>
          <w:spacing w:val="-2"/>
        </w:rPr>
        <w:t xml:space="preserve"> </w:t>
      </w:r>
      <w:r w:rsidRPr="0014530B">
        <w:rPr>
          <w:rFonts w:ascii="Arial" w:hAnsi="Arial" w:cs="Arial"/>
        </w:rPr>
        <w:t>of</w:t>
      </w:r>
      <w:r w:rsidRPr="0014530B">
        <w:rPr>
          <w:rFonts w:ascii="Arial" w:hAnsi="Arial" w:cs="Arial"/>
          <w:spacing w:val="-5"/>
        </w:rPr>
        <w:t xml:space="preserve"> </w:t>
      </w:r>
      <w:r w:rsidRPr="0014530B">
        <w:rPr>
          <w:rFonts w:ascii="Arial" w:hAnsi="Arial" w:cs="Arial"/>
        </w:rPr>
        <w:t>ANSI</w:t>
      </w:r>
      <w:r w:rsidRPr="0014530B">
        <w:rPr>
          <w:rFonts w:ascii="Arial" w:hAnsi="Arial" w:cs="Arial"/>
          <w:spacing w:val="-2"/>
        </w:rPr>
        <w:t xml:space="preserve"> </w:t>
      </w:r>
      <w:r w:rsidRPr="0014530B">
        <w:rPr>
          <w:rFonts w:ascii="Arial" w:hAnsi="Arial" w:cs="Arial"/>
        </w:rPr>
        <w:t>Z26.1-1996,</w:t>
      </w:r>
      <w:r w:rsidRPr="0014530B">
        <w:rPr>
          <w:rFonts w:ascii="Arial" w:hAnsi="Arial" w:cs="Arial"/>
          <w:spacing w:val="-4"/>
        </w:rPr>
        <w:t xml:space="preserve"> </w:t>
      </w:r>
      <w:r w:rsidRPr="0014530B">
        <w:rPr>
          <w:rFonts w:ascii="Arial" w:hAnsi="Arial" w:cs="Arial"/>
        </w:rPr>
        <w:t>“Standard</w:t>
      </w:r>
      <w:r w:rsidRPr="0014530B">
        <w:rPr>
          <w:rFonts w:ascii="Arial" w:hAnsi="Arial" w:cs="Arial"/>
          <w:spacing w:val="-6"/>
        </w:rPr>
        <w:t xml:space="preserve"> </w:t>
      </w:r>
      <w:r w:rsidRPr="0014530B">
        <w:rPr>
          <w:rFonts w:ascii="Arial" w:hAnsi="Arial" w:cs="Arial"/>
        </w:rPr>
        <w:t>for</w:t>
      </w:r>
      <w:r w:rsidRPr="0014530B">
        <w:rPr>
          <w:rFonts w:ascii="Arial" w:hAnsi="Arial" w:cs="Arial"/>
          <w:spacing w:val="-2"/>
        </w:rPr>
        <w:t xml:space="preserve"> </w:t>
      </w:r>
      <w:r w:rsidRPr="0014530B">
        <w:rPr>
          <w:rFonts w:ascii="Arial" w:hAnsi="Arial" w:cs="Arial"/>
        </w:rPr>
        <w:t>Type</w:t>
      </w:r>
      <w:r w:rsidRPr="0014530B">
        <w:rPr>
          <w:rFonts w:ascii="Arial" w:hAnsi="Arial" w:cs="Arial"/>
          <w:spacing w:val="-1"/>
        </w:rPr>
        <w:t xml:space="preserve"> </w:t>
      </w:r>
      <w:r w:rsidRPr="0014530B">
        <w:rPr>
          <w:rFonts w:ascii="Arial" w:hAnsi="Arial" w:cs="Arial"/>
        </w:rPr>
        <w:t>AS-5</w:t>
      </w:r>
      <w:r w:rsidRPr="0014530B">
        <w:rPr>
          <w:rFonts w:ascii="Arial" w:hAnsi="Arial" w:cs="Arial"/>
          <w:spacing w:val="-2"/>
        </w:rPr>
        <w:t xml:space="preserve"> </w:t>
      </w:r>
      <w:r w:rsidRPr="0014530B">
        <w:rPr>
          <w:rFonts w:ascii="Arial" w:hAnsi="Arial" w:cs="Arial"/>
        </w:rPr>
        <w:t>Safety</w:t>
      </w:r>
      <w:r w:rsidRPr="0014530B">
        <w:rPr>
          <w:rFonts w:ascii="Arial" w:hAnsi="Arial" w:cs="Arial"/>
          <w:spacing w:val="-1"/>
        </w:rPr>
        <w:t xml:space="preserve"> </w:t>
      </w:r>
      <w:r w:rsidRPr="0014530B">
        <w:rPr>
          <w:rFonts w:ascii="Arial" w:hAnsi="Arial" w:cs="Arial"/>
        </w:rPr>
        <w:t>Glazing</w:t>
      </w:r>
      <w:r w:rsidRPr="0014530B">
        <w:rPr>
          <w:rFonts w:ascii="Arial" w:hAnsi="Arial" w:cs="Arial"/>
          <w:spacing w:val="-3"/>
        </w:rPr>
        <w:t xml:space="preserve"> </w:t>
      </w:r>
      <w:r w:rsidRPr="0014530B">
        <w:rPr>
          <w:rFonts w:ascii="Arial" w:hAnsi="Arial" w:cs="Arial"/>
        </w:rPr>
        <w:t>Materials,”</w:t>
      </w:r>
      <w:r w:rsidRPr="0014530B">
        <w:rPr>
          <w:rFonts w:ascii="Arial" w:hAnsi="Arial" w:cs="Arial"/>
          <w:spacing w:val="-4"/>
        </w:rPr>
        <w:t xml:space="preserve"> </w:t>
      </w:r>
      <w:r w:rsidRPr="0014530B">
        <w:rPr>
          <w:rFonts w:ascii="Arial" w:hAnsi="Arial" w:cs="Arial"/>
        </w:rPr>
        <w:t>except</w:t>
      </w:r>
      <w:r w:rsidRPr="0014530B">
        <w:rPr>
          <w:rFonts w:ascii="Arial" w:hAnsi="Arial" w:cs="Arial"/>
          <w:spacing w:val="-2"/>
        </w:rPr>
        <w:t xml:space="preserve"> </w:t>
      </w:r>
      <w:r w:rsidRPr="0014530B">
        <w:rPr>
          <w:rFonts w:ascii="Arial" w:hAnsi="Arial" w:cs="Arial"/>
        </w:rPr>
        <w:t>for</w:t>
      </w:r>
      <w:r w:rsidRPr="0014530B">
        <w:rPr>
          <w:rFonts w:ascii="Arial" w:hAnsi="Arial" w:cs="Arial"/>
          <w:spacing w:val="-4"/>
        </w:rPr>
        <w:t xml:space="preserve"> </w:t>
      </w:r>
      <w:r w:rsidRPr="0014530B">
        <w:rPr>
          <w:rFonts w:ascii="Arial" w:hAnsi="Arial" w:cs="Arial"/>
        </w:rPr>
        <w:t>Test Number</w:t>
      </w:r>
      <w:r w:rsidRPr="0014530B">
        <w:rPr>
          <w:rFonts w:ascii="Arial" w:hAnsi="Arial" w:cs="Arial"/>
          <w:spacing w:val="-2"/>
        </w:rPr>
        <w:t xml:space="preserve"> </w:t>
      </w:r>
      <w:r w:rsidRPr="0014530B">
        <w:rPr>
          <w:rFonts w:ascii="Arial" w:hAnsi="Arial" w:cs="Arial"/>
        </w:rPr>
        <w:t>17, which shall subject the specimens to 1000 cycles and the arithmetic mean of the percentages of light scattered shall not exceed 5 percent. Windows shall be cell cast acrylic sheet with an abrasion-resistant coating on both sides of the window.</w:t>
      </w:r>
    </w:p>
    <w:p w14:paraId="1FC42F11" w14:textId="77777777" w:rsidR="0014530B" w:rsidRPr="0014530B" w:rsidRDefault="0014530B" w:rsidP="002C02AB">
      <w:pPr>
        <w:pStyle w:val="BodyText"/>
        <w:spacing w:before="5"/>
        <w:ind w:left="2880"/>
        <w:rPr>
          <w:rFonts w:ascii="Arial" w:hAnsi="Arial" w:cs="Arial"/>
        </w:rPr>
      </w:pPr>
    </w:p>
    <w:p w14:paraId="13CBFF6C" w14:textId="77777777" w:rsidR="00F01F13" w:rsidRPr="007C5E37" w:rsidRDefault="00F01F13" w:rsidP="00F01F13">
      <w:pPr>
        <w:pStyle w:val="BodyText"/>
        <w:ind w:left="2880"/>
        <w:rPr>
          <w:rFonts w:ascii="Arial" w:hAnsi="Arial" w:cs="Arial"/>
        </w:rPr>
      </w:pPr>
      <w:r w:rsidRPr="007C5E37">
        <w:rPr>
          <w:rFonts w:ascii="Arial" w:hAnsi="Arial" w:cs="Arial"/>
        </w:rPr>
        <w:t>ALTERNATIVE:</w:t>
      </w:r>
    </w:p>
    <w:p w14:paraId="1412924D" w14:textId="77777777" w:rsidR="00F01F13" w:rsidRPr="0014530B" w:rsidRDefault="00F01F13" w:rsidP="00F01F13">
      <w:pPr>
        <w:spacing w:before="60"/>
        <w:ind w:left="2880"/>
        <w:rPr>
          <w:rFonts w:ascii="Arial" w:hAnsi="Arial" w:cs="Arial"/>
          <w:b/>
        </w:rPr>
      </w:pPr>
      <w:r w:rsidRPr="0014530B">
        <w:rPr>
          <w:rFonts w:ascii="Arial" w:hAnsi="Arial" w:cs="Arial"/>
          <w:b/>
        </w:rPr>
        <w:t>Laminated</w:t>
      </w:r>
      <w:r w:rsidRPr="0014530B">
        <w:rPr>
          <w:rFonts w:ascii="Arial" w:hAnsi="Arial" w:cs="Arial"/>
          <w:b/>
          <w:spacing w:val="-9"/>
        </w:rPr>
        <w:t xml:space="preserve"> </w:t>
      </w:r>
      <w:r w:rsidRPr="0014530B">
        <w:rPr>
          <w:rFonts w:ascii="Arial" w:hAnsi="Arial" w:cs="Arial"/>
          <w:b/>
        </w:rPr>
        <w:t>Glazing</w:t>
      </w:r>
      <w:r w:rsidRPr="0014530B">
        <w:rPr>
          <w:rFonts w:ascii="Arial" w:hAnsi="Arial" w:cs="Arial"/>
          <w:b/>
          <w:spacing w:val="-5"/>
        </w:rPr>
        <w:t xml:space="preserve"> </w:t>
      </w:r>
      <w:r w:rsidRPr="0014530B">
        <w:rPr>
          <w:rFonts w:ascii="Arial" w:hAnsi="Arial" w:cs="Arial"/>
          <w:b/>
        </w:rPr>
        <w:t>Panels</w:t>
      </w:r>
      <w:r w:rsidRPr="0014530B">
        <w:rPr>
          <w:rFonts w:ascii="Arial" w:hAnsi="Arial" w:cs="Arial"/>
          <w:b/>
          <w:spacing w:val="-3"/>
        </w:rPr>
        <w:t xml:space="preserve"> </w:t>
      </w:r>
      <w:r w:rsidRPr="0014530B">
        <w:rPr>
          <w:rFonts w:ascii="Arial" w:hAnsi="Arial" w:cs="Arial"/>
          <w:b/>
        </w:rPr>
        <w:t>(Not</w:t>
      </w:r>
      <w:r w:rsidRPr="0014530B">
        <w:rPr>
          <w:rFonts w:ascii="Arial" w:hAnsi="Arial" w:cs="Arial"/>
          <w:b/>
          <w:spacing w:val="-5"/>
        </w:rPr>
        <w:t xml:space="preserve"> </w:t>
      </w:r>
      <w:r w:rsidRPr="0014530B">
        <w:rPr>
          <w:rFonts w:ascii="Arial" w:hAnsi="Arial" w:cs="Arial"/>
          <w:b/>
        </w:rPr>
        <w:t>Available</w:t>
      </w:r>
      <w:r w:rsidRPr="0014530B">
        <w:rPr>
          <w:rFonts w:ascii="Arial" w:hAnsi="Arial" w:cs="Arial"/>
          <w:b/>
          <w:spacing w:val="-6"/>
        </w:rPr>
        <w:t xml:space="preserve"> </w:t>
      </w:r>
      <w:r w:rsidRPr="0014530B">
        <w:rPr>
          <w:rFonts w:ascii="Arial" w:hAnsi="Arial" w:cs="Arial"/>
          <w:b/>
        </w:rPr>
        <w:t>on</w:t>
      </w:r>
      <w:r w:rsidRPr="0014530B">
        <w:rPr>
          <w:rFonts w:ascii="Arial" w:hAnsi="Arial" w:cs="Arial"/>
          <w:b/>
          <w:spacing w:val="-6"/>
        </w:rPr>
        <w:t xml:space="preserve"> </w:t>
      </w:r>
      <w:r w:rsidRPr="0014530B">
        <w:rPr>
          <w:rFonts w:ascii="Arial" w:hAnsi="Arial" w:cs="Arial"/>
          <w:b/>
        </w:rPr>
        <w:t>Hidden</w:t>
      </w:r>
      <w:r w:rsidRPr="0014530B">
        <w:rPr>
          <w:rFonts w:ascii="Arial" w:hAnsi="Arial" w:cs="Arial"/>
          <w:b/>
          <w:spacing w:val="-6"/>
        </w:rPr>
        <w:t xml:space="preserve"> </w:t>
      </w:r>
      <w:r w:rsidRPr="0014530B">
        <w:rPr>
          <w:rFonts w:ascii="Arial" w:hAnsi="Arial" w:cs="Arial"/>
          <w:b/>
        </w:rPr>
        <w:t>Frame</w:t>
      </w:r>
      <w:r w:rsidRPr="0014530B">
        <w:rPr>
          <w:rFonts w:ascii="Arial" w:hAnsi="Arial" w:cs="Arial"/>
          <w:b/>
          <w:spacing w:val="-5"/>
        </w:rPr>
        <w:t xml:space="preserve"> </w:t>
      </w:r>
      <w:r w:rsidRPr="0014530B">
        <w:rPr>
          <w:rFonts w:ascii="Arial" w:hAnsi="Arial" w:cs="Arial"/>
          <w:b/>
        </w:rPr>
        <w:t>[Seamless]</w:t>
      </w:r>
      <w:r w:rsidRPr="0014530B">
        <w:rPr>
          <w:rFonts w:ascii="Arial" w:hAnsi="Arial" w:cs="Arial"/>
          <w:b/>
          <w:spacing w:val="-4"/>
        </w:rPr>
        <w:t xml:space="preserve"> </w:t>
      </w:r>
      <w:r w:rsidRPr="0014530B">
        <w:rPr>
          <w:rFonts w:ascii="Arial" w:hAnsi="Arial" w:cs="Arial"/>
          <w:b/>
          <w:spacing w:val="-2"/>
        </w:rPr>
        <w:t>Windows)</w:t>
      </w:r>
    </w:p>
    <w:p w14:paraId="27835310" w14:textId="77777777" w:rsidR="00F01F13" w:rsidRPr="0014530B" w:rsidRDefault="00F01F13" w:rsidP="00F01F13">
      <w:pPr>
        <w:pStyle w:val="BodyText"/>
        <w:spacing w:before="1"/>
        <w:ind w:left="2880"/>
        <w:rPr>
          <w:rFonts w:ascii="Arial" w:hAnsi="Arial" w:cs="Arial"/>
        </w:rPr>
      </w:pPr>
      <w:r w:rsidRPr="0014530B">
        <w:rPr>
          <w:rFonts w:ascii="Arial" w:hAnsi="Arial" w:cs="Arial"/>
        </w:rPr>
        <w:t>Side windows glazing material shall have a minimum of 3/16 in. nominal thickness laminated safety glass.</w:t>
      </w:r>
      <w:r w:rsidRPr="0014530B">
        <w:rPr>
          <w:rFonts w:ascii="Arial" w:hAnsi="Arial" w:cs="Arial"/>
          <w:spacing w:val="40"/>
        </w:rPr>
        <w:t xml:space="preserve"> </w:t>
      </w:r>
      <w:r w:rsidRPr="0014530B">
        <w:rPr>
          <w:rFonts w:ascii="Arial" w:hAnsi="Arial" w:cs="Arial"/>
        </w:rPr>
        <w:t>The material shall conform to applicable requirements of ANSI Z26.1-1996 and the Recommended Practices defined in SAE J673.</w:t>
      </w:r>
    </w:p>
    <w:p w14:paraId="0E4C0DDB" w14:textId="77777777" w:rsidR="00F01F13" w:rsidRPr="007C5E37" w:rsidRDefault="00F01F13" w:rsidP="002C02AB">
      <w:pPr>
        <w:pStyle w:val="BodyText"/>
        <w:spacing w:before="5"/>
        <w:ind w:left="2880"/>
        <w:rPr>
          <w:rFonts w:ascii="Arial" w:hAnsi="Arial" w:cs="Arial"/>
        </w:rPr>
      </w:pPr>
    </w:p>
    <w:p w14:paraId="7DA57E23" w14:textId="7A078A28" w:rsidR="00745D02" w:rsidRPr="007C5E37" w:rsidRDefault="0014530B" w:rsidP="002C02AB">
      <w:pPr>
        <w:pStyle w:val="BodyText"/>
        <w:spacing w:before="5"/>
        <w:ind w:left="2880"/>
        <w:rPr>
          <w:rFonts w:ascii="Arial" w:hAnsi="Arial" w:cs="Arial"/>
        </w:rPr>
      </w:pPr>
      <w:r w:rsidRPr="007C5E37">
        <w:rPr>
          <w:rFonts w:ascii="Arial" w:hAnsi="Arial" w:cs="Arial"/>
        </w:rPr>
        <w:t>ALTERNATIVE:</w:t>
      </w:r>
    </w:p>
    <w:p w14:paraId="349DE807" w14:textId="77777777" w:rsidR="0014530B" w:rsidRPr="0014530B" w:rsidRDefault="0014530B" w:rsidP="002C02AB">
      <w:pPr>
        <w:spacing w:before="59"/>
        <w:ind w:left="2880"/>
        <w:rPr>
          <w:rFonts w:ascii="Arial" w:hAnsi="Arial" w:cs="Arial"/>
          <w:b/>
        </w:rPr>
      </w:pPr>
      <w:r w:rsidRPr="0014530B">
        <w:rPr>
          <w:rFonts w:ascii="Arial" w:hAnsi="Arial" w:cs="Arial"/>
          <w:b/>
        </w:rPr>
        <w:t>Laminated</w:t>
      </w:r>
      <w:r w:rsidRPr="0014530B">
        <w:rPr>
          <w:rFonts w:ascii="Arial" w:hAnsi="Arial" w:cs="Arial"/>
          <w:b/>
          <w:spacing w:val="-8"/>
        </w:rPr>
        <w:t xml:space="preserve"> </w:t>
      </w:r>
      <w:r w:rsidRPr="0014530B">
        <w:rPr>
          <w:rFonts w:ascii="Arial" w:hAnsi="Arial" w:cs="Arial"/>
          <w:b/>
        </w:rPr>
        <w:t>and</w:t>
      </w:r>
      <w:r w:rsidRPr="0014530B">
        <w:rPr>
          <w:rFonts w:ascii="Arial" w:hAnsi="Arial" w:cs="Arial"/>
          <w:b/>
          <w:spacing w:val="-6"/>
        </w:rPr>
        <w:t xml:space="preserve"> </w:t>
      </w:r>
      <w:r w:rsidRPr="0014530B">
        <w:rPr>
          <w:rFonts w:ascii="Arial" w:hAnsi="Arial" w:cs="Arial"/>
          <w:b/>
        </w:rPr>
        <w:t>Tempered</w:t>
      </w:r>
      <w:r w:rsidRPr="0014530B">
        <w:rPr>
          <w:rFonts w:ascii="Arial" w:hAnsi="Arial" w:cs="Arial"/>
          <w:b/>
          <w:spacing w:val="-8"/>
        </w:rPr>
        <w:t xml:space="preserve"> </w:t>
      </w:r>
      <w:r w:rsidRPr="0014530B">
        <w:rPr>
          <w:rFonts w:ascii="Arial" w:hAnsi="Arial" w:cs="Arial"/>
          <w:b/>
        </w:rPr>
        <w:t>Safety</w:t>
      </w:r>
      <w:r w:rsidRPr="0014530B">
        <w:rPr>
          <w:rFonts w:ascii="Arial" w:hAnsi="Arial" w:cs="Arial"/>
          <w:b/>
          <w:spacing w:val="-7"/>
        </w:rPr>
        <w:t xml:space="preserve"> </w:t>
      </w:r>
      <w:r w:rsidRPr="0014530B">
        <w:rPr>
          <w:rFonts w:ascii="Arial" w:hAnsi="Arial" w:cs="Arial"/>
          <w:b/>
        </w:rPr>
        <w:t>Glazing</w:t>
      </w:r>
      <w:r w:rsidRPr="0014530B">
        <w:rPr>
          <w:rFonts w:ascii="Arial" w:hAnsi="Arial" w:cs="Arial"/>
          <w:b/>
          <w:spacing w:val="-7"/>
        </w:rPr>
        <w:t xml:space="preserve"> </w:t>
      </w:r>
      <w:r w:rsidRPr="0014530B">
        <w:rPr>
          <w:rFonts w:ascii="Arial" w:hAnsi="Arial" w:cs="Arial"/>
          <w:b/>
        </w:rPr>
        <w:t>with</w:t>
      </w:r>
      <w:r w:rsidRPr="0014530B">
        <w:rPr>
          <w:rFonts w:ascii="Arial" w:hAnsi="Arial" w:cs="Arial"/>
          <w:b/>
          <w:spacing w:val="-8"/>
        </w:rPr>
        <w:t xml:space="preserve"> </w:t>
      </w:r>
      <w:r w:rsidRPr="0014530B">
        <w:rPr>
          <w:rFonts w:ascii="Arial" w:hAnsi="Arial" w:cs="Arial"/>
          <w:b/>
        </w:rPr>
        <w:t>Anti-vandalism</w:t>
      </w:r>
      <w:r w:rsidRPr="0014530B">
        <w:rPr>
          <w:rFonts w:ascii="Arial" w:hAnsi="Arial" w:cs="Arial"/>
          <w:b/>
          <w:spacing w:val="-6"/>
        </w:rPr>
        <w:t xml:space="preserve"> </w:t>
      </w:r>
      <w:r w:rsidRPr="0014530B">
        <w:rPr>
          <w:rFonts w:ascii="Arial" w:hAnsi="Arial" w:cs="Arial"/>
          <w:b/>
        </w:rPr>
        <w:t>Polyester</w:t>
      </w:r>
      <w:r w:rsidRPr="0014530B">
        <w:rPr>
          <w:rFonts w:ascii="Arial" w:hAnsi="Arial" w:cs="Arial"/>
          <w:b/>
          <w:spacing w:val="-7"/>
        </w:rPr>
        <w:t xml:space="preserve"> </w:t>
      </w:r>
      <w:r w:rsidRPr="0014530B">
        <w:rPr>
          <w:rFonts w:ascii="Arial" w:hAnsi="Arial" w:cs="Arial"/>
          <w:b/>
        </w:rPr>
        <w:t>Sacrificial</w:t>
      </w:r>
      <w:r w:rsidRPr="0014530B">
        <w:rPr>
          <w:rFonts w:ascii="Arial" w:hAnsi="Arial" w:cs="Arial"/>
          <w:b/>
          <w:spacing w:val="-5"/>
        </w:rPr>
        <w:t xml:space="preserve"> </w:t>
      </w:r>
      <w:r w:rsidRPr="0014530B">
        <w:rPr>
          <w:rFonts w:ascii="Arial" w:hAnsi="Arial" w:cs="Arial"/>
          <w:b/>
          <w:spacing w:val="-4"/>
        </w:rPr>
        <w:t>Film</w:t>
      </w:r>
    </w:p>
    <w:p w14:paraId="28DB12BD" w14:textId="109E1536" w:rsidR="0014530B" w:rsidRPr="0014530B" w:rsidRDefault="0014530B" w:rsidP="002C02AB">
      <w:pPr>
        <w:pStyle w:val="BodyText"/>
        <w:ind w:left="2880"/>
        <w:rPr>
          <w:rFonts w:ascii="Arial" w:hAnsi="Arial" w:cs="Arial"/>
        </w:rPr>
      </w:pPr>
      <w:r w:rsidRPr="0014530B">
        <w:rPr>
          <w:rFonts w:ascii="Arial" w:hAnsi="Arial" w:cs="Arial"/>
        </w:rPr>
        <w:t>All glazing material that is aft of the standee line shall be equipped with 6 mm laminated polyester film. This material</w:t>
      </w:r>
      <w:r w:rsidRPr="0014530B">
        <w:rPr>
          <w:rFonts w:ascii="Arial" w:hAnsi="Arial" w:cs="Arial"/>
          <w:spacing w:val="-2"/>
        </w:rPr>
        <w:t xml:space="preserve"> </w:t>
      </w:r>
      <w:r w:rsidRPr="0014530B">
        <w:rPr>
          <w:rFonts w:ascii="Arial" w:hAnsi="Arial" w:cs="Arial"/>
        </w:rPr>
        <w:t>shall</w:t>
      </w:r>
      <w:r w:rsidRPr="0014530B">
        <w:rPr>
          <w:rFonts w:ascii="Arial" w:hAnsi="Arial" w:cs="Arial"/>
          <w:spacing w:val="-1"/>
        </w:rPr>
        <w:t xml:space="preserve"> </w:t>
      </w:r>
      <w:r w:rsidRPr="0014530B">
        <w:rPr>
          <w:rFonts w:ascii="Arial" w:hAnsi="Arial" w:cs="Arial"/>
        </w:rPr>
        <w:t>be</w:t>
      </w:r>
      <w:r w:rsidRPr="0014530B">
        <w:rPr>
          <w:rFonts w:ascii="Arial" w:hAnsi="Arial" w:cs="Arial"/>
          <w:spacing w:val="-4"/>
        </w:rPr>
        <w:t xml:space="preserve"> </w:t>
      </w:r>
      <w:r w:rsidRPr="0014530B">
        <w:rPr>
          <w:rFonts w:ascii="Arial" w:hAnsi="Arial" w:cs="Arial"/>
        </w:rPr>
        <w:t>easily</w:t>
      </w:r>
      <w:r w:rsidRPr="0014530B">
        <w:rPr>
          <w:rFonts w:ascii="Arial" w:hAnsi="Arial" w:cs="Arial"/>
          <w:spacing w:val="-1"/>
        </w:rPr>
        <w:t xml:space="preserve"> </w:t>
      </w:r>
      <w:r w:rsidRPr="0014530B">
        <w:rPr>
          <w:rFonts w:ascii="Arial" w:hAnsi="Arial" w:cs="Arial"/>
        </w:rPr>
        <w:t>installed</w:t>
      </w:r>
      <w:r w:rsidRPr="0014530B">
        <w:rPr>
          <w:rFonts w:ascii="Arial" w:hAnsi="Arial" w:cs="Arial"/>
          <w:spacing w:val="-1"/>
        </w:rPr>
        <w:t xml:space="preserve"> </w:t>
      </w:r>
      <w:r w:rsidRPr="0014530B">
        <w:rPr>
          <w:rFonts w:ascii="Arial" w:hAnsi="Arial" w:cs="Arial"/>
        </w:rPr>
        <w:t>and</w:t>
      </w:r>
      <w:r w:rsidRPr="0014530B">
        <w:rPr>
          <w:rFonts w:ascii="Arial" w:hAnsi="Arial" w:cs="Arial"/>
          <w:spacing w:val="-3"/>
        </w:rPr>
        <w:t xml:space="preserve"> </w:t>
      </w:r>
      <w:r w:rsidRPr="0014530B">
        <w:rPr>
          <w:rFonts w:ascii="Arial" w:hAnsi="Arial" w:cs="Arial"/>
        </w:rPr>
        <w:t>removed</w:t>
      </w:r>
      <w:r w:rsidRPr="0014530B">
        <w:rPr>
          <w:rFonts w:ascii="Arial" w:hAnsi="Arial" w:cs="Arial"/>
          <w:spacing w:val="-4"/>
        </w:rPr>
        <w:t xml:space="preserve"> </w:t>
      </w:r>
      <w:r w:rsidRPr="0014530B">
        <w:rPr>
          <w:rFonts w:ascii="Arial" w:hAnsi="Arial" w:cs="Arial"/>
        </w:rPr>
        <w:t>without</w:t>
      </w:r>
      <w:r w:rsidRPr="0014530B">
        <w:rPr>
          <w:rFonts w:ascii="Arial" w:hAnsi="Arial" w:cs="Arial"/>
          <w:spacing w:val="-3"/>
        </w:rPr>
        <w:t xml:space="preserve"> </w:t>
      </w:r>
      <w:r w:rsidRPr="0014530B">
        <w:rPr>
          <w:rFonts w:ascii="Arial" w:hAnsi="Arial" w:cs="Arial"/>
        </w:rPr>
        <w:t>the</w:t>
      </w:r>
      <w:r w:rsidRPr="0014530B">
        <w:rPr>
          <w:rFonts w:ascii="Arial" w:hAnsi="Arial" w:cs="Arial"/>
          <w:spacing w:val="-1"/>
        </w:rPr>
        <w:t xml:space="preserve"> </w:t>
      </w:r>
      <w:r w:rsidRPr="0014530B">
        <w:rPr>
          <w:rFonts w:ascii="Arial" w:hAnsi="Arial" w:cs="Arial"/>
        </w:rPr>
        <w:t>use</w:t>
      </w:r>
      <w:r w:rsidRPr="0014530B">
        <w:rPr>
          <w:rFonts w:ascii="Arial" w:hAnsi="Arial" w:cs="Arial"/>
          <w:spacing w:val="-3"/>
        </w:rPr>
        <w:t xml:space="preserve"> </w:t>
      </w:r>
      <w:r w:rsidRPr="0014530B">
        <w:rPr>
          <w:rFonts w:ascii="Arial" w:hAnsi="Arial" w:cs="Arial"/>
        </w:rPr>
        <w:t>of</w:t>
      </w:r>
      <w:r w:rsidRPr="0014530B">
        <w:rPr>
          <w:rFonts w:ascii="Arial" w:hAnsi="Arial" w:cs="Arial"/>
          <w:spacing w:val="-4"/>
        </w:rPr>
        <w:t xml:space="preserve"> </w:t>
      </w:r>
      <w:r w:rsidRPr="0014530B">
        <w:rPr>
          <w:rFonts w:ascii="Arial" w:hAnsi="Arial" w:cs="Arial"/>
        </w:rPr>
        <w:t>specialized</w:t>
      </w:r>
      <w:r w:rsidRPr="0014530B">
        <w:rPr>
          <w:rFonts w:ascii="Arial" w:hAnsi="Arial" w:cs="Arial"/>
          <w:spacing w:val="-4"/>
        </w:rPr>
        <w:t xml:space="preserve"> </w:t>
      </w:r>
      <w:r w:rsidRPr="0014530B">
        <w:rPr>
          <w:rFonts w:ascii="Arial" w:hAnsi="Arial" w:cs="Arial"/>
        </w:rPr>
        <w:t>tools.</w:t>
      </w:r>
      <w:r w:rsidRPr="0014530B">
        <w:rPr>
          <w:rFonts w:ascii="Arial" w:hAnsi="Arial" w:cs="Arial"/>
          <w:spacing w:val="-1"/>
        </w:rPr>
        <w:t xml:space="preserve"> </w:t>
      </w:r>
      <w:r w:rsidRPr="0014530B">
        <w:rPr>
          <w:rFonts w:ascii="Arial" w:hAnsi="Arial" w:cs="Arial"/>
        </w:rPr>
        <w:t>Polyester</w:t>
      </w:r>
      <w:r w:rsidRPr="0014530B">
        <w:rPr>
          <w:rFonts w:ascii="Arial" w:hAnsi="Arial" w:cs="Arial"/>
          <w:spacing w:val="-4"/>
        </w:rPr>
        <w:t xml:space="preserve"> </w:t>
      </w:r>
      <w:r w:rsidRPr="0014530B">
        <w:rPr>
          <w:rFonts w:ascii="Arial" w:hAnsi="Arial" w:cs="Arial"/>
        </w:rPr>
        <w:t>film</w:t>
      </w:r>
      <w:r w:rsidRPr="0014530B">
        <w:rPr>
          <w:rFonts w:ascii="Arial" w:hAnsi="Arial" w:cs="Arial"/>
          <w:spacing w:val="-3"/>
        </w:rPr>
        <w:t xml:space="preserve"> </w:t>
      </w:r>
      <w:r w:rsidRPr="0014530B">
        <w:rPr>
          <w:rFonts w:ascii="Arial" w:hAnsi="Arial" w:cs="Arial"/>
        </w:rPr>
        <w:t>shall</w:t>
      </w:r>
      <w:r w:rsidRPr="0014530B">
        <w:rPr>
          <w:rFonts w:ascii="Arial" w:hAnsi="Arial" w:cs="Arial"/>
          <w:spacing w:val="-2"/>
        </w:rPr>
        <w:t xml:space="preserve"> </w:t>
      </w:r>
      <w:r w:rsidRPr="0014530B">
        <w:rPr>
          <w:rFonts w:ascii="Arial" w:hAnsi="Arial" w:cs="Arial"/>
        </w:rPr>
        <w:t>adhere to the window and be resistant to peeling, curling and discoloration by ultraviolet rays. The film shall withstand normal cleaning operations.</w:t>
      </w:r>
    </w:p>
    <w:p w14:paraId="3A2D1FEB" w14:textId="77777777" w:rsidR="0014530B" w:rsidRPr="0014530B" w:rsidRDefault="0014530B" w:rsidP="002C02AB">
      <w:pPr>
        <w:pStyle w:val="BodyText"/>
        <w:ind w:left="2880"/>
        <w:rPr>
          <w:rFonts w:ascii="Arial" w:hAnsi="Arial" w:cs="Arial"/>
        </w:rPr>
      </w:pPr>
    </w:p>
    <w:p w14:paraId="6FB02CA9" w14:textId="75285ACF" w:rsidR="0014530B" w:rsidRPr="007C5E37" w:rsidRDefault="0014530B" w:rsidP="002C02AB">
      <w:pPr>
        <w:pStyle w:val="BodyText"/>
        <w:spacing w:before="5"/>
        <w:ind w:left="2880"/>
        <w:rPr>
          <w:rFonts w:ascii="Arial" w:hAnsi="Arial" w:cs="Arial"/>
        </w:rPr>
      </w:pPr>
      <w:r w:rsidRPr="007C5E37">
        <w:rPr>
          <w:rFonts w:ascii="Arial" w:hAnsi="Arial" w:cs="Arial"/>
        </w:rPr>
        <w:t>ALTERNATIVE:</w:t>
      </w:r>
    </w:p>
    <w:p w14:paraId="6681B64E" w14:textId="77777777" w:rsidR="0014530B" w:rsidRPr="0014530B" w:rsidRDefault="0014530B" w:rsidP="002C02AB">
      <w:pPr>
        <w:spacing w:before="78"/>
        <w:ind w:left="2880"/>
        <w:rPr>
          <w:rFonts w:ascii="Arial" w:hAnsi="Arial" w:cs="Arial"/>
          <w:b/>
        </w:rPr>
      </w:pPr>
      <w:r w:rsidRPr="0014530B">
        <w:rPr>
          <w:rFonts w:ascii="Arial" w:hAnsi="Arial" w:cs="Arial"/>
          <w:b/>
        </w:rPr>
        <w:t>Laminated</w:t>
      </w:r>
      <w:r w:rsidRPr="0014530B">
        <w:rPr>
          <w:rFonts w:ascii="Arial" w:hAnsi="Arial" w:cs="Arial"/>
          <w:b/>
          <w:spacing w:val="-8"/>
        </w:rPr>
        <w:t xml:space="preserve"> </w:t>
      </w:r>
      <w:r w:rsidRPr="0014530B">
        <w:rPr>
          <w:rFonts w:ascii="Arial" w:hAnsi="Arial" w:cs="Arial"/>
          <w:b/>
        </w:rPr>
        <w:t>and</w:t>
      </w:r>
      <w:r w:rsidRPr="0014530B">
        <w:rPr>
          <w:rFonts w:ascii="Arial" w:hAnsi="Arial" w:cs="Arial"/>
          <w:b/>
          <w:spacing w:val="-6"/>
        </w:rPr>
        <w:t xml:space="preserve"> </w:t>
      </w:r>
      <w:r w:rsidRPr="0014530B">
        <w:rPr>
          <w:rFonts w:ascii="Arial" w:hAnsi="Arial" w:cs="Arial"/>
          <w:b/>
        </w:rPr>
        <w:t>Tempered</w:t>
      </w:r>
      <w:r w:rsidRPr="0014530B">
        <w:rPr>
          <w:rFonts w:ascii="Arial" w:hAnsi="Arial" w:cs="Arial"/>
          <w:b/>
          <w:spacing w:val="-8"/>
        </w:rPr>
        <w:t xml:space="preserve"> </w:t>
      </w:r>
      <w:r w:rsidRPr="0014530B">
        <w:rPr>
          <w:rFonts w:ascii="Arial" w:hAnsi="Arial" w:cs="Arial"/>
          <w:b/>
        </w:rPr>
        <w:t>Safety</w:t>
      </w:r>
      <w:r w:rsidRPr="0014530B">
        <w:rPr>
          <w:rFonts w:ascii="Arial" w:hAnsi="Arial" w:cs="Arial"/>
          <w:b/>
          <w:spacing w:val="-7"/>
        </w:rPr>
        <w:t xml:space="preserve"> </w:t>
      </w:r>
      <w:r w:rsidRPr="0014530B">
        <w:rPr>
          <w:rFonts w:ascii="Arial" w:hAnsi="Arial" w:cs="Arial"/>
          <w:b/>
        </w:rPr>
        <w:t>Glazing</w:t>
      </w:r>
      <w:r w:rsidRPr="0014530B">
        <w:rPr>
          <w:rFonts w:ascii="Arial" w:hAnsi="Arial" w:cs="Arial"/>
          <w:b/>
          <w:spacing w:val="-7"/>
        </w:rPr>
        <w:t xml:space="preserve"> </w:t>
      </w:r>
      <w:r w:rsidRPr="0014530B">
        <w:rPr>
          <w:rFonts w:ascii="Arial" w:hAnsi="Arial" w:cs="Arial"/>
          <w:b/>
        </w:rPr>
        <w:t>with</w:t>
      </w:r>
      <w:r w:rsidRPr="0014530B">
        <w:rPr>
          <w:rFonts w:ascii="Arial" w:hAnsi="Arial" w:cs="Arial"/>
          <w:b/>
          <w:spacing w:val="-8"/>
        </w:rPr>
        <w:t xml:space="preserve"> </w:t>
      </w:r>
      <w:r w:rsidRPr="0014530B">
        <w:rPr>
          <w:rFonts w:ascii="Arial" w:hAnsi="Arial" w:cs="Arial"/>
          <w:b/>
        </w:rPr>
        <w:t>Anti-vandalism</w:t>
      </w:r>
      <w:r w:rsidRPr="0014530B">
        <w:rPr>
          <w:rFonts w:ascii="Arial" w:hAnsi="Arial" w:cs="Arial"/>
          <w:b/>
          <w:spacing w:val="-6"/>
        </w:rPr>
        <w:t xml:space="preserve"> </w:t>
      </w:r>
      <w:r w:rsidRPr="0014530B">
        <w:rPr>
          <w:rFonts w:ascii="Arial" w:hAnsi="Arial" w:cs="Arial"/>
          <w:b/>
        </w:rPr>
        <w:t>Polyester</w:t>
      </w:r>
      <w:r w:rsidRPr="0014530B">
        <w:rPr>
          <w:rFonts w:ascii="Arial" w:hAnsi="Arial" w:cs="Arial"/>
          <w:b/>
          <w:spacing w:val="-7"/>
        </w:rPr>
        <w:t xml:space="preserve"> </w:t>
      </w:r>
      <w:r w:rsidRPr="0014530B">
        <w:rPr>
          <w:rFonts w:ascii="Arial" w:hAnsi="Arial" w:cs="Arial"/>
          <w:b/>
        </w:rPr>
        <w:t>Sacrificial</w:t>
      </w:r>
      <w:r w:rsidRPr="0014530B">
        <w:rPr>
          <w:rFonts w:ascii="Arial" w:hAnsi="Arial" w:cs="Arial"/>
          <w:b/>
          <w:spacing w:val="-5"/>
        </w:rPr>
        <w:t xml:space="preserve"> </w:t>
      </w:r>
      <w:r w:rsidRPr="0014530B">
        <w:rPr>
          <w:rFonts w:ascii="Arial" w:hAnsi="Arial" w:cs="Arial"/>
          <w:b/>
          <w:spacing w:val="-4"/>
        </w:rPr>
        <w:t>Film</w:t>
      </w:r>
    </w:p>
    <w:p w14:paraId="193BA987" w14:textId="77777777" w:rsidR="0014530B" w:rsidRPr="0014530B" w:rsidRDefault="0014530B" w:rsidP="002C02AB">
      <w:pPr>
        <w:pStyle w:val="BodyText"/>
        <w:ind w:left="2880"/>
        <w:rPr>
          <w:rFonts w:ascii="Arial" w:hAnsi="Arial" w:cs="Arial"/>
        </w:rPr>
      </w:pPr>
      <w:r w:rsidRPr="0014530B">
        <w:rPr>
          <w:rFonts w:ascii="Arial" w:hAnsi="Arial" w:cs="Arial"/>
        </w:rPr>
        <w:t>All glazing material that is aft of the standee line shall be equipped with 6 mm laminated polyester film. This material</w:t>
      </w:r>
      <w:r w:rsidRPr="0014530B">
        <w:rPr>
          <w:rFonts w:ascii="Arial" w:hAnsi="Arial" w:cs="Arial"/>
          <w:spacing w:val="-2"/>
        </w:rPr>
        <w:t xml:space="preserve"> </w:t>
      </w:r>
      <w:r w:rsidRPr="0014530B">
        <w:rPr>
          <w:rFonts w:ascii="Arial" w:hAnsi="Arial" w:cs="Arial"/>
        </w:rPr>
        <w:t>shall</w:t>
      </w:r>
      <w:r w:rsidRPr="0014530B">
        <w:rPr>
          <w:rFonts w:ascii="Arial" w:hAnsi="Arial" w:cs="Arial"/>
          <w:spacing w:val="-1"/>
        </w:rPr>
        <w:t xml:space="preserve"> </w:t>
      </w:r>
      <w:r w:rsidRPr="0014530B">
        <w:rPr>
          <w:rFonts w:ascii="Arial" w:hAnsi="Arial" w:cs="Arial"/>
        </w:rPr>
        <w:t>be</w:t>
      </w:r>
      <w:r w:rsidRPr="0014530B">
        <w:rPr>
          <w:rFonts w:ascii="Arial" w:hAnsi="Arial" w:cs="Arial"/>
          <w:spacing w:val="-4"/>
        </w:rPr>
        <w:t xml:space="preserve"> </w:t>
      </w:r>
      <w:r w:rsidRPr="0014530B">
        <w:rPr>
          <w:rFonts w:ascii="Arial" w:hAnsi="Arial" w:cs="Arial"/>
        </w:rPr>
        <w:t>easily</w:t>
      </w:r>
      <w:r w:rsidRPr="0014530B">
        <w:rPr>
          <w:rFonts w:ascii="Arial" w:hAnsi="Arial" w:cs="Arial"/>
          <w:spacing w:val="-1"/>
        </w:rPr>
        <w:t xml:space="preserve"> </w:t>
      </w:r>
      <w:r w:rsidRPr="0014530B">
        <w:rPr>
          <w:rFonts w:ascii="Arial" w:hAnsi="Arial" w:cs="Arial"/>
        </w:rPr>
        <w:t>installed</w:t>
      </w:r>
      <w:r w:rsidRPr="0014530B">
        <w:rPr>
          <w:rFonts w:ascii="Arial" w:hAnsi="Arial" w:cs="Arial"/>
          <w:spacing w:val="-1"/>
        </w:rPr>
        <w:t xml:space="preserve"> </w:t>
      </w:r>
      <w:r w:rsidRPr="0014530B">
        <w:rPr>
          <w:rFonts w:ascii="Arial" w:hAnsi="Arial" w:cs="Arial"/>
        </w:rPr>
        <w:t>and</w:t>
      </w:r>
      <w:r w:rsidRPr="0014530B">
        <w:rPr>
          <w:rFonts w:ascii="Arial" w:hAnsi="Arial" w:cs="Arial"/>
          <w:spacing w:val="-3"/>
        </w:rPr>
        <w:t xml:space="preserve"> </w:t>
      </w:r>
      <w:r w:rsidRPr="0014530B">
        <w:rPr>
          <w:rFonts w:ascii="Arial" w:hAnsi="Arial" w:cs="Arial"/>
        </w:rPr>
        <w:t>removed</w:t>
      </w:r>
      <w:r w:rsidRPr="0014530B">
        <w:rPr>
          <w:rFonts w:ascii="Arial" w:hAnsi="Arial" w:cs="Arial"/>
          <w:spacing w:val="-4"/>
        </w:rPr>
        <w:t xml:space="preserve"> </w:t>
      </w:r>
      <w:r w:rsidRPr="0014530B">
        <w:rPr>
          <w:rFonts w:ascii="Arial" w:hAnsi="Arial" w:cs="Arial"/>
        </w:rPr>
        <w:t>without</w:t>
      </w:r>
      <w:r w:rsidRPr="0014530B">
        <w:rPr>
          <w:rFonts w:ascii="Arial" w:hAnsi="Arial" w:cs="Arial"/>
          <w:spacing w:val="-3"/>
        </w:rPr>
        <w:t xml:space="preserve"> </w:t>
      </w:r>
      <w:r w:rsidRPr="0014530B">
        <w:rPr>
          <w:rFonts w:ascii="Arial" w:hAnsi="Arial" w:cs="Arial"/>
        </w:rPr>
        <w:t>the</w:t>
      </w:r>
      <w:r w:rsidRPr="0014530B">
        <w:rPr>
          <w:rFonts w:ascii="Arial" w:hAnsi="Arial" w:cs="Arial"/>
          <w:spacing w:val="-1"/>
        </w:rPr>
        <w:t xml:space="preserve"> </w:t>
      </w:r>
      <w:r w:rsidRPr="0014530B">
        <w:rPr>
          <w:rFonts w:ascii="Arial" w:hAnsi="Arial" w:cs="Arial"/>
        </w:rPr>
        <w:t>use</w:t>
      </w:r>
      <w:r w:rsidRPr="0014530B">
        <w:rPr>
          <w:rFonts w:ascii="Arial" w:hAnsi="Arial" w:cs="Arial"/>
          <w:spacing w:val="-3"/>
        </w:rPr>
        <w:t xml:space="preserve"> </w:t>
      </w:r>
      <w:r w:rsidRPr="0014530B">
        <w:rPr>
          <w:rFonts w:ascii="Arial" w:hAnsi="Arial" w:cs="Arial"/>
        </w:rPr>
        <w:t>of</w:t>
      </w:r>
      <w:r w:rsidRPr="0014530B">
        <w:rPr>
          <w:rFonts w:ascii="Arial" w:hAnsi="Arial" w:cs="Arial"/>
          <w:spacing w:val="-4"/>
        </w:rPr>
        <w:t xml:space="preserve"> </w:t>
      </w:r>
      <w:r w:rsidRPr="0014530B">
        <w:rPr>
          <w:rFonts w:ascii="Arial" w:hAnsi="Arial" w:cs="Arial"/>
        </w:rPr>
        <w:t>specialized</w:t>
      </w:r>
      <w:r w:rsidRPr="0014530B">
        <w:rPr>
          <w:rFonts w:ascii="Arial" w:hAnsi="Arial" w:cs="Arial"/>
          <w:spacing w:val="-4"/>
        </w:rPr>
        <w:t xml:space="preserve"> </w:t>
      </w:r>
      <w:r w:rsidRPr="0014530B">
        <w:rPr>
          <w:rFonts w:ascii="Arial" w:hAnsi="Arial" w:cs="Arial"/>
        </w:rPr>
        <w:t>tools.</w:t>
      </w:r>
      <w:r w:rsidRPr="0014530B">
        <w:rPr>
          <w:rFonts w:ascii="Arial" w:hAnsi="Arial" w:cs="Arial"/>
          <w:spacing w:val="-1"/>
        </w:rPr>
        <w:t xml:space="preserve"> </w:t>
      </w:r>
      <w:r w:rsidRPr="0014530B">
        <w:rPr>
          <w:rFonts w:ascii="Arial" w:hAnsi="Arial" w:cs="Arial"/>
        </w:rPr>
        <w:t>Polyester</w:t>
      </w:r>
      <w:r w:rsidRPr="0014530B">
        <w:rPr>
          <w:rFonts w:ascii="Arial" w:hAnsi="Arial" w:cs="Arial"/>
          <w:spacing w:val="-4"/>
        </w:rPr>
        <w:t xml:space="preserve"> </w:t>
      </w:r>
      <w:r w:rsidRPr="0014530B">
        <w:rPr>
          <w:rFonts w:ascii="Arial" w:hAnsi="Arial" w:cs="Arial"/>
        </w:rPr>
        <w:t>film</w:t>
      </w:r>
      <w:r w:rsidRPr="0014530B">
        <w:rPr>
          <w:rFonts w:ascii="Arial" w:hAnsi="Arial" w:cs="Arial"/>
          <w:spacing w:val="-3"/>
        </w:rPr>
        <w:t xml:space="preserve"> </w:t>
      </w:r>
      <w:r w:rsidRPr="0014530B">
        <w:rPr>
          <w:rFonts w:ascii="Arial" w:hAnsi="Arial" w:cs="Arial"/>
        </w:rPr>
        <w:t>shall</w:t>
      </w:r>
      <w:r w:rsidRPr="0014530B">
        <w:rPr>
          <w:rFonts w:ascii="Arial" w:hAnsi="Arial" w:cs="Arial"/>
          <w:spacing w:val="-2"/>
        </w:rPr>
        <w:t xml:space="preserve"> </w:t>
      </w:r>
      <w:r w:rsidRPr="0014530B">
        <w:rPr>
          <w:rFonts w:ascii="Arial" w:hAnsi="Arial" w:cs="Arial"/>
        </w:rPr>
        <w:t>adhere to the window and be resistant to peeling, curling and discoloration by ultraviolet rays. The film shall withstand normal cleaning operations.</w:t>
      </w:r>
    </w:p>
    <w:p w14:paraId="3D86D9E2" w14:textId="77777777" w:rsidR="0014530B" w:rsidRPr="0014530B" w:rsidRDefault="0014530B" w:rsidP="002C02AB">
      <w:pPr>
        <w:pStyle w:val="BodyText"/>
        <w:spacing w:before="5"/>
        <w:ind w:left="2880"/>
        <w:rPr>
          <w:rFonts w:ascii="Arial" w:hAnsi="Arial" w:cs="Arial"/>
        </w:rPr>
      </w:pPr>
    </w:p>
    <w:p w14:paraId="05672551" w14:textId="3E98D4B9" w:rsidR="0014530B" w:rsidRPr="007C5E37" w:rsidRDefault="0014530B" w:rsidP="002C02AB">
      <w:pPr>
        <w:pStyle w:val="BodyText"/>
        <w:spacing w:before="5"/>
        <w:ind w:left="2880"/>
        <w:rPr>
          <w:rFonts w:ascii="Arial" w:hAnsi="Arial" w:cs="Arial"/>
        </w:rPr>
      </w:pPr>
      <w:r w:rsidRPr="007C5E37">
        <w:rPr>
          <w:rFonts w:ascii="Arial" w:hAnsi="Arial" w:cs="Arial"/>
        </w:rPr>
        <w:t>ALTERNATIVE:</w:t>
      </w:r>
    </w:p>
    <w:p w14:paraId="790B52EA" w14:textId="77777777" w:rsidR="0014530B" w:rsidRPr="0014530B" w:rsidRDefault="0014530B" w:rsidP="002C02AB">
      <w:pPr>
        <w:spacing w:before="58"/>
        <w:ind w:left="2880"/>
        <w:rPr>
          <w:rFonts w:ascii="Arial" w:hAnsi="Arial" w:cs="Arial"/>
          <w:b/>
        </w:rPr>
      </w:pPr>
      <w:r w:rsidRPr="0014530B">
        <w:rPr>
          <w:rFonts w:ascii="Arial" w:hAnsi="Arial" w:cs="Arial"/>
          <w:b/>
        </w:rPr>
        <w:t>Anti-Vandalism</w:t>
      </w:r>
      <w:r w:rsidRPr="0014530B">
        <w:rPr>
          <w:rFonts w:ascii="Arial" w:hAnsi="Arial" w:cs="Arial"/>
          <w:b/>
          <w:spacing w:val="-8"/>
        </w:rPr>
        <w:t xml:space="preserve"> </w:t>
      </w:r>
      <w:r w:rsidRPr="0014530B">
        <w:rPr>
          <w:rFonts w:ascii="Arial" w:hAnsi="Arial" w:cs="Arial"/>
          <w:b/>
        </w:rPr>
        <w:t>Sacrificial</w:t>
      </w:r>
      <w:r w:rsidRPr="0014530B">
        <w:rPr>
          <w:rFonts w:ascii="Arial" w:hAnsi="Arial" w:cs="Arial"/>
          <w:b/>
          <w:spacing w:val="-7"/>
        </w:rPr>
        <w:t xml:space="preserve"> </w:t>
      </w:r>
      <w:r w:rsidRPr="0014530B">
        <w:rPr>
          <w:rFonts w:ascii="Arial" w:hAnsi="Arial" w:cs="Arial"/>
          <w:b/>
        </w:rPr>
        <w:t>Liner</w:t>
      </w:r>
      <w:r w:rsidRPr="0014530B">
        <w:rPr>
          <w:rFonts w:ascii="Arial" w:hAnsi="Arial" w:cs="Arial"/>
          <w:b/>
          <w:spacing w:val="-8"/>
        </w:rPr>
        <w:t xml:space="preserve"> </w:t>
      </w:r>
      <w:r w:rsidRPr="0014530B">
        <w:rPr>
          <w:rFonts w:ascii="Arial" w:hAnsi="Arial" w:cs="Arial"/>
          <w:b/>
        </w:rPr>
        <w:t>(“Quick</w:t>
      </w:r>
      <w:r w:rsidRPr="0014530B">
        <w:rPr>
          <w:rFonts w:ascii="Arial" w:hAnsi="Arial" w:cs="Arial"/>
          <w:b/>
          <w:spacing w:val="-5"/>
        </w:rPr>
        <w:t xml:space="preserve"> </w:t>
      </w:r>
      <w:r w:rsidRPr="0014530B">
        <w:rPr>
          <w:rFonts w:ascii="Arial" w:hAnsi="Arial" w:cs="Arial"/>
          <w:b/>
          <w:spacing w:val="-2"/>
        </w:rPr>
        <w:t>Change”)</w:t>
      </w:r>
    </w:p>
    <w:p w14:paraId="4278CF86" w14:textId="77777777" w:rsidR="0014530B" w:rsidRPr="0014530B" w:rsidRDefault="0014530B" w:rsidP="002C02AB">
      <w:pPr>
        <w:pStyle w:val="BodyText"/>
        <w:spacing w:before="1"/>
        <w:ind w:left="2880"/>
        <w:rPr>
          <w:rFonts w:ascii="Arial" w:hAnsi="Arial" w:cs="Arial"/>
        </w:rPr>
      </w:pPr>
      <w:r w:rsidRPr="0014530B">
        <w:rPr>
          <w:rFonts w:ascii="Arial" w:hAnsi="Arial" w:cs="Arial"/>
        </w:rPr>
        <w:t>All glazing material aft of the standee line shall be equipped with necessary bracketry, fasteners and clear acrylic liner that shall be easily removable in the event of vandalism. The acrylic liner shall be clear and shall have minimal effect on the transmittance of the underlying glazing. This material shall not be adversely affected by ultraviolet rays and shall withstand normal cleaning practices. The installation of the liner shall prevent</w:t>
      </w:r>
      <w:r w:rsidRPr="0014530B">
        <w:rPr>
          <w:rFonts w:ascii="Arial" w:hAnsi="Arial" w:cs="Arial"/>
          <w:spacing w:val="-1"/>
        </w:rPr>
        <w:t xml:space="preserve"> </w:t>
      </w:r>
      <w:r w:rsidRPr="0014530B">
        <w:rPr>
          <w:rFonts w:ascii="Arial" w:hAnsi="Arial" w:cs="Arial"/>
        </w:rPr>
        <w:t>clouding</w:t>
      </w:r>
      <w:r w:rsidRPr="0014530B">
        <w:rPr>
          <w:rFonts w:ascii="Arial" w:hAnsi="Arial" w:cs="Arial"/>
          <w:spacing w:val="-2"/>
        </w:rPr>
        <w:t xml:space="preserve"> </w:t>
      </w:r>
      <w:r w:rsidRPr="0014530B">
        <w:rPr>
          <w:rFonts w:ascii="Arial" w:hAnsi="Arial" w:cs="Arial"/>
        </w:rPr>
        <w:t>or fogging. This acrylic</w:t>
      </w:r>
      <w:r w:rsidRPr="0014530B">
        <w:rPr>
          <w:rFonts w:ascii="Arial" w:hAnsi="Arial" w:cs="Arial"/>
          <w:spacing w:val="-1"/>
        </w:rPr>
        <w:t xml:space="preserve"> </w:t>
      </w:r>
      <w:r w:rsidRPr="0014530B">
        <w:rPr>
          <w:rFonts w:ascii="Arial" w:hAnsi="Arial" w:cs="Arial"/>
        </w:rPr>
        <w:t>sacrificial</w:t>
      </w:r>
      <w:r w:rsidRPr="0014530B">
        <w:rPr>
          <w:rFonts w:ascii="Arial" w:hAnsi="Arial" w:cs="Arial"/>
          <w:spacing w:val="-1"/>
        </w:rPr>
        <w:t xml:space="preserve"> </w:t>
      </w:r>
      <w:r w:rsidRPr="0014530B">
        <w:rPr>
          <w:rFonts w:ascii="Arial" w:hAnsi="Arial" w:cs="Arial"/>
        </w:rPr>
        <w:t>liner must be replaced without</w:t>
      </w:r>
      <w:r w:rsidRPr="0014530B">
        <w:rPr>
          <w:rFonts w:ascii="Arial" w:hAnsi="Arial" w:cs="Arial"/>
          <w:spacing w:val="-1"/>
        </w:rPr>
        <w:t xml:space="preserve"> </w:t>
      </w:r>
      <w:r w:rsidRPr="0014530B">
        <w:rPr>
          <w:rFonts w:ascii="Arial" w:hAnsi="Arial" w:cs="Arial"/>
        </w:rPr>
        <w:t>removing the</w:t>
      </w:r>
      <w:r w:rsidRPr="0014530B">
        <w:rPr>
          <w:rFonts w:ascii="Arial" w:hAnsi="Arial" w:cs="Arial"/>
          <w:spacing w:val="-1"/>
        </w:rPr>
        <w:t xml:space="preserve"> </w:t>
      </w:r>
      <w:r w:rsidRPr="0014530B">
        <w:rPr>
          <w:rFonts w:ascii="Arial" w:hAnsi="Arial" w:cs="Arial"/>
        </w:rPr>
        <w:t>window from its installed position on the bus, without removing the tempered glazing from the sash, and without the removal or manipulation of the window assembly’s rubber molding.</w:t>
      </w:r>
    </w:p>
    <w:p w14:paraId="24B61DD1" w14:textId="77777777" w:rsidR="0014530B" w:rsidRPr="0014530B" w:rsidRDefault="0014530B" w:rsidP="0014530B">
      <w:pPr>
        <w:pStyle w:val="BodyText"/>
        <w:spacing w:before="5"/>
        <w:ind w:left="0"/>
        <w:rPr>
          <w:rFonts w:ascii="Arial" w:hAnsi="Arial" w:cs="Arial"/>
        </w:rPr>
      </w:pPr>
    </w:p>
    <w:p w14:paraId="1D9A90F0" w14:textId="153EB66C" w:rsidR="00745D02" w:rsidRPr="0014530B" w:rsidRDefault="00745D02" w:rsidP="00796614">
      <w:pPr>
        <w:pStyle w:val="BodyText"/>
        <w:spacing w:before="199"/>
        <w:ind w:left="2610"/>
        <w:rPr>
          <w:rFonts w:ascii="Arial" w:hAnsi="Arial" w:cs="Arial"/>
        </w:rPr>
      </w:pPr>
      <w:r w:rsidRPr="0014530B">
        <w:rPr>
          <w:rFonts w:ascii="Arial" w:hAnsi="Arial" w:cs="Arial"/>
        </w:rPr>
        <w:t>Windows on the bus sides and in the rear door shall be tinted a neutral, gray color, complementary to the bus</w:t>
      </w:r>
      <w:r w:rsidRPr="0014530B">
        <w:rPr>
          <w:rFonts w:ascii="Arial" w:hAnsi="Arial" w:cs="Arial"/>
          <w:spacing w:val="-4"/>
        </w:rPr>
        <w:t xml:space="preserve"> </w:t>
      </w:r>
      <w:r w:rsidRPr="0014530B">
        <w:rPr>
          <w:rFonts w:ascii="Arial" w:hAnsi="Arial" w:cs="Arial"/>
        </w:rPr>
        <w:t>exterior.</w:t>
      </w:r>
      <w:r w:rsidRPr="0014530B">
        <w:rPr>
          <w:rFonts w:ascii="Arial" w:hAnsi="Arial" w:cs="Arial"/>
          <w:spacing w:val="-3"/>
        </w:rPr>
        <w:t xml:space="preserve"> </w:t>
      </w:r>
      <w:r w:rsidRPr="0014530B">
        <w:rPr>
          <w:rFonts w:ascii="Arial" w:hAnsi="Arial" w:cs="Arial"/>
        </w:rPr>
        <w:t>The</w:t>
      </w:r>
      <w:r w:rsidRPr="0014530B">
        <w:rPr>
          <w:rFonts w:ascii="Arial" w:hAnsi="Arial" w:cs="Arial"/>
          <w:spacing w:val="-4"/>
        </w:rPr>
        <w:t xml:space="preserve"> </w:t>
      </w:r>
      <w:r w:rsidRPr="0014530B">
        <w:rPr>
          <w:rFonts w:ascii="Arial" w:hAnsi="Arial" w:cs="Arial"/>
        </w:rPr>
        <w:t>maximum solar</w:t>
      </w:r>
      <w:r w:rsidRPr="0014530B">
        <w:rPr>
          <w:rFonts w:ascii="Arial" w:hAnsi="Arial" w:cs="Arial"/>
          <w:spacing w:val="-5"/>
        </w:rPr>
        <w:t xml:space="preserve"> </w:t>
      </w:r>
      <w:r w:rsidRPr="0014530B">
        <w:rPr>
          <w:rFonts w:ascii="Arial" w:hAnsi="Arial" w:cs="Arial"/>
        </w:rPr>
        <w:t>energy</w:t>
      </w:r>
      <w:r w:rsidRPr="0014530B">
        <w:rPr>
          <w:rFonts w:ascii="Arial" w:hAnsi="Arial" w:cs="Arial"/>
          <w:spacing w:val="-3"/>
        </w:rPr>
        <w:t xml:space="preserve"> </w:t>
      </w:r>
      <w:r w:rsidRPr="0014530B">
        <w:rPr>
          <w:rFonts w:ascii="Arial" w:hAnsi="Arial" w:cs="Arial"/>
        </w:rPr>
        <w:t>transmittance shall</w:t>
      </w:r>
      <w:r w:rsidRPr="0014530B">
        <w:rPr>
          <w:rFonts w:ascii="Arial" w:hAnsi="Arial" w:cs="Arial"/>
          <w:spacing w:val="-2"/>
        </w:rPr>
        <w:t xml:space="preserve"> </w:t>
      </w:r>
      <w:r w:rsidRPr="0014530B">
        <w:rPr>
          <w:rFonts w:ascii="Arial" w:hAnsi="Arial" w:cs="Arial"/>
        </w:rPr>
        <w:t>not</w:t>
      </w:r>
      <w:r w:rsidRPr="0014530B">
        <w:rPr>
          <w:rFonts w:ascii="Arial" w:hAnsi="Arial" w:cs="Arial"/>
          <w:spacing w:val="-3"/>
        </w:rPr>
        <w:t xml:space="preserve"> </w:t>
      </w:r>
      <w:r w:rsidRPr="0014530B">
        <w:rPr>
          <w:rFonts w:ascii="Arial" w:hAnsi="Arial" w:cs="Arial"/>
        </w:rPr>
        <w:t>exceed</w:t>
      </w:r>
      <w:r w:rsidRPr="0014530B">
        <w:rPr>
          <w:rFonts w:ascii="Arial" w:hAnsi="Arial" w:cs="Arial"/>
          <w:spacing w:val="-5"/>
        </w:rPr>
        <w:t xml:space="preserve"> </w:t>
      </w:r>
      <w:r w:rsidRPr="0014530B">
        <w:rPr>
          <w:rFonts w:ascii="Arial" w:hAnsi="Arial" w:cs="Arial"/>
        </w:rPr>
        <w:t>37 percent,</w:t>
      </w:r>
      <w:r w:rsidRPr="0014530B">
        <w:rPr>
          <w:rFonts w:ascii="Arial" w:hAnsi="Arial" w:cs="Arial"/>
          <w:spacing w:val="-1"/>
        </w:rPr>
        <w:t xml:space="preserve"> </w:t>
      </w:r>
      <w:r w:rsidRPr="0014530B">
        <w:rPr>
          <w:rFonts w:ascii="Arial" w:hAnsi="Arial" w:cs="Arial"/>
        </w:rPr>
        <w:t>as</w:t>
      </w:r>
      <w:r w:rsidRPr="0014530B">
        <w:rPr>
          <w:rFonts w:ascii="Arial" w:hAnsi="Arial" w:cs="Arial"/>
          <w:spacing w:val="-3"/>
        </w:rPr>
        <w:t xml:space="preserve"> </w:t>
      </w:r>
      <w:r w:rsidRPr="0014530B">
        <w:rPr>
          <w:rFonts w:ascii="Arial" w:hAnsi="Arial" w:cs="Arial"/>
        </w:rPr>
        <w:t>measured</w:t>
      </w:r>
      <w:r w:rsidRPr="0014530B">
        <w:rPr>
          <w:rFonts w:ascii="Arial" w:hAnsi="Arial" w:cs="Arial"/>
          <w:spacing w:val="-3"/>
        </w:rPr>
        <w:t xml:space="preserve"> </w:t>
      </w:r>
      <w:r w:rsidRPr="0014530B">
        <w:rPr>
          <w:rFonts w:ascii="Arial" w:hAnsi="Arial" w:cs="Arial"/>
        </w:rPr>
        <w:t>by ASTM</w:t>
      </w:r>
      <w:r w:rsidRPr="0014530B">
        <w:rPr>
          <w:rFonts w:ascii="Arial" w:hAnsi="Arial" w:cs="Arial"/>
          <w:spacing w:val="-3"/>
        </w:rPr>
        <w:t xml:space="preserve"> </w:t>
      </w:r>
      <w:r w:rsidRPr="0014530B">
        <w:rPr>
          <w:rFonts w:ascii="Arial" w:hAnsi="Arial" w:cs="Arial"/>
          <w:spacing w:val="-5"/>
        </w:rPr>
        <w:t>E-</w:t>
      </w:r>
      <w:r w:rsidRPr="0014530B">
        <w:rPr>
          <w:rFonts w:ascii="Arial" w:hAnsi="Arial" w:cs="Arial"/>
        </w:rPr>
        <w:t>424. Luminous transmittance shall be measured by ASTM D-1003. Windows over the destination signs shall not be tinted.</w:t>
      </w:r>
      <w:r w:rsidRPr="0014530B">
        <w:rPr>
          <w:rFonts w:ascii="Arial" w:hAnsi="Arial" w:cs="Arial"/>
          <w:spacing w:val="40"/>
        </w:rPr>
        <w:t xml:space="preserve"> </w:t>
      </w:r>
      <w:r w:rsidRPr="0014530B">
        <w:rPr>
          <w:rFonts w:ascii="Arial" w:hAnsi="Arial" w:cs="Arial"/>
        </w:rPr>
        <w:t>The luminous transmittance of the windows shall be equal to 50 percent.</w:t>
      </w:r>
    </w:p>
    <w:p w14:paraId="4DB70647" w14:textId="77777777" w:rsidR="00745D02" w:rsidRDefault="00745D02" w:rsidP="00796614">
      <w:pPr>
        <w:pStyle w:val="BodyText"/>
        <w:spacing w:before="239"/>
        <w:ind w:left="2610"/>
        <w:rPr>
          <w:rFonts w:ascii="Arial" w:hAnsi="Arial" w:cs="Arial"/>
        </w:rPr>
      </w:pPr>
      <w:r w:rsidRPr="0014530B">
        <w:rPr>
          <w:rFonts w:ascii="Arial" w:hAnsi="Arial" w:cs="Arial"/>
        </w:rPr>
        <w:t>Windows on the bus sides and in the rear door shall be tinted a neutral color, complementary to the bus exterior. The</w:t>
      </w:r>
      <w:r w:rsidRPr="0014530B">
        <w:rPr>
          <w:rFonts w:ascii="Arial" w:hAnsi="Arial" w:cs="Arial"/>
          <w:spacing w:val="-3"/>
        </w:rPr>
        <w:t xml:space="preserve"> </w:t>
      </w:r>
      <w:r w:rsidRPr="0014530B">
        <w:rPr>
          <w:rFonts w:ascii="Arial" w:hAnsi="Arial" w:cs="Arial"/>
        </w:rPr>
        <w:t>maximum solar</w:t>
      </w:r>
      <w:r w:rsidRPr="0014530B">
        <w:rPr>
          <w:rFonts w:ascii="Arial" w:hAnsi="Arial" w:cs="Arial"/>
          <w:spacing w:val="-1"/>
        </w:rPr>
        <w:t xml:space="preserve"> </w:t>
      </w:r>
      <w:r w:rsidRPr="0014530B">
        <w:rPr>
          <w:rFonts w:ascii="Arial" w:hAnsi="Arial" w:cs="Arial"/>
        </w:rPr>
        <w:t>energy</w:t>
      </w:r>
      <w:r w:rsidRPr="0014530B">
        <w:rPr>
          <w:rFonts w:ascii="Arial" w:hAnsi="Arial" w:cs="Arial"/>
          <w:spacing w:val="-1"/>
        </w:rPr>
        <w:t xml:space="preserve"> </w:t>
      </w:r>
      <w:r w:rsidRPr="0014530B">
        <w:rPr>
          <w:rFonts w:ascii="Arial" w:hAnsi="Arial" w:cs="Arial"/>
        </w:rPr>
        <w:t>transmittance</w:t>
      </w:r>
      <w:r w:rsidRPr="0014530B">
        <w:rPr>
          <w:rFonts w:ascii="Arial" w:hAnsi="Arial" w:cs="Arial"/>
          <w:spacing w:val="-1"/>
        </w:rPr>
        <w:t xml:space="preserve"> </w:t>
      </w:r>
      <w:r w:rsidRPr="0014530B">
        <w:rPr>
          <w:rFonts w:ascii="Arial" w:hAnsi="Arial" w:cs="Arial"/>
        </w:rPr>
        <w:t>shall</w:t>
      </w:r>
      <w:r w:rsidRPr="0014530B">
        <w:rPr>
          <w:rFonts w:ascii="Arial" w:hAnsi="Arial" w:cs="Arial"/>
          <w:spacing w:val="-2"/>
        </w:rPr>
        <w:t xml:space="preserve"> </w:t>
      </w:r>
      <w:r w:rsidRPr="0014530B">
        <w:rPr>
          <w:rFonts w:ascii="Arial" w:hAnsi="Arial" w:cs="Arial"/>
        </w:rPr>
        <w:t>not</w:t>
      </w:r>
      <w:r w:rsidRPr="0014530B">
        <w:rPr>
          <w:rFonts w:ascii="Arial" w:hAnsi="Arial" w:cs="Arial"/>
          <w:spacing w:val="-1"/>
        </w:rPr>
        <w:t xml:space="preserve"> </w:t>
      </w:r>
      <w:r w:rsidRPr="0014530B">
        <w:rPr>
          <w:rFonts w:ascii="Arial" w:hAnsi="Arial" w:cs="Arial"/>
        </w:rPr>
        <w:t>exceed</w:t>
      </w:r>
      <w:r w:rsidRPr="0014530B">
        <w:rPr>
          <w:rFonts w:ascii="Arial" w:hAnsi="Arial" w:cs="Arial"/>
          <w:spacing w:val="-2"/>
        </w:rPr>
        <w:t xml:space="preserve"> </w:t>
      </w:r>
      <w:r w:rsidRPr="0014530B">
        <w:rPr>
          <w:rFonts w:ascii="Arial" w:hAnsi="Arial" w:cs="Arial"/>
        </w:rPr>
        <w:t>37</w:t>
      </w:r>
      <w:r w:rsidRPr="0014530B">
        <w:rPr>
          <w:rFonts w:ascii="Arial" w:hAnsi="Arial" w:cs="Arial"/>
          <w:spacing w:val="-1"/>
        </w:rPr>
        <w:t xml:space="preserve"> </w:t>
      </w:r>
      <w:r w:rsidRPr="0014530B">
        <w:rPr>
          <w:rFonts w:ascii="Arial" w:hAnsi="Arial" w:cs="Arial"/>
        </w:rPr>
        <w:t>percent,</w:t>
      </w:r>
      <w:r w:rsidRPr="0014530B">
        <w:rPr>
          <w:rFonts w:ascii="Arial" w:hAnsi="Arial" w:cs="Arial"/>
          <w:spacing w:val="-3"/>
        </w:rPr>
        <w:t xml:space="preserve"> </w:t>
      </w:r>
      <w:r w:rsidRPr="0014530B">
        <w:rPr>
          <w:rFonts w:ascii="Arial" w:hAnsi="Arial" w:cs="Arial"/>
        </w:rPr>
        <w:t>as</w:t>
      </w:r>
      <w:r w:rsidRPr="0014530B">
        <w:rPr>
          <w:rFonts w:ascii="Arial" w:hAnsi="Arial" w:cs="Arial"/>
          <w:spacing w:val="-1"/>
        </w:rPr>
        <w:t xml:space="preserve"> </w:t>
      </w:r>
      <w:r w:rsidRPr="0014530B">
        <w:rPr>
          <w:rFonts w:ascii="Arial" w:hAnsi="Arial" w:cs="Arial"/>
        </w:rPr>
        <w:t>measured</w:t>
      </w:r>
      <w:r w:rsidRPr="0014530B">
        <w:rPr>
          <w:rFonts w:ascii="Arial" w:hAnsi="Arial" w:cs="Arial"/>
          <w:spacing w:val="-1"/>
        </w:rPr>
        <w:t xml:space="preserve"> </w:t>
      </w:r>
      <w:r w:rsidRPr="0014530B">
        <w:rPr>
          <w:rFonts w:ascii="Arial" w:hAnsi="Arial" w:cs="Arial"/>
        </w:rPr>
        <w:t>by</w:t>
      </w:r>
      <w:r w:rsidRPr="0014530B">
        <w:rPr>
          <w:rFonts w:ascii="Arial" w:hAnsi="Arial" w:cs="Arial"/>
          <w:spacing w:val="-1"/>
        </w:rPr>
        <w:t xml:space="preserve"> </w:t>
      </w:r>
      <w:r w:rsidRPr="0014530B">
        <w:rPr>
          <w:rFonts w:ascii="Arial" w:hAnsi="Arial" w:cs="Arial"/>
        </w:rPr>
        <w:t>ASTM E-424, and the luminous transmittance shall be no less than 16 percent, as measured by ASTM D-1003. Window at the destination/location sign shall not be tinted in the vicinity of the sign.</w:t>
      </w:r>
    </w:p>
    <w:p w14:paraId="4D99E4F1" w14:textId="77777777" w:rsidR="00390ABD" w:rsidRDefault="00390ABD" w:rsidP="00796614">
      <w:pPr>
        <w:pStyle w:val="BodyText"/>
        <w:spacing w:before="239"/>
        <w:ind w:left="2610"/>
        <w:rPr>
          <w:rFonts w:ascii="Arial" w:hAnsi="Arial" w:cs="Arial"/>
        </w:rPr>
      </w:pPr>
    </w:p>
    <w:p w14:paraId="24EB1DFE" w14:textId="77777777" w:rsidR="00390ABD" w:rsidRDefault="00390ABD" w:rsidP="00390ABD">
      <w:pPr>
        <w:pStyle w:val="BodyText"/>
        <w:spacing w:before="2"/>
        <w:ind w:left="2448" w:right="-11"/>
        <w:rPr>
          <w:rFonts w:ascii="Arial" w:hAnsi="Arial" w:cs="Arial"/>
          <w:b/>
          <w:bCs/>
        </w:rPr>
      </w:pPr>
    </w:p>
    <w:p w14:paraId="0D06FB68" w14:textId="3158C75E" w:rsidR="00745D02" w:rsidRDefault="00390ABD" w:rsidP="00A53DF3">
      <w:pPr>
        <w:pStyle w:val="BodyText"/>
        <w:numPr>
          <w:ilvl w:val="3"/>
          <w:numId w:val="38"/>
        </w:numPr>
        <w:spacing w:before="59"/>
        <w:ind w:left="1890" w:right="-11" w:hanging="900"/>
        <w:rPr>
          <w:rFonts w:ascii="Arial" w:hAnsi="Arial" w:cs="Arial"/>
          <w:spacing w:val="-2"/>
        </w:rPr>
      </w:pPr>
      <w:r w:rsidRPr="009525FD">
        <w:rPr>
          <w:rFonts w:ascii="Arial" w:hAnsi="Arial" w:cs="Arial"/>
          <w:b/>
          <w:bCs/>
        </w:rPr>
        <w:t>REAR WINDOW</w:t>
      </w:r>
      <w:r w:rsidR="009525FD" w:rsidRPr="009525FD">
        <w:rPr>
          <w:rFonts w:ascii="Arial" w:hAnsi="Arial" w:cs="Arial"/>
          <w:b/>
          <w:bCs/>
        </w:rPr>
        <w:t xml:space="preserve"> - </w:t>
      </w:r>
      <w:r w:rsidR="00745D02" w:rsidRPr="009525FD">
        <w:rPr>
          <w:rFonts w:ascii="Arial" w:hAnsi="Arial" w:cs="Arial"/>
        </w:rPr>
        <w:t>No</w:t>
      </w:r>
      <w:r w:rsidR="00745D02" w:rsidRPr="009525FD">
        <w:rPr>
          <w:rFonts w:ascii="Arial" w:hAnsi="Arial" w:cs="Arial"/>
          <w:spacing w:val="-3"/>
        </w:rPr>
        <w:t xml:space="preserve"> </w:t>
      </w:r>
      <w:r w:rsidR="00745D02" w:rsidRPr="009525FD">
        <w:rPr>
          <w:rFonts w:ascii="Arial" w:hAnsi="Arial" w:cs="Arial"/>
        </w:rPr>
        <w:t>requirement</w:t>
      </w:r>
      <w:r w:rsidR="00745D02" w:rsidRPr="009525FD">
        <w:rPr>
          <w:rFonts w:ascii="Arial" w:hAnsi="Arial" w:cs="Arial"/>
          <w:spacing w:val="-3"/>
        </w:rPr>
        <w:t xml:space="preserve"> </w:t>
      </w:r>
      <w:r w:rsidR="00745D02" w:rsidRPr="009525FD">
        <w:rPr>
          <w:rFonts w:ascii="Arial" w:hAnsi="Arial" w:cs="Arial"/>
        </w:rPr>
        <w:t>for</w:t>
      </w:r>
      <w:r w:rsidR="00745D02" w:rsidRPr="009525FD">
        <w:rPr>
          <w:rFonts w:ascii="Arial" w:hAnsi="Arial" w:cs="Arial"/>
          <w:spacing w:val="-3"/>
        </w:rPr>
        <w:t xml:space="preserve"> </w:t>
      </w:r>
      <w:r w:rsidR="00745D02" w:rsidRPr="009525FD">
        <w:rPr>
          <w:rFonts w:ascii="Arial" w:hAnsi="Arial" w:cs="Arial"/>
        </w:rPr>
        <w:t>rear</w:t>
      </w:r>
      <w:r w:rsidR="00745D02" w:rsidRPr="009525FD">
        <w:rPr>
          <w:rFonts w:ascii="Arial" w:hAnsi="Arial" w:cs="Arial"/>
          <w:spacing w:val="-6"/>
        </w:rPr>
        <w:t xml:space="preserve"> </w:t>
      </w:r>
      <w:r w:rsidR="00745D02" w:rsidRPr="009525FD">
        <w:rPr>
          <w:rFonts w:ascii="Arial" w:hAnsi="Arial" w:cs="Arial"/>
          <w:spacing w:val="-2"/>
        </w:rPr>
        <w:t>window.</w:t>
      </w:r>
    </w:p>
    <w:p w14:paraId="79357F43" w14:textId="77777777" w:rsidR="00166074" w:rsidRPr="009525FD" w:rsidRDefault="00166074" w:rsidP="00166074">
      <w:pPr>
        <w:pStyle w:val="BodyText"/>
        <w:spacing w:before="59"/>
        <w:ind w:left="1890" w:right="-11"/>
        <w:rPr>
          <w:rFonts w:ascii="Arial" w:hAnsi="Arial" w:cs="Arial"/>
          <w:spacing w:val="-2"/>
        </w:rPr>
      </w:pPr>
    </w:p>
    <w:p w14:paraId="3791BEE5" w14:textId="4086932C" w:rsidR="00796614" w:rsidRPr="007C5E37" w:rsidRDefault="00796614" w:rsidP="00166074">
      <w:pPr>
        <w:pStyle w:val="BodyText"/>
        <w:spacing w:before="59"/>
        <w:ind w:left="1800" w:right="-11"/>
        <w:rPr>
          <w:rFonts w:ascii="Arial" w:hAnsi="Arial" w:cs="Arial"/>
          <w:spacing w:val="-2"/>
        </w:rPr>
      </w:pPr>
      <w:r w:rsidRPr="007C5E37">
        <w:rPr>
          <w:rFonts w:ascii="Arial" w:hAnsi="Arial" w:cs="Arial"/>
          <w:spacing w:val="-2"/>
        </w:rPr>
        <w:t>ALTERNATIVE:</w:t>
      </w:r>
    </w:p>
    <w:p w14:paraId="007D7984" w14:textId="77777777" w:rsidR="00796614" w:rsidRPr="00796614" w:rsidRDefault="00796614" w:rsidP="00166074">
      <w:pPr>
        <w:spacing w:before="58"/>
        <w:ind w:left="1800" w:right="-11"/>
        <w:jc w:val="both"/>
        <w:rPr>
          <w:rFonts w:ascii="Arial" w:hAnsi="Arial" w:cs="Arial"/>
          <w:b/>
        </w:rPr>
      </w:pPr>
      <w:r w:rsidRPr="00796614">
        <w:rPr>
          <w:rFonts w:ascii="Arial" w:hAnsi="Arial" w:cs="Arial"/>
          <w:b/>
        </w:rPr>
        <w:t>Rear</w:t>
      </w:r>
      <w:r w:rsidRPr="00796614">
        <w:rPr>
          <w:rFonts w:ascii="Arial" w:hAnsi="Arial" w:cs="Arial"/>
          <w:b/>
          <w:spacing w:val="-4"/>
        </w:rPr>
        <w:t xml:space="preserve"> </w:t>
      </w:r>
      <w:r w:rsidRPr="00796614">
        <w:rPr>
          <w:rFonts w:ascii="Arial" w:hAnsi="Arial" w:cs="Arial"/>
          <w:b/>
        </w:rPr>
        <w:t>Window</w:t>
      </w:r>
      <w:r w:rsidRPr="00796614">
        <w:rPr>
          <w:rFonts w:ascii="Arial" w:hAnsi="Arial" w:cs="Arial"/>
          <w:b/>
          <w:spacing w:val="-3"/>
        </w:rPr>
        <w:t xml:space="preserve"> </w:t>
      </w:r>
      <w:r w:rsidRPr="00796614">
        <w:rPr>
          <w:rFonts w:ascii="Arial" w:hAnsi="Arial" w:cs="Arial"/>
          <w:b/>
          <w:spacing w:val="-2"/>
        </w:rPr>
        <w:t>Requirement</w:t>
      </w:r>
    </w:p>
    <w:p w14:paraId="68AB7286" w14:textId="77777777" w:rsidR="00796614" w:rsidRDefault="00796614" w:rsidP="00C0362D">
      <w:pPr>
        <w:pStyle w:val="BodyText"/>
        <w:ind w:left="1800" w:right="-11"/>
        <w:rPr>
          <w:rFonts w:ascii="Arial" w:hAnsi="Arial" w:cs="Arial"/>
        </w:rPr>
      </w:pPr>
      <w:r w:rsidRPr="00796614">
        <w:rPr>
          <w:rFonts w:ascii="Arial" w:hAnsi="Arial" w:cs="Arial"/>
        </w:rPr>
        <w:t>A rear window shall be provided. The rear window shall be glazed with same material (including anti- vandalism provision if required) and tint as side windows. The glazing shall be set in rubber channels or be push-out type to meet FMVSS 217. If push-out type, it shall be one-piece, rugged sash design, meeting specifications for side windows.</w:t>
      </w:r>
    </w:p>
    <w:p w14:paraId="484C75EB" w14:textId="77777777" w:rsidR="00166074" w:rsidRDefault="00166074" w:rsidP="00166074">
      <w:pPr>
        <w:pStyle w:val="BodyText"/>
        <w:ind w:left="1800" w:right="-11"/>
        <w:jc w:val="both"/>
        <w:rPr>
          <w:rFonts w:ascii="Arial" w:hAnsi="Arial" w:cs="Arial"/>
        </w:rPr>
      </w:pPr>
    </w:p>
    <w:p w14:paraId="12FBDB61" w14:textId="1EA4FB3E" w:rsidR="00166074" w:rsidRPr="00C0362D" w:rsidRDefault="00C0362D" w:rsidP="00A53DF3">
      <w:pPr>
        <w:pStyle w:val="BodyText"/>
        <w:numPr>
          <w:ilvl w:val="1"/>
          <w:numId w:val="38"/>
        </w:numPr>
        <w:spacing w:before="59"/>
        <w:ind w:left="450" w:right="-11"/>
        <w:rPr>
          <w:rFonts w:ascii="Arial" w:hAnsi="Arial" w:cs="Arial"/>
          <w:spacing w:val="-2"/>
        </w:rPr>
      </w:pPr>
      <w:r>
        <w:rPr>
          <w:rFonts w:ascii="Arial" w:hAnsi="Arial" w:cs="Arial"/>
          <w:b/>
          <w:bCs/>
        </w:rPr>
        <w:t>HEATIN, VENTILATIONG AND AIR CONDITIONING</w:t>
      </w:r>
    </w:p>
    <w:p w14:paraId="3C5B7211" w14:textId="77777777" w:rsidR="00C0362D" w:rsidRPr="00C0362D" w:rsidRDefault="00C0362D" w:rsidP="00C0362D">
      <w:pPr>
        <w:pStyle w:val="BodyText"/>
        <w:spacing w:before="59"/>
        <w:ind w:left="450" w:right="-11"/>
        <w:rPr>
          <w:rFonts w:ascii="Arial" w:hAnsi="Arial" w:cs="Arial"/>
          <w:spacing w:val="-2"/>
        </w:rPr>
      </w:pPr>
    </w:p>
    <w:p w14:paraId="57D287F4" w14:textId="5C6C133C" w:rsidR="00C0362D" w:rsidRDefault="00C0362D" w:rsidP="00A53DF3">
      <w:pPr>
        <w:pStyle w:val="BodyText"/>
        <w:numPr>
          <w:ilvl w:val="2"/>
          <w:numId w:val="38"/>
        </w:numPr>
        <w:spacing w:before="59"/>
        <w:ind w:left="990" w:right="-11" w:hanging="630"/>
        <w:rPr>
          <w:rFonts w:ascii="Arial" w:hAnsi="Arial" w:cs="Arial"/>
          <w:spacing w:val="-2"/>
        </w:rPr>
      </w:pPr>
      <w:r>
        <w:rPr>
          <w:rFonts w:ascii="Arial" w:hAnsi="Arial" w:cs="Arial"/>
          <w:b/>
          <w:bCs/>
        </w:rPr>
        <w:t>CAPACITY AND PERFORMANCE</w:t>
      </w:r>
    </w:p>
    <w:p w14:paraId="45750912" w14:textId="77777777" w:rsidR="00745D02" w:rsidRPr="00796614" w:rsidRDefault="00745D02" w:rsidP="00C0362D">
      <w:pPr>
        <w:pStyle w:val="BodyText"/>
        <w:spacing w:before="58"/>
        <w:ind w:left="1440" w:right="-11"/>
        <w:rPr>
          <w:rFonts w:ascii="Arial" w:hAnsi="Arial" w:cs="Arial"/>
        </w:rPr>
      </w:pPr>
      <w:r w:rsidRPr="00796614">
        <w:rPr>
          <w:rFonts w:ascii="Arial" w:hAnsi="Arial" w:cs="Arial"/>
        </w:rPr>
        <w:t>The HVAC climate control system shall be capable of controlling the temperature and maintaining the humidity levels of the interior of the bus as defined in the following paragraphs.</w:t>
      </w:r>
    </w:p>
    <w:p w14:paraId="35E9C89D" w14:textId="77777777" w:rsidR="00745D02" w:rsidRPr="00796614" w:rsidRDefault="00745D02" w:rsidP="00C0362D">
      <w:pPr>
        <w:pStyle w:val="BodyText"/>
        <w:spacing w:before="241"/>
        <w:ind w:left="1440" w:right="-11"/>
        <w:rPr>
          <w:rFonts w:ascii="Arial" w:hAnsi="Arial" w:cs="Arial"/>
        </w:rPr>
      </w:pPr>
      <w:r w:rsidRPr="00796614">
        <w:rPr>
          <w:rFonts w:ascii="Arial" w:hAnsi="Arial" w:cs="Arial"/>
        </w:rPr>
        <w:t xml:space="preserve">The HVAC unit may either be roof or rear-mounted. [Note that a rear-mounted unit will preclude a rear window and that the term “roof-mounted unit” includes units mounted on top of or beneath the roof surface.] In the case of roof-mounted units, accessibility and serviceability of preventative maintenance components shall be provided, minimizing the need for maintenance personnel to work on the roof of the </w:t>
      </w:r>
      <w:r w:rsidRPr="00796614">
        <w:rPr>
          <w:rFonts w:ascii="Arial" w:hAnsi="Arial" w:cs="Arial"/>
          <w:spacing w:val="-4"/>
        </w:rPr>
        <w:t>bus.</w:t>
      </w:r>
    </w:p>
    <w:p w14:paraId="2C6472C6" w14:textId="06EF62F6" w:rsidR="00745D02" w:rsidRPr="00796614" w:rsidRDefault="00745D02" w:rsidP="00C0362D">
      <w:pPr>
        <w:pStyle w:val="BodyText"/>
        <w:spacing w:before="239"/>
        <w:ind w:left="1440" w:right="-11"/>
        <w:rPr>
          <w:rFonts w:ascii="Arial" w:hAnsi="Arial" w:cs="Arial"/>
        </w:rPr>
      </w:pPr>
      <w:r w:rsidRPr="00796614">
        <w:rPr>
          <w:rFonts w:ascii="Arial" w:hAnsi="Arial" w:cs="Arial"/>
        </w:rPr>
        <w:t>With the bus running at the design operating profile with corresponding door opening cycle, and carrying a number of passengers equal to 150 percent of the seated load, the HVAC system shall control the average passenger compartment temperature within a range between 65 and 80 °F, while maintaining the relative humidity to a value of 50 percent or less. The system shall maintain these conditions while subjected</w:t>
      </w:r>
      <w:r w:rsidRPr="00796614">
        <w:rPr>
          <w:rFonts w:ascii="Arial" w:hAnsi="Arial" w:cs="Arial"/>
          <w:spacing w:val="14"/>
        </w:rPr>
        <w:t xml:space="preserve"> </w:t>
      </w:r>
      <w:r w:rsidRPr="00796614">
        <w:rPr>
          <w:rFonts w:ascii="Arial" w:hAnsi="Arial" w:cs="Arial"/>
        </w:rPr>
        <w:t>to any outside ambient temperatures within a range of 10 to 95 °F and at any ambient relative humidity levels between 5 and 50 percent.</w:t>
      </w:r>
    </w:p>
    <w:p w14:paraId="2493D7B8" w14:textId="77777777" w:rsidR="00745D02" w:rsidRPr="00796614" w:rsidRDefault="00745D02" w:rsidP="00C0362D">
      <w:pPr>
        <w:pStyle w:val="BodyText"/>
        <w:spacing w:before="238"/>
        <w:ind w:left="1440" w:right="-11"/>
        <w:rPr>
          <w:rFonts w:ascii="Arial" w:hAnsi="Arial" w:cs="Arial"/>
        </w:rPr>
      </w:pPr>
      <w:r w:rsidRPr="00796614">
        <w:rPr>
          <w:rFonts w:ascii="Arial" w:hAnsi="Arial" w:cs="Arial"/>
        </w:rPr>
        <w:t xml:space="preserve">When the bus is operated in outside ambient temperatures of 95 to 115 °F, the interior </w:t>
      </w:r>
      <w:r w:rsidRPr="00796614">
        <w:rPr>
          <w:rFonts w:ascii="Arial" w:hAnsi="Arial" w:cs="Arial"/>
        </w:rPr>
        <w:lastRenderedPageBreak/>
        <w:t>temperature of the bus shall be permitted to rise 0.5° for each degree of exterior temperature in excess of 95 °F.</w:t>
      </w:r>
    </w:p>
    <w:p w14:paraId="56C78223" w14:textId="77777777" w:rsidR="00745D02" w:rsidRPr="00796614" w:rsidRDefault="00745D02" w:rsidP="00C0362D">
      <w:pPr>
        <w:pStyle w:val="BodyText"/>
        <w:spacing w:before="241"/>
        <w:ind w:left="1440" w:right="-11"/>
        <w:rPr>
          <w:rFonts w:ascii="Arial" w:hAnsi="Arial" w:cs="Arial"/>
        </w:rPr>
      </w:pPr>
      <w:r w:rsidRPr="00796614">
        <w:rPr>
          <w:rFonts w:ascii="Arial" w:hAnsi="Arial" w:cs="Arial"/>
        </w:rPr>
        <w:t>When bus is</w:t>
      </w:r>
      <w:r w:rsidRPr="00796614">
        <w:rPr>
          <w:rFonts w:ascii="Arial" w:hAnsi="Arial" w:cs="Arial"/>
          <w:spacing w:val="-2"/>
        </w:rPr>
        <w:t xml:space="preserve"> </w:t>
      </w:r>
      <w:r w:rsidRPr="00796614">
        <w:rPr>
          <w:rFonts w:ascii="Arial" w:hAnsi="Arial" w:cs="Arial"/>
        </w:rPr>
        <w:t>operated in</w:t>
      </w:r>
      <w:r w:rsidRPr="00796614">
        <w:rPr>
          <w:rFonts w:ascii="Arial" w:hAnsi="Arial" w:cs="Arial"/>
          <w:spacing w:val="-4"/>
        </w:rPr>
        <w:t xml:space="preserve"> </w:t>
      </w:r>
      <w:r w:rsidRPr="00796614">
        <w:rPr>
          <w:rFonts w:ascii="Arial" w:hAnsi="Arial" w:cs="Arial"/>
        </w:rPr>
        <w:t>outside ambient temperatures in</w:t>
      </w:r>
      <w:r w:rsidRPr="00796614">
        <w:rPr>
          <w:rFonts w:ascii="Arial" w:hAnsi="Arial" w:cs="Arial"/>
          <w:spacing w:val="-1"/>
        </w:rPr>
        <w:t xml:space="preserve"> </w:t>
      </w:r>
      <w:r w:rsidRPr="00796614">
        <w:rPr>
          <w:rFonts w:ascii="Arial" w:hAnsi="Arial" w:cs="Arial"/>
        </w:rPr>
        <w:t>the</w:t>
      </w:r>
      <w:r w:rsidRPr="00796614">
        <w:rPr>
          <w:rFonts w:ascii="Arial" w:hAnsi="Arial" w:cs="Arial"/>
          <w:spacing w:val="-2"/>
        </w:rPr>
        <w:t xml:space="preserve"> </w:t>
      </w:r>
      <w:r w:rsidRPr="00796614">
        <w:rPr>
          <w:rFonts w:ascii="Arial" w:hAnsi="Arial" w:cs="Arial"/>
        </w:rPr>
        <w:t>range</w:t>
      </w:r>
      <w:r w:rsidRPr="00796614">
        <w:rPr>
          <w:rFonts w:ascii="Arial" w:hAnsi="Arial" w:cs="Arial"/>
          <w:spacing w:val="-2"/>
        </w:rPr>
        <w:t xml:space="preserve"> </w:t>
      </w:r>
      <w:r w:rsidRPr="00796614">
        <w:rPr>
          <w:rFonts w:ascii="Arial" w:hAnsi="Arial" w:cs="Arial"/>
        </w:rPr>
        <w:t>of -10 to</w:t>
      </w:r>
      <w:r w:rsidRPr="00796614">
        <w:rPr>
          <w:rFonts w:ascii="Arial" w:hAnsi="Arial" w:cs="Arial"/>
          <w:spacing w:val="-1"/>
        </w:rPr>
        <w:t xml:space="preserve"> </w:t>
      </w:r>
      <w:r w:rsidRPr="00796614">
        <w:rPr>
          <w:rFonts w:ascii="Arial" w:hAnsi="Arial" w:cs="Arial"/>
        </w:rPr>
        <w:t>10</w:t>
      </w:r>
      <w:r w:rsidRPr="00796614">
        <w:rPr>
          <w:rFonts w:ascii="Arial" w:hAnsi="Arial" w:cs="Arial"/>
          <w:spacing w:val="-1"/>
        </w:rPr>
        <w:t xml:space="preserve"> </w:t>
      </w:r>
      <w:r w:rsidRPr="00796614">
        <w:rPr>
          <w:rFonts w:ascii="Arial" w:hAnsi="Arial" w:cs="Arial"/>
        </w:rPr>
        <w:t>°F, the interior</w:t>
      </w:r>
      <w:r w:rsidRPr="00796614">
        <w:rPr>
          <w:rFonts w:ascii="Arial" w:hAnsi="Arial" w:cs="Arial"/>
          <w:spacing w:val="-2"/>
        </w:rPr>
        <w:t xml:space="preserve"> </w:t>
      </w:r>
      <w:r w:rsidRPr="00796614">
        <w:rPr>
          <w:rFonts w:ascii="Arial" w:hAnsi="Arial" w:cs="Arial"/>
        </w:rPr>
        <w:t>temperature of the bus shall not fall below 55 °F while the bus is running on the design operating profile.</w:t>
      </w:r>
    </w:p>
    <w:p w14:paraId="3ED85FD1" w14:textId="77777777" w:rsidR="00745D02" w:rsidRPr="00796614" w:rsidRDefault="00745D02" w:rsidP="00C0362D">
      <w:pPr>
        <w:pStyle w:val="BodyText"/>
        <w:spacing w:before="240"/>
        <w:ind w:left="1440" w:right="-11"/>
        <w:rPr>
          <w:rFonts w:ascii="Arial" w:hAnsi="Arial" w:cs="Arial"/>
        </w:rPr>
      </w:pPr>
      <w:r w:rsidRPr="00796614">
        <w:rPr>
          <w:rFonts w:ascii="Arial" w:hAnsi="Arial" w:cs="Arial"/>
        </w:rPr>
        <w:t>System capacity testing, including pull-down/warm-up, stabilization and profile, shall be conducted in accordance to the APTA’s “Recommended Instrumentation and Performance Testing for Transit Bus Air Conditioning System.”</w:t>
      </w:r>
    </w:p>
    <w:p w14:paraId="0DE0AC5F" w14:textId="77777777" w:rsidR="00745D02" w:rsidRPr="00796614" w:rsidRDefault="00745D02" w:rsidP="00C0362D">
      <w:pPr>
        <w:pStyle w:val="BodyText"/>
        <w:spacing w:before="241"/>
        <w:ind w:left="1440" w:right="79"/>
        <w:rPr>
          <w:rFonts w:ascii="Arial" w:hAnsi="Arial" w:cs="Arial"/>
        </w:rPr>
      </w:pPr>
      <w:r w:rsidRPr="00796614">
        <w:rPr>
          <w:rFonts w:ascii="Arial" w:hAnsi="Arial" w:cs="Arial"/>
        </w:rPr>
        <w:t>The recommended locations of temperature probes are only guidelines and may require slight modifications to address actual bus design. Care must be taken to avoid placement of sensing devices in the immediate path of an air duct outlet. In general, the locations are intended to accurately represent the interior passenger area.</w:t>
      </w:r>
    </w:p>
    <w:p w14:paraId="370A690A" w14:textId="77777777" w:rsidR="00796614" w:rsidRPr="00390ABD" w:rsidRDefault="00745D02" w:rsidP="00C0362D">
      <w:pPr>
        <w:pStyle w:val="BodyText"/>
        <w:spacing w:before="239"/>
        <w:ind w:left="1440" w:right="79"/>
        <w:rPr>
          <w:rFonts w:ascii="Arial" w:hAnsi="Arial" w:cs="Arial"/>
        </w:rPr>
      </w:pPr>
      <w:r w:rsidRPr="00390ABD">
        <w:rPr>
          <w:rFonts w:ascii="Arial" w:hAnsi="Arial" w:cs="Arial"/>
        </w:rPr>
        <w:t>Additional testing shall be performed as necessary to ensure compliance to performance requirements</w:t>
      </w:r>
      <w:r w:rsidRPr="00390ABD">
        <w:rPr>
          <w:rFonts w:ascii="Arial" w:hAnsi="Arial" w:cs="Arial"/>
          <w:spacing w:val="40"/>
        </w:rPr>
        <w:t xml:space="preserve"> </w:t>
      </w:r>
      <w:r w:rsidRPr="00390ABD">
        <w:rPr>
          <w:rFonts w:ascii="Arial" w:hAnsi="Arial" w:cs="Arial"/>
        </w:rPr>
        <w:t>stated herein.</w:t>
      </w:r>
    </w:p>
    <w:p w14:paraId="3EBB2E44" w14:textId="1BD653B7" w:rsidR="00745D02" w:rsidRPr="00390ABD" w:rsidRDefault="00796614" w:rsidP="00C0362D">
      <w:pPr>
        <w:pStyle w:val="BodyText"/>
        <w:spacing w:before="239"/>
        <w:ind w:left="1440" w:right="79"/>
        <w:rPr>
          <w:rFonts w:ascii="Arial" w:hAnsi="Arial" w:cs="Arial"/>
        </w:rPr>
      </w:pPr>
      <w:r w:rsidRPr="007C5E37">
        <w:rPr>
          <w:rFonts w:ascii="Arial" w:hAnsi="Arial" w:cs="Arial"/>
        </w:rPr>
        <w:t>ALTERNATIVE (DI</w:t>
      </w:r>
      <w:r w:rsidR="001C3168">
        <w:rPr>
          <w:rFonts w:ascii="Arial" w:hAnsi="Arial" w:cs="Arial"/>
        </w:rPr>
        <w:t>E</w:t>
      </w:r>
      <w:r w:rsidRPr="007C5E37">
        <w:rPr>
          <w:rFonts w:ascii="Arial" w:hAnsi="Arial" w:cs="Arial"/>
        </w:rPr>
        <w:t>SE</w:t>
      </w:r>
      <w:r w:rsidR="00ED29F1" w:rsidRPr="007C5E37">
        <w:rPr>
          <w:rFonts w:ascii="Arial" w:hAnsi="Arial" w:cs="Arial"/>
        </w:rPr>
        <w:t>L BUSES)</w:t>
      </w:r>
    </w:p>
    <w:p w14:paraId="74172EA9" w14:textId="77777777" w:rsidR="00ED29F1" w:rsidRPr="00390ABD" w:rsidRDefault="00ED29F1" w:rsidP="00C0362D">
      <w:pPr>
        <w:pStyle w:val="BodyText"/>
        <w:spacing w:before="58"/>
        <w:ind w:left="1440" w:right="79"/>
        <w:rPr>
          <w:rFonts w:ascii="Arial" w:hAnsi="Arial" w:cs="Arial"/>
        </w:rPr>
      </w:pPr>
      <w:r w:rsidRPr="00390ABD">
        <w:rPr>
          <w:rFonts w:ascii="Arial" w:hAnsi="Arial" w:cs="Arial"/>
        </w:rPr>
        <w:t>Fully</w:t>
      </w:r>
      <w:r w:rsidRPr="00390ABD">
        <w:rPr>
          <w:rFonts w:ascii="Arial" w:hAnsi="Arial" w:cs="Arial"/>
          <w:spacing w:val="80"/>
        </w:rPr>
        <w:t xml:space="preserve"> </w:t>
      </w:r>
      <w:r w:rsidRPr="00390ABD">
        <w:rPr>
          <w:rFonts w:ascii="Arial" w:hAnsi="Arial" w:cs="Arial"/>
        </w:rPr>
        <w:t>AC</w:t>
      </w:r>
      <w:r w:rsidRPr="00390ABD">
        <w:rPr>
          <w:rFonts w:ascii="Arial" w:hAnsi="Arial" w:cs="Arial"/>
          <w:spacing w:val="80"/>
        </w:rPr>
        <w:t xml:space="preserve"> </w:t>
      </w:r>
      <w:r w:rsidRPr="00390ABD">
        <w:rPr>
          <w:rFonts w:ascii="Arial" w:hAnsi="Arial" w:cs="Arial"/>
        </w:rPr>
        <w:t>high-voltage</w:t>
      </w:r>
      <w:r w:rsidRPr="00390ABD">
        <w:rPr>
          <w:rFonts w:ascii="Arial" w:hAnsi="Arial" w:cs="Arial"/>
          <w:spacing w:val="80"/>
        </w:rPr>
        <w:t xml:space="preserve"> </w:t>
      </w:r>
      <w:r w:rsidRPr="00390ABD">
        <w:rPr>
          <w:rFonts w:ascii="Arial" w:hAnsi="Arial" w:cs="Arial"/>
        </w:rPr>
        <w:t>electric-driven</w:t>
      </w:r>
      <w:r w:rsidRPr="00390ABD">
        <w:rPr>
          <w:rFonts w:ascii="Arial" w:hAnsi="Arial" w:cs="Arial"/>
          <w:spacing w:val="80"/>
        </w:rPr>
        <w:t xml:space="preserve"> </w:t>
      </w:r>
      <w:r w:rsidRPr="00390ABD">
        <w:rPr>
          <w:rFonts w:ascii="Arial" w:hAnsi="Arial" w:cs="Arial"/>
        </w:rPr>
        <w:t>A/C</w:t>
      </w:r>
      <w:r w:rsidRPr="00390ABD">
        <w:rPr>
          <w:rFonts w:ascii="Arial" w:hAnsi="Arial" w:cs="Arial"/>
          <w:spacing w:val="80"/>
        </w:rPr>
        <w:t xml:space="preserve"> </w:t>
      </w:r>
      <w:r w:rsidRPr="00390ABD">
        <w:rPr>
          <w:rFonts w:ascii="Arial" w:hAnsi="Arial" w:cs="Arial"/>
        </w:rPr>
        <w:t>system</w:t>
      </w:r>
      <w:r w:rsidRPr="00390ABD">
        <w:rPr>
          <w:rFonts w:ascii="Arial" w:hAnsi="Arial" w:cs="Arial"/>
          <w:spacing w:val="80"/>
        </w:rPr>
        <w:t xml:space="preserve"> </w:t>
      </w:r>
      <w:r w:rsidRPr="00390ABD">
        <w:rPr>
          <w:rFonts w:ascii="Arial" w:hAnsi="Arial" w:cs="Arial"/>
        </w:rPr>
        <w:t>with</w:t>
      </w:r>
      <w:r w:rsidRPr="00390ABD">
        <w:rPr>
          <w:rFonts w:ascii="Arial" w:hAnsi="Arial" w:cs="Arial"/>
          <w:spacing w:val="80"/>
        </w:rPr>
        <w:t xml:space="preserve"> </w:t>
      </w:r>
      <w:r w:rsidRPr="00390ABD">
        <w:rPr>
          <w:rFonts w:ascii="Arial" w:hAnsi="Arial" w:cs="Arial"/>
        </w:rPr>
        <w:t>full</w:t>
      </w:r>
      <w:r w:rsidRPr="00390ABD">
        <w:rPr>
          <w:rFonts w:ascii="Arial" w:hAnsi="Arial" w:cs="Arial"/>
          <w:spacing w:val="80"/>
        </w:rPr>
        <w:t xml:space="preserve"> </w:t>
      </w:r>
      <w:r w:rsidRPr="00390ABD">
        <w:rPr>
          <w:rFonts w:ascii="Arial" w:hAnsi="Arial" w:cs="Arial"/>
        </w:rPr>
        <w:t>hermetic</w:t>
      </w:r>
      <w:r w:rsidRPr="00390ABD">
        <w:rPr>
          <w:rFonts w:ascii="Arial" w:hAnsi="Arial" w:cs="Arial"/>
          <w:spacing w:val="80"/>
        </w:rPr>
        <w:t xml:space="preserve"> </w:t>
      </w:r>
      <w:r w:rsidRPr="00390ABD">
        <w:rPr>
          <w:rFonts w:ascii="Arial" w:hAnsi="Arial" w:cs="Arial"/>
        </w:rPr>
        <w:t>AC</w:t>
      </w:r>
      <w:r w:rsidRPr="00390ABD">
        <w:rPr>
          <w:rFonts w:ascii="Arial" w:hAnsi="Arial" w:cs="Arial"/>
          <w:spacing w:val="80"/>
        </w:rPr>
        <w:t xml:space="preserve"> </w:t>
      </w:r>
      <w:r w:rsidRPr="00390ABD">
        <w:rPr>
          <w:rFonts w:ascii="Arial" w:hAnsi="Arial" w:cs="Arial"/>
        </w:rPr>
        <w:t>compressor,</w:t>
      </w:r>
      <w:r w:rsidRPr="00390ABD">
        <w:rPr>
          <w:rFonts w:ascii="Arial" w:hAnsi="Arial" w:cs="Arial"/>
          <w:spacing w:val="80"/>
        </w:rPr>
        <w:t xml:space="preserve"> </w:t>
      </w:r>
      <w:r w:rsidRPr="00390ABD">
        <w:rPr>
          <w:rFonts w:ascii="Arial" w:hAnsi="Arial" w:cs="Arial"/>
        </w:rPr>
        <w:t>condenser</w:t>
      </w:r>
      <w:r w:rsidRPr="00390ABD">
        <w:rPr>
          <w:rFonts w:ascii="Arial" w:hAnsi="Arial" w:cs="Arial"/>
          <w:spacing w:val="80"/>
        </w:rPr>
        <w:t xml:space="preserve"> </w:t>
      </w:r>
      <w:r w:rsidRPr="00390ABD">
        <w:rPr>
          <w:rFonts w:ascii="Arial" w:hAnsi="Arial" w:cs="Arial"/>
        </w:rPr>
        <w:t>fan, evaporator blower motors and brushless AC generators.</w:t>
      </w:r>
    </w:p>
    <w:p w14:paraId="02DE0F82" w14:textId="77777777" w:rsidR="00573D95" w:rsidRDefault="00573D95" w:rsidP="00390ABD">
      <w:pPr>
        <w:pStyle w:val="BodyText"/>
        <w:ind w:left="0" w:right="-11"/>
        <w:rPr>
          <w:rFonts w:ascii="Arial" w:hAnsi="Arial" w:cs="Arial"/>
        </w:rPr>
      </w:pPr>
    </w:p>
    <w:p w14:paraId="314BA4A6" w14:textId="4CB2CFE3" w:rsidR="00745D02" w:rsidRPr="00573D95" w:rsidRDefault="00745D02" w:rsidP="00230CFA">
      <w:pPr>
        <w:pStyle w:val="BodyText"/>
        <w:ind w:left="1080" w:right="-11"/>
        <w:rPr>
          <w:rFonts w:ascii="Arial" w:hAnsi="Arial" w:cs="Arial"/>
          <w:i/>
          <w:iCs/>
        </w:rPr>
      </w:pPr>
      <w:r w:rsidRPr="00573D95">
        <w:rPr>
          <w:rFonts w:ascii="Arial" w:hAnsi="Arial" w:cs="Arial"/>
          <w:i/>
          <w:iCs/>
        </w:rPr>
        <w:t>Capacity</w:t>
      </w:r>
      <w:r w:rsidRPr="00573D95">
        <w:rPr>
          <w:rFonts w:ascii="Arial" w:hAnsi="Arial" w:cs="Arial"/>
          <w:i/>
          <w:iCs/>
          <w:spacing w:val="-5"/>
        </w:rPr>
        <w:t xml:space="preserve"> </w:t>
      </w:r>
      <w:r w:rsidRPr="00573D95">
        <w:rPr>
          <w:rFonts w:ascii="Arial" w:hAnsi="Arial" w:cs="Arial"/>
          <w:i/>
          <w:iCs/>
        </w:rPr>
        <w:t>and</w:t>
      </w:r>
      <w:r w:rsidRPr="00573D95">
        <w:rPr>
          <w:rFonts w:ascii="Arial" w:hAnsi="Arial" w:cs="Arial"/>
          <w:i/>
          <w:iCs/>
          <w:spacing w:val="-6"/>
        </w:rPr>
        <w:t xml:space="preserve"> </w:t>
      </w:r>
      <w:r w:rsidRPr="00573D95">
        <w:rPr>
          <w:rFonts w:ascii="Arial" w:hAnsi="Arial" w:cs="Arial"/>
          <w:i/>
          <w:iCs/>
        </w:rPr>
        <w:t>Performance</w:t>
      </w:r>
      <w:r w:rsidRPr="00573D95">
        <w:rPr>
          <w:rFonts w:ascii="Arial" w:hAnsi="Arial" w:cs="Arial"/>
          <w:i/>
          <w:iCs/>
          <w:spacing w:val="-7"/>
        </w:rPr>
        <w:t xml:space="preserve"> </w:t>
      </w:r>
      <w:r w:rsidRPr="00573D95">
        <w:rPr>
          <w:rFonts w:ascii="Arial" w:hAnsi="Arial" w:cs="Arial"/>
          <w:i/>
          <w:iCs/>
          <w:spacing w:val="-2"/>
        </w:rPr>
        <w:t>Requirements</w:t>
      </w:r>
    </w:p>
    <w:p w14:paraId="3DF83950" w14:textId="1DA1E0A3" w:rsidR="00745D02" w:rsidRPr="00390ABD" w:rsidRDefault="00745D02" w:rsidP="00831660">
      <w:pPr>
        <w:pStyle w:val="BodyText"/>
        <w:ind w:left="1080" w:right="-11"/>
        <w:rPr>
          <w:rFonts w:ascii="Arial" w:hAnsi="Arial" w:cs="Arial"/>
        </w:rPr>
      </w:pPr>
      <w:r w:rsidRPr="00390ABD">
        <w:rPr>
          <w:rFonts w:ascii="Arial" w:hAnsi="Arial" w:cs="Arial"/>
        </w:rPr>
        <w:t>The air-conditioning portion of the HVAC system shall be capable of reducing the passenger compartment temperature from 110 to 90 °F in less than 20 minutes after engine start-up. Engine temperature shall be within the normal operating range at the time of start-up of the cool-down test, and the engine speed shall be limited to fast idle, which may be activated by a driver-controlled device. During the cool-down period, the refrigerant pressure shall not exceed safe high-side pressures, and the condenser discharge air temperature, measured 6 in. from the surface of the coil, shall be less than 45 °F above the condenser inlet air temperature. The appropriate solar load as recommended in the APTA “Recommended Instrumentation and</w:t>
      </w:r>
      <w:r w:rsidRPr="00390ABD">
        <w:rPr>
          <w:rFonts w:ascii="Arial" w:hAnsi="Arial" w:cs="Arial"/>
          <w:spacing w:val="-2"/>
        </w:rPr>
        <w:t xml:space="preserve"> </w:t>
      </w:r>
      <w:r w:rsidRPr="00390ABD">
        <w:rPr>
          <w:rFonts w:ascii="Arial" w:hAnsi="Arial" w:cs="Arial"/>
        </w:rPr>
        <w:t>Performance</w:t>
      </w:r>
      <w:r w:rsidRPr="00390ABD">
        <w:rPr>
          <w:rFonts w:ascii="Arial" w:hAnsi="Arial" w:cs="Arial"/>
          <w:spacing w:val="-1"/>
        </w:rPr>
        <w:t xml:space="preserve"> </w:t>
      </w:r>
      <w:r w:rsidRPr="00390ABD">
        <w:rPr>
          <w:rFonts w:ascii="Arial" w:hAnsi="Arial" w:cs="Arial"/>
        </w:rPr>
        <w:t>Testing</w:t>
      </w:r>
      <w:r w:rsidRPr="00390ABD">
        <w:rPr>
          <w:rFonts w:ascii="Arial" w:hAnsi="Arial" w:cs="Arial"/>
          <w:spacing w:val="-2"/>
        </w:rPr>
        <w:t xml:space="preserve"> </w:t>
      </w:r>
      <w:r w:rsidRPr="00390ABD">
        <w:rPr>
          <w:rFonts w:ascii="Arial" w:hAnsi="Arial" w:cs="Arial"/>
        </w:rPr>
        <w:t>for</w:t>
      </w:r>
      <w:r w:rsidRPr="00390ABD">
        <w:rPr>
          <w:rFonts w:ascii="Arial" w:hAnsi="Arial" w:cs="Arial"/>
          <w:spacing w:val="-1"/>
        </w:rPr>
        <w:t xml:space="preserve"> </w:t>
      </w:r>
      <w:r w:rsidRPr="00390ABD">
        <w:rPr>
          <w:rFonts w:ascii="Arial" w:hAnsi="Arial" w:cs="Arial"/>
        </w:rPr>
        <w:t>Transit</w:t>
      </w:r>
      <w:r w:rsidRPr="00390ABD">
        <w:rPr>
          <w:rFonts w:ascii="Arial" w:hAnsi="Arial" w:cs="Arial"/>
          <w:spacing w:val="-1"/>
        </w:rPr>
        <w:t xml:space="preserve"> </w:t>
      </w:r>
      <w:r w:rsidRPr="00390ABD">
        <w:rPr>
          <w:rFonts w:ascii="Arial" w:hAnsi="Arial" w:cs="Arial"/>
        </w:rPr>
        <w:t>Bus</w:t>
      </w:r>
      <w:r w:rsidRPr="00390ABD">
        <w:rPr>
          <w:rFonts w:ascii="Arial" w:hAnsi="Arial" w:cs="Arial"/>
          <w:spacing w:val="-1"/>
        </w:rPr>
        <w:t xml:space="preserve"> </w:t>
      </w:r>
      <w:r w:rsidRPr="00390ABD">
        <w:rPr>
          <w:rFonts w:ascii="Arial" w:hAnsi="Arial" w:cs="Arial"/>
        </w:rPr>
        <w:t>Air</w:t>
      </w:r>
      <w:r w:rsidRPr="00390ABD">
        <w:rPr>
          <w:rFonts w:ascii="Arial" w:hAnsi="Arial" w:cs="Arial"/>
          <w:spacing w:val="-1"/>
        </w:rPr>
        <w:t xml:space="preserve"> </w:t>
      </w:r>
      <w:r w:rsidRPr="00390ABD">
        <w:rPr>
          <w:rFonts w:ascii="Arial" w:hAnsi="Arial" w:cs="Arial"/>
        </w:rPr>
        <w:t>Conditioning</w:t>
      </w:r>
      <w:r w:rsidRPr="00390ABD">
        <w:rPr>
          <w:rFonts w:ascii="Arial" w:hAnsi="Arial" w:cs="Arial"/>
          <w:spacing w:val="-2"/>
        </w:rPr>
        <w:t xml:space="preserve"> </w:t>
      </w:r>
      <w:r w:rsidRPr="00390ABD">
        <w:rPr>
          <w:rFonts w:ascii="Arial" w:hAnsi="Arial" w:cs="Arial"/>
        </w:rPr>
        <w:t>System,” representing</w:t>
      </w:r>
      <w:r w:rsidRPr="00390ABD">
        <w:rPr>
          <w:rFonts w:ascii="Arial" w:hAnsi="Arial" w:cs="Arial"/>
          <w:spacing w:val="-4"/>
        </w:rPr>
        <w:t xml:space="preserve"> </w:t>
      </w:r>
      <w:r w:rsidRPr="00390ABD">
        <w:rPr>
          <w:rFonts w:ascii="Arial" w:hAnsi="Arial" w:cs="Arial"/>
        </w:rPr>
        <w:t>4 p.m.</w:t>
      </w:r>
      <w:r w:rsidRPr="00390ABD">
        <w:rPr>
          <w:rFonts w:ascii="Arial" w:hAnsi="Arial" w:cs="Arial"/>
          <w:spacing w:val="-1"/>
        </w:rPr>
        <w:t xml:space="preserve"> </w:t>
      </w:r>
      <w:r w:rsidRPr="00390ABD">
        <w:rPr>
          <w:rFonts w:ascii="Arial" w:hAnsi="Arial" w:cs="Arial"/>
        </w:rPr>
        <w:t>on</w:t>
      </w:r>
      <w:r w:rsidRPr="00390ABD">
        <w:rPr>
          <w:rFonts w:ascii="Arial" w:hAnsi="Arial" w:cs="Arial"/>
          <w:spacing w:val="-2"/>
        </w:rPr>
        <w:t xml:space="preserve"> </w:t>
      </w:r>
      <w:r w:rsidRPr="00390ABD">
        <w:rPr>
          <w:rFonts w:ascii="Arial" w:hAnsi="Arial" w:cs="Arial"/>
        </w:rPr>
        <w:t>August 21,</w:t>
      </w:r>
      <w:r w:rsidRPr="00390ABD">
        <w:rPr>
          <w:rFonts w:ascii="Arial" w:hAnsi="Arial" w:cs="Arial"/>
          <w:spacing w:val="-1"/>
        </w:rPr>
        <w:t xml:space="preserve"> </w:t>
      </w:r>
      <w:r w:rsidRPr="00390ABD">
        <w:rPr>
          <w:rFonts w:ascii="Arial" w:hAnsi="Arial" w:cs="Arial"/>
        </w:rPr>
        <w:t>shall</w:t>
      </w:r>
      <w:r w:rsidRPr="00390ABD">
        <w:rPr>
          <w:rFonts w:ascii="Arial" w:hAnsi="Arial" w:cs="Arial"/>
          <w:spacing w:val="-3"/>
        </w:rPr>
        <w:t xml:space="preserve"> </w:t>
      </w:r>
      <w:r w:rsidRPr="00390ABD">
        <w:rPr>
          <w:rFonts w:ascii="Arial" w:hAnsi="Arial" w:cs="Arial"/>
        </w:rPr>
        <w:t>be used. There shall be no passengers on board, and the doors and windows shall be closed.</w:t>
      </w:r>
    </w:p>
    <w:p w14:paraId="6B030066" w14:textId="77777777" w:rsidR="00390ABD" w:rsidRPr="00390ABD" w:rsidRDefault="00390ABD" w:rsidP="00831660">
      <w:pPr>
        <w:pStyle w:val="BodyText"/>
        <w:ind w:right="-11"/>
        <w:jc w:val="both"/>
        <w:rPr>
          <w:rFonts w:ascii="Arial" w:hAnsi="Arial" w:cs="Arial"/>
        </w:rPr>
      </w:pPr>
    </w:p>
    <w:p w14:paraId="19C46C1E" w14:textId="77777777" w:rsidR="00390ABD" w:rsidRPr="007C5E37" w:rsidRDefault="00390ABD" w:rsidP="00831660">
      <w:pPr>
        <w:pStyle w:val="BodyText"/>
        <w:spacing w:before="239"/>
        <w:ind w:left="1440" w:right="-11"/>
        <w:rPr>
          <w:rFonts w:ascii="Arial" w:hAnsi="Arial" w:cs="Arial"/>
        </w:rPr>
      </w:pPr>
      <w:r w:rsidRPr="007C5E37">
        <w:rPr>
          <w:rFonts w:ascii="Arial" w:hAnsi="Arial" w:cs="Arial"/>
        </w:rPr>
        <w:t>ALTERNATIVE (HYBRID BUSES)</w:t>
      </w:r>
    </w:p>
    <w:p w14:paraId="3A3ED9C2" w14:textId="77777777" w:rsidR="00390ABD" w:rsidRPr="00390ABD" w:rsidRDefault="00390ABD" w:rsidP="00831660">
      <w:pPr>
        <w:pStyle w:val="BodyText"/>
        <w:spacing w:before="58"/>
        <w:ind w:left="1440" w:right="-11"/>
        <w:rPr>
          <w:rFonts w:ascii="Arial" w:hAnsi="Arial" w:cs="Arial"/>
        </w:rPr>
      </w:pPr>
      <w:r w:rsidRPr="00390ABD">
        <w:rPr>
          <w:rFonts w:ascii="Arial" w:hAnsi="Arial" w:cs="Arial"/>
        </w:rPr>
        <w:t>Fully</w:t>
      </w:r>
      <w:r w:rsidRPr="00390ABD">
        <w:rPr>
          <w:rFonts w:ascii="Arial" w:hAnsi="Arial" w:cs="Arial"/>
          <w:spacing w:val="80"/>
        </w:rPr>
        <w:t xml:space="preserve"> </w:t>
      </w:r>
      <w:r w:rsidRPr="00390ABD">
        <w:rPr>
          <w:rFonts w:ascii="Arial" w:hAnsi="Arial" w:cs="Arial"/>
        </w:rPr>
        <w:t>AC</w:t>
      </w:r>
      <w:r w:rsidRPr="00390ABD">
        <w:rPr>
          <w:rFonts w:ascii="Arial" w:hAnsi="Arial" w:cs="Arial"/>
          <w:spacing w:val="80"/>
        </w:rPr>
        <w:t xml:space="preserve"> </w:t>
      </w:r>
      <w:r w:rsidRPr="00390ABD">
        <w:rPr>
          <w:rFonts w:ascii="Arial" w:hAnsi="Arial" w:cs="Arial"/>
        </w:rPr>
        <w:t>high-voltage</w:t>
      </w:r>
      <w:r w:rsidRPr="00390ABD">
        <w:rPr>
          <w:rFonts w:ascii="Arial" w:hAnsi="Arial" w:cs="Arial"/>
          <w:spacing w:val="80"/>
        </w:rPr>
        <w:t xml:space="preserve"> </w:t>
      </w:r>
      <w:r w:rsidRPr="00390ABD">
        <w:rPr>
          <w:rFonts w:ascii="Arial" w:hAnsi="Arial" w:cs="Arial"/>
        </w:rPr>
        <w:t>electric-driven</w:t>
      </w:r>
      <w:r w:rsidRPr="00390ABD">
        <w:rPr>
          <w:rFonts w:ascii="Arial" w:hAnsi="Arial" w:cs="Arial"/>
          <w:spacing w:val="80"/>
        </w:rPr>
        <w:t xml:space="preserve"> </w:t>
      </w:r>
      <w:r w:rsidRPr="00390ABD">
        <w:rPr>
          <w:rFonts w:ascii="Arial" w:hAnsi="Arial" w:cs="Arial"/>
        </w:rPr>
        <w:t>A/C</w:t>
      </w:r>
      <w:r w:rsidRPr="00390ABD">
        <w:rPr>
          <w:rFonts w:ascii="Arial" w:hAnsi="Arial" w:cs="Arial"/>
          <w:spacing w:val="80"/>
        </w:rPr>
        <w:t xml:space="preserve"> </w:t>
      </w:r>
      <w:r w:rsidRPr="00390ABD">
        <w:rPr>
          <w:rFonts w:ascii="Arial" w:hAnsi="Arial" w:cs="Arial"/>
        </w:rPr>
        <w:t>system</w:t>
      </w:r>
      <w:r w:rsidRPr="00390ABD">
        <w:rPr>
          <w:rFonts w:ascii="Arial" w:hAnsi="Arial" w:cs="Arial"/>
          <w:spacing w:val="80"/>
        </w:rPr>
        <w:t xml:space="preserve"> </w:t>
      </w:r>
      <w:r w:rsidRPr="00390ABD">
        <w:rPr>
          <w:rFonts w:ascii="Arial" w:hAnsi="Arial" w:cs="Arial"/>
        </w:rPr>
        <w:t>with</w:t>
      </w:r>
      <w:r w:rsidRPr="00390ABD">
        <w:rPr>
          <w:rFonts w:ascii="Arial" w:hAnsi="Arial" w:cs="Arial"/>
          <w:spacing w:val="80"/>
        </w:rPr>
        <w:t xml:space="preserve"> </w:t>
      </w:r>
      <w:r w:rsidRPr="00390ABD">
        <w:rPr>
          <w:rFonts w:ascii="Arial" w:hAnsi="Arial" w:cs="Arial"/>
        </w:rPr>
        <w:t>full</w:t>
      </w:r>
      <w:r w:rsidRPr="00390ABD">
        <w:rPr>
          <w:rFonts w:ascii="Arial" w:hAnsi="Arial" w:cs="Arial"/>
          <w:spacing w:val="80"/>
        </w:rPr>
        <w:t xml:space="preserve"> </w:t>
      </w:r>
      <w:r w:rsidRPr="00390ABD">
        <w:rPr>
          <w:rFonts w:ascii="Arial" w:hAnsi="Arial" w:cs="Arial"/>
        </w:rPr>
        <w:t>hermetic</w:t>
      </w:r>
      <w:r w:rsidRPr="00390ABD">
        <w:rPr>
          <w:rFonts w:ascii="Arial" w:hAnsi="Arial" w:cs="Arial"/>
          <w:spacing w:val="80"/>
        </w:rPr>
        <w:t xml:space="preserve"> </w:t>
      </w:r>
      <w:r w:rsidRPr="00390ABD">
        <w:rPr>
          <w:rFonts w:ascii="Arial" w:hAnsi="Arial" w:cs="Arial"/>
        </w:rPr>
        <w:t>AC</w:t>
      </w:r>
      <w:r w:rsidRPr="00390ABD">
        <w:rPr>
          <w:rFonts w:ascii="Arial" w:hAnsi="Arial" w:cs="Arial"/>
          <w:spacing w:val="80"/>
        </w:rPr>
        <w:t xml:space="preserve"> </w:t>
      </w:r>
      <w:r w:rsidRPr="00390ABD">
        <w:rPr>
          <w:rFonts w:ascii="Arial" w:hAnsi="Arial" w:cs="Arial"/>
        </w:rPr>
        <w:t>compressor,</w:t>
      </w:r>
      <w:r w:rsidRPr="00390ABD">
        <w:rPr>
          <w:rFonts w:ascii="Arial" w:hAnsi="Arial" w:cs="Arial"/>
          <w:spacing w:val="80"/>
        </w:rPr>
        <w:t xml:space="preserve"> </w:t>
      </w:r>
      <w:r w:rsidRPr="00390ABD">
        <w:rPr>
          <w:rFonts w:ascii="Arial" w:hAnsi="Arial" w:cs="Arial"/>
        </w:rPr>
        <w:t>condenser</w:t>
      </w:r>
      <w:r w:rsidRPr="00390ABD">
        <w:rPr>
          <w:rFonts w:ascii="Arial" w:hAnsi="Arial" w:cs="Arial"/>
          <w:spacing w:val="80"/>
        </w:rPr>
        <w:t xml:space="preserve"> </w:t>
      </w:r>
      <w:r w:rsidRPr="00390ABD">
        <w:rPr>
          <w:rFonts w:ascii="Arial" w:hAnsi="Arial" w:cs="Arial"/>
        </w:rPr>
        <w:t>fan, evaporator blower motors.</w:t>
      </w:r>
    </w:p>
    <w:p w14:paraId="5980E634" w14:textId="77777777" w:rsidR="00390ABD" w:rsidRPr="007C5E37" w:rsidRDefault="00390ABD" w:rsidP="00831660">
      <w:pPr>
        <w:pStyle w:val="BodyText"/>
        <w:spacing w:before="239"/>
        <w:ind w:left="1440" w:right="-11"/>
        <w:rPr>
          <w:rFonts w:ascii="Arial" w:hAnsi="Arial" w:cs="Arial"/>
        </w:rPr>
      </w:pPr>
      <w:r w:rsidRPr="007C5E37">
        <w:rPr>
          <w:rFonts w:ascii="Arial" w:hAnsi="Arial" w:cs="Arial"/>
        </w:rPr>
        <w:t>ALTERNATIVE (HYBRID BUSES)</w:t>
      </w:r>
    </w:p>
    <w:p w14:paraId="5CB5334C" w14:textId="77777777" w:rsidR="00390ABD" w:rsidRPr="00390ABD" w:rsidRDefault="00390ABD" w:rsidP="00831660">
      <w:pPr>
        <w:spacing w:before="60"/>
        <w:ind w:left="1440" w:right="-11"/>
        <w:rPr>
          <w:rFonts w:ascii="Arial" w:hAnsi="Arial" w:cs="Arial"/>
          <w:b/>
        </w:rPr>
      </w:pPr>
      <w:r w:rsidRPr="00390ABD">
        <w:rPr>
          <w:rFonts w:ascii="Arial" w:hAnsi="Arial" w:cs="Arial"/>
          <w:b/>
        </w:rPr>
        <w:t>Fresh</w:t>
      </w:r>
      <w:r w:rsidRPr="00390ABD">
        <w:rPr>
          <w:rFonts w:ascii="Arial" w:hAnsi="Arial" w:cs="Arial"/>
          <w:b/>
          <w:spacing w:val="-3"/>
        </w:rPr>
        <w:t xml:space="preserve"> </w:t>
      </w:r>
      <w:r w:rsidRPr="00390ABD">
        <w:rPr>
          <w:rFonts w:ascii="Arial" w:hAnsi="Arial" w:cs="Arial"/>
          <w:b/>
        </w:rPr>
        <w:t>Air</w:t>
      </w:r>
      <w:r w:rsidRPr="00390ABD">
        <w:rPr>
          <w:rFonts w:ascii="Arial" w:hAnsi="Arial" w:cs="Arial"/>
          <w:b/>
          <w:spacing w:val="-2"/>
        </w:rPr>
        <w:t xml:space="preserve"> Circulation</w:t>
      </w:r>
    </w:p>
    <w:p w14:paraId="2E7DD635" w14:textId="77777777" w:rsidR="00390ABD" w:rsidRPr="00390ABD" w:rsidRDefault="00390ABD" w:rsidP="00831660">
      <w:pPr>
        <w:pStyle w:val="BodyText"/>
        <w:spacing w:before="1"/>
        <w:ind w:left="1440" w:right="-11"/>
        <w:rPr>
          <w:rFonts w:ascii="Arial" w:hAnsi="Arial" w:cs="Arial"/>
        </w:rPr>
      </w:pPr>
      <w:r w:rsidRPr="00390ABD">
        <w:rPr>
          <w:rFonts w:ascii="Arial" w:hAnsi="Arial" w:cs="Arial"/>
        </w:rPr>
        <w:t>The</w:t>
      </w:r>
      <w:r w:rsidRPr="00390ABD">
        <w:rPr>
          <w:rFonts w:ascii="Arial" w:hAnsi="Arial" w:cs="Arial"/>
          <w:spacing w:val="25"/>
        </w:rPr>
        <w:t xml:space="preserve"> </w:t>
      </w:r>
      <w:r w:rsidRPr="00390ABD">
        <w:rPr>
          <w:rFonts w:ascii="Arial" w:hAnsi="Arial" w:cs="Arial"/>
        </w:rPr>
        <w:t>HVAC</w:t>
      </w:r>
      <w:r w:rsidRPr="00390ABD">
        <w:rPr>
          <w:rFonts w:ascii="Arial" w:hAnsi="Arial" w:cs="Arial"/>
          <w:spacing w:val="23"/>
        </w:rPr>
        <w:t xml:space="preserve"> </w:t>
      </w:r>
      <w:r w:rsidRPr="00390ABD">
        <w:rPr>
          <w:rFonts w:ascii="Arial" w:hAnsi="Arial" w:cs="Arial"/>
        </w:rPr>
        <w:t>design</w:t>
      </w:r>
      <w:r w:rsidRPr="00390ABD">
        <w:rPr>
          <w:rFonts w:ascii="Arial" w:hAnsi="Arial" w:cs="Arial"/>
          <w:spacing w:val="22"/>
        </w:rPr>
        <w:t xml:space="preserve"> </w:t>
      </w:r>
      <w:r w:rsidRPr="00390ABD">
        <w:rPr>
          <w:rFonts w:ascii="Arial" w:hAnsi="Arial" w:cs="Arial"/>
        </w:rPr>
        <w:t>shall</w:t>
      </w:r>
      <w:r w:rsidRPr="00390ABD">
        <w:rPr>
          <w:rFonts w:ascii="Arial" w:hAnsi="Arial" w:cs="Arial"/>
          <w:spacing w:val="24"/>
        </w:rPr>
        <w:t xml:space="preserve"> </w:t>
      </w:r>
      <w:r w:rsidRPr="00390ABD">
        <w:rPr>
          <w:rFonts w:ascii="Arial" w:hAnsi="Arial" w:cs="Arial"/>
        </w:rPr>
        <w:t>be</w:t>
      </w:r>
      <w:r w:rsidRPr="00390ABD">
        <w:rPr>
          <w:rFonts w:ascii="Arial" w:hAnsi="Arial" w:cs="Arial"/>
          <w:spacing w:val="21"/>
        </w:rPr>
        <w:t xml:space="preserve"> </w:t>
      </w:r>
      <w:r w:rsidRPr="00390ABD">
        <w:rPr>
          <w:rFonts w:ascii="Arial" w:hAnsi="Arial" w:cs="Arial"/>
        </w:rPr>
        <w:t>capable</w:t>
      </w:r>
      <w:r w:rsidRPr="00390ABD">
        <w:rPr>
          <w:rFonts w:ascii="Arial" w:hAnsi="Arial" w:cs="Arial"/>
          <w:spacing w:val="23"/>
        </w:rPr>
        <w:t xml:space="preserve"> </w:t>
      </w:r>
      <w:r w:rsidRPr="00390ABD">
        <w:rPr>
          <w:rFonts w:ascii="Arial" w:hAnsi="Arial" w:cs="Arial"/>
        </w:rPr>
        <w:t>of</w:t>
      </w:r>
      <w:r w:rsidRPr="00390ABD">
        <w:rPr>
          <w:rFonts w:ascii="Arial" w:hAnsi="Arial" w:cs="Arial"/>
          <w:spacing w:val="24"/>
        </w:rPr>
        <w:t xml:space="preserve"> </w:t>
      </w:r>
      <w:r w:rsidRPr="00390ABD">
        <w:rPr>
          <w:rFonts w:ascii="Arial" w:hAnsi="Arial" w:cs="Arial"/>
        </w:rPr>
        <w:t>introducing</w:t>
      </w:r>
      <w:r w:rsidRPr="00390ABD">
        <w:rPr>
          <w:rFonts w:ascii="Arial" w:hAnsi="Arial" w:cs="Arial"/>
          <w:spacing w:val="22"/>
        </w:rPr>
        <w:t xml:space="preserve"> </w:t>
      </w:r>
      <w:r w:rsidRPr="00390ABD">
        <w:rPr>
          <w:rFonts w:ascii="Arial" w:hAnsi="Arial" w:cs="Arial"/>
        </w:rPr>
        <w:t>a</w:t>
      </w:r>
      <w:r w:rsidRPr="00390ABD">
        <w:rPr>
          <w:rFonts w:ascii="Arial" w:hAnsi="Arial" w:cs="Arial"/>
          <w:spacing w:val="23"/>
        </w:rPr>
        <w:t xml:space="preserve"> </w:t>
      </w:r>
      <w:r w:rsidRPr="00390ABD">
        <w:rPr>
          <w:rFonts w:ascii="Arial" w:hAnsi="Arial" w:cs="Arial"/>
        </w:rPr>
        <w:t>minimum</w:t>
      </w:r>
      <w:r w:rsidRPr="00390ABD">
        <w:rPr>
          <w:rFonts w:ascii="Arial" w:hAnsi="Arial" w:cs="Arial"/>
          <w:spacing w:val="23"/>
        </w:rPr>
        <w:t xml:space="preserve"> </w:t>
      </w:r>
      <w:r w:rsidRPr="00390ABD">
        <w:rPr>
          <w:rFonts w:ascii="Arial" w:hAnsi="Arial" w:cs="Arial"/>
        </w:rPr>
        <w:t>15%</w:t>
      </w:r>
      <w:r w:rsidRPr="00390ABD">
        <w:rPr>
          <w:rFonts w:ascii="Arial" w:hAnsi="Arial" w:cs="Arial"/>
          <w:spacing w:val="25"/>
        </w:rPr>
        <w:t xml:space="preserve"> </w:t>
      </w:r>
      <w:r w:rsidRPr="00390ABD">
        <w:rPr>
          <w:rFonts w:ascii="Arial" w:hAnsi="Arial" w:cs="Arial"/>
        </w:rPr>
        <w:t>of</w:t>
      </w:r>
      <w:r w:rsidRPr="00390ABD">
        <w:rPr>
          <w:rFonts w:ascii="Arial" w:hAnsi="Arial" w:cs="Arial"/>
          <w:spacing w:val="23"/>
        </w:rPr>
        <w:t xml:space="preserve"> </w:t>
      </w:r>
      <w:r w:rsidRPr="00390ABD">
        <w:rPr>
          <w:rFonts w:ascii="Arial" w:hAnsi="Arial" w:cs="Arial"/>
        </w:rPr>
        <w:t>fresh</w:t>
      </w:r>
      <w:r w:rsidRPr="00390ABD">
        <w:rPr>
          <w:rFonts w:ascii="Arial" w:hAnsi="Arial" w:cs="Arial"/>
          <w:spacing w:val="24"/>
        </w:rPr>
        <w:t xml:space="preserve"> </w:t>
      </w:r>
      <w:r w:rsidRPr="00390ABD">
        <w:rPr>
          <w:rFonts w:ascii="Arial" w:hAnsi="Arial" w:cs="Arial"/>
        </w:rPr>
        <w:t>air</w:t>
      </w:r>
      <w:r w:rsidRPr="00390ABD">
        <w:rPr>
          <w:rFonts w:ascii="Arial" w:hAnsi="Arial" w:cs="Arial"/>
          <w:spacing w:val="22"/>
        </w:rPr>
        <w:t xml:space="preserve"> </w:t>
      </w:r>
      <w:r w:rsidRPr="00390ABD">
        <w:rPr>
          <w:rFonts w:ascii="Arial" w:hAnsi="Arial" w:cs="Arial"/>
        </w:rPr>
        <w:t>circulation</w:t>
      </w:r>
      <w:r w:rsidRPr="00390ABD">
        <w:rPr>
          <w:rFonts w:ascii="Arial" w:hAnsi="Arial" w:cs="Arial"/>
          <w:spacing w:val="22"/>
        </w:rPr>
        <w:t xml:space="preserve"> </w:t>
      </w:r>
      <w:r w:rsidRPr="00390ABD">
        <w:rPr>
          <w:rFonts w:ascii="Arial" w:hAnsi="Arial" w:cs="Arial"/>
        </w:rPr>
        <w:t>within</w:t>
      </w:r>
      <w:r w:rsidRPr="00390ABD">
        <w:rPr>
          <w:rFonts w:ascii="Arial" w:hAnsi="Arial" w:cs="Arial"/>
          <w:spacing w:val="22"/>
        </w:rPr>
        <w:t xml:space="preserve"> </w:t>
      </w:r>
      <w:r w:rsidRPr="00390ABD">
        <w:rPr>
          <w:rFonts w:ascii="Arial" w:hAnsi="Arial" w:cs="Arial"/>
        </w:rPr>
        <w:t>the</w:t>
      </w:r>
      <w:r w:rsidRPr="00390ABD">
        <w:rPr>
          <w:rFonts w:ascii="Arial" w:hAnsi="Arial" w:cs="Arial"/>
          <w:spacing w:val="23"/>
        </w:rPr>
        <w:t xml:space="preserve"> </w:t>
      </w:r>
      <w:r w:rsidRPr="00390ABD">
        <w:rPr>
          <w:rFonts w:ascii="Arial" w:hAnsi="Arial" w:cs="Arial"/>
        </w:rPr>
        <w:t xml:space="preserve">HVAC </w:t>
      </w:r>
      <w:r w:rsidRPr="00390ABD">
        <w:rPr>
          <w:rFonts w:ascii="Arial" w:hAnsi="Arial" w:cs="Arial"/>
          <w:spacing w:val="-2"/>
        </w:rPr>
        <w:t>system.</w:t>
      </w:r>
    </w:p>
    <w:p w14:paraId="62776757" w14:textId="77777777" w:rsidR="00390ABD" w:rsidRDefault="00390ABD" w:rsidP="00831660">
      <w:pPr>
        <w:pStyle w:val="BodyText"/>
        <w:ind w:right="-11"/>
        <w:jc w:val="both"/>
        <w:rPr>
          <w:rFonts w:ascii="Arial Narrow" w:hAnsi="Arial Narrow"/>
          <w:sz w:val="20"/>
          <w:szCs w:val="20"/>
        </w:rPr>
      </w:pPr>
    </w:p>
    <w:p w14:paraId="365492B1" w14:textId="6EA0ABD5" w:rsidR="00831660" w:rsidRPr="007C5E37" w:rsidRDefault="00831660" w:rsidP="00831660">
      <w:pPr>
        <w:pStyle w:val="BodyText"/>
        <w:ind w:left="1440" w:right="-11"/>
        <w:rPr>
          <w:rFonts w:ascii="Arial" w:hAnsi="Arial" w:cs="Arial"/>
        </w:rPr>
      </w:pPr>
      <w:r w:rsidRPr="007C5E37">
        <w:rPr>
          <w:rFonts w:ascii="Arial" w:hAnsi="Arial" w:cs="Arial"/>
        </w:rPr>
        <w:t>ALTERNATIVE:</w:t>
      </w:r>
    </w:p>
    <w:p w14:paraId="705AF77C" w14:textId="77777777" w:rsidR="00831660" w:rsidRPr="00831660" w:rsidRDefault="00831660" w:rsidP="00831660">
      <w:pPr>
        <w:spacing w:before="58"/>
        <w:ind w:left="1440" w:right="-11"/>
        <w:rPr>
          <w:rFonts w:ascii="Arial" w:hAnsi="Arial" w:cs="Arial"/>
          <w:b/>
        </w:rPr>
      </w:pPr>
      <w:r w:rsidRPr="00831660">
        <w:rPr>
          <w:rFonts w:ascii="Arial" w:hAnsi="Arial" w:cs="Arial"/>
          <w:b/>
        </w:rPr>
        <w:t>Hotter</w:t>
      </w:r>
      <w:r w:rsidRPr="00831660">
        <w:rPr>
          <w:rFonts w:ascii="Arial" w:hAnsi="Arial" w:cs="Arial"/>
          <w:b/>
          <w:spacing w:val="-5"/>
        </w:rPr>
        <w:t xml:space="preserve"> </w:t>
      </w:r>
      <w:r w:rsidRPr="00831660">
        <w:rPr>
          <w:rFonts w:ascii="Arial" w:hAnsi="Arial" w:cs="Arial"/>
          <w:b/>
        </w:rPr>
        <w:t>Ambient</w:t>
      </w:r>
      <w:r w:rsidRPr="00831660">
        <w:rPr>
          <w:rFonts w:ascii="Arial" w:hAnsi="Arial" w:cs="Arial"/>
          <w:b/>
          <w:spacing w:val="-5"/>
        </w:rPr>
        <w:t xml:space="preserve"> </w:t>
      </w:r>
      <w:r w:rsidRPr="00831660">
        <w:rPr>
          <w:rFonts w:ascii="Arial" w:hAnsi="Arial" w:cs="Arial"/>
          <w:b/>
          <w:spacing w:val="-2"/>
        </w:rPr>
        <w:t>Conditions</w:t>
      </w:r>
    </w:p>
    <w:p w14:paraId="6CD550B2" w14:textId="77777777" w:rsidR="00831660" w:rsidRPr="00831660" w:rsidRDefault="00831660" w:rsidP="00831660">
      <w:pPr>
        <w:pStyle w:val="BodyText"/>
        <w:spacing w:before="1"/>
        <w:ind w:left="1440" w:right="-11"/>
        <w:rPr>
          <w:rFonts w:ascii="Arial" w:hAnsi="Arial" w:cs="Arial"/>
        </w:rPr>
      </w:pPr>
      <w:r w:rsidRPr="00831660">
        <w:rPr>
          <w:rFonts w:ascii="Arial" w:hAnsi="Arial" w:cs="Arial"/>
        </w:rPr>
        <w:t xml:space="preserve">The air conditioning portion of the HVAC system shall be capable of reducing the passenger compartment temperature from 110 °F to 70 °F +/-3 °F in less than 30 minutes after system engagement for 30, 35 and 40- foot buses. Engine temperature </w:t>
      </w:r>
      <w:r w:rsidRPr="00831660">
        <w:rPr>
          <w:rFonts w:ascii="Arial" w:hAnsi="Arial" w:cs="Arial"/>
        </w:rPr>
        <w:lastRenderedPageBreak/>
        <w:t>shall be within the normal operating range at the time of start-up of the</w:t>
      </w:r>
      <w:r w:rsidRPr="00831660">
        <w:rPr>
          <w:rFonts w:ascii="Arial" w:hAnsi="Arial" w:cs="Arial"/>
          <w:spacing w:val="40"/>
        </w:rPr>
        <w:t xml:space="preserve"> </w:t>
      </w:r>
      <w:r w:rsidRPr="00831660">
        <w:rPr>
          <w:rFonts w:ascii="Arial" w:hAnsi="Arial" w:cs="Arial"/>
        </w:rPr>
        <w:t>cool-down test, and the engine speed shall be limited to fast idle at ¾ max governed speed that may be activated by a driver-controlled device. During the cool-down period, the refrigerant pressure shall not exceed safe high-side pressures, and the condenser discharge air temperature, measured 6 in. from the surface of the coil, shall be less than 45 °F above the condenser inlet air temperature. No simulated solar</w:t>
      </w:r>
      <w:r w:rsidRPr="00831660">
        <w:rPr>
          <w:rFonts w:ascii="Arial" w:hAnsi="Arial" w:cs="Arial"/>
          <w:spacing w:val="40"/>
        </w:rPr>
        <w:t xml:space="preserve"> </w:t>
      </w:r>
      <w:r w:rsidRPr="00831660">
        <w:rPr>
          <w:rFonts w:ascii="Arial" w:hAnsi="Arial" w:cs="Arial"/>
        </w:rPr>
        <w:t>load shall be used. There shall be no passengers on board, and the doors and windows shall be closed.</w:t>
      </w:r>
    </w:p>
    <w:p w14:paraId="5A9A6843" w14:textId="77777777" w:rsidR="00831660" w:rsidRPr="00831660" w:rsidRDefault="00831660" w:rsidP="00831660">
      <w:pPr>
        <w:pStyle w:val="BodyText"/>
        <w:spacing w:before="1"/>
        <w:ind w:left="1440" w:right="-11"/>
        <w:rPr>
          <w:rFonts w:ascii="Arial" w:hAnsi="Arial" w:cs="Arial"/>
        </w:rPr>
      </w:pPr>
    </w:p>
    <w:p w14:paraId="15EC2819" w14:textId="4598FAE3" w:rsidR="00831660" w:rsidRPr="007C5E37" w:rsidRDefault="00831660" w:rsidP="00831660">
      <w:pPr>
        <w:pStyle w:val="BodyText"/>
        <w:spacing w:before="1"/>
        <w:ind w:left="1440" w:right="-11"/>
        <w:rPr>
          <w:rFonts w:ascii="Arial" w:hAnsi="Arial" w:cs="Arial"/>
        </w:rPr>
      </w:pPr>
      <w:r w:rsidRPr="007C5E37">
        <w:rPr>
          <w:rFonts w:ascii="Arial" w:hAnsi="Arial" w:cs="Arial"/>
        </w:rPr>
        <w:t>ALTERNATIVE:</w:t>
      </w:r>
    </w:p>
    <w:p w14:paraId="5457B4AC" w14:textId="77777777" w:rsidR="00831660" w:rsidRPr="00831660" w:rsidRDefault="00831660" w:rsidP="00831660">
      <w:pPr>
        <w:spacing w:before="58"/>
        <w:ind w:left="1440"/>
        <w:jc w:val="both"/>
        <w:rPr>
          <w:rFonts w:ascii="Arial" w:hAnsi="Arial" w:cs="Arial"/>
          <w:b/>
        </w:rPr>
      </w:pPr>
      <w:r w:rsidRPr="00831660">
        <w:rPr>
          <w:rFonts w:ascii="Arial" w:hAnsi="Arial" w:cs="Arial"/>
          <w:b/>
        </w:rPr>
        <w:t>Colder</w:t>
      </w:r>
      <w:r w:rsidRPr="00831660">
        <w:rPr>
          <w:rFonts w:ascii="Arial" w:hAnsi="Arial" w:cs="Arial"/>
          <w:b/>
          <w:spacing w:val="-5"/>
        </w:rPr>
        <w:t xml:space="preserve"> </w:t>
      </w:r>
      <w:r w:rsidRPr="00831660">
        <w:rPr>
          <w:rFonts w:ascii="Arial" w:hAnsi="Arial" w:cs="Arial"/>
          <w:b/>
        </w:rPr>
        <w:t>Ambient</w:t>
      </w:r>
      <w:r w:rsidRPr="00831660">
        <w:rPr>
          <w:rFonts w:ascii="Arial" w:hAnsi="Arial" w:cs="Arial"/>
          <w:b/>
          <w:spacing w:val="-5"/>
        </w:rPr>
        <w:t xml:space="preserve"> </w:t>
      </w:r>
      <w:r w:rsidRPr="00831660">
        <w:rPr>
          <w:rFonts w:ascii="Arial" w:hAnsi="Arial" w:cs="Arial"/>
          <w:b/>
          <w:spacing w:val="-2"/>
        </w:rPr>
        <w:t>Conditions</w:t>
      </w:r>
    </w:p>
    <w:p w14:paraId="43BB12A3" w14:textId="77777777" w:rsidR="00831660" w:rsidRPr="00831660" w:rsidRDefault="00831660" w:rsidP="00831660">
      <w:pPr>
        <w:pStyle w:val="BodyText"/>
        <w:ind w:left="1440" w:right="105"/>
        <w:jc w:val="both"/>
        <w:rPr>
          <w:rFonts w:ascii="Arial" w:hAnsi="Arial" w:cs="Arial"/>
        </w:rPr>
      </w:pPr>
      <w:r w:rsidRPr="00831660">
        <w:rPr>
          <w:rFonts w:ascii="Arial" w:hAnsi="Arial" w:cs="Arial"/>
        </w:rPr>
        <w:t>The pull-up requirements for the heating system shall be in accordance with Section 9 of APTA’s “Recommended Instrumentation and Performance Testing for Transit Bus Air Conditioning.” With ambient temperature at -20 °F, and vehicle cold soaked at that temperature, the bus heating system shall warm the interior passenger compartment to an average temperature of 70 °F ±2 °F within 70 minutes.</w:t>
      </w:r>
    </w:p>
    <w:p w14:paraId="08EA32BB" w14:textId="77777777" w:rsidR="00831660" w:rsidRPr="00831660" w:rsidRDefault="00831660" w:rsidP="00831660">
      <w:pPr>
        <w:pStyle w:val="BodyText"/>
        <w:spacing w:before="1"/>
        <w:ind w:left="1440" w:right="-11"/>
        <w:rPr>
          <w:rFonts w:ascii="Arial" w:hAnsi="Arial" w:cs="Arial"/>
        </w:rPr>
      </w:pPr>
    </w:p>
    <w:p w14:paraId="3A1D59D3" w14:textId="7E059066" w:rsidR="00831660" w:rsidRPr="007C5E37" w:rsidRDefault="00831660" w:rsidP="00831660">
      <w:pPr>
        <w:pStyle w:val="BodyText"/>
        <w:spacing w:before="1"/>
        <w:ind w:left="1440" w:right="-11"/>
        <w:rPr>
          <w:rFonts w:ascii="Arial" w:hAnsi="Arial" w:cs="Arial"/>
        </w:rPr>
      </w:pPr>
      <w:r w:rsidRPr="007C5E37">
        <w:rPr>
          <w:rFonts w:ascii="Arial" w:hAnsi="Arial" w:cs="Arial"/>
        </w:rPr>
        <w:t>ALTERNATIVE:</w:t>
      </w:r>
    </w:p>
    <w:p w14:paraId="2D3E1CC6" w14:textId="77777777" w:rsidR="00831660" w:rsidRPr="00831660" w:rsidRDefault="00831660" w:rsidP="00831660">
      <w:pPr>
        <w:spacing w:before="78" w:line="292" w:lineRule="auto"/>
        <w:ind w:left="1440" w:right="-11"/>
        <w:rPr>
          <w:rFonts w:ascii="Arial" w:hAnsi="Arial" w:cs="Arial"/>
          <w:b/>
        </w:rPr>
      </w:pPr>
      <w:r w:rsidRPr="00831660">
        <w:rPr>
          <w:rFonts w:ascii="Arial" w:hAnsi="Arial" w:cs="Arial"/>
          <w:b/>
          <w:spacing w:val="-4"/>
        </w:rPr>
        <w:t>R134a</w:t>
      </w:r>
    </w:p>
    <w:p w14:paraId="0B9FDD34" w14:textId="5580F4C9" w:rsidR="00831660" w:rsidRPr="00831660" w:rsidRDefault="00831660" w:rsidP="00831660">
      <w:pPr>
        <w:pStyle w:val="BodyText"/>
        <w:spacing w:line="208" w:lineRule="exact"/>
        <w:ind w:left="1440"/>
        <w:rPr>
          <w:rFonts w:ascii="Arial" w:hAnsi="Arial" w:cs="Arial"/>
        </w:rPr>
      </w:pPr>
      <w:r w:rsidRPr="00831660">
        <w:rPr>
          <w:rFonts w:ascii="Arial" w:hAnsi="Arial" w:cs="Arial"/>
        </w:rPr>
        <w:t>The</w:t>
      </w:r>
      <w:r w:rsidRPr="00831660">
        <w:rPr>
          <w:rFonts w:ascii="Arial" w:hAnsi="Arial" w:cs="Arial"/>
          <w:spacing w:val="20"/>
        </w:rPr>
        <w:t xml:space="preserve"> </w:t>
      </w:r>
      <w:r w:rsidRPr="00831660">
        <w:rPr>
          <w:rFonts w:ascii="Arial" w:hAnsi="Arial" w:cs="Arial"/>
        </w:rPr>
        <w:t>air</w:t>
      </w:r>
      <w:r w:rsidRPr="00831660">
        <w:rPr>
          <w:rFonts w:ascii="Arial" w:hAnsi="Arial" w:cs="Arial"/>
          <w:spacing w:val="19"/>
        </w:rPr>
        <w:t xml:space="preserve"> </w:t>
      </w:r>
      <w:r w:rsidRPr="00831660">
        <w:rPr>
          <w:rFonts w:ascii="Arial" w:hAnsi="Arial" w:cs="Arial"/>
        </w:rPr>
        <w:t>conditioning</w:t>
      </w:r>
      <w:r w:rsidRPr="00831660">
        <w:rPr>
          <w:rFonts w:ascii="Arial" w:hAnsi="Arial" w:cs="Arial"/>
          <w:spacing w:val="19"/>
        </w:rPr>
        <w:t xml:space="preserve"> </w:t>
      </w:r>
      <w:r w:rsidRPr="00831660">
        <w:rPr>
          <w:rFonts w:ascii="Arial" w:hAnsi="Arial" w:cs="Arial"/>
        </w:rPr>
        <w:t>system</w:t>
      </w:r>
      <w:r w:rsidRPr="00831660">
        <w:rPr>
          <w:rFonts w:ascii="Arial" w:hAnsi="Arial" w:cs="Arial"/>
          <w:spacing w:val="20"/>
        </w:rPr>
        <w:t xml:space="preserve"> </w:t>
      </w:r>
      <w:r w:rsidRPr="00831660">
        <w:rPr>
          <w:rFonts w:ascii="Arial" w:hAnsi="Arial" w:cs="Arial"/>
        </w:rPr>
        <w:t>shall</w:t>
      </w:r>
      <w:r w:rsidRPr="00831660">
        <w:rPr>
          <w:rFonts w:ascii="Arial" w:hAnsi="Arial" w:cs="Arial"/>
          <w:spacing w:val="19"/>
        </w:rPr>
        <w:t xml:space="preserve"> </w:t>
      </w:r>
      <w:r w:rsidRPr="00831660">
        <w:rPr>
          <w:rFonts w:ascii="Arial" w:hAnsi="Arial" w:cs="Arial"/>
        </w:rPr>
        <w:t>meet</w:t>
      </w:r>
      <w:r w:rsidRPr="00831660">
        <w:rPr>
          <w:rFonts w:ascii="Arial" w:hAnsi="Arial" w:cs="Arial"/>
          <w:spacing w:val="18"/>
        </w:rPr>
        <w:t xml:space="preserve"> </w:t>
      </w:r>
      <w:r w:rsidRPr="00831660">
        <w:rPr>
          <w:rFonts w:ascii="Arial" w:hAnsi="Arial" w:cs="Arial"/>
        </w:rPr>
        <w:t>these</w:t>
      </w:r>
      <w:r w:rsidRPr="00831660">
        <w:rPr>
          <w:rFonts w:ascii="Arial" w:hAnsi="Arial" w:cs="Arial"/>
          <w:spacing w:val="20"/>
        </w:rPr>
        <w:t xml:space="preserve"> </w:t>
      </w:r>
      <w:r w:rsidRPr="00831660">
        <w:rPr>
          <w:rFonts w:ascii="Arial" w:hAnsi="Arial" w:cs="Arial"/>
        </w:rPr>
        <w:t>performance</w:t>
      </w:r>
      <w:r w:rsidRPr="00831660">
        <w:rPr>
          <w:rFonts w:ascii="Arial" w:hAnsi="Arial" w:cs="Arial"/>
          <w:spacing w:val="20"/>
        </w:rPr>
        <w:t xml:space="preserve"> </w:t>
      </w:r>
      <w:r w:rsidRPr="00831660">
        <w:rPr>
          <w:rFonts w:ascii="Arial" w:hAnsi="Arial" w:cs="Arial"/>
        </w:rPr>
        <w:t>requirements</w:t>
      </w:r>
      <w:r w:rsidRPr="00831660">
        <w:rPr>
          <w:rFonts w:ascii="Arial" w:hAnsi="Arial" w:cs="Arial"/>
          <w:spacing w:val="20"/>
        </w:rPr>
        <w:t xml:space="preserve"> </w:t>
      </w:r>
      <w:r w:rsidRPr="00831660">
        <w:rPr>
          <w:rFonts w:ascii="Arial" w:hAnsi="Arial" w:cs="Arial"/>
        </w:rPr>
        <w:t>using</w:t>
      </w:r>
      <w:r w:rsidRPr="00831660">
        <w:rPr>
          <w:rFonts w:ascii="Arial" w:hAnsi="Arial" w:cs="Arial"/>
          <w:spacing w:val="21"/>
        </w:rPr>
        <w:t xml:space="preserve"> </w:t>
      </w:r>
      <w:r w:rsidRPr="00831660">
        <w:rPr>
          <w:rFonts w:ascii="Arial" w:hAnsi="Arial" w:cs="Arial"/>
        </w:rPr>
        <w:t>R134a.</w:t>
      </w:r>
      <w:r w:rsidRPr="00831660">
        <w:rPr>
          <w:rFonts w:ascii="Arial" w:hAnsi="Arial" w:cs="Arial"/>
          <w:spacing w:val="65"/>
          <w:w w:val="150"/>
        </w:rPr>
        <w:t xml:space="preserve"> </w:t>
      </w:r>
      <w:r w:rsidRPr="00831660">
        <w:rPr>
          <w:rFonts w:ascii="Arial" w:hAnsi="Arial" w:cs="Arial"/>
          <w:b/>
        </w:rPr>
        <w:t>NOTE:</w:t>
      </w:r>
      <w:r w:rsidRPr="00831660">
        <w:rPr>
          <w:rFonts w:ascii="Arial" w:hAnsi="Arial" w:cs="Arial"/>
          <w:b/>
          <w:spacing w:val="21"/>
        </w:rPr>
        <w:t xml:space="preserve"> </w:t>
      </w:r>
      <w:r w:rsidRPr="00831660">
        <w:rPr>
          <w:rFonts w:ascii="Arial" w:hAnsi="Arial" w:cs="Arial"/>
        </w:rPr>
        <w:t>Selection</w:t>
      </w:r>
      <w:r w:rsidRPr="00831660">
        <w:rPr>
          <w:rFonts w:ascii="Arial" w:hAnsi="Arial" w:cs="Arial"/>
          <w:spacing w:val="19"/>
        </w:rPr>
        <w:t xml:space="preserve"> </w:t>
      </w:r>
      <w:r w:rsidRPr="00831660">
        <w:rPr>
          <w:rFonts w:ascii="Arial" w:hAnsi="Arial" w:cs="Arial"/>
          <w:spacing w:val="-5"/>
        </w:rPr>
        <w:t>of</w:t>
      </w:r>
      <w:r>
        <w:rPr>
          <w:rFonts w:ascii="Arial" w:hAnsi="Arial" w:cs="Arial"/>
          <w:spacing w:val="-5"/>
        </w:rPr>
        <w:t xml:space="preserve"> </w:t>
      </w:r>
      <w:r w:rsidRPr="00831660">
        <w:rPr>
          <w:rFonts w:ascii="Arial" w:hAnsi="Arial" w:cs="Arial"/>
        </w:rPr>
        <w:t>this</w:t>
      </w:r>
      <w:r w:rsidRPr="00831660">
        <w:rPr>
          <w:rFonts w:ascii="Arial" w:hAnsi="Arial" w:cs="Arial"/>
          <w:spacing w:val="-4"/>
        </w:rPr>
        <w:t xml:space="preserve"> </w:t>
      </w:r>
      <w:r w:rsidRPr="00831660">
        <w:rPr>
          <w:rFonts w:ascii="Arial" w:hAnsi="Arial" w:cs="Arial"/>
        </w:rPr>
        <w:t>refrigerant</w:t>
      </w:r>
      <w:r w:rsidRPr="00831660">
        <w:rPr>
          <w:rFonts w:ascii="Arial" w:hAnsi="Arial" w:cs="Arial"/>
          <w:spacing w:val="-6"/>
        </w:rPr>
        <w:t xml:space="preserve"> </w:t>
      </w:r>
      <w:r w:rsidRPr="00831660">
        <w:rPr>
          <w:rFonts w:ascii="Arial" w:hAnsi="Arial" w:cs="Arial"/>
        </w:rPr>
        <w:t>may</w:t>
      </w:r>
      <w:r w:rsidRPr="00831660">
        <w:rPr>
          <w:rFonts w:ascii="Arial" w:hAnsi="Arial" w:cs="Arial"/>
          <w:spacing w:val="-3"/>
        </w:rPr>
        <w:t xml:space="preserve"> </w:t>
      </w:r>
      <w:r w:rsidRPr="00831660">
        <w:rPr>
          <w:rFonts w:ascii="Arial" w:hAnsi="Arial" w:cs="Arial"/>
        </w:rPr>
        <w:t>impact</w:t>
      </w:r>
      <w:r w:rsidRPr="00831660">
        <w:rPr>
          <w:rFonts w:ascii="Arial" w:hAnsi="Arial" w:cs="Arial"/>
          <w:spacing w:val="-6"/>
        </w:rPr>
        <w:t xml:space="preserve"> </w:t>
      </w:r>
      <w:r w:rsidRPr="00831660">
        <w:rPr>
          <w:rFonts w:ascii="Arial" w:hAnsi="Arial" w:cs="Arial"/>
        </w:rPr>
        <w:t>pull-down</w:t>
      </w:r>
      <w:r w:rsidRPr="00831660">
        <w:rPr>
          <w:rFonts w:ascii="Arial" w:hAnsi="Arial" w:cs="Arial"/>
          <w:spacing w:val="-3"/>
        </w:rPr>
        <w:t xml:space="preserve"> </w:t>
      </w:r>
      <w:r w:rsidRPr="00831660">
        <w:rPr>
          <w:rFonts w:ascii="Arial" w:hAnsi="Arial" w:cs="Arial"/>
          <w:spacing w:val="-2"/>
        </w:rPr>
        <w:t>performance.</w:t>
      </w:r>
    </w:p>
    <w:p w14:paraId="22F0012C" w14:textId="77777777" w:rsidR="00831660" w:rsidRPr="00831660" w:rsidRDefault="00831660" w:rsidP="00831660">
      <w:pPr>
        <w:pStyle w:val="BodyText"/>
        <w:spacing w:before="1"/>
        <w:ind w:left="1440" w:right="-11"/>
        <w:rPr>
          <w:rFonts w:ascii="Arial" w:hAnsi="Arial" w:cs="Arial"/>
        </w:rPr>
      </w:pPr>
    </w:p>
    <w:p w14:paraId="08C37D87" w14:textId="77777777" w:rsidR="00156BA4" w:rsidRPr="007C5E37" w:rsidRDefault="00156BA4" w:rsidP="00156BA4">
      <w:pPr>
        <w:pStyle w:val="BodyText"/>
        <w:spacing w:before="1"/>
        <w:ind w:left="1440" w:right="-11"/>
        <w:rPr>
          <w:rFonts w:ascii="Arial" w:hAnsi="Arial" w:cs="Arial"/>
        </w:rPr>
      </w:pPr>
      <w:r w:rsidRPr="007C5E37">
        <w:rPr>
          <w:rFonts w:ascii="Arial" w:hAnsi="Arial" w:cs="Arial"/>
        </w:rPr>
        <w:t>ALTERNATIVE:</w:t>
      </w:r>
    </w:p>
    <w:p w14:paraId="5185BC3B" w14:textId="77777777" w:rsidR="00156BA4" w:rsidRDefault="00156BA4" w:rsidP="00156BA4">
      <w:pPr>
        <w:pStyle w:val="BodyText"/>
        <w:spacing w:line="211" w:lineRule="exact"/>
        <w:ind w:left="1440"/>
        <w:rPr>
          <w:rFonts w:ascii="Arial" w:hAnsi="Arial" w:cs="Arial"/>
          <w:spacing w:val="-2"/>
        </w:rPr>
      </w:pPr>
      <w:r w:rsidRPr="00156BA4">
        <w:rPr>
          <w:rFonts w:ascii="Arial" w:hAnsi="Arial" w:cs="Arial"/>
        </w:rPr>
        <w:t>The</w:t>
      </w:r>
      <w:r w:rsidRPr="00156BA4">
        <w:rPr>
          <w:rFonts w:ascii="Arial" w:hAnsi="Arial" w:cs="Arial"/>
          <w:spacing w:val="-4"/>
        </w:rPr>
        <w:t xml:space="preserve"> </w:t>
      </w:r>
      <w:r w:rsidRPr="00156BA4">
        <w:rPr>
          <w:rFonts w:ascii="Arial" w:hAnsi="Arial" w:cs="Arial"/>
        </w:rPr>
        <w:t>air</w:t>
      </w:r>
      <w:r w:rsidRPr="00156BA4">
        <w:rPr>
          <w:rFonts w:ascii="Arial" w:hAnsi="Arial" w:cs="Arial"/>
          <w:spacing w:val="-5"/>
        </w:rPr>
        <w:t xml:space="preserve"> </w:t>
      </w:r>
      <w:r w:rsidRPr="00156BA4">
        <w:rPr>
          <w:rFonts w:ascii="Arial" w:hAnsi="Arial" w:cs="Arial"/>
        </w:rPr>
        <w:t>conditioning</w:t>
      </w:r>
      <w:r w:rsidRPr="00156BA4">
        <w:rPr>
          <w:rFonts w:ascii="Arial" w:hAnsi="Arial" w:cs="Arial"/>
          <w:spacing w:val="-5"/>
        </w:rPr>
        <w:t xml:space="preserve"> </w:t>
      </w:r>
      <w:r w:rsidRPr="00156BA4">
        <w:rPr>
          <w:rFonts w:ascii="Arial" w:hAnsi="Arial" w:cs="Arial"/>
        </w:rPr>
        <w:t>system</w:t>
      </w:r>
      <w:r w:rsidRPr="00156BA4">
        <w:rPr>
          <w:rFonts w:ascii="Arial" w:hAnsi="Arial" w:cs="Arial"/>
          <w:spacing w:val="-3"/>
        </w:rPr>
        <w:t xml:space="preserve"> </w:t>
      </w:r>
      <w:r w:rsidRPr="00156BA4">
        <w:rPr>
          <w:rFonts w:ascii="Arial" w:hAnsi="Arial" w:cs="Arial"/>
        </w:rPr>
        <w:t>shall</w:t>
      </w:r>
      <w:r w:rsidRPr="00156BA4">
        <w:rPr>
          <w:rFonts w:ascii="Arial" w:hAnsi="Arial" w:cs="Arial"/>
          <w:spacing w:val="-6"/>
        </w:rPr>
        <w:t xml:space="preserve"> </w:t>
      </w:r>
      <w:r w:rsidRPr="00156BA4">
        <w:rPr>
          <w:rFonts w:ascii="Arial" w:hAnsi="Arial" w:cs="Arial"/>
        </w:rPr>
        <w:t>meet</w:t>
      </w:r>
      <w:r w:rsidRPr="00156BA4">
        <w:rPr>
          <w:rFonts w:ascii="Arial" w:hAnsi="Arial" w:cs="Arial"/>
          <w:spacing w:val="-6"/>
        </w:rPr>
        <w:t xml:space="preserve"> </w:t>
      </w:r>
      <w:r w:rsidRPr="00156BA4">
        <w:rPr>
          <w:rFonts w:ascii="Arial" w:hAnsi="Arial" w:cs="Arial"/>
        </w:rPr>
        <w:t>these</w:t>
      </w:r>
      <w:r w:rsidRPr="00156BA4">
        <w:rPr>
          <w:rFonts w:ascii="Arial" w:hAnsi="Arial" w:cs="Arial"/>
          <w:spacing w:val="-6"/>
        </w:rPr>
        <w:t xml:space="preserve"> </w:t>
      </w:r>
      <w:r w:rsidRPr="00156BA4">
        <w:rPr>
          <w:rFonts w:ascii="Arial" w:hAnsi="Arial" w:cs="Arial"/>
        </w:rPr>
        <w:t>performance</w:t>
      </w:r>
      <w:r w:rsidRPr="00156BA4">
        <w:rPr>
          <w:rFonts w:ascii="Arial" w:hAnsi="Arial" w:cs="Arial"/>
          <w:spacing w:val="-6"/>
        </w:rPr>
        <w:t xml:space="preserve"> </w:t>
      </w:r>
      <w:r w:rsidRPr="00156BA4">
        <w:rPr>
          <w:rFonts w:ascii="Arial" w:hAnsi="Arial" w:cs="Arial"/>
        </w:rPr>
        <w:t>requirements</w:t>
      </w:r>
      <w:r w:rsidRPr="00156BA4">
        <w:rPr>
          <w:rFonts w:ascii="Arial" w:hAnsi="Arial" w:cs="Arial"/>
          <w:spacing w:val="-4"/>
        </w:rPr>
        <w:t xml:space="preserve"> </w:t>
      </w:r>
      <w:r w:rsidRPr="00156BA4">
        <w:rPr>
          <w:rFonts w:ascii="Arial" w:hAnsi="Arial" w:cs="Arial"/>
        </w:rPr>
        <w:t>using</w:t>
      </w:r>
      <w:r w:rsidRPr="00156BA4">
        <w:rPr>
          <w:rFonts w:ascii="Arial" w:hAnsi="Arial" w:cs="Arial"/>
          <w:spacing w:val="-5"/>
        </w:rPr>
        <w:t xml:space="preserve"> </w:t>
      </w:r>
      <w:r w:rsidRPr="00156BA4">
        <w:rPr>
          <w:rFonts w:ascii="Arial" w:hAnsi="Arial" w:cs="Arial"/>
          <w:spacing w:val="-2"/>
        </w:rPr>
        <w:t>R407C.</w:t>
      </w:r>
    </w:p>
    <w:p w14:paraId="6DEC0DC6" w14:textId="77777777" w:rsidR="00F20F5C" w:rsidRPr="00C0362D" w:rsidRDefault="00F20F5C" w:rsidP="00F20F5C">
      <w:pPr>
        <w:pStyle w:val="BodyText"/>
        <w:spacing w:before="59"/>
        <w:ind w:left="450" w:right="-11"/>
        <w:rPr>
          <w:rFonts w:ascii="Arial" w:hAnsi="Arial" w:cs="Arial"/>
          <w:spacing w:val="-2"/>
        </w:rPr>
      </w:pPr>
    </w:p>
    <w:p w14:paraId="13D9698E" w14:textId="058A340E" w:rsidR="00F20F5C" w:rsidRDefault="00F20F5C" w:rsidP="00A53DF3">
      <w:pPr>
        <w:pStyle w:val="BodyText"/>
        <w:numPr>
          <w:ilvl w:val="2"/>
          <w:numId w:val="38"/>
        </w:numPr>
        <w:spacing w:before="59"/>
        <w:ind w:left="990" w:right="-11" w:hanging="630"/>
        <w:rPr>
          <w:rFonts w:ascii="Arial" w:hAnsi="Arial" w:cs="Arial"/>
          <w:spacing w:val="-2"/>
        </w:rPr>
      </w:pPr>
      <w:r>
        <w:rPr>
          <w:rFonts w:ascii="Arial" w:hAnsi="Arial" w:cs="Arial"/>
          <w:b/>
          <w:bCs/>
        </w:rPr>
        <w:t>CONTROLS AND TERMPERATURE UNIFORMITY</w:t>
      </w:r>
    </w:p>
    <w:p w14:paraId="6284D8CD" w14:textId="77777777" w:rsidR="00745D02" w:rsidRPr="00156BA4" w:rsidRDefault="00745D02" w:rsidP="00A2586D">
      <w:pPr>
        <w:pStyle w:val="BodyText"/>
        <w:spacing w:before="59"/>
        <w:ind w:left="1440"/>
        <w:rPr>
          <w:rFonts w:ascii="Arial" w:hAnsi="Arial" w:cs="Arial"/>
        </w:rPr>
      </w:pPr>
      <w:bookmarkStart w:id="74" w:name="_bookmark321"/>
      <w:bookmarkEnd w:id="74"/>
      <w:r w:rsidRPr="00156BA4">
        <w:rPr>
          <w:rFonts w:ascii="Arial" w:hAnsi="Arial" w:cs="Arial"/>
        </w:rPr>
        <w:t>The HVAC system excluding the driver’s heater/defroster shall be centrally controlled with an advanced electronic/diagnostic control system with provisions for extracting/reading data. The system shall be compliant with J1939 Communication Protocol for receiving and broadcasting of data.</w:t>
      </w:r>
    </w:p>
    <w:p w14:paraId="1D7E28BC" w14:textId="77777777" w:rsidR="00745D02" w:rsidRDefault="00745D02" w:rsidP="00A2586D">
      <w:pPr>
        <w:pStyle w:val="BodyText"/>
        <w:spacing w:before="240"/>
        <w:ind w:left="1440"/>
        <w:rPr>
          <w:rFonts w:ascii="Arial" w:hAnsi="Arial" w:cs="Arial"/>
        </w:rPr>
      </w:pPr>
      <w:r w:rsidRPr="00156BA4">
        <w:rPr>
          <w:rFonts w:ascii="Arial" w:hAnsi="Arial" w:cs="Arial"/>
        </w:rPr>
        <w:t>Hot engine coolant water shall be delivered to the HVAC system driver’s defroster/heater and other heater cores by means of an auxiliary coolant pump, sized for the required flow, which is brushless and seal-less having a minimum maintenance free service life for both the brushless motor and the pump of at least 40,000 hours at full power.</w:t>
      </w:r>
    </w:p>
    <w:p w14:paraId="74821C80" w14:textId="77777777" w:rsidR="00A2586D" w:rsidRDefault="00A2586D" w:rsidP="008319EB">
      <w:pPr>
        <w:pStyle w:val="BodyText"/>
        <w:ind w:left="1440"/>
        <w:rPr>
          <w:rFonts w:ascii="Arial" w:hAnsi="Arial" w:cs="Arial"/>
        </w:rPr>
      </w:pPr>
    </w:p>
    <w:p w14:paraId="0BED7C3B" w14:textId="77777777" w:rsidR="00745D02" w:rsidRPr="00A2586D" w:rsidRDefault="00745D02" w:rsidP="00A2586D">
      <w:pPr>
        <w:ind w:left="1440"/>
        <w:rPr>
          <w:rFonts w:ascii="Arial" w:hAnsi="Arial" w:cs="Arial"/>
          <w:i/>
          <w:iCs/>
        </w:rPr>
      </w:pPr>
      <w:r w:rsidRPr="00A2586D">
        <w:rPr>
          <w:rFonts w:ascii="Arial" w:hAnsi="Arial" w:cs="Arial"/>
          <w:i/>
          <w:iCs/>
        </w:rPr>
        <w:t>Manual</w:t>
      </w:r>
      <w:r w:rsidRPr="00A2586D">
        <w:rPr>
          <w:rFonts w:ascii="Arial" w:hAnsi="Arial" w:cs="Arial"/>
          <w:i/>
          <w:iCs/>
          <w:spacing w:val="-4"/>
        </w:rPr>
        <w:t xml:space="preserve"> </w:t>
      </w:r>
      <w:r w:rsidRPr="00A2586D">
        <w:rPr>
          <w:rFonts w:ascii="Arial" w:hAnsi="Arial" w:cs="Arial"/>
          <w:i/>
          <w:iCs/>
        </w:rPr>
        <w:t>Mode</w:t>
      </w:r>
      <w:r w:rsidRPr="00A2586D">
        <w:rPr>
          <w:rFonts w:ascii="Arial" w:hAnsi="Arial" w:cs="Arial"/>
          <w:i/>
          <w:iCs/>
          <w:spacing w:val="-5"/>
        </w:rPr>
        <w:t xml:space="preserve"> </w:t>
      </w:r>
      <w:r w:rsidRPr="00A2586D">
        <w:rPr>
          <w:rFonts w:ascii="Arial" w:hAnsi="Arial" w:cs="Arial"/>
          <w:i/>
          <w:iCs/>
        </w:rPr>
        <w:t>Selection</w:t>
      </w:r>
      <w:r w:rsidRPr="00A2586D">
        <w:rPr>
          <w:rFonts w:ascii="Arial" w:hAnsi="Arial" w:cs="Arial"/>
          <w:i/>
          <w:iCs/>
          <w:spacing w:val="-5"/>
        </w:rPr>
        <w:t xml:space="preserve"> </w:t>
      </w:r>
      <w:r w:rsidRPr="00A2586D">
        <w:rPr>
          <w:rFonts w:ascii="Arial" w:hAnsi="Arial" w:cs="Arial"/>
          <w:i/>
          <w:iCs/>
        </w:rPr>
        <w:t>of</w:t>
      </w:r>
      <w:r w:rsidRPr="00A2586D">
        <w:rPr>
          <w:rFonts w:ascii="Arial" w:hAnsi="Arial" w:cs="Arial"/>
          <w:i/>
          <w:iCs/>
          <w:spacing w:val="-7"/>
        </w:rPr>
        <w:t xml:space="preserve"> </w:t>
      </w:r>
      <w:r w:rsidRPr="00A2586D">
        <w:rPr>
          <w:rFonts w:ascii="Arial" w:hAnsi="Arial" w:cs="Arial"/>
          <w:i/>
          <w:iCs/>
        </w:rPr>
        <w:t>Climate</w:t>
      </w:r>
      <w:r w:rsidRPr="00A2586D">
        <w:rPr>
          <w:rFonts w:ascii="Arial" w:hAnsi="Arial" w:cs="Arial"/>
          <w:i/>
          <w:iCs/>
          <w:spacing w:val="-8"/>
        </w:rPr>
        <w:t xml:space="preserve"> </w:t>
      </w:r>
      <w:r w:rsidRPr="00A2586D">
        <w:rPr>
          <w:rFonts w:ascii="Arial" w:hAnsi="Arial" w:cs="Arial"/>
          <w:i/>
          <w:iCs/>
        </w:rPr>
        <w:t>Control</w:t>
      </w:r>
      <w:r w:rsidRPr="00A2586D">
        <w:rPr>
          <w:rFonts w:ascii="Arial" w:hAnsi="Arial" w:cs="Arial"/>
          <w:i/>
          <w:iCs/>
          <w:spacing w:val="-5"/>
        </w:rPr>
        <w:t xml:space="preserve"> </w:t>
      </w:r>
      <w:r w:rsidRPr="00A2586D">
        <w:rPr>
          <w:rFonts w:ascii="Arial" w:hAnsi="Arial" w:cs="Arial"/>
          <w:i/>
          <w:iCs/>
          <w:spacing w:val="-2"/>
        </w:rPr>
        <w:t>System</w:t>
      </w:r>
    </w:p>
    <w:p w14:paraId="30C3A54C" w14:textId="77777777" w:rsidR="00745D02" w:rsidRPr="00156BA4" w:rsidRDefault="00745D02" w:rsidP="00A2586D">
      <w:pPr>
        <w:pStyle w:val="BodyText"/>
        <w:ind w:left="1440"/>
        <w:rPr>
          <w:rFonts w:ascii="Arial" w:hAnsi="Arial" w:cs="Arial"/>
        </w:rPr>
      </w:pPr>
      <w:r w:rsidRPr="00156BA4">
        <w:rPr>
          <w:rFonts w:ascii="Arial" w:hAnsi="Arial" w:cs="Arial"/>
        </w:rPr>
        <w:t>After manual selection and/or activation of climate control system operation mode, all interior climate control system requirements for the selected mode shall be attained automatically to within ±2 °F of specified temperature control set-point.</w:t>
      </w:r>
    </w:p>
    <w:p w14:paraId="3BEED217" w14:textId="77777777" w:rsidR="00831660" w:rsidRPr="00156BA4" w:rsidRDefault="00831660" w:rsidP="00156BA4">
      <w:pPr>
        <w:pStyle w:val="BodyText"/>
        <w:rPr>
          <w:rFonts w:ascii="Arial" w:hAnsi="Arial" w:cs="Arial"/>
        </w:rPr>
      </w:pPr>
    </w:p>
    <w:p w14:paraId="66624108" w14:textId="4563CCDE" w:rsidR="00831660" w:rsidRPr="007C5E37" w:rsidRDefault="00831660" w:rsidP="00A2586D">
      <w:pPr>
        <w:pStyle w:val="BodyText"/>
        <w:ind w:left="1440"/>
        <w:rPr>
          <w:rFonts w:ascii="Arial" w:hAnsi="Arial" w:cs="Arial"/>
        </w:rPr>
      </w:pPr>
      <w:r w:rsidRPr="007C5E37">
        <w:rPr>
          <w:rFonts w:ascii="Arial" w:hAnsi="Arial" w:cs="Arial"/>
        </w:rPr>
        <w:t>ALTERNATIVE:</w:t>
      </w:r>
    </w:p>
    <w:p w14:paraId="332B0425" w14:textId="77777777" w:rsidR="00831660" w:rsidRPr="00156BA4" w:rsidRDefault="00831660" w:rsidP="00A2586D">
      <w:pPr>
        <w:spacing w:before="58"/>
        <w:ind w:left="1440"/>
        <w:rPr>
          <w:rFonts w:ascii="Arial" w:hAnsi="Arial" w:cs="Arial"/>
          <w:b/>
        </w:rPr>
      </w:pPr>
      <w:r w:rsidRPr="00156BA4">
        <w:rPr>
          <w:rFonts w:ascii="Arial" w:hAnsi="Arial" w:cs="Arial"/>
          <w:b/>
        </w:rPr>
        <w:t>Fully</w:t>
      </w:r>
      <w:r w:rsidRPr="00156BA4">
        <w:rPr>
          <w:rFonts w:ascii="Arial" w:hAnsi="Arial" w:cs="Arial"/>
          <w:b/>
          <w:spacing w:val="-8"/>
        </w:rPr>
        <w:t xml:space="preserve"> </w:t>
      </w:r>
      <w:r w:rsidRPr="00156BA4">
        <w:rPr>
          <w:rFonts w:ascii="Arial" w:hAnsi="Arial" w:cs="Arial"/>
          <w:b/>
        </w:rPr>
        <w:t>Automatic</w:t>
      </w:r>
      <w:r w:rsidRPr="00156BA4">
        <w:rPr>
          <w:rFonts w:ascii="Arial" w:hAnsi="Arial" w:cs="Arial"/>
          <w:b/>
          <w:spacing w:val="-5"/>
        </w:rPr>
        <w:t xml:space="preserve"> </w:t>
      </w:r>
      <w:r w:rsidRPr="00156BA4">
        <w:rPr>
          <w:rFonts w:ascii="Arial" w:hAnsi="Arial" w:cs="Arial"/>
          <w:b/>
        </w:rPr>
        <w:t>Climate</w:t>
      </w:r>
      <w:r w:rsidRPr="00156BA4">
        <w:rPr>
          <w:rFonts w:ascii="Arial" w:hAnsi="Arial" w:cs="Arial"/>
          <w:b/>
          <w:spacing w:val="-9"/>
        </w:rPr>
        <w:t xml:space="preserve"> </w:t>
      </w:r>
      <w:r w:rsidRPr="00156BA4">
        <w:rPr>
          <w:rFonts w:ascii="Arial" w:hAnsi="Arial" w:cs="Arial"/>
          <w:b/>
        </w:rPr>
        <w:t>Control</w:t>
      </w:r>
      <w:r w:rsidRPr="00156BA4">
        <w:rPr>
          <w:rFonts w:ascii="Arial" w:hAnsi="Arial" w:cs="Arial"/>
          <w:b/>
          <w:spacing w:val="-5"/>
        </w:rPr>
        <w:t xml:space="preserve"> </w:t>
      </w:r>
      <w:r w:rsidRPr="00156BA4">
        <w:rPr>
          <w:rFonts w:ascii="Arial" w:hAnsi="Arial" w:cs="Arial"/>
          <w:b/>
          <w:spacing w:val="-2"/>
        </w:rPr>
        <w:t>System</w:t>
      </w:r>
    </w:p>
    <w:p w14:paraId="120C240B" w14:textId="15AC1405" w:rsidR="00831660" w:rsidRPr="00156BA4" w:rsidRDefault="00831660" w:rsidP="00A2586D">
      <w:pPr>
        <w:pStyle w:val="BodyText"/>
        <w:spacing w:before="1"/>
        <w:ind w:left="1440"/>
        <w:rPr>
          <w:rFonts w:ascii="Arial" w:hAnsi="Arial" w:cs="Arial"/>
          <w:spacing w:val="-2"/>
        </w:rPr>
      </w:pPr>
      <w:r w:rsidRPr="00156BA4">
        <w:rPr>
          <w:rFonts w:ascii="Arial" w:hAnsi="Arial" w:cs="Arial"/>
        </w:rPr>
        <w:t>The</w:t>
      </w:r>
      <w:r w:rsidRPr="00156BA4">
        <w:rPr>
          <w:rFonts w:ascii="Arial" w:hAnsi="Arial" w:cs="Arial"/>
          <w:spacing w:val="16"/>
        </w:rPr>
        <w:t xml:space="preserve"> </w:t>
      </w:r>
      <w:r w:rsidRPr="00156BA4">
        <w:rPr>
          <w:rFonts w:ascii="Arial" w:hAnsi="Arial" w:cs="Arial"/>
        </w:rPr>
        <w:t>climate</w:t>
      </w:r>
      <w:r w:rsidRPr="00156BA4">
        <w:rPr>
          <w:rFonts w:ascii="Arial" w:hAnsi="Arial" w:cs="Arial"/>
          <w:spacing w:val="15"/>
        </w:rPr>
        <w:t xml:space="preserve"> </w:t>
      </w:r>
      <w:r w:rsidRPr="00156BA4">
        <w:rPr>
          <w:rFonts w:ascii="Arial" w:hAnsi="Arial" w:cs="Arial"/>
        </w:rPr>
        <w:t>control</w:t>
      </w:r>
      <w:r w:rsidRPr="00156BA4">
        <w:rPr>
          <w:rFonts w:ascii="Arial" w:hAnsi="Arial" w:cs="Arial"/>
          <w:spacing w:val="13"/>
        </w:rPr>
        <w:t xml:space="preserve"> </w:t>
      </w:r>
      <w:r w:rsidRPr="00156BA4">
        <w:rPr>
          <w:rFonts w:ascii="Arial" w:hAnsi="Arial" w:cs="Arial"/>
        </w:rPr>
        <w:t>system</w:t>
      </w:r>
      <w:r w:rsidRPr="00156BA4">
        <w:rPr>
          <w:rFonts w:ascii="Arial" w:hAnsi="Arial" w:cs="Arial"/>
          <w:spacing w:val="15"/>
        </w:rPr>
        <w:t xml:space="preserve"> </w:t>
      </w:r>
      <w:r w:rsidRPr="00156BA4">
        <w:rPr>
          <w:rFonts w:ascii="Arial" w:hAnsi="Arial" w:cs="Arial"/>
        </w:rPr>
        <w:t>shall</w:t>
      </w:r>
      <w:r w:rsidRPr="00156BA4">
        <w:rPr>
          <w:rFonts w:ascii="Arial" w:hAnsi="Arial" w:cs="Arial"/>
          <w:spacing w:val="16"/>
        </w:rPr>
        <w:t xml:space="preserve"> </w:t>
      </w:r>
      <w:r w:rsidRPr="00156BA4">
        <w:rPr>
          <w:rFonts w:ascii="Arial" w:hAnsi="Arial" w:cs="Arial"/>
        </w:rPr>
        <w:t>be</w:t>
      </w:r>
      <w:r w:rsidRPr="00156BA4">
        <w:rPr>
          <w:rFonts w:ascii="Arial" w:hAnsi="Arial" w:cs="Arial"/>
          <w:spacing w:val="14"/>
        </w:rPr>
        <w:t xml:space="preserve"> </w:t>
      </w:r>
      <w:r w:rsidRPr="00156BA4">
        <w:rPr>
          <w:rFonts w:ascii="Arial" w:hAnsi="Arial" w:cs="Arial"/>
        </w:rPr>
        <w:t>fully</w:t>
      </w:r>
      <w:r w:rsidRPr="00156BA4">
        <w:rPr>
          <w:rFonts w:ascii="Arial" w:hAnsi="Arial" w:cs="Arial"/>
          <w:spacing w:val="15"/>
        </w:rPr>
        <w:t xml:space="preserve"> </w:t>
      </w:r>
      <w:r w:rsidRPr="00156BA4">
        <w:rPr>
          <w:rFonts w:ascii="Arial" w:hAnsi="Arial" w:cs="Arial"/>
        </w:rPr>
        <w:t>automatic</w:t>
      </w:r>
      <w:r w:rsidRPr="00156BA4">
        <w:rPr>
          <w:rFonts w:ascii="Arial" w:hAnsi="Arial" w:cs="Arial"/>
          <w:spacing w:val="14"/>
        </w:rPr>
        <w:t xml:space="preserve"> </w:t>
      </w:r>
      <w:r w:rsidRPr="00156BA4">
        <w:rPr>
          <w:rFonts w:ascii="Arial" w:hAnsi="Arial" w:cs="Arial"/>
        </w:rPr>
        <w:t>and</w:t>
      </w:r>
      <w:r w:rsidRPr="00156BA4">
        <w:rPr>
          <w:rFonts w:ascii="Arial" w:hAnsi="Arial" w:cs="Arial"/>
          <w:spacing w:val="15"/>
        </w:rPr>
        <w:t xml:space="preserve"> </w:t>
      </w:r>
      <w:r w:rsidRPr="00156BA4">
        <w:rPr>
          <w:rFonts w:ascii="Arial" w:hAnsi="Arial" w:cs="Arial"/>
        </w:rPr>
        <w:t>control</w:t>
      </w:r>
      <w:r w:rsidRPr="00156BA4">
        <w:rPr>
          <w:rFonts w:ascii="Arial" w:hAnsi="Arial" w:cs="Arial"/>
          <w:spacing w:val="13"/>
        </w:rPr>
        <w:t xml:space="preserve"> </w:t>
      </w:r>
      <w:r w:rsidRPr="00156BA4">
        <w:rPr>
          <w:rFonts w:ascii="Arial" w:hAnsi="Arial" w:cs="Arial"/>
        </w:rPr>
        <w:t>the</w:t>
      </w:r>
      <w:r w:rsidRPr="00156BA4">
        <w:rPr>
          <w:rFonts w:ascii="Arial" w:hAnsi="Arial" w:cs="Arial"/>
          <w:spacing w:val="14"/>
        </w:rPr>
        <w:t xml:space="preserve"> </w:t>
      </w:r>
      <w:r w:rsidRPr="00156BA4">
        <w:rPr>
          <w:rFonts w:ascii="Arial" w:hAnsi="Arial" w:cs="Arial"/>
        </w:rPr>
        <w:t>interior</w:t>
      </w:r>
      <w:r w:rsidRPr="00156BA4">
        <w:rPr>
          <w:rFonts w:ascii="Arial" w:hAnsi="Arial" w:cs="Arial"/>
          <w:spacing w:val="14"/>
        </w:rPr>
        <w:t xml:space="preserve"> </w:t>
      </w:r>
      <w:r w:rsidRPr="00156BA4">
        <w:rPr>
          <w:rFonts w:ascii="Arial" w:hAnsi="Arial" w:cs="Arial"/>
        </w:rPr>
        <w:t>average</w:t>
      </w:r>
      <w:r w:rsidRPr="00156BA4">
        <w:rPr>
          <w:rFonts w:ascii="Arial" w:hAnsi="Arial" w:cs="Arial"/>
          <w:spacing w:val="14"/>
        </w:rPr>
        <w:t xml:space="preserve"> </w:t>
      </w:r>
      <w:r w:rsidRPr="00156BA4">
        <w:rPr>
          <w:rFonts w:ascii="Arial" w:hAnsi="Arial" w:cs="Arial"/>
        </w:rPr>
        <w:t>temperature</w:t>
      </w:r>
      <w:r w:rsidRPr="00156BA4">
        <w:rPr>
          <w:rFonts w:ascii="Arial" w:hAnsi="Arial" w:cs="Arial"/>
          <w:spacing w:val="14"/>
        </w:rPr>
        <w:t xml:space="preserve"> </w:t>
      </w:r>
      <w:r w:rsidRPr="00156BA4">
        <w:rPr>
          <w:rFonts w:ascii="Arial" w:hAnsi="Arial" w:cs="Arial"/>
        </w:rPr>
        <w:t>to</w:t>
      </w:r>
      <w:r w:rsidRPr="00156BA4">
        <w:rPr>
          <w:rFonts w:ascii="Arial" w:hAnsi="Arial" w:cs="Arial"/>
          <w:spacing w:val="16"/>
        </w:rPr>
        <w:t xml:space="preserve"> </w:t>
      </w:r>
      <w:r w:rsidRPr="00156BA4">
        <w:rPr>
          <w:rFonts w:ascii="Arial" w:hAnsi="Arial" w:cs="Arial"/>
          <w:spacing w:val="-2"/>
        </w:rPr>
        <w:t>within</w:t>
      </w:r>
      <w:r w:rsidR="00A2586D">
        <w:rPr>
          <w:rFonts w:ascii="Arial" w:hAnsi="Arial" w:cs="Arial"/>
          <w:spacing w:val="-2"/>
        </w:rPr>
        <w:t xml:space="preserve"> </w:t>
      </w:r>
      <w:r w:rsidRPr="00156BA4">
        <w:rPr>
          <w:rFonts w:ascii="Arial" w:hAnsi="Arial" w:cs="Arial"/>
        </w:rPr>
        <w:t>±2</w:t>
      </w:r>
      <w:r w:rsidRPr="00156BA4">
        <w:rPr>
          <w:rFonts w:ascii="Arial" w:hAnsi="Arial" w:cs="Arial"/>
          <w:spacing w:val="-3"/>
        </w:rPr>
        <w:t xml:space="preserve"> </w:t>
      </w:r>
      <w:r w:rsidRPr="00156BA4">
        <w:rPr>
          <w:rFonts w:ascii="Arial" w:hAnsi="Arial" w:cs="Arial"/>
        </w:rPr>
        <w:t>°F</w:t>
      </w:r>
      <w:r w:rsidRPr="00156BA4">
        <w:rPr>
          <w:rFonts w:ascii="Arial" w:hAnsi="Arial" w:cs="Arial"/>
          <w:spacing w:val="-6"/>
        </w:rPr>
        <w:t xml:space="preserve"> </w:t>
      </w:r>
      <w:r w:rsidRPr="00156BA4">
        <w:rPr>
          <w:rFonts w:ascii="Arial" w:hAnsi="Arial" w:cs="Arial"/>
        </w:rPr>
        <w:t>of</w:t>
      </w:r>
      <w:r w:rsidRPr="00156BA4">
        <w:rPr>
          <w:rFonts w:ascii="Arial" w:hAnsi="Arial" w:cs="Arial"/>
          <w:spacing w:val="-4"/>
        </w:rPr>
        <w:t xml:space="preserve"> </w:t>
      </w:r>
      <w:r w:rsidRPr="00156BA4">
        <w:rPr>
          <w:rFonts w:ascii="Arial" w:hAnsi="Arial" w:cs="Arial"/>
        </w:rPr>
        <w:t>specified</w:t>
      </w:r>
      <w:r w:rsidRPr="00156BA4">
        <w:rPr>
          <w:rFonts w:ascii="Arial" w:hAnsi="Arial" w:cs="Arial"/>
          <w:spacing w:val="-5"/>
        </w:rPr>
        <w:t xml:space="preserve"> </w:t>
      </w:r>
      <w:r w:rsidRPr="00156BA4">
        <w:rPr>
          <w:rFonts w:ascii="Arial" w:hAnsi="Arial" w:cs="Arial"/>
        </w:rPr>
        <w:t>temperature</w:t>
      </w:r>
      <w:r w:rsidRPr="00156BA4">
        <w:rPr>
          <w:rFonts w:ascii="Arial" w:hAnsi="Arial" w:cs="Arial"/>
          <w:spacing w:val="-4"/>
        </w:rPr>
        <w:t xml:space="preserve"> </w:t>
      </w:r>
      <w:r w:rsidRPr="00156BA4">
        <w:rPr>
          <w:rFonts w:ascii="Arial" w:hAnsi="Arial" w:cs="Arial"/>
        </w:rPr>
        <w:t>control</w:t>
      </w:r>
      <w:r w:rsidRPr="00156BA4">
        <w:rPr>
          <w:rFonts w:ascii="Arial" w:hAnsi="Arial" w:cs="Arial"/>
          <w:spacing w:val="-4"/>
        </w:rPr>
        <w:t xml:space="preserve"> </w:t>
      </w:r>
      <w:r w:rsidRPr="00156BA4">
        <w:rPr>
          <w:rFonts w:ascii="Arial" w:hAnsi="Arial" w:cs="Arial"/>
        </w:rPr>
        <w:t>set-</w:t>
      </w:r>
      <w:r w:rsidRPr="00156BA4">
        <w:rPr>
          <w:rFonts w:ascii="Arial" w:hAnsi="Arial" w:cs="Arial"/>
          <w:spacing w:val="-2"/>
        </w:rPr>
        <w:t>point.</w:t>
      </w:r>
    </w:p>
    <w:p w14:paraId="0908683C" w14:textId="77777777" w:rsidR="00831660" w:rsidRPr="00156BA4" w:rsidRDefault="00831660" w:rsidP="00A2586D">
      <w:pPr>
        <w:pStyle w:val="BodyText"/>
        <w:ind w:left="1440"/>
        <w:rPr>
          <w:rFonts w:ascii="Arial" w:hAnsi="Arial" w:cs="Arial"/>
          <w:spacing w:val="-2"/>
        </w:rPr>
      </w:pPr>
    </w:p>
    <w:p w14:paraId="69CEE3CB" w14:textId="2501DC94" w:rsidR="00831660" w:rsidRPr="007C5E37" w:rsidRDefault="00831660" w:rsidP="00A2586D">
      <w:pPr>
        <w:pStyle w:val="BodyText"/>
        <w:ind w:left="1440"/>
        <w:rPr>
          <w:rFonts w:ascii="Arial" w:hAnsi="Arial" w:cs="Arial"/>
          <w:spacing w:val="-2"/>
        </w:rPr>
      </w:pPr>
      <w:r w:rsidRPr="007C5E37">
        <w:rPr>
          <w:rFonts w:ascii="Arial" w:hAnsi="Arial" w:cs="Arial"/>
          <w:spacing w:val="-2"/>
        </w:rPr>
        <w:t>ALTERNATIVE:</w:t>
      </w:r>
    </w:p>
    <w:p w14:paraId="7D8F2D16" w14:textId="77777777" w:rsidR="00831660" w:rsidRPr="00156BA4" w:rsidRDefault="00831660" w:rsidP="00A2586D">
      <w:pPr>
        <w:spacing w:before="58"/>
        <w:ind w:left="1440"/>
        <w:rPr>
          <w:rFonts w:ascii="Arial" w:hAnsi="Arial" w:cs="Arial"/>
          <w:b/>
        </w:rPr>
      </w:pPr>
      <w:r w:rsidRPr="00156BA4">
        <w:rPr>
          <w:rFonts w:ascii="Arial" w:hAnsi="Arial" w:cs="Arial"/>
          <w:b/>
        </w:rPr>
        <w:t>Manually</w:t>
      </w:r>
      <w:r w:rsidRPr="00156BA4">
        <w:rPr>
          <w:rFonts w:ascii="Arial" w:hAnsi="Arial" w:cs="Arial"/>
          <w:b/>
          <w:spacing w:val="-5"/>
        </w:rPr>
        <w:t xml:space="preserve"> </w:t>
      </w:r>
      <w:r w:rsidRPr="00156BA4">
        <w:rPr>
          <w:rFonts w:ascii="Arial" w:hAnsi="Arial" w:cs="Arial"/>
          <w:b/>
        </w:rPr>
        <w:t>Adjustable</w:t>
      </w:r>
      <w:r w:rsidRPr="00156BA4">
        <w:rPr>
          <w:rFonts w:ascii="Arial" w:hAnsi="Arial" w:cs="Arial"/>
          <w:b/>
          <w:spacing w:val="-8"/>
        </w:rPr>
        <w:t xml:space="preserve"> </w:t>
      </w:r>
      <w:r w:rsidRPr="00156BA4">
        <w:rPr>
          <w:rFonts w:ascii="Arial" w:hAnsi="Arial" w:cs="Arial"/>
          <w:b/>
        </w:rPr>
        <w:t>Temperature</w:t>
      </w:r>
      <w:r w:rsidRPr="00156BA4">
        <w:rPr>
          <w:rFonts w:ascii="Arial" w:hAnsi="Arial" w:cs="Arial"/>
          <w:b/>
          <w:spacing w:val="-6"/>
        </w:rPr>
        <w:t xml:space="preserve"> </w:t>
      </w:r>
      <w:r w:rsidRPr="00156BA4">
        <w:rPr>
          <w:rFonts w:ascii="Arial" w:hAnsi="Arial" w:cs="Arial"/>
          <w:b/>
        </w:rPr>
        <w:t>Control</w:t>
      </w:r>
      <w:r w:rsidRPr="00156BA4">
        <w:rPr>
          <w:rFonts w:ascii="Arial" w:hAnsi="Arial" w:cs="Arial"/>
          <w:b/>
          <w:spacing w:val="-7"/>
        </w:rPr>
        <w:t xml:space="preserve"> </w:t>
      </w:r>
      <w:r w:rsidRPr="00156BA4">
        <w:rPr>
          <w:rFonts w:ascii="Arial" w:hAnsi="Arial" w:cs="Arial"/>
          <w:b/>
        </w:rPr>
        <w:t>Set</w:t>
      </w:r>
      <w:r w:rsidRPr="00156BA4">
        <w:rPr>
          <w:rFonts w:ascii="Arial" w:hAnsi="Arial" w:cs="Arial"/>
          <w:b/>
          <w:spacing w:val="-6"/>
        </w:rPr>
        <w:t xml:space="preserve"> </w:t>
      </w:r>
      <w:r w:rsidRPr="00156BA4">
        <w:rPr>
          <w:rFonts w:ascii="Arial" w:hAnsi="Arial" w:cs="Arial"/>
          <w:b/>
          <w:spacing w:val="-2"/>
        </w:rPr>
        <w:t>Point</w:t>
      </w:r>
    </w:p>
    <w:p w14:paraId="78C1A57E" w14:textId="77777777" w:rsidR="00831660" w:rsidRPr="00156BA4" w:rsidRDefault="00831660" w:rsidP="00A2586D">
      <w:pPr>
        <w:pStyle w:val="BodyText"/>
        <w:ind w:left="1440"/>
        <w:rPr>
          <w:rFonts w:ascii="Arial" w:hAnsi="Arial" w:cs="Arial"/>
        </w:rPr>
      </w:pPr>
      <w:r w:rsidRPr="00156BA4">
        <w:rPr>
          <w:rFonts w:ascii="Arial" w:hAnsi="Arial" w:cs="Arial"/>
        </w:rPr>
        <w:t>The climate control system</w:t>
      </w:r>
      <w:r w:rsidRPr="00156BA4">
        <w:rPr>
          <w:rFonts w:ascii="Arial" w:hAnsi="Arial" w:cs="Arial"/>
          <w:spacing w:val="-1"/>
        </w:rPr>
        <w:t xml:space="preserve"> </w:t>
      </w:r>
      <w:r w:rsidRPr="00156BA4">
        <w:rPr>
          <w:rFonts w:ascii="Arial" w:hAnsi="Arial" w:cs="Arial"/>
        </w:rPr>
        <w:t>shall have the provision to</w:t>
      </w:r>
      <w:r w:rsidRPr="00156BA4">
        <w:rPr>
          <w:rFonts w:ascii="Arial" w:hAnsi="Arial" w:cs="Arial"/>
          <w:spacing w:val="-1"/>
        </w:rPr>
        <w:t xml:space="preserve"> </w:t>
      </w:r>
      <w:r w:rsidRPr="00156BA4">
        <w:rPr>
          <w:rFonts w:ascii="Arial" w:hAnsi="Arial" w:cs="Arial"/>
        </w:rPr>
        <w:t>allow the</w:t>
      </w:r>
      <w:r w:rsidRPr="00156BA4">
        <w:rPr>
          <w:rFonts w:ascii="Arial" w:hAnsi="Arial" w:cs="Arial"/>
          <w:spacing w:val="-2"/>
        </w:rPr>
        <w:t xml:space="preserve"> </w:t>
      </w:r>
      <w:r w:rsidRPr="00156BA4">
        <w:rPr>
          <w:rFonts w:ascii="Arial" w:hAnsi="Arial" w:cs="Arial"/>
        </w:rPr>
        <w:t>driver to</w:t>
      </w:r>
      <w:r w:rsidRPr="00156BA4">
        <w:rPr>
          <w:rFonts w:ascii="Arial" w:hAnsi="Arial" w:cs="Arial"/>
          <w:spacing w:val="-1"/>
        </w:rPr>
        <w:t xml:space="preserve"> </w:t>
      </w:r>
      <w:r w:rsidRPr="00156BA4">
        <w:rPr>
          <w:rFonts w:ascii="Arial" w:hAnsi="Arial" w:cs="Arial"/>
        </w:rPr>
        <w:t>adjust the temperature</w:t>
      </w:r>
      <w:r w:rsidRPr="00156BA4">
        <w:rPr>
          <w:rFonts w:ascii="Arial" w:hAnsi="Arial" w:cs="Arial"/>
          <w:spacing w:val="-2"/>
        </w:rPr>
        <w:t xml:space="preserve"> </w:t>
      </w:r>
      <w:r w:rsidRPr="00156BA4">
        <w:rPr>
          <w:rFonts w:ascii="Arial" w:hAnsi="Arial" w:cs="Arial"/>
        </w:rPr>
        <w:t>control</w:t>
      </w:r>
      <w:r w:rsidRPr="00156BA4">
        <w:rPr>
          <w:rFonts w:ascii="Arial" w:hAnsi="Arial" w:cs="Arial"/>
          <w:spacing w:val="-2"/>
        </w:rPr>
        <w:t xml:space="preserve"> </w:t>
      </w:r>
      <w:r w:rsidRPr="00156BA4">
        <w:rPr>
          <w:rFonts w:ascii="Arial" w:hAnsi="Arial" w:cs="Arial"/>
        </w:rPr>
        <w:t>set- point at a</w:t>
      </w:r>
      <w:r w:rsidRPr="00156BA4">
        <w:rPr>
          <w:rFonts w:ascii="Arial" w:hAnsi="Arial" w:cs="Arial"/>
          <w:spacing w:val="-1"/>
        </w:rPr>
        <w:t xml:space="preserve"> </w:t>
      </w:r>
      <w:r w:rsidRPr="00156BA4">
        <w:rPr>
          <w:rFonts w:ascii="Arial" w:hAnsi="Arial" w:cs="Arial"/>
        </w:rPr>
        <w:t xml:space="preserve">minimum of between 68 and 72 °F. From then on, all </w:t>
      </w:r>
      <w:r w:rsidRPr="00156BA4">
        <w:rPr>
          <w:rFonts w:ascii="Arial" w:hAnsi="Arial" w:cs="Arial"/>
        </w:rPr>
        <w:lastRenderedPageBreak/>
        <w:t>interior climate control system requirements shall be attained automatically, unless re-adjusted by driver.</w:t>
      </w:r>
    </w:p>
    <w:p w14:paraId="37F6C065" w14:textId="77777777" w:rsidR="00831660" w:rsidRPr="00156BA4" w:rsidRDefault="00831660" w:rsidP="00A2586D">
      <w:pPr>
        <w:pStyle w:val="BodyText"/>
        <w:spacing w:before="241"/>
        <w:ind w:left="1440"/>
        <w:rPr>
          <w:rFonts w:ascii="Arial" w:hAnsi="Arial" w:cs="Arial"/>
        </w:rPr>
      </w:pPr>
      <w:r w:rsidRPr="00156BA4">
        <w:rPr>
          <w:rFonts w:ascii="Arial" w:hAnsi="Arial" w:cs="Arial"/>
        </w:rPr>
        <w:t>The driver shall have full control over the defroster and driver’s heater. The driver shall be able to adjust the temperature in the driver’s area through air distribution and fans. The interior climate control system shall switch automatically to the ventilating mode if the refrigerant compressor or condenser fan fails.</w:t>
      </w:r>
    </w:p>
    <w:p w14:paraId="2D51F4C0" w14:textId="77777777" w:rsidR="00745D02" w:rsidRDefault="00745D02" w:rsidP="00F33EE7">
      <w:pPr>
        <w:pStyle w:val="BodyText"/>
        <w:spacing w:before="244"/>
        <w:ind w:left="1170"/>
        <w:rPr>
          <w:rFonts w:ascii="Arial" w:hAnsi="Arial" w:cs="Arial"/>
        </w:rPr>
      </w:pPr>
      <w:r w:rsidRPr="00156BA4">
        <w:rPr>
          <w:rFonts w:ascii="Arial" w:hAnsi="Arial" w:cs="Arial"/>
        </w:rPr>
        <w:t>Interior</w:t>
      </w:r>
      <w:r w:rsidRPr="00156BA4">
        <w:rPr>
          <w:rFonts w:ascii="Arial" w:hAnsi="Arial" w:cs="Arial"/>
          <w:spacing w:val="-2"/>
        </w:rPr>
        <w:t xml:space="preserve"> </w:t>
      </w:r>
      <w:r w:rsidRPr="00156BA4">
        <w:rPr>
          <w:rFonts w:ascii="Arial" w:hAnsi="Arial" w:cs="Arial"/>
        </w:rPr>
        <w:t>temperature distribution shall be uniform to</w:t>
      </w:r>
      <w:r w:rsidRPr="00156BA4">
        <w:rPr>
          <w:rFonts w:ascii="Arial" w:hAnsi="Arial" w:cs="Arial"/>
          <w:spacing w:val="-1"/>
        </w:rPr>
        <w:t xml:space="preserve"> </w:t>
      </w:r>
      <w:r w:rsidRPr="00156BA4">
        <w:rPr>
          <w:rFonts w:ascii="Arial" w:hAnsi="Arial" w:cs="Arial"/>
        </w:rPr>
        <w:t>the extent</w:t>
      </w:r>
      <w:r w:rsidRPr="00156BA4">
        <w:rPr>
          <w:rFonts w:ascii="Arial" w:hAnsi="Arial" w:cs="Arial"/>
          <w:spacing w:val="-2"/>
        </w:rPr>
        <w:t xml:space="preserve"> </w:t>
      </w:r>
      <w:r w:rsidRPr="00156BA4">
        <w:rPr>
          <w:rFonts w:ascii="Arial" w:hAnsi="Arial" w:cs="Arial"/>
        </w:rPr>
        <w:t>practicable</w:t>
      </w:r>
      <w:r w:rsidRPr="00156BA4">
        <w:rPr>
          <w:rFonts w:ascii="Arial" w:hAnsi="Arial" w:cs="Arial"/>
          <w:spacing w:val="-2"/>
        </w:rPr>
        <w:t xml:space="preserve"> </w:t>
      </w:r>
      <w:r w:rsidRPr="00156BA4">
        <w:rPr>
          <w:rFonts w:ascii="Arial" w:hAnsi="Arial" w:cs="Arial"/>
        </w:rPr>
        <w:t>to prevent</w:t>
      </w:r>
      <w:r w:rsidRPr="00156BA4">
        <w:rPr>
          <w:rFonts w:ascii="Arial" w:hAnsi="Arial" w:cs="Arial"/>
          <w:spacing w:val="-2"/>
        </w:rPr>
        <w:t xml:space="preserve"> </w:t>
      </w:r>
      <w:r w:rsidRPr="00156BA4">
        <w:rPr>
          <w:rFonts w:ascii="Arial" w:hAnsi="Arial" w:cs="Arial"/>
        </w:rPr>
        <w:t>hot and/or cold</w:t>
      </w:r>
      <w:r w:rsidRPr="00156BA4">
        <w:rPr>
          <w:rFonts w:ascii="Arial" w:hAnsi="Arial" w:cs="Arial"/>
          <w:spacing w:val="-1"/>
        </w:rPr>
        <w:t xml:space="preserve"> </w:t>
      </w:r>
      <w:r w:rsidRPr="00156BA4">
        <w:rPr>
          <w:rFonts w:ascii="Arial" w:hAnsi="Arial" w:cs="Arial"/>
        </w:rPr>
        <w:t>spots. After stabilization with doors closed, the temperatures between any two points in the passenger compartment in the same vertical plane, and 6 to 72 in. above the floor, shall not vary by more than 5 °F</w:t>
      </w:r>
      <w:r w:rsidRPr="00156BA4">
        <w:rPr>
          <w:rFonts w:ascii="Arial" w:hAnsi="Arial" w:cs="Arial"/>
          <w:spacing w:val="40"/>
        </w:rPr>
        <w:t xml:space="preserve"> </w:t>
      </w:r>
      <w:r w:rsidRPr="00156BA4">
        <w:rPr>
          <w:rFonts w:ascii="Arial" w:hAnsi="Arial" w:cs="Arial"/>
        </w:rPr>
        <w:t>with doors closed. The interior temperatures, measured at the same height above the floor, shall not vary more than ± 5 °F from the front to the rear from the average temperature determined in accordance with APTA’s “Recommended Instrumentation and Performance Testing for Transit Bus Air Conditioning System.” Variations of greater than ± 5 °F will be allowed for limited, localized areas provided the majority of the measured temperatures fall within the specified requirement.</w:t>
      </w:r>
    </w:p>
    <w:p w14:paraId="175B912E" w14:textId="77777777" w:rsidR="008319EB" w:rsidRDefault="008319EB" w:rsidP="00F33EE7">
      <w:pPr>
        <w:pStyle w:val="BodyText"/>
        <w:spacing w:before="244"/>
        <w:ind w:left="1170"/>
        <w:rPr>
          <w:rFonts w:ascii="Arial" w:hAnsi="Arial" w:cs="Arial"/>
        </w:rPr>
      </w:pPr>
    </w:p>
    <w:p w14:paraId="2607B024" w14:textId="77777777" w:rsidR="008319EB" w:rsidRPr="00C0362D" w:rsidRDefault="008319EB" w:rsidP="008319EB">
      <w:pPr>
        <w:pStyle w:val="BodyText"/>
        <w:spacing w:before="59"/>
        <w:ind w:left="450" w:right="-11"/>
        <w:rPr>
          <w:rFonts w:ascii="Arial" w:hAnsi="Arial" w:cs="Arial"/>
          <w:spacing w:val="-2"/>
        </w:rPr>
      </w:pPr>
    </w:p>
    <w:p w14:paraId="0FFD2854" w14:textId="36B2FE02" w:rsidR="008319EB" w:rsidRPr="00257145" w:rsidRDefault="00257145" w:rsidP="00A53DF3">
      <w:pPr>
        <w:pStyle w:val="BodyText"/>
        <w:numPr>
          <w:ilvl w:val="2"/>
          <w:numId w:val="38"/>
        </w:numPr>
        <w:spacing w:before="59"/>
        <w:ind w:left="990" w:right="-11" w:hanging="630"/>
        <w:rPr>
          <w:rFonts w:ascii="Arial" w:hAnsi="Arial" w:cs="Arial"/>
          <w:spacing w:val="-2"/>
        </w:rPr>
      </w:pPr>
      <w:r>
        <w:rPr>
          <w:rFonts w:ascii="Arial" w:hAnsi="Arial" w:cs="Arial"/>
          <w:b/>
          <w:bCs/>
        </w:rPr>
        <w:t>AIR FLOW</w:t>
      </w:r>
    </w:p>
    <w:p w14:paraId="584D6E28" w14:textId="77777777" w:rsidR="00257145" w:rsidRPr="00257145" w:rsidRDefault="00257145" w:rsidP="00257145">
      <w:pPr>
        <w:pStyle w:val="BodyText"/>
        <w:spacing w:before="59"/>
        <w:ind w:left="990" w:right="-11"/>
        <w:rPr>
          <w:rFonts w:ascii="Arial" w:hAnsi="Arial" w:cs="Arial"/>
          <w:spacing w:val="-2"/>
        </w:rPr>
      </w:pPr>
    </w:p>
    <w:p w14:paraId="78B1957B" w14:textId="785FD906" w:rsidR="00257145" w:rsidRDefault="00257145" w:rsidP="00A53DF3">
      <w:pPr>
        <w:pStyle w:val="BodyText"/>
        <w:numPr>
          <w:ilvl w:val="3"/>
          <w:numId w:val="38"/>
        </w:numPr>
        <w:spacing w:before="59"/>
        <w:ind w:left="1890" w:right="-11" w:hanging="810"/>
        <w:rPr>
          <w:rFonts w:ascii="Arial" w:hAnsi="Arial" w:cs="Arial"/>
          <w:spacing w:val="-2"/>
        </w:rPr>
      </w:pPr>
      <w:r>
        <w:rPr>
          <w:rFonts w:ascii="Arial" w:hAnsi="Arial" w:cs="Arial"/>
          <w:b/>
          <w:bCs/>
        </w:rPr>
        <w:t>PASSENGER AREA</w:t>
      </w:r>
    </w:p>
    <w:p w14:paraId="140E9E25" w14:textId="77777777" w:rsidR="00745D02" w:rsidRPr="00831660" w:rsidRDefault="00745D02" w:rsidP="00257145">
      <w:pPr>
        <w:pStyle w:val="BodyText"/>
        <w:spacing w:before="60"/>
        <w:ind w:left="2160" w:right="-11"/>
        <w:rPr>
          <w:rFonts w:ascii="Arial" w:hAnsi="Arial" w:cs="Arial"/>
        </w:rPr>
      </w:pPr>
      <w:bookmarkStart w:id="75" w:name="_bookmark322"/>
      <w:bookmarkEnd w:id="75"/>
      <w:r w:rsidRPr="00831660">
        <w:rPr>
          <w:rFonts w:ascii="Arial" w:hAnsi="Arial" w:cs="Arial"/>
        </w:rPr>
        <w:t>The cooling mode of the interior climate control system shall introduce air into the bus at or near the ceiling height at a</w:t>
      </w:r>
      <w:r w:rsidRPr="00831660">
        <w:rPr>
          <w:rFonts w:ascii="Arial" w:hAnsi="Arial" w:cs="Arial"/>
          <w:spacing w:val="-2"/>
        </w:rPr>
        <w:t xml:space="preserve"> </w:t>
      </w:r>
      <w:r w:rsidRPr="00831660">
        <w:rPr>
          <w:rFonts w:ascii="Arial" w:hAnsi="Arial" w:cs="Arial"/>
        </w:rPr>
        <w:t>minimum rate</w:t>
      </w:r>
      <w:r w:rsidRPr="00831660">
        <w:rPr>
          <w:rFonts w:ascii="Arial" w:hAnsi="Arial" w:cs="Arial"/>
          <w:spacing w:val="-2"/>
        </w:rPr>
        <w:t xml:space="preserve"> </w:t>
      </w:r>
      <w:r w:rsidRPr="00831660">
        <w:rPr>
          <w:rFonts w:ascii="Arial" w:hAnsi="Arial" w:cs="Arial"/>
        </w:rPr>
        <w:t>of 25</w:t>
      </w:r>
      <w:r w:rsidRPr="00831660">
        <w:rPr>
          <w:rFonts w:ascii="Arial" w:hAnsi="Arial" w:cs="Arial"/>
          <w:spacing w:val="-1"/>
        </w:rPr>
        <w:t xml:space="preserve"> </w:t>
      </w:r>
      <w:r w:rsidRPr="00831660">
        <w:rPr>
          <w:rFonts w:ascii="Arial" w:hAnsi="Arial" w:cs="Arial"/>
        </w:rPr>
        <w:t>cubic ft. per</w:t>
      </w:r>
      <w:r w:rsidRPr="00831660">
        <w:rPr>
          <w:rFonts w:ascii="Arial" w:hAnsi="Arial" w:cs="Arial"/>
          <w:spacing w:val="-2"/>
        </w:rPr>
        <w:t xml:space="preserve"> </w:t>
      </w:r>
      <w:r w:rsidRPr="00831660">
        <w:rPr>
          <w:rFonts w:ascii="Arial" w:hAnsi="Arial" w:cs="Arial"/>
        </w:rPr>
        <w:t>minute</w:t>
      </w:r>
      <w:r w:rsidRPr="00831660">
        <w:rPr>
          <w:rFonts w:ascii="Arial" w:hAnsi="Arial" w:cs="Arial"/>
          <w:spacing w:val="-1"/>
        </w:rPr>
        <w:t xml:space="preserve"> </w:t>
      </w:r>
      <w:r w:rsidRPr="00831660">
        <w:rPr>
          <w:rFonts w:ascii="Arial" w:hAnsi="Arial" w:cs="Arial"/>
        </w:rPr>
        <w:t>(cfm) per passenger based</w:t>
      </w:r>
      <w:r w:rsidRPr="00831660">
        <w:rPr>
          <w:rFonts w:ascii="Arial" w:hAnsi="Arial" w:cs="Arial"/>
          <w:spacing w:val="-3"/>
        </w:rPr>
        <w:t xml:space="preserve"> </w:t>
      </w:r>
      <w:r w:rsidRPr="00831660">
        <w:rPr>
          <w:rFonts w:ascii="Arial" w:hAnsi="Arial" w:cs="Arial"/>
        </w:rPr>
        <w:t>on</w:t>
      </w:r>
      <w:r w:rsidRPr="00831660">
        <w:rPr>
          <w:rFonts w:ascii="Arial" w:hAnsi="Arial" w:cs="Arial"/>
          <w:spacing w:val="-3"/>
        </w:rPr>
        <w:t xml:space="preserve"> </w:t>
      </w:r>
      <w:r w:rsidRPr="00831660">
        <w:rPr>
          <w:rFonts w:ascii="Arial" w:hAnsi="Arial" w:cs="Arial"/>
        </w:rPr>
        <w:t>the standard</w:t>
      </w:r>
      <w:r w:rsidRPr="00831660">
        <w:rPr>
          <w:rFonts w:ascii="Arial" w:hAnsi="Arial" w:cs="Arial"/>
          <w:spacing w:val="-1"/>
        </w:rPr>
        <w:t xml:space="preserve"> </w:t>
      </w:r>
      <w:r w:rsidRPr="00831660">
        <w:rPr>
          <w:rFonts w:ascii="Arial" w:hAnsi="Arial" w:cs="Arial"/>
        </w:rPr>
        <w:t>configuration bus carrying a number of passengers equal to 150 percent of the seated load. Airflow shall be evenly distributed throughout the bus, with air velocity not exceeding 100 ft. per minute on any passenger. The ventilating mode shall provide air at a minimum flow rate of 20 cfm per passenger.</w:t>
      </w:r>
    </w:p>
    <w:p w14:paraId="0FD5B7BA" w14:textId="77777777" w:rsidR="00745D02" w:rsidRPr="00831660" w:rsidRDefault="00745D02" w:rsidP="00257145">
      <w:pPr>
        <w:pStyle w:val="BodyText"/>
        <w:spacing w:before="241"/>
        <w:ind w:left="2160" w:right="-11"/>
        <w:rPr>
          <w:rFonts w:ascii="Arial" w:hAnsi="Arial" w:cs="Arial"/>
        </w:rPr>
      </w:pPr>
      <w:r w:rsidRPr="00831660">
        <w:rPr>
          <w:rFonts w:ascii="Arial" w:hAnsi="Arial" w:cs="Arial"/>
        </w:rPr>
        <w:t>Airflow may be reduced to 15 cfm per passenger (150 percent of seated load) when operating in the heating mode. The fans shall not activate until the heating element has warmed sufficiently to ensure at least 70 °F air outlet temperature. The heating air outlet temperature shall not exceed 120 °F under any normal operating conditions.</w:t>
      </w:r>
    </w:p>
    <w:p w14:paraId="14F61C96" w14:textId="77777777" w:rsidR="00745D02" w:rsidRDefault="00745D02" w:rsidP="00257145">
      <w:pPr>
        <w:pStyle w:val="BodyText"/>
        <w:spacing w:before="238"/>
        <w:ind w:left="2160" w:right="-11"/>
        <w:rPr>
          <w:rFonts w:ascii="Arial" w:hAnsi="Arial" w:cs="Arial"/>
        </w:rPr>
      </w:pPr>
      <w:r w:rsidRPr="00831660">
        <w:rPr>
          <w:rFonts w:ascii="Arial" w:hAnsi="Arial" w:cs="Arial"/>
        </w:rPr>
        <w:t>The climate control blower motors and fan shall be designed such that their operation complies with the interior noise level requirements.</w:t>
      </w:r>
    </w:p>
    <w:p w14:paraId="0FD85601" w14:textId="77777777" w:rsidR="00257145" w:rsidRPr="00257145" w:rsidRDefault="00257145" w:rsidP="00257145">
      <w:pPr>
        <w:pStyle w:val="BodyText"/>
        <w:spacing w:before="59"/>
        <w:ind w:left="990" w:right="-11"/>
        <w:rPr>
          <w:rFonts w:ascii="Arial" w:hAnsi="Arial" w:cs="Arial"/>
          <w:spacing w:val="-2"/>
        </w:rPr>
      </w:pPr>
    </w:p>
    <w:p w14:paraId="79680BC6" w14:textId="4E195AD9" w:rsidR="00257145" w:rsidRPr="00A81BC4" w:rsidRDefault="00257145" w:rsidP="00A53DF3">
      <w:pPr>
        <w:pStyle w:val="BodyText"/>
        <w:numPr>
          <w:ilvl w:val="3"/>
          <w:numId w:val="38"/>
        </w:numPr>
        <w:spacing w:before="59"/>
        <w:ind w:left="1890" w:right="-11" w:hanging="810"/>
        <w:rPr>
          <w:rFonts w:ascii="Arial" w:hAnsi="Arial" w:cs="Arial"/>
          <w:spacing w:val="-2"/>
        </w:rPr>
      </w:pPr>
      <w:r>
        <w:rPr>
          <w:rFonts w:ascii="Arial" w:hAnsi="Arial" w:cs="Arial"/>
          <w:b/>
          <w:bCs/>
        </w:rPr>
        <w:t>DRIVER’S AREA</w:t>
      </w:r>
    </w:p>
    <w:p w14:paraId="2B7EB47B" w14:textId="77777777" w:rsidR="00A81BC4" w:rsidRPr="00831660" w:rsidRDefault="00A81BC4" w:rsidP="00A81BC4">
      <w:pPr>
        <w:pStyle w:val="BodyText"/>
        <w:spacing w:before="59"/>
        <w:ind w:left="2160" w:right="-11"/>
        <w:rPr>
          <w:rFonts w:ascii="Arial" w:hAnsi="Arial" w:cs="Arial"/>
        </w:rPr>
      </w:pPr>
      <w:r w:rsidRPr="00831660">
        <w:rPr>
          <w:rFonts w:ascii="Arial" w:hAnsi="Arial" w:cs="Arial"/>
        </w:rPr>
        <w:t>The bus interior climate control system shall deliver at least 100 cfm of air to the driver’s area when operating in the ventilating and cooling modes. Adjustable nozzles shall permit variable distribution or shutdown of the airflow. Airflow in the heating mode shall be reduced proportionally to the reduction of airflow into the passenger area. The windshield defroster unit shall meet the requirements of SAE Recommended Practice</w:t>
      </w:r>
      <w:r w:rsidRPr="00831660">
        <w:rPr>
          <w:rFonts w:ascii="Arial" w:hAnsi="Arial" w:cs="Arial"/>
          <w:spacing w:val="24"/>
        </w:rPr>
        <w:t xml:space="preserve"> </w:t>
      </w:r>
      <w:r w:rsidRPr="00831660">
        <w:rPr>
          <w:rFonts w:ascii="Arial" w:hAnsi="Arial" w:cs="Arial"/>
        </w:rPr>
        <w:t>J382, “Windshield Defrosting Systems Performance Requirements,” and shall have the capability of diverting heated air to the driver’s feet and legs. The defroster or interior climate control system shall maintain visibility through the driver’s side window.</w:t>
      </w:r>
    </w:p>
    <w:p w14:paraId="21BB5A2A" w14:textId="77777777" w:rsidR="00A81BC4" w:rsidRPr="00A81BC4" w:rsidRDefault="00A81BC4" w:rsidP="00A81BC4">
      <w:pPr>
        <w:pStyle w:val="BodyText"/>
        <w:spacing w:before="59"/>
        <w:ind w:left="1890" w:right="-11"/>
        <w:rPr>
          <w:rFonts w:ascii="Arial" w:hAnsi="Arial" w:cs="Arial"/>
          <w:spacing w:val="-2"/>
        </w:rPr>
      </w:pPr>
    </w:p>
    <w:p w14:paraId="3533205A" w14:textId="539A53F3" w:rsidR="00A81BC4" w:rsidRDefault="00A81BC4" w:rsidP="00A53DF3">
      <w:pPr>
        <w:pStyle w:val="BodyText"/>
        <w:numPr>
          <w:ilvl w:val="3"/>
          <w:numId w:val="38"/>
        </w:numPr>
        <w:spacing w:before="59"/>
        <w:ind w:left="1890" w:right="-11" w:hanging="810"/>
        <w:rPr>
          <w:rFonts w:ascii="Arial" w:hAnsi="Arial" w:cs="Arial"/>
          <w:spacing w:val="-2"/>
        </w:rPr>
      </w:pPr>
      <w:r>
        <w:rPr>
          <w:rFonts w:ascii="Arial" w:hAnsi="Arial" w:cs="Arial"/>
          <w:b/>
          <w:bCs/>
        </w:rPr>
        <w:t>CONTROLS FOR THE CLIMATE CONTROL SYSTEM (CCS)</w:t>
      </w:r>
    </w:p>
    <w:p w14:paraId="4539C562" w14:textId="77777777" w:rsidR="00745D02" w:rsidRPr="00831660" w:rsidRDefault="00745D02" w:rsidP="00A81BC4">
      <w:pPr>
        <w:pStyle w:val="BodyText"/>
        <w:spacing w:before="61"/>
        <w:ind w:left="2160" w:right="-11"/>
        <w:jc w:val="both"/>
        <w:rPr>
          <w:rFonts w:ascii="Arial" w:hAnsi="Arial" w:cs="Arial"/>
        </w:rPr>
      </w:pPr>
      <w:r w:rsidRPr="00831660">
        <w:rPr>
          <w:rFonts w:ascii="Arial" w:hAnsi="Arial" w:cs="Arial"/>
        </w:rPr>
        <w:t>The controls for the driver’s compartment for heating, ventilation and cooling systems shall be integrated and shall meet the following requirements:</w:t>
      </w:r>
    </w:p>
    <w:p w14:paraId="5456138C" w14:textId="0ECC3267" w:rsidR="00745D02" w:rsidRPr="00831660" w:rsidRDefault="00745D02" w:rsidP="00A53DF3">
      <w:pPr>
        <w:pStyle w:val="ListParagraph"/>
        <w:numPr>
          <w:ilvl w:val="0"/>
          <w:numId w:val="16"/>
        </w:numPr>
        <w:spacing w:before="238"/>
        <w:ind w:left="2430" w:right="-11"/>
        <w:contextualSpacing w:val="0"/>
        <w:rPr>
          <w:rFonts w:ascii="Arial" w:hAnsi="Arial" w:cs="Arial"/>
        </w:rPr>
      </w:pPr>
      <w:r w:rsidRPr="00831660">
        <w:rPr>
          <w:rFonts w:ascii="Arial" w:hAnsi="Arial" w:cs="Arial"/>
        </w:rPr>
        <w:t>The</w:t>
      </w:r>
      <w:r w:rsidRPr="00831660">
        <w:rPr>
          <w:rFonts w:ascii="Arial" w:hAnsi="Arial" w:cs="Arial"/>
          <w:spacing w:val="-2"/>
        </w:rPr>
        <w:t xml:space="preserve"> </w:t>
      </w:r>
      <w:r w:rsidRPr="00831660">
        <w:rPr>
          <w:rFonts w:ascii="Arial" w:hAnsi="Arial" w:cs="Arial"/>
        </w:rPr>
        <w:t>heat/defrost</w:t>
      </w:r>
      <w:r w:rsidRPr="00831660">
        <w:rPr>
          <w:rFonts w:ascii="Arial" w:hAnsi="Arial" w:cs="Arial"/>
          <w:spacing w:val="-1"/>
        </w:rPr>
        <w:t xml:space="preserve"> </w:t>
      </w:r>
      <w:r w:rsidRPr="00831660">
        <w:rPr>
          <w:rFonts w:ascii="Arial" w:hAnsi="Arial" w:cs="Arial"/>
        </w:rPr>
        <w:t>system fan</w:t>
      </w:r>
      <w:r w:rsidRPr="00831660">
        <w:rPr>
          <w:rFonts w:ascii="Arial" w:hAnsi="Arial" w:cs="Arial"/>
          <w:spacing w:val="-2"/>
        </w:rPr>
        <w:t xml:space="preserve"> </w:t>
      </w:r>
      <w:r w:rsidRPr="00831660">
        <w:rPr>
          <w:rFonts w:ascii="Arial" w:hAnsi="Arial" w:cs="Arial"/>
        </w:rPr>
        <w:t>shall</w:t>
      </w:r>
      <w:r w:rsidRPr="00831660">
        <w:rPr>
          <w:rFonts w:ascii="Arial" w:hAnsi="Arial" w:cs="Arial"/>
          <w:spacing w:val="-2"/>
        </w:rPr>
        <w:t xml:space="preserve"> </w:t>
      </w:r>
      <w:r w:rsidRPr="00831660">
        <w:rPr>
          <w:rFonts w:ascii="Arial" w:hAnsi="Arial" w:cs="Arial"/>
        </w:rPr>
        <w:t>be</w:t>
      </w:r>
      <w:r w:rsidRPr="00831660">
        <w:rPr>
          <w:rFonts w:ascii="Arial" w:hAnsi="Arial" w:cs="Arial"/>
          <w:spacing w:val="-2"/>
        </w:rPr>
        <w:t xml:space="preserve"> </w:t>
      </w:r>
      <w:r w:rsidRPr="00831660">
        <w:rPr>
          <w:rFonts w:ascii="Arial" w:hAnsi="Arial" w:cs="Arial"/>
        </w:rPr>
        <w:t>controlled</w:t>
      </w:r>
      <w:r w:rsidRPr="00831660">
        <w:rPr>
          <w:rFonts w:ascii="Arial" w:hAnsi="Arial" w:cs="Arial"/>
          <w:spacing w:val="-2"/>
        </w:rPr>
        <w:t xml:space="preserve"> </w:t>
      </w:r>
      <w:r w:rsidRPr="00831660">
        <w:rPr>
          <w:rFonts w:ascii="Arial" w:hAnsi="Arial" w:cs="Arial"/>
        </w:rPr>
        <w:t>by</w:t>
      </w:r>
      <w:r w:rsidRPr="00831660">
        <w:rPr>
          <w:rFonts w:ascii="Arial" w:hAnsi="Arial" w:cs="Arial"/>
          <w:spacing w:val="-2"/>
        </w:rPr>
        <w:t xml:space="preserve"> </w:t>
      </w:r>
      <w:r w:rsidRPr="00831660">
        <w:rPr>
          <w:rFonts w:ascii="Arial" w:hAnsi="Arial" w:cs="Arial"/>
        </w:rPr>
        <w:t>a</w:t>
      </w:r>
      <w:r w:rsidRPr="00831660">
        <w:rPr>
          <w:rFonts w:ascii="Arial" w:hAnsi="Arial" w:cs="Arial"/>
          <w:spacing w:val="-2"/>
        </w:rPr>
        <w:t xml:space="preserve"> </w:t>
      </w:r>
      <w:r w:rsidRPr="00831660">
        <w:rPr>
          <w:rFonts w:ascii="Arial" w:hAnsi="Arial" w:cs="Arial"/>
        </w:rPr>
        <w:t>separate</w:t>
      </w:r>
      <w:r w:rsidRPr="00831660">
        <w:rPr>
          <w:rFonts w:ascii="Arial" w:hAnsi="Arial" w:cs="Arial"/>
          <w:spacing w:val="-2"/>
        </w:rPr>
        <w:t xml:space="preserve"> </w:t>
      </w:r>
      <w:r w:rsidRPr="00831660">
        <w:rPr>
          <w:rFonts w:ascii="Arial" w:hAnsi="Arial" w:cs="Arial"/>
        </w:rPr>
        <w:t>switch</w:t>
      </w:r>
      <w:r w:rsidRPr="00831660">
        <w:rPr>
          <w:rFonts w:ascii="Arial" w:hAnsi="Arial" w:cs="Arial"/>
          <w:spacing w:val="-2"/>
        </w:rPr>
        <w:t xml:space="preserve"> </w:t>
      </w:r>
      <w:r w:rsidRPr="00831660">
        <w:rPr>
          <w:rFonts w:ascii="Arial" w:hAnsi="Arial" w:cs="Arial"/>
        </w:rPr>
        <w:t>that</w:t>
      </w:r>
      <w:r w:rsidRPr="00831660">
        <w:rPr>
          <w:rFonts w:ascii="Arial" w:hAnsi="Arial" w:cs="Arial"/>
          <w:spacing w:val="-2"/>
        </w:rPr>
        <w:t xml:space="preserve"> </w:t>
      </w:r>
      <w:r w:rsidRPr="00831660">
        <w:rPr>
          <w:rFonts w:ascii="Arial" w:hAnsi="Arial" w:cs="Arial"/>
        </w:rPr>
        <w:t>has</w:t>
      </w:r>
      <w:r w:rsidRPr="00831660">
        <w:rPr>
          <w:rFonts w:ascii="Arial" w:hAnsi="Arial" w:cs="Arial"/>
          <w:spacing w:val="-2"/>
        </w:rPr>
        <w:t xml:space="preserve"> </w:t>
      </w:r>
      <w:r w:rsidRPr="00831660">
        <w:rPr>
          <w:rFonts w:ascii="Arial" w:hAnsi="Arial" w:cs="Arial"/>
        </w:rPr>
        <w:t>an</w:t>
      </w:r>
      <w:r w:rsidRPr="00831660">
        <w:rPr>
          <w:rFonts w:ascii="Arial" w:hAnsi="Arial" w:cs="Arial"/>
          <w:spacing w:val="-4"/>
        </w:rPr>
        <w:t xml:space="preserve"> </w:t>
      </w:r>
      <w:r w:rsidRPr="00831660">
        <w:rPr>
          <w:rFonts w:ascii="Arial" w:hAnsi="Arial" w:cs="Arial"/>
        </w:rPr>
        <w:t>“off”</w:t>
      </w:r>
      <w:r w:rsidRPr="00831660">
        <w:rPr>
          <w:rFonts w:ascii="Arial" w:hAnsi="Arial" w:cs="Arial"/>
          <w:spacing w:val="-1"/>
        </w:rPr>
        <w:t xml:space="preserve"> </w:t>
      </w:r>
      <w:r w:rsidRPr="00831660">
        <w:rPr>
          <w:rFonts w:ascii="Arial" w:hAnsi="Arial" w:cs="Arial"/>
        </w:rPr>
        <w:t>position</w:t>
      </w:r>
      <w:r w:rsidRPr="00831660">
        <w:rPr>
          <w:rFonts w:ascii="Arial" w:hAnsi="Arial" w:cs="Arial"/>
          <w:spacing w:val="-2"/>
        </w:rPr>
        <w:t xml:space="preserve"> </w:t>
      </w:r>
      <w:r w:rsidRPr="00831660">
        <w:rPr>
          <w:rFonts w:ascii="Arial" w:hAnsi="Arial" w:cs="Arial"/>
        </w:rPr>
        <w:t>and</w:t>
      </w:r>
      <w:r w:rsidRPr="00831660">
        <w:rPr>
          <w:rFonts w:ascii="Arial" w:hAnsi="Arial" w:cs="Arial"/>
          <w:spacing w:val="-3"/>
        </w:rPr>
        <w:t xml:space="preserve"> </w:t>
      </w:r>
      <w:r w:rsidRPr="00831660">
        <w:rPr>
          <w:rFonts w:ascii="Arial" w:hAnsi="Arial" w:cs="Arial"/>
        </w:rPr>
        <w:t xml:space="preserve">at least two positions for speed control. All switches and controls shall preclude the possibility of clothing becoming entangled, and shields shall be provided, if required. If the fans are approved by </w:t>
      </w:r>
      <w:r w:rsidR="00A666C3">
        <w:rPr>
          <w:rFonts w:ascii="Arial" w:hAnsi="Arial" w:cs="Arial"/>
        </w:rPr>
        <w:t>the Purchasing Entity</w:t>
      </w:r>
      <w:r w:rsidRPr="00831660">
        <w:rPr>
          <w:rFonts w:ascii="Arial" w:hAnsi="Arial" w:cs="Arial"/>
        </w:rPr>
        <w:t>, an “on-off” switch shall be located to the right of or near the main defroster switch.</w:t>
      </w:r>
    </w:p>
    <w:p w14:paraId="0538BEA0" w14:textId="77777777" w:rsidR="00745D02" w:rsidRPr="00831660" w:rsidRDefault="00745D02" w:rsidP="00A53DF3">
      <w:pPr>
        <w:pStyle w:val="ListParagraph"/>
        <w:numPr>
          <w:ilvl w:val="0"/>
          <w:numId w:val="16"/>
        </w:numPr>
        <w:spacing w:before="1"/>
        <w:ind w:left="2430" w:right="-11" w:hanging="359"/>
        <w:contextualSpacing w:val="0"/>
        <w:rPr>
          <w:rFonts w:ascii="Arial" w:hAnsi="Arial" w:cs="Arial"/>
        </w:rPr>
      </w:pPr>
      <w:r w:rsidRPr="00831660">
        <w:rPr>
          <w:rFonts w:ascii="Arial" w:hAnsi="Arial" w:cs="Arial"/>
        </w:rPr>
        <w:t>A</w:t>
      </w:r>
      <w:r w:rsidRPr="00831660">
        <w:rPr>
          <w:rFonts w:ascii="Arial" w:hAnsi="Arial" w:cs="Arial"/>
          <w:spacing w:val="-6"/>
        </w:rPr>
        <w:t xml:space="preserve"> </w:t>
      </w:r>
      <w:r w:rsidRPr="00831660">
        <w:rPr>
          <w:rFonts w:ascii="Arial" w:hAnsi="Arial" w:cs="Arial"/>
        </w:rPr>
        <w:t>manually</w:t>
      </w:r>
      <w:r w:rsidRPr="00831660">
        <w:rPr>
          <w:rFonts w:ascii="Arial" w:hAnsi="Arial" w:cs="Arial"/>
          <w:spacing w:val="-6"/>
        </w:rPr>
        <w:t xml:space="preserve"> </w:t>
      </w:r>
      <w:r w:rsidRPr="00831660">
        <w:rPr>
          <w:rFonts w:ascii="Arial" w:hAnsi="Arial" w:cs="Arial"/>
        </w:rPr>
        <w:t>operated</w:t>
      </w:r>
      <w:r w:rsidRPr="00831660">
        <w:rPr>
          <w:rFonts w:ascii="Arial" w:hAnsi="Arial" w:cs="Arial"/>
          <w:spacing w:val="-6"/>
        </w:rPr>
        <w:t xml:space="preserve"> </w:t>
      </w:r>
      <w:r w:rsidRPr="00831660">
        <w:rPr>
          <w:rFonts w:ascii="Arial" w:hAnsi="Arial" w:cs="Arial"/>
        </w:rPr>
        <w:t>control</w:t>
      </w:r>
      <w:r w:rsidRPr="00831660">
        <w:rPr>
          <w:rFonts w:ascii="Arial" w:hAnsi="Arial" w:cs="Arial"/>
          <w:spacing w:val="-4"/>
        </w:rPr>
        <w:t xml:space="preserve"> </w:t>
      </w:r>
      <w:r w:rsidRPr="00831660">
        <w:rPr>
          <w:rFonts w:ascii="Arial" w:hAnsi="Arial" w:cs="Arial"/>
        </w:rPr>
        <w:t>valve</w:t>
      </w:r>
      <w:r w:rsidRPr="00831660">
        <w:rPr>
          <w:rFonts w:ascii="Arial" w:hAnsi="Arial" w:cs="Arial"/>
          <w:spacing w:val="-3"/>
        </w:rPr>
        <w:t xml:space="preserve"> </w:t>
      </w:r>
      <w:r w:rsidRPr="00831660">
        <w:rPr>
          <w:rFonts w:ascii="Arial" w:hAnsi="Arial" w:cs="Arial"/>
        </w:rPr>
        <w:t>shall</w:t>
      </w:r>
      <w:r w:rsidRPr="00831660">
        <w:rPr>
          <w:rFonts w:ascii="Arial" w:hAnsi="Arial" w:cs="Arial"/>
          <w:spacing w:val="-5"/>
        </w:rPr>
        <w:t xml:space="preserve"> </w:t>
      </w:r>
      <w:r w:rsidRPr="00831660">
        <w:rPr>
          <w:rFonts w:ascii="Arial" w:hAnsi="Arial" w:cs="Arial"/>
        </w:rPr>
        <w:t>control</w:t>
      </w:r>
      <w:r w:rsidRPr="00831660">
        <w:rPr>
          <w:rFonts w:ascii="Arial" w:hAnsi="Arial" w:cs="Arial"/>
          <w:spacing w:val="-4"/>
        </w:rPr>
        <w:t xml:space="preserve"> </w:t>
      </w:r>
      <w:r w:rsidRPr="00831660">
        <w:rPr>
          <w:rFonts w:ascii="Arial" w:hAnsi="Arial" w:cs="Arial"/>
        </w:rPr>
        <w:t>the</w:t>
      </w:r>
      <w:r w:rsidRPr="00831660">
        <w:rPr>
          <w:rFonts w:ascii="Arial" w:hAnsi="Arial" w:cs="Arial"/>
          <w:spacing w:val="-3"/>
        </w:rPr>
        <w:t xml:space="preserve"> </w:t>
      </w:r>
      <w:r w:rsidRPr="00831660">
        <w:rPr>
          <w:rFonts w:ascii="Arial" w:hAnsi="Arial" w:cs="Arial"/>
        </w:rPr>
        <w:t>coolant</w:t>
      </w:r>
      <w:r w:rsidRPr="00831660">
        <w:rPr>
          <w:rFonts w:ascii="Arial" w:hAnsi="Arial" w:cs="Arial"/>
          <w:spacing w:val="-1"/>
        </w:rPr>
        <w:t xml:space="preserve"> </w:t>
      </w:r>
      <w:r w:rsidRPr="00831660">
        <w:rPr>
          <w:rFonts w:ascii="Arial" w:hAnsi="Arial" w:cs="Arial"/>
        </w:rPr>
        <w:t>flow</w:t>
      </w:r>
      <w:r w:rsidRPr="00831660">
        <w:rPr>
          <w:rFonts w:ascii="Arial" w:hAnsi="Arial" w:cs="Arial"/>
          <w:spacing w:val="-6"/>
        </w:rPr>
        <w:t xml:space="preserve"> </w:t>
      </w:r>
      <w:r w:rsidRPr="00831660">
        <w:rPr>
          <w:rFonts w:ascii="Arial" w:hAnsi="Arial" w:cs="Arial"/>
        </w:rPr>
        <w:t>through</w:t>
      </w:r>
      <w:r w:rsidRPr="00831660">
        <w:rPr>
          <w:rFonts w:ascii="Arial" w:hAnsi="Arial" w:cs="Arial"/>
          <w:spacing w:val="-4"/>
        </w:rPr>
        <w:t xml:space="preserve"> </w:t>
      </w:r>
      <w:r w:rsidRPr="00831660">
        <w:rPr>
          <w:rFonts w:ascii="Arial" w:hAnsi="Arial" w:cs="Arial"/>
        </w:rPr>
        <w:t>the</w:t>
      </w:r>
      <w:r w:rsidRPr="00831660">
        <w:rPr>
          <w:rFonts w:ascii="Arial" w:hAnsi="Arial" w:cs="Arial"/>
          <w:spacing w:val="-4"/>
        </w:rPr>
        <w:t xml:space="preserve"> </w:t>
      </w:r>
      <w:r w:rsidRPr="00831660">
        <w:rPr>
          <w:rFonts w:ascii="Arial" w:hAnsi="Arial" w:cs="Arial"/>
        </w:rPr>
        <w:t>heater</w:t>
      </w:r>
      <w:r w:rsidRPr="00831660">
        <w:rPr>
          <w:rFonts w:ascii="Arial" w:hAnsi="Arial" w:cs="Arial"/>
          <w:spacing w:val="-3"/>
        </w:rPr>
        <w:t xml:space="preserve"> </w:t>
      </w:r>
      <w:r w:rsidRPr="00831660">
        <w:rPr>
          <w:rFonts w:ascii="Arial" w:hAnsi="Arial" w:cs="Arial"/>
          <w:spacing w:val="-2"/>
        </w:rPr>
        <w:t>core.</w:t>
      </w:r>
    </w:p>
    <w:p w14:paraId="6CF5AEA7" w14:textId="510FFD69" w:rsidR="00745D02" w:rsidRDefault="00745D02" w:rsidP="00A53DF3">
      <w:pPr>
        <w:pStyle w:val="ListParagraph"/>
        <w:numPr>
          <w:ilvl w:val="0"/>
          <w:numId w:val="16"/>
        </w:numPr>
        <w:ind w:left="2430" w:right="-11"/>
        <w:contextualSpacing w:val="0"/>
        <w:rPr>
          <w:rFonts w:ascii="Arial" w:hAnsi="Arial" w:cs="Arial"/>
        </w:rPr>
      </w:pPr>
      <w:r w:rsidRPr="00831660">
        <w:rPr>
          <w:rFonts w:ascii="Arial" w:hAnsi="Arial" w:cs="Arial"/>
        </w:rPr>
        <w:t xml:space="preserve">If a cable-operated manual control valve is used, the cable length shall be kept to a minimum to reduce cable seizing. Heater water control valves shall be “positive” type, closed or open. The method of operating remote valves shall require the concurrence of </w:t>
      </w:r>
      <w:r w:rsidR="00CF41C4" w:rsidRPr="00831660">
        <w:rPr>
          <w:rFonts w:ascii="Arial" w:hAnsi="Arial" w:cs="Arial"/>
        </w:rPr>
        <w:t>the Purchasing Entity</w:t>
      </w:r>
      <w:r w:rsidRPr="00831660">
        <w:rPr>
          <w:rFonts w:ascii="Arial" w:hAnsi="Arial" w:cs="Arial"/>
        </w:rPr>
        <w:t xml:space="preserve"> project manager.</w:t>
      </w:r>
    </w:p>
    <w:p w14:paraId="5355E9DC" w14:textId="77777777" w:rsidR="00A81BC4" w:rsidRDefault="00A81BC4" w:rsidP="00A81BC4">
      <w:pPr>
        <w:ind w:right="-11"/>
        <w:rPr>
          <w:rFonts w:ascii="Arial" w:hAnsi="Arial" w:cs="Arial"/>
        </w:rPr>
      </w:pPr>
    </w:p>
    <w:p w14:paraId="70B1B8B4" w14:textId="77777777" w:rsidR="00A81BC4" w:rsidRPr="00A81BC4" w:rsidRDefault="00A81BC4" w:rsidP="00A81BC4">
      <w:pPr>
        <w:pStyle w:val="BodyText"/>
        <w:spacing w:before="59"/>
        <w:ind w:left="1890" w:right="-11"/>
        <w:rPr>
          <w:rFonts w:ascii="Arial" w:hAnsi="Arial" w:cs="Arial"/>
          <w:spacing w:val="-2"/>
        </w:rPr>
      </w:pPr>
    </w:p>
    <w:p w14:paraId="6D07CFA4" w14:textId="4AC35E7D" w:rsidR="00A81BC4" w:rsidRDefault="00A81BC4" w:rsidP="00A53DF3">
      <w:pPr>
        <w:pStyle w:val="BodyText"/>
        <w:numPr>
          <w:ilvl w:val="3"/>
          <w:numId w:val="38"/>
        </w:numPr>
        <w:spacing w:before="59"/>
        <w:ind w:left="1890" w:right="-11" w:hanging="810"/>
        <w:rPr>
          <w:rFonts w:ascii="Arial" w:hAnsi="Arial" w:cs="Arial"/>
          <w:spacing w:val="-2"/>
        </w:rPr>
      </w:pPr>
      <w:r>
        <w:rPr>
          <w:rFonts w:ascii="Arial" w:hAnsi="Arial" w:cs="Arial"/>
          <w:b/>
          <w:bCs/>
        </w:rPr>
        <w:t>DRIVER’S COMPARTMENT REQUIREMENTS</w:t>
      </w:r>
    </w:p>
    <w:p w14:paraId="5C15F601" w14:textId="77777777" w:rsidR="00745D02" w:rsidRPr="00831660" w:rsidRDefault="00745D02" w:rsidP="00A81BC4">
      <w:pPr>
        <w:pStyle w:val="BodyText"/>
        <w:spacing w:before="59"/>
        <w:ind w:left="2160" w:right="-11"/>
        <w:rPr>
          <w:rFonts w:ascii="Arial" w:hAnsi="Arial" w:cs="Arial"/>
        </w:rPr>
      </w:pPr>
      <w:r w:rsidRPr="00831660">
        <w:rPr>
          <w:rFonts w:ascii="Arial" w:hAnsi="Arial" w:cs="Arial"/>
        </w:rPr>
        <w:t>A separate heating, ventilation and defroster system for the driver’s area shall be provided and shall be controlled by the driver. The system shall meet the following requirements:</w:t>
      </w:r>
    </w:p>
    <w:p w14:paraId="518B603A" w14:textId="77777777" w:rsidR="00745D02" w:rsidRPr="00831660" w:rsidRDefault="00745D02" w:rsidP="00A53DF3">
      <w:pPr>
        <w:pStyle w:val="ListParagraph"/>
        <w:numPr>
          <w:ilvl w:val="0"/>
          <w:numId w:val="16"/>
        </w:numPr>
        <w:spacing w:before="241"/>
        <w:ind w:left="2430" w:right="-11"/>
        <w:contextualSpacing w:val="0"/>
        <w:rPr>
          <w:rFonts w:ascii="Arial" w:hAnsi="Arial" w:cs="Arial"/>
          <w:b/>
          <w:i/>
        </w:rPr>
      </w:pPr>
      <w:r w:rsidRPr="00831660">
        <w:rPr>
          <w:rFonts w:ascii="Arial" w:hAnsi="Arial" w:cs="Arial"/>
        </w:rPr>
        <w:t>The heater and defroster system shall provide heating for the driver and heated air to completely defrost and defog the windshield, driver’s side window, and the front door glasses in all operating conditions. Fan(s) shall be able to draw air from the bus body interior and/or the exterior through a control device and pass it through the heater core to the defroster system</w:t>
      </w:r>
      <w:r w:rsidRPr="00831660">
        <w:rPr>
          <w:rFonts w:ascii="Arial" w:hAnsi="Arial" w:cs="Arial"/>
          <w:spacing w:val="-1"/>
        </w:rPr>
        <w:t xml:space="preserve"> </w:t>
      </w:r>
      <w:r w:rsidRPr="00831660">
        <w:rPr>
          <w:rFonts w:ascii="Arial" w:hAnsi="Arial" w:cs="Arial"/>
        </w:rPr>
        <w:t>and</w:t>
      </w:r>
      <w:r w:rsidRPr="00831660">
        <w:rPr>
          <w:rFonts w:ascii="Arial" w:hAnsi="Arial" w:cs="Arial"/>
          <w:spacing w:val="-1"/>
        </w:rPr>
        <w:t xml:space="preserve"> </w:t>
      </w:r>
      <w:r w:rsidRPr="00831660">
        <w:rPr>
          <w:rFonts w:ascii="Arial" w:hAnsi="Arial" w:cs="Arial"/>
        </w:rPr>
        <w:t>over the driver’s feet. A minimum capacity of 100 cfm shall be provided. The driver shall have complete control</w:t>
      </w:r>
      <w:r w:rsidRPr="00831660">
        <w:rPr>
          <w:rFonts w:ascii="Arial" w:hAnsi="Arial" w:cs="Arial"/>
          <w:spacing w:val="-2"/>
        </w:rPr>
        <w:t xml:space="preserve"> </w:t>
      </w:r>
      <w:r w:rsidRPr="00831660">
        <w:rPr>
          <w:rFonts w:ascii="Arial" w:hAnsi="Arial" w:cs="Arial"/>
        </w:rPr>
        <w:t>of the heat and fresh airflow for the driver’s area</w:t>
      </w:r>
      <w:r w:rsidRPr="00831660">
        <w:rPr>
          <w:rFonts w:ascii="Arial" w:hAnsi="Arial" w:cs="Arial"/>
          <w:b/>
          <w:i/>
        </w:rPr>
        <w:t>.</w:t>
      </w:r>
    </w:p>
    <w:p w14:paraId="6AF75F12" w14:textId="77777777" w:rsidR="00745D02" w:rsidRPr="00831660" w:rsidRDefault="00745D02" w:rsidP="00A53DF3">
      <w:pPr>
        <w:pStyle w:val="ListParagraph"/>
        <w:numPr>
          <w:ilvl w:val="0"/>
          <w:numId w:val="16"/>
        </w:numPr>
        <w:ind w:left="2430" w:right="-11"/>
        <w:contextualSpacing w:val="0"/>
        <w:rPr>
          <w:rFonts w:ascii="Arial" w:hAnsi="Arial" w:cs="Arial"/>
        </w:rPr>
      </w:pPr>
      <w:r w:rsidRPr="00831660">
        <w:rPr>
          <w:rFonts w:ascii="Arial" w:hAnsi="Arial" w:cs="Arial"/>
        </w:rPr>
        <w:t>The defroster supply outlets shall be located at the lower edge of the windshield. These outlets shall be durable and shall be free of sharp edges that can catch clothes during normal daily cleaning. The system shall be such that foreign objects such as coins or tickets cannot fall into the defroster air outlets. Adjustable ball vents or louvers shall be provided at the left of the driver’s position to allow direction of air onto the side windows.</w:t>
      </w:r>
    </w:p>
    <w:p w14:paraId="2F0712C0" w14:textId="77777777" w:rsidR="00745D02" w:rsidRDefault="00745D02" w:rsidP="00A81BC4">
      <w:pPr>
        <w:pStyle w:val="BodyText"/>
        <w:spacing w:before="240"/>
        <w:ind w:left="2160" w:right="79"/>
        <w:rPr>
          <w:rFonts w:ascii="Arial" w:hAnsi="Arial" w:cs="Arial"/>
        </w:rPr>
      </w:pPr>
      <w:r w:rsidRPr="00831660">
        <w:rPr>
          <w:rFonts w:ascii="Arial" w:hAnsi="Arial" w:cs="Arial"/>
        </w:rPr>
        <w:t>A ventilation system shall be provided to ensure driver comfort and shall be capable of providing fresh air in both the foot and head areas. Vents shall be controllable by the driver from the normal driving position. Decals shall be provided, indicating “operating instructions” and “open” and “closed” positions. When</w:t>
      </w:r>
      <w:r w:rsidRPr="00831660">
        <w:rPr>
          <w:rFonts w:ascii="Arial" w:hAnsi="Arial" w:cs="Arial"/>
          <w:spacing w:val="40"/>
        </w:rPr>
        <w:t xml:space="preserve"> </w:t>
      </w:r>
      <w:r w:rsidRPr="00831660">
        <w:rPr>
          <w:rFonts w:ascii="Arial" w:hAnsi="Arial" w:cs="Arial"/>
        </w:rPr>
        <w:t>closed, vents shall be sealed to prevent the migration of water or air into the bus.</w:t>
      </w:r>
    </w:p>
    <w:p w14:paraId="00874BA2" w14:textId="77777777" w:rsidR="00042275" w:rsidRPr="00A81BC4" w:rsidRDefault="00042275" w:rsidP="00042275">
      <w:pPr>
        <w:pStyle w:val="BodyText"/>
        <w:spacing w:before="59"/>
        <w:ind w:left="1890" w:right="-11"/>
        <w:rPr>
          <w:rFonts w:ascii="Arial" w:hAnsi="Arial" w:cs="Arial"/>
          <w:spacing w:val="-2"/>
        </w:rPr>
      </w:pPr>
    </w:p>
    <w:p w14:paraId="616D3C19" w14:textId="35BB06B0" w:rsidR="00042275" w:rsidRDefault="00042275" w:rsidP="00A53DF3">
      <w:pPr>
        <w:pStyle w:val="BodyText"/>
        <w:numPr>
          <w:ilvl w:val="3"/>
          <w:numId w:val="38"/>
        </w:numPr>
        <w:spacing w:before="59"/>
        <w:ind w:left="1890" w:right="-11" w:hanging="810"/>
        <w:rPr>
          <w:rFonts w:ascii="Arial" w:hAnsi="Arial" w:cs="Arial"/>
          <w:spacing w:val="-2"/>
        </w:rPr>
      </w:pPr>
      <w:r>
        <w:rPr>
          <w:rFonts w:ascii="Arial" w:hAnsi="Arial" w:cs="Arial"/>
          <w:b/>
          <w:bCs/>
        </w:rPr>
        <w:t>DRIVER’S COOLING</w:t>
      </w:r>
    </w:p>
    <w:p w14:paraId="3979DA1D" w14:textId="77777777" w:rsidR="00745D02" w:rsidRDefault="00745D02" w:rsidP="00A81BC4">
      <w:pPr>
        <w:pStyle w:val="BodyText"/>
        <w:spacing w:before="59"/>
        <w:ind w:left="2160" w:right="79"/>
        <w:rPr>
          <w:rFonts w:ascii="Arial" w:hAnsi="Arial" w:cs="Arial"/>
        </w:rPr>
      </w:pPr>
      <w:r w:rsidRPr="00F33EE7">
        <w:rPr>
          <w:rFonts w:ascii="Arial" w:hAnsi="Arial" w:cs="Arial"/>
        </w:rPr>
        <w:t>A separate fan unit shall provide 100 cfm of air to the driver’s area through directionally adjustable nozzles and an infinitely variable fan control, both of which shall be located above and ahead of the driver.</w:t>
      </w:r>
      <w:r w:rsidRPr="00F33EE7">
        <w:rPr>
          <w:rFonts w:ascii="Arial" w:hAnsi="Arial" w:cs="Arial"/>
          <w:spacing w:val="40"/>
        </w:rPr>
        <w:t xml:space="preserve"> </w:t>
      </w:r>
      <w:r w:rsidRPr="00F33EE7">
        <w:rPr>
          <w:rFonts w:ascii="Arial" w:hAnsi="Arial" w:cs="Arial"/>
        </w:rPr>
        <w:t xml:space="preserve">No dedicated evaporator </w:t>
      </w:r>
      <w:r w:rsidRPr="00F33EE7">
        <w:rPr>
          <w:rFonts w:ascii="Arial" w:hAnsi="Arial" w:cs="Arial"/>
        </w:rPr>
        <w:lastRenderedPageBreak/>
        <w:t>is required for the driver’s area.</w:t>
      </w:r>
    </w:p>
    <w:p w14:paraId="4EBD5450" w14:textId="77777777" w:rsidR="00A81BC4" w:rsidRPr="00F33EE7" w:rsidRDefault="00A81BC4" w:rsidP="00A81BC4">
      <w:pPr>
        <w:pStyle w:val="BodyText"/>
        <w:spacing w:before="59"/>
        <w:ind w:left="2160" w:right="79"/>
        <w:rPr>
          <w:rFonts w:ascii="Arial" w:hAnsi="Arial" w:cs="Arial"/>
        </w:rPr>
      </w:pPr>
    </w:p>
    <w:p w14:paraId="75AE4513" w14:textId="7E7B1CE7" w:rsidR="00F33EE7" w:rsidRPr="007C5E37" w:rsidRDefault="00F33EE7" w:rsidP="00A81BC4">
      <w:pPr>
        <w:pStyle w:val="BodyText"/>
        <w:spacing w:before="59"/>
        <w:ind w:left="2160" w:right="79"/>
        <w:rPr>
          <w:rFonts w:ascii="Arial" w:hAnsi="Arial" w:cs="Arial"/>
        </w:rPr>
      </w:pPr>
      <w:r w:rsidRPr="007C5E37">
        <w:rPr>
          <w:rFonts w:ascii="Arial" w:hAnsi="Arial" w:cs="Arial"/>
        </w:rPr>
        <w:t>ALTERNATIVE:</w:t>
      </w:r>
    </w:p>
    <w:p w14:paraId="41268468" w14:textId="77777777" w:rsidR="00F33EE7" w:rsidRPr="00F33EE7" w:rsidRDefault="00F33EE7" w:rsidP="00A81BC4">
      <w:pPr>
        <w:spacing w:before="58"/>
        <w:ind w:left="2160" w:right="79"/>
        <w:rPr>
          <w:rFonts w:ascii="Arial" w:hAnsi="Arial" w:cs="Arial"/>
          <w:b/>
        </w:rPr>
      </w:pPr>
      <w:r w:rsidRPr="00F33EE7">
        <w:rPr>
          <w:rFonts w:ascii="Arial" w:hAnsi="Arial" w:cs="Arial"/>
          <w:b/>
        </w:rPr>
        <w:t>Separate</w:t>
      </w:r>
      <w:r w:rsidRPr="00F33EE7">
        <w:rPr>
          <w:rFonts w:ascii="Arial" w:hAnsi="Arial" w:cs="Arial"/>
          <w:b/>
          <w:spacing w:val="-7"/>
        </w:rPr>
        <w:t xml:space="preserve"> </w:t>
      </w:r>
      <w:r w:rsidRPr="00F33EE7">
        <w:rPr>
          <w:rFonts w:ascii="Arial" w:hAnsi="Arial" w:cs="Arial"/>
          <w:b/>
        </w:rPr>
        <w:t>Dedicated</w:t>
      </w:r>
      <w:r w:rsidRPr="00F33EE7">
        <w:rPr>
          <w:rFonts w:ascii="Arial" w:hAnsi="Arial" w:cs="Arial"/>
          <w:b/>
          <w:spacing w:val="-7"/>
        </w:rPr>
        <w:t xml:space="preserve"> </w:t>
      </w:r>
      <w:r w:rsidRPr="00F33EE7">
        <w:rPr>
          <w:rFonts w:ascii="Arial" w:hAnsi="Arial" w:cs="Arial"/>
          <w:b/>
          <w:spacing w:val="-2"/>
        </w:rPr>
        <w:t>Evaporator</w:t>
      </w:r>
    </w:p>
    <w:p w14:paraId="29488442" w14:textId="77777777" w:rsidR="00F33EE7" w:rsidRPr="00F33EE7" w:rsidRDefault="00F33EE7" w:rsidP="00A81BC4">
      <w:pPr>
        <w:ind w:left="2160" w:right="79"/>
        <w:rPr>
          <w:rFonts w:ascii="Arial" w:hAnsi="Arial" w:cs="Arial"/>
        </w:rPr>
      </w:pPr>
      <w:r w:rsidRPr="00F33EE7">
        <w:rPr>
          <w:rFonts w:ascii="Arial" w:hAnsi="Arial" w:cs="Arial"/>
        </w:rPr>
        <w:t>Using</w:t>
      </w:r>
      <w:r w:rsidRPr="00F33EE7">
        <w:rPr>
          <w:rFonts w:ascii="Arial" w:hAnsi="Arial" w:cs="Arial"/>
          <w:spacing w:val="40"/>
        </w:rPr>
        <w:t xml:space="preserve"> </w:t>
      </w:r>
      <w:r w:rsidRPr="00F33EE7">
        <w:rPr>
          <w:rFonts w:ascii="Arial" w:hAnsi="Arial" w:cs="Arial"/>
        </w:rPr>
        <w:t>a</w:t>
      </w:r>
      <w:r w:rsidRPr="00F33EE7">
        <w:rPr>
          <w:rFonts w:ascii="Arial" w:hAnsi="Arial" w:cs="Arial"/>
          <w:spacing w:val="40"/>
        </w:rPr>
        <w:t xml:space="preserve"> </w:t>
      </w:r>
      <w:r w:rsidRPr="00F33EE7">
        <w:rPr>
          <w:rFonts w:ascii="Arial" w:hAnsi="Arial" w:cs="Arial"/>
        </w:rPr>
        <w:t>separate,</w:t>
      </w:r>
      <w:r w:rsidRPr="00F33EE7">
        <w:rPr>
          <w:rFonts w:ascii="Arial" w:hAnsi="Arial" w:cs="Arial"/>
          <w:spacing w:val="40"/>
        </w:rPr>
        <w:t xml:space="preserve"> </w:t>
      </w:r>
      <w:r w:rsidRPr="00F33EE7">
        <w:rPr>
          <w:rFonts w:ascii="Arial" w:hAnsi="Arial" w:cs="Arial"/>
        </w:rPr>
        <w:t>dedicated</w:t>
      </w:r>
      <w:r w:rsidRPr="00F33EE7">
        <w:rPr>
          <w:rFonts w:ascii="Arial" w:hAnsi="Arial" w:cs="Arial"/>
          <w:spacing w:val="40"/>
        </w:rPr>
        <w:t xml:space="preserve"> </w:t>
      </w:r>
      <w:r w:rsidRPr="00F33EE7">
        <w:rPr>
          <w:rFonts w:ascii="Arial" w:hAnsi="Arial" w:cs="Arial"/>
        </w:rPr>
        <w:t>evaporator,</w:t>
      </w:r>
      <w:r w:rsidRPr="00F33EE7">
        <w:rPr>
          <w:rFonts w:ascii="Arial" w:hAnsi="Arial" w:cs="Arial"/>
          <w:spacing w:val="40"/>
        </w:rPr>
        <w:t xml:space="preserve"> </w:t>
      </w:r>
      <w:r w:rsidRPr="00F33EE7">
        <w:rPr>
          <w:rFonts w:ascii="Arial" w:hAnsi="Arial" w:cs="Arial"/>
        </w:rPr>
        <w:t>the</w:t>
      </w:r>
      <w:r w:rsidRPr="00F33EE7">
        <w:rPr>
          <w:rFonts w:ascii="Arial" w:hAnsi="Arial" w:cs="Arial"/>
          <w:spacing w:val="40"/>
        </w:rPr>
        <w:t xml:space="preserve"> </w:t>
      </w:r>
      <w:r w:rsidRPr="00F33EE7">
        <w:rPr>
          <w:rFonts w:ascii="Arial" w:hAnsi="Arial" w:cs="Arial"/>
        </w:rPr>
        <w:t>Climate</w:t>
      </w:r>
      <w:r w:rsidRPr="00F33EE7">
        <w:rPr>
          <w:rFonts w:ascii="Arial" w:hAnsi="Arial" w:cs="Arial"/>
          <w:spacing w:val="40"/>
        </w:rPr>
        <w:t xml:space="preserve"> </w:t>
      </w:r>
      <w:r w:rsidRPr="00F33EE7">
        <w:rPr>
          <w:rFonts w:ascii="Arial" w:hAnsi="Arial" w:cs="Arial"/>
        </w:rPr>
        <w:t>Control</w:t>
      </w:r>
      <w:r w:rsidRPr="00F33EE7">
        <w:rPr>
          <w:rFonts w:ascii="Arial" w:hAnsi="Arial" w:cs="Arial"/>
          <w:spacing w:val="40"/>
        </w:rPr>
        <w:t xml:space="preserve"> </w:t>
      </w:r>
      <w:r w:rsidRPr="00F33EE7">
        <w:rPr>
          <w:rFonts w:ascii="Arial" w:hAnsi="Arial" w:cs="Arial"/>
        </w:rPr>
        <w:t>System</w:t>
      </w:r>
      <w:r w:rsidRPr="00F33EE7">
        <w:rPr>
          <w:rFonts w:ascii="Arial" w:hAnsi="Arial" w:cs="Arial"/>
          <w:spacing w:val="40"/>
        </w:rPr>
        <w:t xml:space="preserve"> </w:t>
      </w:r>
      <w:r w:rsidRPr="00F33EE7">
        <w:rPr>
          <w:rFonts w:ascii="Arial" w:hAnsi="Arial" w:cs="Arial"/>
        </w:rPr>
        <w:t>shall</w:t>
      </w:r>
      <w:r w:rsidRPr="00F33EE7">
        <w:rPr>
          <w:rFonts w:ascii="Arial" w:hAnsi="Arial" w:cs="Arial"/>
          <w:spacing w:val="40"/>
        </w:rPr>
        <w:t xml:space="preserve"> </w:t>
      </w:r>
      <w:r w:rsidRPr="00F33EE7">
        <w:rPr>
          <w:rFonts w:ascii="Arial" w:hAnsi="Arial" w:cs="Arial"/>
        </w:rPr>
        <w:t>be</w:t>
      </w:r>
      <w:r w:rsidRPr="00F33EE7">
        <w:rPr>
          <w:rFonts w:ascii="Arial" w:hAnsi="Arial" w:cs="Arial"/>
          <w:spacing w:val="40"/>
        </w:rPr>
        <w:t xml:space="preserve"> </w:t>
      </w:r>
      <w:r w:rsidRPr="00F33EE7">
        <w:rPr>
          <w:rFonts w:ascii="Arial" w:hAnsi="Arial" w:cs="Arial"/>
        </w:rPr>
        <w:t>designed</w:t>
      </w:r>
      <w:r w:rsidRPr="00F33EE7">
        <w:rPr>
          <w:rFonts w:ascii="Arial" w:hAnsi="Arial" w:cs="Arial"/>
          <w:spacing w:val="40"/>
        </w:rPr>
        <w:t xml:space="preserve"> </w:t>
      </w:r>
      <w:r w:rsidRPr="00F33EE7">
        <w:rPr>
          <w:rFonts w:ascii="Arial" w:hAnsi="Arial" w:cs="Arial"/>
        </w:rPr>
        <w:t>to</w:t>
      </w:r>
      <w:r w:rsidRPr="00F33EE7">
        <w:rPr>
          <w:rFonts w:ascii="Arial" w:hAnsi="Arial" w:cs="Arial"/>
          <w:spacing w:val="40"/>
        </w:rPr>
        <w:t xml:space="preserve"> </w:t>
      </w:r>
      <w:r w:rsidRPr="00F33EE7">
        <w:rPr>
          <w:rFonts w:ascii="Arial" w:hAnsi="Arial" w:cs="Arial"/>
        </w:rPr>
        <w:t>maintain</w:t>
      </w:r>
      <w:r w:rsidRPr="00F33EE7">
        <w:rPr>
          <w:rFonts w:ascii="Arial" w:hAnsi="Arial" w:cs="Arial"/>
          <w:spacing w:val="40"/>
        </w:rPr>
        <w:t xml:space="preserve"> </w:t>
      </w:r>
      <w:r w:rsidRPr="00F33EE7">
        <w:rPr>
          <w:rFonts w:ascii="Arial" w:hAnsi="Arial" w:cs="Arial"/>
        </w:rPr>
        <w:t>the driver’s</w:t>
      </w:r>
      <w:r w:rsidRPr="00F33EE7">
        <w:rPr>
          <w:rFonts w:ascii="Arial" w:hAnsi="Arial" w:cs="Arial"/>
          <w:spacing w:val="27"/>
        </w:rPr>
        <w:t xml:space="preserve"> </w:t>
      </w:r>
      <w:r w:rsidRPr="00F33EE7">
        <w:rPr>
          <w:rFonts w:ascii="Arial" w:hAnsi="Arial" w:cs="Arial"/>
        </w:rPr>
        <w:t>compartment</w:t>
      </w:r>
      <w:r w:rsidRPr="00F33EE7">
        <w:rPr>
          <w:rFonts w:ascii="Arial" w:hAnsi="Arial" w:cs="Arial"/>
          <w:spacing w:val="29"/>
        </w:rPr>
        <w:t xml:space="preserve"> </w:t>
      </w:r>
      <w:r w:rsidRPr="00F33EE7">
        <w:rPr>
          <w:rFonts w:ascii="Arial" w:hAnsi="Arial" w:cs="Arial"/>
        </w:rPr>
        <w:t>temperatures</w:t>
      </w:r>
      <w:r w:rsidRPr="00F33EE7">
        <w:rPr>
          <w:rFonts w:ascii="Arial" w:hAnsi="Arial" w:cs="Arial"/>
          <w:spacing w:val="28"/>
        </w:rPr>
        <w:t xml:space="preserve"> </w:t>
      </w:r>
      <w:r w:rsidRPr="00F33EE7">
        <w:rPr>
          <w:rFonts w:ascii="Arial" w:hAnsi="Arial" w:cs="Arial"/>
        </w:rPr>
        <w:t>within</w:t>
      </w:r>
      <w:r w:rsidRPr="00F33EE7">
        <w:rPr>
          <w:rFonts w:ascii="Arial" w:hAnsi="Arial" w:cs="Arial"/>
          <w:spacing w:val="27"/>
        </w:rPr>
        <w:t xml:space="preserve"> </w:t>
      </w:r>
      <w:r w:rsidRPr="00F33EE7">
        <w:rPr>
          <w:rFonts w:ascii="Arial" w:hAnsi="Arial" w:cs="Arial"/>
        </w:rPr>
        <w:t>the</w:t>
      </w:r>
      <w:r w:rsidRPr="00F33EE7">
        <w:rPr>
          <w:rFonts w:ascii="Arial" w:hAnsi="Arial" w:cs="Arial"/>
          <w:spacing w:val="30"/>
        </w:rPr>
        <w:t xml:space="preserve"> </w:t>
      </w:r>
      <w:r w:rsidRPr="00F33EE7">
        <w:rPr>
          <w:rFonts w:ascii="Arial" w:hAnsi="Arial" w:cs="Arial"/>
        </w:rPr>
        <w:t>range</w:t>
      </w:r>
      <w:r w:rsidRPr="00F33EE7">
        <w:rPr>
          <w:rFonts w:ascii="Arial" w:hAnsi="Arial" w:cs="Arial"/>
          <w:spacing w:val="32"/>
        </w:rPr>
        <w:t xml:space="preserve"> </w:t>
      </w:r>
      <w:r w:rsidRPr="00F33EE7">
        <w:rPr>
          <w:rFonts w:ascii="Arial" w:hAnsi="Arial" w:cs="Arial"/>
        </w:rPr>
        <w:t>specified</w:t>
      </w:r>
      <w:r w:rsidRPr="00F33EE7">
        <w:rPr>
          <w:rFonts w:ascii="Arial" w:hAnsi="Arial" w:cs="Arial"/>
          <w:spacing w:val="30"/>
        </w:rPr>
        <w:t xml:space="preserve"> </w:t>
      </w:r>
      <w:r w:rsidRPr="00F33EE7">
        <w:rPr>
          <w:rFonts w:ascii="Arial" w:hAnsi="Arial" w:cs="Arial"/>
        </w:rPr>
        <w:t>for</w:t>
      </w:r>
      <w:r w:rsidRPr="00F33EE7">
        <w:rPr>
          <w:rFonts w:ascii="Arial" w:hAnsi="Arial" w:cs="Arial"/>
          <w:spacing w:val="29"/>
        </w:rPr>
        <w:t xml:space="preserve"> </w:t>
      </w:r>
      <w:r w:rsidRPr="00F33EE7">
        <w:rPr>
          <w:rFonts w:ascii="Arial" w:hAnsi="Arial" w:cs="Arial"/>
        </w:rPr>
        <w:t>the</w:t>
      </w:r>
      <w:r w:rsidRPr="00F33EE7">
        <w:rPr>
          <w:rFonts w:ascii="Arial" w:hAnsi="Arial" w:cs="Arial"/>
          <w:spacing w:val="30"/>
        </w:rPr>
        <w:t xml:space="preserve"> </w:t>
      </w:r>
      <w:r w:rsidRPr="00F33EE7">
        <w:rPr>
          <w:rFonts w:ascii="Arial" w:hAnsi="Arial" w:cs="Arial"/>
        </w:rPr>
        <w:t>passenger</w:t>
      </w:r>
      <w:r w:rsidRPr="00F33EE7">
        <w:rPr>
          <w:rFonts w:ascii="Arial" w:hAnsi="Arial" w:cs="Arial"/>
          <w:spacing w:val="30"/>
        </w:rPr>
        <w:t xml:space="preserve"> </w:t>
      </w:r>
      <w:r w:rsidRPr="00F33EE7">
        <w:rPr>
          <w:rFonts w:ascii="Arial" w:hAnsi="Arial" w:cs="Arial"/>
        </w:rPr>
        <w:t>compartment.</w:t>
      </w:r>
      <w:r w:rsidRPr="00F33EE7">
        <w:rPr>
          <w:rFonts w:ascii="Arial" w:hAnsi="Arial" w:cs="Arial"/>
          <w:spacing w:val="28"/>
        </w:rPr>
        <w:t xml:space="preserve"> </w:t>
      </w:r>
      <w:r w:rsidRPr="00F33EE7">
        <w:rPr>
          <w:rFonts w:ascii="Arial" w:hAnsi="Arial" w:cs="Arial"/>
        </w:rPr>
        <w:t>The</w:t>
      </w:r>
      <w:r w:rsidRPr="00F33EE7">
        <w:rPr>
          <w:rFonts w:ascii="Arial" w:hAnsi="Arial" w:cs="Arial"/>
          <w:spacing w:val="31"/>
        </w:rPr>
        <w:t xml:space="preserve"> </w:t>
      </w:r>
      <w:r w:rsidRPr="00F33EE7">
        <w:rPr>
          <w:rFonts w:ascii="Arial" w:hAnsi="Arial" w:cs="Arial"/>
          <w:spacing w:val="-4"/>
        </w:rPr>
        <w:t xml:space="preserve">unit </w:t>
      </w:r>
      <w:r w:rsidRPr="00F33EE7">
        <w:rPr>
          <w:rFonts w:ascii="Arial" w:hAnsi="Arial" w:cs="Arial"/>
        </w:rPr>
        <w:t xml:space="preserve">shall operate when the climate control switch is in the “Cool” position. It shall have a separate thermostatic </w:t>
      </w:r>
      <w:r w:rsidRPr="00F33EE7">
        <w:rPr>
          <w:rFonts w:ascii="Arial" w:hAnsi="Arial" w:cs="Arial"/>
          <w:spacing w:val="-2"/>
        </w:rPr>
        <w:t>control.</w:t>
      </w:r>
    </w:p>
    <w:p w14:paraId="10FCF538" w14:textId="77777777" w:rsidR="00F33EE7" w:rsidRPr="00F33EE7" w:rsidRDefault="00F33EE7" w:rsidP="00A81BC4">
      <w:pPr>
        <w:pStyle w:val="BodyText"/>
        <w:spacing w:before="59"/>
        <w:ind w:left="2160" w:right="79"/>
        <w:rPr>
          <w:rFonts w:ascii="Arial" w:hAnsi="Arial" w:cs="Arial"/>
        </w:rPr>
      </w:pPr>
    </w:p>
    <w:p w14:paraId="59FF7676" w14:textId="556EA6AC" w:rsidR="00F33EE7" w:rsidRPr="007C5E37" w:rsidRDefault="00F33EE7" w:rsidP="00A81BC4">
      <w:pPr>
        <w:pStyle w:val="BodyText"/>
        <w:spacing w:before="59"/>
        <w:ind w:left="2160" w:right="79"/>
        <w:rPr>
          <w:rFonts w:ascii="Arial" w:hAnsi="Arial" w:cs="Arial"/>
        </w:rPr>
      </w:pPr>
      <w:r w:rsidRPr="007C5E37">
        <w:rPr>
          <w:rFonts w:ascii="Arial" w:hAnsi="Arial" w:cs="Arial"/>
        </w:rPr>
        <w:t>ALTERNATIVE:</w:t>
      </w:r>
    </w:p>
    <w:p w14:paraId="6923E3CA" w14:textId="5D5321DA" w:rsidR="00F33EE7" w:rsidRPr="00F33EE7" w:rsidRDefault="00F33EE7" w:rsidP="00030599">
      <w:pPr>
        <w:pStyle w:val="BodyText"/>
        <w:spacing w:before="58"/>
        <w:ind w:left="2160" w:right="79"/>
        <w:rPr>
          <w:rFonts w:ascii="Arial" w:hAnsi="Arial" w:cs="Arial"/>
          <w:spacing w:val="-2"/>
        </w:rPr>
      </w:pPr>
      <w:r w:rsidRPr="00F33EE7">
        <w:rPr>
          <w:rFonts w:ascii="Arial" w:hAnsi="Arial" w:cs="Arial"/>
        </w:rPr>
        <w:t>Air</w:t>
      </w:r>
      <w:r w:rsidRPr="00F33EE7">
        <w:rPr>
          <w:rFonts w:ascii="Arial" w:hAnsi="Arial" w:cs="Arial"/>
          <w:spacing w:val="9"/>
        </w:rPr>
        <w:t xml:space="preserve"> </w:t>
      </w:r>
      <w:r w:rsidRPr="00F33EE7">
        <w:rPr>
          <w:rFonts w:ascii="Arial" w:hAnsi="Arial" w:cs="Arial"/>
        </w:rPr>
        <w:t>from</w:t>
      </w:r>
      <w:r w:rsidRPr="00F33EE7">
        <w:rPr>
          <w:rFonts w:ascii="Arial" w:hAnsi="Arial" w:cs="Arial"/>
          <w:spacing w:val="10"/>
        </w:rPr>
        <w:t xml:space="preserve"> </w:t>
      </w:r>
      <w:r w:rsidRPr="00F33EE7">
        <w:rPr>
          <w:rFonts w:ascii="Arial" w:hAnsi="Arial" w:cs="Arial"/>
        </w:rPr>
        <w:t>the</w:t>
      </w:r>
      <w:r w:rsidRPr="00F33EE7">
        <w:rPr>
          <w:rFonts w:ascii="Arial" w:hAnsi="Arial" w:cs="Arial"/>
          <w:spacing w:val="7"/>
        </w:rPr>
        <w:t xml:space="preserve"> </w:t>
      </w:r>
      <w:r w:rsidRPr="00F33EE7">
        <w:rPr>
          <w:rFonts w:ascii="Arial" w:hAnsi="Arial" w:cs="Arial"/>
        </w:rPr>
        <w:t>evaporator</w:t>
      </w:r>
      <w:r w:rsidRPr="00F33EE7">
        <w:rPr>
          <w:rFonts w:ascii="Arial" w:hAnsi="Arial" w:cs="Arial"/>
          <w:spacing w:val="6"/>
        </w:rPr>
        <w:t xml:space="preserve"> </w:t>
      </w:r>
      <w:r w:rsidRPr="00F33EE7">
        <w:rPr>
          <w:rFonts w:ascii="Arial" w:hAnsi="Arial" w:cs="Arial"/>
        </w:rPr>
        <w:t>shall</w:t>
      </w:r>
      <w:r w:rsidRPr="00F33EE7">
        <w:rPr>
          <w:rFonts w:ascii="Arial" w:hAnsi="Arial" w:cs="Arial"/>
          <w:spacing w:val="9"/>
        </w:rPr>
        <w:t xml:space="preserve"> </w:t>
      </w:r>
      <w:r w:rsidRPr="00F33EE7">
        <w:rPr>
          <w:rFonts w:ascii="Arial" w:hAnsi="Arial" w:cs="Arial"/>
        </w:rPr>
        <w:t>be</w:t>
      </w:r>
      <w:r w:rsidRPr="00F33EE7">
        <w:rPr>
          <w:rFonts w:ascii="Arial" w:hAnsi="Arial" w:cs="Arial"/>
          <w:spacing w:val="10"/>
        </w:rPr>
        <w:t xml:space="preserve"> </w:t>
      </w:r>
      <w:r w:rsidRPr="00F33EE7">
        <w:rPr>
          <w:rFonts w:ascii="Arial" w:hAnsi="Arial" w:cs="Arial"/>
        </w:rPr>
        <w:t>provided</w:t>
      </w:r>
      <w:r w:rsidRPr="00F33EE7">
        <w:rPr>
          <w:rFonts w:ascii="Arial" w:hAnsi="Arial" w:cs="Arial"/>
          <w:spacing w:val="9"/>
        </w:rPr>
        <w:t xml:space="preserve"> </w:t>
      </w:r>
      <w:r w:rsidRPr="00F33EE7">
        <w:rPr>
          <w:rFonts w:ascii="Arial" w:hAnsi="Arial" w:cs="Arial"/>
        </w:rPr>
        <w:t>to</w:t>
      </w:r>
      <w:r w:rsidRPr="00F33EE7">
        <w:rPr>
          <w:rFonts w:ascii="Arial" w:hAnsi="Arial" w:cs="Arial"/>
          <w:spacing w:val="8"/>
        </w:rPr>
        <w:t xml:space="preserve"> </w:t>
      </w:r>
      <w:r w:rsidRPr="00F33EE7">
        <w:rPr>
          <w:rFonts w:ascii="Arial" w:hAnsi="Arial" w:cs="Arial"/>
        </w:rPr>
        <w:t>the</w:t>
      </w:r>
      <w:r w:rsidRPr="00F33EE7">
        <w:rPr>
          <w:rFonts w:ascii="Arial" w:hAnsi="Arial" w:cs="Arial"/>
          <w:spacing w:val="9"/>
        </w:rPr>
        <w:t xml:space="preserve"> </w:t>
      </w:r>
      <w:r w:rsidRPr="00F33EE7">
        <w:rPr>
          <w:rFonts w:ascii="Arial" w:hAnsi="Arial" w:cs="Arial"/>
        </w:rPr>
        <w:t>driver’s</w:t>
      </w:r>
      <w:r w:rsidRPr="00F33EE7">
        <w:rPr>
          <w:rFonts w:ascii="Arial" w:hAnsi="Arial" w:cs="Arial"/>
          <w:spacing w:val="9"/>
        </w:rPr>
        <w:t xml:space="preserve"> </w:t>
      </w:r>
      <w:r w:rsidRPr="00F33EE7">
        <w:rPr>
          <w:rFonts w:ascii="Arial" w:hAnsi="Arial" w:cs="Arial"/>
        </w:rPr>
        <w:t>area</w:t>
      </w:r>
      <w:r w:rsidRPr="00F33EE7">
        <w:rPr>
          <w:rFonts w:ascii="Arial" w:hAnsi="Arial" w:cs="Arial"/>
          <w:spacing w:val="10"/>
        </w:rPr>
        <w:t xml:space="preserve"> </w:t>
      </w:r>
      <w:r w:rsidRPr="00F33EE7">
        <w:rPr>
          <w:rFonts w:ascii="Arial" w:hAnsi="Arial" w:cs="Arial"/>
        </w:rPr>
        <w:t>through</w:t>
      </w:r>
      <w:r w:rsidRPr="00F33EE7">
        <w:rPr>
          <w:rFonts w:ascii="Arial" w:hAnsi="Arial" w:cs="Arial"/>
          <w:spacing w:val="8"/>
        </w:rPr>
        <w:t xml:space="preserve"> </w:t>
      </w:r>
      <w:r w:rsidRPr="00F33EE7">
        <w:rPr>
          <w:rFonts w:ascii="Arial" w:hAnsi="Arial" w:cs="Arial"/>
        </w:rPr>
        <w:t>vents</w:t>
      </w:r>
      <w:r w:rsidRPr="00F33EE7">
        <w:rPr>
          <w:rFonts w:ascii="Arial" w:hAnsi="Arial" w:cs="Arial"/>
          <w:spacing w:val="9"/>
        </w:rPr>
        <w:t xml:space="preserve"> </w:t>
      </w:r>
      <w:r w:rsidRPr="00F33EE7">
        <w:rPr>
          <w:rFonts w:ascii="Arial" w:hAnsi="Arial" w:cs="Arial"/>
        </w:rPr>
        <w:t>located</w:t>
      </w:r>
      <w:r w:rsidRPr="00F33EE7">
        <w:rPr>
          <w:rFonts w:ascii="Arial" w:hAnsi="Arial" w:cs="Arial"/>
          <w:spacing w:val="8"/>
        </w:rPr>
        <w:t xml:space="preserve"> </w:t>
      </w:r>
      <w:r w:rsidRPr="00F33EE7">
        <w:rPr>
          <w:rFonts w:ascii="Arial" w:hAnsi="Arial" w:cs="Arial"/>
        </w:rPr>
        <w:t>on</w:t>
      </w:r>
      <w:r w:rsidRPr="00F33EE7">
        <w:rPr>
          <w:rFonts w:ascii="Arial" w:hAnsi="Arial" w:cs="Arial"/>
          <w:spacing w:val="6"/>
        </w:rPr>
        <w:t xml:space="preserve"> </w:t>
      </w:r>
      <w:r w:rsidRPr="00F33EE7">
        <w:rPr>
          <w:rFonts w:ascii="Arial" w:hAnsi="Arial" w:cs="Arial"/>
        </w:rPr>
        <w:t>the</w:t>
      </w:r>
      <w:r w:rsidRPr="00F33EE7">
        <w:rPr>
          <w:rFonts w:ascii="Arial" w:hAnsi="Arial" w:cs="Arial"/>
          <w:spacing w:val="10"/>
        </w:rPr>
        <w:t xml:space="preserve"> </w:t>
      </w:r>
      <w:r w:rsidRPr="00F33EE7">
        <w:rPr>
          <w:rFonts w:ascii="Arial" w:hAnsi="Arial" w:cs="Arial"/>
        </w:rPr>
        <w:t>dash</w:t>
      </w:r>
      <w:r w:rsidRPr="00F33EE7">
        <w:rPr>
          <w:rFonts w:ascii="Arial" w:hAnsi="Arial" w:cs="Arial"/>
          <w:spacing w:val="8"/>
        </w:rPr>
        <w:t xml:space="preserve"> </w:t>
      </w:r>
      <w:r w:rsidRPr="00F33EE7">
        <w:rPr>
          <w:rFonts w:ascii="Arial" w:hAnsi="Arial" w:cs="Arial"/>
        </w:rPr>
        <w:t>in</w:t>
      </w:r>
      <w:r w:rsidRPr="00F33EE7">
        <w:rPr>
          <w:rFonts w:ascii="Arial" w:hAnsi="Arial" w:cs="Arial"/>
          <w:spacing w:val="5"/>
        </w:rPr>
        <w:t xml:space="preserve"> </w:t>
      </w:r>
      <w:r w:rsidRPr="00F33EE7">
        <w:rPr>
          <w:rFonts w:ascii="Arial" w:hAnsi="Arial" w:cs="Arial"/>
        </w:rPr>
        <w:t>front</w:t>
      </w:r>
      <w:r w:rsidRPr="00F33EE7">
        <w:rPr>
          <w:rFonts w:ascii="Arial" w:hAnsi="Arial" w:cs="Arial"/>
          <w:spacing w:val="6"/>
        </w:rPr>
        <w:t xml:space="preserve"> </w:t>
      </w:r>
      <w:r w:rsidRPr="00F33EE7">
        <w:rPr>
          <w:rFonts w:ascii="Arial" w:hAnsi="Arial" w:cs="Arial"/>
          <w:spacing w:val="-5"/>
        </w:rPr>
        <w:t>of</w:t>
      </w:r>
      <w:r w:rsidR="00030599">
        <w:rPr>
          <w:rFonts w:ascii="Arial" w:hAnsi="Arial" w:cs="Arial"/>
          <w:spacing w:val="-5"/>
        </w:rPr>
        <w:t xml:space="preserve"> </w:t>
      </w:r>
      <w:r w:rsidRPr="00F33EE7">
        <w:rPr>
          <w:rFonts w:ascii="Arial" w:hAnsi="Arial" w:cs="Arial"/>
        </w:rPr>
        <w:t xml:space="preserve">the </w:t>
      </w:r>
      <w:r w:rsidRPr="00F33EE7">
        <w:rPr>
          <w:rFonts w:ascii="Arial" w:hAnsi="Arial" w:cs="Arial"/>
          <w:spacing w:val="-2"/>
        </w:rPr>
        <w:t>driver.</w:t>
      </w:r>
    </w:p>
    <w:p w14:paraId="789A00FB" w14:textId="77777777" w:rsidR="00F33EE7" w:rsidRPr="00F33EE7" w:rsidRDefault="00F33EE7" w:rsidP="00A81BC4">
      <w:pPr>
        <w:pStyle w:val="BodyText"/>
        <w:ind w:left="2160" w:right="79"/>
        <w:rPr>
          <w:rFonts w:ascii="Arial" w:hAnsi="Arial" w:cs="Arial"/>
          <w:spacing w:val="-2"/>
        </w:rPr>
      </w:pPr>
    </w:p>
    <w:p w14:paraId="5554AFE2" w14:textId="77777777" w:rsidR="00030599" w:rsidRPr="007C5E37" w:rsidRDefault="00030599" w:rsidP="00030599">
      <w:pPr>
        <w:pStyle w:val="BodyText"/>
        <w:ind w:left="2160" w:right="79"/>
        <w:rPr>
          <w:rFonts w:ascii="Arial" w:hAnsi="Arial" w:cs="Arial"/>
        </w:rPr>
      </w:pPr>
      <w:r w:rsidRPr="007C5E37">
        <w:rPr>
          <w:rFonts w:ascii="Arial" w:hAnsi="Arial" w:cs="Arial"/>
        </w:rPr>
        <w:t>ALTERNATIVE:</w:t>
      </w:r>
    </w:p>
    <w:p w14:paraId="2CEC62D8" w14:textId="77777777" w:rsidR="00030599" w:rsidRPr="00A81BC4" w:rsidRDefault="00030599" w:rsidP="00030599">
      <w:pPr>
        <w:pStyle w:val="BodyText"/>
        <w:spacing w:before="60"/>
        <w:ind w:left="2160" w:right="79"/>
        <w:rPr>
          <w:rFonts w:ascii="Arial" w:hAnsi="Arial" w:cs="Arial"/>
          <w:spacing w:val="-2"/>
        </w:rPr>
      </w:pPr>
      <w:r w:rsidRPr="00A81BC4">
        <w:rPr>
          <w:rFonts w:ascii="Arial" w:hAnsi="Arial" w:cs="Arial"/>
        </w:rPr>
        <w:t>Driver’s</w:t>
      </w:r>
      <w:r w:rsidRPr="00A81BC4">
        <w:rPr>
          <w:rFonts w:ascii="Arial" w:hAnsi="Arial" w:cs="Arial"/>
          <w:spacing w:val="-5"/>
        </w:rPr>
        <w:t xml:space="preserve"> </w:t>
      </w:r>
      <w:r w:rsidRPr="00A81BC4">
        <w:rPr>
          <w:rFonts w:ascii="Arial" w:hAnsi="Arial" w:cs="Arial"/>
        </w:rPr>
        <w:t>booster</w:t>
      </w:r>
      <w:r w:rsidRPr="00A81BC4">
        <w:rPr>
          <w:rFonts w:ascii="Arial" w:hAnsi="Arial" w:cs="Arial"/>
          <w:spacing w:val="-5"/>
        </w:rPr>
        <w:t xml:space="preserve"> </w:t>
      </w:r>
      <w:r w:rsidRPr="00A81BC4">
        <w:rPr>
          <w:rFonts w:ascii="Arial" w:hAnsi="Arial" w:cs="Arial"/>
          <w:spacing w:val="-2"/>
        </w:rPr>
        <w:t>blower.</w:t>
      </w:r>
    </w:p>
    <w:p w14:paraId="4CB2E105" w14:textId="77777777" w:rsidR="00030599" w:rsidRDefault="00030599" w:rsidP="00A81BC4">
      <w:pPr>
        <w:pStyle w:val="BodyText"/>
        <w:ind w:left="2160" w:right="79"/>
        <w:rPr>
          <w:rFonts w:ascii="Arial" w:hAnsi="Arial" w:cs="Arial"/>
          <w:color w:val="FF0000"/>
          <w:spacing w:val="-2"/>
        </w:rPr>
      </w:pPr>
    </w:p>
    <w:p w14:paraId="663C5034" w14:textId="089BF86B" w:rsidR="00042275" w:rsidRDefault="00030599" w:rsidP="00A53DF3">
      <w:pPr>
        <w:pStyle w:val="BodyText"/>
        <w:numPr>
          <w:ilvl w:val="3"/>
          <w:numId w:val="38"/>
        </w:numPr>
        <w:spacing w:before="59"/>
        <w:ind w:left="1890" w:right="-11" w:hanging="810"/>
        <w:rPr>
          <w:rFonts w:ascii="Arial" w:hAnsi="Arial" w:cs="Arial"/>
          <w:spacing w:val="-2"/>
        </w:rPr>
      </w:pPr>
      <w:r>
        <w:rPr>
          <w:rFonts w:ascii="Arial" w:hAnsi="Arial" w:cs="Arial"/>
          <w:b/>
          <w:bCs/>
        </w:rPr>
        <w:t>AIR FILTRATION</w:t>
      </w:r>
    </w:p>
    <w:p w14:paraId="0E5F0AEE" w14:textId="059C4500" w:rsidR="00745D02" w:rsidRPr="00A81BC4" w:rsidRDefault="00745D02" w:rsidP="009E03C3">
      <w:pPr>
        <w:pStyle w:val="BodyText"/>
        <w:spacing w:before="61" w:line="267" w:lineRule="exact"/>
        <w:ind w:left="2160" w:right="79"/>
        <w:rPr>
          <w:rFonts w:ascii="Arial" w:hAnsi="Arial" w:cs="Arial"/>
        </w:rPr>
      </w:pPr>
      <w:r w:rsidRPr="00A81BC4">
        <w:rPr>
          <w:rFonts w:ascii="Arial" w:hAnsi="Arial" w:cs="Arial"/>
        </w:rPr>
        <w:t>Air</w:t>
      </w:r>
      <w:r w:rsidRPr="00A81BC4">
        <w:rPr>
          <w:rFonts w:ascii="Arial" w:hAnsi="Arial" w:cs="Arial"/>
          <w:spacing w:val="-6"/>
        </w:rPr>
        <w:t xml:space="preserve"> </w:t>
      </w:r>
      <w:r w:rsidRPr="00A81BC4">
        <w:rPr>
          <w:rFonts w:ascii="Arial" w:hAnsi="Arial" w:cs="Arial"/>
        </w:rPr>
        <w:t>shall</w:t>
      </w:r>
      <w:r w:rsidRPr="00A81BC4">
        <w:rPr>
          <w:rFonts w:ascii="Arial" w:hAnsi="Arial" w:cs="Arial"/>
          <w:spacing w:val="-3"/>
        </w:rPr>
        <w:t xml:space="preserve"> </w:t>
      </w:r>
      <w:r w:rsidRPr="00A81BC4">
        <w:rPr>
          <w:rFonts w:ascii="Arial" w:hAnsi="Arial" w:cs="Arial"/>
        </w:rPr>
        <w:t>be</w:t>
      </w:r>
      <w:r w:rsidRPr="00A81BC4">
        <w:rPr>
          <w:rFonts w:ascii="Arial" w:hAnsi="Arial" w:cs="Arial"/>
          <w:spacing w:val="-3"/>
        </w:rPr>
        <w:t xml:space="preserve"> </w:t>
      </w:r>
      <w:r w:rsidRPr="00A81BC4">
        <w:rPr>
          <w:rFonts w:ascii="Arial" w:hAnsi="Arial" w:cs="Arial"/>
        </w:rPr>
        <w:t>filtered</w:t>
      </w:r>
      <w:r w:rsidRPr="00A81BC4">
        <w:rPr>
          <w:rFonts w:ascii="Arial" w:hAnsi="Arial" w:cs="Arial"/>
          <w:spacing w:val="-2"/>
        </w:rPr>
        <w:t xml:space="preserve"> </w:t>
      </w:r>
      <w:r w:rsidRPr="00A81BC4">
        <w:rPr>
          <w:rFonts w:ascii="Arial" w:hAnsi="Arial" w:cs="Arial"/>
        </w:rPr>
        <w:t>before</w:t>
      </w:r>
      <w:r w:rsidRPr="00A81BC4">
        <w:rPr>
          <w:rFonts w:ascii="Arial" w:hAnsi="Arial" w:cs="Arial"/>
          <w:spacing w:val="-7"/>
        </w:rPr>
        <w:t xml:space="preserve"> </w:t>
      </w:r>
      <w:r w:rsidRPr="00A81BC4">
        <w:rPr>
          <w:rFonts w:ascii="Arial" w:hAnsi="Arial" w:cs="Arial"/>
        </w:rPr>
        <w:t>discharge</w:t>
      </w:r>
      <w:r w:rsidRPr="00A81BC4">
        <w:rPr>
          <w:rFonts w:ascii="Arial" w:hAnsi="Arial" w:cs="Arial"/>
          <w:spacing w:val="-3"/>
        </w:rPr>
        <w:t xml:space="preserve"> </w:t>
      </w:r>
      <w:r w:rsidRPr="00A81BC4">
        <w:rPr>
          <w:rFonts w:ascii="Arial" w:hAnsi="Arial" w:cs="Arial"/>
        </w:rPr>
        <w:t>into</w:t>
      </w:r>
      <w:r w:rsidRPr="00A81BC4">
        <w:rPr>
          <w:rFonts w:ascii="Arial" w:hAnsi="Arial" w:cs="Arial"/>
          <w:spacing w:val="-2"/>
        </w:rPr>
        <w:t xml:space="preserve"> </w:t>
      </w:r>
      <w:r w:rsidRPr="00A81BC4">
        <w:rPr>
          <w:rFonts w:ascii="Arial" w:hAnsi="Arial" w:cs="Arial"/>
        </w:rPr>
        <w:t>the</w:t>
      </w:r>
      <w:r w:rsidRPr="00A81BC4">
        <w:rPr>
          <w:rFonts w:ascii="Arial" w:hAnsi="Arial" w:cs="Arial"/>
          <w:spacing w:val="-4"/>
        </w:rPr>
        <w:t xml:space="preserve"> </w:t>
      </w:r>
      <w:r w:rsidRPr="00A81BC4">
        <w:rPr>
          <w:rFonts w:ascii="Arial" w:hAnsi="Arial" w:cs="Arial"/>
        </w:rPr>
        <w:t>passenger</w:t>
      </w:r>
      <w:r w:rsidRPr="00A81BC4">
        <w:rPr>
          <w:rFonts w:ascii="Arial" w:hAnsi="Arial" w:cs="Arial"/>
          <w:spacing w:val="-3"/>
        </w:rPr>
        <w:t xml:space="preserve"> </w:t>
      </w:r>
      <w:r w:rsidRPr="00A81BC4">
        <w:rPr>
          <w:rFonts w:ascii="Arial" w:hAnsi="Arial" w:cs="Arial"/>
        </w:rPr>
        <w:t>compartment.</w:t>
      </w:r>
      <w:r w:rsidRPr="00A81BC4">
        <w:rPr>
          <w:rFonts w:ascii="Arial" w:hAnsi="Arial" w:cs="Arial"/>
          <w:spacing w:val="-3"/>
        </w:rPr>
        <w:t xml:space="preserve"> </w:t>
      </w:r>
      <w:r w:rsidRPr="00A81BC4">
        <w:rPr>
          <w:rFonts w:ascii="Arial" w:hAnsi="Arial" w:cs="Arial"/>
        </w:rPr>
        <w:t>The</w:t>
      </w:r>
      <w:r w:rsidRPr="00A81BC4">
        <w:rPr>
          <w:rFonts w:ascii="Arial" w:hAnsi="Arial" w:cs="Arial"/>
          <w:spacing w:val="-3"/>
        </w:rPr>
        <w:t xml:space="preserve"> </w:t>
      </w:r>
      <w:r w:rsidRPr="00A81BC4">
        <w:rPr>
          <w:rFonts w:ascii="Arial" w:hAnsi="Arial" w:cs="Arial"/>
        </w:rPr>
        <w:t>filter</w:t>
      </w:r>
      <w:r w:rsidRPr="00A81BC4">
        <w:rPr>
          <w:rFonts w:ascii="Arial" w:hAnsi="Arial" w:cs="Arial"/>
          <w:spacing w:val="-5"/>
        </w:rPr>
        <w:t xml:space="preserve"> </w:t>
      </w:r>
      <w:r w:rsidRPr="00A81BC4">
        <w:rPr>
          <w:rFonts w:ascii="Arial" w:hAnsi="Arial" w:cs="Arial"/>
        </w:rPr>
        <w:t>shall</w:t>
      </w:r>
      <w:r w:rsidRPr="00A81BC4">
        <w:rPr>
          <w:rFonts w:ascii="Arial" w:hAnsi="Arial" w:cs="Arial"/>
          <w:spacing w:val="-4"/>
        </w:rPr>
        <w:t xml:space="preserve"> </w:t>
      </w:r>
      <w:r w:rsidRPr="00A81BC4">
        <w:rPr>
          <w:rFonts w:ascii="Arial" w:hAnsi="Arial" w:cs="Arial"/>
        </w:rPr>
        <w:t>meet</w:t>
      </w:r>
      <w:r w:rsidRPr="00A81BC4">
        <w:rPr>
          <w:rFonts w:ascii="Arial" w:hAnsi="Arial" w:cs="Arial"/>
          <w:spacing w:val="-3"/>
        </w:rPr>
        <w:t xml:space="preserve"> </w:t>
      </w:r>
      <w:r w:rsidRPr="00A81BC4">
        <w:rPr>
          <w:rFonts w:ascii="Arial" w:hAnsi="Arial" w:cs="Arial"/>
        </w:rPr>
        <w:t>the</w:t>
      </w:r>
      <w:r w:rsidRPr="00A81BC4">
        <w:rPr>
          <w:rFonts w:ascii="Arial" w:hAnsi="Arial" w:cs="Arial"/>
          <w:spacing w:val="-1"/>
        </w:rPr>
        <w:t xml:space="preserve"> </w:t>
      </w:r>
      <w:r w:rsidRPr="00A81BC4">
        <w:rPr>
          <w:rFonts w:ascii="Arial" w:hAnsi="Arial" w:cs="Arial"/>
          <w:spacing w:val="-2"/>
        </w:rPr>
        <w:t>ANSI/ASHRAE</w:t>
      </w:r>
      <w:r w:rsidR="009E03C3">
        <w:rPr>
          <w:rFonts w:ascii="Arial" w:hAnsi="Arial" w:cs="Arial"/>
          <w:spacing w:val="-2"/>
        </w:rPr>
        <w:t xml:space="preserve"> </w:t>
      </w:r>
      <w:r w:rsidRPr="00A81BC4">
        <w:rPr>
          <w:rFonts w:ascii="Arial" w:hAnsi="Arial" w:cs="Arial"/>
        </w:rPr>
        <w:t xml:space="preserve">52.1 requirement for 5 percent or better atmospheric dust spot efficiency, 50 percent weight </w:t>
      </w:r>
      <w:proofErr w:type="spellStart"/>
      <w:r w:rsidRPr="00A81BC4">
        <w:rPr>
          <w:rFonts w:ascii="Arial" w:hAnsi="Arial" w:cs="Arial"/>
        </w:rPr>
        <w:t>arrestance</w:t>
      </w:r>
      <w:proofErr w:type="spellEnd"/>
      <w:r w:rsidRPr="00A81BC4">
        <w:rPr>
          <w:rFonts w:ascii="Arial" w:hAnsi="Arial" w:cs="Arial"/>
        </w:rPr>
        <w:t>,</w:t>
      </w:r>
      <w:r w:rsidRPr="00A81BC4">
        <w:rPr>
          <w:rFonts w:ascii="Arial" w:hAnsi="Arial" w:cs="Arial"/>
          <w:spacing w:val="80"/>
        </w:rPr>
        <w:t xml:space="preserve"> </w:t>
      </w:r>
      <w:r w:rsidRPr="00A81BC4">
        <w:rPr>
          <w:rFonts w:ascii="Arial" w:hAnsi="Arial" w:cs="Arial"/>
        </w:rPr>
        <w:t>and a minimum dust holding capacity of 120 g per 1000 cfm cell. Air filters shall be easily removable for service.</w:t>
      </w:r>
      <w:r w:rsidRPr="00A81BC4">
        <w:rPr>
          <w:rFonts w:ascii="Arial" w:hAnsi="Arial" w:cs="Arial"/>
          <w:spacing w:val="40"/>
        </w:rPr>
        <w:t xml:space="preserve"> </w:t>
      </w:r>
      <w:r w:rsidRPr="00A81BC4">
        <w:rPr>
          <w:rFonts w:ascii="Arial" w:hAnsi="Arial" w:cs="Arial"/>
        </w:rPr>
        <w:t>Air filters shall be cleanable.</w:t>
      </w:r>
    </w:p>
    <w:p w14:paraId="64DA4238" w14:textId="77777777" w:rsidR="008319EB" w:rsidRDefault="008319EB" w:rsidP="00A81BC4">
      <w:pPr>
        <w:pStyle w:val="BodyText"/>
        <w:ind w:right="79"/>
        <w:rPr>
          <w:rFonts w:ascii="Arial" w:hAnsi="Arial" w:cs="Arial"/>
        </w:rPr>
      </w:pPr>
    </w:p>
    <w:p w14:paraId="0F976D40" w14:textId="77777777" w:rsidR="009E03C3" w:rsidRPr="007C5E37" w:rsidRDefault="009E03C3" w:rsidP="009E03C3">
      <w:pPr>
        <w:pStyle w:val="BodyText"/>
        <w:spacing w:before="60"/>
        <w:ind w:left="2160" w:right="79"/>
        <w:rPr>
          <w:rFonts w:ascii="Arial" w:hAnsi="Arial" w:cs="Arial"/>
          <w:spacing w:val="-2"/>
        </w:rPr>
      </w:pPr>
      <w:r w:rsidRPr="007C5E37">
        <w:rPr>
          <w:rFonts w:ascii="Arial" w:hAnsi="Arial" w:cs="Arial"/>
          <w:spacing w:val="-2"/>
        </w:rPr>
        <w:t>ALTERNATIVE:</w:t>
      </w:r>
    </w:p>
    <w:p w14:paraId="3F46E440" w14:textId="77777777" w:rsidR="009E03C3" w:rsidRPr="00A81BC4" w:rsidRDefault="009E03C3" w:rsidP="009E03C3">
      <w:pPr>
        <w:spacing w:before="60"/>
        <w:ind w:left="2160" w:right="79"/>
        <w:rPr>
          <w:rFonts w:ascii="Arial" w:hAnsi="Arial" w:cs="Arial"/>
          <w:b/>
        </w:rPr>
      </w:pPr>
      <w:r w:rsidRPr="00A81BC4">
        <w:rPr>
          <w:rFonts w:ascii="Arial" w:hAnsi="Arial" w:cs="Arial"/>
          <w:b/>
        </w:rPr>
        <w:t>Disposable</w:t>
      </w:r>
      <w:r w:rsidRPr="00A81BC4">
        <w:rPr>
          <w:rFonts w:ascii="Arial" w:hAnsi="Arial" w:cs="Arial"/>
          <w:b/>
          <w:spacing w:val="-6"/>
        </w:rPr>
        <w:t xml:space="preserve"> </w:t>
      </w:r>
      <w:r w:rsidRPr="00A81BC4">
        <w:rPr>
          <w:rFonts w:ascii="Arial" w:hAnsi="Arial" w:cs="Arial"/>
          <w:b/>
        </w:rPr>
        <w:t>Type</w:t>
      </w:r>
      <w:r w:rsidRPr="00A81BC4">
        <w:rPr>
          <w:rFonts w:ascii="Arial" w:hAnsi="Arial" w:cs="Arial"/>
          <w:b/>
          <w:spacing w:val="-4"/>
        </w:rPr>
        <w:t xml:space="preserve"> </w:t>
      </w:r>
      <w:r w:rsidRPr="00A81BC4">
        <w:rPr>
          <w:rFonts w:ascii="Arial" w:hAnsi="Arial" w:cs="Arial"/>
          <w:b/>
          <w:spacing w:val="-2"/>
        </w:rPr>
        <w:t>Filters</w:t>
      </w:r>
    </w:p>
    <w:p w14:paraId="1DAF4757" w14:textId="1818016E" w:rsidR="009E03C3" w:rsidRDefault="009E03C3" w:rsidP="009E03C3">
      <w:pPr>
        <w:pStyle w:val="BodyText"/>
        <w:spacing w:before="1"/>
        <w:ind w:left="2160" w:right="79"/>
        <w:rPr>
          <w:rFonts w:ascii="Arial" w:hAnsi="Arial" w:cs="Arial"/>
          <w:spacing w:val="-4"/>
        </w:rPr>
      </w:pPr>
      <w:r w:rsidRPr="00A81BC4">
        <w:rPr>
          <w:rFonts w:ascii="Arial" w:hAnsi="Arial" w:cs="Arial"/>
        </w:rPr>
        <w:t>Air</w:t>
      </w:r>
      <w:r w:rsidRPr="00A81BC4">
        <w:rPr>
          <w:rFonts w:ascii="Arial" w:hAnsi="Arial" w:cs="Arial"/>
          <w:spacing w:val="-3"/>
        </w:rPr>
        <w:t xml:space="preserve"> </w:t>
      </w:r>
      <w:r w:rsidRPr="00A81BC4">
        <w:rPr>
          <w:rFonts w:ascii="Arial" w:hAnsi="Arial" w:cs="Arial"/>
        </w:rPr>
        <w:t>filters</w:t>
      </w:r>
      <w:r w:rsidRPr="00A81BC4">
        <w:rPr>
          <w:rFonts w:ascii="Arial" w:hAnsi="Arial" w:cs="Arial"/>
          <w:spacing w:val="-2"/>
        </w:rPr>
        <w:t xml:space="preserve"> </w:t>
      </w:r>
      <w:r w:rsidRPr="00A81BC4">
        <w:rPr>
          <w:rFonts w:ascii="Arial" w:hAnsi="Arial" w:cs="Arial"/>
        </w:rPr>
        <w:t>shall</w:t>
      </w:r>
      <w:r w:rsidRPr="00A81BC4">
        <w:rPr>
          <w:rFonts w:ascii="Arial" w:hAnsi="Arial" w:cs="Arial"/>
          <w:spacing w:val="-5"/>
        </w:rPr>
        <w:t xml:space="preserve"> </w:t>
      </w:r>
      <w:r w:rsidRPr="00A81BC4">
        <w:rPr>
          <w:rFonts w:ascii="Arial" w:hAnsi="Arial" w:cs="Arial"/>
        </w:rPr>
        <w:t>be</w:t>
      </w:r>
      <w:r w:rsidRPr="00A81BC4">
        <w:rPr>
          <w:rFonts w:ascii="Arial" w:hAnsi="Arial" w:cs="Arial"/>
          <w:spacing w:val="-4"/>
        </w:rPr>
        <w:t xml:space="preserve"> </w:t>
      </w:r>
      <w:r w:rsidRPr="00A81BC4">
        <w:rPr>
          <w:rFonts w:ascii="Arial" w:hAnsi="Arial" w:cs="Arial"/>
        </w:rPr>
        <w:t>of</w:t>
      </w:r>
      <w:r w:rsidRPr="00A81BC4">
        <w:rPr>
          <w:rFonts w:ascii="Arial" w:hAnsi="Arial" w:cs="Arial"/>
          <w:spacing w:val="-2"/>
        </w:rPr>
        <w:t xml:space="preserve"> </w:t>
      </w:r>
      <w:r w:rsidRPr="00A81BC4">
        <w:rPr>
          <w:rFonts w:ascii="Arial" w:hAnsi="Arial" w:cs="Arial"/>
        </w:rPr>
        <w:t>disposable</w:t>
      </w:r>
      <w:r w:rsidRPr="00A81BC4">
        <w:rPr>
          <w:rFonts w:ascii="Arial" w:hAnsi="Arial" w:cs="Arial"/>
          <w:spacing w:val="-2"/>
        </w:rPr>
        <w:t xml:space="preserve"> </w:t>
      </w:r>
      <w:r w:rsidRPr="00A81BC4">
        <w:rPr>
          <w:rFonts w:ascii="Arial" w:hAnsi="Arial" w:cs="Arial"/>
          <w:spacing w:val="-4"/>
        </w:rPr>
        <w:t>type</w:t>
      </w:r>
    </w:p>
    <w:p w14:paraId="357FD6CF" w14:textId="77777777" w:rsidR="009E03C3" w:rsidRDefault="009E03C3" w:rsidP="009E03C3">
      <w:pPr>
        <w:pStyle w:val="BodyText"/>
        <w:spacing w:before="1"/>
        <w:ind w:left="2160" w:right="79"/>
        <w:rPr>
          <w:rFonts w:ascii="Arial" w:hAnsi="Arial" w:cs="Arial"/>
          <w:spacing w:val="-4"/>
        </w:rPr>
      </w:pPr>
    </w:p>
    <w:p w14:paraId="099798CC" w14:textId="77777777" w:rsidR="009E03C3" w:rsidRPr="007C5E37" w:rsidRDefault="009E03C3" w:rsidP="009E03C3">
      <w:pPr>
        <w:pStyle w:val="BodyText"/>
        <w:spacing w:before="7"/>
        <w:ind w:left="2160" w:right="79"/>
        <w:rPr>
          <w:rFonts w:ascii="Arial" w:hAnsi="Arial" w:cs="Arial"/>
        </w:rPr>
      </w:pPr>
      <w:r w:rsidRPr="007C5E37">
        <w:rPr>
          <w:rFonts w:ascii="Arial" w:hAnsi="Arial" w:cs="Arial"/>
        </w:rPr>
        <w:t>ALTERNATIVE:</w:t>
      </w:r>
    </w:p>
    <w:p w14:paraId="17CD7113" w14:textId="77777777" w:rsidR="009E03C3" w:rsidRPr="00A81BC4" w:rsidRDefault="009E03C3" w:rsidP="009E03C3">
      <w:pPr>
        <w:spacing w:before="58"/>
        <w:ind w:left="2160" w:right="79"/>
        <w:rPr>
          <w:rFonts w:ascii="Arial" w:hAnsi="Arial" w:cs="Arial"/>
          <w:b/>
        </w:rPr>
      </w:pPr>
      <w:r w:rsidRPr="00A81BC4">
        <w:rPr>
          <w:rFonts w:ascii="Arial" w:hAnsi="Arial" w:cs="Arial"/>
          <w:b/>
          <w:spacing w:val="-2"/>
        </w:rPr>
        <w:t>Electronic</w:t>
      </w:r>
      <w:r w:rsidRPr="00A81BC4">
        <w:rPr>
          <w:rFonts w:ascii="Arial" w:hAnsi="Arial" w:cs="Arial"/>
          <w:b/>
          <w:spacing w:val="21"/>
        </w:rPr>
        <w:t xml:space="preserve"> </w:t>
      </w:r>
      <w:r w:rsidRPr="00A81BC4">
        <w:rPr>
          <w:rFonts w:ascii="Arial" w:hAnsi="Arial" w:cs="Arial"/>
          <w:b/>
          <w:spacing w:val="-2"/>
        </w:rPr>
        <w:t>Filtering/Anti-Microbial</w:t>
      </w:r>
      <w:r w:rsidRPr="00A81BC4">
        <w:rPr>
          <w:rFonts w:ascii="Arial" w:hAnsi="Arial" w:cs="Arial"/>
          <w:b/>
          <w:spacing w:val="20"/>
        </w:rPr>
        <w:t xml:space="preserve"> </w:t>
      </w:r>
      <w:r w:rsidRPr="00A81BC4">
        <w:rPr>
          <w:rFonts w:ascii="Arial" w:hAnsi="Arial" w:cs="Arial"/>
          <w:b/>
          <w:spacing w:val="-2"/>
        </w:rPr>
        <w:t>Devices</w:t>
      </w:r>
    </w:p>
    <w:p w14:paraId="3F77AAC3" w14:textId="77777777" w:rsidR="009E03C3" w:rsidRPr="00A81BC4" w:rsidRDefault="009E03C3" w:rsidP="009E03C3">
      <w:pPr>
        <w:pStyle w:val="BodyText"/>
        <w:ind w:left="2160" w:right="79"/>
        <w:rPr>
          <w:rFonts w:ascii="Arial" w:hAnsi="Arial" w:cs="Arial"/>
        </w:rPr>
      </w:pPr>
      <w:r w:rsidRPr="00A81BC4">
        <w:rPr>
          <w:rFonts w:ascii="Arial" w:hAnsi="Arial" w:cs="Arial"/>
        </w:rPr>
        <w:t>Devices</w:t>
      </w:r>
      <w:r w:rsidRPr="00A81BC4">
        <w:rPr>
          <w:rFonts w:ascii="Arial" w:hAnsi="Arial" w:cs="Arial"/>
          <w:spacing w:val="30"/>
        </w:rPr>
        <w:t xml:space="preserve"> </w:t>
      </w:r>
      <w:r w:rsidRPr="00A81BC4">
        <w:rPr>
          <w:rFonts w:ascii="Arial" w:hAnsi="Arial" w:cs="Arial"/>
        </w:rPr>
        <w:t>used</w:t>
      </w:r>
      <w:r w:rsidRPr="00A81BC4">
        <w:rPr>
          <w:rFonts w:ascii="Arial" w:hAnsi="Arial" w:cs="Arial"/>
          <w:spacing w:val="29"/>
        </w:rPr>
        <w:t xml:space="preserve"> </w:t>
      </w:r>
      <w:r w:rsidRPr="00A81BC4">
        <w:rPr>
          <w:rFonts w:ascii="Arial" w:hAnsi="Arial" w:cs="Arial"/>
        </w:rPr>
        <w:t>to</w:t>
      </w:r>
      <w:r w:rsidRPr="00A81BC4">
        <w:rPr>
          <w:rFonts w:ascii="Arial" w:hAnsi="Arial" w:cs="Arial"/>
          <w:spacing w:val="31"/>
        </w:rPr>
        <w:t xml:space="preserve"> </w:t>
      </w:r>
      <w:r w:rsidRPr="00A81BC4">
        <w:rPr>
          <w:rFonts w:ascii="Arial" w:hAnsi="Arial" w:cs="Arial"/>
        </w:rPr>
        <w:t>suppress</w:t>
      </w:r>
      <w:r w:rsidRPr="00A81BC4">
        <w:rPr>
          <w:rFonts w:ascii="Arial" w:hAnsi="Arial" w:cs="Arial"/>
          <w:spacing w:val="30"/>
        </w:rPr>
        <w:t xml:space="preserve"> </w:t>
      </w:r>
      <w:r w:rsidRPr="00A81BC4">
        <w:rPr>
          <w:rFonts w:ascii="Arial" w:hAnsi="Arial" w:cs="Arial"/>
        </w:rPr>
        <w:t>dust,</w:t>
      </w:r>
      <w:r w:rsidRPr="00A81BC4">
        <w:rPr>
          <w:rFonts w:ascii="Arial" w:hAnsi="Arial" w:cs="Arial"/>
          <w:spacing w:val="32"/>
        </w:rPr>
        <w:t xml:space="preserve"> </w:t>
      </w:r>
      <w:r w:rsidRPr="00A81BC4">
        <w:rPr>
          <w:rFonts w:ascii="Arial" w:hAnsi="Arial" w:cs="Arial"/>
        </w:rPr>
        <w:t>control</w:t>
      </w:r>
      <w:r w:rsidRPr="00A81BC4">
        <w:rPr>
          <w:rFonts w:ascii="Arial" w:hAnsi="Arial" w:cs="Arial"/>
          <w:spacing w:val="29"/>
        </w:rPr>
        <w:t xml:space="preserve"> </w:t>
      </w:r>
      <w:r w:rsidRPr="00A81BC4">
        <w:rPr>
          <w:rFonts w:ascii="Arial" w:hAnsi="Arial" w:cs="Arial"/>
        </w:rPr>
        <w:t>odors,</w:t>
      </w:r>
      <w:r w:rsidRPr="00A81BC4">
        <w:rPr>
          <w:rFonts w:ascii="Arial" w:hAnsi="Arial" w:cs="Arial"/>
          <w:spacing w:val="29"/>
        </w:rPr>
        <w:t xml:space="preserve"> </w:t>
      </w:r>
      <w:r w:rsidRPr="00A81BC4">
        <w:rPr>
          <w:rFonts w:ascii="Arial" w:hAnsi="Arial" w:cs="Arial"/>
        </w:rPr>
        <w:t>and</w:t>
      </w:r>
      <w:r w:rsidRPr="00A81BC4">
        <w:rPr>
          <w:rFonts w:ascii="Arial" w:hAnsi="Arial" w:cs="Arial"/>
          <w:spacing w:val="31"/>
        </w:rPr>
        <w:t xml:space="preserve"> </w:t>
      </w:r>
      <w:r w:rsidRPr="00A81BC4">
        <w:rPr>
          <w:rFonts w:ascii="Arial" w:hAnsi="Arial" w:cs="Arial"/>
        </w:rPr>
        <w:t>help</w:t>
      </w:r>
      <w:r w:rsidRPr="00A81BC4">
        <w:rPr>
          <w:rFonts w:ascii="Arial" w:hAnsi="Arial" w:cs="Arial"/>
          <w:spacing w:val="31"/>
        </w:rPr>
        <w:t xml:space="preserve"> </w:t>
      </w:r>
      <w:r w:rsidRPr="00A81BC4">
        <w:rPr>
          <w:rFonts w:ascii="Arial" w:hAnsi="Arial" w:cs="Arial"/>
        </w:rPr>
        <w:t>control</w:t>
      </w:r>
      <w:r w:rsidRPr="00A81BC4">
        <w:rPr>
          <w:rFonts w:ascii="Arial" w:hAnsi="Arial" w:cs="Arial"/>
          <w:spacing w:val="29"/>
        </w:rPr>
        <w:t xml:space="preserve"> </w:t>
      </w:r>
      <w:r w:rsidRPr="00A81BC4">
        <w:rPr>
          <w:rFonts w:ascii="Arial" w:hAnsi="Arial" w:cs="Arial"/>
        </w:rPr>
        <w:t>various</w:t>
      </w:r>
      <w:r w:rsidRPr="00A81BC4">
        <w:rPr>
          <w:rFonts w:ascii="Arial" w:hAnsi="Arial" w:cs="Arial"/>
          <w:spacing w:val="32"/>
        </w:rPr>
        <w:t xml:space="preserve"> </w:t>
      </w:r>
      <w:r w:rsidRPr="00A81BC4">
        <w:rPr>
          <w:rFonts w:ascii="Arial" w:hAnsi="Arial" w:cs="Arial"/>
        </w:rPr>
        <w:t>harmful</w:t>
      </w:r>
      <w:r w:rsidRPr="00A81BC4">
        <w:rPr>
          <w:rFonts w:ascii="Arial" w:hAnsi="Arial" w:cs="Arial"/>
          <w:spacing w:val="32"/>
        </w:rPr>
        <w:t xml:space="preserve"> </w:t>
      </w:r>
      <w:r w:rsidRPr="00A81BC4">
        <w:rPr>
          <w:rFonts w:ascii="Arial" w:hAnsi="Arial" w:cs="Arial"/>
        </w:rPr>
        <w:t>micro-organisms</w:t>
      </w:r>
      <w:r w:rsidRPr="00A81BC4">
        <w:rPr>
          <w:rFonts w:ascii="Arial" w:hAnsi="Arial" w:cs="Arial"/>
          <w:spacing w:val="29"/>
        </w:rPr>
        <w:t xml:space="preserve"> </w:t>
      </w:r>
      <w:r w:rsidRPr="00A81BC4">
        <w:rPr>
          <w:rFonts w:ascii="Arial" w:hAnsi="Arial" w:cs="Arial"/>
        </w:rPr>
        <w:t>shall</w:t>
      </w:r>
      <w:r w:rsidRPr="00A81BC4">
        <w:rPr>
          <w:rFonts w:ascii="Arial" w:hAnsi="Arial" w:cs="Arial"/>
          <w:spacing w:val="31"/>
        </w:rPr>
        <w:t xml:space="preserve"> </w:t>
      </w:r>
      <w:r w:rsidRPr="00A81BC4">
        <w:rPr>
          <w:rFonts w:ascii="Arial" w:hAnsi="Arial" w:cs="Arial"/>
        </w:rPr>
        <w:t>be made available and priced separately.</w:t>
      </w:r>
    </w:p>
    <w:p w14:paraId="7BC38D7D" w14:textId="77777777" w:rsidR="009E03C3" w:rsidRDefault="009E03C3" w:rsidP="009E03C3">
      <w:pPr>
        <w:pStyle w:val="BodyText"/>
        <w:spacing w:before="1"/>
        <w:ind w:left="2160" w:right="79"/>
        <w:rPr>
          <w:rFonts w:ascii="Arial" w:hAnsi="Arial" w:cs="Arial"/>
        </w:rPr>
      </w:pPr>
    </w:p>
    <w:p w14:paraId="55776FF4" w14:textId="1B1E3A91" w:rsidR="0010656C" w:rsidRDefault="0010656C" w:rsidP="00A53DF3">
      <w:pPr>
        <w:pStyle w:val="BodyText"/>
        <w:numPr>
          <w:ilvl w:val="3"/>
          <w:numId w:val="38"/>
        </w:numPr>
        <w:spacing w:before="59"/>
        <w:ind w:left="1890" w:right="-11" w:hanging="810"/>
        <w:rPr>
          <w:rFonts w:ascii="Arial" w:hAnsi="Arial" w:cs="Arial"/>
          <w:spacing w:val="-2"/>
        </w:rPr>
      </w:pPr>
      <w:r>
        <w:rPr>
          <w:rFonts w:ascii="Arial" w:hAnsi="Arial" w:cs="Arial"/>
          <w:b/>
          <w:bCs/>
        </w:rPr>
        <w:t>ROOF VENTILATORS</w:t>
      </w:r>
    </w:p>
    <w:p w14:paraId="32A5B5DE" w14:textId="77777777" w:rsidR="00745D02" w:rsidRPr="0010656C" w:rsidRDefault="00745D02" w:rsidP="0010656C">
      <w:pPr>
        <w:ind w:left="2160"/>
        <w:rPr>
          <w:rFonts w:ascii="Arial" w:hAnsi="Arial" w:cs="Arial"/>
          <w:i/>
          <w:iCs/>
        </w:rPr>
      </w:pPr>
      <w:r w:rsidRPr="0010656C">
        <w:rPr>
          <w:rFonts w:ascii="Arial" w:hAnsi="Arial" w:cs="Arial"/>
          <w:i/>
          <w:iCs/>
        </w:rPr>
        <w:t>One</w:t>
      </w:r>
      <w:r w:rsidRPr="0010656C">
        <w:rPr>
          <w:rFonts w:ascii="Arial" w:hAnsi="Arial" w:cs="Arial"/>
          <w:i/>
          <w:iCs/>
          <w:spacing w:val="-4"/>
        </w:rPr>
        <w:t xml:space="preserve"> </w:t>
      </w:r>
      <w:r w:rsidRPr="0010656C">
        <w:rPr>
          <w:rFonts w:ascii="Arial" w:hAnsi="Arial" w:cs="Arial"/>
          <w:i/>
          <w:iCs/>
        </w:rPr>
        <w:t>Roof</w:t>
      </w:r>
      <w:r w:rsidRPr="0010656C">
        <w:rPr>
          <w:rFonts w:ascii="Arial" w:hAnsi="Arial" w:cs="Arial"/>
          <w:i/>
          <w:iCs/>
          <w:spacing w:val="-3"/>
        </w:rPr>
        <w:t xml:space="preserve"> </w:t>
      </w:r>
      <w:r w:rsidRPr="0010656C">
        <w:rPr>
          <w:rFonts w:ascii="Arial" w:hAnsi="Arial" w:cs="Arial"/>
          <w:i/>
          <w:iCs/>
          <w:spacing w:val="-2"/>
        </w:rPr>
        <w:t>Ventilator</w:t>
      </w:r>
    </w:p>
    <w:p w14:paraId="1A3EE5C9" w14:textId="77777777" w:rsidR="00745D02" w:rsidRPr="00F33EE7" w:rsidRDefault="00745D02" w:rsidP="003E3730">
      <w:pPr>
        <w:pStyle w:val="BodyText"/>
        <w:spacing w:before="1"/>
        <w:ind w:left="2160"/>
        <w:rPr>
          <w:rFonts w:ascii="Arial" w:hAnsi="Arial" w:cs="Arial"/>
        </w:rPr>
      </w:pPr>
      <w:r w:rsidRPr="00F33EE7">
        <w:rPr>
          <w:rFonts w:ascii="Arial" w:hAnsi="Arial" w:cs="Arial"/>
        </w:rPr>
        <w:t>One</w:t>
      </w:r>
      <w:r w:rsidRPr="00F33EE7">
        <w:rPr>
          <w:rFonts w:ascii="Arial" w:hAnsi="Arial" w:cs="Arial"/>
          <w:spacing w:val="-5"/>
        </w:rPr>
        <w:t xml:space="preserve"> </w:t>
      </w:r>
      <w:r w:rsidRPr="00F33EE7">
        <w:rPr>
          <w:rFonts w:ascii="Arial" w:hAnsi="Arial" w:cs="Arial"/>
        </w:rPr>
        <w:t>power</w:t>
      </w:r>
      <w:r w:rsidRPr="00F33EE7">
        <w:rPr>
          <w:rFonts w:ascii="Arial" w:hAnsi="Arial" w:cs="Arial"/>
          <w:spacing w:val="-2"/>
        </w:rPr>
        <w:t xml:space="preserve"> </w:t>
      </w:r>
      <w:r w:rsidRPr="00F33EE7">
        <w:rPr>
          <w:rFonts w:ascii="Arial" w:hAnsi="Arial" w:cs="Arial"/>
        </w:rPr>
        <w:t>roof</w:t>
      </w:r>
      <w:r w:rsidRPr="00F33EE7">
        <w:rPr>
          <w:rFonts w:ascii="Arial" w:hAnsi="Arial" w:cs="Arial"/>
          <w:spacing w:val="-5"/>
        </w:rPr>
        <w:t xml:space="preserve"> </w:t>
      </w:r>
      <w:r w:rsidRPr="00F33EE7">
        <w:rPr>
          <w:rFonts w:ascii="Arial" w:hAnsi="Arial" w:cs="Arial"/>
        </w:rPr>
        <w:t>ventilator</w:t>
      </w:r>
      <w:r w:rsidRPr="00F33EE7">
        <w:rPr>
          <w:rFonts w:ascii="Arial" w:hAnsi="Arial" w:cs="Arial"/>
          <w:spacing w:val="-4"/>
        </w:rPr>
        <w:t xml:space="preserve"> </w:t>
      </w:r>
      <w:r w:rsidRPr="00F33EE7">
        <w:rPr>
          <w:rFonts w:ascii="Arial" w:hAnsi="Arial" w:cs="Arial"/>
        </w:rPr>
        <w:t>shall</w:t>
      </w:r>
      <w:r w:rsidRPr="00F33EE7">
        <w:rPr>
          <w:rFonts w:ascii="Arial" w:hAnsi="Arial" w:cs="Arial"/>
          <w:spacing w:val="-4"/>
        </w:rPr>
        <w:t xml:space="preserve"> </w:t>
      </w:r>
      <w:r w:rsidRPr="00F33EE7">
        <w:rPr>
          <w:rFonts w:ascii="Arial" w:hAnsi="Arial" w:cs="Arial"/>
        </w:rPr>
        <w:t>be</w:t>
      </w:r>
      <w:r w:rsidRPr="00F33EE7">
        <w:rPr>
          <w:rFonts w:ascii="Arial" w:hAnsi="Arial" w:cs="Arial"/>
          <w:spacing w:val="-2"/>
        </w:rPr>
        <w:t xml:space="preserve"> </w:t>
      </w:r>
      <w:r w:rsidRPr="00F33EE7">
        <w:rPr>
          <w:rFonts w:ascii="Arial" w:hAnsi="Arial" w:cs="Arial"/>
        </w:rPr>
        <w:t>provided</w:t>
      </w:r>
      <w:r w:rsidRPr="00F33EE7">
        <w:rPr>
          <w:rFonts w:ascii="Arial" w:hAnsi="Arial" w:cs="Arial"/>
          <w:spacing w:val="-3"/>
        </w:rPr>
        <w:t xml:space="preserve"> </w:t>
      </w:r>
      <w:r w:rsidRPr="00F33EE7">
        <w:rPr>
          <w:rFonts w:ascii="Arial" w:hAnsi="Arial" w:cs="Arial"/>
        </w:rPr>
        <w:t>in</w:t>
      </w:r>
      <w:r w:rsidRPr="00F33EE7">
        <w:rPr>
          <w:rFonts w:ascii="Arial" w:hAnsi="Arial" w:cs="Arial"/>
          <w:spacing w:val="-5"/>
        </w:rPr>
        <w:t xml:space="preserve"> </w:t>
      </w:r>
      <w:r w:rsidRPr="00F33EE7">
        <w:rPr>
          <w:rFonts w:ascii="Arial" w:hAnsi="Arial" w:cs="Arial"/>
        </w:rPr>
        <w:t>the</w:t>
      </w:r>
      <w:r w:rsidRPr="00F33EE7">
        <w:rPr>
          <w:rFonts w:ascii="Arial" w:hAnsi="Arial" w:cs="Arial"/>
          <w:spacing w:val="-2"/>
        </w:rPr>
        <w:t xml:space="preserve"> </w:t>
      </w:r>
      <w:r w:rsidRPr="00F33EE7">
        <w:rPr>
          <w:rFonts w:ascii="Arial" w:hAnsi="Arial" w:cs="Arial"/>
        </w:rPr>
        <w:t>front</w:t>
      </w:r>
      <w:r w:rsidRPr="00F33EE7">
        <w:rPr>
          <w:rFonts w:ascii="Arial" w:hAnsi="Arial" w:cs="Arial"/>
          <w:spacing w:val="-2"/>
        </w:rPr>
        <w:t xml:space="preserve"> </w:t>
      </w:r>
      <w:r w:rsidRPr="00F33EE7">
        <w:rPr>
          <w:rFonts w:ascii="Arial" w:hAnsi="Arial" w:cs="Arial"/>
        </w:rPr>
        <w:t>roof</w:t>
      </w:r>
      <w:r w:rsidRPr="00F33EE7">
        <w:rPr>
          <w:rFonts w:ascii="Arial" w:hAnsi="Arial" w:cs="Arial"/>
          <w:spacing w:val="-4"/>
        </w:rPr>
        <w:t xml:space="preserve"> </w:t>
      </w:r>
      <w:r w:rsidRPr="00F33EE7">
        <w:rPr>
          <w:rFonts w:ascii="Arial" w:hAnsi="Arial" w:cs="Arial"/>
        </w:rPr>
        <w:t>of</w:t>
      </w:r>
      <w:r w:rsidRPr="00F33EE7">
        <w:rPr>
          <w:rFonts w:ascii="Arial" w:hAnsi="Arial" w:cs="Arial"/>
          <w:spacing w:val="-3"/>
        </w:rPr>
        <w:t xml:space="preserve"> </w:t>
      </w:r>
      <w:r w:rsidRPr="00F33EE7">
        <w:rPr>
          <w:rFonts w:ascii="Arial" w:hAnsi="Arial" w:cs="Arial"/>
        </w:rPr>
        <w:t>the</w:t>
      </w:r>
      <w:r w:rsidRPr="00F33EE7">
        <w:rPr>
          <w:rFonts w:ascii="Arial" w:hAnsi="Arial" w:cs="Arial"/>
          <w:spacing w:val="-2"/>
        </w:rPr>
        <w:t xml:space="preserve"> </w:t>
      </w:r>
      <w:r w:rsidRPr="00F33EE7">
        <w:rPr>
          <w:rFonts w:ascii="Arial" w:hAnsi="Arial" w:cs="Arial"/>
          <w:spacing w:val="-4"/>
        </w:rPr>
        <w:t>bus.</w:t>
      </w:r>
    </w:p>
    <w:p w14:paraId="4259BE34" w14:textId="2A189B15" w:rsidR="00F33EE7" w:rsidRPr="007C5E37" w:rsidRDefault="00F33EE7" w:rsidP="003E3730">
      <w:pPr>
        <w:pStyle w:val="BodyText"/>
        <w:spacing w:before="244"/>
        <w:ind w:left="2160"/>
        <w:rPr>
          <w:rFonts w:ascii="Arial" w:hAnsi="Arial" w:cs="Arial"/>
        </w:rPr>
      </w:pPr>
      <w:r w:rsidRPr="007C5E37">
        <w:rPr>
          <w:rFonts w:ascii="Arial" w:hAnsi="Arial" w:cs="Arial"/>
        </w:rPr>
        <w:t>ALTERNATIVE:</w:t>
      </w:r>
    </w:p>
    <w:p w14:paraId="1F69BDDD" w14:textId="77777777" w:rsidR="00F33EE7" w:rsidRPr="00F33EE7" w:rsidRDefault="00F33EE7" w:rsidP="003E3730">
      <w:pPr>
        <w:spacing w:before="60"/>
        <w:ind w:left="2160"/>
        <w:rPr>
          <w:rFonts w:ascii="Arial" w:hAnsi="Arial" w:cs="Arial"/>
          <w:b/>
        </w:rPr>
      </w:pPr>
      <w:r w:rsidRPr="00F33EE7">
        <w:rPr>
          <w:rFonts w:ascii="Arial" w:hAnsi="Arial" w:cs="Arial"/>
          <w:b/>
        </w:rPr>
        <w:t>Two</w:t>
      </w:r>
      <w:r w:rsidRPr="00F33EE7">
        <w:rPr>
          <w:rFonts w:ascii="Arial" w:hAnsi="Arial" w:cs="Arial"/>
          <w:b/>
          <w:spacing w:val="-5"/>
        </w:rPr>
        <w:t xml:space="preserve"> </w:t>
      </w:r>
      <w:r w:rsidRPr="00F33EE7">
        <w:rPr>
          <w:rFonts w:ascii="Arial" w:hAnsi="Arial" w:cs="Arial"/>
          <w:b/>
        </w:rPr>
        <w:t>Roof</w:t>
      </w:r>
      <w:r w:rsidRPr="00F33EE7">
        <w:rPr>
          <w:rFonts w:ascii="Arial" w:hAnsi="Arial" w:cs="Arial"/>
          <w:b/>
          <w:spacing w:val="-1"/>
        </w:rPr>
        <w:t xml:space="preserve"> </w:t>
      </w:r>
      <w:r w:rsidRPr="00F33EE7">
        <w:rPr>
          <w:rFonts w:ascii="Arial" w:hAnsi="Arial" w:cs="Arial"/>
          <w:b/>
          <w:spacing w:val="-2"/>
        </w:rPr>
        <w:t>Ventilators</w:t>
      </w:r>
    </w:p>
    <w:p w14:paraId="36A58973" w14:textId="77777777" w:rsidR="00F33EE7" w:rsidRPr="00F33EE7" w:rsidRDefault="00F33EE7" w:rsidP="003E3730">
      <w:pPr>
        <w:pStyle w:val="BodyText"/>
        <w:spacing w:before="1"/>
        <w:ind w:left="2160"/>
        <w:rPr>
          <w:rFonts w:ascii="Arial" w:hAnsi="Arial" w:cs="Arial"/>
        </w:rPr>
      </w:pPr>
      <w:r w:rsidRPr="00F33EE7">
        <w:rPr>
          <w:rFonts w:ascii="Arial" w:hAnsi="Arial" w:cs="Arial"/>
        </w:rPr>
        <w:t>Two roof ventilators shall be provided in the roof of the bus, one approximately over or just forward of the front axle and the other approximately over the rear axle.</w:t>
      </w:r>
    </w:p>
    <w:p w14:paraId="3A8F0DD6" w14:textId="07E2B79F" w:rsidR="00745D02" w:rsidRPr="00F33EE7" w:rsidRDefault="00745D02" w:rsidP="003E3730">
      <w:pPr>
        <w:pStyle w:val="BodyText"/>
        <w:spacing w:before="244"/>
        <w:ind w:left="2160"/>
        <w:rPr>
          <w:rFonts w:ascii="Arial" w:hAnsi="Arial" w:cs="Arial"/>
        </w:rPr>
      </w:pPr>
      <w:r w:rsidRPr="00F33EE7">
        <w:rPr>
          <w:rFonts w:ascii="Arial" w:hAnsi="Arial" w:cs="Arial"/>
        </w:rPr>
        <w:t>Each ventilator shall be easily opened and closed manually. When open with the bus in motion, this</w:t>
      </w:r>
      <w:r w:rsidRPr="00F33EE7">
        <w:rPr>
          <w:rFonts w:ascii="Arial" w:hAnsi="Arial" w:cs="Arial"/>
          <w:spacing w:val="40"/>
        </w:rPr>
        <w:t xml:space="preserve"> </w:t>
      </w:r>
      <w:r w:rsidRPr="00F33EE7">
        <w:rPr>
          <w:rFonts w:ascii="Arial" w:hAnsi="Arial" w:cs="Arial"/>
        </w:rPr>
        <w:t>ventilator shall provide fresh air inside the bus. The ventilator shall cover an opening area no less than 425 sq. in. and shall be capable of being positioned as a scoop with either the leading or trailing edge open no</w:t>
      </w:r>
      <w:r w:rsidRPr="00F33EE7">
        <w:rPr>
          <w:rFonts w:ascii="Arial" w:hAnsi="Arial" w:cs="Arial"/>
          <w:spacing w:val="40"/>
        </w:rPr>
        <w:t xml:space="preserve"> </w:t>
      </w:r>
      <w:r w:rsidRPr="00F33EE7">
        <w:rPr>
          <w:rFonts w:ascii="Arial" w:hAnsi="Arial" w:cs="Arial"/>
        </w:rPr>
        <w:t xml:space="preserve">less than 4 in., or with all four edges raised simultaneously to a height </w:t>
      </w:r>
      <w:r w:rsidRPr="00F33EE7">
        <w:rPr>
          <w:rFonts w:ascii="Arial" w:hAnsi="Arial" w:cs="Arial"/>
        </w:rPr>
        <w:lastRenderedPageBreak/>
        <w:t>of no less than 3½ in. An escape hatch shall be incorporated into the roof ventilator. Roof ventilator(s) shall be sealed to prevent entry of water when closed.</w:t>
      </w:r>
    </w:p>
    <w:p w14:paraId="583E6F8C" w14:textId="77777777" w:rsidR="00F33EE7" w:rsidRPr="00F33EE7" w:rsidRDefault="00F33EE7" w:rsidP="003E3730">
      <w:pPr>
        <w:pStyle w:val="BodyText"/>
        <w:ind w:left="201"/>
        <w:rPr>
          <w:rFonts w:ascii="Arial" w:hAnsi="Arial" w:cs="Arial"/>
        </w:rPr>
      </w:pPr>
    </w:p>
    <w:p w14:paraId="2CDC3B78" w14:textId="4F945036" w:rsidR="00F33EE7" w:rsidRPr="007C5E37" w:rsidRDefault="00F33EE7" w:rsidP="003E3730">
      <w:pPr>
        <w:pStyle w:val="BodyText"/>
        <w:ind w:left="2160"/>
        <w:rPr>
          <w:rFonts w:ascii="Arial" w:hAnsi="Arial" w:cs="Arial"/>
        </w:rPr>
      </w:pPr>
      <w:r w:rsidRPr="007C5E37">
        <w:rPr>
          <w:rFonts w:ascii="Arial" w:hAnsi="Arial" w:cs="Arial"/>
        </w:rPr>
        <w:t>ALTERNATIVE:</w:t>
      </w:r>
    </w:p>
    <w:p w14:paraId="568999E8" w14:textId="77777777" w:rsidR="00F33EE7" w:rsidRDefault="00F33EE7" w:rsidP="003E3730">
      <w:pPr>
        <w:pStyle w:val="BodyText"/>
        <w:spacing w:before="58"/>
        <w:ind w:left="2160"/>
        <w:rPr>
          <w:rFonts w:ascii="Arial" w:hAnsi="Arial" w:cs="Arial"/>
          <w:spacing w:val="-2"/>
        </w:rPr>
      </w:pPr>
      <w:r w:rsidRPr="00AF0E03">
        <w:rPr>
          <w:rFonts w:ascii="Arial" w:hAnsi="Arial" w:cs="Arial"/>
        </w:rPr>
        <w:t>An</w:t>
      </w:r>
      <w:r w:rsidRPr="00AF0E03">
        <w:rPr>
          <w:rFonts w:ascii="Arial" w:hAnsi="Arial" w:cs="Arial"/>
          <w:spacing w:val="-6"/>
        </w:rPr>
        <w:t xml:space="preserve"> </w:t>
      </w:r>
      <w:r w:rsidRPr="00AF0E03">
        <w:rPr>
          <w:rFonts w:ascii="Arial" w:hAnsi="Arial" w:cs="Arial"/>
        </w:rPr>
        <w:t>electronically</w:t>
      </w:r>
      <w:r w:rsidRPr="00AF0E03">
        <w:rPr>
          <w:rFonts w:ascii="Arial" w:hAnsi="Arial" w:cs="Arial"/>
          <w:spacing w:val="-3"/>
        </w:rPr>
        <w:t xml:space="preserve"> </w:t>
      </w:r>
      <w:r w:rsidRPr="00AF0E03">
        <w:rPr>
          <w:rFonts w:ascii="Arial" w:hAnsi="Arial" w:cs="Arial"/>
        </w:rPr>
        <w:t>controlled</w:t>
      </w:r>
      <w:r w:rsidRPr="00AF0E03">
        <w:rPr>
          <w:rFonts w:ascii="Arial" w:hAnsi="Arial" w:cs="Arial"/>
          <w:spacing w:val="-4"/>
        </w:rPr>
        <w:t xml:space="preserve"> </w:t>
      </w:r>
      <w:r w:rsidRPr="00AF0E03">
        <w:rPr>
          <w:rFonts w:ascii="Arial" w:hAnsi="Arial" w:cs="Arial"/>
        </w:rPr>
        <w:t>hatch</w:t>
      </w:r>
      <w:r w:rsidRPr="00AF0E03">
        <w:rPr>
          <w:rFonts w:ascii="Arial" w:hAnsi="Arial" w:cs="Arial"/>
          <w:spacing w:val="-3"/>
        </w:rPr>
        <w:t xml:space="preserve"> </w:t>
      </w:r>
      <w:r w:rsidRPr="00AF0E03">
        <w:rPr>
          <w:rFonts w:ascii="Arial" w:hAnsi="Arial" w:cs="Arial"/>
        </w:rPr>
        <w:t>shall</w:t>
      </w:r>
      <w:r w:rsidRPr="00AF0E03">
        <w:rPr>
          <w:rFonts w:ascii="Arial" w:hAnsi="Arial" w:cs="Arial"/>
          <w:spacing w:val="-3"/>
        </w:rPr>
        <w:t xml:space="preserve"> </w:t>
      </w:r>
      <w:r w:rsidRPr="00AF0E03">
        <w:rPr>
          <w:rFonts w:ascii="Arial" w:hAnsi="Arial" w:cs="Arial"/>
        </w:rPr>
        <w:t>be</w:t>
      </w:r>
      <w:r w:rsidRPr="00AF0E03">
        <w:rPr>
          <w:rFonts w:ascii="Arial" w:hAnsi="Arial" w:cs="Arial"/>
          <w:spacing w:val="-6"/>
        </w:rPr>
        <w:t xml:space="preserve"> </w:t>
      </w:r>
      <w:r w:rsidRPr="00AF0E03">
        <w:rPr>
          <w:rFonts w:ascii="Arial" w:hAnsi="Arial" w:cs="Arial"/>
          <w:spacing w:val="-2"/>
        </w:rPr>
        <w:t>installed.</w:t>
      </w:r>
    </w:p>
    <w:p w14:paraId="2DDB9D4A" w14:textId="77777777" w:rsidR="003E3730" w:rsidRDefault="003E3730" w:rsidP="003E3730">
      <w:pPr>
        <w:pStyle w:val="BodyText"/>
        <w:spacing w:before="1"/>
        <w:ind w:left="2160" w:right="79"/>
        <w:rPr>
          <w:rFonts w:ascii="Arial" w:hAnsi="Arial" w:cs="Arial"/>
        </w:rPr>
      </w:pPr>
    </w:p>
    <w:p w14:paraId="5D2DDBFA" w14:textId="4A66D582" w:rsidR="003E3730" w:rsidRDefault="003E3730" w:rsidP="00A53DF3">
      <w:pPr>
        <w:pStyle w:val="BodyText"/>
        <w:numPr>
          <w:ilvl w:val="2"/>
          <w:numId w:val="38"/>
        </w:numPr>
        <w:spacing w:before="59"/>
        <w:ind w:left="900" w:right="-11" w:hanging="540"/>
        <w:rPr>
          <w:rFonts w:ascii="Arial" w:hAnsi="Arial" w:cs="Arial"/>
          <w:spacing w:val="-2"/>
        </w:rPr>
      </w:pPr>
      <w:r>
        <w:rPr>
          <w:rFonts w:ascii="Arial" w:hAnsi="Arial" w:cs="Arial"/>
          <w:b/>
          <w:bCs/>
        </w:rPr>
        <w:t xml:space="preserve">MAINTAINABILITY </w:t>
      </w:r>
    </w:p>
    <w:p w14:paraId="53588A70" w14:textId="77777777" w:rsidR="00745D02" w:rsidRDefault="00745D02" w:rsidP="003E3730">
      <w:pPr>
        <w:pStyle w:val="BodyText"/>
        <w:spacing w:before="61"/>
        <w:ind w:left="1440" w:right="-11"/>
        <w:rPr>
          <w:rFonts w:ascii="Arial" w:hAnsi="Arial" w:cs="Arial"/>
        </w:rPr>
      </w:pPr>
      <w:r w:rsidRPr="00AF0E03">
        <w:rPr>
          <w:rFonts w:ascii="Arial" w:hAnsi="Arial" w:cs="Arial"/>
        </w:rPr>
        <w:t>Manually controlled shut-off valves in the refrigerant lines shall allow isolation of the compressor and dehydrator filter for service. To the extent practicable, self-sealing couplings utilizing O-ring seals shall be used to break and seal the refrigerant lines during removal of major components, such as the refrigerant compressor. Shut-off valves may be provided in lieu of self-sealing couplings. The condenser shall be located to efficiently transfer heat to the atmosphere and shall not ingest air warmed above the ambient temperature by the bus mechanical equipment, or to discharge air into any other system of the bus. The location of the condenser shall preclude its obstruction by wheel splash, road dirt or debris. HVAC components located within 6 in. of floor level shall be constructed to resist damage and corrosion.</w:t>
      </w:r>
    </w:p>
    <w:p w14:paraId="1524996F" w14:textId="77777777" w:rsidR="00FC754D" w:rsidRDefault="00FC754D" w:rsidP="003E3730">
      <w:pPr>
        <w:pStyle w:val="BodyText"/>
        <w:spacing w:before="61"/>
        <w:ind w:left="1440" w:right="-11"/>
        <w:rPr>
          <w:rFonts w:ascii="Arial" w:hAnsi="Arial" w:cs="Arial"/>
        </w:rPr>
      </w:pPr>
    </w:p>
    <w:p w14:paraId="736B3A42" w14:textId="77777777" w:rsidR="00FC754D" w:rsidRPr="007C5E37" w:rsidRDefault="00FC754D" w:rsidP="00FC754D">
      <w:pPr>
        <w:pStyle w:val="BodyText"/>
        <w:ind w:left="2160"/>
        <w:rPr>
          <w:rFonts w:ascii="Arial" w:hAnsi="Arial" w:cs="Arial"/>
        </w:rPr>
      </w:pPr>
      <w:r w:rsidRPr="007C5E37">
        <w:rPr>
          <w:rFonts w:ascii="Arial" w:hAnsi="Arial" w:cs="Arial"/>
        </w:rPr>
        <w:t>ALTERNATIVE:</w:t>
      </w:r>
    </w:p>
    <w:p w14:paraId="010DE1BE" w14:textId="48C973C5" w:rsidR="00F33EE7" w:rsidRDefault="00F33EE7" w:rsidP="001E35DF">
      <w:pPr>
        <w:pStyle w:val="BodyText"/>
        <w:ind w:left="2160"/>
        <w:rPr>
          <w:rFonts w:ascii="Arial" w:hAnsi="Arial" w:cs="Arial"/>
          <w:spacing w:val="-2"/>
        </w:rPr>
      </w:pPr>
      <w:r w:rsidRPr="00AF0E03">
        <w:rPr>
          <w:rFonts w:ascii="Arial" w:hAnsi="Arial" w:cs="Arial"/>
        </w:rPr>
        <w:t>High</w:t>
      </w:r>
      <w:r w:rsidRPr="00AF0E03">
        <w:rPr>
          <w:rFonts w:ascii="Arial" w:hAnsi="Arial" w:cs="Arial"/>
          <w:spacing w:val="-4"/>
        </w:rPr>
        <w:t xml:space="preserve"> </w:t>
      </w:r>
      <w:r w:rsidRPr="00AF0E03">
        <w:rPr>
          <w:rFonts w:ascii="Arial" w:hAnsi="Arial" w:cs="Arial"/>
        </w:rPr>
        <w:t>and</w:t>
      </w:r>
      <w:r w:rsidRPr="00AF0E03">
        <w:rPr>
          <w:rFonts w:ascii="Arial" w:hAnsi="Arial" w:cs="Arial"/>
          <w:spacing w:val="-5"/>
        </w:rPr>
        <w:t xml:space="preserve"> </w:t>
      </w:r>
      <w:r w:rsidRPr="00AF0E03">
        <w:rPr>
          <w:rFonts w:ascii="Arial" w:hAnsi="Arial" w:cs="Arial"/>
        </w:rPr>
        <w:t>low</w:t>
      </w:r>
      <w:r w:rsidRPr="00AF0E03">
        <w:rPr>
          <w:rFonts w:ascii="Arial" w:hAnsi="Arial" w:cs="Arial"/>
          <w:spacing w:val="-2"/>
        </w:rPr>
        <w:t xml:space="preserve"> </w:t>
      </w:r>
      <w:r w:rsidRPr="00AF0E03">
        <w:rPr>
          <w:rFonts w:ascii="Arial" w:hAnsi="Arial" w:cs="Arial"/>
        </w:rPr>
        <w:t>refrigerant</w:t>
      </w:r>
      <w:r w:rsidRPr="00AF0E03">
        <w:rPr>
          <w:rFonts w:ascii="Arial" w:hAnsi="Arial" w:cs="Arial"/>
          <w:spacing w:val="-3"/>
        </w:rPr>
        <w:t xml:space="preserve"> </w:t>
      </w:r>
      <w:r w:rsidRPr="00AF0E03">
        <w:rPr>
          <w:rFonts w:ascii="Arial" w:hAnsi="Arial" w:cs="Arial"/>
        </w:rPr>
        <w:t>pressure</w:t>
      </w:r>
      <w:r w:rsidRPr="00AF0E03">
        <w:rPr>
          <w:rFonts w:ascii="Arial" w:hAnsi="Arial" w:cs="Arial"/>
          <w:spacing w:val="-3"/>
        </w:rPr>
        <w:t xml:space="preserve"> </w:t>
      </w:r>
      <w:r w:rsidRPr="00AF0E03">
        <w:rPr>
          <w:rFonts w:ascii="Arial" w:hAnsi="Arial" w:cs="Arial"/>
        </w:rPr>
        <w:t>analog</w:t>
      </w:r>
      <w:r w:rsidRPr="00AF0E03">
        <w:rPr>
          <w:rFonts w:ascii="Arial" w:hAnsi="Arial" w:cs="Arial"/>
          <w:spacing w:val="-4"/>
        </w:rPr>
        <w:t xml:space="preserve"> </w:t>
      </w:r>
      <w:r w:rsidRPr="00AF0E03">
        <w:rPr>
          <w:rFonts w:ascii="Arial" w:hAnsi="Arial" w:cs="Arial"/>
        </w:rPr>
        <w:t>gauges</w:t>
      </w:r>
      <w:r w:rsidRPr="00AF0E03">
        <w:rPr>
          <w:rFonts w:ascii="Arial" w:hAnsi="Arial" w:cs="Arial"/>
          <w:spacing w:val="-5"/>
        </w:rPr>
        <w:t xml:space="preserve"> </w:t>
      </w:r>
      <w:r w:rsidRPr="00AF0E03">
        <w:rPr>
          <w:rFonts w:ascii="Arial" w:hAnsi="Arial" w:cs="Arial"/>
        </w:rPr>
        <w:t>to</w:t>
      </w:r>
      <w:r w:rsidRPr="00AF0E03">
        <w:rPr>
          <w:rFonts w:ascii="Arial" w:hAnsi="Arial" w:cs="Arial"/>
          <w:spacing w:val="-3"/>
        </w:rPr>
        <w:t xml:space="preserve"> </w:t>
      </w:r>
      <w:r w:rsidRPr="00AF0E03">
        <w:rPr>
          <w:rFonts w:ascii="Arial" w:hAnsi="Arial" w:cs="Arial"/>
        </w:rPr>
        <w:t>be</w:t>
      </w:r>
      <w:r w:rsidRPr="00AF0E03">
        <w:rPr>
          <w:rFonts w:ascii="Arial" w:hAnsi="Arial" w:cs="Arial"/>
          <w:spacing w:val="-5"/>
        </w:rPr>
        <w:t xml:space="preserve"> </w:t>
      </w:r>
      <w:r w:rsidRPr="00AF0E03">
        <w:rPr>
          <w:rFonts w:ascii="Arial" w:hAnsi="Arial" w:cs="Arial"/>
        </w:rPr>
        <w:t>located</w:t>
      </w:r>
      <w:r w:rsidRPr="00AF0E03">
        <w:rPr>
          <w:rFonts w:ascii="Arial" w:hAnsi="Arial" w:cs="Arial"/>
          <w:spacing w:val="-4"/>
        </w:rPr>
        <w:t xml:space="preserve"> </w:t>
      </w:r>
      <w:r w:rsidRPr="00AF0E03">
        <w:rPr>
          <w:rFonts w:ascii="Arial" w:hAnsi="Arial" w:cs="Arial"/>
        </w:rPr>
        <w:t>in</w:t>
      </w:r>
      <w:r w:rsidRPr="00AF0E03">
        <w:rPr>
          <w:rFonts w:ascii="Arial" w:hAnsi="Arial" w:cs="Arial"/>
          <w:spacing w:val="-3"/>
        </w:rPr>
        <w:t xml:space="preserve"> </w:t>
      </w:r>
      <w:r w:rsidRPr="00AF0E03">
        <w:rPr>
          <w:rFonts w:ascii="Arial" w:hAnsi="Arial" w:cs="Arial"/>
        </w:rPr>
        <w:t>the</w:t>
      </w:r>
      <w:r w:rsidRPr="00AF0E03">
        <w:rPr>
          <w:rFonts w:ascii="Arial" w:hAnsi="Arial" w:cs="Arial"/>
          <w:spacing w:val="-3"/>
        </w:rPr>
        <w:t xml:space="preserve"> </w:t>
      </w:r>
      <w:r w:rsidRPr="00AF0E03">
        <w:rPr>
          <w:rFonts w:ascii="Arial" w:hAnsi="Arial" w:cs="Arial"/>
        </w:rPr>
        <w:t>return</w:t>
      </w:r>
      <w:r w:rsidRPr="00AF0E03">
        <w:rPr>
          <w:rFonts w:ascii="Arial" w:hAnsi="Arial" w:cs="Arial"/>
          <w:spacing w:val="-5"/>
        </w:rPr>
        <w:t xml:space="preserve"> </w:t>
      </w:r>
      <w:r w:rsidRPr="00AF0E03">
        <w:rPr>
          <w:rFonts w:ascii="Arial" w:hAnsi="Arial" w:cs="Arial"/>
        </w:rPr>
        <w:t>air</w:t>
      </w:r>
      <w:r w:rsidRPr="00AF0E03">
        <w:rPr>
          <w:rFonts w:ascii="Arial" w:hAnsi="Arial" w:cs="Arial"/>
          <w:spacing w:val="-2"/>
        </w:rPr>
        <w:t xml:space="preserve"> area.</w:t>
      </w:r>
    </w:p>
    <w:p w14:paraId="66CC19A1" w14:textId="77777777" w:rsidR="00FC754D" w:rsidRDefault="00FC754D" w:rsidP="001E35DF">
      <w:pPr>
        <w:pStyle w:val="BodyText"/>
        <w:ind w:left="2160"/>
        <w:rPr>
          <w:rFonts w:ascii="Arial" w:hAnsi="Arial" w:cs="Arial"/>
          <w:spacing w:val="-2"/>
        </w:rPr>
      </w:pPr>
    </w:p>
    <w:p w14:paraId="539A9FFF" w14:textId="77777777" w:rsidR="00FC754D" w:rsidRPr="007C5E37" w:rsidRDefault="00FC754D" w:rsidP="001E35DF">
      <w:pPr>
        <w:pStyle w:val="BodyText"/>
        <w:ind w:left="2160"/>
        <w:rPr>
          <w:rFonts w:ascii="Arial" w:hAnsi="Arial" w:cs="Arial"/>
        </w:rPr>
      </w:pPr>
      <w:r w:rsidRPr="007C5E37">
        <w:rPr>
          <w:rFonts w:ascii="Arial" w:hAnsi="Arial" w:cs="Arial"/>
        </w:rPr>
        <w:t>ALTERNATIVE:</w:t>
      </w:r>
    </w:p>
    <w:p w14:paraId="0C91EE27" w14:textId="13D0FD85" w:rsidR="00F33EE7" w:rsidRDefault="00F33EE7" w:rsidP="001E35DF">
      <w:pPr>
        <w:pStyle w:val="BodyText"/>
        <w:ind w:left="2160"/>
        <w:rPr>
          <w:rFonts w:ascii="Arial" w:hAnsi="Arial" w:cs="Arial"/>
          <w:spacing w:val="-2"/>
        </w:rPr>
      </w:pPr>
      <w:r w:rsidRPr="00AF0E03">
        <w:rPr>
          <w:rFonts w:ascii="Arial" w:hAnsi="Arial" w:cs="Arial"/>
        </w:rPr>
        <w:t>High</w:t>
      </w:r>
      <w:r w:rsidRPr="00AF0E03">
        <w:rPr>
          <w:rFonts w:ascii="Arial" w:hAnsi="Arial" w:cs="Arial"/>
          <w:spacing w:val="-4"/>
        </w:rPr>
        <w:t xml:space="preserve"> </w:t>
      </w:r>
      <w:r w:rsidRPr="00AF0E03">
        <w:rPr>
          <w:rFonts w:ascii="Arial" w:hAnsi="Arial" w:cs="Arial"/>
        </w:rPr>
        <w:t>and</w:t>
      </w:r>
      <w:r w:rsidRPr="00AF0E03">
        <w:rPr>
          <w:rFonts w:ascii="Arial" w:hAnsi="Arial" w:cs="Arial"/>
          <w:spacing w:val="-5"/>
        </w:rPr>
        <w:t xml:space="preserve"> </w:t>
      </w:r>
      <w:r w:rsidRPr="00AF0E03">
        <w:rPr>
          <w:rFonts w:ascii="Arial" w:hAnsi="Arial" w:cs="Arial"/>
        </w:rPr>
        <w:t>low</w:t>
      </w:r>
      <w:r w:rsidRPr="00AF0E03">
        <w:rPr>
          <w:rFonts w:ascii="Arial" w:hAnsi="Arial" w:cs="Arial"/>
          <w:spacing w:val="-2"/>
        </w:rPr>
        <w:t xml:space="preserve"> </w:t>
      </w:r>
      <w:r w:rsidRPr="00AF0E03">
        <w:rPr>
          <w:rFonts w:ascii="Arial" w:hAnsi="Arial" w:cs="Arial"/>
        </w:rPr>
        <w:t>refrigerant</w:t>
      </w:r>
      <w:r w:rsidRPr="00AF0E03">
        <w:rPr>
          <w:rFonts w:ascii="Arial" w:hAnsi="Arial" w:cs="Arial"/>
          <w:spacing w:val="-3"/>
        </w:rPr>
        <w:t xml:space="preserve"> </w:t>
      </w:r>
      <w:r w:rsidRPr="00AF0E03">
        <w:rPr>
          <w:rFonts w:ascii="Arial" w:hAnsi="Arial" w:cs="Arial"/>
        </w:rPr>
        <w:t>pressure</w:t>
      </w:r>
      <w:r w:rsidRPr="00AF0E03">
        <w:rPr>
          <w:rFonts w:ascii="Arial" w:hAnsi="Arial" w:cs="Arial"/>
          <w:spacing w:val="-5"/>
        </w:rPr>
        <w:t xml:space="preserve"> </w:t>
      </w:r>
      <w:r w:rsidRPr="00AF0E03">
        <w:rPr>
          <w:rFonts w:ascii="Arial" w:hAnsi="Arial" w:cs="Arial"/>
        </w:rPr>
        <w:t>electronic</w:t>
      </w:r>
      <w:r w:rsidRPr="00AF0E03">
        <w:rPr>
          <w:rFonts w:ascii="Arial" w:hAnsi="Arial" w:cs="Arial"/>
          <w:spacing w:val="-3"/>
        </w:rPr>
        <w:t xml:space="preserve"> </w:t>
      </w:r>
      <w:r w:rsidRPr="00AF0E03">
        <w:rPr>
          <w:rFonts w:ascii="Arial" w:hAnsi="Arial" w:cs="Arial"/>
        </w:rPr>
        <w:t>gauges</w:t>
      </w:r>
      <w:r w:rsidRPr="00AF0E03">
        <w:rPr>
          <w:rFonts w:ascii="Arial" w:hAnsi="Arial" w:cs="Arial"/>
          <w:spacing w:val="-3"/>
        </w:rPr>
        <w:t xml:space="preserve"> </w:t>
      </w:r>
      <w:r w:rsidRPr="00AF0E03">
        <w:rPr>
          <w:rFonts w:ascii="Arial" w:hAnsi="Arial" w:cs="Arial"/>
        </w:rPr>
        <w:t>to</w:t>
      </w:r>
      <w:r w:rsidRPr="00AF0E03">
        <w:rPr>
          <w:rFonts w:ascii="Arial" w:hAnsi="Arial" w:cs="Arial"/>
          <w:spacing w:val="-4"/>
        </w:rPr>
        <w:t xml:space="preserve"> </w:t>
      </w:r>
      <w:r w:rsidRPr="00AF0E03">
        <w:rPr>
          <w:rFonts w:ascii="Arial" w:hAnsi="Arial" w:cs="Arial"/>
        </w:rPr>
        <w:t>be</w:t>
      </w:r>
      <w:r w:rsidRPr="00AF0E03">
        <w:rPr>
          <w:rFonts w:ascii="Arial" w:hAnsi="Arial" w:cs="Arial"/>
          <w:spacing w:val="-3"/>
        </w:rPr>
        <w:t xml:space="preserve"> </w:t>
      </w:r>
      <w:r w:rsidRPr="00AF0E03">
        <w:rPr>
          <w:rFonts w:ascii="Arial" w:hAnsi="Arial" w:cs="Arial"/>
        </w:rPr>
        <w:t>located</w:t>
      </w:r>
      <w:r w:rsidRPr="00AF0E03">
        <w:rPr>
          <w:rFonts w:ascii="Arial" w:hAnsi="Arial" w:cs="Arial"/>
          <w:spacing w:val="-7"/>
        </w:rPr>
        <w:t xml:space="preserve"> </w:t>
      </w:r>
      <w:r w:rsidRPr="00AF0E03">
        <w:rPr>
          <w:rFonts w:ascii="Arial" w:hAnsi="Arial" w:cs="Arial"/>
        </w:rPr>
        <w:t>in</w:t>
      </w:r>
      <w:r w:rsidRPr="00AF0E03">
        <w:rPr>
          <w:rFonts w:ascii="Arial" w:hAnsi="Arial" w:cs="Arial"/>
          <w:spacing w:val="-3"/>
        </w:rPr>
        <w:t xml:space="preserve"> </w:t>
      </w:r>
      <w:r w:rsidRPr="00AF0E03">
        <w:rPr>
          <w:rFonts w:ascii="Arial" w:hAnsi="Arial" w:cs="Arial"/>
        </w:rPr>
        <w:t>the</w:t>
      </w:r>
      <w:r w:rsidRPr="00AF0E03">
        <w:rPr>
          <w:rFonts w:ascii="Arial" w:hAnsi="Arial" w:cs="Arial"/>
          <w:spacing w:val="-3"/>
        </w:rPr>
        <w:t xml:space="preserve"> </w:t>
      </w:r>
      <w:r w:rsidRPr="00AF0E03">
        <w:rPr>
          <w:rFonts w:ascii="Arial" w:hAnsi="Arial" w:cs="Arial"/>
        </w:rPr>
        <w:t>return</w:t>
      </w:r>
      <w:r w:rsidRPr="00AF0E03">
        <w:rPr>
          <w:rFonts w:ascii="Arial" w:hAnsi="Arial" w:cs="Arial"/>
          <w:spacing w:val="-1"/>
        </w:rPr>
        <w:t xml:space="preserve"> </w:t>
      </w:r>
      <w:r w:rsidRPr="00AF0E03">
        <w:rPr>
          <w:rFonts w:ascii="Arial" w:hAnsi="Arial" w:cs="Arial"/>
        </w:rPr>
        <w:t>air</w:t>
      </w:r>
      <w:r w:rsidRPr="00AF0E03">
        <w:rPr>
          <w:rFonts w:ascii="Arial" w:hAnsi="Arial" w:cs="Arial"/>
          <w:spacing w:val="-6"/>
        </w:rPr>
        <w:t xml:space="preserve"> </w:t>
      </w:r>
      <w:r w:rsidRPr="00AF0E03">
        <w:rPr>
          <w:rFonts w:ascii="Arial" w:hAnsi="Arial" w:cs="Arial"/>
          <w:spacing w:val="-2"/>
        </w:rPr>
        <w:t>area.</w:t>
      </w:r>
    </w:p>
    <w:p w14:paraId="6F381DD3" w14:textId="77777777" w:rsidR="001E35DF" w:rsidRDefault="001E35DF" w:rsidP="001E35DF">
      <w:pPr>
        <w:pStyle w:val="BodyText"/>
        <w:spacing w:before="1"/>
        <w:ind w:left="2160" w:right="79"/>
        <w:rPr>
          <w:rFonts w:ascii="Arial" w:hAnsi="Arial" w:cs="Arial"/>
        </w:rPr>
      </w:pPr>
    </w:p>
    <w:p w14:paraId="1A290F2E" w14:textId="501A1043" w:rsidR="00745D02" w:rsidRPr="001E35DF" w:rsidRDefault="001E35DF" w:rsidP="00A53DF3">
      <w:pPr>
        <w:pStyle w:val="BodyText"/>
        <w:numPr>
          <w:ilvl w:val="2"/>
          <w:numId w:val="38"/>
        </w:numPr>
        <w:spacing w:before="61"/>
        <w:ind w:left="900" w:right="-11" w:hanging="540"/>
        <w:rPr>
          <w:rFonts w:ascii="Arial" w:hAnsi="Arial" w:cs="Arial"/>
        </w:rPr>
      </w:pPr>
      <w:r w:rsidRPr="001E35DF">
        <w:rPr>
          <w:rFonts w:ascii="Arial" w:hAnsi="Arial" w:cs="Arial"/>
          <w:b/>
          <w:bCs/>
        </w:rPr>
        <w:t xml:space="preserve">ENTRANCE/EXIT AREA HEATING - </w:t>
      </w:r>
      <w:r w:rsidR="00745D02" w:rsidRPr="001E35DF">
        <w:rPr>
          <w:rFonts w:ascii="Arial" w:hAnsi="Arial" w:cs="Arial"/>
        </w:rPr>
        <w:t>No</w:t>
      </w:r>
      <w:r w:rsidR="00745D02" w:rsidRPr="001E35DF">
        <w:rPr>
          <w:rFonts w:ascii="Arial" w:hAnsi="Arial" w:cs="Arial"/>
          <w:spacing w:val="-5"/>
        </w:rPr>
        <w:t xml:space="preserve"> </w:t>
      </w:r>
      <w:r w:rsidR="00745D02" w:rsidRPr="001E35DF">
        <w:rPr>
          <w:rFonts w:ascii="Arial" w:hAnsi="Arial" w:cs="Arial"/>
        </w:rPr>
        <w:t>requirements</w:t>
      </w:r>
      <w:r w:rsidR="00745D02" w:rsidRPr="001E35DF">
        <w:rPr>
          <w:rFonts w:ascii="Arial" w:hAnsi="Arial" w:cs="Arial"/>
          <w:spacing w:val="-4"/>
        </w:rPr>
        <w:t xml:space="preserve"> </w:t>
      </w:r>
      <w:r w:rsidR="00745D02" w:rsidRPr="001E35DF">
        <w:rPr>
          <w:rFonts w:ascii="Arial" w:hAnsi="Arial" w:cs="Arial"/>
        </w:rPr>
        <w:t>for</w:t>
      </w:r>
      <w:r w:rsidR="00745D02" w:rsidRPr="001E35DF">
        <w:rPr>
          <w:rFonts w:ascii="Arial" w:hAnsi="Arial" w:cs="Arial"/>
          <w:spacing w:val="-5"/>
        </w:rPr>
        <w:t xml:space="preserve"> </w:t>
      </w:r>
      <w:r w:rsidR="00745D02" w:rsidRPr="001E35DF">
        <w:rPr>
          <w:rFonts w:ascii="Arial" w:hAnsi="Arial" w:cs="Arial"/>
        </w:rPr>
        <w:t>entrance/exit</w:t>
      </w:r>
      <w:r w:rsidR="00745D02" w:rsidRPr="001E35DF">
        <w:rPr>
          <w:rFonts w:ascii="Arial" w:hAnsi="Arial" w:cs="Arial"/>
          <w:spacing w:val="-5"/>
        </w:rPr>
        <w:t xml:space="preserve"> </w:t>
      </w:r>
      <w:r w:rsidR="00745D02" w:rsidRPr="001E35DF">
        <w:rPr>
          <w:rFonts w:ascii="Arial" w:hAnsi="Arial" w:cs="Arial"/>
        </w:rPr>
        <w:t>area</w:t>
      </w:r>
      <w:r w:rsidR="00745D02" w:rsidRPr="001E35DF">
        <w:rPr>
          <w:rFonts w:ascii="Arial" w:hAnsi="Arial" w:cs="Arial"/>
          <w:spacing w:val="-5"/>
        </w:rPr>
        <w:t xml:space="preserve"> </w:t>
      </w:r>
      <w:r w:rsidR="00745D02" w:rsidRPr="001E35DF">
        <w:rPr>
          <w:rFonts w:ascii="Arial" w:hAnsi="Arial" w:cs="Arial"/>
          <w:spacing w:val="-2"/>
        </w:rPr>
        <w:t>heating.</w:t>
      </w:r>
    </w:p>
    <w:p w14:paraId="51D2AA69" w14:textId="77777777" w:rsidR="00AF0E03" w:rsidRDefault="00AF0E03" w:rsidP="001E35DF">
      <w:pPr>
        <w:pStyle w:val="BodyText"/>
        <w:spacing w:before="4"/>
        <w:ind w:left="0"/>
        <w:rPr>
          <w:rFonts w:ascii="Arial Narrow" w:hAnsi="Arial Narrow"/>
          <w:sz w:val="20"/>
          <w:szCs w:val="20"/>
        </w:rPr>
      </w:pPr>
    </w:p>
    <w:p w14:paraId="0BAE0A92" w14:textId="77777777" w:rsidR="001E35DF" w:rsidRPr="007C5E37" w:rsidRDefault="001E35DF" w:rsidP="001E35DF">
      <w:pPr>
        <w:pStyle w:val="BodyText"/>
        <w:ind w:left="1440"/>
        <w:rPr>
          <w:rFonts w:ascii="Arial" w:hAnsi="Arial" w:cs="Arial"/>
        </w:rPr>
      </w:pPr>
      <w:r w:rsidRPr="007C5E37">
        <w:rPr>
          <w:rFonts w:ascii="Arial" w:hAnsi="Arial" w:cs="Arial"/>
        </w:rPr>
        <w:t>ALTERNATIVE:</w:t>
      </w:r>
    </w:p>
    <w:p w14:paraId="4AF72CC8" w14:textId="77777777" w:rsidR="00AF0E03" w:rsidRPr="001E35DF" w:rsidRDefault="00AF0E03" w:rsidP="001E35DF">
      <w:pPr>
        <w:spacing w:before="58"/>
        <w:ind w:left="1440"/>
        <w:rPr>
          <w:rFonts w:ascii="Arial" w:hAnsi="Arial" w:cs="Arial"/>
          <w:b/>
        </w:rPr>
      </w:pPr>
      <w:r w:rsidRPr="001E35DF">
        <w:rPr>
          <w:rFonts w:ascii="Arial" w:hAnsi="Arial" w:cs="Arial"/>
          <w:b/>
        </w:rPr>
        <w:t>Entrance/Exit</w:t>
      </w:r>
      <w:r w:rsidRPr="001E35DF">
        <w:rPr>
          <w:rFonts w:ascii="Arial" w:hAnsi="Arial" w:cs="Arial"/>
          <w:b/>
          <w:spacing w:val="-6"/>
        </w:rPr>
        <w:t xml:space="preserve"> </w:t>
      </w:r>
      <w:r w:rsidRPr="001E35DF">
        <w:rPr>
          <w:rFonts w:ascii="Arial" w:hAnsi="Arial" w:cs="Arial"/>
          <w:b/>
        </w:rPr>
        <w:t>Area</w:t>
      </w:r>
      <w:r w:rsidRPr="001E35DF">
        <w:rPr>
          <w:rFonts w:ascii="Arial" w:hAnsi="Arial" w:cs="Arial"/>
          <w:b/>
          <w:spacing w:val="-5"/>
        </w:rPr>
        <w:t xml:space="preserve"> </w:t>
      </w:r>
      <w:r w:rsidRPr="001E35DF">
        <w:rPr>
          <w:rFonts w:ascii="Arial" w:hAnsi="Arial" w:cs="Arial"/>
          <w:b/>
          <w:spacing w:val="-2"/>
        </w:rPr>
        <w:t>Heating</w:t>
      </w:r>
    </w:p>
    <w:p w14:paraId="014AD10F" w14:textId="79D2C03C" w:rsidR="00AF0E03" w:rsidRPr="001E35DF" w:rsidRDefault="00AF0E03" w:rsidP="001E35DF">
      <w:pPr>
        <w:pStyle w:val="BodyText"/>
        <w:spacing w:before="1"/>
        <w:ind w:left="1440"/>
        <w:rPr>
          <w:rFonts w:ascii="Arial" w:hAnsi="Arial" w:cs="Arial"/>
        </w:rPr>
      </w:pPr>
      <w:r w:rsidRPr="001E35DF">
        <w:rPr>
          <w:rFonts w:ascii="Arial" w:hAnsi="Arial" w:cs="Arial"/>
        </w:rPr>
        <w:t>Heat</w:t>
      </w:r>
      <w:r w:rsidRPr="001E35DF">
        <w:rPr>
          <w:rFonts w:ascii="Arial" w:hAnsi="Arial" w:cs="Arial"/>
          <w:spacing w:val="-3"/>
        </w:rPr>
        <w:t xml:space="preserve"> </w:t>
      </w:r>
      <w:r w:rsidRPr="001E35DF">
        <w:rPr>
          <w:rFonts w:ascii="Arial" w:hAnsi="Arial" w:cs="Arial"/>
        </w:rPr>
        <w:t>shall</w:t>
      </w:r>
      <w:r w:rsidRPr="001E35DF">
        <w:rPr>
          <w:rFonts w:ascii="Arial" w:hAnsi="Arial" w:cs="Arial"/>
          <w:spacing w:val="-3"/>
        </w:rPr>
        <w:t xml:space="preserve"> </w:t>
      </w:r>
      <w:r w:rsidRPr="001E35DF">
        <w:rPr>
          <w:rFonts w:ascii="Arial" w:hAnsi="Arial" w:cs="Arial"/>
        </w:rPr>
        <w:t>be</w:t>
      </w:r>
      <w:r w:rsidRPr="001E35DF">
        <w:rPr>
          <w:rFonts w:ascii="Arial" w:hAnsi="Arial" w:cs="Arial"/>
          <w:spacing w:val="-6"/>
        </w:rPr>
        <w:t xml:space="preserve"> </w:t>
      </w:r>
      <w:r w:rsidRPr="001E35DF">
        <w:rPr>
          <w:rFonts w:ascii="Arial" w:hAnsi="Arial" w:cs="Arial"/>
        </w:rPr>
        <w:t>supplied</w:t>
      </w:r>
      <w:r w:rsidRPr="001E35DF">
        <w:rPr>
          <w:rFonts w:ascii="Arial" w:hAnsi="Arial" w:cs="Arial"/>
          <w:spacing w:val="-3"/>
        </w:rPr>
        <w:t xml:space="preserve"> </w:t>
      </w:r>
      <w:r w:rsidRPr="001E35DF">
        <w:rPr>
          <w:rFonts w:ascii="Arial" w:hAnsi="Arial" w:cs="Arial"/>
        </w:rPr>
        <w:t>to</w:t>
      </w:r>
      <w:r w:rsidRPr="001E35DF">
        <w:rPr>
          <w:rFonts w:ascii="Arial" w:hAnsi="Arial" w:cs="Arial"/>
          <w:spacing w:val="-2"/>
        </w:rPr>
        <w:t xml:space="preserve"> </w:t>
      </w:r>
      <w:r w:rsidRPr="001E35DF">
        <w:rPr>
          <w:rFonts w:ascii="Arial" w:hAnsi="Arial" w:cs="Arial"/>
        </w:rPr>
        <w:t>the</w:t>
      </w:r>
      <w:r w:rsidRPr="001E35DF">
        <w:rPr>
          <w:rFonts w:ascii="Arial" w:hAnsi="Arial" w:cs="Arial"/>
          <w:spacing w:val="-2"/>
        </w:rPr>
        <w:t xml:space="preserve"> </w:t>
      </w:r>
      <w:r w:rsidRPr="001E35DF">
        <w:rPr>
          <w:rFonts w:ascii="Arial" w:hAnsi="Arial" w:cs="Arial"/>
        </w:rPr>
        <w:t>entrance</w:t>
      </w:r>
      <w:r w:rsidRPr="001E35DF">
        <w:rPr>
          <w:rFonts w:ascii="Arial" w:hAnsi="Arial" w:cs="Arial"/>
          <w:spacing w:val="-3"/>
        </w:rPr>
        <w:t xml:space="preserve"> </w:t>
      </w:r>
      <w:r w:rsidRPr="001E35DF">
        <w:rPr>
          <w:rFonts w:ascii="Arial" w:hAnsi="Arial" w:cs="Arial"/>
        </w:rPr>
        <w:t>and</w:t>
      </w:r>
      <w:r w:rsidRPr="001E35DF">
        <w:rPr>
          <w:rFonts w:ascii="Arial" w:hAnsi="Arial" w:cs="Arial"/>
          <w:spacing w:val="-4"/>
        </w:rPr>
        <w:t xml:space="preserve"> </w:t>
      </w:r>
      <w:r w:rsidRPr="001E35DF">
        <w:rPr>
          <w:rFonts w:ascii="Arial" w:hAnsi="Arial" w:cs="Arial"/>
        </w:rPr>
        <w:t>exit</w:t>
      </w:r>
      <w:r w:rsidRPr="001E35DF">
        <w:rPr>
          <w:rFonts w:ascii="Arial" w:hAnsi="Arial" w:cs="Arial"/>
          <w:spacing w:val="-3"/>
        </w:rPr>
        <w:t xml:space="preserve"> </w:t>
      </w:r>
      <w:r w:rsidRPr="001E35DF">
        <w:rPr>
          <w:rFonts w:ascii="Arial" w:hAnsi="Arial" w:cs="Arial"/>
        </w:rPr>
        <w:t>areas</w:t>
      </w:r>
      <w:r w:rsidRPr="001E35DF">
        <w:rPr>
          <w:rFonts w:ascii="Arial" w:hAnsi="Arial" w:cs="Arial"/>
          <w:spacing w:val="-3"/>
        </w:rPr>
        <w:t xml:space="preserve"> </w:t>
      </w:r>
      <w:r w:rsidRPr="001E35DF">
        <w:rPr>
          <w:rFonts w:ascii="Arial" w:hAnsi="Arial" w:cs="Arial"/>
        </w:rPr>
        <w:t>to</w:t>
      </w:r>
      <w:r w:rsidRPr="001E35DF">
        <w:rPr>
          <w:rFonts w:ascii="Arial" w:hAnsi="Arial" w:cs="Arial"/>
          <w:spacing w:val="-3"/>
        </w:rPr>
        <w:t xml:space="preserve"> </w:t>
      </w:r>
      <w:r w:rsidRPr="001E35DF">
        <w:rPr>
          <w:rFonts w:ascii="Arial" w:hAnsi="Arial" w:cs="Arial"/>
        </w:rPr>
        <w:t>maintain</w:t>
      </w:r>
      <w:r w:rsidRPr="001E35DF">
        <w:rPr>
          <w:rFonts w:ascii="Arial" w:hAnsi="Arial" w:cs="Arial"/>
          <w:spacing w:val="-4"/>
        </w:rPr>
        <w:t xml:space="preserve"> </w:t>
      </w:r>
      <w:r w:rsidRPr="001E35DF">
        <w:rPr>
          <w:rFonts w:ascii="Arial" w:hAnsi="Arial" w:cs="Arial"/>
        </w:rPr>
        <w:t>a</w:t>
      </w:r>
      <w:r w:rsidRPr="001E35DF">
        <w:rPr>
          <w:rFonts w:ascii="Arial" w:hAnsi="Arial" w:cs="Arial"/>
          <w:spacing w:val="-5"/>
        </w:rPr>
        <w:t xml:space="preserve"> </w:t>
      </w:r>
      <w:r w:rsidRPr="001E35DF">
        <w:rPr>
          <w:rFonts w:ascii="Arial" w:hAnsi="Arial" w:cs="Arial"/>
        </w:rPr>
        <w:t>tread</w:t>
      </w:r>
      <w:r w:rsidRPr="001E35DF">
        <w:rPr>
          <w:rFonts w:ascii="Arial" w:hAnsi="Arial" w:cs="Arial"/>
          <w:spacing w:val="-4"/>
        </w:rPr>
        <w:t xml:space="preserve"> </w:t>
      </w:r>
      <w:r w:rsidRPr="001E35DF">
        <w:rPr>
          <w:rFonts w:ascii="Arial" w:hAnsi="Arial" w:cs="Arial"/>
        </w:rPr>
        <w:t>surface</w:t>
      </w:r>
      <w:r w:rsidRPr="001E35DF">
        <w:rPr>
          <w:rFonts w:ascii="Arial" w:hAnsi="Arial" w:cs="Arial"/>
          <w:spacing w:val="-4"/>
        </w:rPr>
        <w:t xml:space="preserve"> </w:t>
      </w:r>
      <w:r w:rsidRPr="001E35DF">
        <w:rPr>
          <w:rFonts w:ascii="Arial" w:hAnsi="Arial" w:cs="Arial"/>
        </w:rPr>
        <w:t>temperature</w:t>
      </w:r>
      <w:r w:rsidRPr="001E35DF">
        <w:rPr>
          <w:rFonts w:ascii="Arial" w:hAnsi="Arial" w:cs="Arial"/>
          <w:spacing w:val="-6"/>
        </w:rPr>
        <w:t xml:space="preserve"> </w:t>
      </w:r>
      <w:r w:rsidRPr="001E35DF">
        <w:rPr>
          <w:rFonts w:ascii="Arial" w:hAnsi="Arial" w:cs="Arial"/>
        </w:rPr>
        <w:t>no</w:t>
      </w:r>
      <w:r w:rsidRPr="001E35DF">
        <w:rPr>
          <w:rFonts w:ascii="Arial" w:hAnsi="Arial" w:cs="Arial"/>
          <w:spacing w:val="-3"/>
        </w:rPr>
        <w:t xml:space="preserve"> </w:t>
      </w:r>
      <w:r w:rsidRPr="001E35DF">
        <w:rPr>
          <w:rFonts w:ascii="Arial" w:hAnsi="Arial" w:cs="Arial"/>
        </w:rPr>
        <w:t>less</w:t>
      </w:r>
      <w:r w:rsidRPr="001E35DF">
        <w:rPr>
          <w:rFonts w:ascii="Arial" w:hAnsi="Arial" w:cs="Arial"/>
          <w:spacing w:val="-2"/>
        </w:rPr>
        <w:t xml:space="preserve"> </w:t>
      </w:r>
      <w:r w:rsidRPr="001E35DF">
        <w:rPr>
          <w:rFonts w:ascii="Arial" w:hAnsi="Arial" w:cs="Arial"/>
        </w:rPr>
        <w:t>than</w:t>
      </w:r>
      <w:r w:rsidRPr="001E35DF">
        <w:rPr>
          <w:rFonts w:ascii="Arial" w:hAnsi="Arial" w:cs="Arial"/>
          <w:spacing w:val="-6"/>
        </w:rPr>
        <w:t xml:space="preserve"> </w:t>
      </w:r>
      <w:r w:rsidRPr="001E35DF">
        <w:rPr>
          <w:rFonts w:ascii="Arial" w:hAnsi="Arial" w:cs="Arial"/>
          <w:spacing w:val="-5"/>
        </w:rPr>
        <w:t>35</w:t>
      </w:r>
      <w:r w:rsidR="001E35DF">
        <w:rPr>
          <w:rFonts w:ascii="Arial" w:hAnsi="Arial" w:cs="Arial"/>
          <w:spacing w:val="-5"/>
        </w:rPr>
        <w:t xml:space="preserve"> </w:t>
      </w:r>
      <w:r w:rsidRPr="001E35DF">
        <w:rPr>
          <w:rFonts w:ascii="Arial" w:hAnsi="Arial" w:cs="Arial"/>
        </w:rPr>
        <w:t>°F in an ambient of -10 °F to prevent accumulation of snow, ice or slush with the bus operating under design operating profile and corresponding door opening cycle.</w:t>
      </w:r>
    </w:p>
    <w:p w14:paraId="57E2AF7F" w14:textId="77777777" w:rsidR="001E35DF" w:rsidRDefault="001E35DF" w:rsidP="001E35DF">
      <w:pPr>
        <w:pStyle w:val="BodyText"/>
        <w:spacing w:before="1"/>
        <w:ind w:left="2160" w:right="79"/>
        <w:rPr>
          <w:rFonts w:ascii="Arial" w:hAnsi="Arial" w:cs="Arial"/>
        </w:rPr>
      </w:pPr>
      <w:bookmarkStart w:id="76" w:name="_bookmark332"/>
      <w:bookmarkEnd w:id="76"/>
    </w:p>
    <w:p w14:paraId="0A511DF3" w14:textId="78A940A6" w:rsidR="00745D02" w:rsidRPr="001E35DF" w:rsidRDefault="001E35DF" w:rsidP="00A53DF3">
      <w:pPr>
        <w:pStyle w:val="BodyText"/>
        <w:numPr>
          <w:ilvl w:val="2"/>
          <w:numId w:val="38"/>
        </w:numPr>
        <w:spacing w:before="61"/>
        <w:ind w:left="900" w:right="-11" w:hanging="540"/>
        <w:rPr>
          <w:rFonts w:ascii="Arial" w:hAnsi="Arial" w:cs="Arial"/>
        </w:rPr>
      </w:pPr>
      <w:r>
        <w:rPr>
          <w:rFonts w:ascii="Arial" w:hAnsi="Arial" w:cs="Arial"/>
          <w:b/>
          <w:bCs/>
        </w:rPr>
        <w:t>FLOOR-LEVEL HEATING</w:t>
      </w:r>
      <w:r>
        <w:rPr>
          <w:rFonts w:ascii="Arial" w:hAnsi="Arial" w:cs="Arial"/>
        </w:rPr>
        <w:t xml:space="preserve"> </w:t>
      </w:r>
      <w:r w:rsidRPr="001E35DF">
        <w:rPr>
          <w:rFonts w:ascii="Arial" w:hAnsi="Arial" w:cs="Arial"/>
        </w:rPr>
        <w:t xml:space="preserve">- </w:t>
      </w:r>
      <w:r w:rsidR="00745D02" w:rsidRPr="001E35DF">
        <w:rPr>
          <w:rFonts w:ascii="Arial" w:hAnsi="Arial" w:cs="Arial"/>
        </w:rPr>
        <w:t>No</w:t>
      </w:r>
      <w:r w:rsidR="00745D02" w:rsidRPr="001E35DF">
        <w:rPr>
          <w:rFonts w:ascii="Arial" w:hAnsi="Arial" w:cs="Arial"/>
          <w:spacing w:val="-4"/>
        </w:rPr>
        <w:t xml:space="preserve"> </w:t>
      </w:r>
      <w:r w:rsidR="00745D02" w:rsidRPr="001E35DF">
        <w:rPr>
          <w:rFonts w:ascii="Arial" w:hAnsi="Arial" w:cs="Arial"/>
        </w:rPr>
        <w:t>requirements</w:t>
      </w:r>
      <w:r w:rsidR="00745D02" w:rsidRPr="001E35DF">
        <w:rPr>
          <w:rFonts w:ascii="Arial" w:hAnsi="Arial" w:cs="Arial"/>
          <w:spacing w:val="-3"/>
        </w:rPr>
        <w:t xml:space="preserve"> </w:t>
      </w:r>
      <w:r w:rsidR="00745D02" w:rsidRPr="001E35DF">
        <w:rPr>
          <w:rFonts w:ascii="Arial" w:hAnsi="Arial" w:cs="Arial"/>
        </w:rPr>
        <w:t>for</w:t>
      </w:r>
      <w:r w:rsidR="00745D02" w:rsidRPr="001E35DF">
        <w:rPr>
          <w:rFonts w:ascii="Arial" w:hAnsi="Arial" w:cs="Arial"/>
          <w:spacing w:val="-4"/>
        </w:rPr>
        <w:t xml:space="preserve"> </w:t>
      </w:r>
      <w:r w:rsidR="00745D02" w:rsidRPr="001E35DF">
        <w:rPr>
          <w:rFonts w:ascii="Arial" w:hAnsi="Arial" w:cs="Arial"/>
        </w:rPr>
        <w:t>floor-level</w:t>
      </w:r>
      <w:r w:rsidR="00745D02" w:rsidRPr="001E35DF">
        <w:rPr>
          <w:rFonts w:ascii="Arial" w:hAnsi="Arial" w:cs="Arial"/>
          <w:spacing w:val="-6"/>
        </w:rPr>
        <w:t xml:space="preserve"> </w:t>
      </w:r>
      <w:r w:rsidR="00745D02" w:rsidRPr="001E35DF">
        <w:rPr>
          <w:rFonts w:ascii="Arial" w:hAnsi="Arial" w:cs="Arial"/>
          <w:spacing w:val="-2"/>
        </w:rPr>
        <w:t>heating.</w:t>
      </w:r>
    </w:p>
    <w:p w14:paraId="7CFA1CA9" w14:textId="77777777" w:rsidR="001E35DF" w:rsidRPr="001E35DF" w:rsidRDefault="001E35DF" w:rsidP="001E35DF">
      <w:pPr>
        <w:pStyle w:val="BodyText"/>
        <w:spacing w:before="61"/>
        <w:ind w:left="900" w:right="-11"/>
        <w:rPr>
          <w:rFonts w:ascii="Arial" w:hAnsi="Arial" w:cs="Arial"/>
        </w:rPr>
      </w:pPr>
    </w:p>
    <w:p w14:paraId="0532506A" w14:textId="77777777" w:rsidR="001E35DF" w:rsidRPr="007C5E37" w:rsidRDefault="001E35DF" w:rsidP="001E35DF">
      <w:pPr>
        <w:pStyle w:val="BodyText"/>
        <w:ind w:left="1440"/>
        <w:rPr>
          <w:rFonts w:ascii="Arial" w:hAnsi="Arial" w:cs="Arial"/>
        </w:rPr>
      </w:pPr>
      <w:r w:rsidRPr="007C5E37">
        <w:rPr>
          <w:rFonts w:ascii="Arial" w:hAnsi="Arial" w:cs="Arial"/>
        </w:rPr>
        <w:t>ALTERNATIVE:</w:t>
      </w:r>
    </w:p>
    <w:p w14:paraId="48797F4C" w14:textId="77777777" w:rsidR="00CA698E" w:rsidRPr="001E35DF" w:rsidRDefault="00CA698E" w:rsidP="001E35DF">
      <w:pPr>
        <w:spacing w:before="60"/>
        <w:ind w:left="1440"/>
        <w:jc w:val="both"/>
        <w:rPr>
          <w:rFonts w:ascii="Arial" w:hAnsi="Arial" w:cs="Arial"/>
          <w:b/>
        </w:rPr>
      </w:pPr>
      <w:r w:rsidRPr="001E35DF">
        <w:rPr>
          <w:rFonts w:ascii="Arial" w:hAnsi="Arial" w:cs="Arial"/>
          <w:b/>
        </w:rPr>
        <w:t>Forced-Air</w:t>
      </w:r>
      <w:r w:rsidRPr="001E35DF">
        <w:rPr>
          <w:rFonts w:ascii="Arial" w:hAnsi="Arial" w:cs="Arial"/>
          <w:b/>
          <w:spacing w:val="-8"/>
        </w:rPr>
        <w:t xml:space="preserve"> </w:t>
      </w:r>
      <w:r w:rsidRPr="001E35DF">
        <w:rPr>
          <w:rFonts w:ascii="Arial" w:hAnsi="Arial" w:cs="Arial"/>
          <w:b/>
        </w:rPr>
        <w:t>Floor-Level</w:t>
      </w:r>
      <w:r w:rsidRPr="001E35DF">
        <w:rPr>
          <w:rFonts w:ascii="Arial" w:hAnsi="Arial" w:cs="Arial"/>
          <w:b/>
          <w:spacing w:val="-9"/>
        </w:rPr>
        <w:t xml:space="preserve"> </w:t>
      </w:r>
      <w:r w:rsidRPr="001E35DF">
        <w:rPr>
          <w:rFonts w:ascii="Arial" w:hAnsi="Arial" w:cs="Arial"/>
          <w:b/>
          <w:spacing w:val="-2"/>
        </w:rPr>
        <w:t>Heating</w:t>
      </w:r>
    </w:p>
    <w:p w14:paraId="7815720E" w14:textId="77777777" w:rsidR="00CA698E" w:rsidRPr="001E35DF" w:rsidRDefault="00CA698E" w:rsidP="006A36F0">
      <w:pPr>
        <w:pStyle w:val="BodyText"/>
        <w:spacing w:before="1"/>
        <w:ind w:left="1440" w:right="105"/>
        <w:rPr>
          <w:rFonts w:ascii="Arial" w:hAnsi="Arial" w:cs="Arial"/>
        </w:rPr>
      </w:pPr>
      <w:r w:rsidRPr="001E35DF">
        <w:rPr>
          <w:rFonts w:ascii="Arial" w:hAnsi="Arial" w:cs="Arial"/>
        </w:rPr>
        <w:t>Sufficient floor-level heaters shall be provided to evenly supply heated forced air through floor ducts across the length of bus. Floor ducts may be discontinued at the upper level, but additional provisions to prevent cold floors and ensure temperature uniformity shall be included. Control of the floor-level heating shall be through the main heating system electronic control.</w:t>
      </w:r>
    </w:p>
    <w:p w14:paraId="5F011B19" w14:textId="77777777" w:rsidR="00CA698E" w:rsidRPr="001E35DF" w:rsidRDefault="00CA698E" w:rsidP="006A36F0">
      <w:pPr>
        <w:pStyle w:val="BodyText"/>
        <w:spacing w:before="59"/>
        <w:ind w:left="1440"/>
        <w:jc w:val="both"/>
        <w:rPr>
          <w:rFonts w:ascii="Arial" w:hAnsi="Arial" w:cs="Arial"/>
          <w:spacing w:val="-2"/>
        </w:rPr>
      </w:pPr>
    </w:p>
    <w:p w14:paraId="0ABC8A2C" w14:textId="77777777" w:rsidR="006A36F0" w:rsidRPr="007C5E37" w:rsidRDefault="006A36F0" w:rsidP="006A36F0">
      <w:pPr>
        <w:pStyle w:val="BodyText"/>
        <w:ind w:left="1440"/>
        <w:rPr>
          <w:rFonts w:ascii="Arial" w:hAnsi="Arial" w:cs="Arial"/>
        </w:rPr>
      </w:pPr>
      <w:r w:rsidRPr="007C5E37">
        <w:rPr>
          <w:rFonts w:ascii="Arial" w:hAnsi="Arial" w:cs="Arial"/>
        </w:rPr>
        <w:t>ALTERNATIVE:</w:t>
      </w:r>
    </w:p>
    <w:p w14:paraId="7E0D6690" w14:textId="77777777" w:rsidR="006A36F0" w:rsidRPr="001E35DF" w:rsidRDefault="006A36F0" w:rsidP="006A36F0">
      <w:pPr>
        <w:spacing w:before="58"/>
        <w:ind w:left="1440"/>
        <w:rPr>
          <w:rFonts w:ascii="Arial" w:hAnsi="Arial" w:cs="Arial"/>
          <w:b/>
        </w:rPr>
      </w:pPr>
      <w:r w:rsidRPr="001E35DF">
        <w:rPr>
          <w:rFonts w:ascii="Arial" w:hAnsi="Arial" w:cs="Arial"/>
          <w:b/>
        </w:rPr>
        <w:t>Convector</w:t>
      </w:r>
      <w:r w:rsidRPr="001E35DF">
        <w:rPr>
          <w:rFonts w:ascii="Arial" w:hAnsi="Arial" w:cs="Arial"/>
          <w:b/>
          <w:spacing w:val="-9"/>
        </w:rPr>
        <w:t xml:space="preserve"> </w:t>
      </w:r>
      <w:r w:rsidRPr="001E35DF">
        <w:rPr>
          <w:rFonts w:ascii="Arial" w:hAnsi="Arial" w:cs="Arial"/>
          <w:b/>
        </w:rPr>
        <w:t>Air</w:t>
      </w:r>
      <w:r w:rsidRPr="001E35DF">
        <w:rPr>
          <w:rFonts w:ascii="Arial" w:hAnsi="Arial" w:cs="Arial"/>
          <w:b/>
          <w:spacing w:val="-6"/>
        </w:rPr>
        <w:t xml:space="preserve"> </w:t>
      </w:r>
      <w:r w:rsidRPr="001E35DF">
        <w:rPr>
          <w:rFonts w:ascii="Arial" w:hAnsi="Arial" w:cs="Arial"/>
          <w:b/>
        </w:rPr>
        <w:t>Floor-Level</w:t>
      </w:r>
      <w:r w:rsidRPr="001E35DF">
        <w:rPr>
          <w:rFonts w:ascii="Arial" w:hAnsi="Arial" w:cs="Arial"/>
          <w:b/>
          <w:spacing w:val="-8"/>
        </w:rPr>
        <w:t xml:space="preserve"> </w:t>
      </w:r>
      <w:r w:rsidRPr="001E35DF">
        <w:rPr>
          <w:rFonts w:ascii="Arial" w:hAnsi="Arial" w:cs="Arial"/>
          <w:b/>
          <w:spacing w:val="-2"/>
        </w:rPr>
        <w:t>Heating</w:t>
      </w:r>
    </w:p>
    <w:p w14:paraId="6324A56F" w14:textId="77777777" w:rsidR="006A36F0" w:rsidRDefault="006A36F0" w:rsidP="006A36F0">
      <w:pPr>
        <w:pStyle w:val="BodyText"/>
        <w:ind w:left="1440"/>
        <w:rPr>
          <w:rFonts w:ascii="Arial" w:hAnsi="Arial" w:cs="Arial"/>
        </w:rPr>
      </w:pPr>
      <w:r w:rsidRPr="001E35DF">
        <w:rPr>
          <w:rFonts w:ascii="Arial" w:hAnsi="Arial" w:cs="Arial"/>
        </w:rPr>
        <w:t xml:space="preserve">Sufficient floor-level heaters shall be provided that evenly supply convector air across </w:t>
      </w:r>
      <w:r w:rsidRPr="001E35DF">
        <w:rPr>
          <w:rFonts w:ascii="Arial" w:hAnsi="Arial" w:cs="Arial"/>
        </w:rPr>
        <w:lastRenderedPageBreak/>
        <w:t>the length of the bus. Control of the floor-level heating shall be through the main heating system’s electronic control.</w:t>
      </w:r>
    </w:p>
    <w:p w14:paraId="795EB566" w14:textId="77777777" w:rsidR="006A36F0" w:rsidRPr="001E35DF" w:rsidRDefault="006A36F0" w:rsidP="006A36F0">
      <w:pPr>
        <w:pStyle w:val="BodyText"/>
        <w:ind w:left="1440"/>
        <w:rPr>
          <w:rFonts w:ascii="Arial" w:hAnsi="Arial" w:cs="Arial"/>
        </w:rPr>
      </w:pPr>
    </w:p>
    <w:p w14:paraId="46ECB933" w14:textId="0DFBF2FA" w:rsidR="00CA698E" w:rsidRPr="007C5E37" w:rsidRDefault="00CA698E" w:rsidP="001E35DF">
      <w:pPr>
        <w:pStyle w:val="BodyText"/>
        <w:spacing w:before="59"/>
        <w:ind w:left="1440"/>
        <w:rPr>
          <w:rFonts w:ascii="Arial" w:hAnsi="Arial" w:cs="Arial"/>
        </w:rPr>
      </w:pPr>
      <w:r w:rsidRPr="007C5E37">
        <w:rPr>
          <w:rFonts w:ascii="Arial" w:hAnsi="Arial" w:cs="Arial"/>
          <w:spacing w:val="-2"/>
        </w:rPr>
        <w:t>ALTERNATIVE:</w:t>
      </w:r>
    </w:p>
    <w:p w14:paraId="3F0134FB" w14:textId="77777777" w:rsidR="00CA698E" w:rsidRPr="001E35DF" w:rsidRDefault="00CA698E" w:rsidP="001E35DF">
      <w:pPr>
        <w:spacing w:before="58"/>
        <w:ind w:left="1440"/>
        <w:jc w:val="both"/>
        <w:rPr>
          <w:rFonts w:ascii="Arial" w:hAnsi="Arial" w:cs="Arial"/>
          <w:b/>
        </w:rPr>
      </w:pPr>
      <w:r w:rsidRPr="001E35DF">
        <w:rPr>
          <w:rFonts w:ascii="Arial" w:hAnsi="Arial" w:cs="Arial"/>
          <w:b/>
        </w:rPr>
        <w:t>Warm</w:t>
      </w:r>
      <w:r w:rsidRPr="001E35DF">
        <w:rPr>
          <w:rFonts w:ascii="Arial" w:hAnsi="Arial" w:cs="Arial"/>
          <w:b/>
          <w:spacing w:val="-4"/>
        </w:rPr>
        <w:t xml:space="preserve"> </w:t>
      </w:r>
      <w:r w:rsidRPr="001E35DF">
        <w:rPr>
          <w:rFonts w:ascii="Arial" w:hAnsi="Arial" w:cs="Arial"/>
          <w:b/>
        </w:rPr>
        <w:t>Wall</w:t>
      </w:r>
      <w:r w:rsidRPr="001E35DF">
        <w:rPr>
          <w:rFonts w:ascii="Arial" w:hAnsi="Arial" w:cs="Arial"/>
          <w:b/>
          <w:spacing w:val="-4"/>
        </w:rPr>
        <w:t xml:space="preserve"> </w:t>
      </w:r>
      <w:r w:rsidRPr="001E35DF">
        <w:rPr>
          <w:rFonts w:ascii="Arial" w:hAnsi="Arial" w:cs="Arial"/>
          <w:b/>
          <w:spacing w:val="-2"/>
        </w:rPr>
        <w:t>Heating</w:t>
      </w:r>
    </w:p>
    <w:p w14:paraId="2C5A5508" w14:textId="77777777" w:rsidR="00CA698E" w:rsidRPr="001E35DF" w:rsidRDefault="00CA698E" w:rsidP="001E35DF">
      <w:pPr>
        <w:pStyle w:val="BodyText"/>
        <w:spacing w:before="1"/>
        <w:ind w:left="1440" w:right="105"/>
        <w:jc w:val="both"/>
        <w:rPr>
          <w:rFonts w:ascii="Arial" w:hAnsi="Arial" w:cs="Arial"/>
        </w:rPr>
      </w:pPr>
      <w:r w:rsidRPr="001E35DF">
        <w:rPr>
          <w:rFonts w:ascii="Arial" w:hAnsi="Arial" w:cs="Arial"/>
        </w:rPr>
        <w:t>Sufficient heaters shall be provided with ducting to blow warm air upward through a cavity in the wall and discharge the warm air at the base of the windows. Control of the warm wall heating shall be through the main heating system electronic control.</w:t>
      </w:r>
    </w:p>
    <w:p w14:paraId="4DA091AF" w14:textId="77777777" w:rsidR="006A36F0" w:rsidRDefault="006A36F0" w:rsidP="006A36F0">
      <w:pPr>
        <w:pStyle w:val="BodyText"/>
        <w:spacing w:before="1"/>
        <w:ind w:left="2160" w:right="79"/>
        <w:rPr>
          <w:rFonts w:ascii="Arial" w:hAnsi="Arial" w:cs="Arial"/>
        </w:rPr>
      </w:pPr>
    </w:p>
    <w:p w14:paraId="2401D073" w14:textId="4D4761C4" w:rsidR="006A36F0" w:rsidRPr="00D1770E" w:rsidRDefault="00D1770E" w:rsidP="00A53DF3">
      <w:pPr>
        <w:pStyle w:val="BodyText"/>
        <w:numPr>
          <w:ilvl w:val="1"/>
          <w:numId w:val="38"/>
        </w:numPr>
        <w:spacing w:before="61"/>
        <w:ind w:left="450" w:right="-11"/>
        <w:rPr>
          <w:rFonts w:ascii="Arial" w:hAnsi="Arial" w:cs="Arial"/>
        </w:rPr>
      </w:pPr>
      <w:r>
        <w:rPr>
          <w:rFonts w:ascii="Arial" w:hAnsi="Arial" w:cs="Arial"/>
          <w:b/>
          <w:bCs/>
        </w:rPr>
        <w:t>EXTERIOR PANELS, FINISHES AND EXTERIOR LIGHTING</w:t>
      </w:r>
    </w:p>
    <w:p w14:paraId="500E7A17" w14:textId="3F6AEF3F" w:rsidR="00D1770E" w:rsidRPr="001E35DF" w:rsidRDefault="00D1770E" w:rsidP="00A53DF3">
      <w:pPr>
        <w:pStyle w:val="BodyText"/>
        <w:numPr>
          <w:ilvl w:val="2"/>
          <w:numId w:val="38"/>
        </w:numPr>
        <w:spacing w:before="61"/>
        <w:ind w:left="900" w:right="-11" w:hanging="540"/>
        <w:rPr>
          <w:rFonts w:ascii="Arial" w:hAnsi="Arial" w:cs="Arial"/>
        </w:rPr>
      </w:pPr>
      <w:r>
        <w:rPr>
          <w:rFonts w:ascii="Arial" w:hAnsi="Arial" w:cs="Arial"/>
          <w:b/>
          <w:bCs/>
        </w:rPr>
        <w:t>DESIGN</w:t>
      </w:r>
    </w:p>
    <w:p w14:paraId="76089DD1" w14:textId="77777777" w:rsidR="00745D02" w:rsidRPr="006A36F0" w:rsidRDefault="00745D02" w:rsidP="00D1770E">
      <w:pPr>
        <w:pStyle w:val="BodyText"/>
        <w:spacing w:before="61"/>
        <w:ind w:left="1440" w:right="-11"/>
        <w:rPr>
          <w:rFonts w:ascii="Arial" w:hAnsi="Arial" w:cs="Arial"/>
        </w:rPr>
      </w:pPr>
      <w:bookmarkStart w:id="77" w:name="_bookmark333"/>
      <w:bookmarkEnd w:id="77"/>
      <w:r w:rsidRPr="006A36F0">
        <w:rPr>
          <w:rFonts w:ascii="Arial" w:hAnsi="Arial" w:cs="Arial"/>
        </w:rPr>
        <w:t>The bus shall have a clean, smooth, simple design, primarily derived from bus performance requirements</w:t>
      </w:r>
      <w:r w:rsidRPr="006A36F0">
        <w:rPr>
          <w:rFonts w:ascii="Arial" w:hAnsi="Arial" w:cs="Arial"/>
          <w:spacing w:val="40"/>
        </w:rPr>
        <w:t xml:space="preserve"> </w:t>
      </w:r>
      <w:r w:rsidRPr="006A36F0">
        <w:rPr>
          <w:rFonts w:ascii="Arial" w:hAnsi="Arial" w:cs="Arial"/>
        </w:rPr>
        <w:t>and passenger service criteria. The exterior and body features, including grilles and louvers, shall be shaped to facilitate</w:t>
      </w:r>
      <w:r w:rsidRPr="006A36F0">
        <w:rPr>
          <w:rFonts w:ascii="Arial" w:hAnsi="Arial" w:cs="Arial"/>
          <w:spacing w:val="-2"/>
        </w:rPr>
        <w:t xml:space="preserve"> </w:t>
      </w:r>
      <w:r w:rsidRPr="006A36F0">
        <w:rPr>
          <w:rFonts w:ascii="Arial" w:hAnsi="Arial" w:cs="Arial"/>
        </w:rPr>
        <w:t>cleaning by automatic</w:t>
      </w:r>
      <w:r w:rsidRPr="006A36F0">
        <w:rPr>
          <w:rFonts w:ascii="Arial" w:hAnsi="Arial" w:cs="Arial"/>
          <w:spacing w:val="-2"/>
        </w:rPr>
        <w:t xml:space="preserve"> </w:t>
      </w:r>
      <w:r w:rsidRPr="006A36F0">
        <w:rPr>
          <w:rFonts w:ascii="Arial" w:hAnsi="Arial" w:cs="Arial"/>
        </w:rPr>
        <w:t>bus</w:t>
      </w:r>
      <w:r w:rsidRPr="006A36F0">
        <w:rPr>
          <w:rFonts w:ascii="Arial" w:hAnsi="Arial" w:cs="Arial"/>
          <w:spacing w:val="-2"/>
        </w:rPr>
        <w:t xml:space="preserve"> </w:t>
      </w:r>
      <w:r w:rsidRPr="006A36F0">
        <w:rPr>
          <w:rFonts w:ascii="Arial" w:hAnsi="Arial" w:cs="Arial"/>
        </w:rPr>
        <w:t>washers</w:t>
      </w:r>
      <w:r w:rsidRPr="006A36F0">
        <w:rPr>
          <w:rFonts w:ascii="Arial" w:hAnsi="Arial" w:cs="Arial"/>
          <w:spacing w:val="-2"/>
        </w:rPr>
        <w:t xml:space="preserve"> </w:t>
      </w:r>
      <w:r w:rsidRPr="006A36F0">
        <w:rPr>
          <w:rFonts w:ascii="Arial" w:hAnsi="Arial" w:cs="Arial"/>
        </w:rPr>
        <w:t>without snagging washer</w:t>
      </w:r>
      <w:r w:rsidRPr="006A36F0">
        <w:rPr>
          <w:rFonts w:ascii="Arial" w:hAnsi="Arial" w:cs="Arial"/>
          <w:spacing w:val="-2"/>
        </w:rPr>
        <w:t xml:space="preserve"> </w:t>
      </w:r>
      <w:r w:rsidRPr="006A36F0">
        <w:rPr>
          <w:rFonts w:ascii="Arial" w:hAnsi="Arial" w:cs="Arial"/>
        </w:rPr>
        <w:t>brushes.</w:t>
      </w:r>
      <w:r w:rsidRPr="006A36F0">
        <w:rPr>
          <w:rFonts w:ascii="Arial" w:hAnsi="Arial" w:cs="Arial"/>
          <w:spacing w:val="-2"/>
        </w:rPr>
        <w:t xml:space="preserve"> </w:t>
      </w:r>
      <w:r w:rsidRPr="006A36F0">
        <w:rPr>
          <w:rFonts w:ascii="Arial" w:hAnsi="Arial" w:cs="Arial"/>
        </w:rPr>
        <w:t>Water</w:t>
      </w:r>
      <w:r w:rsidRPr="006A36F0">
        <w:rPr>
          <w:rFonts w:ascii="Arial" w:hAnsi="Arial" w:cs="Arial"/>
          <w:spacing w:val="-2"/>
        </w:rPr>
        <w:t xml:space="preserve"> </w:t>
      </w:r>
      <w:r w:rsidRPr="006A36F0">
        <w:rPr>
          <w:rFonts w:ascii="Arial" w:hAnsi="Arial" w:cs="Arial"/>
        </w:rPr>
        <w:t>and dirt</w:t>
      </w:r>
      <w:r w:rsidRPr="006A36F0">
        <w:rPr>
          <w:rFonts w:ascii="Arial" w:hAnsi="Arial" w:cs="Arial"/>
          <w:spacing w:val="-2"/>
        </w:rPr>
        <w:t xml:space="preserve"> </w:t>
      </w:r>
      <w:r w:rsidRPr="006A36F0">
        <w:rPr>
          <w:rFonts w:ascii="Arial" w:hAnsi="Arial" w:cs="Arial"/>
        </w:rPr>
        <w:t>shall not</w:t>
      </w:r>
      <w:r w:rsidRPr="006A36F0">
        <w:rPr>
          <w:rFonts w:ascii="Arial" w:hAnsi="Arial" w:cs="Arial"/>
          <w:spacing w:val="-2"/>
        </w:rPr>
        <w:t xml:space="preserve"> </w:t>
      </w:r>
      <w:r w:rsidRPr="006A36F0">
        <w:rPr>
          <w:rFonts w:ascii="Arial" w:hAnsi="Arial" w:cs="Arial"/>
        </w:rPr>
        <w:t xml:space="preserve">be retained in or on </w:t>
      </w:r>
      <w:proofErr w:type="spellStart"/>
      <w:r w:rsidRPr="006A36F0">
        <w:rPr>
          <w:rFonts w:ascii="Arial" w:hAnsi="Arial" w:cs="Arial"/>
        </w:rPr>
        <w:t>any body</w:t>
      </w:r>
      <w:proofErr w:type="spellEnd"/>
      <w:r w:rsidRPr="006A36F0">
        <w:rPr>
          <w:rFonts w:ascii="Arial" w:hAnsi="Arial" w:cs="Arial"/>
        </w:rPr>
        <w:t xml:space="preserve"> feature to freeze or bleed out onto the bus after leaving the washer. The</w:t>
      </w:r>
      <w:r w:rsidRPr="006A36F0">
        <w:rPr>
          <w:rFonts w:ascii="Arial" w:hAnsi="Arial" w:cs="Arial"/>
          <w:spacing w:val="22"/>
        </w:rPr>
        <w:t xml:space="preserve"> </w:t>
      </w:r>
      <w:r w:rsidRPr="006A36F0">
        <w:rPr>
          <w:rFonts w:ascii="Arial" w:hAnsi="Arial" w:cs="Arial"/>
        </w:rPr>
        <w:t>body</w:t>
      </w:r>
      <w:r w:rsidRPr="006A36F0">
        <w:rPr>
          <w:rFonts w:ascii="Arial" w:hAnsi="Arial" w:cs="Arial"/>
          <w:spacing w:val="40"/>
        </w:rPr>
        <w:t xml:space="preserve"> </w:t>
      </w:r>
      <w:r w:rsidRPr="006A36F0">
        <w:rPr>
          <w:rFonts w:ascii="Arial" w:hAnsi="Arial" w:cs="Arial"/>
        </w:rPr>
        <w:t>and windows shall be sealed to prevent leaking of air, dust or water under normal operating conditions and during cleaning in automatic bus washers for the service life of the bus.</w:t>
      </w:r>
    </w:p>
    <w:p w14:paraId="439B45DA" w14:textId="77777777" w:rsidR="00745D02" w:rsidRPr="006A36F0" w:rsidRDefault="00745D02" w:rsidP="00E20A71">
      <w:pPr>
        <w:pStyle w:val="BodyText"/>
        <w:spacing w:before="240"/>
        <w:ind w:left="1440" w:right="-11"/>
        <w:rPr>
          <w:rFonts w:ascii="Arial" w:hAnsi="Arial" w:cs="Arial"/>
        </w:rPr>
      </w:pPr>
      <w:r w:rsidRPr="006A36F0">
        <w:rPr>
          <w:rFonts w:ascii="Arial" w:hAnsi="Arial" w:cs="Arial"/>
        </w:rPr>
        <w:t>Exterior</w:t>
      </w:r>
      <w:r w:rsidRPr="006A36F0">
        <w:rPr>
          <w:rFonts w:ascii="Arial" w:hAnsi="Arial" w:cs="Arial"/>
          <w:spacing w:val="-1"/>
        </w:rPr>
        <w:t xml:space="preserve"> </w:t>
      </w:r>
      <w:r w:rsidRPr="006A36F0">
        <w:rPr>
          <w:rFonts w:ascii="Arial" w:hAnsi="Arial" w:cs="Arial"/>
        </w:rPr>
        <w:t>panels</w:t>
      </w:r>
      <w:r w:rsidRPr="006A36F0">
        <w:rPr>
          <w:rFonts w:ascii="Arial" w:hAnsi="Arial" w:cs="Arial"/>
          <w:spacing w:val="-1"/>
        </w:rPr>
        <w:t xml:space="preserve"> </w:t>
      </w:r>
      <w:r w:rsidRPr="006A36F0">
        <w:rPr>
          <w:rFonts w:ascii="Arial" w:hAnsi="Arial" w:cs="Arial"/>
        </w:rPr>
        <w:t>shall</w:t>
      </w:r>
      <w:r w:rsidRPr="006A36F0">
        <w:rPr>
          <w:rFonts w:ascii="Arial" w:hAnsi="Arial" w:cs="Arial"/>
          <w:spacing w:val="-2"/>
        </w:rPr>
        <w:t xml:space="preserve"> </w:t>
      </w:r>
      <w:r w:rsidRPr="006A36F0">
        <w:rPr>
          <w:rFonts w:ascii="Arial" w:hAnsi="Arial" w:cs="Arial"/>
        </w:rPr>
        <w:t>be</w:t>
      </w:r>
      <w:r w:rsidRPr="006A36F0">
        <w:rPr>
          <w:rFonts w:ascii="Arial" w:hAnsi="Arial" w:cs="Arial"/>
          <w:spacing w:val="-1"/>
        </w:rPr>
        <w:t xml:space="preserve"> </w:t>
      </w:r>
      <w:r w:rsidRPr="006A36F0">
        <w:rPr>
          <w:rFonts w:ascii="Arial" w:hAnsi="Arial" w:cs="Arial"/>
        </w:rPr>
        <w:t>sufficiently</w:t>
      </w:r>
      <w:r w:rsidRPr="006A36F0">
        <w:rPr>
          <w:rFonts w:ascii="Arial" w:hAnsi="Arial" w:cs="Arial"/>
          <w:spacing w:val="-1"/>
        </w:rPr>
        <w:t xml:space="preserve"> </w:t>
      </w:r>
      <w:r w:rsidRPr="006A36F0">
        <w:rPr>
          <w:rFonts w:ascii="Arial" w:hAnsi="Arial" w:cs="Arial"/>
        </w:rPr>
        <w:t>stiff</w:t>
      </w:r>
      <w:r w:rsidRPr="006A36F0">
        <w:rPr>
          <w:rFonts w:ascii="Arial" w:hAnsi="Arial" w:cs="Arial"/>
          <w:spacing w:val="-1"/>
        </w:rPr>
        <w:t xml:space="preserve"> </w:t>
      </w:r>
      <w:r w:rsidRPr="006A36F0">
        <w:rPr>
          <w:rFonts w:ascii="Arial" w:hAnsi="Arial" w:cs="Arial"/>
        </w:rPr>
        <w:t>to</w:t>
      </w:r>
      <w:r w:rsidRPr="006A36F0">
        <w:rPr>
          <w:rFonts w:ascii="Arial" w:hAnsi="Arial" w:cs="Arial"/>
          <w:spacing w:val="-1"/>
        </w:rPr>
        <w:t xml:space="preserve"> </w:t>
      </w:r>
      <w:r w:rsidRPr="006A36F0">
        <w:rPr>
          <w:rFonts w:ascii="Arial" w:hAnsi="Arial" w:cs="Arial"/>
        </w:rPr>
        <w:t>minimize</w:t>
      </w:r>
      <w:r w:rsidRPr="006A36F0">
        <w:rPr>
          <w:rFonts w:ascii="Arial" w:hAnsi="Arial" w:cs="Arial"/>
          <w:spacing w:val="-3"/>
        </w:rPr>
        <w:t xml:space="preserve"> </w:t>
      </w:r>
      <w:r w:rsidRPr="006A36F0">
        <w:rPr>
          <w:rFonts w:ascii="Arial" w:hAnsi="Arial" w:cs="Arial"/>
        </w:rPr>
        <w:t>vibration,</w:t>
      </w:r>
      <w:r w:rsidRPr="006A36F0">
        <w:rPr>
          <w:rFonts w:ascii="Arial" w:hAnsi="Arial" w:cs="Arial"/>
          <w:spacing w:val="-1"/>
        </w:rPr>
        <w:t xml:space="preserve"> </w:t>
      </w:r>
      <w:r w:rsidRPr="006A36F0">
        <w:rPr>
          <w:rFonts w:ascii="Arial" w:hAnsi="Arial" w:cs="Arial"/>
        </w:rPr>
        <w:t>drumming</w:t>
      </w:r>
      <w:r w:rsidRPr="006A36F0">
        <w:rPr>
          <w:rFonts w:ascii="Arial" w:hAnsi="Arial" w:cs="Arial"/>
          <w:spacing w:val="-2"/>
        </w:rPr>
        <w:t xml:space="preserve"> </w:t>
      </w:r>
      <w:r w:rsidRPr="006A36F0">
        <w:rPr>
          <w:rFonts w:ascii="Arial" w:hAnsi="Arial" w:cs="Arial"/>
        </w:rPr>
        <w:t>or</w:t>
      </w:r>
      <w:r w:rsidRPr="006A36F0">
        <w:rPr>
          <w:rFonts w:ascii="Arial" w:hAnsi="Arial" w:cs="Arial"/>
          <w:spacing w:val="-1"/>
        </w:rPr>
        <w:t xml:space="preserve"> </w:t>
      </w:r>
      <w:r w:rsidRPr="006A36F0">
        <w:rPr>
          <w:rFonts w:ascii="Arial" w:hAnsi="Arial" w:cs="Arial"/>
        </w:rPr>
        <w:t>flexing</w:t>
      </w:r>
      <w:r w:rsidRPr="006A36F0">
        <w:rPr>
          <w:rFonts w:ascii="Arial" w:hAnsi="Arial" w:cs="Arial"/>
          <w:spacing w:val="-2"/>
        </w:rPr>
        <w:t xml:space="preserve"> </w:t>
      </w:r>
      <w:r w:rsidRPr="006A36F0">
        <w:rPr>
          <w:rFonts w:ascii="Arial" w:hAnsi="Arial" w:cs="Arial"/>
        </w:rPr>
        <w:t>while</w:t>
      </w:r>
      <w:r w:rsidRPr="006A36F0">
        <w:rPr>
          <w:rFonts w:ascii="Arial" w:hAnsi="Arial" w:cs="Arial"/>
          <w:spacing w:val="-1"/>
        </w:rPr>
        <w:t xml:space="preserve"> </w:t>
      </w:r>
      <w:r w:rsidRPr="006A36F0">
        <w:rPr>
          <w:rFonts w:ascii="Arial" w:hAnsi="Arial" w:cs="Arial"/>
        </w:rPr>
        <w:t>the</w:t>
      </w:r>
      <w:r w:rsidRPr="006A36F0">
        <w:rPr>
          <w:rFonts w:ascii="Arial" w:hAnsi="Arial" w:cs="Arial"/>
          <w:spacing w:val="-1"/>
        </w:rPr>
        <w:t xml:space="preserve"> </w:t>
      </w:r>
      <w:r w:rsidRPr="006A36F0">
        <w:rPr>
          <w:rFonts w:ascii="Arial" w:hAnsi="Arial" w:cs="Arial"/>
        </w:rPr>
        <w:t>bus</w:t>
      </w:r>
      <w:r w:rsidRPr="006A36F0">
        <w:rPr>
          <w:rFonts w:ascii="Arial" w:hAnsi="Arial" w:cs="Arial"/>
          <w:spacing w:val="-1"/>
        </w:rPr>
        <w:t xml:space="preserve"> </w:t>
      </w:r>
      <w:r w:rsidRPr="006A36F0">
        <w:rPr>
          <w:rFonts w:ascii="Arial" w:hAnsi="Arial" w:cs="Arial"/>
        </w:rPr>
        <w:t>is</w:t>
      </w:r>
      <w:r w:rsidRPr="006A36F0">
        <w:rPr>
          <w:rFonts w:ascii="Arial" w:hAnsi="Arial" w:cs="Arial"/>
          <w:spacing w:val="-1"/>
        </w:rPr>
        <w:t xml:space="preserve"> </w:t>
      </w:r>
      <w:r w:rsidRPr="006A36F0">
        <w:rPr>
          <w:rFonts w:ascii="Arial" w:hAnsi="Arial" w:cs="Arial"/>
        </w:rPr>
        <w:t>in</w:t>
      </w:r>
      <w:r w:rsidRPr="006A36F0">
        <w:rPr>
          <w:rFonts w:ascii="Arial" w:hAnsi="Arial" w:cs="Arial"/>
          <w:spacing w:val="-3"/>
        </w:rPr>
        <w:t xml:space="preserve"> </w:t>
      </w:r>
      <w:r w:rsidRPr="006A36F0">
        <w:rPr>
          <w:rFonts w:ascii="Arial" w:hAnsi="Arial" w:cs="Arial"/>
        </w:rPr>
        <w:t>service. When panels are lapped, the upper and forward panels shall act as a watershed. However, if entry of moisture into the interior of the vehicle is prevented by other means, then rear cap panels may be lapped otherwise. The windows, hatches and doors shall be able to be sealed. Accumulation of spray and splash generated by the bus’s wheels shall be minimized on windows and mirrors.</w:t>
      </w:r>
    </w:p>
    <w:p w14:paraId="48296405" w14:textId="5D36C518" w:rsidR="00CA698E" w:rsidRPr="007C5E37" w:rsidRDefault="00CA698E" w:rsidP="00E20A71">
      <w:pPr>
        <w:pStyle w:val="BodyText"/>
        <w:spacing w:before="240"/>
        <w:ind w:left="1440" w:right="-11"/>
        <w:rPr>
          <w:rFonts w:ascii="Arial" w:hAnsi="Arial" w:cs="Arial"/>
        </w:rPr>
      </w:pPr>
      <w:r w:rsidRPr="007C5E37">
        <w:rPr>
          <w:rFonts w:ascii="Arial" w:hAnsi="Arial" w:cs="Arial"/>
        </w:rPr>
        <w:t>ALTERNATIVE:</w:t>
      </w:r>
    </w:p>
    <w:p w14:paraId="3DB4CEA3" w14:textId="77777777" w:rsidR="00CA698E" w:rsidRDefault="00CA698E" w:rsidP="00E20A71">
      <w:pPr>
        <w:ind w:left="1440" w:right="-11"/>
        <w:rPr>
          <w:rFonts w:ascii="Arial" w:hAnsi="Arial" w:cs="Arial"/>
        </w:rPr>
      </w:pPr>
      <w:r w:rsidRPr="006A36F0">
        <w:rPr>
          <w:rFonts w:ascii="Arial" w:hAnsi="Arial" w:cs="Arial"/>
        </w:rPr>
        <w:t>As an alternative, all elements of a complete “BRT” style (or equal appearance) package</w:t>
      </w:r>
      <w:r w:rsidRPr="006A36F0">
        <w:rPr>
          <w:rFonts w:ascii="Arial" w:hAnsi="Arial" w:cs="Arial"/>
          <w:spacing w:val="-1"/>
        </w:rPr>
        <w:t xml:space="preserve"> </w:t>
      </w:r>
      <w:r w:rsidRPr="006A36F0">
        <w:rPr>
          <w:rFonts w:ascii="Arial" w:hAnsi="Arial" w:cs="Arial"/>
        </w:rPr>
        <w:t>will be offered as an alternate. Included in this design should be BRT Front caps, BRT Rear caps, bonded side windows, BRT style aerodynamic exterior mirrors (power adjusted and heated), and a two-piece BRT style (or approved equal) front windshield and any other BRT styling provisions as may be offered.</w:t>
      </w:r>
    </w:p>
    <w:p w14:paraId="2D29E3FA" w14:textId="77777777" w:rsidR="00D1770E" w:rsidRDefault="00D1770E" w:rsidP="00E20A71">
      <w:pPr>
        <w:ind w:left="1440" w:right="-11"/>
        <w:rPr>
          <w:rFonts w:ascii="Arial" w:hAnsi="Arial" w:cs="Arial"/>
        </w:rPr>
      </w:pPr>
    </w:p>
    <w:p w14:paraId="5CDC62DC" w14:textId="7FD33497" w:rsidR="00D1770E" w:rsidRPr="00E20A71" w:rsidRDefault="00E20A71" w:rsidP="00A53DF3">
      <w:pPr>
        <w:pStyle w:val="BodyText"/>
        <w:numPr>
          <w:ilvl w:val="3"/>
          <w:numId w:val="38"/>
        </w:numPr>
        <w:spacing w:before="61"/>
        <w:ind w:left="1890" w:right="-11" w:hanging="900"/>
        <w:rPr>
          <w:rFonts w:ascii="Arial" w:hAnsi="Arial" w:cs="Arial"/>
        </w:rPr>
      </w:pPr>
      <w:r>
        <w:rPr>
          <w:rFonts w:ascii="Arial" w:hAnsi="Arial" w:cs="Arial"/>
          <w:b/>
          <w:bCs/>
        </w:rPr>
        <w:t>MATERIALS</w:t>
      </w:r>
    </w:p>
    <w:p w14:paraId="091D9285" w14:textId="77777777" w:rsidR="00E20A71" w:rsidRPr="00D1770E" w:rsidRDefault="00E20A71" w:rsidP="00E20A71">
      <w:pPr>
        <w:pStyle w:val="BodyText"/>
        <w:spacing w:before="59"/>
        <w:ind w:left="1890" w:right="-11"/>
        <w:rPr>
          <w:rFonts w:ascii="Arial" w:hAnsi="Arial" w:cs="Arial"/>
        </w:rPr>
      </w:pPr>
      <w:r w:rsidRPr="00D1770E">
        <w:rPr>
          <w:rFonts w:ascii="Arial" w:hAnsi="Arial" w:cs="Arial"/>
        </w:rPr>
        <w:t>Body materials shall be selected and the body fabricated to reduce maintenance, extend durability and provide consistency of appearance throughout the service life of the bus. Detailing shall be kept simple, and add-on devices and trim shall be minimized and integrated into the basic design.</w:t>
      </w:r>
    </w:p>
    <w:p w14:paraId="4E8AB755" w14:textId="77777777" w:rsidR="00E20A71" w:rsidRPr="00D1770E" w:rsidRDefault="00E20A71" w:rsidP="00E20A71">
      <w:pPr>
        <w:pStyle w:val="BodyText"/>
        <w:spacing w:before="238"/>
        <w:ind w:left="1890" w:right="-11"/>
        <w:rPr>
          <w:rFonts w:ascii="Arial" w:hAnsi="Arial" w:cs="Arial"/>
          <w:spacing w:val="-2"/>
        </w:rPr>
      </w:pPr>
      <w:r w:rsidRPr="00D1770E">
        <w:rPr>
          <w:rFonts w:ascii="Arial" w:hAnsi="Arial" w:cs="Arial"/>
        </w:rPr>
        <w:t>No</w:t>
      </w:r>
      <w:r w:rsidRPr="00D1770E">
        <w:rPr>
          <w:rFonts w:ascii="Arial" w:hAnsi="Arial" w:cs="Arial"/>
          <w:spacing w:val="-5"/>
        </w:rPr>
        <w:t xml:space="preserve"> </w:t>
      </w:r>
      <w:r w:rsidRPr="00D1770E">
        <w:rPr>
          <w:rFonts w:ascii="Arial" w:hAnsi="Arial" w:cs="Arial"/>
        </w:rPr>
        <w:t>requirement</w:t>
      </w:r>
      <w:r w:rsidRPr="00D1770E">
        <w:rPr>
          <w:rFonts w:ascii="Arial" w:hAnsi="Arial" w:cs="Arial"/>
          <w:spacing w:val="-6"/>
        </w:rPr>
        <w:t xml:space="preserve"> </w:t>
      </w:r>
      <w:r w:rsidRPr="00D1770E">
        <w:rPr>
          <w:rFonts w:ascii="Arial" w:hAnsi="Arial" w:cs="Arial"/>
        </w:rPr>
        <w:t>for</w:t>
      </w:r>
      <w:r w:rsidRPr="00D1770E">
        <w:rPr>
          <w:rFonts w:ascii="Arial" w:hAnsi="Arial" w:cs="Arial"/>
          <w:spacing w:val="-5"/>
        </w:rPr>
        <w:t xml:space="preserve"> </w:t>
      </w:r>
      <w:r w:rsidRPr="00D1770E">
        <w:rPr>
          <w:rFonts w:ascii="Arial" w:hAnsi="Arial" w:cs="Arial"/>
        </w:rPr>
        <w:t>protection</w:t>
      </w:r>
      <w:r w:rsidRPr="00D1770E">
        <w:rPr>
          <w:rFonts w:ascii="Arial" w:hAnsi="Arial" w:cs="Arial"/>
          <w:spacing w:val="-6"/>
        </w:rPr>
        <w:t xml:space="preserve"> </w:t>
      </w:r>
      <w:r w:rsidRPr="00D1770E">
        <w:rPr>
          <w:rFonts w:ascii="Arial" w:hAnsi="Arial" w:cs="Arial"/>
        </w:rPr>
        <w:t>against</w:t>
      </w:r>
      <w:r w:rsidRPr="00D1770E">
        <w:rPr>
          <w:rFonts w:ascii="Arial" w:hAnsi="Arial" w:cs="Arial"/>
          <w:spacing w:val="-5"/>
        </w:rPr>
        <w:t xml:space="preserve"> </w:t>
      </w:r>
      <w:r w:rsidRPr="00D1770E">
        <w:rPr>
          <w:rFonts w:ascii="Arial" w:hAnsi="Arial" w:cs="Arial"/>
        </w:rPr>
        <w:t>graffiti/vandalism</w:t>
      </w:r>
      <w:r w:rsidRPr="00D1770E">
        <w:rPr>
          <w:rFonts w:ascii="Arial" w:hAnsi="Arial" w:cs="Arial"/>
          <w:spacing w:val="-4"/>
        </w:rPr>
        <w:t xml:space="preserve"> </w:t>
      </w:r>
      <w:r w:rsidRPr="00D1770E">
        <w:rPr>
          <w:rFonts w:ascii="Arial" w:hAnsi="Arial" w:cs="Arial"/>
        </w:rPr>
        <w:t>for</w:t>
      </w:r>
      <w:r w:rsidRPr="00D1770E">
        <w:rPr>
          <w:rFonts w:ascii="Arial" w:hAnsi="Arial" w:cs="Arial"/>
          <w:spacing w:val="-6"/>
        </w:rPr>
        <w:t xml:space="preserve"> </w:t>
      </w:r>
      <w:r w:rsidRPr="00D1770E">
        <w:rPr>
          <w:rFonts w:ascii="Arial" w:hAnsi="Arial" w:cs="Arial"/>
        </w:rPr>
        <w:t>body</w:t>
      </w:r>
      <w:r w:rsidRPr="00D1770E">
        <w:rPr>
          <w:rFonts w:ascii="Arial" w:hAnsi="Arial" w:cs="Arial"/>
          <w:spacing w:val="-7"/>
        </w:rPr>
        <w:t xml:space="preserve"> </w:t>
      </w:r>
      <w:r w:rsidRPr="00D1770E">
        <w:rPr>
          <w:rFonts w:ascii="Arial" w:hAnsi="Arial" w:cs="Arial"/>
        </w:rPr>
        <w:t>material</w:t>
      </w:r>
      <w:r w:rsidRPr="00D1770E">
        <w:rPr>
          <w:rFonts w:ascii="Arial" w:hAnsi="Arial" w:cs="Arial"/>
          <w:spacing w:val="-6"/>
        </w:rPr>
        <w:t xml:space="preserve"> </w:t>
      </w:r>
      <w:r w:rsidRPr="00D1770E">
        <w:rPr>
          <w:rFonts w:ascii="Arial" w:hAnsi="Arial" w:cs="Arial"/>
          <w:spacing w:val="-2"/>
        </w:rPr>
        <w:t>surfaces.</w:t>
      </w:r>
    </w:p>
    <w:p w14:paraId="3AA80881" w14:textId="77777777" w:rsidR="00E20A71" w:rsidRPr="007C5E37" w:rsidRDefault="00E20A71" w:rsidP="00E20A71">
      <w:pPr>
        <w:pStyle w:val="BodyText"/>
        <w:spacing w:before="240"/>
        <w:ind w:left="1890" w:right="-11"/>
        <w:rPr>
          <w:rFonts w:ascii="Arial" w:hAnsi="Arial" w:cs="Arial"/>
        </w:rPr>
      </w:pPr>
      <w:r w:rsidRPr="007C5E37">
        <w:rPr>
          <w:rFonts w:ascii="Arial" w:hAnsi="Arial" w:cs="Arial"/>
        </w:rPr>
        <w:t>ALTERNATIVE:</w:t>
      </w:r>
    </w:p>
    <w:p w14:paraId="5B5B016C" w14:textId="77777777" w:rsidR="00E20A71" w:rsidRPr="00D1770E" w:rsidRDefault="00E20A71" w:rsidP="00E20A71">
      <w:pPr>
        <w:pStyle w:val="BodyText"/>
        <w:spacing w:before="60"/>
        <w:ind w:left="1890"/>
        <w:rPr>
          <w:rFonts w:ascii="Arial" w:hAnsi="Arial" w:cs="Arial"/>
        </w:rPr>
      </w:pPr>
      <w:r w:rsidRPr="00D1770E">
        <w:rPr>
          <w:rFonts w:ascii="Arial" w:hAnsi="Arial" w:cs="Arial"/>
        </w:rPr>
        <w:t>Requirements</w:t>
      </w:r>
      <w:r w:rsidRPr="00D1770E">
        <w:rPr>
          <w:rFonts w:ascii="Arial" w:hAnsi="Arial" w:cs="Arial"/>
          <w:spacing w:val="-8"/>
        </w:rPr>
        <w:t xml:space="preserve"> </w:t>
      </w:r>
      <w:r w:rsidRPr="00D1770E">
        <w:rPr>
          <w:rFonts w:ascii="Arial" w:hAnsi="Arial" w:cs="Arial"/>
        </w:rPr>
        <w:t>for</w:t>
      </w:r>
      <w:r w:rsidRPr="00D1770E">
        <w:rPr>
          <w:rFonts w:ascii="Arial" w:hAnsi="Arial" w:cs="Arial"/>
          <w:spacing w:val="-6"/>
        </w:rPr>
        <w:t xml:space="preserve"> </w:t>
      </w:r>
      <w:r w:rsidRPr="00D1770E">
        <w:rPr>
          <w:rFonts w:ascii="Arial" w:hAnsi="Arial" w:cs="Arial"/>
        </w:rPr>
        <w:t>protection</w:t>
      </w:r>
      <w:r w:rsidRPr="00D1770E">
        <w:rPr>
          <w:rFonts w:ascii="Arial" w:hAnsi="Arial" w:cs="Arial"/>
          <w:spacing w:val="-7"/>
        </w:rPr>
        <w:t xml:space="preserve"> </w:t>
      </w:r>
      <w:r w:rsidRPr="00D1770E">
        <w:rPr>
          <w:rFonts w:ascii="Arial" w:hAnsi="Arial" w:cs="Arial"/>
        </w:rPr>
        <w:t>against</w:t>
      </w:r>
      <w:r w:rsidRPr="00D1770E">
        <w:rPr>
          <w:rFonts w:ascii="Arial" w:hAnsi="Arial" w:cs="Arial"/>
          <w:spacing w:val="-3"/>
        </w:rPr>
        <w:t xml:space="preserve"> </w:t>
      </w:r>
      <w:r w:rsidRPr="00D1770E">
        <w:rPr>
          <w:rFonts w:ascii="Arial" w:hAnsi="Arial" w:cs="Arial"/>
        </w:rPr>
        <w:t>graffiti/vandalism</w:t>
      </w:r>
      <w:r w:rsidRPr="00D1770E">
        <w:rPr>
          <w:rFonts w:ascii="Arial" w:hAnsi="Arial" w:cs="Arial"/>
          <w:spacing w:val="-7"/>
        </w:rPr>
        <w:t xml:space="preserve"> </w:t>
      </w:r>
      <w:r w:rsidRPr="00D1770E">
        <w:rPr>
          <w:rFonts w:ascii="Arial" w:hAnsi="Arial" w:cs="Arial"/>
        </w:rPr>
        <w:t>for</w:t>
      </w:r>
      <w:r w:rsidRPr="00D1770E">
        <w:rPr>
          <w:rFonts w:ascii="Arial" w:hAnsi="Arial" w:cs="Arial"/>
          <w:spacing w:val="-6"/>
        </w:rPr>
        <w:t xml:space="preserve"> </w:t>
      </w:r>
      <w:r w:rsidRPr="00D1770E">
        <w:rPr>
          <w:rFonts w:ascii="Arial" w:hAnsi="Arial" w:cs="Arial"/>
        </w:rPr>
        <w:t>body</w:t>
      </w:r>
      <w:r w:rsidRPr="00D1770E">
        <w:rPr>
          <w:rFonts w:ascii="Arial" w:hAnsi="Arial" w:cs="Arial"/>
          <w:spacing w:val="-8"/>
        </w:rPr>
        <w:t xml:space="preserve"> </w:t>
      </w:r>
      <w:r w:rsidRPr="00D1770E">
        <w:rPr>
          <w:rFonts w:ascii="Arial" w:hAnsi="Arial" w:cs="Arial"/>
        </w:rPr>
        <w:t>material</w:t>
      </w:r>
      <w:r w:rsidRPr="00D1770E">
        <w:rPr>
          <w:rFonts w:ascii="Arial" w:hAnsi="Arial" w:cs="Arial"/>
          <w:spacing w:val="-5"/>
        </w:rPr>
        <w:t xml:space="preserve"> </w:t>
      </w:r>
      <w:r w:rsidRPr="00D1770E">
        <w:rPr>
          <w:rFonts w:ascii="Arial" w:hAnsi="Arial" w:cs="Arial"/>
          <w:spacing w:val="-2"/>
        </w:rPr>
        <w:t>surfaces.</w:t>
      </w:r>
    </w:p>
    <w:p w14:paraId="4C919C14" w14:textId="77777777" w:rsidR="00E20A71" w:rsidRPr="00E20A71" w:rsidRDefault="00E20A71" w:rsidP="00E20A71">
      <w:pPr>
        <w:pStyle w:val="BodyText"/>
        <w:spacing w:before="61"/>
        <w:ind w:left="2448" w:right="-11"/>
        <w:rPr>
          <w:rFonts w:ascii="Arial" w:hAnsi="Arial" w:cs="Arial"/>
        </w:rPr>
      </w:pPr>
    </w:p>
    <w:p w14:paraId="562FCCDB" w14:textId="1822E85D" w:rsidR="00E20A71" w:rsidRPr="00E20A71" w:rsidRDefault="00E20A71" w:rsidP="00A53DF3">
      <w:pPr>
        <w:pStyle w:val="BodyText"/>
        <w:numPr>
          <w:ilvl w:val="3"/>
          <w:numId w:val="38"/>
        </w:numPr>
        <w:spacing w:before="61"/>
        <w:ind w:left="1890" w:right="-11" w:hanging="900"/>
        <w:rPr>
          <w:rFonts w:ascii="Arial" w:hAnsi="Arial" w:cs="Arial"/>
        </w:rPr>
      </w:pPr>
      <w:r>
        <w:rPr>
          <w:rFonts w:ascii="Arial" w:hAnsi="Arial" w:cs="Arial"/>
          <w:b/>
          <w:bCs/>
        </w:rPr>
        <w:t>ROOF-MOUNTED EQUIPMENT</w:t>
      </w:r>
    </w:p>
    <w:p w14:paraId="6AD538A9" w14:textId="77777777" w:rsidR="00E20A71" w:rsidRPr="00D1770E" w:rsidRDefault="00E20A71" w:rsidP="00E20A71">
      <w:pPr>
        <w:pStyle w:val="BodyText"/>
        <w:spacing w:before="59"/>
        <w:ind w:left="1890"/>
        <w:rPr>
          <w:rFonts w:ascii="Arial" w:hAnsi="Arial" w:cs="Arial"/>
        </w:rPr>
      </w:pPr>
      <w:r w:rsidRPr="00D1770E">
        <w:rPr>
          <w:rFonts w:ascii="Arial" w:hAnsi="Arial" w:cs="Arial"/>
        </w:rPr>
        <w:t>A</w:t>
      </w:r>
      <w:r w:rsidRPr="00D1770E">
        <w:rPr>
          <w:rFonts w:ascii="Arial" w:hAnsi="Arial" w:cs="Arial"/>
          <w:spacing w:val="40"/>
        </w:rPr>
        <w:t xml:space="preserve"> </w:t>
      </w:r>
      <w:r w:rsidRPr="00D1770E">
        <w:rPr>
          <w:rFonts w:ascii="Arial" w:hAnsi="Arial" w:cs="Arial"/>
        </w:rPr>
        <w:t>non-skid,</w:t>
      </w:r>
      <w:r w:rsidRPr="00D1770E">
        <w:rPr>
          <w:rFonts w:ascii="Arial" w:hAnsi="Arial" w:cs="Arial"/>
          <w:spacing w:val="40"/>
        </w:rPr>
        <w:t xml:space="preserve"> </w:t>
      </w:r>
      <w:r w:rsidRPr="00D1770E">
        <w:rPr>
          <w:rFonts w:ascii="Arial" w:hAnsi="Arial" w:cs="Arial"/>
        </w:rPr>
        <w:t>clearly</w:t>
      </w:r>
      <w:r w:rsidRPr="00D1770E">
        <w:rPr>
          <w:rFonts w:ascii="Arial" w:hAnsi="Arial" w:cs="Arial"/>
          <w:spacing w:val="40"/>
        </w:rPr>
        <w:t xml:space="preserve"> </w:t>
      </w:r>
      <w:r w:rsidRPr="00D1770E">
        <w:rPr>
          <w:rFonts w:ascii="Arial" w:hAnsi="Arial" w:cs="Arial"/>
        </w:rPr>
        <w:t>marked</w:t>
      </w:r>
      <w:r w:rsidRPr="00D1770E">
        <w:rPr>
          <w:rFonts w:ascii="Arial" w:hAnsi="Arial" w:cs="Arial"/>
          <w:spacing w:val="40"/>
        </w:rPr>
        <w:t xml:space="preserve"> </w:t>
      </w:r>
      <w:r w:rsidRPr="00D1770E">
        <w:rPr>
          <w:rFonts w:ascii="Arial" w:hAnsi="Arial" w:cs="Arial"/>
        </w:rPr>
        <w:t>walkway</w:t>
      </w:r>
      <w:r w:rsidRPr="00D1770E">
        <w:rPr>
          <w:rFonts w:ascii="Arial" w:hAnsi="Arial" w:cs="Arial"/>
          <w:spacing w:val="59"/>
        </w:rPr>
        <w:t xml:space="preserve"> </w:t>
      </w:r>
      <w:r w:rsidRPr="00D1770E">
        <w:rPr>
          <w:rFonts w:ascii="Arial" w:hAnsi="Arial" w:cs="Arial"/>
        </w:rPr>
        <w:t>or</w:t>
      </w:r>
      <w:r w:rsidRPr="00D1770E">
        <w:rPr>
          <w:rFonts w:ascii="Arial" w:hAnsi="Arial" w:cs="Arial"/>
          <w:spacing w:val="40"/>
        </w:rPr>
        <w:t xml:space="preserve"> </w:t>
      </w:r>
      <w:r w:rsidRPr="00D1770E">
        <w:rPr>
          <w:rFonts w:ascii="Arial" w:hAnsi="Arial" w:cs="Arial"/>
        </w:rPr>
        <w:t>steps</w:t>
      </w:r>
      <w:r w:rsidRPr="00D1770E">
        <w:rPr>
          <w:rFonts w:ascii="Arial" w:hAnsi="Arial" w:cs="Arial"/>
          <w:spacing w:val="59"/>
        </w:rPr>
        <w:t xml:space="preserve"> </w:t>
      </w:r>
      <w:r w:rsidRPr="00D1770E">
        <w:rPr>
          <w:rFonts w:ascii="Arial" w:hAnsi="Arial" w:cs="Arial"/>
        </w:rPr>
        <w:t>shall</w:t>
      </w:r>
      <w:r w:rsidRPr="00D1770E">
        <w:rPr>
          <w:rFonts w:ascii="Arial" w:hAnsi="Arial" w:cs="Arial"/>
          <w:spacing w:val="40"/>
        </w:rPr>
        <w:t xml:space="preserve"> </w:t>
      </w:r>
      <w:r w:rsidRPr="00D1770E">
        <w:rPr>
          <w:rFonts w:ascii="Arial" w:hAnsi="Arial" w:cs="Arial"/>
        </w:rPr>
        <w:t>be</w:t>
      </w:r>
      <w:r w:rsidRPr="00D1770E">
        <w:rPr>
          <w:rFonts w:ascii="Arial" w:hAnsi="Arial" w:cs="Arial"/>
          <w:spacing w:val="59"/>
        </w:rPr>
        <w:t xml:space="preserve"> </w:t>
      </w:r>
      <w:r w:rsidRPr="00D1770E">
        <w:rPr>
          <w:rFonts w:ascii="Arial" w:hAnsi="Arial" w:cs="Arial"/>
        </w:rPr>
        <w:t>incorporated</w:t>
      </w:r>
      <w:r w:rsidRPr="00D1770E">
        <w:rPr>
          <w:rFonts w:ascii="Arial" w:hAnsi="Arial" w:cs="Arial"/>
          <w:spacing w:val="40"/>
        </w:rPr>
        <w:t xml:space="preserve"> </w:t>
      </w:r>
      <w:r w:rsidRPr="00D1770E">
        <w:rPr>
          <w:rFonts w:ascii="Arial" w:hAnsi="Arial" w:cs="Arial"/>
        </w:rPr>
        <w:t>on</w:t>
      </w:r>
      <w:r w:rsidRPr="00D1770E">
        <w:rPr>
          <w:rFonts w:ascii="Arial" w:hAnsi="Arial" w:cs="Arial"/>
          <w:spacing w:val="40"/>
        </w:rPr>
        <w:t xml:space="preserve"> </w:t>
      </w:r>
      <w:r w:rsidRPr="00D1770E">
        <w:rPr>
          <w:rFonts w:ascii="Arial" w:hAnsi="Arial" w:cs="Arial"/>
        </w:rPr>
        <w:t>the</w:t>
      </w:r>
      <w:r w:rsidRPr="00D1770E">
        <w:rPr>
          <w:rFonts w:ascii="Arial" w:hAnsi="Arial" w:cs="Arial"/>
          <w:spacing w:val="40"/>
        </w:rPr>
        <w:t xml:space="preserve"> </w:t>
      </w:r>
      <w:r w:rsidRPr="00D1770E">
        <w:rPr>
          <w:rFonts w:ascii="Arial" w:hAnsi="Arial" w:cs="Arial"/>
        </w:rPr>
        <w:t>roof</w:t>
      </w:r>
      <w:r w:rsidRPr="00D1770E">
        <w:rPr>
          <w:rFonts w:ascii="Arial" w:hAnsi="Arial" w:cs="Arial"/>
          <w:spacing w:val="40"/>
        </w:rPr>
        <w:t xml:space="preserve"> </w:t>
      </w:r>
      <w:r w:rsidRPr="00D1770E">
        <w:rPr>
          <w:rFonts w:ascii="Arial" w:hAnsi="Arial" w:cs="Arial"/>
        </w:rPr>
        <w:t>to</w:t>
      </w:r>
      <w:r w:rsidRPr="00D1770E">
        <w:rPr>
          <w:rFonts w:ascii="Arial" w:hAnsi="Arial" w:cs="Arial"/>
          <w:spacing w:val="60"/>
        </w:rPr>
        <w:t xml:space="preserve"> </w:t>
      </w:r>
      <w:r w:rsidRPr="00D1770E">
        <w:rPr>
          <w:rFonts w:ascii="Arial" w:hAnsi="Arial" w:cs="Arial"/>
        </w:rPr>
        <w:t>provide</w:t>
      </w:r>
      <w:r w:rsidRPr="00D1770E">
        <w:rPr>
          <w:rFonts w:ascii="Arial" w:hAnsi="Arial" w:cs="Arial"/>
          <w:spacing w:val="59"/>
        </w:rPr>
        <w:t xml:space="preserve"> </w:t>
      </w:r>
      <w:r w:rsidRPr="00D1770E">
        <w:rPr>
          <w:rFonts w:ascii="Arial" w:hAnsi="Arial" w:cs="Arial"/>
        </w:rPr>
        <w:t>access</w:t>
      </w:r>
      <w:r w:rsidRPr="00D1770E">
        <w:rPr>
          <w:rFonts w:ascii="Arial" w:hAnsi="Arial" w:cs="Arial"/>
          <w:spacing w:val="59"/>
        </w:rPr>
        <w:t xml:space="preserve"> </w:t>
      </w:r>
      <w:r w:rsidRPr="00D1770E">
        <w:rPr>
          <w:rFonts w:ascii="Arial" w:hAnsi="Arial" w:cs="Arial"/>
        </w:rPr>
        <w:t>to equipment without damaging any system or bus paneling.</w:t>
      </w:r>
    </w:p>
    <w:p w14:paraId="6C4D4176" w14:textId="77777777" w:rsidR="00E20A71" w:rsidRPr="00E20A71" w:rsidRDefault="00E20A71" w:rsidP="00E20A71">
      <w:pPr>
        <w:pStyle w:val="BodyText"/>
        <w:spacing w:before="61"/>
        <w:ind w:left="2448" w:right="-11"/>
        <w:rPr>
          <w:rFonts w:ascii="Arial" w:hAnsi="Arial" w:cs="Arial"/>
        </w:rPr>
      </w:pPr>
    </w:p>
    <w:p w14:paraId="37B4C5E0" w14:textId="64BCCE4F" w:rsidR="00E20A71" w:rsidRPr="001E35DF" w:rsidRDefault="00E20A71" w:rsidP="00A53DF3">
      <w:pPr>
        <w:pStyle w:val="BodyText"/>
        <w:numPr>
          <w:ilvl w:val="2"/>
          <w:numId w:val="38"/>
        </w:numPr>
        <w:spacing w:before="61"/>
        <w:ind w:left="990" w:right="-11" w:hanging="630"/>
        <w:rPr>
          <w:rFonts w:ascii="Arial" w:hAnsi="Arial" w:cs="Arial"/>
        </w:rPr>
      </w:pPr>
      <w:r>
        <w:rPr>
          <w:rFonts w:ascii="Arial" w:hAnsi="Arial" w:cs="Arial"/>
          <w:b/>
          <w:bCs/>
        </w:rPr>
        <w:lastRenderedPageBreak/>
        <w:t>PEDESTRIAN SAFETY</w:t>
      </w:r>
    </w:p>
    <w:p w14:paraId="7935F301" w14:textId="236556C4" w:rsidR="00745D02" w:rsidRPr="00D1770E" w:rsidRDefault="00745D02" w:rsidP="00E20A71">
      <w:pPr>
        <w:pStyle w:val="BodyText"/>
        <w:spacing w:before="58"/>
        <w:ind w:left="1440" w:right="-11"/>
        <w:rPr>
          <w:rFonts w:ascii="Arial" w:hAnsi="Arial" w:cs="Arial"/>
        </w:rPr>
      </w:pPr>
      <w:bookmarkStart w:id="78" w:name="_bookmark336"/>
      <w:bookmarkEnd w:id="78"/>
      <w:r w:rsidRPr="00D1770E">
        <w:rPr>
          <w:rFonts w:ascii="Arial" w:hAnsi="Arial" w:cs="Arial"/>
        </w:rPr>
        <w:t>Exterior</w:t>
      </w:r>
      <w:r w:rsidRPr="00D1770E">
        <w:rPr>
          <w:rFonts w:ascii="Arial" w:hAnsi="Arial" w:cs="Arial"/>
          <w:spacing w:val="18"/>
        </w:rPr>
        <w:t xml:space="preserve"> </w:t>
      </w:r>
      <w:r w:rsidRPr="00D1770E">
        <w:rPr>
          <w:rFonts w:ascii="Arial" w:hAnsi="Arial" w:cs="Arial"/>
        </w:rPr>
        <w:t>protrusions</w:t>
      </w:r>
      <w:r w:rsidRPr="00D1770E">
        <w:rPr>
          <w:rFonts w:ascii="Arial" w:hAnsi="Arial" w:cs="Arial"/>
          <w:spacing w:val="16"/>
        </w:rPr>
        <w:t xml:space="preserve"> </w:t>
      </w:r>
      <w:r w:rsidRPr="00D1770E">
        <w:rPr>
          <w:rFonts w:ascii="Arial" w:hAnsi="Arial" w:cs="Arial"/>
        </w:rPr>
        <w:t>along</w:t>
      </w:r>
      <w:r w:rsidRPr="00D1770E">
        <w:rPr>
          <w:rFonts w:ascii="Arial" w:hAnsi="Arial" w:cs="Arial"/>
          <w:spacing w:val="15"/>
        </w:rPr>
        <w:t xml:space="preserve"> </w:t>
      </w:r>
      <w:r w:rsidRPr="00D1770E">
        <w:rPr>
          <w:rFonts w:ascii="Arial" w:hAnsi="Arial" w:cs="Arial"/>
        </w:rPr>
        <w:t>the</w:t>
      </w:r>
      <w:r w:rsidRPr="00D1770E">
        <w:rPr>
          <w:rFonts w:ascii="Arial" w:hAnsi="Arial" w:cs="Arial"/>
          <w:spacing w:val="18"/>
        </w:rPr>
        <w:t xml:space="preserve"> </w:t>
      </w:r>
      <w:r w:rsidRPr="00D1770E">
        <w:rPr>
          <w:rFonts w:ascii="Arial" w:hAnsi="Arial" w:cs="Arial"/>
        </w:rPr>
        <w:t>side</w:t>
      </w:r>
      <w:r w:rsidRPr="00D1770E">
        <w:rPr>
          <w:rFonts w:ascii="Arial" w:hAnsi="Arial" w:cs="Arial"/>
          <w:spacing w:val="19"/>
        </w:rPr>
        <w:t xml:space="preserve"> </w:t>
      </w:r>
      <w:r w:rsidRPr="00D1770E">
        <w:rPr>
          <w:rFonts w:ascii="Arial" w:hAnsi="Arial" w:cs="Arial"/>
        </w:rPr>
        <w:t>and</w:t>
      </w:r>
      <w:r w:rsidRPr="00D1770E">
        <w:rPr>
          <w:rFonts w:ascii="Arial" w:hAnsi="Arial" w:cs="Arial"/>
          <w:spacing w:val="17"/>
        </w:rPr>
        <w:t xml:space="preserve"> </w:t>
      </w:r>
      <w:r w:rsidRPr="00D1770E">
        <w:rPr>
          <w:rFonts w:ascii="Arial" w:hAnsi="Arial" w:cs="Arial"/>
        </w:rPr>
        <w:t>front</w:t>
      </w:r>
      <w:r w:rsidRPr="00D1770E">
        <w:rPr>
          <w:rFonts w:ascii="Arial" w:hAnsi="Arial" w:cs="Arial"/>
          <w:spacing w:val="16"/>
        </w:rPr>
        <w:t xml:space="preserve"> </w:t>
      </w:r>
      <w:r w:rsidRPr="00D1770E">
        <w:rPr>
          <w:rFonts w:ascii="Arial" w:hAnsi="Arial" w:cs="Arial"/>
        </w:rPr>
        <w:t>of</w:t>
      </w:r>
      <w:r w:rsidRPr="00D1770E">
        <w:rPr>
          <w:rFonts w:ascii="Arial" w:hAnsi="Arial" w:cs="Arial"/>
          <w:spacing w:val="18"/>
        </w:rPr>
        <w:t xml:space="preserve"> </w:t>
      </w:r>
      <w:r w:rsidRPr="00D1770E">
        <w:rPr>
          <w:rFonts w:ascii="Arial" w:hAnsi="Arial" w:cs="Arial"/>
        </w:rPr>
        <w:t>the</w:t>
      </w:r>
      <w:r w:rsidRPr="00D1770E">
        <w:rPr>
          <w:rFonts w:ascii="Arial" w:hAnsi="Arial" w:cs="Arial"/>
          <w:spacing w:val="16"/>
        </w:rPr>
        <w:t xml:space="preserve"> </w:t>
      </w:r>
      <w:r w:rsidRPr="00D1770E">
        <w:rPr>
          <w:rFonts w:ascii="Arial" w:hAnsi="Arial" w:cs="Arial"/>
        </w:rPr>
        <w:t>bus</w:t>
      </w:r>
      <w:r w:rsidRPr="00D1770E">
        <w:rPr>
          <w:rFonts w:ascii="Arial" w:hAnsi="Arial" w:cs="Arial"/>
          <w:spacing w:val="18"/>
        </w:rPr>
        <w:t xml:space="preserve"> </w:t>
      </w:r>
      <w:r w:rsidRPr="00D1770E">
        <w:rPr>
          <w:rFonts w:ascii="Arial" w:hAnsi="Arial" w:cs="Arial"/>
        </w:rPr>
        <w:t>greater</w:t>
      </w:r>
      <w:r w:rsidRPr="00D1770E">
        <w:rPr>
          <w:rFonts w:ascii="Arial" w:hAnsi="Arial" w:cs="Arial"/>
          <w:spacing w:val="18"/>
        </w:rPr>
        <w:t xml:space="preserve"> </w:t>
      </w:r>
      <w:r w:rsidRPr="00D1770E">
        <w:rPr>
          <w:rFonts w:ascii="Arial" w:hAnsi="Arial" w:cs="Arial"/>
        </w:rPr>
        <w:t>than</w:t>
      </w:r>
      <w:r w:rsidRPr="00D1770E">
        <w:rPr>
          <w:rFonts w:ascii="Arial" w:hAnsi="Arial" w:cs="Arial"/>
          <w:spacing w:val="15"/>
        </w:rPr>
        <w:t xml:space="preserve"> </w:t>
      </w:r>
      <w:r w:rsidRPr="00D1770E">
        <w:rPr>
          <w:rFonts w:ascii="Arial" w:hAnsi="Arial" w:cs="Arial"/>
        </w:rPr>
        <w:t>½</w:t>
      </w:r>
      <w:r w:rsidRPr="00D1770E">
        <w:rPr>
          <w:rFonts w:ascii="Arial" w:hAnsi="Arial" w:cs="Arial"/>
          <w:spacing w:val="19"/>
        </w:rPr>
        <w:t xml:space="preserve"> </w:t>
      </w:r>
      <w:r w:rsidRPr="00D1770E">
        <w:rPr>
          <w:rFonts w:ascii="Arial" w:hAnsi="Arial" w:cs="Arial"/>
        </w:rPr>
        <w:t>in.</w:t>
      </w:r>
      <w:r w:rsidRPr="00D1770E">
        <w:rPr>
          <w:rFonts w:ascii="Arial" w:hAnsi="Arial" w:cs="Arial"/>
          <w:spacing w:val="18"/>
        </w:rPr>
        <w:t xml:space="preserve"> </w:t>
      </w:r>
      <w:r w:rsidRPr="00D1770E">
        <w:rPr>
          <w:rFonts w:ascii="Arial" w:hAnsi="Arial" w:cs="Arial"/>
        </w:rPr>
        <w:t>and</w:t>
      </w:r>
      <w:r w:rsidRPr="00D1770E">
        <w:rPr>
          <w:rFonts w:ascii="Arial" w:hAnsi="Arial" w:cs="Arial"/>
          <w:spacing w:val="17"/>
        </w:rPr>
        <w:t xml:space="preserve"> </w:t>
      </w:r>
      <w:r w:rsidRPr="00D1770E">
        <w:rPr>
          <w:rFonts w:ascii="Arial" w:hAnsi="Arial" w:cs="Arial"/>
        </w:rPr>
        <w:t>within</w:t>
      </w:r>
      <w:r w:rsidRPr="00D1770E">
        <w:rPr>
          <w:rFonts w:ascii="Arial" w:hAnsi="Arial" w:cs="Arial"/>
          <w:spacing w:val="17"/>
        </w:rPr>
        <w:t xml:space="preserve"> </w:t>
      </w:r>
      <w:r w:rsidRPr="00D1770E">
        <w:rPr>
          <w:rFonts w:ascii="Arial" w:hAnsi="Arial" w:cs="Arial"/>
        </w:rPr>
        <w:t>80</w:t>
      </w:r>
      <w:r w:rsidRPr="00D1770E">
        <w:rPr>
          <w:rFonts w:ascii="Arial" w:hAnsi="Arial" w:cs="Arial"/>
          <w:spacing w:val="19"/>
        </w:rPr>
        <w:t xml:space="preserve"> </w:t>
      </w:r>
      <w:r w:rsidRPr="00D1770E">
        <w:rPr>
          <w:rFonts w:ascii="Arial" w:hAnsi="Arial" w:cs="Arial"/>
        </w:rPr>
        <w:t>in.</w:t>
      </w:r>
      <w:r w:rsidRPr="00D1770E">
        <w:rPr>
          <w:rFonts w:ascii="Arial" w:hAnsi="Arial" w:cs="Arial"/>
          <w:spacing w:val="18"/>
        </w:rPr>
        <w:t xml:space="preserve"> </w:t>
      </w:r>
      <w:r w:rsidRPr="00D1770E">
        <w:rPr>
          <w:rFonts w:ascii="Arial" w:hAnsi="Arial" w:cs="Arial"/>
        </w:rPr>
        <w:t>of</w:t>
      </w:r>
      <w:r w:rsidRPr="00D1770E">
        <w:rPr>
          <w:rFonts w:ascii="Arial" w:hAnsi="Arial" w:cs="Arial"/>
          <w:spacing w:val="16"/>
        </w:rPr>
        <w:t xml:space="preserve"> </w:t>
      </w:r>
      <w:r w:rsidRPr="00D1770E">
        <w:rPr>
          <w:rFonts w:ascii="Arial" w:hAnsi="Arial" w:cs="Arial"/>
        </w:rPr>
        <w:t>the</w:t>
      </w:r>
      <w:r w:rsidRPr="00D1770E">
        <w:rPr>
          <w:rFonts w:ascii="Arial" w:hAnsi="Arial" w:cs="Arial"/>
          <w:spacing w:val="18"/>
        </w:rPr>
        <w:t xml:space="preserve"> </w:t>
      </w:r>
      <w:r w:rsidRPr="00D1770E">
        <w:rPr>
          <w:rFonts w:ascii="Arial" w:hAnsi="Arial" w:cs="Arial"/>
        </w:rPr>
        <w:t>ground shall</w:t>
      </w:r>
      <w:r w:rsidRPr="00D1770E">
        <w:rPr>
          <w:rFonts w:ascii="Arial" w:hAnsi="Arial" w:cs="Arial"/>
          <w:spacing w:val="16"/>
        </w:rPr>
        <w:t xml:space="preserve"> </w:t>
      </w:r>
      <w:r w:rsidRPr="00D1770E">
        <w:rPr>
          <w:rFonts w:ascii="Arial" w:hAnsi="Arial" w:cs="Arial"/>
        </w:rPr>
        <w:t>have</w:t>
      </w:r>
      <w:r w:rsidRPr="00D1770E">
        <w:rPr>
          <w:rFonts w:ascii="Arial" w:hAnsi="Arial" w:cs="Arial"/>
          <w:spacing w:val="17"/>
        </w:rPr>
        <w:t xml:space="preserve"> </w:t>
      </w:r>
      <w:r w:rsidRPr="00D1770E">
        <w:rPr>
          <w:rFonts w:ascii="Arial" w:hAnsi="Arial" w:cs="Arial"/>
        </w:rPr>
        <w:t>a</w:t>
      </w:r>
      <w:r w:rsidRPr="00D1770E">
        <w:rPr>
          <w:rFonts w:ascii="Arial" w:hAnsi="Arial" w:cs="Arial"/>
          <w:spacing w:val="17"/>
        </w:rPr>
        <w:t xml:space="preserve"> </w:t>
      </w:r>
      <w:r w:rsidRPr="00D1770E">
        <w:rPr>
          <w:rFonts w:ascii="Arial" w:hAnsi="Arial" w:cs="Arial"/>
        </w:rPr>
        <w:t>radius</w:t>
      </w:r>
      <w:r w:rsidRPr="00D1770E">
        <w:rPr>
          <w:rFonts w:ascii="Arial" w:hAnsi="Arial" w:cs="Arial"/>
          <w:spacing w:val="16"/>
        </w:rPr>
        <w:t xml:space="preserve"> </w:t>
      </w:r>
      <w:r w:rsidRPr="00D1770E">
        <w:rPr>
          <w:rFonts w:ascii="Arial" w:hAnsi="Arial" w:cs="Arial"/>
        </w:rPr>
        <w:t>no</w:t>
      </w:r>
      <w:r w:rsidRPr="00D1770E">
        <w:rPr>
          <w:rFonts w:ascii="Arial" w:hAnsi="Arial" w:cs="Arial"/>
          <w:spacing w:val="17"/>
        </w:rPr>
        <w:t xml:space="preserve"> </w:t>
      </w:r>
      <w:r w:rsidRPr="00D1770E">
        <w:rPr>
          <w:rFonts w:ascii="Arial" w:hAnsi="Arial" w:cs="Arial"/>
        </w:rPr>
        <w:t>less</w:t>
      </w:r>
      <w:r w:rsidRPr="00D1770E">
        <w:rPr>
          <w:rFonts w:ascii="Arial" w:hAnsi="Arial" w:cs="Arial"/>
          <w:spacing w:val="15"/>
        </w:rPr>
        <w:t xml:space="preserve"> </w:t>
      </w:r>
      <w:r w:rsidRPr="00D1770E">
        <w:rPr>
          <w:rFonts w:ascii="Arial" w:hAnsi="Arial" w:cs="Arial"/>
        </w:rPr>
        <w:t>than</w:t>
      </w:r>
      <w:r w:rsidRPr="00D1770E">
        <w:rPr>
          <w:rFonts w:ascii="Arial" w:hAnsi="Arial" w:cs="Arial"/>
          <w:spacing w:val="15"/>
        </w:rPr>
        <w:t xml:space="preserve"> </w:t>
      </w:r>
      <w:r w:rsidRPr="00D1770E">
        <w:rPr>
          <w:rFonts w:ascii="Arial" w:hAnsi="Arial" w:cs="Arial"/>
        </w:rPr>
        <w:t>the</w:t>
      </w:r>
      <w:r w:rsidRPr="00D1770E">
        <w:rPr>
          <w:rFonts w:ascii="Arial" w:hAnsi="Arial" w:cs="Arial"/>
          <w:spacing w:val="17"/>
        </w:rPr>
        <w:t xml:space="preserve"> </w:t>
      </w:r>
      <w:r w:rsidRPr="00D1770E">
        <w:rPr>
          <w:rFonts w:ascii="Arial" w:hAnsi="Arial" w:cs="Arial"/>
        </w:rPr>
        <w:t>amount</w:t>
      </w:r>
      <w:r w:rsidRPr="00D1770E">
        <w:rPr>
          <w:rFonts w:ascii="Arial" w:hAnsi="Arial" w:cs="Arial"/>
          <w:spacing w:val="17"/>
        </w:rPr>
        <w:t xml:space="preserve"> </w:t>
      </w:r>
      <w:r w:rsidRPr="00D1770E">
        <w:rPr>
          <w:rFonts w:ascii="Arial" w:hAnsi="Arial" w:cs="Arial"/>
        </w:rPr>
        <w:t>of</w:t>
      </w:r>
      <w:r w:rsidRPr="00D1770E">
        <w:rPr>
          <w:rFonts w:ascii="Arial" w:hAnsi="Arial" w:cs="Arial"/>
          <w:spacing w:val="14"/>
        </w:rPr>
        <w:t xml:space="preserve"> </w:t>
      </w:r>
      <w:r w:rsidRPr="00D1770E">
        <w:rPr>
          <w:rFonts w:ascii="Arial" w:hAnsi="Arial" w:cs="Arial"/>
        </w:rPr>
        <w:t>the</w:t>
      </w:r>
      <w:r w:rsidRPr="00D1770E">
        <w:rPr>
          <w:rFonts w:ascii="Arial" w:hAnsi="Arial" w:cs="Arial"/>
          <w:spacing w:val="16"/>
        </w:rPr>
        <w:t xml:space="preserve"> </w:t>
      </w:r>
      <w:r w:rsidRPr="00D1770E">
        <w:rPr>
          <w:rFonts w:ascii="Arial" w:hAnsi="Arial" w:cs="Arial"/>
        </w:rPr>
        <w:t>protrusion.</w:t>
      </w:r>
      <w:r w:rsidRPr="00D1770E">
        <w:rPr>
          <w:rFonts w:ascii="Arial" w:hAnsi="Arial" w:cs="Arial"/>
          <w:spacing w:val="17"/>
        </w:rPr>
        <w:t xml:space="preserve"> </w:t>
      </w:r>
      <w:r w:rsidRPr="00D1770E">
        <w:rPr>
          <w:rFonts w:ascii="Arial" w:hAnsi="Arial" w:cs="Arial"/>
        </w:rPr>
        <w:t>The</w:t>
      </w:r>
      <w:r w:rsidRPr="00D1770E">
        <w:rPr>
          <w:rFonts w:ascii="Arial" w:hAnsi="Arial" w:cs="Arial"/>
          <w:spacing w:val="17"/>
        </w:rPr>
        <w:t xml:space="preserve"> </w:t>
      </w:r>
      <w:r w:rsidRPr="00D1770E">
        <w:rPr>
          <w:rFonts w:ascii="Arial" w:hAnsi="Arial" w:cs="Arial"/>
        </w:rPr>
        <w:t>exterior</w:t>
      </w:r>
      <w:r w:rsidRPr="00D1770E">
        <w:rPr>
          <w:rFonts w:ascii="Arial" w:hAnsi="Arial" w:cs="Arial"/>
          <w:spacing w:val="16"/>
        </w:rPr>
        <w:t xml:space="preserve"> </w:t>
      </w:r>
      <w:r w:rsidRPr="00D1770E">
        <w:rPr>
          <w:rFonts w:ascii="Arial" w:hAnsi="Arial" w:cs="Arial"/>
        </w:rPr>
        <w:t>rearview</w:t>
      </w:r>
      <w:r w:rsidRPr="00D1770E">
        <w:rPr>
          <w:rFonts w:ascii="Arial" w:hAnsi="Arial" w:cs="Arial"/>
          <w:spacing w:val="14"/>
        </w:rPr>
        <w:t xml:space="preserve"> </w:t>
      </w:r>
      <w:r w:rsidRPr="00D1770E">
        <w:rPr>
          <w:rFonts w:ascii="Arial" w:hAnsi="Arial" w:cs="Arial"/>
        </w:rPr>
        <w:t>mirrors,</w:t>
      </w:r>
      <w:r w:rsidRPr="00D1770E">
        <w:rPr>
          <w:rFonts w:ascii="Arial" w:hAnsi="Arial" w:cs="Arial"/>
          <w:spacing w:val="16"/>
        </w:rPr>
        <w:t xml:space="preserve"> </w:t>
      </w:r>
      <w:r w:rsidRPr="00D1770E">
        <w:rPr>
          <w:rFonts w:ascii="Arial" w:hAnsi="Arial" w:cs="Arial"/>
        </w:rPr>
        <w:t>cameras</w:t>
      </w:r>
      <w:r w:rsidRPr="00D1770E">
        <w:rPr>
          <w:rFonts w:ascii="Arial" w:hAnsi="Arial" w:cs="Arial"/>
          <w:spacing w:val="17"/>
        </w:rPr>
        <w:t xml:space="preserve"> </w:t>
      </w:r>
      <w:r w:rsidRPr="00D1770E">
        <w:rPr>
          <w:rFonts w:ascii="Arial" w:hAnsi="Arial" w:cs="Arial"/>
          <w:spacing w:val="-5"/>
        </w:rPr>
        <w:t xml:space="preserve">and </w:t>
      </w:r>
      <w:r w:rsidRPr="00D1770E">
        <w:rPr>
          <w:rFonts w:ascii="Arial" w:hAnsi="Arial" w:cs="Arial"/>
        </w:rPr>
        <w:t>required</w:t>
      </w:r>
      <w:r w:rsidRPr="00D1770E">
        <w:rPr>
          <w:rFonts w:ascii="Arial" w:hAnsi="Arial" w:cs="Arial"/>
          <w:spacing w:val="-4"/>
        </w:rPr>
        <w:t xml:space="preserve"> </w:t>
      </w:r>
      <w:r w:rsidRPr="00D1770E">
        <w:rPr>
          <w:rFonts w:ascii="Arial" w:hAnsi="Arial" w:cs="Arial"/>
        </w:rPr>
        <w:t>lights</w:t>
      </w:r>
      <w:r w:rsidRPr="00D1770E">
        <w:rPr>
          <w:rFonts w:ascii="Arial" w:hAnsi="Arial" w:cs="Arial"/>
          <w:spacing w:val="-2"/>
        </w:rPr>
        <w:t xml:space="preserve"> </w:t>
      </w:r>
      <w:r w:rsidRPr="00D1770E">
        <w:rPr>
          <w:rFonts w:ascii="Arial" w:hAnsi="Arial" w:cs="Arial"/>
        </w:rPr>
        <w:t>and</w:t>
      </w:r>
      <w:r w:rsidRPr="00D1770E">
        <w:rPr>
          <w:rFonts w:ascii="Arial" w:hAnsi="Arial" w:cs="Arial"/>
          <w:spacing w:val="-4"/>
        </w:rPr>
        <w:t xml:space="preserve"> </w:t>
      </w:r>
      <w:r w:rsidRPr="00D1770E">
        <w:rPr>
          <w:rFonts w:ascii="Arial" w:hAnsi="Arial" w:cs="Arial"/>
        </w:rPr>
        <w:t>reflectors</w:t>
      </w:r>
      <w:r w:rsidRPr="00D1770E">
        <w:rPr>
          <w:rFonts w:ascii="Arial" w:hAnsi="Arial" w:cs="Arial"/>
          <w:spacing w:val="-3"/>
        </w:rPr>
        <w:t xml:space="preserve"> </w:t>
      </w:r>
      <w:r w:rsidRPr="00D1770E">
        <w:rPr>
          <w:rFonts w:ascii="Arial" w:hAnsi="Arial" w:cs="Arial"/>
        </w:rPr>
        <w:t>are</w:t>
      </w:r>
      <w:r w:rsidRPr="00D1770E">
        <w:rPr>
          <w:rFonts w:ascii="Arial" w:hAnsi="Arial" w:cs="Arial"/>
          <w:spacing w:val="-5"/>
        </w:rPr>
        <w:t xml:space="preserve"> </w:t>
      </w:r>
      <w:r w:rsidRPr="00D1770E">
        <w:rPr>
          <w:rFonts w:ascii="Arial" w:hAnsi="Arial" w:cs="Arial"/>
        </w:rPr>
        <w:t>exempt</w:t>
      </w:r>
      <w:r w:rsidRPr="00D1770E">
        <w:rPr>
          <w:rFonts w:ascii="Arial" w:hAnsi="Arial" w:cs="Arial"/>
          <w:spacing w:val="-3"/>
        </w:rPr>
        <w:t xml:space="preserve"> </w:t>
      </w:r>
      <w:r w:rsidRPr="00D1770E">
        <w:rPr>
          <w:rFonts w:ascii="Arial" w:hAnsi="Arial" w:cs="Arial"/>
        </w:rPr>
        <w:t>from</w:t>
      </w:r>
      <w:r w:rsidRPr="00D1770E">
        <w:rPr>
          <w:rFonts w:ascii="Arial" w:hAnsi="Arial" w:cs="Arial"/>
          <w:spacing w:val="-2"/>
        </w:rPr>
        <w:t xml:space="preserve"> </w:t>
      </w:r>
      <w:r w:rsidRPr="00D1770E">
        <w:rPr>
          <w:rFonts w:ascii="Arial" w:hAnsi="Arial" w:cs="Arial"/>
        </w:rPr>
        <w:t>the</w:t>
      </w:r>
      <w:r w:rsidRPr="00D1770E">
        <w:rPr>
          <w:rFonts w:ascii="Arial" w:hAnsi="Arial" w:cs="Arial"/>
          <w:spacing w:val="-3"/>
        </w:rPr>
        <w:t xml:space="preserve"> </w:t>
      </w:r>
      <w:r w:rsidRPr="00D1770E">
        <w:rPr>
          <w:rFonts w:ascii="Arial" w:hAnsi="Arial" w:cs="Arial"/>
        </w:rPr>
        <w:t>protrusion</w:t>
      </w:r>
      <w:r w:rsidRPr="00D1770E">
        <w:rPr>
          <w:rFonts w:ascii="Arial" w:hAnsi="Arial" w:cs="Arial"/>
          <w:spacing w:val="-4"/>
        </w:rPr>
        <w:t xml:space="preserve"> </w:t>
      </w:r>
      <w:r w:rsidRPr="00D1770E">
        <w:rPr>
          <w:rFonts w:ascii="Arial" w:hAnsi="Arial" w:cs="Arial"/>
        </w:rPr>
        <w:t>requirement.</w:t>
      </w:r>
      <w:r w:rsidRPr="00D1770E">
        <w:rPr>
          <w:rFonts w:ascii="Arial" w:hAnsi="Arial" w:cs="Arial"/>
          <w:spacing w:val="-3"/>
        </w:rPr>
        <w:t xml:space="preserve"> </w:t>
      </w:r>
      <w:r w:rsidRPr="00D1770E">
        <w:rPr>
          <w:rFonts w:ascii="Arial" w:hAnsi="Arial" w:cs="Arial"/>
        </w:rPr>
        <w:t>Advertising</w:t>
      </w:r>
      <w:r w:rsidRPr="00D1770E">
        <w:rPr>
          <w:rFonts w:ascii="Arial" w:hAnsi="Arial" w:cs="Arial"/>
          <w:spacing w:val="-4"/>
        </w:rPr>
        <w:t xml:space="preserve"> </w:t>
      </w:r>
      <w:r w:rsidRPr="00D1770E">
        <w:rPr>
          <w:rFonts w:ascii="Arial" w:hAnsi="Arial" w:cs="Arial"/>
        </w:rPr>
        <w:t>frames</w:t>
      </w:r>
      <w:r w:rsidRPr="00D1770E">
        <w:rPr>
          <w:rFonts w:ascii="Arial" w:hAnsi="Arial" w:cs="Arial"/>
          <w:spacing w:val="-2"/>
        </w:rPr>
        <w:t xml:space="preserve"> </w:t>
      </w:r>
      <w:r w:rsidRPr="00D1770E">
        <w:rPr>
          <w:rFonts w:ascii="Arial" w:hAnsi="Arial" w:cs="Arial"/>
        </w:rPr>
        <w:t>shall</w:t>
      </w:r>
      <w:r w:rsidRPr="00D1770E">
        <w:rPr>
          <w:rFonts w:ascii="Arial" w:hAnsi="Arial" w:cs="Arial"/>
          <w:spacing w:val="-4"/>
        </w:rPr>
        <w:t xml:space="preserve"> </w:t>
      </w:r>
      <w:r w:rsidRPr="00D1770E">
        <w:rPr>
          <w:rFonts w:ascii="Arial" w:hAnsi="Arial" w:cs="Arial"/>
        </w:rPr>
        <w:t>protrude no more than ⅞ in. from the body surface. Grilles, doors, bumpers and other features on the sides and rear</w:t>
      </w:r>
      <w:r w:rsidRPr="00D1770E">
        <w:rPr>
          <w:rFonts w:ascii="Arial" w:hAnsi="Arial" w:cs="Arial"/>
          <w:spacing w:val="40"/>
        </w:rPr>
        <w:t xml:space="preserve"> </w:t>
      </w:r>
      <w:r w:rsidRPr="00D1770E">
        <w:rPr>
          <w:rFonts w:ascii="Arial" w:hAnsi="Arial" w:cs="Arial"/>
        </w:rPr>
        <w:t>of the bus shall be designed to minimize toeholds or handholds.</w:t>
      </w:r>
    </w:p>
    <w:p w14:paraId="25B8604E" w14:textId="77777777" w:rsidR="00745D02" w:rsidRDefault="00745D02" w:rsidP="00E20A71">
      <w:pPr>
        <w:pStyle w:val="BodyText"/>
        <w:spacing w:before="239"/>
        <w:ind w:left="1440" w:right="-11"/>
        <w:rPr>
          <w:rFonts w:ascii="Arial" w:hAnsi="Arial" w:cs="Arial"/>
          <w:spacing w:val="-2"/>
        </w:rPr>
      </w:pPr>
      <w:r w:rsidRPr="00D1770E">
        <w:rPr>
          <w:rFonts w:ascii="Arial" w:hAnsi="Arial" w:cs="Arial"/>
        </w:rPr>
        <w:t>Exterior</w:t>
      </w:r>
      <w:r w:rsidRPr="00D1770E">
        <w:rPr>
          <w:rFonts w:ascii="Arial" w:hAnsi="Arial" w:cs="Arial"/>
          <w:spacing w:val="-5"/>
        </w:rPr>
        <w:t xml:space="preserve"> </w:t>
      </w:r>
      <w:r w:rsidRPr="00D1770E">
        <w:rPr>
          <w:rFonts w:ascii="Arial" w:hAnsi="Arial" w:cs="Arial"/>
        </w:rPr>
        <w:t>protrusions</w:t>
      </w:r>
      <w:r w:rsidRPr="00D1770E">
        <w:rPr>
          <w:rFonts w:ascii="Arial" w:hAnsi="Arial" w:cs="Arial"/>
          <w:spacing w:val="-3"/>
        </w:rPr>
        <w:t xml:space="preserve"> </w:t>
      </w:r>
      <w:r w:rsidRPr="00D1770E">
        <w:rPr>
          <w:rFonts w:ascii="Arial" w:hAnsi="Arial" w:cs="Arial"/>
        </w:rPr>
        <w:t>shall</w:t>
      </w:r>
      <w:r w:rsidRPr="00D1770E">
        <w:rPr>
          <w:rFonts w:ascii="Arial" w:hAnsi="Arial" w:cs="Arial"/>
          <w:spacing w:val="-4"/>
        </w:rPr>
        <w:t xml:space="preserve"> </w:t>
      </w:r>
      <w:r w:rsidRPr="00D1770E">
        <w:rPr>
          <w:rFonts w:ascii="Arial" w:hAnsi="Arial" w:cs="Arial"/>
        </w:rPr>
        <w:t>not</w:t>
      </w:r>
      <w:r w:rsidRPr="00D1770E">
        <w:rPr>
          <w:rFonts w:ascii="Arial" w:hAnsi="Arial" w:cs="Arial"/>
          <w:spacing w:val="-3"/>
        </w:rPr>
        <w:t xml:space="preserve"> </w:t>
      </w:r>
      <w:r w:rsidRPr="00D1770E">
        <w:rPr>
          <w:rFonts w:ascii="Arial" w:hAnsi="Arial" w:cs="Arial"/>
        </w:rPr>
        <w:t>cause</w:t>
      </w:r>
      <w:r w:rsidRPr="00D1770E">
        <w:rPr>
          <w:rFonts w:ascii="Arial" w:hAnsi="Arial" w:cs="Arial"/>
          <w:spacing w:val="-2"/>
        </w:rPr>
        <w:t xml:space="preserve"> </w:t>
      </w:r>
      <w:r w:rsidRPr="00D1770E">
        <w:rPr>
          <w:rFonts w:ascii="Arial" w:hAnsi="Arial" w:cs="Arial"/>
        </w:rPr>
        <w:t>a</w:t>
      </w:r>
      <w:r w:rsidRPr="00D1770E">
        <w:rPr>
          <w:rFonts w:ascii="Arial" w:hAnsi="Arial" w:cs="Arial"/>
          <w:spacing w:val="-6"/>
        </w:rPr>
        <w:t xml:space="preserve"> </w:t>
      </w:r>
      <w:r w:rsidRPr="00D1770E">
        <w:rPr>
          <w:rFonts w:ascii="Arial" w:hAnsi="Arial" w:cs="Arial"/>
        </w:rPr>
        <w:t>line-of-sight</w:t>
      </w:r>
      <w:r w:rsidRPr="00D1770E">
        <w:rPr>
          <w:rFonts w:ascii="Arial" w:hAnsi="Arial" w:cs="Arial"/>
          <w:spacing w:val="-5"/>
        </w:rPr>
        <w:t xml:space="preserve"> </w:t>
      </w:r>
      <w:r w:rsidRPr="00D1770E">
        <w:rPr>
          <w:rFonts w:ascii="Arial" w:hAnsi="Arial" w:cs="Arial"/>
        </w:rPr>
        <w:t>blockage</w:t>
      </w:r>
      <w:r w:rsidRPr="00D1770E">
        <w:rPr>
          <w:rFonts w:ascii="Arial" w:hAnsi="Arial" w:cs="Arial"/>
          <w:spacing w:val="-3"/>
        </w:rPr>
        <w:t xml:space="preserve"> </w:t>
      </w:r>
      <w:r w:rsidRPr="00D1770E">
        <w:rPr>
          <w:rFonts w:ascii="Arial" w:hAnsi="Arial" w:cs="Arial"/>
        </w:rPr>
        <w:t>for</w:t>
      </w:r>
      <w:r w:rsidRPr="00D1770E">
        <w:rPr>
          <w:rFonts w:ascii="Arial" w:hAnsi="Arial" w:cs="Arial"/>
          <w:spacing w:val="-3"/>
        </w:rPr>
        <w:t xml:space="preserve"> </w:t>
      </w:r>
      <w:r w:rsidRPr="00D1770E">
        <w:rPr>
          <w:rFonts w:ascii="Arial" w:hAnsi="Arial" w:cs="Arial"/>
        </w:rPr>
        <w:t>the</w:t>
      </w:r>
      <w:r w:rsidRPr="00D1770E">
        <w:rPr>
          <w:rFonts w:ascii="Arial" w:hAnsi="Arial" w:cs="Arial"/>
          <w:spacing w:val="-4"/>
        </w:rPr>
        <w:t xml:space="preserve"> </w:t>
      </w:r>
      <w:r w:rsidRPr="00D1770E">
        <w:rPr>
          <w:rFonts w:ascii="Arial" w:hAnsi="Arial" w:cs="Arial"/>
          <w:spacing w:val="-2"/>
        </w:rPr>
        <w:t>driver.</w:t>
      </w:r>
    </w:p>
    <w:p w14:paraId="50E495F0" w14:textId="77777777" w:rsidR="00E20A71" w:rsidRPr="00E20A71" w:rsidRDefault="00E20A71" w:rsidP="00E20A71">
      <w:pPr>
        <w:pStyle w:val="BodyText"/>
        <w:spacing w:before="61"/>
        <w:ind w:left="2448" w:right="-11"/>
        <w:rPr>
          <w:rFonts w:ascii="Arial" w:hAnsi="Arial" w:cs="Arial"/>
        </w:rPr>
      </w:pPr>
    </w:p>
    <w:p w14:paraId="6C58EDE7" w14:textId="1E8D5096" w:rsidR="00E20A71" w:rsidRPr="00E20A71" w:rsidRDefault="00E20A71" w:rsidP="00A53DF3">
      <w:pPr>
        <w:pStyle w:val="BodyText"/>
        <w:numPr>
          <w:ilvl w:val="2"/>
          <w:numId w:val="38"/>
        </w:numPr>
        <w:spacing w:before="61"/>
        <w:ind w:left="990" w:right="-11" w:hanging="630"/>
        <w:rPr>
          <w:rFonts w:ascii="Arial" w:hAnsi="Arial" w:cs="Arial"/>
        </w:rPr>
      </w:pPr>
      <w:r>
        <w:rPr>
          <w:rFonts w:ascii="Arial" w:hAnsi="Arial" w:cs="Arial"/>
          <w:b/>
          <w:bCs/>
        </w:rPr>
        <w:t>REPAIR AND REPLACEMENT</w:t>
      </w:r>
    </w:p>
    <w:p w14:paraId="32B9F0D5" w14:textId="77777777" w:rsidR="00E20A71" w:rsidRPr="00E20A71" w:rsidRDefault="00E20A71" w:rsidP="00E20A71">
      <w:pPr>
        <w:pStyle w:val="BodyText"/>
        <w:spacing w:before="61"/>
        <w:ind w:left="990" w:right="-11"/>
        <w:rPr>
          <w:rFonts w:ascii="Arial" w:hAnsi="Arial" w:cs="Arial"/>
        </w:rPr>
      </w:pPr>
    </w:p>
    <w:p w14:paraId="3088A652" w14:textId="24948630" w:rsidR="00E20A71" w:rsidRPr="001E35DF" w:rsidRDefault="00E20A71" w:rsidP="00A53DF3">
      <w:pPr>
        <w:pStyle w:val="BodyText"/>
        <w:numPr>
          <w:ilvl w:val="3"/>
          <w:numId w:val="38"/>
        </w:numPr>
        <w:spacing w:before="61"/>
        <w:ind w:left="1890" w:right="-11" w:hanging="900"/>
        <w:rPr>
          <w:rFonts w:ascii="Arial" w:hAnsi="Arial" w:cs="Arial"/>
        </w:rPr>
      </w:pPr>
      <w:r>
        <w:rPr>
          <w:rFonts w:ascii="Arial" w:hAnsi="Arial" w:cs="Arial"/>
          <w:b/>
          <w:bCs/>
        </w:rPr>
        <w:t>SIDE BODY PANELS</w:t>
      </w:r>
    </w:p>
    <w:p w14:paraId="57AD0753" w14:textId="77777777" w:rsidR="00745D02" w:rsidRPr="00E20A71" w:rsidRDefault="00745D02" w:rsidP="00E4068C">
      <w:pPr>
        <w:pStyle w:val="BodyText"/>
        <w:spacing w:before="59"/>
        <w:ind w:left="1890" w:right="-11"/>
        <w:rPr>
          <w:rFonts w:ascii="Arial" w:hAnsi="Arial" w:cs="Arial"/>
        </w:rPr>
      </w:pPr>
      <w:r w:rsidRPr="00E20A71">
        <w:rPr>
          <w:rFonts w:ascii="Arial" w:hAnsi="Arial" w:cs="Arial"/>
        </w:rPr>
        <w:t>Structural elements supporting exterior body panels shall allow side body panels below the windows to be repaired in lengths not greater than 12.5 ft.</w:t>
      </w:r>
      <w:r w:rsidRPr="00E20A71">
        <w:rPr>
          <w:rFonts w:ascii="Arial" w:hAnsi="Arial" w:cs="Arial"/>
          <w:spacing w:val="40"/>
        </w:rPr>
        <w:t xml:space="preserve"> </w:t>
      </w:r>
      <w:r w:rsidRPr="00E20A71">
        <w:rPr>
          <w:rFonts w:ascii="Arial" w:hAnsi="Arial" w:cs="Arial"/>
        </w:rPr>
        <w:t>Exterior surface panels shall not be installed or retained with visible rivets or fasteners.</w:t>
      </w:r>
      <w:r w:rsidRPr="00E20A71">
        <w:rPr>
          <w:rFonts w:ascii="Arial" w:hAnsi="Arial" w:cs="Arial"/>
          <w:spacing w:val="40"/>
        </w:rPr>
        <w:t xml:space="preserve"> </w:t>
      </w:r>
      <w:r w:rsidRPr="00E20A71">
        <w:rPr>
          <w:rFonts w:ascii="Arial" w:hAnsi="Arial" w:cs="Arial"/>
        </w:rPr>
        <w:t>Exterior panels shall be divided into sections that are repairable or replaceable by a 3M mechanic in less than 30 minutes for a section up to 5 feet long (excludes painting). Panels longer than 5 feet long may take proportionally longer times (excludes painting).</w:t>
      </w:r>
    </w:p>
    <w:p w14:paraId="24EB2327" w14:textId="77777777" w:rsidR="006A36F0" w:rsidRPr="00E20A71" w:rsidRDefault="006A36F0" w:rsidP="00E4068C">
      <w:pPr>
        <w:pStyle w:val="BodyText"/>
        <w:spacing w:before="59"/>
        <w:ind w:left="1890" w:right="-11"/>
        <w:rPr>
          <w:rFonts w:ascii="Arial" w:hAnsi="Arial" w:cs="Arial"/>
        </w:rPr>
      </w:pPr>
    </w:p>
    <w:p w14:paraId="6951C80D" w14:textId="25A2C10C" w:rsidR="006A36F0" w:rsidRPr="007C5E37" w:rsidRDefault="006A36F0" w:rsidP="00E4068C">
      <w:pPr>
        <w:pStyle w:val="BodyText"/>
        <w:spacing w:before="59"/>
        <w:ind w:left="1890" w:right="-11"/>
        <w:rPr>
          <w:rFonts w:ascii="Arial" w:hAnsi="Arial" w:cs="Arial"/>
        </w:rPr>
      </w:pPr>
      <w:r w:rsidRPr="007C5E37">
        <w:rPr>
          <w:rFonts w:ascii="Arial" w:hAnsi="Arial" w:cs="Arial"/>
        </w:rPr>
        <w:t>ALTERNATIVE:</w:t>
      </w:r>
    </w:p>
    <w:p w14:paraId="0E22F00A" w14:textId="77777777" w:rsidR="006A36F0" w:rsidRPr="00E20A71" w:rsidRDefault="006A36F0" w:rsidP="00E4068C">
      <w:pPr>
        <w:spacing w:before="60"/>
        <w:ind w:left="1890" w:right="-11"/>
        <w:rPr>
          <w:rFonts w:ascii="Arial" w:hAnsi="Arial" w:cs="Arial"/>
          <w:b/>
        </w:rPr>
      </w:pPr>
      <w:r w:rsidRPr="00E20A71">
        <w:rPr>
          <w:rFonts w:ascii="Arial" w:hAnsi="Arial" w:cs="Arial"/>
          <w:b/>
        </w:rPr>
        <w:t>Easily</w:t>
      </w:r>
      <w:r w:rsidRPr="00E20A71">
        <w:rPr>
          <w:rFonts w:ascii="Arial" w:hAnsi="Arial" w:cs="Arial"/>
          <w:b/>
          <w:spacing w:val="-6"/>
        </w:rPr>
        <w:t xml:space="preserve"> </w:t>
      </w:r>
      <w:r w:rsidRPr="00E20A71">
        <w:rPr>
          <w:rFonts w:ascii="Arial" w:hAnsi="Arial" w:cs="Arial"/>
          <w:b/>
        </w:rPr>
        <w:t>Replaceable</w:t>
      </w:r>
      <w:r w:rsidRPr="00E20A71">
        <w:rPr>
          <w:rFonts w:ascii="Arial" w:hAnsi="Arial" w:cs="Arial"/>
          <w:b/>
          <w:spacing w:val="-4"/>
        </w:rPr>
        <w:t xml:space="preserve"> </w:t>
      </w:r>
      <w:r w:rsidRPr="00E20A71">
        <w:rPr>
          <w:rFonts w:ascii="Arial" w:hAnsi="Arial" w:cs="Arial"/>
          <w:b/>
        </w:rPr>
        <w:t>Lower</w:t>
      </w:r>
      <w:r w:rsidRPr="00E20A71">
        <w:rPr>
          <w:rFonts w:ascii="Arial" w:hAnsi="Arial" w:cs="Arial"/>
          <w:b/>
          <w:spacing w:val="-6"/>
        </w:rPr>
        <w:t xml:space="preserve"> </w:t>
      </w:r>
      <w:r w:rsidRPr="00E20A71">
        <w:rPr>
          <w:rFonts w:ascii="Arial" w:hAnsi="Arial" w:cs="Arial"/>
          <w:b/>
        </w:rPr>
        <w:t>Side</w:t>
      </w:r>
      <w:r w:rsidRPr="00E20A71">
        <w:rPr>
          <w:rFonts w:ascii="Arial" w:hAnsi="Arial" w:cs="Arial"/>
          <w:b/>
          <w:spacing w:val="-4"/>
        </w:rPr>
        <w:t xml:space="preserve"> </w:t>
      </w:r>
      <w:r w:rsidRPr="00E20A71">
        <w:rPr>
          <w:rFonts w:ascii="Arial" w:hAnsi="Arial" w:cs="Arial"/>
          <w:b/>
        </w:rPr>
        <w:t>Body</w:t>
      </w:r>
      <w:r w:rsidRPr="00E20A71">
        <w:rPr>
          <w:rFonts w:ascii="Arial" w:hAnsi="Arial" w:cs="Arial"/>
          <w:b/>
          <w:spacing w:val="-5"/>
        </w:rPr>
        <w:t xml:space="preserve"> </w:t>
      </w:r>
      <w:r w:rsidRPr="00E20A71">
        <w:rPr>
          <w:rFonts w:ascii="Arial" w:hAnsi="Arial" w:cs="Arial"/>
          <w:b/>
          <w:spacing w:val="-2"/>
        </w:rPr>
        <w:t>Panels</w:t>
      </w:r>
    </w:p>
    <w:p w14:paraId="6D5F5578" w14:textId="77777777" w:rsidR="006A36F0" w:rsidRPr="00E20A71" w:rsidRDefault="006A36F0" w:rsidP="00E4068C">
      <w:pPr>
        <w:pStyle w:val="BodyText"/>
        <w:ind w:left="1890" w:right="-11"/>
        <w:rPr>
          <w:rFonts w:ascii="Arial" w:hAnsi="Arial" w:cs="Arial"/>
        </w:rPr>
      </w:pPr>
      <w:r w:rsidRPr="00E20A71">
        <w:rPr>
          <w:rFonts w:ascii="Arial" w:hAnsi="Arial" w:cs="Arial"/>
        </w:rPr>
        <w:t>The</w:t>
      </w:r>
      <w:r w:rsidRPr="00E20A71">
        <w:rPr>
          <w:rFonts w:ascii="Arial" w:hAnsi="Arial" w:cs="Arial"/>
          <w:spacing w:val="25"/>
        </w:rPr>
        <w:t xml:space="preserve"> </w:t>
      </w:r>
      <w:r w:rsidRPr="00E20A71">
        <w:rPr>
          <w:rFonts w:ascii="Arial" w:hAnsi="Arial" w:cs="Arial"/>
        </w:rPr>
        <w:t>lower</w:t>
      </w:r>
      <w:r w:rsidRPr="00E20A71">
        <w:rPr>
          <w:rFonts w:ascii="Arial" w:hAnsi="Arial" w:cs="Arial"/>
          <w:spacing w:val="23"/>
        </w:rPr>
        <w:t xml:space="preserve"> </w:t>
      </w:r>
      <w:r w:rsidRPr="00E20A71">
        <w:rPr>
          <w:rFonts w:ascii="Arial" w:hAnsi="Arial" w:cs="Arial"/>
        </w:rPr>
        <w:t>section</w:t>
      </w:r>
      <w:r w:rsidRPr="00E20A71">
        <w:rPr>
          <w:rFonts w:ascii="Arial" w:hAnsi="Arial" w:cs="Arial"/>
          <w:spacing w:val="24"/>
        </w:rPr>
        <w:t xml:space="preserve"> </w:t>
      </w:r>
      <w:r w:rsidRPr="00E20A71">
        <w:rPr>
          <w:rFonts w:ascii="Arial" w:hAnsi="Arial" w:cs="Arial"/>
        </w:rPr>
        <w:t>(approximately</w:t>
      </w:r>
      <w:r w:rsidRPr="00E20A71">
        <w:rPr>
          <w:rFonts w:ascii="Arial" w:hAnsi="Arial" w:cs="Arial"/>
          <w:spacing w:val="23"/>
        </w:rPr>
        <w:t xml:space="preserve"> </w:t>
      </w:r>
      <w:r w:rsidRPr="00E20A71">
        <w:rPr>
          <w:rFonts w:ascii="Arial" w:hAnsi="Arial" w:cs="Arial"/>
        </w:rPr>
        <w:t>17.5</w:t>
      </w:r>
      <w:r w:rsidRPr="00E20A71">
        <w:rPr>
          <w:rFonts w:ascii="Arial" w:hAnsi="Arial" w:cs="Arial"/>
          <w:spacing w:val="25"/>
        </w:rPr>
        <w:t xml:space="preserve"> </w:t>
      </w:r>
      <w:r w:rsidRPr="00E20A71">
        <w:rPr>
          <w:rFonts w:ascii="Arial" w:hAnsi="Arial" w:cs="Arial"/>
        </w:rPr>
        <w:t>in.)</w:t>
      </w:r>
      <w:r w:rsidRPr="00E20A71">
        <w:rPr>
          <w:rFonts w:ascii="Arial" w:hAnsi="Arial" w:cs="Arial"/>
          <w:spacing w:val="23"/>
        </w:rPr>
        <w:t xml:space="preserve"> </w:t>
      </w:r>
      <w:r w:rsidRPr="00E20A71">
        <w:rPr>
          <w:rFonts w:ascii="Arial" w:hAnsi="Arial" w:cs="Arial"/>
        </w:rPr>
        <w:t>of</w:t>
      </w:r>
      <w:r w:rsidRPr="00E20A71">
        <w:rPr>
          <w:rFonts w:ascii="Arial" w:hAnsi="Arial" w:cs="Arial"/>
          <w:spacing w:val="24"/>
        </w:rPr>
        <w:t xml:space="preserve"> </w:t>
      </w:r>
      <w:r w:rsidRPr="00E20A71">
        <w:rPr>
          <w:rFonts w:ascii="Arial" w:hAnsi="Arial" w:cs="Arial"/>
        </w:rPr>
        <w:t>the</w:t>
      </w:r>
      <w:r w:rsidRPr="00E20A71">
        <w:rPr>
          <w:rFonts w:ascii="Arial" w:hAnsi="Arial" w:cs="Arial"/>
          <w:spacing w:val="23"/>
        </w:rPr>
        <w:t xml:space="preserve"> </w:t>
      </w:r>
      <w:r w:rsidRPr="00E20A71">
        <w:rPr>
          <w:rFonts w:ascii="Arial" w:hAnsi="Arial" w:cs="Arial"/>
        </w:rPr>
        <w:t>side</w:t>
      </w:r>
      <w:r w:rsidRPr="00E20A71">
        <w:rPr>
          <w:rFonts w:ascii="Arial" w:hAnsi="Arial" w:cs="Arial"/>
          <w:spacing w:val="25"/>
        </w:rPr>
        <w:t xml:space="preserve"> </w:t>
      </w:r>
      <w:r w:rsidRPr="00E20A71">
        <w:rPr>
          <w:rFonts w:ascii="Arial" w:hAnsi="Arial" w:cs="Arial"/>
        </w:rPr>
        <w:t>body</w:t>
      </w:r>
      <w:r w:rsidRPr="00E20A71">
        <w:rPr>
          <w:rFonts w:ascii="Arial" w:hAnsi="Arial" w:cs="Arial"/>
          <w:spacing w:val="25"/>
        </w:rPr>
        <w:t xml:space="preserve"> </w:t>
      </w:r>
      <w:r w:rsidRPr="00E20A71">
        <w:rPr>
          <w:rFonts w:ascii="Arial" w:hAnsi="Arial" w:cs="Arial"/>
        </w:rPr>
        <w:t>panels</w:t>
      </w:r>
      <w:r w:rsidRPr="00E20A71">
        <w:rPr>
          <w:rFonts w:ascii="Arial" w:hAnsi="Arial" w:cs="Arial"/>
          <w:spacing w:val="25"/>
        </w:rPr>
        <w:t xml:space="preserve"> </w:t>
      </w:r>
      <w:r w:rsidRPr="00E20A71">
        <w:rPr>
          <w:rFonts w:ascii="Arial" w:hAnsi="Arial" w:cs="Arial"/>
        </w:rPr>
        <w:t>(low-floor</w:t>
      </w:r>
      <w:r w:rsidRPr="00E20A71">
        <w:rPr>
          <w:rFonts w:ascii="Arial" w:hAnsi="Arial" w:cs="Arial"/>
          <w:spacing w:val="20"/>
        </w:rPr>
        <w:t xml:space="preserve"> </w:t>
      </w:r>
      <w:r w:rsidRPr="00E20A71">
        <w:rPr>
          <w:rFonts w:ascii="Arial" w:hAnsi="Arial" w:cs="Arial"/>
        </w:rPr>
        <w:t>buses)</w:t>
      </w:r>
      <w:r w:rsidRPr="00E20A71">
        <w:rPr>
          <w:rFonts w:ascii="Arial" w:hAnsi="Arial" w:cs="Arial"/>
          <w:spacing w:val="26"/>
        </w:rPr>
        <w:t xml:space="preserve"> </w:t>
      </w:r>
      <w:r w:rsidRPr="00E20A71">
        <w:rPr>
          <w:rFonts w:ascii="Arial" w:hAnsi="Arial" w:cs="Arial"/>
        </w:rPr>
        <w:t>or</w:t>
      </w:r>
      <w:r w:rsidRPr="00E20A71">
        <w:rPr>
          <w:rFonts w:ascii="Arial" w:hAnsi="Arial" w:cs="Arial"/>
          <w:spacing w:val="23"/>
        </w:rPr>
        <w:t xml:space="preserve"> </w:t>
      </w:r>
      <w:r w:rsidRPr="00E20A71">
        <w:rPr>
          <w:rFonts w:ascii="Arial" w:hAnsi="Arial" w:cs="Arial"/>
        </w:rPr>
        <w:t>skirt</w:t>
      </w:r>
      <w:r w:rsidRPr="00E20A71">
        <w:rPr>
          <w:rFonts w:ascii="Arial" w:hAnsi="Arial" w:cs="Arial"/>
          <w:spacing w:val="23"/>
        </w:rPr>
        <w:t xml:space="preserve"> </w:t>
      </w:r>
      <w:r w:rsidRPr="00E20A71">
        <w:rPr>
          <w:rFonts w:ascii="Arial" w:hAnsi="Arial" w:cs="Arial"/>
        </w:rPr>
        <w:t>panels</w:t>
      </w:r>
      <w:r w:rsidRPr="00E20A71">
        <w:rPr>
          <w:rFonts w:ascii="Arial" w:hAnsi="Arial" w:cs="Arial"/>
          <w:spacing w:val="25"/>
        </w:rPr>
        <w:t xml:space="preserve"> </w:t>
      </w:r>
      <w:r w:rsidRPr="00E20A71">
        <w:rPr>
          <w:rFonts w:ascii="Arial" w:hAnsi="Arial" w:cs="Arial"/>
        </w:rPr>
        <w:t>(high- floor buses) shall be made of impact-resistant material and shall be easily and quickly replaceable.</w:t>
      </w:r>
    </w:p>
    <w:p w14:paraId="6648B3B4" w14:textId="77777777" w:rsidR="006A36F0" w:rsidRPr="00E20A71" w:rsidRDefault="006A36F0" w:rsidP="00E4068C">
      <w:pPr>
        <w:pStyle w:val="BodyText"/>
        <w:spacing w:before="59"/>
        <w:ind w:left="1890" w:right="-11"/>
        <w:rPr>
          <w:rFonts w:ascii="Arial" w:hAnsi="Arial" w:cs="Arial"/>
        </w:rPr>
      </w:pPr>
    </w:p>
    <w:p w14:paraId="4C7199D1" w14:textId="5FB85E55" w:rsidR="006A36F0" w:rsidRPr="007C5E37" w:rsidRDefault="006A36F0" w:rsidP="00E4068C">
      <w:pPr>
        <w:pStyle w:val="BodyText"/>
        <w:spacing w:before="59"/>
        <w:ind w:left="1890" w:right="-11"/>
        <w:rPr>
          <w:rFonts w:ascii="Arial" w:hAnsi="Arial" w:cs="Arial"/>
        </w:rPr>
      </w:pPr>
      <w:r w:rsidRPr="007C5E37">
        <w:rPr>
          <w:rFonts w:ascii="Arial" w:hAnsi="Arial" w:cs="Arial"/>
        </w:rPr>
        <w:t>ALTERNATIVE:</w:t>
      </w:r>
    </w:p>
    <w:p w14:paraId="6DFF314E" w14:textId="77777777" w:rsidR="009F4D07" w:rsidRPr="00E20A71" w:rsidRDefault="009F4D07" w:rsidP="00E4068C">
      <w:pPr>
        <w:spacing w:before="58"/>
        <w:ind w:left="1890" w:right="-11"/>
        <w:rPr>
          <w:rFonts w:ascii="Arial" w:hAnsi="Arial" w:cs="Arial"/>
          <w:b/>
        </w:rPr>
      </w:pPr>
      <w:r w:rsidRPr="00E20A71">
        <w:rPr>
          <w:rFonts w:ascii="Arial" w:hAnsi="Arial" w:cs="Arial"/>
          <w:b/>
        </w:rPr>
        <w:t>Easily</w:t>
      </w:r>
      <w:r w:rsidRPr="00E20A71">
        <w:rPr>
          <w:rFonts w:ascii="Arial" w:hAnsi="Arial" w:cs="Arial"/>
          <w:b/>
          <w:spacing w:val="-7"/>
        </w:rPr>
        <w:t xml:space="preserve"> </w:t>
      </w:r>
      <w:r w:rsidRPr="00E20A71">
        <w:rPr>
          <w:rFonts w:ascii="Arial" w:hAnsi="Arial" w:cs="Arial"/>
          <w:b/>
        </w:rPr>
        <w:t>Replaceable</w:t>
      </w:r>
      <w:r w:rsidRPr="00E20A71">
        <w:rPr>
          <w:rFonts w:ascii="Arial" w:hAnsi="Arial" w:cs="Arial"/>
          <w:b/>
          <w:spacing w:val="-4"/>
        </w:rPr>
        <w:t xml:space="preserve"> </w:t>
      </w:r>
      <w:r w:rsidRPr="00E20A71">
        <w:rPr>
          <w:rFonts w:ascii="Arial" w:hAnsi="Arial" w:cs="Arial"/>
          <w:b/>
        </w:rPr>
        <w:t>Full-Height</w:t>
      </w:r>
      <w:r w:rsidRPr="00E20A71">
        <w:rPr>
          <w:rFonts w:ascii="Arial" w:hAnsi="Arial" w:cs="Arial"/>
          <w:b/>
          <w:spacing w:val="-7"/>
        </w:rPr>
        <w:t xml:space="preserve"> </w:t>
      </w:r>
      <w:r w:rsidRPr="00E20A71">
        <w:rPr>
          <w:rFonts w:ascii="Arial" w:hAnsi="Arial" w:cs="Arial"/>
          <w:b/>
        </w:rPr>
        <w:t>Side</w:t>
      </w:r>
      <w:r w:rsidRPr="00E20A71">
        <w:rPr>
          <w:rFonts w:ascii="Arial" w:hAnsi="Arial" w:cs="Arial"/>
          <w:b/>
          <w:spacing w:val="-8"/>
        </w:rPr>
        <w:t xml:space="preserve"> </w:t>
      </w:r>
      <w:r w:rsidRPr="00E20A71">
        <w:rPr>
          <w:rFonts w:ascii="Arial" w:hAnsi="Arial" w:cs="Arial"/>
          <w:b/>
        </w:rPr>
        <w:t>Body</w:t>
      </w:r>
      <w:r w:rsidRPr="00E20A71">
        <w:rPr>
          <w:rFonts w:ascii="Arial" w:hAnsi="Arial" w:cs="Arial"/>
          <w:b/>
          <w:spacing w:val="-4"/>
        </w:rPr>
        <w:t xml:space="preserve"> </w:t>
      </w:r>
      <w:r w:rsidRPr="00E20A71">
        <w:rPr>
          <w:rFonts w:ascii="Arial" w:hAnsi="Arial" w:cs="Arial"/>
          <w:b/>
          <w:spacing w:val="-2"/>
        </w:rPr>
        <w:t>Panels</w:t>
      </w:r>
    </w:p>
    <w:p w14:paraId="7213755E" w14:textId="77777777" w:rsidR="009F4D07" w:rsidRPr="00E20A71" w:rsidRDefault="009F4D07" w:rsidP="00E4068C">
      <w:pPr>
        <w:pStyle w:val="BodyText"/>
        <w:ind w:left="1890" w:right="-11"/>
        <w:rPr>
          <w:rFonts w:ascii="Arial" w:hAnsi="Arial" w:cs="Arial"/>
        </w:rPr>
      </w:pPr>
      <w:r w:rsidRPr="00E20A71">
        <w:rPr>
          <w:rFonts w:ascii="Arial" w:hAnsi="Arial" w:cs="Arial"/>
        </w:rPr>
        <w:t>Easily</w:t>
      </w:r>
      <w:r w:rsidRPr="00E20A71">
        <w:rPr>
          <w:rFonts w:ascii="Arial" w:hAnsi="Arial" w:cs="Arial"/>
          <w:spacing w:val="32"/>
        </w:rPr>
        <w:t xml:space="preserve"> </w:t>
      </w:r>
      <w:r w:rsidRPr="00E20A71">
        <w:rPr>
          <w:rFonts w:ascii="Arial" w:hAnsi="Arial" w:cs="Arial"/>
        </w:rPr>
        <w:t>replaceable</w:t>
      </w:r>
      <w:r w:rsidRPr="00E20A71">
        <w:rPr>
          <w:rFonts w:ascii="Arial" w:hAnsi="Arial" w:cs="Arial"/>
          <w:spacing w:val="30"/>
        </w:rPr>
        <w:t xml:space="preserve"> </w:t>
      </w:r>
      <w:r w:rsidRPr="00E20A71">
        <w:rPr>
          <w:rFonts w:ascii="Arial" w:hAnsi="Arial" w:cs="Arial"/>
        </w:rPr>
        <w:t>full-height</w:t>
      </w:r>
      <w:r w:rsidRPr="00E20A71">
        <w:rPr>
          <w:rFonts w:ascii="Arial" w:hAnsi="Arial" w:cs="Arial"/>
          <w:spacing w:val="32"/>
        </w:rPr>
        <w:t xml:space="preserve"> </w:t>
      </w:r>
      <w:r w:rsidRPr="00E20A71">
        <w:rPr>
          <w:rFonts w:ascii="Arial" w:hAnsi="Arial" w:cs="Arial"/>
        </w:rPr>
        <w:t>side</w:t>
      </w:r>
      <w:r w:rsidRPr="00E20A71">
        <w:rPr>
          <w:rFonts w:ascii="Arial" w:hAnsi="Arial" w:cs="Arial"/>
          <w:spacing w:val="32"/>
        </w:rPr>
        <w:t xml:space="preserve"> </w:t>
      </w:r>
      <w:r w:rsidRPr="00E20A71">
        <w:rPr>
          <w:rFonts w:ascii="Arial" w:hAnsi="Arial" w:cs="Arial"/>
        </w:rPr>
        <w:t>body</w:t>
      </w:r>
      <w:r w:rsidRPr="00E20A71">
        <w:rPr>
          <w:rFonts w:ascii="Arial" w:hAnsi="Arial" w:cs="Arial"/>
          <w:spacing w:val="32"/>
        </w:rPr>
        <w:t xml:space="preserve"> </w:t>
      </w:r>
      <w:r w:rsidRPr="00E20A71">
        <w:rPr>
          <w:rFonts w:ascii="Arial" w:hAnsi="Arial" w:cs="Arial"/>
        </w:rPr>
        <w:t>panels</w:t>
      </w:r>
      <w:r w:rsidRPr="00E20A71">
        <w:rPr>
          <w:rFonts w:ascii="Arial" w:hAnsi="Arial" w:cs="Arial"/>
          <w:spacing w:val="29"/>
        </w:rPr>
        <w:t xml:space="preserve"> </w:t>
      </w:r>
      <w:r w:rsidRPr="00E20A71">
        <w:rPr>
          <w:rFonts w:ascii="Arial" w:hAnsi="Arial" w:cs="Arial"/>
        </w:rPr>
        <w:t>between</w:t>
      </w:r>
      <w:r w:rsidRPr="00E20A71">
        <w:rPr>
          <w:rFonts w:ascii="Arial" w:hAnsi="Arial" w:cs="Arial"/>
          <w:spacing w:val="31"/>
        </w:rPr>
        <w:t xml:space="preserve"> </w:t>
      </w:r>
      <w:r w:rsidRPr="00E20A71">
        <w:rPr>
          <w:rFonts w:ascii="Arial" w:hAnsi="Arial" w:cs="Arial"/>
        </w:rPr>
        <w:t>the</w:t>
      </w:r>
      <w:r w:rsidRPr="00E20A71">
        <w:rPr>
          <w:rFonts w:ascii="Arial" w:hAnsi="Arial" w:cs="Arial"/>
          <w:spacing w:val="30"/>
        </w:rPr>
        <w:t xml:space="preserve"> </w:t>
      </w:r>
      <w:r w:rsidRPr="00E20A71">
        <w:rPr>
          <w:rFonts w:ascii="Arial" w:hAnsi="Arial" w:cs="Arial"/>
        </w:rPr>
        <w:t>window</w:t>
      </w:r>
      <w:r w:rsidRPr="00E20A71">
        <w:rPr>
          <w:rFonts w:ascii="Arial" w:hAnsi="Arial" w:cs="Arial"/>
          <w:spacing w:val="32"/>
        </w:rPr>
        <w:t xml:space="preserve"> </w:t>
      </w:r>
      <w:r w:rsidRPr="00E20A71">
        <w:rPr>
          <w:rFonts w:ascii="Arial" w:hAnsi="Arial" w:cs="Arial"/>
        </w:rPr>
        <w:t>and</w:t>
      </w:r>
      <w:r w:rsidRPr="00E20A71">
        <w:rPr>
          <w:rFonts w:ascii="Arial" w:hAnsi="Arial" w:cs="Arial"/>
          <w:spacing w:val="34"/>
        </w:rPr>
        <w:t xml:space="preserve"> </w:t>
      </w:r>
      <w:r w:rsidRPr="00E20A71">
        <w:rPr>
          <w:rFonts w:ascii="Arial" w:hAnsi="Arial" w:cs="Arial"/>
        </w:rPr>
        <w:t>floor</w:t>
      </w:r>
      <w:r w:rsidRPr="00E20A71">
        <w:rPr>
          <w:rFonts w:ascii="Arial" w:hAnsi="Arial" w:cs="Arial"/>
          <w:spacing w:val="29"/>
        </w:rPr>
        <w:t xml:space="preserve"> </w:t>
      </w:r>
      <w:r w:rsidRPr="00E20A71">
        <w:rPr>
          <w:rFonts w:ascii="Arial" w:hAnsi="Arial" w:cs="Arial"/>
        </w:rPr>
        <w:t>shall</w:t>
      </w:r>
      <w:r w:rsidRPr="00E20A71">
        <w:rPr>
          <w:rFonts w:ascii="Arial" w:hAnsi="Arial" w:cs="Arial"/>
          <w:spacing w:val="31"/>
        </w:rPr>
        <w:t xml:space="preserve"> </w:t>
      </w:r>
      <w:r w:rsidRPr="00E20A71">
        <w:rPr>
          <w:rFonts w:ascii="Arial" w:hAnsi="Arial" w:cs="Arial"/>
        </w:rPr>
        <w:t>be</w:t>
      </w:r>
      <w:r w:rsidRPr="00E20A71">
        <w:rPr>
          <w:rFonts w:ascii="Arial" w:hAnsi="Arial" w:cs="Arial"/>
          <w:spacing w:val="30"/>
        </w:rPr>
        <w:t xml:space="preserve"> </w:t>
      </w:r>
      <w:r w:rsidRPr="00E20A71">
        <w:rPr>
          <w:rFonts w:ascii="Arial" w:hAnsi="Arial" w:cs="Arial"/>
        </w:rPr>
        <w:t>easily</w:t>
      </w:r>
      <w:r w:rsidRPr="00E20A71">
        <w:rPr>
          <w:rFonts w:ascii="Arial" w:hAnsi="Arial" w:cs="Arial"/>
          <w:spacing w:val="30"/>
        </w:rPr>
        <w:t xml:space="preserve"> </w:t>
      </w:r>
      <w:r w:rsidRPr="00E20A71">
        <w:rPr>
          <w:rFonts w:ascii="Arial" w:hAnsi="Arial" w:cs="Arial"/>
        </w:rPr>
        <w:t>and</w:t>
      </w:r>
      <w:r w:rsidRPr="00E20A71">
        <w:rPr>
          <w:rFonts w:ascii="Arial" w:hAnsi="Arial" w:cs="Arial"/>
          <w:spacing w:val="31"/>
        </w:rPr>
        <w:t xml:space="preserve"> </w:t>
      </w:r>
      <w:r w:rsidRPr="00E20A71">
        <w:rPr>
          <w:rFonts w:ascii="Arial" w:hAnsi="Arial" w:cs="Arial"/>
        </w:rPr>
        <w:t>quickly replaceable in sections.</w:t>
      </w:r>
    </w:p>
    <w:p w14:paraId="5FE84DD8" w14:textId="77777777" w:rsidR="009F4D07" w:rsidRPr="000C4F4A" w:rsidRDefault="009F4D07" w:rsidP="00E4068C">
      <w:pPr>
        <w:pStyle w:val="BodyText"/>
        <w:spacing w:before="59"/>
        <w:ind w:right="-11"/>
        <w:rPr>
          <w:rFonts w:ascii="Arial" w:hAnsi="Arial" w:cs="Arial"/>
        </w:rPr>
      </w:pPr>
    </w:p>
    <w:p w14:paraId="242DBD84" w14:textId="2DB0039E" w:rsidR="005E6B86" w:rsidRPr="00125657" w:rsidRDefault="005E6B86" w:rsidP="00A53DF3">
      <w:pPr>
        <w:pStyle w:val="BodyText"/>
        <w:numPr>
          <w:ilvl w:val="2"/>
          <w:numId w:val="38"/>
        </w:numPr>
        <w:spacing w:before="61"/>
        <w:ind w:left="990" w:right="-11" w:hanging="630"/>
        <w:rPr>
          <w:rFonts w:ascii="Arial" w:hAnsi="Arial" w:cs="Arial"/>
        </w:rPr>
      </w:pPr>
      <w:r>
        <w:rPr>
          <w:rFonts w:ascii="Arial" w:hAnsi="Arial" w:cs="Arial"/>
          <w:b/>
          <w:bCs/>
        </w:rPr>
        <w:t>RAIN GUTTERS</w:t>
      </w:r>
    </w:p>
    <w:p w14:paraId="7F50EFFE" w14:textId="77777777" w:rsidR="00125657" w:rsidRPr="000C4F4A" w:rsidRDefault="00125657" w:rsidP="00E4068C">
      <w:pPr>
        <w:pStyle w:val="BodyText"/>
        <w:spacing w:before="59"/>
        <w:ind w:left="1440" w:right="-11"/>
        <w:rPr>
          <w:rFonts w:ascii="Arial" w:hAnsi="Arial" w:cs="Arial"/>
        </w:rPr>
      </w:pPr>
      <w:r w:rsidRPr="000C4F4A">
        <w:rPr>
          <w:rFonts w:ascii="Arial" w:hAnsi="Arial" w:cs="Arial"/>
        </w:rPr>
        <w:t>Rain gutters shall be provided to prevent water flowing from the roof onto the passenger doors and driver’s side window. When the bus is decelerated, the gutters shall not drain onto the windshield, driver’s side window or door boarding area. Cross-sections of the gutters shall be adequate for proper operation.</w:t>
      </w:r>
    </w:p>
    <w:p w14:paraId="64392518" w14:textId="77777777" w:rsidR="00125657" w:rsidRPr="00125657" w:rsidRDefault="00125657" w:rsidP="00E4068C">
      <w:pPr>
        <w:pStyle w:val="BodyText"/>
        <w:spacing w:before="61"/>
        <w:ind w:left="990" w:right="-11"/>
        <w:rPr>
          <w:rFonts w:ascii="Arial" w:hAnsi="Arial" w:cs="Arial"/>
        </w:rPr>
      </w:pPr>
    </w:p>
    <w:p w14:paraId="7A724D7D" w14:textId="5490C3A1" w:rsidR="00125657" w:rsidRPr="00125657" w:rsidRDefault="00125657" w:rsidP="00A53DF3">
      <w:pPr>
        <w:pStyle w:val="BodyText"/>
        <w:numPr>
          <w:ilvl w:val="2"/>
          <w:numId w:val="38"/>
        </w:numPr>
        <w:spacing w:before="61"/>
        <w:ind w:left="990" w:right="-11" w:hanging="630"/>
        <w:rPr>
          <w:rFonts w:ascii="Arial" w:hAnsi="Arial" w:cs="Arial"/>
        </w:rPr>
      </w:pPr>
      <w:r>
        <w:rPr>
          <w:rFonts w:ascii="Arial" w:hAnsi="Arial" w:cs="Arial"/>
          <w:b/>
          <w:bCs/>
        </w:rPr>
        <w:t>LICENSE PLATE PROVISIONS</w:t>
      </w:r>
    </w:p>
    <w:p w14:paraId="3CAA288E" w14:textId="77777777" w:rsidR="00125657" w:rsidRPr="000C4F4A" w:rsidRDefault="00125657" w:rsidP="00E4068C">
      <w:pPr>
        <w:pStyle w:val="BodyText"/>
        <w:spacing w:before="59"/>
        <w:ind w:left="1440" w:right="-11"/>
        <w:rPr>
          <w:rFonts w:ascii="Arial" w:hAnsi="Arial" w:cs="Arial"/>
          <w:b/>
        </w:rPr>
      </w:pPr>
      <w:r w:rsidRPr="000C4F4A">
        <w:rPr>
          <w:rFonts w:ascii="Arial" w:hAnsi="Arial" w:cs="Arial"/>
        </w:rPr>
        <w:t>Provisions shall be made to mount standard-size U.S./Canada license plates per SAE J686 on the front and rear of the bus. These provisions shall direct-mount or recess the license plates so that they can be cleaned by automatic bus-washing equipment without being caught by the brushes. The rear license plate provision shall be illuminated per SAE J587.</w:t>
      </w:r>
      <w:r w:rsidRPr="000C4F4A">
        <w:rPr>
          <w:rFonts w:ascii="Arial" w:hAnsi="Arial" w:cs="Arial"/>
          <w:spacing w:val="40"/>
        </w:rPr>
        <w:t xml:space="preserve"> </w:t>
      </w:r>
      <w:r w:rsidRPr="000C4F4A">
        <w:rPr>
          <w:rFonts w:ascii="Arial" w:hAnsi="Arial" w:cs="Arial"/>
          <w:b/>
        </w:rPr>
        <w:t>No front plate or holder is required.</w:t>
      </w:r>
    </w:p>
    <w:p w14:paraId="3C9191EC" w14:textId="77777777" w:rsidR="00125657" w:rsidRPr="00125657" w:rsidRDefault="00125657" w:rsidP="00125657">
      <w:pPr>
        <w:pStyle w:val="BodyText"/>
        <w:spacing w:before="61"/>
        <w:ind w:left="990" w:right="-11"/>
        <w:rPr>
          <w:rFonts w:ascii="Arial" w:hAnsi="Arial" w:cs="Arial"/>
        </w:rPr>
      </w:pPr>
    </w:p>
    <w:p w14:paraId="6A06707C" w14:textId="5AD65D8F" w:rsidR="00745D02" w:rsidRPr="00E4068C" w:rsidRDefault="00125657" w:rsidP="00A53DF3">
      <w:pPr>
        <w:pStyle w:val="BodyText"/>
        <w:numPr>
          <w:ilvl w:val="3"/>
          <w:numId w:val="38"/>
        </w:numPr>
        <w:spacing w:before="59"/>
        <w:ind w:left="1890" w:right="-11" w:hanging="810"/>
        <w:jc w:val="both"/>
        <w:rPr>
          <w:rFonts w:ascii="Arial" w:hAnsi="Arial" w:cs="Arial"/>
          <w:spacing w:val="-2"/>
        </w:rPr>
      </w:pPr>
      <w:r w:rsidRPr="00E4068C">
        <w:rPr>
          <w:rFonts w:ascii="Arial" w:hAnsi="Arial" w:cs="Arial"/>
          <w:b/>
          <w:bCs/>
        </w:rPr>
        <w:t>RUB RAILS</w:t>
      </w:r>
      <w:r w:rsidR="00E4068C" w:rsidRPr="00E4068C">
        <w:rPr>
          <w:rFonts w:ascii="Arial" w:hAnsi="Arial" w:cs="Arial"/>
          <w:b/>
          <w:bCs/>
        </w:rPr>
        <w:t xml:space="preserve"> - </w:t>
      </w:r>
      <w:bookmarkStart w:id="79" w:name="_bookmark340"/>
      <w:bookmarkEnd w:id="79"/>
      <w:r w:rsidR="00745D02" w:rsidRPr="00E4068C">
        <w:rPr>
          <w:rFonts w:ascii="Arial" w:hAnsi="Arial" w:cs="Arial"/>
        </w:rPr>
        <w:t>No</w:t>
      </w:r>
      <w:r w:rsidR="00745D02" w:rsidRPr="00E4068C">
        <w:rPr>
          <w:rFonts w:ascii="Arial" w:hAnsi="Arial" w:cs="Arial"/>
          <w:spacing w:val="-3"/>
        </w:rPr>
        <w:t xml:space="preserve"> </w:t>
      </w:r>
      <w:r w:rsidR="00745D02" w:rsidRPr="00E4068C">
        <w:rPr>
          <w:rFonts w:ascii="Arial" w:hAnsi="Arial" w:cs="Arial"/>
        </w:rPr>
        <w:t>requirement</w:t>
      </w:r>
      <w:r w:rsidR="00745D02" w:rsidRPr="00E4068C">
        <w:rPr>
          <w:rFonts w:ascii="Arial" w:hAnsi="Arial" w:cs="Arial"/>
          <w:spacing w:val="-4"/>
        </w:rPr>
        <w:t xml:space="preserve"> </w:t>
      </w:r>
      <w:r w:rsidR="00745D02" w:rsidRPr="00E4068C">
        <w:rPr>
          <w:rFonts w:ascii="Arial" w:hAnsi="Arial" w:cs="Arial"/>
        </w:rPr>
        <w:t>for</w:t>
      </w:r>
      <w:r w:rsidR="00745D02" w:rsidRPr="00E4068C">
        <w:rPr>
          <w:rFonts w:ascii="Arial" w:hAnsi="Arial" w:cs="Arial"/>
          <w:spacing w:val="-4"/>
        </w:rPr>
        <w:t xml:space="preserve"> </w:t>
      </w:r>
      <w:r w:rsidR="00745D02" w:rsidRPr="00E4068C">
        <w:rPr>
          <w:rFonts w:ascii="Arial" w:hAnsi="Arial" w:cs="Arial"/>
        </w:rPr>
        <w:t>rub</w:t>
      </w:r>
      <w:r w:rsidR="00745D02" w:rsidRPr="00E4068C">
        <w:rPr>
          <w:rFonts w:ascii="Arial" w:hAnsi="Arial" w:cs="Arial"/>
          <w:spacing w:val="-4"/>
        </w:rPr>
        <w:t xml:space="preserve"> </w:t>
      </w:r>
      <w:r w:rsidR="00745D02" w:rsidRPr="00E4068C">
        <w:rPr>
          <w:rFonts w:ascii="Arial" w:hAnsi="Arial" w:cs="Arial"/>
          <w:spacing w:val="-2"/>
        </w:rPr>
        <w:t>rails.</w:t>
      </w:r>
    </w:p>
    <w:p w14:paraId="1CBEEB56" w14:textId="77777777" w:rsidR="009F4D07" w:rsidRPr="000C4F4A" w:rsidRDefault="009F4D07" w:rsidP="000C4F4A">
      <w:pPr>
        <w:pStyle w:val="BodyText"/>
        <w:spacing w:before="59"/>
        <w:ind w:right="-11"/>
        <w:jc w:val="both"/>
        <w:rPr>
          <w:rFonts w:ascii="Arial" w:hAnsi="Arial" w:cs="Arial"/>
          <w:spacing w:val="-2"/>
        </w:rPr>
      </w:pPr>
    </w:p>
    <w:p w14:paraId="78CE3B33" w14:textId="2B33EA47" w:rsidR="009F4D07" w:rsidRPr="007C5E37" w:rsidRDefault="009F4D07" w:rsidP="00E4068C">
      <w:pPr>
        <w:pStyle w:val="BodyText"/>
        <w:spacing w:before="59"/>
        <w:ind w:left="2160" w:right="-11"/>
        <w:rPr>
          <w:rFonts w:ascii="Arial" w:hAnsi="Arial" w:cs="Arial"/>
          <w:spacing w:val="-2"/>
        </w:rPr>
      </w:pPr>
      <w:r w:rsidRPr="007C5E37">
        <w:rPr>
          <w:rFonts w:ascii="Arial" w:hAnsi="Arial" w:cs="Arial"/>
          <w:spacing w:val="-2"/>
        </w:rPr>
        <w:lastRenderedPageBreak/>
        <w:t>ALTERNATIVE:</w:t>
      </w:r>
    </w:p>
    <w:p w14:paraId="46680B12" w14:textId="77777777" w:rsidR="009F4D07" w:rsidRPr="000C4F4A" w:rsidRDefault="009F4D07" w:rsidP="00E4068C">
      <w:pPr>
        <w:spacing w:before="58"/>
        <w:ind w:left="2160" w:right="-11"/>
        <w:rPr>
          <w:rFonts w:ascii="Arial" w:hAnsi="Arial" w:cs="Arial"/>
          <w:b/>
        </w:rPr>
      </w:pPr>
      <w:r w:rsidRPr="000C4F4A">
        <w:rPr>
          <w:rFonts w:ascii="Arial" w:hAnsi="Arial" w:cs="Arial"/>
          <w:b/>
        </w:rPr>
        <w:t>Requirement</w:t>
      </w:r>
      <w:r w:rsidRPr="000C4F4A">
        <w:rPr>
          <w:rFonts w:ascii="Arial" w:hAnsi="Arial" w:cs="Arial"/>
          <w:b/>
          <w:spacing w:val="-4"/>
        </w:rPr>
        <w:t xml:space="preserve"> </w:t>
      </w:r>
      <w:r w:rsidRPr="000C4F4A">
        <w:rPr>
          <w:rFonts w:ascii="Arial" w:hAnsi="Arial" w:cs="Arial"/>
          <w:b/>
        </w:rPr>
        <w:t>for</w:t>
      </w:r>
      <w:r w:rsidRPr="000C4F4A">
        <w:rPr>
          <w:rFonts w:ascii="Arial" w:hAnsi="Arial" w:cs="Arial"/>
          <w:b/>
          <w:spacing w:val="-4"/>
        </w:rPr>
        <w:t xml:space="preserve"> </w:t>
      </w:r>
      <w:r w:rsidRPr="000C4F4A">
        <w:rPr>
          <w:rFonts w:ascii="Arial" w:hAnsi="Arial" w:cs="Arial"/>
          <w:b/>
        </w:rPr>
        <w:t>Rub</w:t>
      </w:r>
      <w:r w:rsidRPr="000C4F4A">
        <w:rPr>
          <w:rFonts w:ascii="Arial" w:hAnsi="Arial" w:cs="Arial"/>
          <w:b/>
          <w:spacing w:val="-4"/>
        </w:rPr>
        <w:t xml:space="preserve"> </w:t>
      </w:r>
      <w:r w:rsidRPr="000C4F4A">
        <w:rPr>
          <w:rFonts w:ascii="Arial" w:hAnsi="Arial" w:cs="Arial"/>
          <w:b/>
          <w:spacing w:val="-2"/>
        </w:rPr>
        <w:t>Rails</w:t>
      </w:r>
    </w:p>
    <w:p w14:paraId="4230C5D4" w14:textId="77777777" w:rsidR="009F4D07" w:rsidRPr="000C4F4A" w:rsidRDefault="009F4D07" w:rsidP="00E4068C">
      <w:pPr>
        <w:ind w:left="2160" w:right="-11"/>
        <w:rPr>
          <w:rFonts w:ascii="Arial" w:hAnsi="Arial" w:cs="Arial"/>
        </w:rPr>
      </w:pPr>
      <w:r w:rsidRPr="000C4F4A">
        <w:rPr>
          <w:rFonts w:ascii="Arial" w:hAnsi="Arial" w:cs="Arial"/>
        </w:rPr>
        <w:t>Rub</w:t>
      </w:r>
      <w:r w:rsidRPr="000C4F4A">
        <w:rPr>
          <w:rFonts w:ascii="Arial" w:hAnsi="Arial" w:cs="Arial"/>
          <w:spacing w:val="-1"/>
        </w:rPr>
        <w:t xml:space="preserve"> </w:t>
      </w:r>
      <w:r w:rsidRPr="000C4F4A">
        <w:rPr>
          <w:rFonts w:ascii="Arial" w:hAnsi="Arial" w:cs="Arial"/>
        </w:rPr>
        <w:t>rails composed</w:t>
      </w:r>
      <w:r w:rsidRPr="000C4F4A">
        <w:rPr>
          <w:rFonts w:ascii="Arial" w:hAnsi="Arial" w:cs="Arial"/>
          <w:spacing w:val="-1"/>
        </w:rPr>
        <w:t xml:space="preserve"> </w:t>
      </w:r>
      <w:r w:rsidRPr="000C4F4A">
        <w:rPr>
          <w:rFonts w:ascii="Arial" w:hAnsi="Arial" w:cs="Arial"/>
        </w:rPr>
        <w:t>of flexible, resilient</w:t>
      </w:r>
      <w:r w:rsidRPr="000C4F4A">
        <w:rPr>
          <w:rFonts w:ascii="Arial" w:hAnsi="Arial" w:cs="Arial"/>
          <w:spacing w:val="-2"/>
        </w:rPr>
        <w:t xml:space="preserve"> </w:t>
      </w:r>
      <w:r w:rsidRPr="000C4F4A">
        <w:rPr>
          <w:rFonts w:ascii="Arial" w:hAnsi="Arial" w:cs="Arial"/>
        </w:rPr>
        <w:t>material</w:t>
      </w:r>
      <w:r w:rsidRPr="000C4F4A">
        <w:rPr>
          <w:rFonts w:ascii="Arial" w:hAnsi="Arial" w:cs="Arial"/>
          <w:spacing w:val="-2"/>
        </w:rPr>
        <w:t xml:space="preserve"> </w:t>
      </w:r>
      <w:r w:rsidRPr="000C4F4A">
        <w:rPr>
          <w:rFonts w:ascii="Arial" w:hAnsi="Arial" w:cs="Arial"/>
        </w:rPr>
        <w:t>shall</w:t>
      </w:r>
      <w:r w:rsidRPr="000C4F4A">
        <w:rPr>
          <w:rFonts w:ascii="Arial" w:hAnsi="Arial" w:cs="Arial"/>
          <w:spacing w:val="-3"/>
        </w:rPr>
        <w:t xml:space="preserve"> </w:t>
      </w:r>
      <w:r w:rsidRPr="000C4F4A">
        <w:rPr>
          <w:rFonts w:ascii="Arial" w:hAnsi="Arial" w:cs="Arial"/>
        </w:rPr>
        <w:t>be provided</w:t>
      </w:r>
      <w:r w:rsidRPr="000C4F4A">
        <w:rPr>
          <w:rFonts w:ascii="Arial" w:hAnsi="Arial" w:cs="Arial"/>
          <w:spacing w:val="-2"/>
        </w:rPr>
        <w:t xml:space="preserve"> </w:t>
      </w:r>
      <w:r w:rsidRPr="000C4F4A">
        <w:rPr>
          <w:rFonts w:ascii="Arial" w:hAnsi="Arial" w:cs="Arial"/>
        </w:rPr>
        <w:t>to protect both sides</w:t>
      </w:r>
      <w:r w:rsidRPr="000C4F4A">
        <w:rPr>
          <w:rFonts w:ascii="Arial" w:hAnsi="Arial" w:cs="Arial"/>
          <w:spacing w:val="-1"/>
        </w:rPr>
        <w:t xml:space="preserve"> </w:t>
      </w:r>
      <w:r w:rsidRPr="000C4F4A">
        <w:rPr>
          <w:rFonts w:ascii="Arial" w:hAnsi="Arial" w:cs="Arial"/>
        </w:rPr>
        <w:t>of</w:t>
      </w:r>
      <w:r w:rsidRPr="000C4F4A">
        <w:rPr>
          <w:rFonts w:ascii="Arial" w:hAnsi="Arial" w:cs="Arial"/>
          <w:spacing w:val="-2"/>
        </w:rPr>
        <w:t xml:space="preserve"> </w:t>
      </w:r>
      <w:r w:rsidRPr="000C4F4A">
        <w:rPr>
          <w:rFonts w:ascii="Arial" w:hAnsi="Arial" w:cs="Arial"/>
        </w:rPr>
        <w:t>the</w:t>
      </w:r>
      <w:r w:rsidRPr="000C4F4A">
        <w:rPr>
          <w:rFonts w:ascii="Arial" w:hAnsi="Arial" w:cs="Arial"/>
          <w:spacing w:val="-2"/>
        </w:rPr>
        <w:t xml:space="preserve"> </w:t>
      </w:r>
      <w:r w:rsidRPr="000C4F4A">
        <w:rPr>
          <w:rFonts w:ascii="Arial" w:hAnsi="Arial" w:cs="Arial"/>
        </w:rPr>
        <w:t>bus body from damage caused by minor sideswipe accidents with automobiles. Rub rails shall have vertical dimensions of</w:t>
      </w:r>
      <w:r w:rsidRPr="000C4F4A">
        <w:rPr>
          <w:rFonts w:ascii="Arial" w:hAnsi="Arial" w:cs="Arial"/>
          <w:spacing w:val="40"/>
        </w:rPr>
        <w:t xml:space="preserve"> </w:t>
      </w:r>
      <w:r w:rsidRPr="000C4F4A">
        <w:rPr>
          <w:rFonts w:ascii="Arial" w:hAnsi="Arial" w:cs="Arial"/>
        </w:rPr>
        <w:t>no less than 2 in. (50 mm) with the centerline no higher than 35 in. above the ground between the wheel wells.</w:t>
      </w:r>
      <w:r w:rsidRPr="000C4F4A">
        <w:rPr>
          <w:rFonts w:ascii="Arial" w:hAnsi="Arial" w:cs="Arial"/>
          <w:spacing w:val="-1"/>
        </w:rPr>
        <w:t xml:space="preserve"> </w:t>
      </w:r>
      <w:r w:rsidRPr="000C4F4A">
        <w:rPr>
          <w:rFonts w:ascii="Arial" w:hAnsi="Arial" w:cs="Arial"/>
        </w:rPr>
        <w:t>The</w:t>
      </w:r>
      <w:r w:rsidRPr="000C4F4A">
        <w:rPr>
          <w:rFonts w:ascii="Arial" w:hAnsi="Arial" w:cs="Arial"/>
          <w:spacing w:val="-1"/>
        </w:rPr>
        <w:t xml:space="preserve"> </w:t>
      </w:r>
      <w:r w:rsidRPr="000C4F4A">
        <w:rPr>
          <w:rFonts w:ascii="Arial" w:hAnsi="Arial" w:cs="Arial"/>
        </w:rPr>
        <w:t>rub</w:t>
      </w:r>
      <w:r w:rsidRPr="000C4F4A">
        <w:rPr>
          <w:rFonts w:ascii="Arial" w:hAnsi="Arial" w:cs="Arial"/>
          <w:spacing w:val="-2"/>
        </w:rPr>
        <w:t xml:space="preserve"> </w:t>
      </w:r>
      <w:r w:rsidRPr="000C4F4A">
        <w:rPr>
          <w:rFonts w:ascii="Arial" w:hAnsi="Arial" w:cs="Arial"/>
        </w:rPr>
        <w:t>rails</w:t>
      </w:r>
      <w:r w:rsidRPr="000C4F4A">
        <w:rPr>
          <w:rFonts w:ascii="Arial" w:hAnsi="Arial" w:cs="Arial"/>
          <w:spacing w:val="-1"/>
        </w:rPr>
        <w:t xml:space="preserve"> </w:t>
      </w:r>
      <w:r w:rsidRPr="000C4F4A">
        <w:rPr>
          <w:rFonts w:ascii="Arial" w:hAnsi="Arial" w:cs="Arial"/>
        </w:rPr>
        <w:t>shall</w:t>
      </w:r>
      <w:r w:rsidRPr="000C4F4A">
        <w:rPr>
          <w:rFonts w:ascii="Arial" w:hAnsi="Arial" w:cs="Arial"/>
          <w:spacing w:val="-4"/>
        </w:rPr>
        <w:t xml:space="preserve"> </w:t>
      </w:r>
      <w:r w:rsidRPr="000C4F4A">
        <w:rPr>
          <w:rFonts w:ascii="Arial" w:hAnsi="Arial" w:cs="Arial"/>
        </w:rPr>
        <w:t>withstand</w:t>
      </w:r>
      <w:r w:rsidRPr="000C4F4A">
        <w:rPr>
          <w:rFonts w:ascii="Arial" w:hAnsi="Arial" w:cs="Arial"/>
          <w:spacing w:val="-2"/>
        </w:rPr>
        <w:t xml:space="preserve"> </w:t>
      </w:r>
      <w:r w:rsidRPr="000C4F4A">
        <w:rPr>
          <w:rFonts w:ascii="Arial" w:hAnsi="Arial" w:cs="Arial"/>
        </w:rPr>
        <w:t>impacts of</w:t>
      </w:r>
      <w:r w:rsidRPr="000C4F4A">
        <w:rPr>
          <w:rFonts w:ascii="Arial" w:hAnsi="Arial" w:cs="Arial"/>
          <w:spacing w:val="-3"/>
        </w:rPr>
        <w:t xml:space="preserve"> </w:t>
      </w:r>
      <w:r w:rsidRPr="000C4F4A">
        <w:rPr>
          <w:rFonts w:ascii="Arial" w:hAnsi="Arial" w:cs="Arial"/>
        </w:rPr>
        <w:t>200</w:t>
      </w:r>
      <w:r w:rsidRPr="000C4F4A">
        <w:rPr>
          <w:rFonts w:ascii="Arial" w:hAnsi="Arial" w:cs="Arial"/>
          <w:spacing w:val="-1"/>
        </w:rPr>
        <w:t xml:space="preserve"> </w:t>
      </w:r>
      <w:r w:rsidRPr="000C4F4A">
        <w:rPr>
          <w:rFonts w:ascii="Arial" w:hAnsi="Arial" w:cs="Arial"/>
        </w:rPr>
        <w:t>ft-lbs.</w:t>
      </w:r>
      <w:r w:rsidRPr="000C4F4A">
        <w:rPr>
          <w:rFonts w:ascii="Arial" w:hAnsi="Arial" w:cs="Arial"/>
          <w:spacing w:val="-1"/>
        </w:rPr>
        <w:t xml:space="preserve"> </w:t>
      </w:r>
      <w:r w:rsidRPr="000C4F4A">
        <w:rPr>
          <w:rFonts w:ascii="Arial" w:hAnsi="Arial" w:cs="Arial"/>
        </w:rPr>
        <w:t>of</w:t>
      </w:r>
      <w:r w:rsidRPr="000C4F4A">
        <w:rPr>
          <w:rFonts w:ascii="Arial" w:hAnsi="Arial" w:cs="Arial"/>
          <w:spacing w:val="-1"/>
        </w:rPr>
        <w:t xml:space="preserve"> </w:t>
      </w:r>
      <w:r w:rsidRPr="000C4F4A">
        <w:rPr>
          <w:rFonts w:ascii="Arial" w:hAnsi="Arial" w:cs="Arial"/>
        </w:rPr>
        <w:t>energy</w:t>
      </w:r>
      <w:r w:rsidRPr="000C4F4A">
        <w:rPr>
          <w:rFonts w:ascii="Arial" w:hAnsi="Arial" w:cs="Arial"/>
          <w:spacing w:val="-1"/>
        </w:rPr>
        <w:t xml:space="preserve"> </w:t>
      </w:r>
      <w:r w:rsidRPr="000C4F4A">
        <w:rPr>
          <w:rFonts w:ascii="Arial" w:hAnsi="Arial" w:cs="Arial"/>
        </w:rPr>
        <w:t>from a</w:t>
      </w:r>
      <w:r w:rsidRPr="000C4F4A">
        <w:rPr>
          <w:rFonts w:ascii="Arial" w:hAnsi="Arial" w:cs="Arial"/>
          <w:spacing w:val="-1"/>
        </w:rPr>
        <w:t xml:space="preserve"> </w:t>
      </w:r>
      <w:r w:rsidRPr="000C4F4A">
        <w:rPr>
          <w:rFonts w:ascii="Arial" w:hAnsi="Arial" w:cs="Arial"/>
        </w:rPr>
        <w:t>steel-faced</w:t>
      </w:r>
      <w:r w:rsidRPr="000C4F4A">
        <w:rPr>
          <w:rFonts w:ascii="Arial" w:hAnsi="Arial" w:cs="Arial"/>
          <w:spacing w:val="-1"/>
        </w:rPr>
        <w:t xml:space="preserve"> </w:t>
      </w:r>
      <w:r w:rsidRPr="000C4F4A">
        <w:rPr>
          <w:rFonts w:ascii="Arial" w:hAnsi="Arial" w:cs="Arial"/>
        </w:rPr>
        <w:t>spherical</w:t>
      </w:r>
      <w:r w:rsidRPr="000C4F4A">
        <w:rPr>
          <w:rFonts w:ascii="Arial" w:hAnsi="Arial" w:cs="Arial"/>
          <w:spacing w:val="-4"/>
        </w:rPr>
        <w:t xml:space="preserve"> </w:t>
      </w:r>
      <w:r w:rsidRPr="000C4F4A">
        <w:rPr>
          <w:rFonts w:ascii="Arial" w:hAnsi="Arial" w:cs="Arial"/>
        </w:rPr>
        <w:t>missile</w:t>
      </w:r>
      <w:r w:rsidRPr="000C4F4A">
        <w:rPr>
          <w:rFonts w:ascii="Arial" w:hAnsi="Arial" w:cs="Arial"/>
          <w:spacing w:val="-1"/>
        </w:rPr>
        <w:t xml:space="preserve"> </w:t>
      </w:r>
      <w:r w:rsidRPr="000C4F4A">
        <w:rPr>
          <w:rFonts w:ascii="Arial" w:hAnsi="Arial" w:cs="Arial"/>
        </w:rPr>
        <w:t>no less than</w:t>
      </w:r>
      <w:r w:rsidRPr="000C4F4A">
        <w:rPr>
          <w:rFonts w:ascii="Arial" w:hAnsi="Arial" w:cs="Arial"/>
          <w:spacing w:val="-3"/>
        </w:rPr>
        <w:t xml:space="preserve"> </w:t>
      </w:r>
      <w:r w:rsidRPr="000C4F4A">
        <w:rPr>
          <w:rFonts w:ascii="Arial" w:hAnsi="Arial" w:cs="Arial"/>
        </w:rPr>
        <w:t>9 in.</w:t>
      </w:r>
      <w:r w:rsidRPr="000C4F4A">
        <w:rPr>
          <w:rFonts w:ascii="Arial" w:hAnsi="Arial" w:cs="Arial"/>
          <w:spacing w:val="-1"/>
        </w:rPr>
        <w:t xml:space="preserve"> </w:t>
      </w:r>
      <w:r w:rsidRPr="000C4F4A">
        <w:rPr>
          <w:rFonts w:ascii="Arial" w:hAnsi="Arial" w:cs="Arial"/>
        </w:rPr>
        <w:t>in</w:t>
      </w:r>
      <w:r w:rsidRPr="000C4F4A">
        <w:rPr>
          <w:rFonts w:ascii="Arial" w:hAnsi="Arial" w:cs="Arial"/>
          <w:spacing w:val="-2"/>
        </w:rPr>
        <w:t xml:space="preserve"> </w:t>
      </w:r>
      <w:r w:rsidRPr="000C4F4A">
        <w:rPr>
          <w:rFonts w:ascii="Arial" w:hAnsi="Arial" w:cs="Arial"/>
        </w:rPr>
        <w:t>diameter</w:t>
      </w:r>
      <w:r w:rsidRPr="000C4F4A">
        <w:rPr>
          <w:rFonts w:ascii="Arial" w:hAnsi="Arial" w:cs="Arial"/>
          <w:spacing w:val="-1"/>
        </w:rPr>
        <w:t xml:space="preserve"> </w:t>
      </w:r>
      <w:r w:rsidRPr="000C4F4A">
        <w:rPr>
          <w:rFonts w:ascii="Arial" w:hAnsi="Arial" w:cs="Arial"/>
        </w:rPr>
        <w:t>and</w:t>
      </w:r>
      <w:r w:rsidRPr="000C4F4A">
        <w:rPr>
          <w:rFonts w:ascii="Arial" w:hAnsi="Arial" w:cs="Arial"/>
          <w:spacing w:val="-5"/>
        </w:rPr>
        <w:t xml:space="preserve"> </w:t>
      </w:r>
      <w:r w:rsidRPr="000C4F4A">
        <w:rPr>
          <w:rFonts w:ascii="Arial" w:hAnsi="Arial" w:cs="Arial"/>
        </w:rPr>
        <w:t>of</w:t>
      </w:r>
      <w:r w:rsidRPr="000C4F4A">
        <w:rPr>
          <w:rFonts w:ascii="Arial" w:hAnsi="Arial" w:cs="Arial"/>
          <w:spacing w:val="-1"/>
        </w:rPr>
        <w:t xml:space="preserve"> </w:t>
      </w:r>
      <w:r w:rsidRPr="000C4F4A">
        <w:rPr>
          <w:rFonts w:ascii="Arial" w:hAnsi="Arial" w:cs="Arial"/>
        </w:rPr>
        <w:t>a</w:t>
      </w:r>
      <w:r w:rsidRPr="000C4F4A">
        <w:rPr>
          <w:rFonts w:ascii="Arial" w:hAnsi="Arial" w:cs="Arial"/>
          <w:spacing w:val="-1"/>
        </w:rPr>
        <w:t xml:space="preserve"> </w:t>
      </w:r>
      <w:r w:rsidRPr="000C4F4A">
        <w:rPr>
          <w:rFonts w:ascii="Arial" w:hAnsi="Arial" w:cs="Arial"/>
        </w:rPr>
        <w:t>500 lb.</w:t>
      </w:r>
      <w:r w:rsidRPr="000C4F4A">
        <w:rPr>
          <w:rFonts w:ascii="Arial" w:hAnsi="Arial" w:cs="Arial"/>
          <w:spacing w:val="-1"/>
        </w:rPr>
        <w:t xml:space="preserve"> </w:t>
      </w:r>
      <w:r w:rsidRPr="000C4F4A">
        <w:rPr>
          <w:rFonts w:ascii="Arial" w:hAnsi="Arial" w:cs="Arial"/>
        </w:rPr>
        <w:t>load</w:t>
      </w:r>
      <w:r w:rsidRPr="000C4F4A">
        <w:rPr>
          <w:rFonts w:ascii="Arial" w:hAnsi="Arial" w:cs="Arial"/>
          <w:spacing w:val="-2"/>
        </w:rPr>
        <w:t xml:space="preserve"> </w:t>
      </w:r>
      <w:r w:rsidRPr="000C4F4A">
        <w:rPr>
          <w:rFonts w:ascii="Arial" w:hAnsi="Arial" w:cs="Arial"/>
        </w:rPr>
        <w:t>applied</w:t>
      </w:r>
      <w:r w:rsidRPr="000C4F4A">
        <w:rPr>
          <w:rFonts w:ascii="Arial" w:hAnsi="Arial" w:cs="Arial"/>
          <w:spacing w:val="-1"/>
        </w:rPr>
        <w:t xml:space="preserve"> </w:t>
      </w:r>
      <w:r w:rsidRPr="000C4F4A">
        <w:rPr>
          <w:rFonts w:ascii="Arial" w:hAnsi="Arial" w:cs="Arial"/>
        </w:rPr>
        <w:t>anywhere</w:t>
      </w:r>
      <w:r w:rsidRPr="000C4F4A">
        <w:rPr>
          <w:rFonts w:ascii="Arial" w:hAnsi="Arial" w:cs="Arial"/>
          <w:spacing w:val="-1"/>
        </w:rPr>
        <w:t xml:space="preserve"> </w:t>
      </w:r>
      <w:r w:rsidRPr="000C4F4A">
        <w:rPr>
          <w:rFonts w:ascii="Arial" w:hAnsi="Arial" w:cs="Arial"/>
        </w:rPr>
        <w:t>along</w:t>
      </w:r>
      <w:r w:rsidRPr="000C4F4A">
        <w:rPr>
          <w:rFonts w:ascii="Arial" w:hAnsi="Arial" w:cs="Arial"/>
          <w:spacing w:val="-2"/>
        </w:rPr>
        <w:t xml:space="preserve"> </w:t>
      </w:r>
      <w:r w:rsidRPr="000C4F4A">
        <w:rPr>
          <w:rFonts w:ascii="Arial" w:hAnsi="Arial" w:cs="Arial"/>
        </w:rPr>
        <w:t>their</w:t>
      </w:r>
      <w:r w:rsidRPr="000C4F4A">
        <w:rPr>
          <w:rFonts w:ascii="Arial" w:hAnsi="Arial" w:cs="Arial"/>
          <w:spacing w:val="-1"/>
        </w:rPr>
        <w:t xml:space="preserve"> </w:t>
      </w:r>
      <w:r w:rsidRPr="000C4F4A">
        <w:rPr>
          <w:rFonts w:ascii="Arial" w:hAnsi="Arial" w:cs="Arial"/>
        </w:rPr>
        <w:t>length</w:t>
      </w:r>
      <w:r w:rsidRPr="000C4F4A">
        <w:rPr>
          <w:rFonts w:ascii="Arial" w:hAnsi="Arial" w:cs="Arial"/>
          <w:spacing w:val="-4"/>
        </w:rPr>
        <w:t xml:space="preserve"> </w:t>
      </w:r>
      <w:r w:rsidRPr="000C4F4A">
        <w:rPr>
          <w:rFonts w:ascii="Arial" w:hAnsi="Arial" w:cs="Arial"/>
        </w:rPr>
        <w:t>by</w:t>
      </w:r>
      <w:r w:rsidRPr="000C4F4A">
        <w:rPr>
          <w:rFonts w:ascii="Arial" w:hAnsi="Arial" w:cs="Arial"/>
          <w:spacing w:val="-1"/>
        </w:rPr>
        <w:t xml:space="preserve"> </w:t>
      </w:r>
      <w:r w:rsidRPr="000C4F4A">
        <w:rPr>
          <w:rFonts w:ascii="Arial" w:hAnsi="Arial" w:cs="Arial"/>
        </w:rPr>
        <w:t>a</w:t>
      </w:r>
      <w:r w:rsidRPr="000C4F4A">
        <w:rPr>
          <w:rFonts w:ascii="Arial" w:hAnsi="Arial" w:cs="Arial"/>
          <w:spacing w:val="-1"/>
        </w:rPr>
        <w:t xml:space="preserve"> </w:t>
      </w:r>
      <w:r w:rsidRPr="000C4F4A">
        <w:rPr>
          <w:rFonts w:ascii="Arial" w:hAnsi="Arial" w:cs="Arial"/>
        </w:rPr>
        <w:t>rigid</w:t>
      </w:r>
      <w:r w:rsidRPr="000C4F4A">
        <w:rPr>
          <w:rFonts w:ascii="Arial" w:hAnsi="Arial" w:cs="Arial"/>
          <w:spacing w:val="-3"/>
        </w:rPr>
        <w:t xml:space="preserve"> </w:t>
      </w:r>
      <w:r w:rsidRPr="000C4F4A">
        <w:rPr>
          <w:rFonts w:ascii="Arial" w:hAnsi="Arial" w:cs="Arial"/>
        </w:rPr>
        <w:t>plate</w:t>
      </w:r>
      <w:r w:rsidRPr="000C4F4A">
        <w:rPr>
          <w:rFonts w:ascii="Arial" w:hAnsi="Arial" w:cs="Arial"/>
          <w:spacing w:val="-1"/>
        </w:rPr>
        <w:t xml:space="preserve"> </w:t>
      </w:r>
      <w:r w:rsidRPr="000C4F4A">
        <w:rPr>
          <w:rFonts w:ascii="Arial" w:hAnsi="Arial" w:cs="Arial"/>
        </w:rPr>
        <w:t>1 ft.</w:t>
      </w:r>
      <w:r w:rsidRPr="000C4F4A">
        <w:rPr>
          <w:rFonts w:ascii="Arial" w:hAnsi="Arial" w:cs="Arial"/>
          <w:spacing w:val="-1"/>
        </w:rPr>
        <w:t xml:space="preserve"> </w:t>
      </w:r>
      <w:r w:rsidRPr="000C4F4A">
        <w:rPr>
          <w:rFonts w:ascii="Arial" w:hAnsi="Arial" w:cs="Arial"/>
        </w:rPr>
        <w:t>in</w:t>
      </w:r>
      <w:r w:rsidRPr="000C4F4A">
        <w:rPr>
          <w:rFonts w:ascii="Arial" w:hAnsi="Arial" w:cs="Arial"/>
          <w:spacing w:val="-3"/>
        </w:rPr>
        <w:t xml:space="preserve"> </w:t>
      </w:r>
      <w:r w:rsidRPr="000C4F4A">
        <w:rPr>
          <w:rFonts w:ascii="Arial" w:hAnsi="Arial" w:cs="Arial"/>
        </w:rPr>
        <w:t>length, wider than the rub rail, and with a ¼ in. end radii, with no visible damage to the rub rail, retainer or supporting structure.</w:t>
      </w:r>
    </w:p>
    <w:p w14:paraId="64221D32" w14:textId="77777777" w:rsidR="009F4D07" w:rsidRDefault="009F4D07" w:rsidP="00E4068C">
      <w:pPr>
        <w:spacing w:before="238"/>
        <w:ind w:left="2160" w:right="-11"/>
        <w:rPr>
          <w:rFonts w:ascii="Arial" w:hAnsi="Arial" w:cs="Arial"/>
        </w:rPr>
      </w:pPr>
      <w:r w:rsidRPr="000C4F4A">
        <w:rPr>
          <w:rFonts w:ascii="Arial" w:hAnsi="Arial" w:cs="Arial"/>
        </w:rPr>
        <w:t>The rub rail may be discontinued at doorways and wheel wells. A damaged portion of the rub rail shall be replaceable without requiring removal or replacement of the entire rub rail.</w:t>
      </w:r>
    </w:p>
    <w:p w14:paraId="7284D622" w14:textId="77777777" w:rsidR="005725D0" w:rsidRPr="00125657" w:rsidRDefault="005725D0" w:rsidP="005725D0">
      <w:pPr>
        <w:pStyle w:val="BodyText"/>
        <w:spacing w:before="61"/>
        <w:ind w:left="990" w:right="-11"/>
        <w:rPr>
          <w:rFonts w:ascii="Arial" w:hAnsi="Arial" w:cs="Arial"/>
        </w:rPr>
      </w:pPr>
    </w:p>
    <w:p w14:paraId="6D17C40B" w14:textId="54F3DAE1" w:rsidR="005725D0" w:rsidRPr="005725D0" w:rsidRDefault="005725D0" w:rsidP="00A53DF3">
      <w:pPr>
        <w:pStyle w:val="BodyText"/>
        <w:numPr>
          <w:ilvl w:val="2"/>
          <w:numId w:val="38"/>
        </w:numPr>
        <w:spacing w:before="61"/>
        <w:ind w:left="990" w:right="-11" w:hanging="630"/>
        <w:rPr>
          <w:rFonts w:ascii="Arial" w:hAnsi="Arial" w:cs="Arial"/>
        </w:rPr>
      </w:pPr>
      <w:r>
        <w:rPr>
          <w:rFonts w:ascii="Arial" w:hAnsi="Arial" w:cs="Arial"/>
          <w:b/>
          <w:bCs/>
        </w:rPr>
        <w:t>FENDER SKIRTS</w:t>
      </w:r>
    </w:p>
    <w:p w14:paraId="3E0679FE" w14:textId="77777777" w:rsidR="005725D0" w:rsidRDefault="005725D0" w:rsidP="005725D0">
      <w:pPr>
        <w:pStyle w:val="BodyText"/>
        <w:spacing w:before="58"/>
        <w:ind w:left="1440" w:right="-11"/>
        <w:rPr>
          <w:rFonts w:ascii="Arial" w:hAnsi="Arial" w:cs="Arial"/>
        </w:rPr>
      </w:pPr>
      <w:r w:rsidRPr="005725D0">
        <w:rPr>
          <w:rFonts w:ascii="Arial" w:hAnsi="Arial" w:cs="Arial"/>
        </w:rPr>
        <w:t>Features to minimize water spray from the bus in wet conditions shall be included in wheel housing design. Any fender skirts shall be easily replaceable. They shall be flexible if they extend beyond the allowable body width. Wheels and tires shall be removable with the fender skirts in place.</w:t>
      </w:r>
    </w:p>
    <w:p w14:paraId="44F63FDF" w14:textId="77777777" w:rsidR="005725D0" w:rsidRPr="005725D0" w:rsidRDefault="005725D0" w:rsidP="005725D0">
      <w:pPr>
        <w:pStyle w:val="BodyText"/>
        <w:spacing w:before="58"/>
        <w:ind w:left="1440" w:right="-11"/>
        <w:rPr>
          <w:rFonts w:ascii="Arial" w:hAnsi="Arial" w:cs="Arial"/>
        </w:rPr>
      </w:pPr>
    </w:p>
    <w:p w14:paraId="1982CBA2" w14:textId="77777777" w:rsidR="005725D0" w:rsidRPr="007C5E37" w:rsidRDefault="005725D0" w:rsidP="005725D0">
      <w:pPr>
        <w:pStyle w:val="BodyText"/>
        <w:spacing w:before="58"/>
        <w:ind w:left="1440" w:right="-11"/>
        <w:rPr>
          <w:rFonts w:ascii="Arial" w:hAnsi="Arial" w:cs="Arial"/>
        </w:rPr>
      </w:pPr>
      <w:r w:rsidRPr="007C5E37">
        <w:rPr>
          <w:rFonts w:ascii="Arial" w:hAnsi="Arial" w:cs="Arial"/>
        </w:rPr>
        <w:t>ALTERNATIVE:</w:t>
      </w:r>
    </w:p>
    <w:p w14:paraId="49CACED5" w14:textId="77777777" w:rsidR="005725D0" w:rsidRPr="005725D0" w:rsidRDefault="005725D0" w:rsidP="005725D0">
      <w:pPr>
        <w:pStyle w:val="BodyText"/>
        <w:spacing w:before="58"/>
        <w:ind w:left="1440"/>
        <w:rPr>
          <w:rFonts w:ascii="Arial" w:hAnsi="Arial" w:cs="Arial"/>
        </w:rPr>
      </w:pPr>
      <w:r w:rsidRPr="005725D0">
        <w:rPr>
          <w:rFonts w:ascii="Arial" w:hAnsi="Arial" w:cs="Arial"/>
        </w:rPr>
        <w:t>No</w:t>
      </w:r>
      <w:r w:rsidRPr="005725D0">
        <w:rPr>
          <w:rFonts w:ascii="Arial" w:hAnsi="Arial" w:cs="Arial"/>
          <w:spacing w:val="-2"/>
        </w:rPr>
        <w:t xml:space="preserve"> </w:t>
      </w:r>
      <w:r w:rsidRPr="005725D0">
        <w:rPr>
          <w:rFonts w:ascii="Arial" w:hAnsi="Arial" w:cs="Arial"/>
        </w:rPr>
        <w:t>fender</w:t>
      </w:r>
      <w:r w:rsidRPr="005725D0">
        <w:rPr>
          <w:rFonts w:ascii="Arial" w:hAnsi="Arial" w:cs="Arial"/>
          <w:spacing w:val="-4"/>
        </w:rPr>
        <w:t xml:space="preserve"> </w:t>
      </w:r>
      <w:r w:rsidRPr="005725D0">
        <w:rPr>
          <w:rFonts w:ascii="Arial" w:hAnsi="Arial" w:cs="Arial"/>
        </w:rPr>
        <w:t>skirts</w:t>
      </w:r>
      <w:r w:rsidRPr="005725D0">
        <w:rPr>
          <w:rFonts w:ascii="Arial" w:hAnsi="Arial" w:cs="Arial"/>
          <w:spacing w:val="-4"/>
        </w:rPr>
        <w:t xml:space="preserve"> </w:t>
      </w:r>
      <w:r w:rsidRPr="005725D0">
        <w:rPr>
          <w:rFonts w:ascii="Arial" w:hAnsi="Arial" w:cs="Arial"/>
          <w:spacing w:val="-2"/>
        </w:rPr>
        <w:t>required.</w:t>
      </w:r>
    </w:p>
    <w:p w14:paraId="7A76E39A" w14:textId="77777777" w:rsidR="005725D0" w:rsidRPr="005725D0" w:rsidRDefault="005725D0" w:rsidP="005725D0">
      <w:pPr>
        <w:pStyle w:val="BodyText"/>
        <w:spacing w:before="61"/>
        <w:ind w:left="1440" w:right="-11"/>
        <w:rPr>
          <w:rFonts w:ascii="Arial" w:hAnsi="Arial" w:cs="Arial"/>
        </w:rPr>
      </w:pPr>
    </w:p>
    <w:p w14:paraId="47BF2222" w14:textId="5929C1EF" w:rsidR="005725D0" w:rsidRPr="005725D0" w:rsidRDefault="005725D0" w:rsidP="00A53DF3">
      <w:pPr>
        <w:pStyle w:val="BodyText"/>
        <w:numPr>
          <w:ilvl w:val="2"/>
          <w:numId w:val="38"/>
        </w:numPr>
        <w:spacing w:before="61"/>
        <w:ind w:left="990" w:right="-11" w:hanging="630"/>
        <w:rPr>
          <w:rFonts w:ascii="Arial" w:hAnsi="Arial" w:cs="Arial"/>
        </w:rPr>
      </w:pPr>
      <w:r>
        <w:rPr>
          <w:rFonts w:ascii="Arial" w:hAnsi="Arial" w:cs="Arial"/>
          <w:b/>
          <w:bCs/>
        </w:rPr>
        <w:t xml:space="preserve">WHEEL </w:t>
      </w:r>
      <w:proofErr w:type="gramStart"/>
      <w:r>
        <w:rPr>
          <w:rFonts w:ascii="Arial" w:hAnsi="Arial" w:cs="Arial"/>
          <w:b/>
          <w:bCs/>
        </w:rPr>
        <w:t xml:space="preserve">COVERS  </w:t>
      </w:r>
      <w:r w:rsidRPr="005725D0">
        <w:rPr>
          <w:rFonts w:ascii="Arial" w:hAnsi="Arial" w:cs="Arial"/>
        </w:rPr>
        <w:t>-</w:t>
      </w:r>
      <w:proofErr w:type="gramEnd"/>
      <w:r w:rsidRPr="005725D0">
        <w:rPr>
          <w:rFonts w:ascii="Arial" w:hAnsi="Arial" w:cs="Arial"/>
        </w:rPr>
        <w:t xml:space="preserve"> Wheel covers are not required. </w:t>
      </w:r>
    </w:p>
    <w:p w14:paraId="4A19A4A0" w14:textId="77777777" w:rsidR="005725D0" w:rsidRPr="005725D0" w:rsidRDefault="005725D0" w:rsidP="005725D0">
      <w:pPr>
        <w:pStyle w:val="BodyText"/>
        <w:spacing w:before="61"/>
        <w:ind w:left="990" w:right="-11"/>
        <w:rPr>
          <w:rFonts w:ascii="Arial" w:hAnsi="Arial" w:cs="Arial"/>
        </w:rPr>
      </w:pPr>
    </w:p>
    <w:p w14:paraId="2FC4E0E6" w14:textId="2D13C14E" w:rsidR="005725D0" w:rsidRPr="00125657" w:rsidRDefault="005725D0" w:rsidP="00A53DF3">
      <w:pPr>
        <w:pStyle w:val="BodyText"/>
        <w:numPr>
          <w:ilvl w:val="3"/>
          <w:numId w:val="38"/>
        </w:numPr>
        <w:spacing w:before="61"/>
        <w:ind w:left="1980" w:right="-11" w:hanging="900"/>
        <w:rPr>
          <w:rFonts w:ascii="Arial" w:hAnsi="Arial" w:cs="Arial"/>
        </w:rPr>
      </w:pPr>
      <w:r>
        <w:rPr>
          <w:rFonts w:ascii="Arial" w:hAnsi="Arial" w:cs="Arial"/>
          <w:b/>
          <w:bCs/>
        </w:rPr>
        <w:t>SPLASH APRONS</w:t>
      </w:r>
    </w:p>
    <w:p w14:paraId="0F602FFC" w14:textId="77777777" w:rsidR="00745D02" w:rsidRPr="005725D0" w:rsidRDefault="00745D02" w:rsidP="005725D0">
      <w:pPr>
        <w:pStyle w:val="BodyText"/>
        <w:spacing w:before="59"/>
        <w:ind w:left="1980" w:right="-11"/>
        <w:rPr>
          <w:rFonts w:ascii="Arial" w:hAnsi="Arial" w:cs="Arial"/>
        </w:rPr>
      </w:pPr>
      <w:r w:rsidRPr="005725D0">
        <w:rPr>
          <w:rFonts w:ascii="Arial" w:hAnsi="Arial" w:cs="Arial"/>
        </w:rPr>
        <w:t>Splash aprons, composed of ¼ in. minimum composition or rubberized fabric, shall be installed behind</w:t>
      </w:r>
      <w:r w:rsidRPr="005725D0">
        <w:rPr>
          <w:rFonts w:ascii="Arial" w:hAnsi="Arial" w:cs="Arial"/>
          <w:spacing w:val="40"/>
        </w:rPr>
        <w:t xml:space="preserve"> </w:t>
      </w:r>
      <w:r w:rsidRPr="005725D0">
        <w:rPr>
          <w:rFonts w:ascii="Arial" w:hAnsi="Arial" w:cs="Arial"/>
        </w:rPr>
        <w:t>and/or in front of wheels as needed to reduce road splash and protect underfloor components. The splash aprons shall extend downward to within 6 in. off the road surface at static conditions. Apron widths shall be no less than tire widths. Splash aprons shall be bolted to the bus understructure. Splash aprons and their attachments shall be inherently weaker than the structure to which they are attached. The flexible portions of the splash aprons shall not be included in the road clearance measurements. Splash apron shall be installed as necessary to protect the wheelchair loading device from road splash. Other splash aprons shall</w:t>
      </w:r>
      <w:r w:rsidRPr="005725D0">
        <w:rPr>
          <w:rFonts w:ascii="Arial" w:hAnsi="Arial" w:cs="Arial"/>
          <w:spacing w:val="40"/>
        </w:rPr>
        <w:t xml:space="preserve"> </w:t>
      </w:r>
      <w:r w:rsidRPr="005725D0">
        <w:rPr>
          <w:rFonts w:ascii="Arial" w:hAnsi="Arial" w:cs="Arial"/>
        </w:rPr>
        <w:t>be installed where necessary to protect bus equipment.</w:t>
      </w:r>
    </w:p>
    <w:p w14:paraId="689BC9BD" w14:textId="77777777" w:rsidR="009F4D07" w:rsidRPr="005725D0" w:rsidRDefault="009F4D07" w:rsidP="005725D0">
      <w:pPr>
        <w:pStyle w:val="BodyText"/>
        <w:spacing w:before="59"/>
        <w:ind w:right="-11"/>
        <w:jc w:val="both"/>
        <w:rPr>
          <w:rFonts w:ascii="Arial" w:hAnsi="Arial" w:cs="Arial"/>
        </w:rPr>
      </w:pPr>
    </w:p>
    <w:p w14:paraId="375D731B" w14:textId="36450797" w:rsidR="009F4D07" w:rsidRPr="007C5E37" w:rsidRDefault="009F4D07" w:rsidP="005725D0">
      <w:pPr>
        <w:pStyle w:val="BodyText"/>
        <w:spacing w:before="59"/>
        <w:ind w:left="1980" w:right="-11"/>
        <w:jc w:val="both"/>
        <w:rPr>
          <w:rFonts w:ascii="Arial" w:hAnsi="Arial" w:cs="Arial"/>
        </w:rPr>
      </w:pPr>
      <w:r w:rsidRPr="007C5E37">
        <w:rPr>
          <w:rFonts w:ascii="Arial" w:hAnsi="Arial" w:cs="Arial"/>
        </w:rPr>
        <w:t>ALTERNATIVE:</w:t>
      </w:r>
    </w:p>
    <w:p w14:paraId="24FA5B6F" w14:textId="77777777" w:rsidR="009F4D07" w:rsidRPr="005725D0" w:rsidRDefault="009F4D07" w:rsidP="005725D0">
      <w:pPr>
        <w:pStyle w:val="BodyText"/>
        <w:spacing w:before="60"/>
        <w:ind w:left="1980" w:right="-11"/>
        <w:rPr>
          <w:rFonts w:ascii="Arial" w:hAnsi="Arial" w:cs="Arial"/>
        </w:rPr>
      </w:pPr>
      <w:r w:rsidRPr="005725D0">
        <w:rPr>
          <w:rFonts w:ascii="Arial" w:hAnsi="Arial" w:cs="Arial"/>
        </w:rPr>
        <w:t>Full</w:t>
      </w:r>
      <w:r w:rsidRPr="005725D0">
        <w:rPr>
          <w:rFonts w:ascii="Arial" w:hAnsi="Arial" w:cs="Arial"/>
          <w:spacing w:val="-4"/>
        </w:rPr>
        <w:t xml:space="preserve"> </w:t>
      </w:r>
      <w:r w:rsidRPr="005725D0">
        <w:rPr>
          <w:rFonts w:ascii="Arial" w:hAnsi="Arial" w:cs="Arial"/>
        </w:rPr>
        <w:t>width</w:t>
      </w:r>
      <w:r w:rsidRPr="005725D0">
        <w:rPr>
          <w:rFonts w:ascii="Arial" w:hAnsi="Arial" w:cs="Arial"/>
          <w:spacing w:val="-3"/>
        </w:rPr>
        <w:t xml:space="preserve"> </w:t>
      </w:r>
      <w:r w:rsidRPr="005725D0">
        <w:rPr>
          <w:rFonts w:ascii="Arial" w:hAnsi="Arial" w:cs="Arial"/>
        </w:rPr>
        <w:t>rear</w:t>
      </w:r>
      <w:r w:rsidRPr="005725D0">
        <w:rPr>
          <w:rFonts w:ascii="Arial" w:hAnsi="Arial" w:cs="Arial"/>
          <w:spacing w:val="-4"/>
        </w:rPr>
        <w:t xml:space="preserve"> </w:t>
      </w:r>
      <w:r w:rsidRPr="005725D0">
        <w:rPr>
          <w:rFonts w:ascii="Arial" w:hAnsi="Arial" w:cs="Arial"/>
        </w:rPr>
        <w:t>splash</w:t>
      </w:r>
      <w:r w:rsidRPr="005725D0">
        <w:rPr>
          <w:rFonts w:ascii="Arial" w:hAnsi="Arial" w:cs="Arial"/>
          <w:spacing w:val="-3"/>
        </w:rPr>
        <w:t xml:space="preserve"> </w:t>
      </w:r>
      <w:r w:rsidRPr="005725D0">
        <w:rPr>
          <w:rFonts w:ascii="Arial" w:hAnsi="Arial" w:cs="Arial"/>
          <w:spacing w:val="-2"/>
        </w:rPr>
        <w:t>apron.</w:t>
      </w:r>
    </w:p>
    <w:p w14:paraId="493A373B" w14:textId="77777777" w:rsidR="009F4D07" w:rsidRPr="005725D0" w:rsidRDefault="009F4D07" w:rsidP="005725D0">
      <w:pPr>
        <w:pStyle w:val="BodyText"/>
        <w:spacing w:before="59"/>
        <w:ind w:left="1980" w:right="-11"/>
        <w:jc w:val="both"/>
        <w:rPr>
          <w:rFonts w:ascii="Arial" w:hAnsi="Arial" w:cs="Arial"/>
        </w:rPr>
      </w:pPr>
    </w:p>
    <w:p w14:paraId="0E610069" w14:textId="70B77617" w:rsidR="009F4D07" w:rsidRPr="005725D0" w:rsidRDefault="009F4D07" w:rsidP="005725D0">
      <w:pPr>
        <w:pStyle w:val="BodyText"/>
        <w:spacing w:before="59"/>
        <w:ind w:left="1980" w:right="-11"/>
        <w:jc w:val="both"/>
        <w:rPr>
          <w:rFonts w:ascii="Arial" w:hAnsi="Arial" w:cs="Arial"/>
        </w:rPr>
      </w:pPr>
      <w:r w:rsidRPr="007C5E37">
        <w:rPr>
          <w:rFonts w:ascii="Arial" w:hAnsi="Arial" w:cs="Arial"/>
        </w:rPr>
        <w:t>ALTERNATIVE:</w:t>
      </w:r>
    </w:p>
    <w:p w14:paraId="2C0C46A1" w14:textId="77777777" w:rsidR="009F4D07" w:rsidRPr="005725D0" w:rsidRDefault="009F4D07" w:rsidP="005725D0">
      <w:pPr>
        <w:spacing w:before="58"/>
        <w:ind w:left="1980" w:right="-11"/>
        <w:rPr>
          <w:rFonts w:ascii="Arial" w:hAnsi="Arial" w:cs="Arial"/>
          <w:b/>
        </w:rPr>
      </w:pPr>
      <w:r w:rsidRPr="005725D0">
        <w:rPr>
          <w:rFonts w:ascii="Arial" w:hAnsi="Arial" w:cs="Arial"/>
          <w:b/>
        </w:rPr>
        <w:t>Other</w:t>
      </w:r>
      <w:r w:rsidRPr="005725D0">
        <w:rPr>
          <w:rFonts w:ascii="Arial" w:hAnsi="Arial" w:cs="Arial"/>
          <w:b/>
          <w:spacing w:val="-3"/>
        </w:rPr>
        <w:t xml:space="preserve"> </w:t>
      </w:r>
      <w:r w:rsidRPr="005725D0">
        <w:rPr>
          <w:rFonts w:ascii="Arial" w:hAnsi="Arial" w:cs="Arial"/>
          <w:b/>
          <w:spacing w:val="-2"/>
        </w:rPr>
        <w:t>Locations</w:t>
      </w:r>
    </w:p>
    <w:p w14:paraId="6DFE5BBD" w14:textId="77777777" w:rsidR="009F4D07" w:rsidRPr="005725D0" w:rsidRDefault="009F4D07" w:rsidP="005725D0">
      <w:pPr>
        <w:pStyle w:val="BodyText"/>
        <w:ind w:left="1980" w:right="-11"/>
        <w:rPr>
          <w:rFonts w:ascii="Arial" w:hAnsi="Arial" w:cs="Arial"/>
        </w:rPr>
      </w:pPr>
      <w:r w:rsidRPr="005725D0">
        <w:rPr>
          <w:rFonts w:ascii="Arial" w:hAnsi="Arial" w:cs="Arial"/>
        </w:rPr>
        <w:t>Splash</w:t>
      </w:r>
      <w:r w:rsidRPr="005725D0">
        <w:rPr>
          <w:rFonts w:ascii="Arial" w:hAnsi="Arial" w:cs="Arial"/>
          <w:spacing w:val="-7"/>
        </w:rPr>
        <w:t xml:space="preserve"> </w:t>
      </w:r>
      <w:r w:rsidRPr="005725D0">
        <w:rPr>
          <w:rFonts w:ascii="Arial" w:hAnsi="Arial" w:cs="Arial"/>
        </w:rPr>
        <w:t>apron</w:t>
      </w:r>
      <w:r w:rsidRPr="005725D0">
        <w:rPr>
          <w:rFonts w:ascii="Arial" w:hAnsi="Arial" w:cs="Arial"/>
          <w:spacing w:val="-2"/>
        </w:rPr>
        <w:t xml:space="preserve"> </w:t>
      </w:r>
      <w:r w:rsidRPr="005725D0">
        <w:rPr>
          <w:rFonts w:ascii="Arial" w:hAnsi="Arial" w:cs="Arial"/>
        </w:rPr>
        <w:t>in</w:t>
      </w:r>
      <w:r w:rsidRPr="005725D0">
        <w:rPr>
          <w:rFonts w:ascii="Arial" w:hAnsi="Arial" w:cs="Arial"/>
          <w:spacing w:val="-4"/>
        </w:rPr>
        <w:t xml:space="preserve"> </w:t>
      </w:r>
      <w:r w:rsidRPr="005725D0">
        <w:rPr>
          <w:rFonts w:ascii="Arial" w:hAnsi="Arial" w:cs="Arial"/>
        </w:rPr>
        <w:t>front</w:t>
      </w:r>
      <w:r w:rsidRPr="005725D0">
        <w:rPr>
          <w:rFonts w:ascii="Arial" w:hAnsi="Arial" w:cs="Arial"/>
          <w:spacing w:val="-4"/>
        </w:rPr>
        <w:t xml:space="preserve"> </w:t>
      </w:r>
      <w:r w:rsidRPr="005725D0">
        <w:rPr>
          <w:rFonts w:ascii="Arial" w:hAnsi="Arial" w:cs="Arial"/>
        </w:rPr>
        <w:t>of</w:t>
      </w:r>
      <w:r w:rsidRPr="005725D0">
        <w:rPr>
          <w:rFonts w:ascii="Arial" w:hAnsi="Arial" w:cs="Arial"/>
          <w:spacing w:val="-3"/>
        </w:rPr>
        <w:t xml:space="preserve"> </w:t>
      </w:r>
      <w:r w:rsidRPr="005725D0">
        <w:rPr>
          <w:rFonts w:ascii="Arial" w:hAnsi="Arial" w:cs="Arial"/>
        </w:rPr>
        <w:t>either</w:t>
      </w:r>
      <w:r w:rsidRPr="005725D0">
        <w:rPr>
          <w:rFonts w:ascii="Arial" w:hAnsi="Arial" w:cs="Arial"/>
          <w:spacing w:val="-2"/>
        </w:rPr>
        <w:t xml:space="preserve"> </w:t>
      </w:r>
      <w:r w:rsidRPr="005725D0">
        <w:rPr>
          <w:rFonts w:ascii="Arial" w:hAnsi="Arial" w:cs="Arial"/>
        </w:rPr>
        <w:t>or</w:t>
      </w:r>
      <w:r w:rsidRPr="005725D0">
        <w:rPr>
          <w:rFonts w:ascii="Arial" w:hAnsi="Arial" w:cs="Arial"/>
          <w:spacing w:val="-6"/>
        </w:rPr>
        <w:t xml:space="preserve"> </w:t>
      </w:r>
      <w:r w:rsidRPr="005725D0">
        <w:rPr>
          <w:rFonts w:ascii="Arial" w:hAnsi="Arial" w:cs="Arial"/>
        </w:rPr>
        <w:t>both</w:t>
      </w:r>
      <w:r w:rsidRPr="005725D0">
        <w:rPr>
          <w:rFonts w:ascii="Arial" w:hAnsi="Arial" w:cs="Arial"/>
          <w:spacing w:val="-2"/>
        </w:rPr>
        <w:t xml:space="preserve"> </w:t>
      </w:r>
      <w:r w:rsidRPr="005725D0">
        <w:rPr>
          <w:rFonts w:ascii="Arial" w:hAnsi="Arial" w:cs="Arial"/>
        </w:rPr>
        <w:t>front</w:t>
      </w:r>
      <w:r w:rsidRPr="005725D0">
        <w:rPr>
          <w:rFonts w:ascii="Arial" w:hAnsi="Arial" w:cs="Arial"/>
          <w:spacing w:val="-5"/>
        </w:rPr>
        <w:t xml:space="preserve"> </w:t>
      </w:r>
      <w:r w:rsidRPr="005725D0">
        <w:rPr>
          <w:rFonts w:ascii="Arial" w:hAnsi="Arial" w:cs="Arial"/>
        </w:rPr>
        <w:t>wheels</w:t>
      </w:r>
      <w:r w:rsidRPr="005725D0">
        <w:rPr>
          <w:rFonts w:ascii="Arial" w:hAnsi="Arial" w:cs="Arial"/>
          <w:spacing w:val="-2"/>
        </w:rPr>
        <w:t xml:space="preserve"> </w:t>
      </w:r>
      <w:r w:rsidRPr="005725D0">
        <w:rPr>
          <w:rFonts w:ascii="Arial" w:hAnsi="Arial" w:cs="Arial"/>
        </w:rPr>
        <w:t>to</w:t>
      </w:r>
      <w:r w:rsidRPr="005725D0">
        <w:rPr>
          <w:rFonts w:ascii="Arial" w:hAnsi="Arial" w:cs="Arial"/>
          <w:spacing w:val="-5"/>
        </w:rPr>
        <w:t xml:space="preserve"> </w:t>
      </w:r>
      <w:r w:rsidRPr="005725D0">
        <w:rPr>
          <w:rFonts w:ascii="Arial" w:hAnsi="Arial" w:cs="Arial"/>
        </w:rPr>
        <w:t>reduce</w:t>
      </w:r>
      <w:r w:rsidRPr="005725D0">
        <w:rPr>
          <w:rFonts w:ascii="Arial" w:hAnsi="Arial" w:cs="Arial"/>
          <w:spacing w:val="-1"/>
        </w:rPr>
        <w:t xml:space="preserve"> </w:t>
      </w:r>
      <w:r w:rsidRPr="005725D0">
        <w:rPr>
          <w:rFonts w:ascii="Arial" w:hAnsi="Arial" w:cs="Arial"/>
        </w:rPr>
        <w:t>splashing</w:t>
      </w:r>
      <w:r w:rsidRPr="005725D0">
        <w:rPr>
          <w:rFonts w:ascii="Arial" w:hAnsi="Arial" w:cs="Arial"/>
          <w:spacing w:val="-6"/>
        </w:rPr>
        <w:t xml:space="preserve"> </w:t>
      </w:r>
      <w:r w:rsidRPr="005725D0">
        <w:rPr>
          <w:rFonts w:ascii="Arial" w:hAnsi="Arial" w:cs="Arial"/>
        </w:rPr>
        <w:t>on</w:t>
      </w:r>
      <w:r w:rsidRPr="005725D0">
        <w:rPr>
          <w:rFonts w:ascii="Arial" w:hAnsi="Arial" w:cs="Arial"/>
          <w:spacing w:val="-3"/>
        </w:rPr>
        <w:t xml:space="preserve"> </w:t>
      </w:r>
      <w:r w:rsidRPr="005725D0">
        <w:rPr>
          <w:rFonts w:ascii="Arial" w:hAnsi="Arial" w:cs="Arial"/>
        </w:rPr>
        <w:t>ramp/lift</w:t>
      </w:r>
      <w:r w:rsidRPr="005725D0">
        <w:rPr>
          <w:rFonts w:ascii="Arial" w:hAnsi="Arial" w:cs="Arial"/>
          <w:spacing w:val="-2"/>
        </w:rPr>
        <w:t xml:space="preserve"> </w:t>
      </w:r>
      <w:r w:rsidRPr="005725D0">
        <w:rPr>
          <w:rFonts w:ascii="Arial" w:hAnsi="Arial" w:cs="Arial"/>
        </w:rPr>
        <w:t>and</w:t>
      </w:r>
      <w:r w:rsidRPr="005725D0">
        <w:rPr>
          <w:rFonts w:ascii="Arial" w:hAnsi="Arial" w:cs="Arial"/>
          <w:spacing w:val="-3"/>
        </w:rPr>
        <w:t xml:space="preserve"> </w:t>
      </w:r>
      <w:r w:rsidRPr="005725D0">
        <w:rPr>
          <w:rFonts w:ascii="Arial" w:hAnsi="Arial" w:cs="Arial"/>
        </w:rPr>
        <w:t>left</w:t>
      </w:r>
      <w:r w:rsidRPr="005725D0">
        <w:rPr>
          <w:rFonts w:ascii="Arial" w:hAnsi="Arial" w:cs="Arial"/>
          <w:spacing w:val="-4"/>
        </w:rPr>
        <w:t xml:space="preserve"> </w:t>
      </w:r>
      <w:r w:rsidRPr="005725D0">
        <w:rPr>
          <w:rFonts w:ascii="Arial" w:hAnsi="Arial" w:cs="Arial"/>
          <w:spacing w:val="-2"/>
        </w:rPr>
        <w:t>mirror.</w:t>
      </w:r>
    </w:p>
    <w:p w14:paraId="22670148" w14:textId="77777777" w:rsidR="00745D02" w:rsidRDefault="00745D02" w:rsidP="00745D02">
      <w:pPr>
        <w:pStyle w:val="BodyText"/>
        <w:spacing w:before="7"/>
        <w:ind w:left="0"/>
        <w:rPr>
          <w:rFonts w:ascii="Arial" w:hAnsi="Arial" w:cs="Arial"/>
        </w:rPr>
      </w:pPr>
    </w:p>
    <w:p w14:paraId="73F7706B" w14:textId="77777777" w:rsidR="005725D0" w:rsidRPr="005725D0" w:rsidRDefault="005725D0" w:rsidP="00A53DF3">
      <w:pPr>
        <w:pStyle w:val="BodyText"/>
        <w:numPr>
          <w:ilvl w:val="2"/>
          <w:numId w:val="38"/>
        </w:numPr>
        <w:spacing w:before="61"/>
        <w:ind w:left="990" w:right="-11" w:hanging="630"/>
        <w:rPr>
          <w:rFonts w:ascii="Arial" w:hAnsi="Arial" w:cs="Arial"/>
        </w:rPr>
      </w:pPr>
      <w:r>
        <w:rPr>
          <w:rFonts w:ascii="Arial" w:hAnsi="Arial" w:cs="Arial"/>
          <w:b/>
          <w:bCs/>
        </w:rPr>
        <w:t>SERVICE COMPARTMENTS AND ACCESS DOORS</w:t>
      </w:r>
    </w:p>
    <w:p w14:paraId="6E4C1093" w14:textId="77777777" w:rsidR="005725D0" w:rsidRPr="005725D0" w:rsidRDefault="005725D0" w:rsidP="005725D0">
      <w:pPr>
        <w:pStyle w:val="BodyText"/>
        <w:spacing w:before="61"/>
        <w:ind w:left="990" w:right="-11"/>
        <w:rPr>
          <w:rFonts w:ascii="Arial" w:hAnsi="Arial" w:cs="Arial"/>
        </w:rPr>
      </w:pPr>
    </w:p>
    <w:p w14:paraId="149C6493" w14:textId="5F44EAA9" w:rsidR="005725D0" w:rsidRPr="005725D0" w:rsidRDefault="005725D0" w:rsidP="00A53DF3">
      <w:pPr>
        <w:pStyle w:val="BodyText"/>
        <w:numPr>
          <w:ilvl w:val="3"/>
          <w:numId w:val="38"/>
        </w:numPr>
        <w:spacing w:before="61"/>
        <w:ind w:left="1980" w:right="-11" w:hanging="900"/>
        <w:rPr>
          <w:rFonts w:ascii="Arial" w:hAnsi="Arial" w:cs="Arial"/>
        </w:rPr>
      </w:pPr>
      <w:r>
        <w:rPr>
          <w:rFonts w:ascii="Arial" w:hAnsi="Arial" w:cs="Arial"/>
          <w:b/>
          <w:bCs/>
        </w:rPr>
        <w:t xml:space="preserve">ACCESS DOORS </w:t>
      </w:r>
    </w:p>
    <w:p w14:paraId="3D5F002E" w14:textId="0062EFC5" w:rsidR="00745D02" w:rsidRPr="005725D0" w:rsidRDefault="00745D02" w:rsidP="004A6B2D">
      <w:pPr>
        <w:pStyle w:val="BodyText"/>
        <w:spacing w:before="60"/>
        <w:ind w:left="1980" w:right="-11"/>
        <w:rPr>
          <w:rFonts w:ascii="Arial" w:hAnsi="Arial" w:cs="Arial"/>
        </w:rPr>
      </w:pPr>
      <w:bookmarkStart w:id="80" w:name="_bookmark345"/>
      <w:bookmarkEnd w:id="80"/>
      <w:r w:rsidRPr="005725D0">
        <w:rPr>
          <w:rFonts w:ascii="Arial" w:hAnsi="Arial" w:cs="Arial"/>
        </w:rPr>
        <w:t>Conventional or pantograph hinged doors shall be used for the engine compartment and for all auxiliary equipment compartments including doors for checking the quantity and adding to the engine coolant,</w:t>
      </w:r>
      <w:r w:rsidRPr="005725D0">
        <w:rPr>
          <w:rFonts w:ascii="Arial" w:hAnsi="Arial" w:cs="Arial"/>
          <w:spacing w:val="40"/>
        </w:rPr>
        <w:t xml:space="preserve"> </w:t>
      </w:r>
      <w:r w:rsidRPr="005725D0">
        <w:rPr>
          <w:rFonts w:ascii="Arial" w:hAnsi="Arial" w:cs="Arial"/>
        </w:rPr>
        <w:t>engine lubricant and transmission fluid. Access openings shall be sized for easy performance of tasks within the compartment, including tool operating space. Access doors shall be of rugged construction and shall maintain mechanical integrity and function under normal operations throughout the service life of the bus. They shall close flush with the body surface. All doors shall be hinged at the top or on the forward edge and shall</w:t>
      </w:r>
      <w:r w:rsidRPr="005725D0">
        <w:rPr>
          <w:rFonts w:ascii="Arial" w:hAnsi="Arial" w:cs="Arial"/>
          <w:spacing w:val="23"/>
        </w:rPr>
        <w:t xml:space="preserve"> </w:t>
      </w:r>
      <w:r w:rsidRPr="005725D0">
        <w:rPr>
          <w:rFonts w:ascii="Arial" w:hAnsi="Arial" w:cs="Arial"/>
        </w:rPr>
        <w:t>be</w:t>
      </w:r>
      <w:r w:rsidRPr="005725D0">
        <w:rPr>
          <w:rFonts w:ascii="Arial" w:hAnsi="Arial" w:cs="Arial"/>
          <w:spacing w:val="27"/>
        </w:rPr>
        <w:t xml:space="preserve"> </w:t>
      </w:r>
      <w:r w:rsidRPr="005725D0">
        <w:rPr>
          <w:rFonts w:ascii="Arial" w:hAnsi="Arial" w:cs="Arial"/>
        </w:rPr>
        <w:t>prevented</w:t>
      </w:r>
      <w:r w:rsidRPr="005725D0">
        <w:rPr>
          <w:rFonts w:ascii="Arial" w:hAnsi="Arial" w:cs="Arial"/>
          <w:spacing w:val="26"/>
        </w:rPr>
        <w:t xml:space="preserve"> </w:t>
      </w:r>
      <w:r w:rsidRPr="005725D0">
        <w:rPr>
          <w:rFonts w:ascii="Arial" w:hAnsi="Arial" w:cs="Arial"/>
        </w:rPr>
        <w:t>from</w:t>
      </w:r>
      <w:r w:rsidRPr="005725D0">
        <w:rPr>
          <w:rFonts w:ascii="Arial" w:hAnsi="Arial" w:cs="Arial"/>
          <w:spacing w:val="26"/>
        </w:rPr>
        <w:t xml:space="preserve"> </w:t>
      </w:r>
      <w:r w:rsidRPr="005725D0">
        <w:rPr>
          <w:rFonts w:ascii="Arial" w:hAnsi="Arial" w:cs="Arial"/>
        </w:rPr>
        <w:t>coming</w:t>
      </w:r>
      <w:r w:rsidRPr="005725D0">
        <w:rPr>
          <w:rFonts w:ascii="Arial" w:hAnsi="Arial" w:cs="Arial"/>
          <w:spacing w:val="25"/>
        </w:rPr>
        <w:t xml:space="preserve"> </w:t>
      </w:r>
      <w:r w:rsidRPr="005725D0">
        <w:rPr>
          <w:rFonts w:ascii="Arial" w:hAnsi="Arial" w:cs="Arial"/>
        </w:rPr>
        <w:t>loose</w:t>
      </w:r>
      <w:r w:rsidRPr="005725D0">
        <w:rPr>
          <w:rFonts w:ascii="Arial" w:hAnsi="Arial" w:cs="Arial"/>
          <w:spacing w:val="27"/>
        </w:rPr>
        <w:t xml:space="preserve"> </w:t>
      </w:r>
      <w:r w:rsidRPr="005725D0">
        <w:rPr>
          <w:rFonts w:ascii="Arial" w:hAnsi="Arial" w:cs="Arial"/>
        </w:rPr>
        <w:t>or</w:t>
      </w:r>
      <w:r w:rsidRPr="005725D0">
        <w:rPr>
          <w:rFonts w:ascii="Arial" w:hAnsi="Arial" w:cs="Arial"/>
          <w:spacing w:val="24"/>
        </w:rPr>
        <w:t xml:space="preserve"> </w:t>
      </w:r>
      <w:r w:rsidRPr="005725D0">
        <w:rPr>
          <w:rFonts w:ascii="Arial" w:hAnsi="Arial" w:cs="Arial"/>
        </w:rPr>
        <w:t>opening</w:t>
      </w:r>
      <w:r w:rsidRPr="005725D0">
        <w:rPr>
          <w:rFonts w:ascii="Arial" w:hAnsi="Arial" w:cs="Arial"/>
          <w:spacing w:val="24"/>
        </w:rPr>
        <w:t xml:space="preserve"> </w:t>
      </w:r>
      <w:r w:rsidRPr="005725D0">
        <w:rPr>
          <w:rFonts w:ascii="Arial" w:hAnsi="Arial" w:cs="Arial"/>
        </w:rPr>
        <w:t>during</w:t>
      </w:r>
      <w:r w:rsidRPr="005725D0">
        <w:rPr>
          <w:rFonts w:ascii="Arial" w:hAnsi="Arial" w:cs="Arial"/>
          <w:spacing w:val="25"/>
        </w:rPr>
        <w:t xml:space="preserve"> </w:t>
      </w:r>
      <w:r w:rsidRPr="005725D0">
        <w:rPr>
          <w:rFonts w:ascii="Arial" w:hAnsi="Arial" w:cs="Arial"/>
        </w:rPr>
        <w:t>transit</w:t>
      </w:r>
      <w:r w:rsidRPr="005725D0">
        <w:rPr>
          <w:rFonts w:ascii="Arial" w:hAnsi="Arial" w:cs="Arial"/>
          <w:spacing w:val="26"/>
        </w:rPr>
        <w:t xml:space="preserve"> </w:t>
      </w:r>
      <w:r w:rsidRPr="005725D0">
        <w:rPr>
          <w:rFonts w:ascii="Arial" w:hAnsi="Arial" w:cs="Arial"/>
        </w:rPr>
        <w:t>service</w:t>
      </w:r>
      <w:r w:rsidRPr="005725D0">
        <w:rPr>
          <w:rFonts w:ascii="Arial" w:hAnsi="Arial" w:cs="Arial"/>
          <w:spacing w:val="27"/>
        </w:rPr>
        <w:t xml:space="preserve"> </w:t>
      </w:r>
      <w:r w:rsidRPr="005725D0">
        <w:rPr>
          <w:rFonts w:ascii="Arial" w:hAnsi="Arial" w:cs="Arial"/>
        </w:rPr>
        <w:t>or</w:t>
      </w:r>
      <w:r w:rsidRPr="005725D0">
        <w:rPr>
          <w:rFonts w:ascii="Arial" w:hAnsi="Arial" w:cs="Arial"/>
          <w:spacing w:val="25"/>
        </w:rPr>
        <w:t xml:space="preserve"> </w:t>
      </w:r>
      <w:r w:rsidRPr="005725D0">
        <w:rPr>
          <w:rFonts w:ascii="Arial" w:hAnsi="Arial" w:cs="Arial"/>
        </w:rPr>
        <w:t>in</w:t>
      </w:r>
      <w:r w:rsidRPr="005725D0">
        <w:rPr>
          <w:rFonts w:ascii="Arial" w:hAnsi="Arial" w:cs="Arial"/>
          <w:spacing w:val="22"/>
        </w:rPr>
        <w:t xml:space="preserve"> </w:t>
      </w:r>
      <w:r w:rsidRPr="005725D0">
        <w:rPr>
          <w:rFonts w:ascii="Arial" w:hAnsi="Arial" w:cs="Arial"/>
        </w:rPr>
        <w:t>bus</w:t>
      </w:r>
      <w:r w:rsidRPr="005725D0">
        <w:rPr>
          <w:rFonts w:ascii="Arial" w:hAnsi="Arial" w:cs="Arial"/>
          <w:spacing w:val="26"/>
        </w:rPr>
        <w:t xml:space="preserve"> </w:t>
      </w:r>
      <w:r w:rsidRPr="005725D0">
        <w:rPr>
          <w:rFonts w:ascii="Arial" w:hAnsi="Arial" w:cs="Arial"/>
        </w:rPr>
        <w:t>washing</w:t>
      </w:r>
      <w:r w:rsidRPr="005725D0">
        <w:rPr>
          <w:rFonts w:ascii="Arial" w:hAnsi="Arial" w:cs="Arial"/>
          <w:spacing w:val="25"/>
        </w:rPr>
        <w:t xml:space="preserve"> </w:t>
      </w:r>
      <w:r w:rsidRPr="005725D0">
        <w:rPr>
          <w:rFonts w:ascii="Arial" w:hAnsi="Arial" w:cs="Arial"/>
        </w:rPr>
        <w:t>operations.</w:t>
      </w:r>
      <w:r w:rsidRPr="005725D0">
        <w:rPr>
          <w:rFonts w:ascii="Arial" w:hAnsi="Arial" w:cs="Arial"/>
          <w:spacing w:val="26"/>
        </w:rPr>
        <w:t xml:space="preserve"> </w:t>
      </w:r>
      <w:r w:rsidRPr="005725D0">
        <w:rPr>
          <w:rFonts w:ascii="Arial" w:hAnsi="Arial" w:cs="Arial"/>
          <w:spacing w:val="-5"/>
        </w:rPr>
        <w:t xml:space="preserve">All </w:t>
      </w:r>
      <w:r w:rsidRPr="005725D0">
        <w:rPr>
          <w:rFonts w:ascii="Arial" w:hAnsi="Arial" w:cs="Arial"/>
        </w:rPr>
        <w:t>access doors shall be retained in the open position by props or counterbalancing with over-center or gas- filled springs with safety props and shall be easily operable by one person. Springs and hinges shall be corrosion</w:t>
      </w:r>
      <w:r w:rsidRPr="005725D0">
        <w:rPr>
          <w:rFonts w:ascii="Arial" w:hAnsi="Arial" w:cs="Arial"/>
          <w:spacing w:val="-2"/>
        </w:rPr>
        <w:t xml:space="preserve"> </w:t>
      </w:r>
      <w:r w:rsidRPr="005725D0">
        <w:rPr>
          <w:rFonts w:ascii="Arial" w:hAnsi="Arial" w:cs="Arial"/>
        </w:rPr>
        <w:t>resistant.</w:t>
      </w:r>
      <w:r w:rsidRPr="005725D0">
        <w:rPr>
          <w:rFonts w:ascii="Arial" w:hAnsi="Arial" w:cs="Arial"/>
          <w:spacing w:val="-4"/>
        </w:rPr>
        <w:t xml:space="preserve"> </w:t>
      </w:r>
      <w:r w:rsidRPr="005725D0">
        <w:rPr>
          <w:rFonts w:ascii="Arial" w:hAnsi="Arial" w:cs="Arial"/>
        </w:rPr>
        <w:t>Latch</w:t>
      </w:r>
      <w:r w:rsidRPr="005725D0">
        <w:rPr>
          <w:rFonts w:ascii="Arial" w:hAnsi="Arial" w:cs="Arial"/>
          <w:spacing w:val="-1"/>
        </w:rPr>
        <w:t xml:space="preserve"> </w:t>
      </w:r>
      <w:r w:rsidRPr="005725D0">
        <w:rPr>
          <w:rFonts w:ascii="Arial" w:hAnsi="Arial" w:cs="Arial"/>
        </w:rPr>
        <w:t>handles</w:t>
      </w:r>
      <w:r w:rsidRPr="005725D0">
        <w:rPr>
          <w:rFonts w:ascii="Arial" w:hAnsi="Arial" w:cs="Arial"/>
          <w:spacing w:val="-1"/>
        </w:rPr>
        <w:t xml:space="preserve"> </w:t>
      </w:r>
      <w:r w:rsidRPr="005725D0">
        <w:rPr>
          <w:rFonts w:ascii="Arial" w:hAnsi="Arial" w:cs="Arial"/>
        </w:rPr>
        <w:t>shall</w:t>
      </w:r>
      <w:r w:rsidRPr="005725D0">
        <w:rPr>
          <w:rFonts w:ascii="Arial" w:hAnsi="Arial" w:cs="Arial"/>
          <w:spacing w:val="-2"/>
        </w:rPr>
        <w:t xml:space="preserve"> </w:t>
      </w:r>
      <w:r w:rsidRPr="005725D0">
        <w:rPr>
          <w:rFonts w:ascii="Arial" w:hAnsi="Arial" w:cs="Arial"/>
        </w:rPr>
        <w:t>be</w:t>
      </w:r>
      <w:r w:rsidRPr="005725D0">
        <w:rPr>
          <w:rFonts w:ascii="Arial" w:hAnsi="Arial" w:cs="Arial"/>
          <w:spacing w:val="-1"/>
        </w:rPr>
        <w:t xml:space="preserve"> </w:t>
      </w:r>
      <w:r w:rsidRPr="005725D0">
        <w:rPr>
          <w:rFonts w:ascii="Arial" w:hAnsi="Arial" w:cs="Arial"/>
        </w:rPr>
        <w:t>flush</w:t>
      </w:r>
      <w:r w:rsidRPr="005725D0">
        <w:rPr>
          <w:rFonts w:ascii="Arial" w:hAnsi="Arial" w:cs="Arial"/>
          <w:spacing w:val="-1"/>
        </w:rPr>
        <w:t xml:space="preserve"> </w:t>
      </w:r>
      <w:r w:rsidRPr="005725D0">
        <w:rPr>
          <w:rFonts w:ascii="Arial" w:hAnsi="Arial" w:cs="Arial"/>
        </w:rPr>
        <w:t>with,</w:t>
      </w:r>
      <w:r w:rsidRPr="005725D0">
        <w:rPr>
          <w:rFonts w:ascii="Arial" w:hAnsi="Arial" w:cs="Arial"/>
          <w:spacing w:val="-3"/>
        </w:rPr>
        <w:t xml:space="preserve"> </w:t>
      </w:r>
      <w:r w:rsidRPr="005725D0">
        <w:rPr>
          <w:rFonts w:ascii="Arial" w:hAnsi="Arial" w:cs="Arial"/>
        </w:rPr>
        <w:t>or</w:t>
      </w:r>
      <w:r w:rsidRPr="005725D0">
        <w:rPr>
          <w:rFonts w:ascii="Arial" w:hAnsi="Arial" w:cs="Arial"/>
          <w:spacing w:val="-1"/>
        </w:rPr>
        <w:t xml:space="preserve"> </w:t>
      </w:r>
      <w:r w:rsidRPr="005725D0">
        <w:rPr>
          <w:rFonts w:ascii="Arial" w:hAnsi="Arial" w:cs="Arial"/>
        </w:rPr>
        <w:t>recessed</w:t>
      </w:r>
      <w:r w:rsidRPr="005725D0">
        <w:rPr>
          <w:rFonts w:ascii="Arial" w:hAnsi="Arial" w:cs="Arial"/>
          <w:spacing w:val="-2"/>
        </w:rPr>
        <w:t xml:space="preserve"> </w:t>
      </w:r>
      <w:r w:rsidRPr="005725D0">
        <w:rPr>
          <w:rFonts w:ascii="Arial" w:hAnsi="Arial" w:cs="Arial"/>
        </w:rPr>
        <w:t>behind, the</w:t>
      </w:r>
      <w:r w:rsidRPr="005725D0">
        <w:rPr>
          <w:rFonts w:ascii="Arial" w:hAnsi="Arial" w:cs="Arial"/>
          <w:spacing w:val="-1"/>
        </w:rPr>
        <w:t xml:space="preserve"> </w:t>
      </w:r>
      <w:r w:rsidRPr="005725D0">
        <w:rPr>
          <w:rFonts w:ascii="Arial" w:hAnsi="Arial" w:cs="Arial"/>
        </w:rPr>
        <w:t>body</w:t>
      </w:r>
      <w:r w:rsidRPr="005725D0">
        <w:rPr>
          <w:rFonts w:ascii="Arial" w:hAnsi="Arial" w:cs="Arial"/>
          <w:spacing w:val="-1"/>
        </w:rPr>
        <w:t xml:space="preserve"> </w:t>
      </w:r>
      <w:r w:rsidRPr="005725D0">
        <w:rPr>
          <w:rFonts w:ascii="Arial" w:hAnsi="Arial" w:cs="Arial"/>
        </w:rPr>
        <w:t>contour</w:t>
      </w:r>
      <w:r w:rsidRPr="005725D0">
        <w:rPr>
          <w:rFonts w:ascii="Arial" w:hAnsi="Arial" w:cs="Arial"/>
          <w:spacing w:val="-2"/>
        </w:rPr>
        <w:t xml:space="preserve"> </w:t>
      </w:r>
      <w:r w:rsidRPr="005725D0">
        <w:rPr>
          <w:rFonts w:ascii="Arial" w:hAnsi="Arial" w:cs="Arial"/>
        </w:rPr>
        <w:t>and</w:t>
      </w:r>
      <w:r w:rsidRPr="005725D0">
        <w:rPr>
          <w:rFonts w:ascii="Arial" w:hAnsi="Arial" w:cs="Arial"/>
          <w:spacing w:val="-3"/>
        </w:rPr>
        <w:t xml:space="preserve"> </w:t>
      </w:r>
      <w:r w:rsidRPr="005725D0">
        <w:rPr>
          <w:rFonts w:ascii="Arial" w:hAnsi="Arial" w:cs="Arial"/>
        </w:rPr>
        <w:t>shall</w:t>
      </w:r>
      <w:r w:rsidRPr="005725D0">
        <w:rPr>
          <w:rFonts w:ascii="Arial" w:hAnsi="Arial" w:cs="Arial"/>
          <w:spacing w:val="-1"/>
        </w:rPr>
        <w:t xml:space="preserve"> </w:t>
      </w:r>
      <w:r w:rsidRPr="005725D0">
        <w:rPr>
          <w:rFonts w:ascii="Arial" w:hAnsi="Arial" w:cs="Arial"/>
        </w:rPr>
        <w:t>be</w:t>
      </w:r>
      <w:r w:rsidRPr="005725D0">
        <w:rPr>
          <w:rFonts w:ascii="Arial" w:hAnsi="Arial" w:cs="Arial"/>
          <w:spacing w:val="-1"/>
        </w:rPr>
        <w:t xml:space="preserve"> </w:t>
      </w:r>
      <w:r w:rsidRPr="005725D0">
        <w:rPr>
          <w:rFonts w:ascii="Arial" w:hAnsi="Arial" w:cs="Arial"/>
        </w:rPr>
        <w:t>sized to provide an adequate grip for opening. Access doors, when opened, shall not restrict access for servicing other components or systems.</w:t>
      </w:r>
    </w:p>
    <w:p w14:paraId="0096B14B" w14:textId="77777777" w:rsidR="00745D02" w:rsidRDefault="00745D02" w:rsidP="004A6B2D">
      <w:pPr>
        <w:pStyle w:val="BodyText"/>
        <w:spacing w:before="239"/>
        <w:ind w:left="1980" w:right="-11"/>
        <w:rPr>
          <w:rFonts w:ascii="Arial" w:hAnsi="Arial" w:cs="Arial"/>
        </w:rPr>
      </w:pPr>
      <w:r w:rsidRPr="005725D0">
        <w:rPr>
          <w:rFonts w:ascii="Arial" w:hAnsi="Arial" w:cs="Arial"/>
        </w:rPr>
        <w:t>If precluded by design, the manufacturer shall provide door design information specifying how the requirements are met.</w:t>
      </w:r>
    </w:p>
    <w:p w14:paraId="3ADC42CE" w14:textId="77777777" w:rsidR="003D5E3A" w:rsidRDefault="003D5E3A" w:rsidP="004A6B2D">
      <w:pPr>
        <w:pStyle w:val="BodyText"/>
        <w:spacing w:before="7"/>
        <w:ind w:left="0" w:right="-11"/>
        <w:rPr>
          <w:rFonts w:ascii="Arial" w:hAnsi="Arial" w:cs="Arial"/>
        </w:rPr>
      </w:pPr>
    </w:p>
    <w:p w14:paraId="2EFBB107" w14:textId="12D4B618" w:rsidR="003D5E3A" w:rsidRPr="003D5E3A" w:rsidRDefault="003D5E3A" w:rsidP="00A53DF3">
      <w:pPr>
        <w:pStyle w:val="BodyText"/>
        <w:numPr>
          <w:ilvl w:val="3"/>
          <w:numId w:val="38"/>
        </w:numPr>
        <w:spacing w:before="61"/>
        <w:ind w:left="1980" w:right="-11" w:hanging="900"/>
        <w:rPr>
          <w:rFonts w:ascii="Arial" w:hAnsi="Arial" w:cs="Arial"/>
        </w:rPr>
      </w:pPr>
      <w:r>
        <w:rPr>
          <w:rFonts w:ascii="Arial" w:hAnsi="Arial" w:cs="Arial"/>
          <w:b/>
          <w:bCs/>
        </w:rPr>
        <w:t>ACCESS DOOR LATCH/LOCKS</w:t>
      </w:r>
    </w:p>
    <w:p w14:paraId="56D1C6A3" w14:textId="77777777" w:rsidR="003D5E3A" w:rsidRPr="005725D0" w:rsidRDefault="003D5E3A" w:rsidP="004A6B2D">
      <w:pPr>
        <w:pStyle w:val="BodyText"/>
        <w:spacing w:before="61"/>
        <w:ind w:left="1980" w:right="-11"/>
        <w:rPr>
          <w:rFonts w:ascii="Arial" w:hAnsi="Arial" w:cs="Arial"/>
        </w:rPr>
      </w:pPr>
    </w:p>
    <w:p w14:paraId="44620BEF" w14:textId="77777777" w:rsidR="00745D02" w:rsidRPr="003D5E3A" w:rsidRDefault="00745D02" w:rsidP="004A6B2D">
      <w:pPr>
        <w:ind w:left="1980" w:right="-11"/>
        <w:rPr>
          <w:rFonts w:ascii="Arial" w:hAnsi="Arial" w:cs="Arial"/>
          <w:i/>
          <w:iCs/>
        </w:rPr>
      </w:pPr>
      <w:r w:rsidRPr="003D5E3A">
        <w:rPr>
          <w:rFonts w:ascii="Arial" w:hAnsi="Arial" w:cs="Arial"/>
          <w:i/>
          <w:iCs/>
        </w:rPr>
        <w:t>Requirement</w:t>
      </w:r>
      <w:r w:rsidRPr="003D5E3A">
        <w:rPr>
          <w:rFonts w:ascii="Arial" w:hAnsi="Arial" w:cs="Arial"/>
          <w:i/>
          <w:iCs/>
          <w:spacing w:val="-4"/>
        </w:rPr>
        <w:t xml:space="preserve"> </w:t>
      </w:r>
      <w:r w:rsidRPr="003D5E3A">
        <w:rPr>
          <w:rFonts w:ascii="Arial" w:hAnsi="Arial" w:cs="Arial"/>
          <w:i/>
          <w:iCs/>
        </w:rPr>
        <w:t>for</w:t>
      </w:r>
      <w:r w:rsidRPr="003D5E3A">
        <w:rPr>
          <w:rFonts w:ascii="Arial" w:hAnsi="Arial" w:cs="Arial"/>
          <w:i/>
          <w:iCs/>
          <w:spacing w:val="-5"/>
        </w:rPr>
        <w:t xml:space="preserve"> </w:t>
      </w:r>
      <w:r w:rsidRPr="003D5E3A">
        <w:rPr>
          <w:rFonts w:ascii="Arial" w:hAnsi="Arial" w:cs="Arial"/>
          <w:i/>
          <w:iCs/>
        </w:rPr>
        <w:t>Latches</w:t>
      </w:r>
      <w:r w:rsidRPr="003D5E3A">
        <w:rPr>
          <w:rFonts w:ascii="Arial" w:hAnsi="Arial" w:cs="Arial"/>
          <w:i/>
          <w:iCs/>
          <w:spacing w:val="-5"/>
        </w:rPr>
        <w:t xml:space="preserve"> </w:t>
      </w:r>
      <w:r w:rsidRPr="003D5E3A">
        <w:rPr>
          <w:rFonts w:ascii="Arial" w:hAnsi="Arial" w:cs="Arial"/>
          <w:i/>
          <w:iCs/>
        </w:rPr>
        <w:t>on</w:t>
      </w:r>
      <w:r w:rsidRPr="003D5E3A">
        <w:rPr>
          <w:rFonts w:ascii="Arial" w:hAnsi="Arial" w:cs="Arial"/>
          <w:i/>
          <w:iCs/>
          <w:spacing w:val="-4"/>
        </w:rPr>
        <w:t xml:space="preserve"> </w:t>
      </w:r>
      <w:r w:rsidRPr="003D5E3A">
        <w:rPr>
          <w:rFonts w:ascii="Arial" w:hAnsi="Arial" w:cs="Arial"/>
          <w:i/>
          <w:iCs/>
        </w:rPr>
        <w:t>Access</w:t>
      </w:r>
      <w:r w:rsidRPr="003D5E3A">
        <w:rPr>
          <w:rFonts w:ascii="Arial" w:hAnsi="Arial" w:cs="Arial"/>
          <w:i/>
          <w:iCs/>
          <w:spacing w:val="-3"/>
        </w:rPr>
        <w:t xml:space="preserve"> </w:t>
      </w:r>
      <w:r w:rsidRPr="003D5E3A">
        <w:rPr>
          <w:rFonts w:ascii="Arial" w:hAnsi="Arial" w:cs="Arial"/>
          <w:i/>
          <w:iCs/>
          <w:spacing w:val="-4"/>
        </w:rPr>
        <w:t>Doors</w:t>
      </w:r>
    </w:p>
    <w:p w14:paraId="0070B3F8" w14:textId="77777777" w:rsidR="00745D02" w:rsidRPr="005725D0" w:rsidRDefault="00745D02" w:rsidP="004A6B2D">
      <w:pPr>
        <w:pStyle w:val="BodyText"/>
        <w:ind w:left="1980" w:right="-11"/>
        <w:rPr>
          <w:rFonts w:ascii="Arial" w:hAnsi="Arial" w:cs="Arial"/>
        </w:rPr>
      </w:pPr>
      <w:r w:rsidRPr="005725D0">
        <w:rPr>
          <w:rFonts w:ascii="Arial" w:hAnsi="Arial" w:cs="Arial"/>
        </w:rPr>
        <w:t>Access doors larger than 100 sq. in. in area shall be equipped with corrosion-resistant flush-mounted latches or locks</w:t>
      </w:r>
      <w:r w:rsidRPr="005725D0">
        <w:rPr>
          <w:rFonts w:ascii="Arial" w:hAnsi="Arial" w:cs="Arial"/>
          <w:spacing w:val="-1"/>
        </w:rPr>
        <w:t xml:space="preserve"> </w:t>
      </w:r>
      <w:r w:rsidRPr="005725D0">
        <w:rPr>
          <w:rFonts w:ascii="Arial" w:hAnsi="Arial" w:cs="Arial"/>
        </w:rPr>
        <w:t>except</w:t>
      </w:r>
      <w:r w:rsidRPr="005725D0">
        <w:rPr>
          <w:rFonts w:ascii="Arial" w:hAnsi="Arial" w:cs="Arial"/>
          <w:spacing w:val="-1"/>
        </w:rPr>
        <w:t xml:space="preserve"> </w:t>
      </w:r>
      <w:r w:rsidRPr="005725D0">
        <w:rPr>
          <w:rFonts w:ascii="Arial" w:hAnsi="Arial" w:cs="Arial"/>
        </w:rPr>
        <w:t>for</w:t>
      </w:r>
      <w:r w:rsidRPr="005725D0">
        <w:rPr>
          <w:rFonts w:ascii="Arial" w:hAnsi="Arial" w:cs="Arial"/>
          <w:spacing w:val="-2"/>
        </w:rPr>
        <w:t xml:space="preserve"> </w:t>
      </w:r>
      <w:r w:rsidRPr="005725D0">
        <w:rPr>
          <w:rFonts w:ascii="Arial" w:hAnsi="Arial" w:cs="Arial"/>
        </w:rPr>
        <w:t>coolant</w:t>
      </w:r>
      <w:r w:rsidRPr="005725D0">
        <w:rPr>
          <w:rFonts w:ascii="Arial" w:hAnsi="Arial" w:cs="Arial"/>
          <w:spacing w:val="-1"/>
        </w:rPr>
        <w:t xml:space="preserve"> </w:t>
      </w:r>
      <w:r w:rsidRPr="005725D0">
        <w:rPr>
          <w:rFonts w:ascii="Arial" w:hAnsi="Arial" w:cs="Arial"/>
        </w:rPr>
        <w:t>and fuel fill</w:t>
      </w:r>
      <w:r w:rsidRPr="005725D0">
        <w:rPr>
          <w:rFonts w:ascii="Arial" w:hAnsi="Arial" w:cs="Arial"/>
          <w:spacing w:val="-1"/>
        </w:rPr>
        <w:t xml:space="preserve"> </w:t>
      </w:r>
      <w:r w:rsidRPr="005725D0">
        <w:rPr>
          <w:rFonts w:ascii="Arial" w:hAnsi="Arial" w:cs="Arial"/>
        </w:rPr>
        <w:t>access</w:t>
      </w:r>
      <w:r w:rsidRPr="005725D0">
        <w:rPr>
          <w:rFonts w:ascii="Arial" w:hAnsi="Arial" w:cs="Arial"/>
          <w:spacing w:val="-1"/>
        </w:rPr>
        <w:t xml:space="preserve"> </w:t>
      </w:r>
      <w:r w:rsidRPr="005725D0">
        <w:rPr>
          <w:rFonts w:ascii="Arial" w:hAnsi="Arial" w:cs="Arial"/>
        </w:rPr>
        <w:t>doors.</w:t>
      </w:r>
      <w:r w:rsidRPr="005725D0">
        <w:rPr>
          <w:rFonts w:ascii="Arial" w:hAnsi="Arial" w:cs="Arial"/>
          <w:spacing w:val="-2"/>
        </w:rPr>
        <w:t xml:space="preserve"> </w:t>
      </w:r>
      <w:r w:rsidRPr="005725D0">
        <w:rPr>
          <w:rFonts w:ascii="Arial" w:hAnsi="Arial" w:cs="Arial"/>
        </w:rPr>
        <w:t>All such</w:t>
      </w:r>
      <w:r w:rsidRPr="005725D0">
        <w:rPr>
          <w:rFonts w:ascii="Arial" w:hAnsi="Arial" w:cs="Arial"/>
          <w:spacing w:val="-1"/>
        </w:rPr>
        <w:t xml:space="preserve"> </w:t>
      </w:r>
      <w:r w:rsidRPr="005725D0">
        <w:rPr>
          <w:rFonts w:ascii="Arial" w:hAnsi="Arial" w:cs="Arial"/>
        </w:rPr>
        <w:t>access doors</w:t>
      </w:r>
      <w:r w:rsidRPr="005725D0">
        <w:rPr>
          <w:rFonts w:ascii="Arial" w:hAnsi="Arial" w:cs="Arial"/>
          <w:spacing w:val="-1"/>
        </w:rPr>
        <w:t xml:space="preserve"> </w:t>
      </w:r>
      <w:r w:rsidRPr="005725D0">
        <w:rPr>
          <w:rFonts w:ascii="Arial" w:hAnsi="Arial" w:cs="Arial"/>
        </w:rPr>
        <w:t>that</w:t>
      </w:r>
      <w:r w:rsidRPr="005725D0">
        <w:rPr>
          <w:rFonts w:ascii="Arial" w:hAnsi="Arial" w:cs="Arial"/>
          <w:spacing w:val="-1"/>
        </w:rPr>
        <w:t xml:space="preserve"> </w:t>
      </w:r>
      <w:r w:rsidRPr="005725D0">
        <w:rPr>
          <w:rFonts w:ascii="Arial" w:hAnsi="Arial" w:cs="Arial"/>
        </w:rPr>
        <w:t>require a</w:t>
      </w:r>
      <w:r w:rsidRPr="005725D0">
        <w:rPr>
          <w:rFonts w:ascii="Arial" w:hAnsi="Arial" w:cs="Arial"/>
          <w:spacing w:val="-1"/>
        </w:rPr>
        <w:t xml:space="preserve"> </w:t>
      </w:r>
      <w:r w:rsidRPr="005725D0">
        <w:rPr>
          <w:rFonts w:ascii="Arial" w:hAnsi="Arial" w:cs="Arial"/>
        </w:rPr>
        <w:t>tool</w:t>
      </w:r>
      <w:r w:rsidRPr="005725D0">
        <w:rPr>
          <w:rFonts w:ascii="Arial" w:hAnsi="Arial" w:cs="Arial"/>
          <w:spacing w:val="-1"/>
        </w:rPr>
        <w:t xml:space="preserve"> </w:t>
      </w:r>
      <w:r w:rsidRPr="005725D0">
        <w:rPr>
          <w:rFonts w:ascii="Arial" w:hAnsi="Arial" w:cs="Arial"/>
        </w:rPr>
        <w:t>to</w:t>
      </w:r>
      <w:r w:rsidRPr="005725D0">
        <w:rPr>
          <w:rFonts w:ascii="Arial" w:hAnsi="Arial" w:cs="Arial"/>
          <w:spacing w:val="-1"/>
        </w:rPr>
        <w:t xml:space="preserve"> </w:t>
      </w:r>
      <w:r w:rsidRPr="005725D0">
        <w:rPr>
          <w:rFonts w:ascii="Arial" w:hAnsi="Arial" w:cs="Arial"/>
        </w:rPr>
        <w:t>open</w:t>
      </w:r>
      <w:r w:rsidRPr="005725D0">
        <w:rPr>
          <w:rFonts w:ascii="Arial" w:hAnsi="Arial" w:cs="Arial"/>
          <w:spacing w:val="-1"/>
        </w:rPr>
        <w:t xml:space="preserve"> </w:t>
      </w:r>
      <w:r w:rsidRPr="005725D0">
        <w:rPr>
          <w:rFonts w:ascii="Arial" w:hAnsi="Arial" w:cs="Arial"/>
        </w:rPr>
        <w:t>shall</w:t>
      </w:r>
      <w:r w:rsidRPr="005725D0">
        <w:rPr>
          <w:rFonts w:ascii="Arial" w:hAnsi="Arial" w:cs="Arial"/>
          <w:spacing w:val="-2"/>
        </w:rPr>
        <w:t xml:space="preserve"> </w:t>
      </w:r>
      <w:r w:rsidRPr="005725D0">
        <w:rPr>
          <w:rFonts w:ascii="Arial" w:hAnsi="Arial" w:cs="Arial"/>
        </w:rPr>
        <w:t>be standardized throughout the vehicle and will require a nominal 5/16 in. square male tool to open or lock.</w:t>
      </w:r>
    </w:p>
    <w:p w14:paraId="40F549F8" w14:textId="77777777" w:rsidR="00CA698E" w:rsidRPr="005725D0" w:rsidRDefault="00CA698E" w:rsidP="004A6B2D">
      <w:pPr>
        <w:pStyle w:val="BodyText"/>
        <w:ind w:left="1980" w:right="-11"/>
        <w:rPr>
          <w:rFonts w:ascii="Arial" w:hAnsi="Arial" w:cs="Arial"/>
        </w:rPr>
      </w:pPr>
    </w:p>
    <w:p w14:paraId="77BC0552" w14:textId="09F37AAE" w:rsidR="00CA698E" w:rsidRPr="007C5E37" w:rsidRDefault="00CA698E" w:rsidP="004A6B2D">
      <w:pPr>
        <w:pStyle w:val="BodyText"/>
        <w:ind w:left="1980" w:right="-11"/>
        <w:rPr>
          <w:rFonts w:ascii="Arial" w:hAnsi="Arial" w:cs="Arial"/>
        </w:rPr>
      </w:pPr>
      <w:r w:rsidRPr="007C5E37">
        <w:rPr>
          <w:rFonts w:ascii="Arial" w:hAnsi="Arial" w:cs="Arial"/>
        </w:rPr>
        <w:t>ALTERNATIVE:</w:t>
      </w:r>
    </w:p>
    <w:p w14:paraId="62F77EB9" w14:textId="77777777" w:rsidR="00CA698E" w:rsidRPr="005725D0" w:rsidRDefault="00CA698E" w:rsidP="004A6B2D">
      <w:pPr>
        <w:spacing w:before="58"/>
        <w:ind w:left="1980" w:right="-11"/>
        <w:rPr>
          <w:rFonts w:ascii="Arial" w:hAnsi="Arial" w:cs="Arial"/>
          <w:b/>
        </w:rPr>
      </w:pPr>
      <w:r w:rsidRPr="005725D0">
        <w:rPr>
          <w:rFonts w:ascii="Arial" w:hAnsi="Arial" w:cs="Arial"/>
          <w:b/>
        </w:rPr>
        <w:t>Other</w:t>
      </w:r>
      <w:r w:rsidRPr="005725D0">
        <w:rPr>
          <w:rFonts w:ascii="Arial" w:hAnsi="Arial" w:cs="Arial"/>
          <w:b/>
          <w:spacing w:val="-4"/>
        </w:rPr>
        <w:t xml:space="preserve"> </w:t>
      </w:r>
      <w:r w:rsidRPr="005725D0">
        <w:rPr>
          <w:rFonts w:ascii="Arial" w:hAnsi="Arial" w:cs="Arial"/>
          <w:b/>
        </w:rPr>
        <w:t>Locks</w:t>
      </w:r>
      <w:r w:rsidRPr="005725D0">
        <w:rPr>
          <w:rFonts w:ascii="Arial" w:hAnsi="Arial" w:cs="Arial"/>
          <w:b/>
          <w:spacing w:val="-3"/>
        </w:rPr>
        <w:t xml:space="preserve"> </w:t>
      </w:r>
      <w:r w:rsidRPr="005725D0">
        <w:rPr>
          <w:rFonts w:ascii="Arial" w:hAnsi="Arial" w:cs="Arial"/>
          <w:b/>
        </w:rPr>
        <w:t>and</w:t>
      </w:r>
      <w:r w:rsidRPr="005725D0">
        <w:rPr>
          <w:rFonts w:ascii="Arial" w:hAnsi="Arial" w:cs="Arial"/>
          <w:b/>
          <w:spacing w:val="-3"/>
        </w:rPr>
        <w:t xml:space="preserve"> </w:t>
      </w:r>
      <w:r w:rsidRPr="005725D0">
        <w:rPr>
          <w:rFonts w:ascii="Arial" w:hAnsi="Arial" w:cs="Arial"/>
          <w:b/>
          <w:spacing w:val="-2"/>
        </w:rPr>
        <w:t>Latches</w:t>
      </w:r>
    </w:p>
    <w:p w14:paraId="4BC5790A" w14:textId="1A19B42E" w:rsidR="00CA698E" w:rsidRPr="005725D0" w:rsidRDefault="00A666C3" w:rsidP="004A6B2D">
      <w:pPr>
        <w:pStyle w:val="BodyText"/>
        <w:ind w:left="1980" w:right="-11"/>
        <w:rPr>
          <w:rFonts w:ascii="Arial" w:hAnsi="Arial" w:cs="Arial"/>
        </w:rPr>
      </w:pPr>
      <w:r>
        <w:rPr>
          <w:rFonts w:ascii="Arial" w:hAnsi="Arial" w:cs="Arial"/>
        </w:rPr>
        <w:t>The Purchasing Entity</w:t>
      </w:r>
      <w:r w:rsidR="00CA698E" w:rsidRPr="005725D0">
        <w:rPr>
          <w:rFonts w:ascii="Arial" w:hAnsi="Arial" w:cs="Arial"/>
          <w:spacing w:val="-6"/>
        </w:rPr>
        <w:t xml:space="preserve"> </w:t>
      </w:r>
      <w:r w:rsidR="00CA698E" w:rsidRPr="005725D0">
        <w:rPr>
          <w:rFonts w:ascii="Arial" w:hAnsi="Arial" w:cs="Arial"/>
        </w:rPr>
        <w:t>may</w:t>
      </w:r>
      <w:r w:rsidR="00CA698E" w:rsidRPr="005725D0">
        <w:rPr>
          <w:rFonts w:ascii="Arial" w:hAnsi="Arial" w:cs="Arial"/>
          <w:spacing w:val="-5"/>
        </w:rPr>
        <w:t xml:space="preserve"> </w:t>
      </w:r>
      <w:r w:rsidR="00CA698E" w:rsidRPr="005725D0">
        <w:rPr>
          <w:rFonts w:ascii="Arial" w:hAnsi="Arial" w:cs="Arial"/>
        </w:rPr>
        <w:t>define</w:t>
      </w:r>
      <w:r w:rsidR="00CA698E" w:rsidRPr="005725D0">
        <w:rPr>
          <w:rFonts w:ascii="Arial" w:hAnsi="Arial" w:cs="Arial"/>
          <w:spacing w:val="-5"/>
        </w:rPr>
        <w:t xml:space="preserve"> </w:t>
      </w:r>
      <w:r w:rsidR="00CA698E" w:rsidRPr="005725D0">
        <w:rPr>
          <w:rFonts w:ascii="Arial" w:hAnsi="Arial" w:cs="Arial"/>
        </w:rPr>
        <w:t>any</w:t>
      </w:r>
      <w:r w:rsidR="00CA698E" w:rsidRPr="005725D0">
        <w:rPr>
          <w:rFonts w:ascii="Arial" w:hAnsi="Arial" w:cs="Arial"/>
          <w:spacing w:val="-4"/>
        </w:rPr>
        <w:t xml:space="preserve"> </w:t>
      </w:r>
      <w:r w:rsidR="00CA698E" w:rsidRPr="005725D0">
        <w:rPr>
          <w:rFonts w:ascii="Arial" w:hAnsi="Arial" w:cs="Arial"/>
        </w:rPr>
        <w:t>required</w:t>
      </w:r>
      <w:r w:rsidR="00CA698E" w:rsidRPr="005725D0">
        <w:rPr>
          <w:rFonts w:ascii="Arial" w:hAnsi="Arial" w:cs="Arial"/>
          <w:spacing w:val="-5"/>
        </w:rPr>
        <w:t xml:space="preserve"> </w:t>
      </w:r>
      <w:r w:rsidR="00CA698E" w:rsidRPr="005725D0">
        <w:rPr>
          <w:rFonts w:ascii="Arial" w:hAnsi="Arial" w:cs="Arial"/>
        </w:rPr>
        <w:t>locks</w:t>
      </w:r>
      <w:r w:rsidR="00CA698E" w:rsidRPr="005725D0">
        <w:rPr>
          <w:rFonts w:ascii="Arial" w:hAnsi="Arial" w:cs="Arial"/>
          <w:spacing w:val="-3"/>
        </w:rPr>
        <w:t xml:space="preserve"> </w:t>
      </w:r>
      <w:r w:rsidR="00CA698E" w:rsidRPr="005725D0">
        <w:rPr>
          <w:rFonts w:ascii="Arial" w:hAnsi="Arial" w:cs="Arial"/>
        </w:rPr>
        <w:t>or</w:t>
      </w:r>
      <w:r w:rsidR="00CA698E" w:rsidRPr="005725D0">
        <w:rPr>
          <w:rFonts w:ascii="Arial" w:hAnsi="Arial" w:cs="Arial"/>
          <w:spacing w:val="-4"/>
        </w:rPr>
        <w:t xml:space="preserve"> </w:t>
      </w:r>
      <w:r w:rsidR="00CA698E" w:rsidRPr="005725D0">
        <w:rPr>
          <w:rFonts w:ascii="Arial" w:hAnsi="Arial" w:cs="Arial"/>
        </w:rPr>
        <w:t>latches</w:t>
      </w:r>
      <w:r w:rsidR="00CA698E" w:rsidRPr="005725D0">
        <w:rPr>
          <w:rFonts w:ascii="Arial" w:hAnsi="Arial" w:cs="Arial"/>
          <w:spacing w:val="-3"/>
        </w:rPr>
        <w:t xml:space="preserve"> </w:t>
      </w:r>
      <w:r w:rsidR="00CA698E" w:rsidRPr="005725D0">
        <w:rPr>
          <w:rFonts w:ascii="Arial" w:hAnsi="Arial" w:cs="Arial"/>
        </w:rPr>
        <w:t>for</w:t>
      </w:r>
      <w:r w:rsidR="00CA698E" w:rsidRPr="005725D0">
        <w:rPr>
          <w:rFonts w:ascii="Arial" w:hAnsi="Arial" w:cs="Arial"/>
          <w:spacing w:val="-4"/>
        </w:rPr>
        <w:t xml:space="preserve"> </w:t>
      </w:r>
      <w:r w:rsidR="00CA698E" w:rsidRPr="005725D0">
        <w:rPr>
          <w:rFonts w:ascii="Arial" w:hAnsi="Arial" w:cs="Arial"/>
        </w:rPr>
        <w:t>access</w:t>
      </w:r>
      <w:r w:rsidR="00CA698E" w:rsidRPr="005725D0">
        <w:rPr>
          <w:rFonts w:ascii="Arial" w:hAnsi="Arial" w:cs="Arial"/>
          <w:spacing w:val="-4"/>
        </w:rPr>
        <w:t xml:space="preserve"> </w:t>
      </w:r>
      <w:r w:rsidR="00CA698E" w:rsidRPr="005725D0">
        <w:rPr>
          <w:rFonts w:ascii="Arial" w:hAnsi="Arial" w:cs="Arial"/>
          <w:spacing w:val="-2"/>
        </w:rPr>
        <w:t>doors.</w:t>
      </w:r>
    </w:p>
    <w:p w14:paraId="0F69754B" w14:textId="77777777" w:rsidR="004A6B2D" w:rsidRDefault="004A6B2D" w:rsidP="004A6B2D">
      <w:pPr>
        <w:pStyle w:val="BodyText"/>
        <w:spacing w:before="7"/>
        <w:ind w:left="0" w:right="-11"/>
        <w:rPr>
          <w:rFonts w:ascii="Arial" w:hAnsi="Arial" w:cs="Arial"/>
        </w:rPr>
      </w:pPr>
    </w:p>
    <w:p w14:paraId="5BC56D99" w14:textId="3B4A8C96" w:rsidR="004A6B2D" w:rsidRPr="004A6B2D" w:rsidRDefault="004A6B2D" w:rsidP="00A53DF3">
      <w:pPr>
        <w:pStyle w:val="BodyText"/>
        <w:numPr>
          <w:ilvl w:val="2"/>
          <w:numId w:val="38"/>
        </w:numPr>
        <w:spacing w:before="61"/>
        <w:ind w:left="990" w:right="-11" w:hanging="630"/>
        <w:rPr>
          <w:rFonts w:ascii="Arial" w:hAnsi="Arial" w:cs="Arial"/>
        </w:rPr>
      </w:pPr>
      <w:r>
        <w:rPr>
          <w:rFonts w:ascii="Arial" w:hAnsi="Arial" w:cs="Arial"/>
          <w:b/>
          <w:bCs/>
        </w:rPr>
        <w:t>BUMPERS</w:t>
      </w:r>
    </w:p>
    <w:p w14:paraId="60679575" w14:textId="77777777" w:rsidR="004A6B2D" w:rsidRPr="004A6B2D" w:rsidRDefault="004A6B2D" w:rsidP="004A6B2D">
      <w:pPr>
        <w:pStyle w:val="BodyText"/>
        <w:spacing w:before="61"/>
        <w:ind w:left="990" w:right="-11"/>
        <w:rPr>
          <w:rFonts w:ascii="Arial" w:hAnsi="Arial" w:cs="Arial"/>
        </w:rPr>
      </w:pPr>
    </w:p>
    <w:p w14:paraId="3EF4EDF1" w14:textId="3E23599B" w:rsidR="004A6B2D" w:rsidRPr="004A6B2D" w:rsidRDefault="004A6B2D" w:rsidP="00A53DF3">
      <w:pPr>
        <w:pStyle w:val="BodyText"/>
        <w:numPr>
          <w:ilvl w:val="3"/>
          <w:numId w:val="38"/>
        </w:numPr>
        <w:spacing w:before="61"/>
        <w:ind w:left="1980" w:right="-11" w:hanging="900"/>
        <w:rPr>
          <w:rFonts w:ascii="Arial" w:hAnsi="Arial" w:cs="Arial"/>
        </w:rPr>
      </w:pPr>
      <w:r>
        <w:rPr>
          <w:rFonts w:ascii="Arial" w:hAnsi="Arial" w:cs="Arial"/>
          <w:b/>
          <w:bCs/>
        </w:rPr>
        <w:t>LOCATION</w:t>
      </w:r>
    </w:p>
    <w:p w14:paraId="756E8AA2" w14:textId="77777777" w:rsidR="004A6B2D" w:rsidRPr="005725D0" w:rsidRDefault="004A6B2D" w:rsidP="004A6B2D">
      <w:pPr>
        <w:pStyle w:val="BodyText"/>
        <w:spacing w:before="59"/>
        <w:ind w:left="1980" w:right="-11"/>
        <w:rPr>
          <w:rFonts w:ascii="Arial" w:hAnsi="Arial" w:cs="Arial"/>
        </w:rPr>
      </w:pPr>
      <w:r w:rsidRPr="005725D0">
        <w:rPr>
          <w:rFonts w:ascii="Arial" w:hAnsi="Arial" w:cs="Arial"/>
        </w:rPr>
        <w:t>Bumpers</w:t>
      </w:r>
      <w:r w:rsidRPr="005725D0">
        <w:rPr>
          <w:rFonts w:ascii="Arial" w:hAnsi="Arial" w:cs="Arial"/>
          <w:spacing w:val="-7"/>
        </w:rPr>
        <w:t xml:space="preserve"> </w:t>
      </w:r>
      <w:r w:rsidRPr="005725D0">
        <w:rPr>
          <w:rFonts w:ascii="Arial" w:hAnsi="Arial" w:cs="Arial"/>
        </w:rPr>
        <w:t>shall</w:t>
      </w:r>
      <w:r w:rsidRPr="005725D0">
        <w:rPr>
          <w:rFonts w:ascii="Arial" w:hAnsi="Arial" w:cs="Arial"/>
          <w:spacing w:val="-6"/>
        </w:rPr>
        <w:t xml:space="preserve"> </w:t>
      </w:r>
      <w:r w:rsidRPr="005725D0">
        <w:rPr>
          <w:rFonts w:ascii="Arial" w:hAnsi="Arial" w:cs="Arial"/>
        </w:rPr>
        <w:t>provide</w:t>
      </w:r>
      <w:r w:rsidRPr="005725D0">
        <w:rPr>
          <w:rFonts w:ascii="Arial" w:hAnsi="Arial" w:cs="Arial"/>
          <w:spacing w:val="-7"/>
        </w:rPr>
        <w:t xml:space="preserve"> </w:t>
      </w:r>
      <w:r w:rsidRPr="005725D0">
        <w:rPr>
          <w:rFonts w:ascii="Arial" w:hAnsi="Arial" w:cs="Arial"/>
        </w:rPr>
        <w:t>impact</w:t>
      </w:r>
      <w:r w:rsidRPr="005725D0">
        <w:rPr>
          <w:rFonts w:ascii="Arial" w:hAnsi="Arial" w:cs="Arial"/>
          <w:spacing w:val="-7"/>
        </w:rPr>
        <w:t xml:space="preserve"> </w:t>
      </w:r>
      <w:r w:rsidRPr="005725D0">
        <w:rPr>
          <w:rFonts w:ascii="Arial" w:hAnsi="Arial" w:cs="Arial"/>
        </w:rPr>
        <w:t>protection</w:t>
      </w:r>
      <w:r w:rsidRPr="005725D0">
        <w:rPr>
          <w:rFonts w:ascii="Arial" w:hAnsi="Arial" w:cs="Arial"/>
          <w:spacing w:val="-6"/>
        </w:rPr>
        <w:t xml:space="preserve"> </w:t>
      </w:r>
      <w:r w:rsidRPr="005725D0">
        <w:rPr>
          <w:rFonts w:ascii="Arial" w:hAnsi="Arial" w:cs="Arial"/>
        </w:rPr>
        <w:t>for</w:t>
      </w:r>
      <w:r w:rsidRPr="005725D0">
        <w:rPr>
          <w:rFonts w:ascii="Arial" w:hAnsi="Arial" w:cs="Arial"/>
          <w:spacing w:val="-7"/>
        </w:rPr>
        <w:t xml:space="preserve"> </w:t>
      </w:r>
      <w:r w:rsidRPr="005725D0">
        <w:rPr>
          <w:rFonts w:ascii="Arial" w:hAnsi="Arial" w:cs="Arial"/>
        </w:rPr>
        <w:t>the</w:t>
      </w:r>
      <w:r w:rsidRPr="005725D0">
        <w:rPr>
          <w:rFonts w:ascii="Arial" w:hAnsi="Arial" w:cs="Arial"/>
          <w:spacing w:val="-7"/>
        </w:rPr>
        <w:t xml:space="preserve"> </w:t>
      </w:r>
      <w:r w:rsidRPr="005725D0">
        <w:rPr>
          <w:rFonts w:ascii="Arial" w:hAnsi="Arial" w:cs="Arial"/>
        </w:rPr>
        <w:t>front</w:t>
      </w:r>
      <w:r w:rsidRPr="005725D0">
        <w:rPr>
          <w:rFonts w:ascii="Arial" w:hAnsi="Arial" w:cs="Arial"/>
          <w:spacing w:val="-7"/>
        </w:rPr>
        <w:t xml:space="preserve"> </w:t>
      </w:r>
      <w:r w:rsidRPr="005725D0">
        <w:rPr>
          <w:rFonts w:ascii="Arial" w:hAnsi="Arial" w:cs="Arial"/>
        </w:rPr>
        <w:t>and</w:t>
      </w:r>
      <w:r w:rsidRPr="005725D0">
        <w:rPr>
          <w:rFonts w:ascii="Arial" w:hAnsi="Arial" w:cs="Arial"/>
          <w:spacing w:val="-8"/>
        </w:rPr>
        <w:t xml:space="preserve"> </w:t>
      </w:r>
      <w:r w:rsidRPr="005725D0">
        <w:rPr>
          <w:rFonts w:ascii="Arial" w:hAnsi="Arial" w:cs="Arial"/>
        </w:rPr>
        <w:t>rear</w:t>
      </w:r>
      <w:r w:rsidRPr="005725D0">
        <w:rPr>
          <w:rFonts w:ascii="Arial" w:hAnsi="Arial" w:cs="Arial"/>
          <w:spacing w:val="-7"/>
        </w:rPr>
        <w:t xml:space="preserve"> </w:t>
      </w:r>
      <w:r w:rsidRPr="005725D0">
        <w:rPr>
          <w:rFonts w:ascii="Arial" w:hAnsi="Arial" w:cs="Arial"/>
        </w:rPr>
        <w:t>of</w:t>
      </w:r>
      <w:r w:rsidRPr="005725D0">
        <w:rPr>
          <w:rFonts w:ascii="Arial" w:hAnsi="Arial" w:cs="Arial"/>
          <w:spacing w:val="-7"/>
        </w:rPr>
        <w:t xml:space="preserve"> </w:t>
      </w:r>
      <w:r w:rsidRPr="005725D0">
        <w:rPr>
          <w:rFonts w:ascii="Arial" w:hAnsi="Arial" w:cs="Arial"/>
        </w:rPr>
        <w:t>the</w:t>
      </w:r>
      <w:r w:rsidRPr="005725D0">
        <w:rPr>
          <w:rFonts w:ascii="Arial" w:hAnsi="Arial" w:cs="Arial"/>
          <w:spacing w:val="-7"/>
        </w:rPr>
        <w:t xml:space="preserve"> </w:t>
      </w:r>
      <w:r w:rsidRPr="005725D0">
        <w:rPr>
          <w:rFonts w:ascii="Arial" w:hAnsi="Arial" w:cs="Arial"/>
        </w:rPr>
        <w:t>bus</w:t>
      </w:r>
      <w:r w:rsidRPr="005725D0">
        <w:rPr>
          <w:rFonts w:ascii="Arial" w:hAnsi="Arial" w:cs="Arial"/>
          <w:spacing w:val="-7"/>
        </w:rPr>
        <w:t xml:space="preserve"> </w:t>
      </w:r>
      <w:r w:rsidRPr="005725D0">
        <w:rPr>
          <w:rFonts w:ascii="Arial" w:hAnsi="Arial" w:cs="Arial"/>
        </w:rPr>
        <w:t>with</w:t>
      </w:r>
      <w:r w:rsidRPr="005725D0">
        <w:rPr>
          <w:rFonts w:ascii="Arial" w:hAnsi="Arial" w:cs="Arial"/>
          <w:spacing w:val="-8"/>
        </w:rPr>
        <w:t xml:space="preserve"> </w:t>
      </w:r>
      <w:r w:rsidRPr="005725D0">
        <w:rPr>
          <w:rFonts w:ascii="Arial" w:hAnsi="Arial" w:cs="Arial"/>
        </w:rPr>
        <w:t>the</w:t>
      </w:r>
      <w:r w:rsidRPr="005725D0">
        <w:rPr>
          <w:rFonts w:ascii="Arial" w:hAnsi="Arial" w:cs="Arial"/>
          <w:spacing w:val="-5"/>
        </w:rPr>
        <w:t xml:space="preserve"> </w:t>
      </w:r>
      <w:r w:rsidRPr="005725D0">
        <w:rPr>
          <w:rFonts w:ascii="Arial" w:hAnsi="Arial" w:cs="Arial"/>
        </w:rPr>
        <w:t>top</w:t>
      </w:r>
      <w:r w:rsidRPr="005725D0">
        <w:rPr>
          <w:rFonts w:ascii="Arial" w:hAnsi="Arial" w:cs="Arial"/>
          <w:spacing w:val="-8"/>
        </w:rPr>
        <w:t xml:space="preserve"> </w:t>
      </w:r>
      <w:r w:rsidRPr="005725D0">
        <w:rPr>
          <w:rFonts w:ascii="Arial" w:hAnsi="Arial" w:cs="Arial"/>
        </w:rPr>
        <w:t>of</w:t>
      </w:r>
      <w:r w:rsidRPr="005725D0">
        <w:rPr>
          <w:rFonts w:ascii="Arial" w:hAnsi="Arial" w:cs="Arial"/>
          <w:spacing w:val="-7"/>
        </w:rPr>
        <w:t xml:space="preserve"> </w:t>
      </w:r>
      <w:r w:rsidRPr="005725D0">
        <w:rPr>
          <w:rFonts w:ascii="Arial" w:hAnsi="Arial" w:cs="Arial"/>
        </w:rPr>
        <w:t>the</w:t>
      </w:r>
      <w:r w:rsidRPr="005725D0">
        <w:rPr>
          <w:rFonts w:ascii="Arial" w:hAnsi="Arial" w:cs="Arial"/>
          <w:spacing w:val="-7"/>
        </w:rPr>
        <w:t xml:space="preserve"> </w:t>
      </w:r>
      <w:r w:rsidRPr="005725D0">
        <w:rPr>
          <w:rFonts w:ascii="Arial" w:hAnsi="Arial" w:cs="Arial"/>
        </w:rPr>
        <w:t>bumper</w:t>
      </w:r>
      <w:r w:rsidRPr="005725D0">
        <w:rPr>
          <w:rFonts w:ascii="Arial" w:hAnsi="Arial" w:cs="Arial"/>
          <w:spacing w:val="-7"/>
        </w:rPr>
        <w:t xml:space="preserve"> </w:t>
      </w:r>
      <w:r w:rsidRPr="005725D0">
        <w:rPr>
          <w:rFonts w:ascii="Arial" w:hAnsi="Arial" w:cs="Arial"/>
        </w:rPr>
        <w:t>being</w:t>
      </w:r>
      <w:r w:rsidRPr="005725D0">
        <w:rPr>
          <w:rFonts w:ascii="Arial" w:hAnsi="Arial" w:cs="Arial"/>
          <w:spacing w:val="-7"/>
        </w:rPr>
        <w:t xml:space="preserve"> </w:t>
      </w:r>
      <w:r w:rsidRPr="005725D0">
        <w:rPr>
          <w:rFonts w:ascii="Arial" w:hAnsi="Arial" w:cs="Arial"/>
        </w:rPr>
        <w:t>27 in., ± 2 in., above the ground. Bumper height shall be such that when one bus is parked behind another, a portion of the bumper faces will contact each other.</w:t>
      </w:r>
    </w:p>
    <w:p w14:paraId="02619A71" w14:textId="77777777" w:rsidR="004A6B2D" w:rsidRPr="004A6B2D" w:rsidRDefault="004A6B2D" w:rsidP="004A6B2D">
      <w:pPr>
        <w:pStyle w:val="BodyText"/>
        <w:spacing w:before="61"/>
        <w:ind w:left="2448" w:right="-11"/>
        <w:rPr>
          <w:rFonts w:ascii="Arial" w:hAnsi="Arial" w:cs="Arial"/>
        </w:rPr>
      </w:pPr>
    </w:p>
    <w:p w14:paraId="1C2E41E2" w14:textId="12C2DB3D" w:rsidR="004A6B2D" w:rsidRPr="005725D0" w:rsidRDefault="004A6B2D" w:rsidP="00A53DF3">
      <w:pPr>
        <w:pStyle w:val="BodyText"/>
        <w:numPr>
          <w:ilvl w:val="3"/>
          <w:numId w:val="38"/>
        </w:numPr>
        <w:spacing w:before="61"/>
        <w:ind w:left="1980" w:right="-11" w:hanging="900"/>
        <w:rPr>
          <w:rFonts w:ascii="Arial" w:hAnsi="Arial" w:cs="Arial"/>
        </w:rPr>
      </w:pPr>
      <w:r>
        <w:rPr>
          <w:rFonts w:ascii="Arial" w:hAnsi="Arial" w:cs="Arial"/>
          <w:b/>
          <w:bCs/>
        </w:rPr>
        <w:t>FRONT BUMPER</w:t>
      </w:r>
    </w:p>
    <w:p w14:paraId="0B5309DC" w14:textId="77777777" w:rsidR="00745D02" w:rsidRDefault="00745D02" w:rsidP="004A6B2D">
      <w:pPr>
        <w:pStyle w:val="BodyText"/>
        <w:spacing w:before="59"/>
        <w:ind w:left="1980" w:right="-11"/>
        <w:rPr>
          <w:rFonts w:ascii="Arial" w:hAnsi="Arial" w:cs="Arial"/>
        </w:rPr>
      </w:pPr>
      <w:bookmarkStart w:id="81" w:name="_bookmark350"/>
      <w:bookmarkEnd w:id="81"/>
      <w:r w:rsidRPr="005725D0">
        <w:rPr>
          <w:rFonts w:ascii="Arial" w:hAnsi="Arial" w:cs="Arial"/>
        </w:rPr>
        <w:t xml:space="preserve">No part of the bus, including the bumper, shall be damaged as a result of a </w:t>
      </w:r>
      <w:proofErr w:type="gramStart"/>
      <w:r w:rsidRPr="005725D0">
        <w:rPr>
          <w:rFonts w:ascii="Arial" w:hAnsi="Arial" w:cs="Arial"/>
        </w:rPr>
        <w:t>5 mph</w:t>
      </w:r>
      <w:proofErr w:type="gramEnd"/>
      <w:r w:rsidRPr="005725D0">
        <w:rPr>
          <w:rFonts w:ascii="Arial" w:hAnsi="Arial" w:cs="Arial"/>
        </w:rPr>
        <w:t xml:space="preserve"> impact of the bus at curb weight</w:t>
      </w:r>
      <w:r w:rsidRPr="005725D0">
        <w:rPr>
          <w:rFonts w:ascii="Arial" w:hAnsi="Arial" w:cs="Arial"/>
          <w:spacing w:val="-2"/>
        </w:rPr>
        <w:t xml:space="preserve"> </w:t>
      </w:r>
      <w:r w:rsidRPr="005725D0">
        <w:rPr>
          <w:rFonts w:ascii="Arial" w:hAnsi="Arial" w:cs="Arial"/>
        </w:rPr>
        <w:t>with</w:t>
      </w:r>
      <w:r w:rsidRPr="005725D0">
        <w:rPr>
          <w:rFonts w:ascii="Arial" w:hAnsi="Arial" w:cs="Arial"/>
          <w:spacing w:val="-2"/>
        </w:rPr>
        <w:t xml:space="preserve"> </w:t>
      </w:r>
      <w:r w:rsidRPr="005725D0">
        <w:rPr>
          <w:rFonts w:ascii="Arial" w:hAnsi="Arial" w:cs="Arial"/>
        </w:rPr>
        <w:t>a fixed, flat barrier perpendicular to</w:t>
      </w:r>
      <w:r w:rsidRPr="005725D0">
        <w:rPr>
          <w:rFonts w:ascii="Arial" w:hAnsi="Arial" w:cs="Arial"/>
          <w:spacing w:val="-1"/>
        </w:rPr>
        <w:t xml:space="preserve"> </w:t>
      </w:r>
      <w:r w:rsidRPr="005725D0">
        <w:rPr>
          <w:rFonts w:ascii="Arial" w:hAnsi="Arial" w:cs="Arial"/>
        </w:rPr>
        <w:t>the</w:t>
      </w:r>
      <w:r w:rsidRPr="005725D0">
        <w:rPr>
          <w:rFonts w:ascii="Arial" w:hAnsi="Arial" w:cs="Arial"/>
          <w:spacing w:val="-2"/>
        </w:rPr>
        <w:t xml:space="preserve"> </w:t>
      </w:r>
      <w:r w:rsidRPr="005725D0">
        <w:rPr>
          <w:rFonts w:ascii="Arial" w:hAnsi="Arial" w:cs="Arial"/>
        </w:rPr>
        <w:t xml:space="preserve">bus’s </w:t>
      </w:r>
      <w:r w:rsidRPr="005725D0">
        <w:rPr>
          <w:rFonts w:ascii="Arial" w:hAnsi="Arial" w:cs="Arial"/>
        </w:rPr>
        <w:lastRenderedPageBreak/>
        <w:t>longitudinal</w:t>
      </w:r>
      <w:r w:rsidRPr="005725D0">
        <w:rPr>
          <w:rFonts w:ascii="Arial" w:hAnsi="Arial" w:cs="Arial"/>
          <w:spacing w:val="-2"/>
        </w:rPr>
        <w:t xml:space="preserve"> </w:t>
      </w:r>
      <w:r w:rsidRPr="005725D0">
        <w:rPr>
          <w:rFonts w:ascii="Arial" w:hAnsi="Arial" w:cs="Arial"/>
        </w:rPr>
        <w:t>centerline. The</w:t>
      </w:r>
      <w:r w:rsidRPr="005725D0">
        <w:rPr>
          <w:rFonts w:ascii="Arial" w:hAnsi="Arial" w:cs="Arial"/>
          <w:spacing w:val="-2"/>
        </w:rPr>
        <w:t xml:space="preserve"> </w:t>
      </w:r>
      <w:r w:rsidRPr="005725D0">
        <w:rPr>
          <w:rFonts w:ascii="Arial" w:hAnsi="Arial" w:cs="Arial"/>
        </w:rPr>
        <w:t>bumper</w:t>
      </w:r>
      <w:r w:rsidRPr="005725D0">
        <w:rPr>
          <w:rFonts w:ascii="Arial" w:hAnsi="Arial" w:cs="Arial"/>
          <w:spacing w:val="-2"/>
        </w:rPr>
        <w:t xml:space="preserve"> </w:t>
      </w:r>
      <w:r w:rsidRPr="005725D0">
        <w:rPr>
          <w:rFonts w:ascii="Arial" w:hAnsi="Arial" w:cs="Arial"/>
        </w:rPr>
        <w:t>shall</w:t>
      </w:r>
      <w:r w:rsidRPr="005725D0">
        <w:rPr>
          <w:rFonts w:ascii="Arial" w:hAnsi="Arial" w:cs="Arial"/>
          <w:spacing w:val="-3"/>
        </w:rPr>
        <w:t xml:space="preserve"> </w:t>
      </w:r>
      <w:r w:rsidRPr="005725D0">
        <w:rPr>
          <w:rFonts w:ascii="Arial" w:hAnsi="Arial" w:cs="Arial"/>
        </w:rPr>
        <w:t>return</w:t>
      </w:r>
      <w:r w:rsidRPr="005725D0">
        <w:rPr>
          <w:rFonts w:ascii="Arial" w:hAnsi="Arial" w:cs="Arial"/>
          <w:spacing w:val="-4"/>
        </w:rPr>
        <w:t xml:space="preserve"> </w:t>
      </w:r>
      <w:r w:rsidRPr="005725D0">
        <w:rPr>
          <w:rFonts w:ascii="Arial" w:hAnsi="Arial" w:cs="Arial"/>
        </w:rPr>
        <w:t>to its pre-impact shape within 10 minutes of the impact. The bumper shall protect the bus from damage as a result of 6.5 mph impacts at any point by the common carriage with contoured impact surface defined in Figure 2 of FMVSS 301 loaded to 4000 lbs. parallel to the longitudinal centerline of the bus. It shall protect the bus from damage as a</w:t>
      </w:r>
      <w:r w:rsidRPr="005725D0">
        <w:rPr>
          <w:rFonts w:ascii="Arial" w:hAnsi="Arial" w:cs="Arial"/>
          <w:spacing w:val="-1"/>
        </w:rPr>
        <w:t xml:space="preserve"> </w:t>
      </w:r>
      <w:r w:rsidRPr="005725D0">
        <w:rPr>
          <w:rFonts w:ascii="Arial" w:hAnsi="Arial" w:cs="Arial"/>
        </w:rPr>
        <w:t>result of</w:t>
      </w:r>
      <w:r w:rsidRPr="005725D0">
        <w:rPr>
          <w:rFonts w:ascii="Arial" w:hAnsi="Arial" w:cs="Arial"/>
          <w:spacing w:val="-1"/>
        </w:rPr>
        <w:t xml:space="preserve"> </w:t>
      </w:r>
      <w:r w:rsidRPr="005725D0">
        <w:rPr>
          <w:rFonts w:ascii="Arial" w:hAnsi="Arial" w:cs="Arial"/>
        </w:rPr>
        <w:t>5.5</w:t>
      </w:r>
      <w:r w:rsidRPr="005725D0">
        <w:rPr>
          <w:rFonts w:ascii="Arial" w:hAnsi="Arial" w:cs="Arial"/>
          <w:spacing w:val="-1"/>
        </w:rPr>
        <w:t xml:space="preserve"> </w:t>
      </w:r>
      <w:r w:rsidRPr="005725D0">
        <w:rPr>
          <w:rFonts w:ascii="Arial" w:hAnsi="Arial" w:cs="Arial"/>
        </w:rPr>
        <w:t>mph impacts into the corners at</w:t>
      </w:r>
      <w:r w:rsidRPr="005725D0">
        <w:rPr>
          <w:rFonts w:ascii="Arial" w:hAnsi="Arial" w:cs="Arial"/>
          <w:spacing w:val="-1"/>
        </w:rPr>
        <w:t xml:space="preserve"> </w:t>
      </w:r>
      <w:r w:rsidRPr="005725D0">
        <w:rPr>
          <w:rFonts w:ascii="Arial" w:hAnsi="Arial" w:cs="Arial"/>
        </w:rPr>
        <w:t>a 30-degree angle to the longitudinal centerline of the bus. The energy absorption system of the bumper shall be independent of every power system of the bus and shall not require service or maintenance in normal operation during the service life of the bus. The bumper may increase the overall bus length specified by no more than 7 in.</w:t>
      </w:r>
      <w:r w:rsidRPr="005725D0">
        <w:rPr>
          <w:rFonts w:ascii="Arial" w:hAnsi="Arial" w:cs="Arial"/>
          <w:spacing w:val="40"/>
        </w:rPr>
        <w:t xml:space="preserve"> </w:t>
      </w:r>
      <w:r w:rsidRPr="005725D0">
        <w:rPr>
          <w:rFonts w:ascii="Arial" w:hAnsi="Arial" w:cs="Arial"/>
        </w:rPr>
        <w:t>Provision shall be made for an integrated bike rack.</w:t>
      </w:r>
    </w:p>
    <w:p w14:paraId="0CC033FD" w14:textId="77777777" w:rsidR="004A6B2D" w:rsidRPr="004A6B2D" w:rsidRDefault="004A6B2D" w:rsidP="004A6B2D">
      <w:pPr>
        <w:pStyle w:val="BodyText"/>
        <w:spacing w:before="61"/>
        <w:ind w:left="2448" w:right="-11"/>
        <w:rPr>
          <w:rFonts w:ascii="Arial" w:hAnsi="Arial" w:cs="Arial"/>
        </w:rPr>
      </w:pPr>
    </w:p>
    <w:p w14:paraId="44972117" w14:textId="5C796F51" w:rsidR="004A6B2D" w:rsidRPr="005725D0" w:rsidRDefault="004A6B2D" w:rsidP="00A53DF3">
      <w:pPr>
        <w:pStyle w:val="BodyText"/>
        <w:numPr>
          <w:ilvl w:val="3"/>
          <w:numId w:val="38"/>
        </w:numPr>
        <w:spacing w:before="61"/>
        <w:ind w:left="1980" w:right="-11" w:hanging="900"/>
        <w:rPr>
          <w:rFonts w:ascii="Arial" w:hAnsi="Arial" w:cs="Arial"/>
        </w:rPr>
      </w:pPr>
      <w:r>
        <w:rPr>
          <w:rFonts w:ascii="Arial" w:hAnsi="Arial" w:cs="Arial"/>
          <w:b/>
          <w:bCs/>
        </w:rPr>
        <w:t>REAR BUMPTER</w:t>
      </w:r>
    </w:p>
    <w:p w14:paraId="0C69E762" w14:textId="67E4C030" w:rsidR="00745D02" w:rsidRDefault="00745D02" w:rsidP="00A835BE">
      <w:pPr>
        <w:pStyle w:val="BodyText"/>
        <w:spacing w:before="59"/>
        <w:ind w:left="1980" w:right="-11"/>
        <w:rPr>
          <w:rFonts w:ascii="Arial" w:hAnsi="Arial" w:cs="Arial"/>
        </w:rPr>
      </w:pPr>
      <w:r w:rsidRPr="005725D0">
        <w:rPr>
          <w:rFonts w:ascii="Arial" w:hAnsi="Arial" w:cs="Arial"/>
        </w:rPr>
        <w:t xml:space="preserve">No part of the bus, including the bumper, shall be damaged as a result of a </w:t>
      </w:r>
      <w:proofErr w:type="gramStart"/>
      <w:r w:rsidRPr="005725D0">
        <w:rPr>
          <w:rFonts w:ascii="Arial" w:hAnsi="Arial" w:cs="Arial"/>
        </w:rPr>
        <w:t>2 mph</w:t>
      </w:r>
      <w:proofErr w:type="gramEnd"/>
      <w:r w:rsidRPr="005725D0">
        <w:rPr>
          <w:rFonts w:ascii="Arial" w:hAnsi="Arial" w:cs="Arial"/>
        </w:rPr>
        <w:t xml:space="preserve"> impact with a fixed, flat barrier perpendicular to the longitudinal centerline of the bus. The bumper shall return to its pre-impact shape within 10 minutes of the impact. When using a yard tug with a smooth, flat plate bumper 2 ft. wide contacting the horizontal</w:t>
      </w:r>
      <w:r w:rsidRPr="005725D0">
        <w:rPr>
          <w:rFonts w:ascii="Arial" w:hAnsi="Arial" w:cs="Arial"/>
          <w:spacing w:val="-1"/>
        </w:rPr>
        <w:t xml:space="preserve"> </w:t>
      </w:r>
      <w:r w:rsidRPr="005725D0">
        <w:rPr>
          <w:rFonts w:ascii="Arial" w:hAnsi="Arial" w:cs="Arial"/>
        </w:rPr>
        <w:t>centerline</w:t>
      </w:r>
      <w:r w:rsidRPr="005725D0">
        <w:rPr>
          <w:rFonts w:ascii="Arial" w:hAnsi="Arial" w:cs="Arial"/>
          <w:spacing w:val="-1"/>
        </w:rPr>
        <w:t xml:space="preserve"> </w:t>
      </w:r>
      <w:r w:rsidRPr="005725D0">
        <w:rPr>
          <w:rFonts w:ascii="Arial" w:hAnsi="Arial" w:cs="Arial"/>
        </w:rPr>
        <w:t>of</w:t>
      </w:r>
      <w:r w:rsidRPr="005725D0">
        <w:rPr>
          <w:rFonts w:ascii="Arial" w:hAnsi="Arial" w:cs="Arial"/>
          <w:spacing w:val="-1"/>
        </w:rPr>
        <w:t xml:space="preserve"> </w:t>
      </w:r>
      <w:r w:rsidRPr="005725D0">
        <w:rPr>
          <w:rFonts w:ascii="Arial" w:hAnsi="Arial" w:cs="Arial"/>
        </w:rPr>
        <w:t>the rear bumper, the</w:t>
      </w:r>
      <w:r w:rsidRPr="005725D0">
        <w:rPr>
          <w:rFonts w:ascii="Arial" w:hAnsi="Arial" w:cs="Arial"/>
          <w:spacing w:val="-1"/>
        </w:rPr>
        <w:t xml:space="preserve"> </w:t>
      </w:r>
      <w:r w:rsidRPr="005725D0">
        <w:rPr>
          <w:rFonts w:ascii="Arial" w:hAnsi="Arial" w:cs="Arial"/>
        </w:rPr>
        <w:t>bumper</w:t>
      </w:r>
      <w:r w:rsidRPr="005725D0">
        <w:rPr>
          <w:rFonts w:ascii="Arial" w:hAnsi="Arial" w:cs="Arial"/>
          <w:spacing w:val="-1"/>
        </w:rPr>
        <w:t xml:space="preserve"> </w:t>
      </w:r>
      <w:r w:rsidRPr="005725D0">
        <w:rPr>
          <w:rFonts w:ascii="Arial" w:hAnsi="Arial" w:cs="Arial"/>
        </w:rPr>
        <w:t>shall provide protection at</w:t>
      </w:r>
      <w:r w:rsidRPr="005725D0">
        <w:rPr>
          <w:rFonts w:ascii="Arial" w:hAnsi="Arial" w:cs="Arial"/>
          <w:spacing w:val="-1"/>
        </w:rPr>
        <w:t xml:space="preserve"> </w:t>
      </w:r>
      <w:r w:rsidRPr="005725D0">
        <w:rPr>
          <w:rFonts w:ascii="Arial" w:hAnsi="Arial" w:cs="Arial"/>
        </w:rPr>
        <w:t>speeds</w:t>
      </w:r>
      <w:r w:rsidRPr="005725D0">
        <w:rPr>
          <w:rFonts w:ascii="Arial" w:hAnsi="Arial" w:cs="Arial"/>
          <w:spacing w:val="-1"/>
        </w:rPr>
        <w:t xml:space="preserve"> </w:t>
      </w:r>
      <w:r w:rsidRPr="005725D0">
        <w:rPr>
          <w:rFonts w:ascii="Arial" w:hAnsi="Arial" w:cs="Arial"/>
        </w:rPr>
        <w:t>up to 5</w:t>
      </w:r>
      <w:r w:rsidRPr="005725D0">
        <w:rPr>
          <w:rFonts w:ascii="Arial" w:hAnsi="Arial" w:cs="Arial"/>
          <w:spacing w:val="-2"/>
        </w:rPr>
        <w:t xml:space="preserve"> </w:t>
      </w:r>
      <w:r w:rsidRPr="005725D0">
        <w:rPr>
          <w:rFonts w:ascii="Arial" w:hAnsi="Arial" w:cs="Arial"/>
        </w:rPr>
        <w:t>mph, over pavement discontinuities up to 1 in. high, and at accelerations up to 2 mph/sec. The rear</w:t>
      </w:r>
      <w:r w:rsidRPr="005725D0">
        <w:rPr>
          <w:rFonts w:ascii="Arial" w:hAnsi="Arial" w:cs="Arial"/>
          <w:spacing w:val="40"/>
        </w:rPr>
        <w:t xml:space="preserve"> </w:t>
      </w:r>
      <w:r w:rsidRPr="005725D0">
        <w:rPr>
          <w:rFonts w:ascii="Arial" w:hAnsi="Arial" w:cs="Arial"/>
        </w:rPr>
        <w:t>bumper shall protect the bus, when impacted anywhere along its width by the common carriage with contoured impact surface defined in Figure 2 of FMVSS 301 loaded to 4000 lbs., at 4</w:t>
      </w:r>
      <w:r w:rsidRPr="005725D0">
        <w:rPr>
          <w:rFonts w:ascii="Arial" w:hAnsi="Arial" w:cs="Arial"/>
          <w:spacing w:val="-2"/>
        </w:rPr>
        <w:t xml:space="preserve"> </w:t>
      </w:r>
      <w:r w:rsidRPr="005725D0">
        <w:rPr>
          <w:rFonts w:ascii="Arial" w:hAnsi="Arial" w:cs="Arial"/>
        </w:rPr>
        <w:t>mph parallel to or up to a</w:t>
      </w:r>
      <w:r w:rsidRPr="005725D0">
        <w:rPr>
          <w:rFonts w:ascii="Arial" w:hAnsi="Arial" w:cs="Arial"/>
          <w:spacing w:val="19"/>
        </w:rPr>
        <w:t xml:space="preserve"> </w:t>
      </w:r>
      <w:r w:rsidRPr="005725D0">
        <w:rPr>
          <w:rFonts w:ascii="Arial" w:hAnsi="Arial" w:cs="Arial"/>
        </w:rPr>
        <w:t>30-degree</w:t>
      </w:r>
      <w:r w:rsidRPr="005725D0">
        <w:rPr>
          <w:rFonts w:ascii="Arial" w:hAnsi="Arial" w:cs="Arial"/>
          <w:spacing w:val="20"/>
        </w:rPr>
        <w:t xml:space="preserve"> </w:t>
      </w:r>
      <w:r w:rsidRPr="005725D0">
        <w:rPr>
          <w:rFonts w:ascii="Arial" w:hAnsi="Arial" w:cs="Arial"/>
        </w:rPr>
        <w:t>angle</w:t>
      </w:r>
      <w:r w:rsidRPr="005725D0">
        <w:rPr>
          <w:rFonts w:ascii="Arial" w:hAnsi="Arial" w:cs="Arial"/>
          <w:spacing w:val="20"/>
        </w:rPr>
        <w:t xml:space="preserve"> </w:t>
      </w:r>
      <w:r w:rsidRPr="005725D0">
        <w:rPr>
          <w:rFonts w:ascii="Arial" w:hAnsi="Arial" w:cs="Arial"/>
        </w:rPr>
        <w:t>to,</w:t>
      </w:r>
      <w:r w:rsidRPr="005725D0">
        <w:rPr>
          <w:rFonts w:ascii="Arial" w:hAnsi="Arial" w:cs="Arial"/>
          <w:spacing w:val="20"/>
        </w:rPr>
        <w:t xml:space="preserve"> </w:t>
      </w:r>
      <w:r w:rsidRPr="005725D0">
        <w:rPr>
          <w:rFonts w:ascii="Arial" w:hAnsi="Arial" w:cs="Arial"/>
        </w:rPr>
        <w:t>the</w:t>
      </w:r>
      <w:r w:rsidRPr="005725D0">
        <w:rPr>
          <w:rFonts w:ascii="Arial" w:hAnsi="Arial" w:cs="Arial"/>
          <w:spacing w:val="18"/>
        </w:rPr>
        <w:t xml:space="preserve"> </w:t>
      </w:r>
      <w:r w:rsidRPr="005725D0">
        <w:rPr>
          <w:rFonts w:ascii="Arial" w:hAnsi="Arial" w:cs="Arial"/>
        </w:rPr>
        <w:t>longitudinal</w:t>
      </w:r>
      <w:r w:rsidRPr="005725D0">
        <w:rPr>
          <w:rFonts w:ascii="Arial" w:hAnsi="Arial" w:cs="Arial"/>
          <w:spacing w:val="22"/>
        </w:rPr>
        <w:t xml:space="preserve"> </w:t>
      </w:r>
      <w:r w:rsidRPr="005725D0">
        <w:rPr>
          <w:rFonts w:ascii="Arial" w:hAnsi="Arial" w:cs="Arial"/>
        </w:rPr>
        <w:t>centerline</w:t>
      </w:r>
      <w:r w:rsidRPr="005725D0">
        <w:rPr>
          <w:rFonts w:ascii="Arial" w:hAnsi="Arial" w:cs="Arial"/>
          <w:spacing w:val="18"/>
        </w:rPr>
        <w:t xml:space="preserve"> </w:t>
      </w:r>
      <w:r w:rsidRPr="005725D0">
        <w:rPr>
          <w:rFonts w:ascii="Arial" w:hAnsi="Arial" w:cs="Arial"/>
        </w:rPr>
        <w:t>of</w:t>
      </w:r>
      <w:r w:rsidRPr="005725D0">
        <w:rPr>
          <w:rFonts w:ascii="Arial" w:hAnsi="Arial" w:cs="Arial"/>
          <w:spacing w:val="19"/>
        </w:rPr>
        <w:t xml:space="preserve"> </w:t>
      </w:r>
      <w:r w:rsidRPr="005725D0">
        <w:rPr>
          <w:rFonts w:ascii="Arial" w:hAnsi="Arial" w:cs="Arial"/>
        </w:rPr>
        <w:t>the</w:t>
      </w:r>
      <w:r w:rsidRPr="005725D0">
        <w:rPr>
          <w:rFonts w:ascii="Arial" w:hAnsi="Arial" w:cs="Arial"/>
          <w:spacing w:val="20"/>
        </w:rPr>
        <w:t xml:space="preserve"> </w:t>
      </w:r>
      <w:r w:rsidRPr="005725D0">
        <w:rPr>
          <w:rFonts w:ascii="Arial" w:hAnsi="Arial" w:cs="Arial"/>
        </w:rPr>
        <w:t>bus.</w:t>
      </w:r>
      <w:r w:rsidRPr="005725D0">
        <w:rPr>
          <w:rFonts w:ascii="Arial" w:hAnsi="Arial" w:cs="Arial"/>
          <w:spacing w:val="19"/>
        </w:rPr>
        <w:t xml:space="preserve"> </w:t>
      </w:r>
      <w:r w:rsidRPr="005725D0">
        <w:rPr>
          <w:rFonts w:ascii="Arial" w:hAnsi="Arial" w:cs="Arial"/>
        </w:rPr>
        <w:t>The</w:t>
      </w:r>
      <w:r w:rsidRPr="005725D0">
        <w:rPr>
          <w:rFonts w:ascii="Arial" w:hAnsi="Arial" w:cs="Arial"/>
          <w:spacing w:val="20"/>
        </w:rPr>
        <w:t xml:space="preserve"> </w:t>
      </w:r>
      <w:r w:rsidRPr="005725D0">
        <w:rPr>
          <w:rFonts w:ascii="Arial" w:hAnsi="Arial" w:cs="Arial"/>
        </w:rPr>
        <w:t>rear</w:t>
      </w:r>
      <w:r w:rsidRPr="005725D0">
        <w:rPr>
          <w:rFonts w:ascii="Arial" w:hAnsi="Arial" w:cs="Arial"/>
          <w:spacing w:val="19"/>
        </w:rPr>
        <w:t xml:space="preserve"> </w:t>
      </w:r>
      <w:r w:rsidRPr="005725D0">
        <w:rPr>
          <w:rFonts w:ascii="Arial" w:hAnsi="Arial" w:cs="Arial"/>
        </w:rPr>
        <w:t>bumper</w:t>
      </w:r>
      <w:r w:rsidRPr="005725D0">
        <w:rPr>
          <w:rFonts w:ascii="Arial" w:hAnsi="Arial" w:cs="Arial"/>
          <w:spacing w:val="20"/>
        </w:rPr>
        <w:t xml:space="preserve"> </w:t>
      </w:r>
      <w:r w:rsidRPr="005725D0">
        <w:rPr>
          <w:rFonts w:ascii="Arial" w:hAnsi="Arial" w:cs="Arial"/>
        </w:rPr>
        <w:t>shall</w:t>
      </w:r>
      <w:r w:rsidRPr="005725D0">
        <w:rPr>
          <w:rFonts w:ascii="Arial" w:hAnsi="Arial" w:cs="Arial"/>
          <w:spacing w:val="19"/>
        </w:rPr>
        <w:t xml:space="preserve"> </w:t>
      </w:r>
      <w:r w:rsidRPr="005725D0">
        <w:rPr>
          <w:rFonts w:ascii="Arial" w:hAnsi="Arial" w:cs="Arial"/>
        </w:rPr>
        <w:t>be</w:t>
      </w:r>
      <w:r w:rsidRPr="005725D0">
        <w:rPr>
          <w:rFonts w:ascii="Arial" w:hAnsi="Arial" w:cs="Arial"/>
          <w:spacing w:val="20"/>
        </w:rPr>
        <w:t xml:space="preserve"> </w:t>
      </w:r>
      <w:r w:rsidRPr="005725D0">
        <w:rPr>
          <w:rFonts w:ascii="Arial" w:hAnsi="Arial" w:cs="Arial"/>
        </w:rPr>
        <w:t>shaped</w:t>
      </w:r>
      <w:r w:rsidRPr="005725D0">
        <w:rPr>
          <w:rFonts w:ascii="Arial" w:hAnsi="Arial" w:cs="Arial"/>
          <w:spacing w:val="19"/>
        </w:rPr>
        <w:t xml:space="preserve"> </w:t>
      </w:r>
      <w:r w:rsidRPr="005725D0">
        <w:rPr>
          <w:rFonts w:ascii="Arial" w:hAnsi="Arial" w:cs="Arial"/>
        </w:rPr>
        <w:t>to</w:t>
      </w:r>
      <w:r w:rsidRPr="005725D0">
        <w:rPr>
          <w:rFonts w:ascii="Arial" w:hAnsi="Arial" w:cs="Arial"/>
          <w:spacing w:val="21"/>
        </w:rPr>
        <w:t xml:space="preserve"> </w:t>
      </w:r>
      <w:r w:rsidRPr="005725D0">
        <w:rPr>
          <w:rFonts w:ascii="Arial" w:hAnsi="Arial" w:cs="Arial"/>
        </w:rPr>
        <w:t>preclude unauthorized riders standing on the bumper. The bumper shall not require service or</w:t>
      </w:r>
      <w:r w:rsidRPr="005725D0">
        <w:rPr>
          <w:rFonts w:ascii="Arial" w:hAnsi="Arial" w:cs="Arial"/>
          <w:spacing w:val="-2"/>
        </w:rPr>
        <w:t xml:space="preserve"> </w:t>
      </w:r>
      <w:r w:rsidRPr="005725D0">
        <w:rPr>
          <w:rFonts w:ascii="Arial" w:hAnsi="Arial" w:cs="Arial"/>
        </w:rPr>
        <w:t>maintenance in</w:t>
      </w:r>
      <w:r w:rsidRPr="005725D0">
        <w:rPr>
          <w:rFonts w:ascii="Arial" w:hAnsi="Arial" w:cs="Arial"/>
          <w:spacing w:val="-1"/>
        </w:rPr>
        <w:t xml:space="preserve"> </w:t>
      </w:r>
      <w:r w:rsidRPr="005725D0">
        <w:rPr>
          <w:rFonts w:ascii="Arial" w:hAnsi="Arial" w:cs="Arial"/>
        </w:rPr>
        <w:t>normal operation during the service life of the bus. The bumper may increase the overall bus length specified by no more than 7 in.</w:t>
      </w:r>
    </w:p>
    <w:p w14:paraId="2A4A7626" w14:textId="77777777" w:rsidR="004A6B2D" w:rsidRPr="004A6B2D" w:rsidRDefault="004A6B2D" w:rsidP="00A835BE">
      <w:pPr>
        <w:pStyle w:val="BodyText"/>
        <w:spacing w:before="61"/>
        <w:ind w:left="2448" w:right="-11"/>
        <w:rPr>
          <w:rFonts w:ascii="Arial" w:hAnsi="Arial" w:cs="Arial"/>
        </w:rPr>
      </w:pPr>
    </w:p>
    <w:p w14:paraId="05A3629B" w14:textId="46FCE9D8" w:rsidR="004A6B2D" w:rsidRPr="00A835BE" w:rsidRDefault="004A6B2D" w:rsidP="00A53DF3">
      <w:pPr>
        <w:pStyle w:val="BodyText"/>
        <w:numPr>
          <w:ilvl w:val="3"/>
          <w:numId w:val="38"/>
        </w:numPr>
        <w:spacing w:before="61"/>
        <w:ind w:left="1980" w:right="-11" w:hanging="900"/>
        <w:rPr>
          <w:rFonts w:ascii="Arial" w:hAnsi="Arial" w:cs="Arial"/>
        </w:rPr>
      </w:pPr>
      <w:r>
        <w:rPr>
          <w:rFonts w:ascii="Arial" w:hAnsi="Arial" w:cs="Arial"/>
          <w:b/>
          <w:bCs/>
        </w:rPr>
        <w:t>BUMPER MATERIAL</w:t>
      </w:r>
    </w:p>
    <w:p w14:paraId="5D41B3E6" w14:textId="77777777" w:rsidR="00A835BE" w:rsidRPr="005725D0" w:rsidRDefault="00A835BE" w:rsidP="00A835BE">
      <w:pPr>
        <w:pStyle w:val="BodyText"/>
        <w:spacing w:before="61"/>
        <w:ind w:left="1890" w:right="-11"/>
        <w:rPr>
          <w:rFonts w:ascii="Arial" w:hAnsi="Arial" w:cs="Arial"/>
        </w:rPr>
      </w:pPr>
      <w:r w:rsidRPr="005725D0">
        <w:rPr>
          <w:rFonts w:ascii="Arial" w:hAnsi="Arial" w:cs="Arial"/>
        </w:rPr>
        <w:t>Bumper material shall be corrosion-resistant and withstand repeated impacts of the specified loads without sustaining damage. Visible surfaces shall be black. These bumper qualities shall be sustained throughout the service life of the bus.</w:t>
      </w:r>
    </w:p>
    <w:p w14:paraId="7A57496C" w14:textId="77777777" w:rsidR="00A835BE" w:rsidRPr="004A6B2D" w:rsidRDefault="00A835BE" w:rsidP="00A835BE">
      <w:pPr>
        <w:pStyle w:val="BodyText"/>
        <w:spacing w:before="61"/>
        <w:ind w:left="1980" w:right="-11"/>
        <w:rPr>
          <w:rFonts w:ascii="Arial" w:hAnsi="Arial" w:cs="Arial"/>
        </w:rPr>
      </w:pPr>
    </w:p>
    <w:p w14:paraId="3300A17E" w14:textId="21CB660A" w:rsidR="004A6B2D" w:rsidRDefault="00A835BE" w:rsidP="00A53DF3">
      <w:pPr>
        <w:pStyle w:val="BodyText"/>
        <w:numPr>
          <w:ilvl w:val="2"/>
          <w:numId w:val="38"/>
        </w:numPr>
        <w:spacing w:before="61"/>
        <w:ind w:left="900" w:right="-11"/>
        <w:rPr>
          <w:rFonts w:ascii="Arial" w:hAnsi="Arial" w:cs="Arial"/>
          <w:b/>
          <w:bCs/>
        </w:rPr>
      </w:pPr>
      <w:r w:rsidRPr="00A835BE">
        <w:rPr>
          <w:rFonts w:ascii="Arial" w:hAnsi="Arial" w:cs="Arial"/>
          <w:b/>
          <w:bCs/>
        </w:rPr>
        <w:t>FINISH AND COLOR</w:t>
      </w:r>
    </w:p>
    <w:p w14:paraId="4111052E" w14:textId="77777777" w:rsidR="00A835BE" w:rsidRPr="00A835BE" w:rsidRDefault="00A835BE" w:rsidP="00A835BE">
      <w:pPr>
        <w:pStyle w:val="BodyText"/>
        <w:spacing w:before="61"/>
        <w:ind w:left="900" w:right="-11"/>
        <w:rPr>
          <w:rFonts w:ascii="Arial" w:hAnsi="Arial" w:cs="Arial"/>
          <w:b/>
          <w:bCs/>
        </w:rPr>
      </w:pPr>
    </w:p>
    <w:p w14:paraId="5A08A71B" w14:textId="2575D6D0" w:rsidR="00A835BE" w:rsidRPr="00A835BE" w:rsidRDefault="00A835BE" w:rsidP="00A53DF3">
      <w:pPr>
        <w:pStyle w:val="BodyText"/>
        <w:numPr>
          <w:ilvl w:val="3"/>
          <w:numId w:val="38"/>
        </w:numPr>
        <w:spacing w:before="61"/>
        <w:ind w:left="1890" w:right="-11" w:hanging="810"/>
        <w:rPr>
          <w:rFonts w:ascii="Arial" w:hAnsi="Arial" w:cs="Arial"/>
          <w:b/>
          <w:bCs/>
        </w:rPr>
      </w:pPr>
      <w:r w:rsidRPr="00A835BE">
        <w:rPr>
          <w:rFonts w:ascii="Arial" w:hAnsi="Arial" w:cs="Arial"/>
          <w:b/>
          <w:bCs/>
        </w:rPr>
        <w:t>APPEARANCE</w:t>
      </w:r>
    </w:p>
    <w:p w14:paraId="1626D8F5" w14:textId="77777777" w:rsidR="00745D02" w:rsidRPr="005725D0" w:rsidRDefault="00745D02" w:rsidP="00A835BE">
      <w:pPr>
        <w:pStyle w:val="BodyText"/>
        <w:spacing w:before="60"/>
        <w:ind w:left="2160" w:right="-11"/>
        <w:rPr>
          <w:rFonts w:ascii="Arial" w:hAnsi="Arial" w:cs="Arial"/>
        </w:rPr>
      </w:pPr>
      <w:r w:rsidRPr="005725D0">
        <w:rPr>
          <w:rFonts w:ascii="Arial" w:hAnsi="Arial" w:cs="Arial"/>
        </w:rPr>
        <w:t>All exterior surfaces shall be smooth and free of wrinkles and dents. Exterior surfaces to be painted shall be properly prepared as required by the paint system Supplier prior to application of paint to assure a proper bond between the basic surface and successive coats of original paint for the service life of the bus. Drilled holes and cutouts in exterior surfaces shall be made prior to cleaning, priming and painting, where possible, to prevent corrosion. The bus shall be completely painted prior to installation of exterior lights, windows, mirrors and other items that are applied to the exterior of the bus. Body filler materials may be used for surface dressing, but not for repair of damaged or improperly fitted panels.</w:t>
      </w:r>
    </w:p>
    <w:p w14:paraId="6B5DE9F8" w14:textId="77777777" w:rsidR="00745D02" w:rsidRPr="005725D0" w:rsidRDefault="00745D02" w:rsidP="00A835BE">
      <w:pPr>
        <w:pStyle w:val="BodyText"/>
        <w:spacing w:before="239"/>
        <w:ind w:left="2160" w:right="-11"/>
        <w:rPr>
          <w:rFonts w:ascii="Arial" w:hAnsi="Arial" w:cs="Arial"/>
        </w:rPr>
      </w:pPr>
      <w:r w:rsidRPr="005725D0">
        <w:rPr>
          <w:rFonts w:ascii="Arial" w:hAnsi="Arial" w:cs="Arial"/>
        </w:rPr>
        <w:t>Paint shall be applied smoothly and evenly with the finished surface free of visible dirt and the following other imperfections:</w:t>
      </w:r>
    </w:p>
    <w:p w14:paraId="0CE5CD6D" w14:textId="77777777" w:rsidR="00745D02" w:rsidRPr="005725D0" w:rsidRDefault="00745D02" w:rsidP="00A53DF3">
      <w:pPr>
        <w:pStyle w:val="ListParagraph"/>
        <w:numPr>
          <w:ilvl w:val="0"/>
          <w:numId w:val="15"/>
        </w:numPr>
        <w:spacing w:before="241"/>
        <w:ind w:left="2610" w:hanging="268"/>
        <w:contextualSpacing w:val="0"/>
        <w:rPr>
          <w:rFonts w:ascii="Arial" w:hAnsi="Arial" w:cs="Arial"/>
        </w:rPr>
      </w:pPr>
      <w:r w:rsidRPr="005725D0">
        <w:rPr>
          <w:rFonts w:ascii="Arial" w:hAnsi="Arial" w:cs="Arial"/>
        </w:rPr>
        <w:lastRenderedPageBreak/>
        <w:t>blisters</w:t>
      </w:r>
      <w:r w:rsidRPr="005725D0">
        <w:rPr>
          <w:rFonts w:ascii="Arial" w:hAnsi="Arial" w:cs="Arial"/>
          <w:spacing w:val="-5"/>
        </w:rPr>
        <w:t xml:space="preserve"> </w:t>
      </w:r>
      <w:r w:rsidRPr="005725D0">
        <w:rPr>
          <w:rFonts w:ascii="Arial" w:hAnsi="Arial" w:cs="Arial"/>
        </w:rPr>
        <w:t>or</w:t>
      </w:r>
      <w:r w:rsidRPr="005725D0">
        <w:rPr>
          <w:rFonts w:ascii="Arial" w:hAnsi="Arial" w:cs="Arial"/>
          <w:spacing w:val="-3"/>
        </w:rPr>
        <w:t xml:space="preserve"> </w:t>
      </w:r>
      <w:r w:rsidRPr="005725D0">
        <w:rPr>
          <w:rFonts w:ascii="Arial" w:hAnsi="Arial" w:cs="Arial"/>
        </w:rPr>
        <w:t>bubbles</w:t>
      </w:r>
      <w:r w:rsidRPr="005725D0">
        <w:rPr>
          <w:rFonts w:ascii="Arial" w:hAnsi="Arial" w:cs="Arial"/>
          <w:spacing w:val="-3"/>
        </w:rPr>
        <w:t xml:space="preserve"> </w:t>
      </w:r>
      <w:r w:rsidRPr="005725D0">
        <w:rPr>
          <w:rFonts w:ascii="Arial" w:hAnsi="Arial" w:cs="Arial"/>
        </w:rPr>
        <w:t>appearing</w:t>
      </w:r>
      <w:r w:rsidRPr="005725D0">
        <w:rPr>
          <w:rFonts w:ascii="Arial" w:hAnsi="Arial" w:cs="Arial"/>
          <w:spacing w:val="-4"/>
        </w:rPr>
        <w:t xml:space="preserve"> </w:t>
      </w:r>
      <w:r w:rsidRPr="005725D0">
        <w:rPr>
          <w:rFonts w:ascii="Arial" w:hAnsi="Arial" w:cs="Arial"/>
        </w:rPr>
        <w:t>in</w:t>
      </w:r>
      <w:r w:rsidRPr="005725D0">
        <w:rPr>
          <w:rFonts w:ascii="Arial" w:hAnsi="Arial" w:cs="Arial"/>
          <w:spacing w:val="-3"/>
        </w:rPr>
        <w:t xml:space="preserve"> </w:t>
      </w:r>
      <w:r w:rsidRPr="005725D0">
        <w:rPr>
          <w:rFonts w:ascii="Arial" w:hAnsi="Arial" w:cs="Arial"/>
        </w:rPr>
        <w:t>the</w:t>
      </w:r>
      <w:r w:rsidRPr="005725D0">
        <w:rPr>
          <w:rFonts w:ascii="Arial" w:hAnsi="Arial" w:cs="Arial"/>
          <w:spacing w:val="-3"/>
        </w:rPr>
        <w:t xml:space="preserve"> </w:t>
      </w:r>
      <w:r w:rsidRPr="005725D0">
        <w:rPr>
          <w:rFonts w:ascii="Arial" w:hAnsi="Arial" w:cs="Arial"/>
        </w:rPr>
        <w:t>topcoat</w:t>
      </w:r>
      <w:r w:rsidRPr="005725D0">
        <w:rPr>
          <w:rFonts w:ascii="Arial" w:hAnsi="Arial" w:cs="Arial"/>
          <w:spacing w:val="-3"/>
        </w:rPr>
        <w:t xml:space="preserve"> </w:t>
      </w:r>
      <w:r w:rsidRPr="005725D0">
        <w:rPr>
          <w:rFonts w:ascii="Arial" w:hAnsi="Arial" w:cs="Arial"/>
          <w:spacing w:val="-4"/>
        </w:rPr>
        <w:t>film</w:t>
      </w:r>
    </w:p>
    <w:p w14:paraId="67068BAA" w14:textId="77777777" w:rsidR="00745D02" w:rsidRPr="005725D0" w:rsidRDefault="00745D02" w:rsidP="00A53DF3">
      <w:pPr>
        <w:pStyle w:val="ListParagraph"/>
        <w:numPr>
          <w:ilvl w:val="0"/>
          <w:numId w:val="15"/>
        </w:numPr>
        <w:ind w:left="2610" w:hanging="268"/>
        <w:contextualSpacing w:val="0"/>
        <w:rPr>
          <w:rFonts w:ascii="Arial" w:hAnsi="Arial" w:cs="Arial"/>
        </w:rPr>
      </w:pPr>
      <w:r w:rsidRPr="005725D0">
        <w:rPr>
          <w:rFonts w:ascii="Arial" w:hAnsi="Arial" w:cs="Arial"/>
        </w:rPr>
        <w:t>chips,</w:t>
      </w:r>
      <w:r w:rsidRPr="005725D0">
        <w:rPr>
          <w:rFonts w:ascii="Arial" w:hAnsi="Arial" w:cs="Arial"/>
          <w:spacing w:val="-5"/>
        </w:rPr>
        <w:t xml:space="preserve"> </w:t>
      </w:r>
      <w:r w:rsidRPr="005725D0">
        <w:rPr>
          <w:rFonts w:ascii="Arial" w:hAnsi="Arial" w:cs="Arial"/>
        </w:rPr>
        <w:t>scratches,</w:t>
      </w:r>
      <w:r w:rsidRPr="005725D0">
        <w:rPr>
          <w:rFonts w:ascii="Arial" w:hAnsi="Arial" w:cs="Arial"/>
          <w:spacing w:val="-4"/>
        </w:rPr>
        <w:t xml:space="preserve"> </w:t>
      </w:r>
      <w:r w:rsidRPr="005725D0">
        <w:rPr>
          <w:rFonts w:ascii="Arial" w:hAnsi="Arial" w:cs="Arial"/>
        </w:rPr>
        <w:t>or</w:t>
      </w:r>
      <w:r w:rsidRPr="005725D0">
        <w:rPr>
          <w:rFonts w:ascii="Arial" w:hAnsi="Arial" w:cs="Arial"/>
          <w:spacing w:val="-2"/>
        </w:rPr>
        <w:t xml:space="preserve"> </w:t>
      </w:r>
      <w:r w:rsidRPr="005725D0">
        <w:rPr>
          <w:rFonts w:ascii="Arial" w:hAnsi="Arial" w:cs="Arial"/>
        </w:rPr>
        <w:t>gouges</w:t>
      </w:r>
      <w:r w:rsidRPr="005725D0">
        <w:rPr>
          <w:rFonts w:ascii="Arial" w:hAnsi="Arial" w:cs="Arial"/>
          <w:spacing w:val="-4"/>
        </w:rPr>
        <w:t xml:space="preserve"> </w:t>
      </w:r>
      <w:r w:rsidRPr="005725D0">
        <w:rPr>
          <w:rFonts w:ascii="Arial" w:hAnsi="Arial" w:cs="Arial"/>
        </w:rPr>
        <w:t>of</w:t>
      </w:r>
      <w:r w:rsidRPr="005725D0">
        <w:rPr>
          <w:rFonts w:ascii="Arial" w:hAnsi="Arial" w:cs="Arial"/>
          <w:spacing w:val="-2"/>
        </w:rPr>
        <w:t xml:space="preserve"> </w:t>
      </w:r>
      <w:r w:rsidRPr="005725D0">
        <w:rPr>
          <w:rFonts w:ascii="Arial" w:hAnsi="Arial" w:cs="Arial"/>
        </w:rPr>
        <w:t>the</w:t>
      </w:r>
      <w:r w:rsidRPr="005725D0">
        <w:rPr>
          <w:rFonts w:ascii="Arial" w:hAnsi="Arial" w:cs="Arial"/>
          <w:spacing w:val="-4"/>
        </w:rPr>
        <w:t xml:space="preserve"> </w:t>
      </w:r>
      <w:r w:rsidRPr="005725D0">
        <w:rPr>
          <w:rFonts w:ascii="Arial" w:hAnsi="Arial" w:cs="Arial"/>
        </w:rPr>
        <w:t>surface</w:t>
      </w:r>
      <w:r w:rsidRPr="005725D0">
        <w:rPr>
          <w:rFonts w:ascii="Arial" w:hAnsi="Arial" w:cs="Arial"/>
          <w:spacing w:val="-3"/>
        </w:rPr>
        <w:t xml:space="preserve"> </w:t>
      </w:r>
      <w:r w:rsidRPr="005725D0">
        <w:rPr>
          <w:rFonts w:ascii="Arial" w:hAnsi="Arial" w:cs="Arial"/>
          <w:spacing w:val="-2"/>
        </w:rPr>
        <w:t>finish</w:t>
      </w:r>
    </w:p>
    <w:p w14:paraId="0128D406" w14:textId="77777777" w:rsidR="00745D02" w:rsidRPr="005725D0" w:rsidRDefault="00745D02" w:rsidP="00A53DF3">
      <w:pPr>
        <w:pStyle w:val="ListParagraph"/>
        <w:numPr>
          <w:ilvl w:val="0"/>
          <w:numId w:val="15"/>
        </w:numPr>
        <w:ind w:left="2610" w:hanging="268"/>
        <w:contextualSpacing w:val="0"/>
        <w:rPr>
          <w:rFonts w:ascii="Arial" w:hAnsi="Arial" w:cs="Arial"/>
        </w:rPr>
      </w:pPr>
      <w:r w:rsidRPr="005725D0">
        <w:rPr>
          <w:rFonts w:ascii="Arial" w:hAnsi="Arial" w:cs="Arial"/>
        </w:rPr>
        <w:t>cracks</w:t>
      </w:r>
      <w:r w:rsidRPr="005725D0">
        <w:rPr>
          <w:rFonts w:ascii="Arial" w:hAnsi="Arial" w:cs="Arial"/>
          <w:spacing w:val="-3"/>
        </w:rPr>
        <w:t xml:space="preserve"> </w:t>
      </w:r>
      <w:r w:rsidRPr="005725D0">
        <w:rPr>
          <w:rFonts w:ascii="Arial" w:hAnsi="Arial" w:cs="Arial"/>
        </w:rPr>
        <w:t>in</w:t>
      </w:r>
      <w:r w:rsidRPr="005725D0">
        <w:rPr>
          <w:rFonts w:ascii="Arial" w:hAnsi="Arial" w:cs="Arial"/>
          <w:spacing w:val="-7"/>
        </w:rPr>
        <w:t xml:space="preserve"> </w:t>
      </w:r>
      <w:r w:rsidRPr="005725D0">
        <w:rPr>
          <w:rFonts w:ascii="Arial" w:hAnsi="Arial" w:cs="Arial"/>
        </w:rPr>
        <w:t>the</w:t>
      </w:r>
      <w:r w:rsidRPr="005725D0">
        <w:rPr>
          <w:rFonts w:ascii="Arial" w:hAnsi="Arial" w:cs="Arial"/>
          <w:spacing w:val="-3"/>
        </w:rPr>
        <w:t xml:space="preserve"> </w:t>
      </w:r>
      <w:r w:rsidRPr="005725D0">
        <w:rPr>
          <w:rFonts w:ascii="Arial" w:hAnsi="Arial" w:cs="Arial"/>
        </w:rPr>
        <w:t>paint</w:t>
      </w:r>
      <w:r w:rsidRPr="005725D0">
        <w:rPr>
          <w:rFonts w:ascii="Arial" w:hAnsi="Arial" w:cs="Arial"/>
          <w:spacing w:val="-4"/>
        </w:rPr>
        <w:t xml:space="preserve"> film</w:t>
      </w:r>
    </w:p>
    <w:p w14:paraId="165AA6CD" w14:textId="77777777" w:rsidR="00745D02" w:rsidRPr="005725D0" w:rsidRDefault="00745D02" w:rsidP="00A53DF3">
      <w:pPr>
        <w:pStyle w:val="ListParagraph"/>
        <w:numPr>
          <w:ilvl w:val="0"/>
          <w:numId w:val="15"/>
        </w:numPr>
        <w:spacing w:before="1"/>
        <w:ind w:left="2610" w:hanging="268"/>
        <w:contextualSpacing w:val="0"/>
        <w:rPr>
          <w:rFonts w:ascii="Arial" w:hAnsi="Arial" w:cs="Arial"/>
        </w:rPr>
      </w:pPr>
      <w:r w:rsidRPr="005725D0">
        <w:rPr>
          <w:rFonts w:ascii="Arial" w:hAnsi="Arial" w:cs="Arial"/>
        </w:rPr>
        <w:t>craters</w:t>
      </w:r>
      <w:r w:rsidRPr="005725D0">
        <w:rPr>
          <w:rFonts w:ascii="Arial" w:hAnsi="Arial" w:cs="Arial"/>
          <w:spacing w:val="-6"/>
        </w:rPr>
        <w:t xml:space="preserve"> </w:t>
      </w:r>
      <w:r w:rsidRPr="005725D0">
        <w:rPr>
          <w:rFonts w:ascii="Arial" w:hAnsi="Arial" w:cs="Arial"/>
        </w:rPr>
        <w:t>where</w:t>
      </w:r>
      <w:r w:rsidRPr="005725D0">
        <w:rPr>
          <w:rFonts w:ascii="Arial" w:hAnsi="Arial" w:cs="Arial"/>
          <w:spacing w:val="-3"/>
        </w:rPr>
        <w:t xml:space="preserve"> </w:t>
      </w:r>
      <w:r w:rsidRPr="005725D0">
        <w:rPr>
          <w:rFonts w:ascii="Arial" w:hAnsi="Arial" w:cs="Arial"/>
        </w:rPr>
        <w:t>paint</w:t>
      </w:r>
      <w:r w:rsidRPr="005725D0">
        <w:rPr>
          <w:rFonts w:ascii="Arial" w:hAnsi="Arial" w:cs="Arial"/>
          <w:spacing w:val="-3"/>
        </w:rPr>
        <w:t xml:space="preserve"> </w:t>
      </w:r>
      <w:r w:rsidRPr="005725D0">
        <w:rPr>
          <w:rFonts w:ascii="Arial" w:hAnsi="Arial" w:cs="Arial"/>
        </w:rPr>
        <w:t>failed</w:t>
      </w:r>
      <w:r w:rsidRPr="005725D0">
        <w:rPr>
          <w:rFonts w:ascii="Arial" w:hAnsi="Arial" w:cs="Arial"/>
          <w:spacing w:val="-3"/>
        </w:rPr>
        <w:t xml:space="preserve"> </w:t>
      </w:r>
      <w:r w:rsidRPr="005725D0">
        <w:rPr>
          <w:rFonts w:ascii="Arial" w:hAnsi="Arial" w:cs="Arial"/>
        </w:rPr>
        <w:t>to</w:t>
      </w:r>
      <w:r w:rsidRPr="005725D0">
        <w:rPr>
          <w:rFonts w:ascii="Arial" w:hAnsi="Arial" w:cs="Arial"/>
          <w:spacing w:val="-3"/>
        </w:rPr>
        <w:t xml:space="preserve"> </w:t>
      </w:r>
      <w:r w:rsidRPr="005725D0">
        <w:rPr>
          <w:rFonts w:ascii="Arial" w:hAnsi="Arial" w:cs="Arial"/>
        </w:rPr>
        <w:t>cover</w:t>
      </w:r>
      <w:r w:rsidRPr="005725D0">
        <w:rPr>
          <w:rFonts w:ascii="Arial" w:hAnsi="Arial" w:cs="Arial"/>
          <w:spacing w:val="-3"/>
        </w:rPr>
        <w:t xml:space="preserve"> </w:t>
      </w:r>
      <w:r w:rsidRPr="005725D0">
        <w:rPr>
          <w:rFonts w:ascii="Arial" w:hAnsi="Arial" w:cs="Arial"/>
        </w:rPr>
        <w:t>due</w:t>
      </w:r>
      <w:r w:rsidRPr="005725D0">
        <w:rPr>
          <w:rFonts w:ascii="Arial" w:hAnsi="Arial" w:cs="Arial"/>
          <w:spacing w:val="-5"/>
        </w:rPr>
        <w:t xml:space="preserve"> </w:t>
      </w:r>
      <w:r w:rsidRPr="005725D0">
        <w:rPr>
          <w:rFonts w:ascii="Arial" w:hAnsi="Arial" w:cs="Arial"/>
        </w:rPr>
        <w:t>to</w:t>
      </w:r>
      <w:r w:rsidRPr="005725D0">
        <w:rPr>
          <w:rFonts w:ascii="Arial" w:hAnsi="Arial" w:cs="Arial"/>
          <w:spacing w:val="-4"/>
        </w:rPr>
        <w:t xml:space="preserve"> </w:t>
      </w:r>
      <w:r w:rsidRPr="005725D0">
        <w:rPr>
          <w:rFonts w:ascii="Arial" w:hAnsi="Arial" w:cs="Arial"/>
        </w:rPr>
        <w:t>surface</w:t>
      </w:r>
      <w:r w:rsidRPr="005725D0">
        <w:rPr>
          <w:rFonts w:ascii="Arial" w:hAnsi="Arial" w:cs="Arial"/>
          <w:spacing w:val="-5"/>
        </w:rPr>
        <w:t xml:space="preserve"> </w:t>
      </w:r>
      <w:r w:rsidRPr="005725D0">
        <w:rPr>
          <w:rFonts w:ascii="Arial" w:hAnsi="Arial" w:cs="Arial"/>
          <w:spacing w:val="-2"/>
        </w:rPr>
        <w:t>contamination</w:t>
      </w:r>
    </w:p>
    <w:p w14:paraId="2EBDB7EE" w14:textId="77777777" w:rsidR="00745D02" w:rsidRPr="005725D0" w:rsidRDefault="00745D02" w:rsidP="00A53DF3">
      <w:pPr>
        <w:pStyle w:val="ListParagraph"/>
        <w:numPr>
          <w:ilvl w:val="0"/>
          <w:numId w:val="15"/>
        </w:numPr>
        <w:spacing w:line="268" w:lineRule="exact"/>
        <w:ind w:left="2610" w:hanging="268"/>
        <w:contextualSpacing w:val="0"/>
        <w:rPr>
          <w:rFonts w:ascii="Arial" w:hAnsi="Arial" w:cs="Arial"/>
        </w:rPr>
      </w:pPr>
      <w:r w:rsidRPr="005725D0">
        <w:rPr>
          <w:rFonts w:ascii="Arial" w:hAnsi="Arial" w:cs="Arial"/>
          <w:spacing w:val="-2"/>
        </w:rPr>
        <w:t>overspray</w:t>
      </w:r>
    </w:p>
    <w:p w14:paraId="3F45DFF1" w14:textId="77777777" w:rsidR="00745D02" w:rsidRPr="005725D0" w:rsidRDefault="00745D02" w:rsidP="00A53DF3">
      <w:pPr>
        <w:pStyle w:val="ListParagraph"/>
        <w:numPr>
          <w:ilvl w:val="0"/>
          <w:numId w:val="15"/>
        </w:numPr>
        <w:spacing w:line="268" w:lineRule="exact"/>
        <w:ind w:left="2610" w:hanging="268"/>
        <w:contextualSpacing w:val="0"/>
        <w:rPr>
          <w:rFonts w:ascii="Arial" w:hAnsi="Arial" w:cs="Arial"/>
        </w:rPr>
      </w:pPr>
      <w:r w:rsidRPr="005725D0">
        <w:rPr>
          <w:rFonts w:ascii="Arial" w:hAnsi="Arial" w:cs="Arial"/>
          <w:spacing w:val="-2"/>
        </w:rPr>
        <w:t>peeling</w:t>
      </w:r>
    </w:p>
    <w:p w14:paraId="76AD04C4" w14:textId="77777777" w:rsidR="00745D02" w:rsidRPr="005725D0" w:rsidRDefault="00745D02" w:rsidP="00A53DF3">
      <w:pPr>
        <w:pStyle w:val="ListParagraph"/>
        <w:numPr>
          <w:ilvl w:val="0"/>
          <w:numId w:val="15"/>
        </w:numPr>
        <w:ind w:left="2610" w:hanging="268"/>
        <w:contextualSpacing w:val="0"/>
        <w:rPr>
          <w:rFonts w:ascii="Arial" w:hAnsi="Arial" w:cs="Arial"/>
        </w:rPr>
      </w:pPr>
      <w:r w:rsidRPr="005725D0">
        <w:rPr>
          <w:rFonts w:ascii="Arial" w:hAnsi="Arial" w:cs="Arial"/>
        </w:rPr>
        <w:t>runs</w:t>
      </w:r>
      <w:r w:rsidRPr="005725D0">
        <w:rPr>
          <w:rFonts w:ascii="Arial" w:hAnsi="Arial" w:cs="Arial"/>
          <w:spacing w:val="-6"/>
        </w:rPr>
        <w:t xml:space="preserve"> </w:t>
      </w:r>
      <w:r w:rsidRPr="005725D0">
        <w:rPr>
          <w:rFonts w:ascii="Arial" w:hAnsi="Arial" w:cs="Arial"/>
        </w:rPr>
        <w:t>or</w:t>
      </w:r>
      <w:r w:rsidRPr="005725D0">
        <w:rPr>
          <w:rFonts w:ascii="Arial" w:hAnsi="Arial" w:cs="Arial"/>
          <w:spacing w:val="-3"/>
        </w:rPr>
        <w:t xml:space="preserve"> </w:t>
      </w:r>
      <w:r w:rsidRPr="005725D0">
        <w:rPr>
          <w:rFonts w:ascii="Arial" w:hAnsi="Arial" w:cs="Arial"/>
        </w:rPr>
        <w:t>sags</w:t>
      </w:r>
      <w:r w:rsidRPr="005725D0">
        <w:rPr>
          <w:rFonts w:ascii="Arial" w:hAnsi="Arial" w:cs="Arial"/>
          <w:spacing w:val="-6"/>
        </w:rPr>
        <w:t xml:space="preserve"> </w:t>
      </w:r>
      <w:r w:rsidRPr="005725D0">
        <w:rPr>
          <w:rFonts w:ascii="Arial" w:hAnsi="Arial" w:cs="Arial"/>
        </w:rPr>
        <w:t>from</w:t>
      </w:r>
      <w:r w:rsidRPr="005725D0">
        <w:rPr>
          <w:rFonts w:ascii="Arial" w:hAnsi="Arial" w:cs="Arial"/>
          <w:spacing w:val="-4"/>
        </w:rPr>
        <w:t xml:space="preserve"> </w:t>
      </w:r>
      <w:r w:rsidRPr="005725D0">
        <w:rPr>
          <w:rFonts w:ascii="Arial" w:hAnsi="Arial" w:cs="Arial"/>
        </w:rPr>
        <w:t>excessive</w:t>
      </w:r>
      <w:r w:rsidRPr="005725D0">
        <w:rPr>
          <w:rFonts w:ascii="Arial" w:hAnsi="Arial" w:cs="Arial"/>
          <w:spacing w:val="-6"/>
        </w:rPr>
        <w:t xml:space="preserve"> </w:t>
      </w:r>
      <w:r w:rsidRPr="005725D0">
        <w:rPr>
          <w:rFonts w:ascii="Arial" w:hAnsi="Arial" w:cs="Arial"/>
        </w:rPr>
        <w:t>flow</w:t>
      </w:r>
      <w:r w:rsidRPr="005725D0">
        <w:rPr>
          <w:rFonts w:ascii="Arial" w:hAnsi="Arial" w:cs="Arial"/>
          <w:spacing w:val="-5"/>
        </w:rPr>
        <w:t xml:space="preserve"> </w:t>
      </w:r>
      <w:r w:rsidRPr="005725D0">
        <w:rPr>
          <w:rFonts w:ascii="Arial" w:hAnsi="Arial" w:cs="Arial"/>
        </w:rPr>
        <w:t>and</w:t>
      </w:r>
      <w:r w:rsidRPr="005725D0">
        <w:rPr>
          <w:rFonts w:ascii="Arial" w:hAnsi="Arial" w:cs="Arial"/>
          <w:spacing w:val="-5"/>
        </w:rPr>
        <w:t xml:space="preserve"> </w:t>
      </w:r>
      <w:r w:rsidRPr="005725D0">
        <w:rPr>
          <w:rFonts w:ascii="Arial" w:hAnsi="Arial" w:cs="Arial"/>
        </w:rPr>
        <w:t>failure</w:t>
      </w:r>
      <w:r w:rsidRPr="005725D0">
        <w:rPr>
          <w:rFonts w:ascii="Arial" w:hAnsi="Arial" w:cs="Arial"/>
          <w:spacing w:val="-5"/>
        </w:rPr>
        <w:t xml:space="preserve"> </w:t>
      </w:r>
      <w:r w:rsidRPr="005725D0">
        <w:rPr>
          <w:rFonts w:ascii="Arial" w:hAnsi="Arial" w:cs="Arial"/>
        </w:rPr>
        <w:t>to</w:t>
      </w:r>
      <w:r w:rsidRPr="005725D0">
        <w:rPr>
          <w:rFonts w:ascii="Arial" w:hAnsi="Arial" w:cs="Arial"/>
          <w:spacing w:val="-4"/>
        </w:rPr>
        <w:t xml:space="preserve"> </w:t>
      </w:r>
      <w:r w:rsidRPr="005725D0">
        <w:rPr>
          <w:rFonts w:ascii="Arial" w:hAnsi="Arial" w:cs="Arial"/>
        </w:rPr>
        <w:t>adhere</w:t>
      </w:r>
      <w:r w:rsidRPr="005725D0">
        <w:rPr>
          <w:rFonts w:ascii="Arial" w:hAnsi="Arial" w:cs="Arial"/>
          <w:spacing w:val="-6"/>
        </w:rPr>
        <w:t xml:space="preserve"> </w:t>
      </w:r>
      <w:r w:rsidRPr="005725D0">
        <w:rPr>
          <w:rFonts w:ascii="Arial" w:hAnsi="Arial" w:cs="Arial"/>
        </w:rPr>
        <w:t>uniformly</w:t>
      </w:r>
      <w:r w:rsidRPr="005725D0">
        <w:rPr>
          <w:rFonts w:ascii="Arial" w:hAnsi="Arial" w:cs="Arial"/>
          <w:spacing w:val="-3"/>
        </w:rPr>
        <w:t xml:space="preserve"> </w:t>
      </w:r>
      <w:r w:rsidRPr="005725D0">
        <w:rPr>
          <w:rFonts w:ascii="Arial" w:hAnsi="Arial" w:cs="Arial"/>
        </w:rPr>
        <w:t>to</w:t>
      </w:r>
      <w:r w:rsidRPr="005725D0">
        <w:rPr>
          <w:rFonts w:ascii="Arial" w:hAnsi="Arial" w:cs="Arial"/>
          <w:spacing w:val="-2"/>
        </w:rPr>
        <w:t xml:space="preserve"> </w:t>
      </w:r>
      <w:r w:rsidRPr="005725D0">
        <w:rPr>
          <w:rFonts w:ascii="Arial" w:hAnsi="Arial" w:cs="Arial"/>
        </w:rPr>
        <w:t>the</w:t>
      </w:r>
      <w:r w:rsidRPr="005725D0">
        <w:rPr>
          <w:rFonts w:ascii="Arial" w:hAnsi="Arial" w:cs="Arial"/>
          <w:spacing w:val="-3"/>
        </w:rPr>
        <w:t xml:space="preserve"> </w:t>
      </w:r>
      <w:r w:rsidRPr="005725D0">
        <w:rPr>
          <w:rFonts w:ascii="Arial" w:hAnsi="Arial" w:cs="Arial"/>
          <w:spacing w:val="-2"/>
        </w:rPr>
        <w:t>surface</w:t>
      </w:r>
    </w:p>
    <w:p w14:paraId="669CBE0D" w14:textId="77777777" w:rsidR="00745D02" w:rsidRPr="005725D0" w:rsidRDefault="00745D02" w:rsidP="00A53DF3">
      <w:pPr>
        <w:pStyle w:val="ListParagraph"/>
        <w:numPr>
          <w:ilvl w:val="0"/>
          <w:numId w:val="15"/>
        </w:numPr>
        <w:ind w:left="2610" w:hanging="268"/>
        <w:contextualSpacing w:val="0"/>
        <w:rPr>
          <w:rFonts w:ascii="Arial" w:hAnsi="Arial" w:cs="Arial"/>
        </w:rPr>
      </w:pPr>
      <w:r w:rsidRPr="005725D0">
        <w:rPr>
          <w:rFonts w:ascii="Arial" w:hAnsi="Arial" w:cs="Arial"/>
        </w:rPr>
        <w:t>chemical</w:t>
      </w:r>
      <w:r w:rsidRPr="005725D0">
        <w:rPr>
          <w:rFonts w:ascii="Arial" w:hAnsi="Arial" w:cs="Arial"/>
          <w:spacing w:val="-4"/>
        </w:rPr>
        <w:t xml:space="preserve"> </w:t>
      </w:r>
      <w:r w:rsidRPr="005725D0">
        <w:rPr>
          <w:rFonts w:ascii="Arial" w:hAnsi="Arial" w:cs="Arial"/>
        </w:rPr>
        <w:t>stains</w:t>
      </w:r>
      <w:r w:rsidRPr="005725D0">
        <w:rPr>
          <w:rFonts w:ascii="Arial" w:hAnsi="Arial" w:cs="Arial"/>
          <w:spacing w:val="-5"/>
        </w:rPr>
        <w:t xml:space="preserve"> </w:t>
      </w:r>
      <w:r w:rsidRPr="005725D0">
        <w:rPr>
          <w:rFonts w:ascii="Arial" w:hAnsi="Arial" w:cs="Arial"/>
        </w:rPr>
        <w:t>and</w:t>
      </w:r>
      <w:r w:rsidRPr="005725D0">
        <w:rPr>
          <w:rFonts w:ascii="Arial" w:hAnsi="Arial" w:cs="Arial"/>
          <w:spacing w:val="-4"/>
        </w:rPr>
        <w:t xml:space="preserve"> </w:t>
      </w:r>
      <w:r w:rsidRPr="005725D0">
        <w:rPr>
          <w:rFonts w:ascii="Arial" w:hAnsi="Arial" w:cs="Arial"/>
        </w:rPr>
        <w:t>water</w:t>
      </w:r>
      <w:r w:rsidRPr="005725D0">
        <w:rPr>
          <w:rFonts w:ascii="Arial" w:hAnsi="Arial" w:cs="Arial"/>
          <w:spacing w:val="-3"/>
        </w:rPr>
        <w:t xml:space="preserve"> </w:t>
      </w:r>
      <w:r w:rsidRPr="005725D0">
        <w:rPr>
          <w:rFonts w:ascii="Arial" w:hAnsi="Arial" w:cs="Arial"/>
          <w:spacing w:val="-4"/>
        </w:rPr>
        <w:t>spots</w:t>
      </w:r>
    </w:p>
    <w:p w14:paraId="2633D376" w14:textId="77777777" w:rsidR="00745D02" w:rsidRPr="005725D0" w:rsidRDefault="00745D02" w:rsidP="00A53DF3">
      <w:pPr>
        <w:pStyle w:val="ListParagraph"/>
        <w:numPr>
          <w:ilvl w:val="0"/>
          <w:numId w:val="15"/>
        </w:numPr>
        <w:spacing w:before="1"/>
        <w:ind w:left="2610" w:hanging="273"/>
        <w:contextualSpacing w:val="0"/>
        <w:rPr>
          <w:rFonts w:ascii="Arial" w:hAnsi="Arial" w:cs="Arial"/>
        </w:rPr>
      </w:pPr>
      <w:r w:rsidRPr="005725D0">
        <w:rPr>
          <w:rFonts w:ascii="Arial" w:hAnsi="Arial" w:cs="Arial"/>
        </w:rPr>
        <w:t>dry</w:t>
      </w:r>
      <w:r w:rsidRPr="005725D0">
        <w:rPr>
          <w:rFonts w:ascii="Arial" w:hAnsi="Arial" w:cs="Arial"/>
          <w:spacing w:val="-2"/>
        </w:rPr>
        <w:t xml:space="preserve"> </w:t>
      </w:r>
      <w:r w:rsidRPr="005725D0">
        <w:rPr>
          <w:rFonts w:ascii="Arial" w:hAnsi="Arial" w:cs="Arial"/>
        </w:rPr>
        <w:t>patch</w:t>
      </w:r>
      <w:r w:rsidRPr="005725D0">
        <w:rPr>
          <w:rFonts w:ascii="Arial" w:hAnsi="Arial" w:cs="Arial"/>
          <w:spacing w:val="-2"/>
        </w:rPr>
        <w:t xml:space="preserve"> </w:t>
      </w:r>
      <w:r w:rsidRPr="005725D0">
        <w:rPr>
          <w:rFonts w:ascii="Arial" w:hAnsi="Arial" w:cs="Arial"/>
        </w:rPr>
        <w:t>due</w:t>
      </w:r>
      <w:r w:rsidRPr="005725D0">
        <w:rPr>
          <w:rFonts w:ascii="Arial" w:hAnsi="Arial" w:cs="Arial"/>
          <w:spacing w:val="-5"/>
        </w:rPr>
        <w:t xml:space="preserve"> </w:t>
      </w:r>
      <w:r w:rsidRPr="005725D0">
        <w:rPr>
          <w:rFonts w:ascii="Arial" w:hAnsi="Arial" w:cs="Arial"/>
        </w:rPr>
        <w:t>to</w:t>
      </w:r>
      <w:r w:rsidRPr="005725D0">
        <w:rPr>
          <w:rFonts w:ascii="Arial" w:hAnsi="Arial" w:cs="Arial"/>
          <w:spacing w:val="-4"/>
        </w:rPr>
        <w:t xml:space="preserve"> </w:t>
      </w:r>
      <w:r w:rsidRPr="005725D0">
        <w:rPr>
          <w:rFonts w:ascii="Arial" w:hAnsi="Arial" w:cs="Arial"/>
        </w:rPr>
        <w:t>incorrect</w:t>
      </w:r>
      <w:r w:rsidRPr="005725D0">
        <w:rPr>
          <w:rFonts w:ascii="Arial" w:hAnsi="Arial" w:cs="Arial"/>
          <w:spacing w:val="-6"/>
        </w:rPr>
        <w:t xml:space="preserve"> </w:t>
      </w:r>
      <w:r w:rsidRPr="005725D0">
        <w:rPr>
          <w:rFonts w:ascii="Arial" w:hAnsi="Arial" w:cs="Arial"/>
        </w:rPr>
        <w:t>mixing</w:t>
      </w:r>
      <w:r w:rsidRPr="005725D0">
        <w:rPr>
          <w:rFonts w:ascii="Arial" w:hAnsi="Arial" w:cs="Arial"/>
          <w:spacing w:val="-6"/>
        </w:rPr>
        <w:t xml:space="preserve"> </w:t>
      </w:r>
      <w:r w:rsidRPr="005725D0">
        <w:rPr>
          <w:rFonts w:ascii="Arial" w:hAnsi="Arial" w:cs="Arial"/>
        </w:rPr>
        <w:t>of</w:t>
      </w:r>
      <w:r w:rsidRPr="005725D0">
        <w:rPr>
          <w:rFonts w:ascii="Arial" w:hAnsi="Arial" w:cs="Arial"/>
          <w:spacing w:val="-2"/>
        </w:rPr>
        <w:t xml:space="preserve"> </w:t>
      </w:r>
      <w:r w:rsidRPr="005725D0">
        <w:rPr>
          <w:rFonts w:ascii="Arial" w:hAnsi="Arial" w:cs="Arial"/>
        </w:rPr>
        <w:t>paint</w:t>
      </w:r>
      <w:r w:rsidRPr="005725D0">
        <w:rPr>
          <w:rFonts w:ascii="Arial" w:hAnsi="Arial" w:cs="Arial"/>
          <w:spacing w:val="-2"/>
        </w:rPr>
        <w:t xml:space="preserve"> activators</w:t>
      </w:r>
    </w:p>
    <w:p w14:paraId="2D442E6F" w14:textId="77777777" w:rsidR="00745D02" w:rsidRPr="005725D0" w:rsidRDefault="00745D02" w:rsidP="00A53DF3">
      <w:pPr>
        <w:pStyle w:val="ListParagraph"/>
        <w:numPr>
          <w:ilvl w:val="0"/>
          <w:numId w:val="15"/>
        </w:numPr>
        <w:ind w:left="2610" w:hanging="268"/>
        <w:contextualSpacing w:val="0"/>
        <w:rPr>
          <w:rFonts w:ascii="Arial" w:hAnsi="Arial" w:cs="Arial"/>
        </w:rPr>
      </w:pPr>
      <w:r w:rsidRPr="005725D0">
        <w:rPr>
          <w:rFonts w:ascii="Arial" w:hAnsi="Arial" w:cs="Arial"/>
        </w:rPr>
        <w:t>buffing</w:t>
      </w:r>
      <w:r w:rsidRPr="005725D0">
        <w:rPr>
          <w:rFonts w:ascii="Arial" w:hAnsi="Arial" w:cs="Arial"/>
          <w:spacing w:val="-5"/>
        </w:rPr>
        <w:t xml:space="preserve"> </w:t>
      </w:r>
      <w:r w:rsidRPr="005725D0">
        <w:rPr>
          <w:rFonts w:ascii="Arial" w:hAnsi="Arial" w:cs="Arial"/>
          <w:spacing w:val="-2"/>
        </w:rPr>
        <w:t>swirls</w:t>
      </w:r>
    </w:p>
    <w:p w14:paraId="2BB626A0" w14:textId="77777777" w:rsidR="00745D02" w:rsidRPr="005725D0" w:rsidRDefault="00745D02" w:rsidP="00A835BE">
      <w:pPr>
        <w:pStyle w:val="BodyText"/>
        <w:spacing w:before="240"/>
        <w:ind w:left="2160" w:right="-11"/>
        <w:jc w:val="both"/>
        <w:rPr>
          <w:rFonts w:ascii="Arial" w:hAnsi="Arial" w:cs="Arial"/>
        </w:rPr>
      </w:pPr>
      <w:r w:rsidRPr="005725D0">
        <w:rPr>
          <w:rFonts w:ascii="Arial" w:hAnsi="Arial" w:cs="Arial"/>
        </w:rPr>
        <w:t xml:space="preserve">All exterior finished surfaces shall be impervious to diesel fuel, gasoline and commercial cleaning agents. Finished surfaces shall resist damage by controlled applications of commonly used graffiti-removing </w:t>
      </w:r>
      <w:r w:rsidRPr="005725D0">
        <w:rPr>
          <w:rFonts w:ascii="Arial" w:hAnsi="Arial" w:cs="Arial"/>
          <w:spacing w:val="-2"/>
        </w:rPr>
        <w:t>chemicals.</w:t>
      </w:r>
    </w:p>
    <w:p w14:paraId="05F49ADA" w14:textId="77777777" w:rsidR="00745D02" w:rsidRPr="005725D0" w:rsidRDefault="00745D02" w:rsidP="00A835BE">
      <w:pPr>
        <w:pStyle w:val="BodyText"/>
        <w:spacing w:before="241"/>
        <w:ind w:left="2160" w:right="355"/>
        <w:rPr>
          <w:rFonts w:ascii="Arial" w:hAnsi="Arial" w:cs="Arial"/>
        </w:rPr>
      </w:pPr>
      <w:r w:rsidRPr="005725D0">
        <w:rPr>
          <w:rFonts w:ascii="Arial" w:hAnsi="Arial" w:cs="Arial"/>
        </w:rPr>
        <w:t>Proper adhesion between the basic surface and successive coats of the original paint shall be measured</w:t>
      </w:r>
      <w:r w:rsidRPr="005725D0">
        <w:rPr>
          <w:rFonts w:ascii="Arial" w:hAnsi="Arial" w:cs="Arial"/>
          <w:spacing w:val="80"/>
        </w:rPr>
        <w:t xml:space="preserve"> </w:t>
      </w:r>
      <w:r w:rsidRPr="005725D0">
        <w:rPr>
          <w:rFonts w:ascii="Arial" w:hAnsi="Arial" w:cs="Arial"/>
        </w:rPr>
        <w:t xml:space="preserve">using an </w:t>
      </w:r>
      <w:proofErr w:type="spellStart"/>
      <w:r w:rsidRPr="005725D0">
        <w:rPr>
          <w:rFonts w:ascii="Arial" w:hAnsi="Arial" w:cs="Arial"/>
        </w:rPr>
        <w:t>Elcometer</w:t>
      </w:r>
      <w:proofErr w:type="spellEnd"/>
      <w:r w:rsidRPr="005725D0">
        <w:rPr>
          <w:rFonts w:ascii="Arial" w:hAnsi="Arial" w:cs="Arial"/>
        </w:rPr>
        <w:t xml:space="preserve"> adhesion tester as outlined in ASTM D4541-85. Adhesion shall be a minimum 300 ft-lbs. The bus manufacturer shall supply test samples of the exterior surface for each step of the painting process that may be subject to adhesion testing per ASTM G4541-87 and ASTM D4145-85. ASTM D4541-93 may be used for inspection testing during assembly of the vehicle.</w:t>
      </w:r>
    </w:p>
    <w:p w14:paraId="13E53EB1" w14:textId="6A34FA39" w:rsidR="00745D02" w:rsidRPr="005725D0" w:rsidRDefault="00CF41C4" w:rsidP="00A835BE">
      <w:pPr>
        <w:pStyle w:val="BodyText"/>
        <w:spacing w:before="239"/>
        <w:ind w:left="2160" w:right="-11"/>
        <w:rPr>
          <w:rFonts w:ascii="Arial" w:hAnsi="Arial" w:cs="Arial"/>
        </w:rPr>
      </w:pPr>
      <w:r w:rsidRPr="005725D0">
        <w:rPr>
          <w:rFonts w:ascii="Arial" w:hAnsi="Arial" w:cs="Arial"/>
        </w:rPr>
        <w:t>P</w:t>
      </w:r>
      <w:r w:rsidR="00745D02" w:rsidRPr="005725D0">
        <w:rPr>
          <w:rFonts w:ascii="Arial" w:hAnsi="Arial" w:cs="Arial"/>
        </w:rPr>
        <w:t>aint and graphics specifications will be provided to the selected Contractor.</w:t>
      </w:r>
    </w:p>
    <w:p w14:paraId="4944B060" w14:textId="63373CA1" w:rsidR="009F4D07" w:rsidRPr="007C5E37" w:rsidRDefault="009F4D07" w:rsidP="00A835BE">
      <w:pPr>
        <w:pStyle w:val="BodyText"/>
        <w:spacing w:before="239"/>
        <w:ind w:left="2160" w:right="-11"/>
        <w:rPr>
          <w:rFonts w:ascii="Arial" w:hAnsi="Arial" w:cs="Arial"/>
        </w:rPr>
      </w:pPr>
      <w:r w:rsidRPr="007C5E37">
        <w:rPr>
          <w:rFonts w:ascii="Arial" w:hAnsi="Arial" w:cs="Arial"/>
        </w:rPr>
        <w:t>ALTERNATIVE:</w:t>
      </w:r>
    </w:p>
    <w:p w14:paraId="3AF242D7" w14:textId="77777777" w:rsidR="009F4D07" w:rsidRPr="005725D0" w:rsidRDefault="009F4D07" w:rsidP="00A835BE">
      <w:pPr>
        <w:spacing w:before="58"/>
        <w:ind w:left="2160" w:right="-11"/>
        <w:rPr>
          <w:rFonts w:ascii="Arial" w:hAnsi="Arial" w:cs="Arial"/>
          <w:b/>
        </w:rPr>
      </w:pPr>
      <w:r w:rsidRPr="005725D0">
        <w:rPr>
          <w:rFonts w:ascii="Arial" w:hAnsi="Arial" w:cs="Arial"/>
          <w:b/>
        </w:rPr>
        <w:t>Maintenance-Free</w:t>
      </w:r>
      <w:r w:rsidRPr="005725D0">
        <w:rPr>
          <w:rFonts w:ascii="Arial" w:hAnsi="Arial" w:cs="Arial"/>
          <w:b/>
          <w:spacing w:val="-8"/>
        </w:rPr>
        <w:t xml:space="preserve"> </w:t>
      </w:r>
      <w:r w:rsidRPr="005725D0">
        <w:rPr>
          <w:rFonts w:ascii="Arial" w:hAnsi="Arial" w:cs="Arial"/>
          <w:b/>
        </w:rPr>
        <w:t>Exterior</w:t>
      </w:r>
      <w:r w:rsidRPr="005725D0">
        <w:rPr>
          <w:rFonts w:ascii="Arial" w:hAnsi="Arial" w:cs="Arial"/>
          <w:b/>
          <w:spacing w:val="-8"/>
        </w:rPr>
        <w:t xml:space="preserve"> </w:t>
      </w:r>
      <w:r w:rsidRPr="005725D0">
        <w:rPr>
          <w:rFonts w:ascii="Arial" w:hAnsi="Arial" w:cs="Arial"/>
          <w:b/>
        </w:rPr>
        <w:t>Finish,</w:t>
      </w:r>
      <w:r w:rsidRPr="005725D0">
        <w:rPr>
          <w:rFonts w:ascii="Arial" w:hAnsi="Arial" w:cs="Arial"/>
          <w:b/>
          <w:spacing w:val="-5"/>
        </w:rPr>
        <w:t xml:space="preserve"> </w:t>
      </w:r>
      <w:r w:rsidRPr="005725D0">
        <w:rPr>
          <w:rFonts w:ascii="Arial" w:hAnsi="Arial" w:cs="Arial"/>
          <w:b/>
        </w:rPr>
        <w:t>Color</w:t>
      </w:r>
      <w:r w:rsidRPr="005725D0">
        <w:rPr>
          <w:rFonts w:ascii="Arial" w:hAnsi="Arial" w:cs="Arial"/>
          <w:b/>
          <w:spacing w:val="-6"/>
        </w:rPr>
        <w:t xml:space="preserve"> </w:t>
      </w:r>
      <w:r w:rsidRPr="005725D0">
        <w:rPr>
          <w:rFonts w:ascii="Arial" w:hAnsi="Arial" w:cs="Arial"/>
          <w:b/>
        </w:rPr>
        <w:t>Impregnated</w:t>
      </w:r>
      <w:r w:rsidRPr="005725D0">
        <w:rPr>
          <w:rFonts w:ascii="Arial" w:hAnsi="Arial" w:cs="Arial"/>
          <w:b/>
          <w:spacing w:val="-8"/>
        </w:rPr>
        <w:t xml:space="preserve"> </w:t>
      </w:r>
      <w:r w:rsidRPr="005725D0">
        <w:rPr>
          <w:rFonts w:ascii="Arial" w:hAnsi="Arial" w:cs="Arial"/>
          <w:b/>
        </w:rPr>
        <w:t>Panels</w:t>
      </w:r>
      <w:r w:rsidRPr="005725D0">
        <w:rPr>
          <w:rFonts w:ascii="Arial" w:hAnsi="Arial" w:cs="Arial"/>
          <w:b/>
          <w:spacing w:val="-6"/>
        </w:rPr>
        <w:t xml:space="preserve"> </w:t>
      </w:r>
      <w:r w:rsidRPr="005725D0">
        <w:rPr>
          <w:rFonts w:ascii="Arial" w:hAnsi="Arial" w:cs="Arial"/>
          <w:b/>
        </w:rPr>
        <w:t>or</w:t>
      </w:r>
      <w:r w:rsidRPr="005725D0">
        <w:rPr>
          <w:rFonts w:ascii="Arial" w:hAnsi="Arial" w:cs="Arial"/>
          <w:b/>
          <w:spacing w:val="-6"/>
        </w:rPr>
        <w:t xml:space="preserve"> </w:t>
      </w:r>
      <w:r w:rsidRPr="005725D0">
        <w:rPr>
          <w:rFonts w:ascii="Arial" w:hAnsi="Arial" w:cs="Arial"/>
          <w:b/>
        </w:rPr>
        <w:t>Unpainted</w:t>
      </w:r>
      <w:r w:rsidRPr="005725D0">
        <w:rPr>
          <w:rFonts w:ascii="Arial" w:hAnsi="Arial" w:cs="Arial"/>
          <w:b/>
          <w:spacing w:val="-7"/>
        </w:rPr>
        <w:t xml:space="preserve"> </w:t>
      </w:r>
      <w:r w:rsidRPr="005725D0">
        <w:rPr>
          <w:rFonts w:ascii="Arial" w:hAnsi="Arial" w:cs="Arial"/>
          <w:b/>
          <w:spacing w:val="-2"/>
        </w:rPr>
        <w:t>Panels</w:t>
      </w:r>
    </w:p>
    <w:p w14:paraId="7AFB062C" w14:textId="77777777" w:rsidR="009F4D07" w:rsidRPr="005725D0" w:rsidRDefault="009F4D07" w:rsidP="00A835BE">
      <w:pPr>
        <w:pStyle w:val="BodyText"/>
        <w:spacing w:before="1"/>
        <w:ind w:left="2160" w:right="-11"/>
        <w:rPr>
          <w:rFonts w:ascii="Arial" w:hAnsi="Arial" w:cs="Arial"/>
        </w:rPr>
      </w:pPr>
      <w:r w:rsidRPr="005725D0">
        <w:rPr>
          <w:rFonts w:ascii="Arial" w:hAnsi="Arial" w:cs="Arial"/>
        </w:rPr>
        <w:t>Except for periodic cleaning, exterior surfaces of the bus shall be maintenance-free, permanently colored</w:t>
      </w:r>
      <w:r w:rsidRPr="005725D0">
        <w:rPr>
          <w:rFonts w:ascii="Arial" w:hAnsi="Arial" w:cs="Arial"/>
          <w:spacing w:val="40"/>
        </w:rPr>
        <w:t xml:space="preserve"> </w:t>
      </w:r>
      <w:r w:rsidRPr="005725D0">
        <w:rPr>
          <w:rFonts w:ascii="Arial" w:hAnsi="Arial" w:cs="Arial"/>
        </w:rPr>
        <w:t>and not require refinish/repaint for the life of the vehicle. Durable, peel-resistant, pressure-sensitive appliqués shall be used for any striping and coloring required.</w:t>
      </w:r>
    </w:p>
    <w:p w14:paraId="597A50AA" w14:textId="77777777" w:rsidR="00A835BE" w:rsidRPr="007C5E37" w:rsidRDefault="00A835BE" w:rsidP="00A835BE">
      <w:pPr>
        <w:pStyle w:val="BodyText"/>
        <w:spacing w:before="239"/>
        <w:ind w:left="2160" w:right="-11"/>
        <w:rPr>
          <w:rFonts w:ascii="Arial" w:hAnsi="Arial" w:cs="Arial"/>
        </w:rPr>
      </w:pPr>
      <w:r w:rsidRPr="007C5E37">
        <w:rPr>
          <w:rFonts w:ascii="Arial" w:hAnsi="Arial" w:cs="Arial"/>
        </w:rPr>
        <w:t>ALTERNATIVE:</w:t>
      </w:r>
    </w:p>
    <w:p w14:paraId="42BB163D" w14:textId="77777777" w:rsidR="00A835BE" w:rsidRPr="001C6A34" w:rsidRDefault="00A835BE" w:rsidP="001C6A34">
      <w:pPr>
        <w:spacing w:before="58"/>
        <w:ind w:left="2160"/>
        <w:rPr>
          <w:rFonts w:ascii="Arial" w:hAnsi="Arial" w:cs="Arial"/>
          <w:b/>
        </w:rPr>
      </w:pPr>
      <w:r w:rsidRPr="001C6A34">
        <w:rPr>
          <w:rFonts w:ascii="Arial" w:hAnsi="Arial" w:cs="Arial"/>
          <w:b/>
        </w:rPr>
        <w:t>Four-color</w:t>
      </w:r>
      <w:r w:rsidRPr="001C6A34">
        <w:rPr>
          <w:rFonts w:ascii="Arial" w:hAnsi="Arial" w:cs="Arial"/>
          <w:b/>
          <w:spacing w:val="-7"/>
        </w:rPr>
        <w:t xml:space="preserve"> </w:t>
      </w:r>
      <w:r w:rsidRPr="001C6A34">
        <w:rPr>
          <w:rFonts w:ascii="Arial" w:hAnsi="Arial" w:cs="Arial"/>
          <w:b/>
        </w:rPr>
        <w:t>complex</w:t>
      </w:r>
      <w:r w:rsidRPr="001C6A34">
        <w:rPr>
          <w:rFonts w:ascii="Arial" w:hAnsi="Arial" w:cs="Arial"/>
          <w:b/>
          <w:spacing w:val="-8"/>
        </w:rPr>
        <w:t xml:space="preserve"> </w:t>
      </w:r>
      <w:r w:rsidRPr="001C6A34">
        <w:rPr>
          <w:rFonts w:ascii="Arial" w:hAnsi="Arial" w:cs="Arial"/>
          <w:b/>
        </w:rPr>
        <w:t>color</w:t>
      </w:r>
      <w:r w:rsidRPr="001C6A34">
        <w:rPr>
          <w:rFonts w:ascii="Arial" w:hAnsi="Arial" w:cs="Arial"/>
          <w:b/>
          <w:spacing w:val="-6"/>
        </w:rPr>
        <w:t xml:space="preserve"> </w:t>
      </w:r>
      <w:r w:rsidRPr="001C6A34">
        <w:rPr>
          <w:rFonts w:ascii="Arial" w:hAnsi="Arial" w:cs="Arial"/>
          <w:b/>
          <w:spacing w:val="-2"/>
        </w:rPr>
        <w:t>schemes</w:t>
      </w:r>
    </w:p>
    <w:p w14:paraId="1E50EAD8" w14:textId="77777777" w:rsidR="00A835BE" w:rsidRPr="001C6A34" w:rsidRDefault="00A835BE" w:rsidP="001C6A34">
      <w:pPr>
        <w:pStyle w:val="BodyText"/>
        <w:ind w:left="2160"/>
        <w:rPr>
          <w:rFonts w:ascii="Arial" w:hAnsi="Arial" w:cs="Arial"/>
        </w:rPr>
      </w:pPr>
      <w:r w:rsidRPr="001C6A34">
        <w:rPr>
          <w:rFonts w:ascii="Arial" w:hAnsi="Arial" w:cs="Arial"/>
        </w:rPr>
        <w:t>As</w:t>
      </w:r>
      <w:r w:rsidRPr="001C6A34">
        <w:rPr>
          <w:rFonts w:ascii="Arial" w:hAnsi="Arial" w:cs="Arial"/>
          <w:spacing w:val="-6"/>
        </w:rPr>
        <w:t xml:space="preserve"> </w:t>
      </w:r>
      <w:r w:rsidRPr="001C6A34">
        <w:rPr>
          <w:rFonts w:ascii="Arial" w:hAnsi="Arial" w:cs="Arial"/>
        </w:rPr>
        <w:t>an</w:t>
      </w:r>
      <w:r w:rsidRPr="001C6A34">
        <w:rPr>
          <w:rFonts w:ascii="Arial" w:hAnsi="Arial" w:cs="Arial"/>
          <w:spacing w:val="-4"/>
        </w:rPr>
        <w:t xml:space="preserve"> </w:t>
      </w:r>
      <w:r w:rsidRPr="001C6A34">
        <w:rPr>
          <w:rFonts w:ascii="Arial" w:hAnsi="Arial" w:cs="Arial"/>
        </w:rPr>
        <w:t>option,</w:t>
      </w:r>
      <w:r w:rsidRPr="001C6A34">
        <w:rPr>
          <w:rFonts w:ascii="Arial" w:hAnsi="Arial" w:cs="Arial"/>
          <w:spacing w:val="-6"/>
        </w:rPr>
        <w:t xml:space="preserve"> </w:t>
      </w:r>
      <w:r w:rsidRPr="001C6A34">
        <w:rPr>
          <w:rFonts w:ascii="Arial" w:hAnsi="Arial" w:cs="Arial"/>
        </w:rPr>
        <w:t>the</w:t>
      </w:r>
      <w:r w:rsidRPr="001C6A34">
        <w:rPr>
          <w:rFonts w:ascii="Arial" w:hAnsi="Arial" w:cs="Arial"/>
          <w:spacing w:val="-5"/>
        </w:rPr>
        <w:t xml:space="preserve"> </w:t>
      </w:r>
      <w:r w:rsidRPr="001C6A34">
        <w:rPr>
          <w:rFonts w:ascii="Arial" w:hAnsi="Arial" w:cs="Arial"/>
        </w:rPr>
        <w:t>manufacturer</w:t>
      </w:r>
      <w:r w:rsidRPr="001C6A34">
        <w:rPr>
          <w:rFonts w:ascii="Arial" w:hAnsi="Arial" w:cs="Arial"/>
          <w:spacing w:val="-4"/>
        </w:rPr>
        <w:t xml:space="preserve"> </w:t>
      </w:r>
      <w:r w:rsidRPr="001C6A34">
        <w:rPr>
          <w:rFonts w:ascii="Arial" w:hAnsi="Arial" w:cs="Arial"/>
        </w:rPr>
        <w:t>should</w:t>
      </w:r>
      <w:r w:rsidRPr="001C6A34">
        <w:rPr>
          <w:rFonts w:ascii="Arial" w:hAnsi="Arial" w:cs="Arial"/>
          <w:spacing w:val="-5"/>
        </w:rPr>
        <w:t xml:space="preserve"> </w:t>
      </w:r>
      <w:r w:rsidRPr="001C6A34">
        <w:rPr>
          <w:rFonts w:ascii="Arial" w:hAnsi="Arial" w:cs="Arial"/>
        </w:rPr>
        <w:t>quote</w:t>
      </w:r>
      <w:r w:rsidRPr="001C6A34">
        <w:rPr>
          <w:rFonts w:ascii="Arial" w:hAnsi="Arial" w:cs="Arial"/>
          <w:spacing w:val="-4"/>
        </w:rPr>
        <w:t xml:space="preserve"> </w:t>
      </w:r>
      <w:r w:rsidRPr="001C6A34">
        <w:rPr>
          <w:rFonts w:ascii="Arial" w:hAnsi="Arial" w:cs="Arial"/>
        </w:rPr>
        <w:t>a</w:t>
      </w:r>
      <w:r w:rsidRPr="001C6A34">
        <w:rPr>
          <w:rFonts w:ascii="Arial" w:hAnsi="Arial" w:cs="Arial"/>
          <w:spacing w:val="-5"/>
        </w:rPr>
        <w:t xml:space="preserve"> </w:t>
      </w:r>
      <w:r w:rsidRPr="001C6A34">
        <w:rPr>
          <w:rFonts w:ascii="Arial" w:hAnsi="Arial" w:cs="Arial"/>
        </w:rPr>
        <w:t>four-color</w:t>
      </w:r>
      <w:r w:rsidRPr="001C6A34">
        <w:rPr>
          <w:rFonts w:ascii="Arial" w:hAnsi="Arial" w:cs="Arial"/>
          <w:spacing w:val="-6"/>
        </w:rPr>
        <w:t xml:space="preserve"> </w:t>
      </w:r>
      <w:r w:rsidRPr="001C6A34">
        <w:rPr>
          <w:rFonts w:ascii="Arial" w:hAnsi="Arial" w:cs="Arial"/>
        </w:rPr>
        <w:t>paint</w:t>
      </w:r>
      <w:r w:rsidRPr="001C6A34">
        <w:rPr>
          <w:rFonts w:ascii="Arial" w:hAnsi="Arial" w:cs="Arial"/>
          <w:spacing w:val="-4"/>
        </w:rPr>
        <w:t xml:space="preserve"> </w:t>
      </w:r>
      <w:r w:rsidRPr="001C6A34">
        <w:rPr>
          <w:rFonts w:ascii="Arial" w:hAnsi="Arial" w:cs="Arial"/>
        </w:rPr>
        <w:t>scheme</w:t>
      </w:r>
      <w:r w:rsidRPr="001C6A34">
        <w:rPr>
          <w:rFonts w:ascii="Arial" w:hAnsi="Arial" w:cs="Arial"/>
          <w:spacing w:val="-3"/>
        </w:rPr>
        <w:t xml:space="preserve"> </w:t>
      </w:r>
      <w:r w:rsidRPr="001C6A34">
        <w:rPr>
          <w:rFonts w:ascii="Arial" w:hAnsi="Arial" w:cs="Arial"/>
        </w:rPr>
        <w:t>with</w:t>
      </w:r>
      <w:r w:rsidRPr="001C6A34">
        <w:rPr>
          <w:rFonts w:ascii="Arial" w:hAnsi="Arial" w:cs="Arial"/>
          <w:spacing w:val="-4"/>
        </w:rPr>
        <w:t xml:space="preserve"> </w:t>
      </w:r>
      <w:r w:rsidRPr="001C6A34">
        <w:rPr>
          <w:rFonts w:ascii="Arial" w:hAnsi="Arial" w:cs="Arial"/>
        </w:rPr>
        <w:t>additional</w:t>
      </w:r>
      <w:r w:rsidRPr="001C6A34">
        <w:rPr>
          <w:rFonts w:ascii="Arial" w:hAnsi="Arial" w:cs="Arial"/>
          <w:spacing w:val="-3"/>
        </w:rPr>
        <w:t xml:space="preserve"> </w:t>
      </w:r>
      <w:r w:rsidRPr="001C6A34">
        <w:rPr>
          <w:rFonts w:ascii="Arial" w:hAnsi="Arial" w:cs="Arial"/>
          <w:spacing w:val="-2"/>
        </w:rPr>
        <w:t>decals.</w:t>
      </w:r>
    </w:p>
    <w:p w14:paraId="3699888A" w14:textId="77777777" w:rsidR="001C6A34" w:rsidRPr="004A6B2D" w:rsidRDefault="001C6A34" w:rsidP="001C6A34">
      <w:pPr>
        <w:pStyle w:val="BodyText"/>
        <w:spacing w:before="61"/>
        <w:ind w:left="1980" w:right="-11"/>
        <w:rPr>
          <w:rFonts w:ascii="Arial" w:hAnsi="Arial" w:cs="Arial"/>
        </w:rPr>
      </w:pPr>
      <w:bookmarkStart w:id="82" w:name="_bookmark355"/>
      <w:bookmarkEnd w:id="82"/>
    </w:p>
    <w:p w14:paraId="3B17DCCA" w14:textId="10AA6025" w:rsidR="001C6A34" w:rsidRDefault="001C6A34" w:rsidP="00A53DF3">
      <w:pPr>
        <w:pStyle w:val="BodyText"/>
        <w:numPr>
          <w:ilvl w:val="2"/>
          <w:numId w:val="38"/>
        </w:numPr>
        <w:spacing w:before="61"/>
        <w:ind w:left="900" w:right="-11"/>
        <w:rPr>
          <w:rFonts w:ascii="Arial" w:hAnsi="Arial" w:cs="Arial"/>
          <w:b/>
          <w:bCs/>
        </w:rPr>
      </w:pPr>
      <w:r>
        <w:rPr>
          <w:rFonts w:ascii="Arial" w:hAnsi="Arial" w:cs="Arial"/>
          <w:b/>
          <w:bCs/>
        </w:rPr>
        <w:t>DECALS, NUMBERING AND SIGNING</w:t>
      </w:r>
    </w:p>
    <w:p w14:paraId="68BCB2CC" w14:textId="77777777" w:rsidR="001C6A34" w:rsidRPr="001C6A34" w:rsidRDefault="001C6A34" w:rsidP="001C6A34">
      <w:pPr>
        <w:pStyle w:val="BodyText"/>
        <w:spacing w:before="59"/>
        <w:ind w:left="1440" w:right="-11"/>
        <w:rPr>
          <w:rFonts w:ascii="Arial" w:hAnsi="Arial" w:cs="Arial"/>
        </w:rPr>
      </w:pPr>
      <w:r w:rsidRPr="001C6A34">
        <w:rPr>
          <w:rFonts w:ascii="Arial" w:hAnsi="Arial" w:cs="Arial"/>
        </w:rPr>
        <w:t>Monograms, numbers and other special signing shall be applied to the inside and outside of the bus as required. Signs shall be durable and fade-, chip- and peel-resistant. They may be painted signs, decals or pressure-sensitive</w:t>
      </w:r>
      <w:r w:rsidRPr="001C6A34">
        <w:rPr>
          <w:rFonts w:ascii="Arial" w:hAnsi="Arial" w:cs="Arial"/>
          <w:spacing w:val="-2"/>
        </w:rPr>
        <w:t xml:space="preserve"> </w:t>
      </w:r>
      <w:r w:rsidRPr="001C6A34">
        <w:rPr>
          <w:rFonts w:ascii="Arial" w:hAnsi="Arial" w:cs="Arial"/>
        </w:rPr>
        <w:t>appliqués.</w:t>
      </w:r>
      <w:r w:rsidRPr="001C6A34">
        <w:rPr>
          <w:rFonts w:ascii="Arial" w:hAnsi="Arial" w:cs="Arial"/>
          <w:spacing w:val="-1"/>
        </w:rPr>
        <w:t xml:space="preserve"> </w:t>
      </w:r>
      <w:r w:rsidRPr="001C6A34">
        <w:rPr>
          <w:rFonts w:ascii="Arial" w:hAnsi="Arial" w:cs="Arial"/>
        </w:rPr>
        <w:t>All</w:t>
      </w:r>
      <w:r w:rsidRPr="001C6A34">
        <w:rPr>
          <w:rFonts w:ascii="Arial" w:hAnsi="Arial" w:cs="Arial"/>
          <w:spacing w:val="-1"/>
        </w:rPr>
        <w:t xml:space="preserve"> </w:t>
      </w:r>
      <w:r w:rsidRPr="001C6A34">
        <w:rPr>
          <w:rFonts w:ascii="Arial" w:hAnsi="Arial" w:cs="Arial"/>
        </w:rPr>
        <w:t>decals</w:t>
      </w:r>
      <w:r w:rsidRPr="001C6A34">
        <w:rPr>
          <w:rFonts w:ascii="Arial" w:hAnsi="Arial" w:cs="Arial"/>
          <w:spacing w:val="-3"/>
        </w:rPr>
        <w:t xml:space="preserve"> </w:t>
      </w:r>
      <w:r w:rsidRPr="001C6A34">
        <w:rPr>
          <w:rFonts w:ascii="Arial" w:hAnsi="Arial" w:cs="Arial"/>
        </w:rPr>
        <w:t>shall</w:t>
      </w:r>
      <w:r w:rsidRPr="001C6A34">
        <w:rPr>
          <w:rFonts w:ascii="Arial" w:hAnsi="Arial" w:cs="Arial"/>
          <w:spacing w:val="-1"/>
        </w:rPr>
        <w:t xml:space="preserve"> </w:t>
      </w:r>
      <w:r w:rsidRPr="001C6A34">
        <w:rPr>
          <w:rFonts w:ascii="Arial" w:hAnsi="Arial" w:cs="Arial"/>
        </w:rPr>
        <w:t>be</w:t>
      </w:r>
      <w:r w:rsidRPr="001C6A34">
        <w:rPr>
          <w:rFonts w:ascii="Arial" w:hAnsi="Arial" w:cs="Arial"/>
          <w:spacing w:val="-3"/>
        </w:rPr>
        <w:t xml:space="preserve"> </w:t>
      </w:r>
      <w:r w:rsidRPr="001C6A34">
        <w:rPr>
          <w:rFonts w:ascii="Arial" w:hAnsi="Arial" w:cs="Arial"/>
        </w:rPr>
        <w:t>installed</w:t>
      </w:r>
      <w:r w:rsidRPr="001C6A34">
        <w:rPr>
          <w:rFonts w:ascii="Arial" w:hAnsi="Arial" w:cs="Arial"/>
          <w:spacing w:val="-1"/>
        </w:rPr>
        <w:t xml:space="preserve"> </w:t>
      </w:r>
      <w:r w:rsidRPr="001C6A34">
        <w:rPr>
          <w:rFonts w:ascii="Arial" w:hAnsi="Arial" w:cs="Arial"/>
        </w:rPr>
        <w:t>per</w:t>
      </w:r>
      <w:r w:rsidRPr="001C6A34">
        <w:rPr>
          <w:rFonts w:ascii="Arial" w:hAnsi="Arial" w:cs="Arial"/>
          <w:spacing w:val="-3"/>
        </w:rPr>
        <w:t xml:space="preserve"> </w:t>
      </w:r>
      <w:r w:rsidRPr="001C6A34">
        <w:rPr>
          <w:rFonts w:ascii="Arial" w:hAnsi="Arial" w:cs="Arial"/>
        </w:rPr>
        <w:t>the decal</w:t>
      </w:r>
      <w:r w:rsidRPr="001C6A34">
        <w:rPr>
          <w:rFonts w:ascii="Arial" w:hAnsi="Arial" w:cs="Arial"/>
          <w:spacing w:val="-1"/>
        </w:rPr>
        <w:t xml:space="preserve"> </w:t>
      </w:r>
      <w:r w:rsidRPr="001C6A34">
        <w:rPr>
          <w:rFonts w:ascii="Arial" w:hAnsi="Arial" w:cs="Arial"/>
        </w:rPr>
        <w:t>Supplier recommendations.</w:t>
      </w:r>
      <w:r w:rsidRPr="001C6A34">
        <w:rPr>
          <w:rFonts w:ascii="Arial" w:hAnsi="Arial" w:cs="Arial"/>
          <w:spacing w:val="-1"/>
        </w:rPr>
        <w:t xml:space="preserve"> </w:t>
      </w:r>
      <w:r w:rsidRPr="001C6A34">
        <w:rPr>
          <w:rFonts w:ascii="Arial" w:hAnsi="Arial" w:cs="Arial"/>
        </w:rPr>
        <w:t>Signs</w:t>
      </w:r>
      <w:r w:rsidRPr="001C6A34">
        <w:rPr>
          <w:rFonts w:ascii="Arial" w:hAnsi="Arial" w:cs="Arial"/>
          <w:spacing w:val="-1"/>
        </w:rPr>
        <w:t xml:space="preserve"> </w:t>
      </w:r>
      <w:r w:rsidRPr="001C6A34">
        <w:rPr>
          <w:rFonts w:ascii="Arial" w:hAnsi="Arial" w:cs="Arial"/>
        </w:rPr>
        <w:t>shall be provided in compliance with the ADA requirements defined in 49 CFR Part, Subpart B, 38.27.</w:t>
      </w:r>
    </w:p>
    <w:p w14:paraId="2A243BA4" w14:textId="1722FE5C" w:rsidR="001C6A34" w:rsidRPr="001C6A34" w:rsidRDefault="001C6A34" w:rsidP="001C6A34">
      <w:pPr>
        <w:pStyle w:val="BodyText"/>
        <w:spacing w:before="241"/>
        <w:ind w:left="1440" w:right="-11"/>
        <w:rPr>
          <w:rFonts w:ascii="Arial" w:hAnsi="Arial" w:cs="Arial"/>
        </w:rPr>
      </w:pPr>
      <w:r w:rsidRPr="001C6A34">
        <w:rPr>
          <w:rFonts w:ascii="Arial" w:hAnsi="Arial" w:cs="Arial"/>
        </w:rPr>
        <w:t xml:space="preserve">Consult with the individual joint procurement member to determine decaling and logo requirements. </w:t>
      </w:r>
      <w:r w:rsidR="00A666C3">
        <w:rPr>
          <w:rFonts w:ascii="Arial" w:hAnsi="Arial" w:cs="Arial"/>
        </w:rPr>
        <w:t>The Purchasing Entity</w:t>
      </w:r>
      <w:r w:rsidRPr="001C6A34">
        <w:rPr>
          <w:rFonts w:ascii="Arial" w:hAnsi="Arial" w:cs="Arial"/>
        </w:rPr>
        <w:t xml:space="preserve"> uses 3M </w:t>
      </w:r>
      <w:proofErr w:type="spellStart"/>
      <w:r w:rsidRPr="001C6A34">
        <w:rPr>
          <w:rFonts w:ascii="Arial" w:hAnsi="Arial" w:cs="Arial"/>
        </w:rPr>
        <w:t>Scotchcal</w:t>
      </w:r>
      <w:proofErr w:type="spellEnd"/>
      <w:r w:rsidRPr="001C6A34">
        <w:rPr>
          <w:rFonts w:ascii="Arial" w:hAnsi="Arial" w:cs="Arial"/>
        </w:rPr>
        <w:t>, Series 50 vinyl for stripes and logos.</w:t>
      </w:r>
      <w:r w:rsidRPr="001C6A34">
        <w:rPr>
          <w:rFonts w:ascii="Arial" w:hAnsi="Arial" w:cs="Arial"/>
          <w:spacing w:val="40"/>
        </w:rPr>
        <w:t xml:space="preserve"> </w:t>
      </w:r>
      <w:r w:rsidRPr="001C6A34">
        <w:rPr>
          <w:rFonts w:ascii="Arial" w:hAnsi="Arial" w:cs="Arial"/>
        </w:rPr>
        <w:t>Purchasing Entity logos are custom printed on reflective material.</w:t>
      </w:r>
      <w:r w:rsidRPr="001C6A34">
        <w:rPr>
          <w:rFonts w:ascii="Arial" w:hAnsi="Arial" w:cs="Arial"/>
          <w:spacing w:val="40"/>
        </w:rPr>
        <w:t xml:space="preserve"> </w:t>
      </w:r>
      <w:r w:rsidRPr="001C6A34">
        <w:rPr>
          <w:rFonts w:ascii="Arial" w:hAnsi="Arial" w:cs="Arial"/>
        </w:rPr>
        <w:t>Colors used are 3M black, 3M white, 3M Intense Blue – 47 and 3M Cardinal Red – 53.</w:t>
      </w:r>
    </w:p>
    <w:p w14:paraId="4B10BBE6" w14:textId="77777777" w:rsidR="001C6A34" w:rsidRPr="007C5E37" w:rsidRDefault="001C6A34" w:rsidP="001C6A34">
      <w:pPr>
        <w:pStyle w:val="BodyText"/>
        <w:spacing w:before="241"/>
        <w:ind w:left="1440" w:right="-11"/>
        <w:rPr>
          <w:rFonts w:ascii="Arial" w:hAnsi="Arial" w:cs="Arial"/>
        </w:rPr>
      </w:pPr>
      <w:r w:rsidRPr="007C5E37">
        <w:rPr>
          <w:rFonts w:ascii="Arial" w:hAnsi="Arial" w:cs="Arial"/>
        </w:rPr>
        <w:lastRenderedPageBreak/>
        <w:t>ALTERNATIVE:</w:t>
      </w:r>
    </w:p>
    <w:p w14:paraId="5C053EAB" w14:textId="77777777" w:rsidR="001C6A34" w:rsidRPr="001C6A34" w:rsidRDefault="001C6A34" w:rsidP="001C6A34">
      <w:pPr>
        <w:spacing w:line="267" w:lineRule="exact"/>
        <w:ind w:left="1440" w:right="-11"/>
        <w:rPr>
          <w:rFonts w:ascii="Arial" w:hAnsi="Arial" w:cs="Arial"/>
          <w:b/>
        </w:rPr>
      </w:pPr>
      <w:r w:rsidRPr="001C6A34">
        <w:rPr>
          <w:rFonts w:ascii="Arial" w:hAnsi="Arial" w:cs="Arial"/>
          <w:b/>
        </w:rPr>
        <w:t>Reflective</w:t>
      </w:r>
      <w:r w:rsidRPr="001C6A34">
        <w:rPr>
          <w:rFonts w:ascii="Arial" w:hAnsi="Arial" w:cs="Arial"/>
          <w:b/>
          <w:spacing w:val="-9"/>
        </w:rPr>
        <w:t xml:space="preserve"> </w:t>
      </w:r>
      <w:r w:rsidRPr="001C6A34">
        <w:rPr>
          <w:rFonts w:ascii="Arial" w:hAnsi="Arial" w:cs="Arial"/>
          <w:b/>
          <w:spacing w:val="-2"/>
        </w:rPr>
        <w:t>Striping</w:t>
      </w:r>
    </w:p>
    <w:p w14:paraId="50421756" w14:textId="77777777" w:rsidR="001C6A34" w:rsidRPr="001C6A34" w:rsidRDefault="001C6A34" w:rsidP="001C6A34">
      <w:pPr>
        <w:pStyle w:val="BodyText"/>
        <w:ind w:left="1440" w:right="-11"/>
        <w:rPr>
          <w:rFonts w:ascii="Arial" w:hAnsi="Arial" w:cs="Arial"/>
        </w:rPr>
      </w:pPr>
      <w:r w:rsidRPr="001C6A34">
        <w:rPr>
          <w:rFonts w:ascii="Arial" w:hAnsi="Arial" w:cs="Arial"/>
        </w:rPr>
        <w:t>A</w:t>
      </w:r>
      <w:r w:rsidRPr="001C6A34">
        <w:rPr>
          <w:rFonts w:ascii="Arial" w:hAnsi="Arial" w:cs="Arial"/>
          <w:spacing w:val="31"/>
        </w:rPr>
        <w:t xml:space="preserve"> </w:t>
      </w:r>
      <w:r w:rsidRPr="001C6A34">
        <w:rPr>
          <w:rFonts w:ascii="Arial" w:hAnsi="Arial" w:cs="Arial"/>
        </w:rPr>
        <w:t>3”</w:t>
      </w:r>
      <w:r w:rsidRPr="001C6A34">
        <w:rPr>
          <w:rFonts w:ascii="Arial" w:hAnsi="Arial" w:cs="Arial"/>
          <w:spacing w:val="33"/>
        </w:rPr>
        <w:t xml:space="preserve"> </w:t>
      </w:r>
      <w:r w:rsidRPr="001C6A34">
        <w:rPr>
          <w:rFonts w:ascii="Arial" w:hAnsi="Arial" w:cs="Arial"/>
        </w:rPr>
        <w:t>reflective</w:t>
      </w:r>
      <w:r w:rsidRPr="001C6A34">
        <w:rPr>
          <w:rFonts w:ascii="Arial" w:hAnsi="Arial" w:cs="Arial"/>
          <w:spacing w:val="30"/>
        </w:rPr>
        <w:t xml:space="preserve"> </w:t>
      </w:r>
      <w:r w:rsidRPr="001C6A34">
        <w:rPr>
          <w:rFonts w:ascii="Arial" w:hAnsi="Arial" w:cs="Arial"/>
        </w:rPr>
        <w:t>strip</w:t>
      </w:r>
      <w:r w:rsidRPr="001C6A34">
        <w:rPr>
          <w:rFonts w:ascii="Arial" w:hAnsi="Arial" w:cs="Arial"/>
          <w:spacing w:val="28"/>
        </w:rPr>
        <w:t xml:space="preserve"> </w:t>
      </w:r>
      <w:r w:rsidRPr="001C6A34">
        <w:rPr>
          <w:rFonts w:ascii="Arial" w:hAnsi="Arial" w:cs="Arial"/>
        </w:rPr>
        <w:t>to</w:t>
      </w:r>
      <w:r w:rsidRPr="001C6A34">
        <w:rPr>
          <w:rFonts w:ascii="Arial" w:hAnsi="Arial" w:cs="Arial"/>
          <w:spacing w:val="29"/>
        </w:rPr>
        <w:t xml:space="preserve"> </w:t>
      </w:r>
      <w:r w:rsidRPr="001C6A34">
        <w:rPr>
          <w:rFonts w:ascii="Arial" w:hAnsi="Arial" w:cs="Arial"/>
        </w:rPr>
        <w:t>match</w:t>
      </w:r>
      <w:r w:rsidRPr="001C6A34">
        <w:rPr>
          <w:rFonts w:ascii="Arial" w:hAnsi="Arial" w:cs="Arial"/>
          <w:spacing w:val="31"/>
        </w:rPr>
        <w:t xml:space="preserve"> </w:t>
      </w:r>
      <w:r w:rsidRPr="001C6A34">
        <w:rPr>
          <w:rFonts w:ascii="Arial" w:hAnsi="Arial" w:cs="Arial"/>
        </w:rPr>
        <w:t>bus</w:t>
      </w:r>
      <w:r w:rsidRPr="001C6A34">
        <w:rPr>
          <w:rFonts w:ascii="Arial" w:hAnsi="Arial" w:cs="Arial"/>
          <w:spacing w:val="32"/>
        </w:rPr>
        <w:t xml:space="preserve"> </w:t>
      </w:r>
      <w:r w:rsidRPr="001C6A34">
        <w:rPr>
          <w:rFonts w:ascii="Arial" w:hAnsi="Arial" w:cs="Arial"/>
        </w:rPr>
        <w:t>color</w:t>
      </w:r>
      <w:r w:rsidRPr="001C6A34">
        <w:rPr>
          <w:rFonts w:ascii="Arial" w:hAnsi="Arial" w:cs="Arial"/>
          <w:spacing w:val="32"/>
        </w:rPr>
        <w:t xml:space="preserve"> </w:t>
      </w:r>
      <w:r w:rsidRPr="001C6A34">
        <w:rPr>
          <w:rFonts w:ascii="Arial" w:hAnsi="Arial" w:cs="Arial"/>
        </w:rPr>
        <w:t>shall</w:t>
      </w:r>
      <w:r w:rsidRPr="001C6A34">
        <w:rPr>
          <w:rFonts w:ascii="Arial" w:hAnsi="Arial" w:cs="Arial"/>
          <w:spacing w:val="29"/>
        </w:rPr>
        <w:t xml:space="preserve"> </w:t>
      </w:r>
      <w:r w:rsidRPr="001C6A34">
        <w:rPr>
          <w:rFonts w:ascii="Arial" w:hAnsi="Arial" w:cs="Arial"/>
        </w:rPr>
        <w:t>be</w:t>
      </w:r>
      <w:r w:rsidRPr="001C6A34">
        <w:rPr>
          <w:rFonts w:ascii="Arial" w:hAnsi="Arial" w:cs="Arial"/>
          <w:spacing w:val="32"/>
        </w:rPr>
        <w:t xml:space="preserve"> </w:t>
      </w:r>
      <w:r w:rsidRPr="001C6A34">
        <w:rPr>
          <w:rFonts w:ascii="Arial" w:hAnsi="Arial" w:cs="Arial"/>
        </w:rPr>
        <w:t>included</w:t>
      </w:r>
      <w:r w:rsidRPr="001C6A34">
        <w:rPr>
          <w:rFonts w:ascii="Arial" w:hAnsi="Arial" w:cs="Arial"/>
          <w:spacing w:val="31"/>
        </w:rPr>
        <w:t xml:space="preserve"> </w:t>
      </w:r>
      <w:r w:rsidRPr="001C6A34">
        <w:rPr>
          <w:rFonts w:ascii="Arial" w:hAnsi="Arial" w:cs="Arial"/>
        </w:rPr>
        <w:t>at</w:t>
      </w:r>
      <w:r w:rsidRPr="001C6A34">
        <w:rPr>
          <w:rFonts w:ascii="Arial" w:hAnsi="Arial" w:cs="Arial"/>
          <w:spacing w:val="30"/>
        </w:rPr>
        <w:t xml:space="preserve"> </w:t>
      </w:r>
      <w:r w:rsidRPr="001C6A34">
        <w:rPr>
          <w:rFonts w:ascii="Arial" w:hAnsi="Arial" w:cs="Arial"/>
        </w:rPr>
        <w:t>the</w:t>
      </w:r>
      <w:r w:rsidRPr="001C6A34">
        <w:rPr>
          <w:rFonts w:ascii="Arial" w:hAnsi="Arial" w:cs="Arial"/>
          <w:spacing w:val="32"/>
        </w:rPr>
        <w:t xml:space="preserve"> </w:t>
      </w:r>
      <w:r w:rsidRPr="001C6A34">
        <w:rPr>
          <w:rFonts w:ascii="Arial" w:hAnsi="Arial" w:cs="Arial"/>
        </w:rPr>
        <w:t>bottom</w:t>
      </w:r>
      <w:r w:rsidRPr="001C6A34">
        <w:rPr>
          <w:rFonts w:ascii="Arial" w:hAnsi="Arial" w:cs="Arial"/>
          <w:spacing w:val="30"/>
        </w:rPr>
        <w:t xml:space="preserve"> </w:t>
      </w:r>
      <w:r w:rsidRPr="001C6A34">
        <w:rPr>
          <w:rFonts w:ascii="Arial" w:hAnsi="Arial" w:cs="Arial"/>
        </w:rPr>
        <w:t>of</w:t>
      </w:r>
      <w:r w:rsidRPr="001C6A34">
        <w:rPr>
          <w:rFonts w:ascii="Arial" w:hAnsi="Arial" w:cs="Arial"/>
          <w:spacing w:val="29"/>
        </w:rPr>
        <w:t xml:space="preserve"> </w:t>
      </w:r>
      <w:r w:rsidRPr="001C6A34">
        <w:rPr>
          <w:rFonts w:ascii="Arial" w:hAnsi="Arial" w:cs="Arial"/>
        </w:rPr>
        <w:t>all</w:t>
      </w:r>
      <w:r w:rsidRPr="001C6A34">
        <w:rPr>
          <w:rFonts w:ascii="Arial" w:hAnsi="Arial" w:cs="Arial"/>
          <w:spacing w:val="31"/>
        </w:rPr>
        <w:t xml:space="preserve"> </w:t>
      </w:r>
      <w:r w:rsidRPr="001C6A34">
        <w:rPr>
          <w:rFonts w:ascii="Arial" w:hAnsi="Arial" w:cs="Arial"/>
        </w:rPr>
        <w:t>side</w:t>
      </w:r>
      <w:r w:rsidRPr="001C6A34">
        <w:rPr>
          <w:rFonts w:ascii="Arial" w:hAnsi="Arial" w:cs="Arial"/>
          <w:spacing w:val="32"/>
        </w:rPr>
        <w:t xml:space="preserve"> </w:t>
      </w:r>
      <w:r w:rsidRPr="001C6A34">
        <w:rPr>
          <w:rFonts w:ascii="Arial" w:hAnsi="Arial" w:cs="Arial"/>
        </w:rPr>
        <w:t>panels</w:t>
      </w:r>
      <w:r w:rsidRPr="001C6A34">
        <w:rPr>
          <w:rFonts w:ascii="Arial" w:hAnsi="Arial" w:cs="Arial"/>
          <w:spacing w:val="29"/>
        </w:rPr>
        <w:t xml:space="preserve"> </w:t>
      </w:r>
      <w:r w:rsidRPr="001C6A34">
        <w:rPr>
          <w:rFonts w:ascii="Arial" w:hAnsi="Arial" w:cs="Arial"/>
        </w:rPr>
        <w:t>and</w:t>
      </w:r>
      <w:r w:rsidRPr="001C6A34">
        <w:rPr>
          <w:rFonts w:ascii="Arial" w:hAnsi="Arial" w:cs="Arial"/>
          <w:spacing w:val="31"/>
        </w:rPr>
        <w:t xml:space="preserve"> </w:t>
      </w:r>
      <w:r w:rsidRPr="001C6A34">
        <w:rPr>
          <w:rFonts w:ascii="Arial" w:hAnsi="Arial" w:cs="Arial"/>
        </w:rPr>
        <w:t>along</w:t>
      </w:r>
      <w:r w:rsidRPr="001C6A34">
        <w:rPr>
          <w:rFonts w:ascii="Arial" w:hAnsi="Arial" w:cs="Arial"/>
          <w:spacing w:val="31"/>
        </w:rPr>
        <w:t xml:space="preserve"> </w:t>
      </w:r>
      <w:r w:rsidRPr="001C6A34">
        <w:rPr>
          <w:rFonts w:ascii="Arial" w:hAnsi="Arial" w:cs="Arial"/>
        </w:rPr>
        <w:t>the bottom of the engine compartment door.</w:t>
      </w:r>
    </w:p>
    <w:p w14:paraId="1D7E163D" w14:textId="77777777" w:rsidR="001C6A34" w:rsidRPr="00A835BE" w:rsidRDefault="001C6A34" w:rsidP="001C6A34">
      <w:pPr>
        <w:pStyle w:val="BodyText"/>
        <w:spacing w:before="61"/>
        <w:ind w:left="900" w:right="-11"/>
        <w:rPr>
          <w:rFonts w:ascii="Arial" w:hAnsi="Arial" w:cs="Arial"/>
          <w:b/>
          <w:bCs/>
        </w:rPr>
      </w:pPr>
    </w:p>
    <w:p w14:paraId="0927E85F" w14:textId="36DDF702" w:rsidR="001C6A34" w:rsidRPr="00A835BE" w:rsidRDefault="001C6A34" w:rsidP="00A53DF3">
      <w:pPr>
        <w:pStyle w:val="BodyText"/>
        <w:numPr>
          <w:ilvl w:val="3"/>
          <w:numId w:val="38"/>
        </w:numPr>
        <w:spacing w:before="61"/>
        <w:ind w:left="1890" w:right="-11" w:hanging="810"/>
        <w:rPr>
          <w:rFonts w:ascii="Arial" w:hAnsi="Arial" w:cs="Arial"/>
          <w:b/>
          <w:bCs/>
        </w:rPr>
      </w:pPr>
      <w:r>
        <w:rPr>
          <w:rFonts w:ascii="Arial" w:hAnsi="Arial" w:cs="Arial"/>
          <w:b/>
          <w:bCs/>
        </w:rPr>
        <w:t>PASSENGER INFORMATION</w:t>
      </w:r>
    </w:p>
    <w:p w14:paraId="303DC9E1" w14:textId="77777777" w:rsidR="00745D02" w:rsidRPr="001C6A34" w:rsidRDefault="00745D02" w:rsidP="001C6A34">
      <w:pPr>
        <w:pStyle w:val="BodyText"/>
        <w:spacing w:before="59"/>
        <w:ind w:left="2160" w:right="-11"/>
        <w:rPr>
          <w:rFonts w:ascii="Arial" w:hAnsi="Arial" w:cs="Arial"/>
        </w:rPr>
      </w:pPr>
      <w:r w:rsidRPr="001C6A34">
        <w:rPr>
          <w:rFonts w:ascii="Arial" w:hAnsi="Arial" w:cs="Arial"/>
        </w:rPr>
        <w:t>ADA priority seating signs as required and defined by 49 CFR, Part 38.27 shall be provided to identify the seats designated for passengers with disabilities.</w:t>
      </w:r>
    </w:p>
    <w:p w14:paraId="4D7692D5" w14:textId="77777777" w:rsidR="00745D02" w:rsidRDefault="00745D02" w:rsidP="001C6A34">
      <w:pPr>
        <w:pStyle w:val="BodyText"/>
        <w:spacing w:before="241"/>
        <w:ind w:left="2160" w:right="-11"/>
        <w:rPr>
          <w:rFonts w:ascii="Arial" w:hAnsi="Arial" w:cs="Arial"/>
          <w:spacing w:val="-2"/>
        </w:rPr>
      </w:pPr>
      <w:r w:rsidRPr="001C6A34">
        <w:rPr>
          <w:rFonts w:ascii="Arial" w:hAnsi="Arial" w:cs="Arial"/>
        </w:rPr>
        <w:t>Requirements</w:t>
      </w:r>
      <w:r w:rsidRPr="001C6A34">
        <w:rPr>
          <w:rFonts w:ascii="Arial" w:hAnsi="Arial" w:cs="Arial"/>
          <w:spacing w:val="-5"/>
        </w:rPr>
        <w:t xml:space="preserve"> </w:t>
      </w:r>
      <w:r w:rsidRPr="001C6A34">
        <w:rPr>
          <w:rFonts w:ascii="Arial" w:hAnsi="Arial" w:cs="Arial"/>
        </w:rPr>
        <w:t>for</w:t>
      </w:r>
      <w:r w:rsidRPr="001C6A34">
        <w:rPr>
          <w:rFonts w:ascii="Arial" w:hAnsi="Arial" w:cs="Arial"/>
          <w:spacing w:val="-4"/>
        </w:rPr>
        <w:t xml:space="preserve"> </w:t>
      </w:r>
      <w:r w:rsidRPr="001C6A34">
        <w:rPr>
          <w:rFonts w:ascii="Arial" w:hAnsi="Arial" w:cs="Arial"/>
        </w:rPr>
        <w:t>a</w:t>
      </w:r>
      <w:r w:rsidRPr="001C6A34">
        <w:rPr>
          <w:rFonts w:ascii="Arial" w:hAnsi="Arial" w:cs="Arial"/>
          <w:spacing w:val="-6"/>
        </w:rPr>
        <w:t xml:space="preserve"> </w:t>
      </w:r>
      <w:r w:rsidRPr="001C6A34">
        <w:rPr>
          <w:rFonts w:ascii="Arial" w:hAnsi="Arial" w:cs="Arial"/>
        </w:rPr>
        <w:t>public</w:t>
      </w:r>
      <w:r w:rsidRPr="001C6A34">
        <w:rPr>
          <w:rFonts w:ascii="Arial" w:hAnsi="Arial" w:cs="Arial"/>
          <w:spacing w:val="-3"/>
        </w:rPr>
        <w:t xml:space="preserve"> </w:t>
      </w:r>
      <w:r w:rsidRPr="001C6A34">
        <w:rPr>
          <w:rFonts w:ascii="Arial" w:hAnsi="Arial" w:cs="Arial"/>
        </w:rPr>
        <w:t>information</w:t>
      </w:r>
      <w:r w:rsidRPr="001C6A34">
        <w:rPr>
          <w:rFonts w:ascii="Arial" w:hAnsi="Arial" w:cs="Arial"/>
          <w:spacing w:val="-7"/>
        </w:rPr>
        <w:t xml:space="preserve"> </w:t>
      </w:r>
      <w:r w:rsidRPr="001C6A34">
        <w:rPr>
          <w:rFonts w:ascii="Arial" w:hAnsi="Arial" w:cs="Arial"/>
        </w:rPr>
        <w:t>system</w:t>
      </w:r>
      <w:r w:rsidRPr="001C6A34">
        <w:rPr>
          <w:rFonts w:ascii="Arial" w:hAnsi="Arial" w:cs="Arial"/>
          <w:spacing w:val="-2"/>
        </w:rPr>
        <w:t xml:space="preserve"> </w:t>
      </w:r>
      <w:r w:rsidRPr="001C6A34">
        <w:rPr>
          <w:rFonts w:ascii="Arial" w:hAnsi="Arial" w:cs="Arial"/>
        </w:rPr>
        <w:t>in</w:t>
      </w:r>
      <w:r w:rsidRPr="001C6A34">
        <w:rPr>
          <w:rFonts w:ascii="Arial" w:hAnsi="Arial" w:cs="Arial"/>
          <w:spacing w:val="-4"/>
        </w:rPr>
        <w:t xml:space="preserve"> </w:t>
      </w:r>
      <w:r w:rsidRPr="001C6A34">
        <w:rPr>
          <w:rFonts w:ascii="Arial" w:hAnsi="Arial" w:cs="Arial"/>
        </w:rPr>
        <w:t>accordance</w:t>
      </w:r>
      <w:r w:rsidRPr="001C6A34">
        <w:rPr>
          <w:rFonts w:ascii="Arial" w:hAnsi="Arial" w:cs="Arial"/>
          <w:spacing w:val="-2"/>
        </w:rPr>
        <w:t xml:space="preserve"> </w:t>
      </w:r>
      <w:r w:rsidRPr="001C6A34">
        <w:rPr>
          <w:rFonts w:ascii="Arial" w:hAnsi="Arial" w:cs="Arial"/>
        </w:rPr>
        <w:t>with</w:t>
      </w:r>
      <w:r w:rsidRPr="001C6A34">
        <w:rPr>
          <w:rFonts w:ascii="Arial" w:hAnsi="Arial" w:cs="Arial"/>
          <w:spacing w:val="-6"/>
        </w:rPr>
        <w:t xml:space="preserve"> </w:t>
      </w:r>
      <w:r w:rsidRPr="001C6A34">
        <w:rPr>
          <w:rFonts w:ascii="Arial" w:hAnsi="Arial" w:cs="Arial"/>
        </w:rPr>
        <w:t>49</w:t>
      </w:r>
      <w:r w:rsidRPr="001C6A34">
        <w:rPr>
          <w:rFonts w:ascii="Arial" w:hAnsi="Arial" w:cs="Arial"/>
          <w:spacing w:val="-3"/>
        </w:rPr>
        <w:t xml:space="preserve"> </w:t>
      </w:r>
      <w:r w:rsidRPr="001C6A34">
        <w:rPr>
          <w:rFonts w:ascii="Arial" w:hAnsi="Arial" w:cs="Arial"/>
        </w:rPr>
        <w:t>CFR,</w:t>
      </w:r>
      <w:r w:rsidRPr="001C6A34">
        <w:rPr>
          <w:rFonts w:ascii="Arial" w:hAnsi="Arial" w:cs="Arial"/>
          <w:spacing w:val="-3"/>
        </w:rPr>
        <w:t xml:space="preserve"> </w:t>
      </w:r>
      <w:r w:rsidRPr="001C6A34">
        <w:rPr>
          <w:rFonts w:ascii="Arial" w:hAnsi="Arial" w:cs="Arial"/>
        </w:rPr>
        <w:t>Part</w:t>
      </w:r>
      <w:r w:rsidRPr="001C6A34">
        <w:rPr>
          <w:rFonts w:ascii="Arial" w:hAnsi="Arial" w:cs="Arial"/>
          <w:spacing w:val="-3"/>
        </w:rPr>
        <w:t xml:space="preserve"> </w:t>
      </w:r>
      <w:r w:rsidRPr="001C6A34">
        <w:rPr>
          <w:rFonts w:ascii="Arial" w:hAnsi="Arial" w:cs="Arial"/>
        </w:rPr>
        <w:t>38.35</w:t>
      </w:r>
      <w:r w:rsidRPr="001C6A34">
        <w:rPr>
          <w:rFonts w:ascii="Arial" w:hAnsi="Arial" w:cs="Arial"/>
          <w:spacing w:val="-3"/>
        </w:rPr>
        <w:t xml:space="preserve"> </w:t>
      </w:r>
      <w:r w:rsidRPr="001C6A34">
        <w:rPr>
          <w:rFonts w:ascii="Arial" w:hAnsi="Arial" w:cs="Arial"/>
        </w:rPr>
        <w:t>shall</w:t>
      </w:r>
      <w:r w:rsidRPr="001C6A34">
        <w:rPr>
          <w:rFonts w:ascii="Arial" w:hAnsi="Arial" w:cs="Arial"/>
          <w:spacing w:val="-6"/>
        </w:rPr>
        <w:t xml:space="preserve"> </w:t>
      </w:r>
      <w:r w:rsidRPr="001C6A34">
        <w:rPr>
          <w:rFonts w:ascii="Arial" w:hAnsi="Arial" w:cs="Arial"/>
        </w:rPr>
        <w:t>be</w:t>
      </w:r>
      <w:r w:rsidRPr="001C6A34">
        <w:rPr>
          <w:rFonts w:ascii="Arial" w:hAnsi="Arial" w:cs="Arial"/>
          <w:spacing w:val="-3"/>
        </w:rPr>
        <w:t xml:space="preserve"> </w:t>
      </w:r>
      <w:r w:rsidRPr="001C6A34">
        <w:rPr>
          <w:rFonts w:ascii="Arial" w:hAnsi="Arial" w:cs="Arial"/>
          <w:spacing w:val="-2"/>
        </w:rPr>
        <w:t>provided.</w:t>
      </w:r>
    </w:p>
    <w:p w14:paraId="4DF12836" w14:textId="77777777" w:rsidR="001C6A34" w:rsidRPr="004A6B2D" w:rsidRDefault="001C6A34" w:rsidP="001C6A34">
      <w:pPr>
        <w:pStyle w:val="BodyText"/>
        <w:spacing w:before="61"/>
        <w:ind w:left="1980" w:right="-11"/>
        <w:rPr>
          <w:rFonts w:ascii="Arial" w:hAnsi="Arial" w:cs="Arial"/>
        </w:rPr>
      </w:pPr>
    </w:p>
    <w:p w14:paraId="37A06E11" w14:textId="2C4D5098" w:rsidR="001C6A34" w:rsidRDefault="001C6A34" w:rsidP="00A53DF3">
      <w:pPr>
        <w:pStyle w:val="BodyText"/>
        <w:numPr>
          <w:ilvl w:val="2"/>
          <w:numId w:val="38"/>
        </w:numPr>
        <w:spacing w:before="61"/>
        <w:ind w:left="900" w:right="-11"/>
        <w:rPr>
          <w:rFonts w:ascii="Arial" w:hAnsi="Arial" w:cs="Arial"/>
          <w:b/>
          <w:bCs/>
        </w:rPr>
      </w:pPr>
      <w:r>
        <w:rPr>
          <w:rFonts w:ascii="Arial" w:hAnsi="Arial" w:cs="Arial"/>
          <w:b/>
          <w:bCs/>
        </w:rPr>
        <w:t>EXTERIOR LIGHTING</w:t>
      </w:r>
    </w:p>
    <w:p w14:paraId="67C75C8B" w14:textId="77777777" w:rsidR="00745D02" w:rsidRPr="001C6A34" w:rsidRDefault="00745D02" w:rsidP="001C6A34">
      <w:pPr>
        <w:pStyle w:val="BodyText"/>
        <w:spacing w:before="59"/>
        <w:ind w:left="1440" w:right="-11"/>
        <w:rPr>
          <w:rFonts w:ascii="Arial" w:hAnsi="Arial" w:cs="Arial"/>
        </w:rPr>
      </w:pPr>
      <w:bookmarkStart w:id="83" w:name="_bookmark357"/>
      <w:bookmarkEnd w:id="83"/>
      <w:r w:rsidRPr="001C6A34">
        <w:rPr>
          <w:rFonts w:ascii="Arial" w:hAnsi="Arial" w:cs="Arial"/>
        </w:rPr>
        <w:t>Exterior lighting</w:t>
      </w:r>
      <w:r w:rsidRPr="001C6A34">
        <w:rPr>
          <w:rFonts w:ascii="Arial" w:hAnsi="Arial" w:cs="Arial"/>
          <w:spacing w:val="-3"/>
        </w:rPr>
        <w:t xml:space="preserve"> </w:t>
      </w:r>
      <w:r w:rsidRPr="001C6A34">
        <w:rPr>
          <w:rFonts w:ascii="Arial" w:hAnsi="Arial" w:cs="Arial"/>
        </w:rPr>
        <w:t>and reflectors</w:t>
      </w:r>
      <w:r w:rsidRPr="001C6A34">
        <w:rPr>
          <w:rFonts w:ascii="Arial" w:hAnsi="Arial" w:cs="Arial"/>
          <w:spacing w:val="-2"/>
        </w:rPr>
        <w:t xml:space="preserve"> </w:t>
      </w:r>
      <w:r w:rsidRPr="001C6A34">
        <w:rPr>
          <w:rFonts w:ascii="Arial" w:hAnsi="Arial" w:cs="Arial"/>
        </w:rPr>
        <w:t>shall comply,</w:t>
      </w:r>
      <w:r w:rsidRPr="001C6A34">
        <w:rPr>
          <w:rFonts w:ascii="Arial" w:hAnsi="Arial" w:cs="Arial"/>
          <w:spacing w:val="-2"/>
        </w:rPr>
        <w:t xml:space="preserve"> </w:t>
      </w:r>
      <w:r w:rsidRPr="001C6A34">
        <w:rPr>
          <w:rFonts w:ascii="Arial" w:hAnsi="Arial" w:cs="Arial"/>
        </w:rPr>
        <w:t>as applicable, with</w:t>
      </w:r>
      <w:r w:rsidRPr="001C6A34">
        <w:rPr>
          <w:rFonts w:ascii="Arial" w:hAnsi="Arial" w:cs="Arial"/>
          <w:spacing w:val="-2"/>
        </w:rPr>
        <w:t xml:space="preserve"> </w:t>
      </w:r>
      <w:r w:rsidRPr="001C6A34">
        <w:rPr>
          <w:rFonts w:ascii="Arial" w:hAnsi="Arial" w:cs="Arial"/>
        </w:rPr>
        <w:t>Part</w:t>
      </w:r>
      <w:r w:rsidRPr="001C6A34">
        <w:rPr>
          <w:rFonts w:ascii="Arial" w:hAnsi="Arial" w:cs="Arial"/>
          <w:spacing w:val="-2"/>
        </w:rPr>
        <w:t xml:space="preserve"> </w:t>
      </w:r>
      <w:r w:rsidRPr="001C6A34">
        <w:rPr>
          <w:rFonts w:ascii="Arial" w:hAnsi="Arial" w:cs="Arial"/>
        </w:rPr>
        <w:t>393,</w:t>
      </w:r>
      <w:r w:rsidRPr="001C6A34">
        <w:rPr>
          <w:rFonts w:ascii="Arial" w:hAnsi="Arial" w:cs="Arial"/>
          <w:spacing w:val="-2"/>
        </w:rPr>
        <w:t xml:space="preserve"> </w:t>
      </w:r>
      <w:r w:rsidRPr="001C6A34">
        <w:rPr>
          <w:rFonts w:ascii="Arial" w:hAnsi="Arial" w:cs="Arial"/>
        </w:rPr>
        <w:t>Subpart</w:t>
      </w:r>
      <w:r w:rsidRPr="001C6A34">
        <w:rPr>
          <w:rFonts w:ascii="Arial" w:hAnsi="Arial" w:cs="Arial"/>
          <w:spacing w:val="-2"/>
        </w:rPr>
        <w:t xml:space="preserve"> </w:t>
      </w:r>
      <w:r w:rsidRPr="001C6A34">
        <w:rPr>
          <w:rFonts w:ascii="Arial" w:hAnsi="Arial" w:cs="Arial"/>
        </w:rPr>
        <w:t>B of</w:t>
      </w:r>
      <w:r w:rsidRPr="001C6A34">
        <w:rPr>
          <w:rFonts w:ascii="Arial" w:hAnsi="Arial" w:cs="Arial"/>
          <w:spacing w:val="-2"/>
        </w:rPr>
        <w:t xml:space="preserve"> </w:t>
      </w:r>
      <w:r w:rsidRPr="001C6A34">
        <w:rPr>
          <w:rFonts w:ascii="Arial" w:hAnsi="Arial" w:cs="Arial"/>
        </w:rPr>
        <w:t>the</w:t>
      </w:r>
      <w:r w:rsidRPr="001C6A34">
        <w:rPr>
          <w:rFonts w:ascii="Arial" w:hAnsi="Arial" w:cs="Arial"/>
          <w:spacing w:val="-2"/>
        </w:rPr>
        <w:t xml:space="preserve"> </w:t>
      </w:r>
      <w:r w:rsidRPr="001C6A34">
        <w:rPr>
          <w:rFonts w:ascii="Arial" w:hAnsi="Arial" w:cs="Arial"/>
        </w:rPr>
        <w:t>FMCSA</w:t>
      </w:r>
      <w:r w:rsidRPr="001C6A34">
        <w:rPr>
          <w:rFonts w:ascii="Arial" w:hAnsi="Arial" w:cs="Arial"/>
          <w:spacing w:val="-1"/>
        </w:rPr>
        <w:t xml:space="preserve"> </w:t>
      </w:r>
      <w:r w:rsidRPr="001C6A34">
        <w:rPr>
          <w:rFonts w:ascii="Arial" w:hAnsi="Arial" w:cs="Arial"/>
        </w:rPr>
        <w:t xml:space="preserve">and FMVSS </w:t>
      </w:r>
      <w:r w:rsidRPr="001C6A34">
        <w:rPr>
          <w:rFonts w:ascii="Arial" w:hAnsi="Arial" w:cs="Arial"/>
          <w:spacing w:val="-4"/>
        </w:rPr>
        <w:t>108.</w:t>
      </w:r>
    </w:p>
    <w:p w14:paraId="6636225A" w14:textId="77777777" w:rsidR="00745D02" w:rsidRPr="001C6A34" w:rsidRDefault="00745D02" w:rsidP="001C6A34">
      <w:pPr>
        <w:pStyle w:val="BodyText"/>
        <w:spacing w:before="240"/>
        <w:ind w:left="1440" w:right="-11"/>
        <w:rPr>
          <w:rFonts w:ascii="Arial" w:hAnsi="Arial" w:cs="Arial"/>
        </w:rPr>
      </w:pPr>
      <w:r w:rsidRPr="001C6A34">
        <w:rPr>
          <w:rFonts w:ascii="Arial" w:hAnsi="Arial" w:cs="Arial"/>
        </w:rPr>
        <w:t>All exterior lights shall be designed to prevent entry and accumulation of moisture or dust. Commercially available LED-type lamps shall be utilized at all exterior lamp locations except headlights. Lamps, lenses and fixtures shall be interchangeable to the extent practicable. Two hazard lamps at the rear of the bus shall be visible from behind when the engine service doors are opened. Light lenses shall be designed and located to prevent damage when running the vehicle through an automatic bus washer. Front marker (clearance) lights along with lights located on the roof and sides of the bus shall have protective shields or be of the flush mount type to protect the lens against minor impacts.</w:t>
      </w:r>
    </w:p>
    <w:p w14:paraId="7358FAB2" w14:textId="77777777" w:rsidR="00745D02" w:rsidRPr="001C6A34" w:rsidRDefault="00745D02" w:rsidP="001C6A34">
      <w:pPr>
        <w:ind w:left="1440"/>
        <w:rPr>
          <w:rFonts w:ascii="Arial" w:hAnsi="Arial" w:cs="Arial"/>
          <w:i/>
          <w:iCs/>
        </w:rPr>
      </w:pPr>
      <w:r w:rsidRPr="001C6A34">
        <w:rPr>
          <w:rFonts w:ascii="Arial" w:hAnsi="Arial" w:cs="Arial"/>
          <w:i/>
          <w:iCs/>
        </w:rPr>
        <w:t>Standard</w:t>
      </w:r>
      <w:r w:rsidRPr="001C6A34">
        <w:rPr>
          <w:rFonts w:ascii="Arial" w:hAnsi="Arial" w:cs="Arial"/>
          <w:i/>
          <w:iCs/>
          <w:spacing w:val="-6"/>
        </w:rPr>
        <w:t xml:space="preserve"> </w:t>
      </w:r>
      <w:r w:rsidRPr="001C6A34">
        <w:rPr>
          <w:rFonts w:ascii="Arial" w:hAnsi="Arial" w:cs="Arial"/>
          <w:i/>
          <w:iCs/>
          <w:spacing w:val="-2"/>
        </w:rPr>
        <w:t>Lamps</w:t>
      </w:r>
    </w:p>
    <w:p w14:paraId="379674FA" w14:textId="77777777" w:rsidR="00745D02" w:rsidRPr="001C6A34" w:rsidRDefault="00745D02" w:rsidP="001C6A34">
      <w:pPr>
        <w:pStyle w:val="BodyText"/>
        <w:ind w:left="1440" w:right="-11"/>
        <w:rPr>
          <w:rFonts w:ascii="Arial" w:hAnsi="Arial" w:cs="Arial"/>
        </w:rPr>
      </w:pPr>
      <w:r w:rsidRPr="001C6A34">
        <w:rPr>
          <w:rFonts w:ascii="Arial" w:hAnsi="Arial" w:cs="Arial"/>
        </w:rPr>
        <w:t>All LED lamps shall be standard installation of the OEM. The entire assembly</w:t>
      </w:r>
      <w:r w:rsidRPr="001C6A34">
        <w:rPr>
          <w:rFonts w:ascii="Arial" w:hAnsi="Arial" w:cs="Arial"/>
          <w:spacing w:val="20"/>
        </w:rPr>
        <w:t xml:space="preserve"> </w:t>
      </w:r>
      <w:r w:rsidRPr="001C6A34">
        <w:rPr>
          <w:rFonts w:ascii="Arial" w:hAnsi="Arial" w:cs="Arial"/>
        </w:rPr>
        <w:t>shall be specifically coated to</w:t>
      </w:r>
      <w:r w:rsidRPr="001C6A34">
        <w:rPr>
          <w:rFonts w:ascii="Arial" w:hAnsi="Arial" w:cs="Arial"/>
          <w:spacing w:val="80"/>
        </w:rPr>
        <w:t xml:space="preserve"> </w:t>
      </w:r>
      <w:r w:rsidRPr="001C6A34">
        <w:rPr>
          <w:rFonts w:ascii="Arial" w:hAnsi="Arial" w:cs="Arial"/>
        </w:rPr>
        <w:t>protect the light from chemical and abrasion degradation.</w:t>
      </w:r>
    </w:p>
    <w:p w14:paraId="493C4311" w14:textId="77777777" w:rsidR="00CA698E" w:rsidRPr="001C6A34" w:rsidRDefault="00CA698E" w:rsidP="001C6A34">
      <w:pPr>
        <w:pStyle w:val="BodyText"/>
        <w:ind w:left="1440" w:right="-11"/>
        <w:rPr>
          <w:rFonts w:ascii="Arial" w:hAnsi="Arial" w:cs="Arial"/>
        </w:rPr>
      </w:pPr>
    </w:p>
    <w:p w14:paraId="338594A5" w14:textId="28088A15" w:rsidR="00CA698E" w:rsidRPr="001C6A34" w:rsidRDefault="00CA698E" w:rsidP="001C6A34">
      <w:pPr>
        <w:pStyle w:val="BodyText"/>
        <w:ind w:left="1440" w:right="-11"/>
        <w:rPr>
          <w:rFonts w:ascii="Arial" w:hAnsi="Arial" w:cs="Arial"/>
        </w:rPr>
      </w:pPr>
      <w:r w:rsidRPr="001C6A34">
        <w:rPr>
          <w:rFonts w:ascii="Arial" w:hAnsi="Arial" w:cs="Arial"/>
        </w:rPr>
        <w:t>ALTERNATIVE:</w:t>
      </w:r>
    </w:p>
    <w:p w14:paraId="22E73E02" w14:textId="77777777" w:rsidR="00CA698E" w:rsidRPr="001C6A34" w:rsidRDefault="00CA698E" w:rsidP="001C6A34">
      <w:pPr>
        <w:spacing w:before="60"/>
        <w:ind w:left="1440" w:right="-11"/>
        <w:rPr>
          <w:rFonts w:ascii="Arial" w:hAnsi="Arial" w:cs="Arial"/>
          <w:b/>
        </w:rPr>
      </w:pPr>
      <w:r w:rsidRPr="001C6A34">
        <w:rPr>
          <w:rFonts w:ascii="Arial" w:hAnsi="Arial" w:cs="Arial"/>
          <w:b/>
        </w:rPr>
        <w:t>Potted</w:t>
      </w:r>
      <w:r w:rsidRPr="001C6A34">
        <w:rPr>
          <w:rFonts w:ascii="Arial" w:hAnsi="Arial" w:cs="Arial"/>
          <w:b/>
          <w:spacing w:val="-4"/>
        </w:rPr>
        <w:t xml:space="preserve"> </w:t>
      </w:r>
      <w:r w:rsidRPr="001C6A34">
        <w:rPr>
          <w:rFonts w:ascii="Arial" w:hAnsi="Arial" w:cs="Arial"/>
          <w:b/>
          <w:spacing w:val="-2"/>
        </w:rPr>
        <w:t>Lamps</w:t>
      </w:r>
    </w:p>
    <w:p w14:paraId="1C429783" w14:textId="77777777" w:rsidR="00CA698E" w:rsidRDefault="00CA698E" w:rsidP="001C6A34">
      <w:pPr>
        <w:pStyle w:val="BodyText"/>
        <w:spacing w:before="1"/>
        <w:ind w:left="1440" w:right="-11"/>
        <w:rPr>
          <w:rFonts w:ascii="Arial" w:hAnsi="Arial" w:cs="Arial"/>
          <w:spacing w:val="-4"/>
        </w:rPr>
      </w:pPr>
      <w:r w:rsidRPr="001C6A34">
        <w:rPr>
          <w:rFonts w:ascii="Arial" w:hAnsi="Arial" w:cs="Arial"/>
        </w:rPr>
        <w:t>LED</w:t>
      </w:r>
      <w:r w:rsidRPr="001C6A34">
        <w:rPr>
          <w:rFonts w:ascii="Arial" w:hAnsi="Arial" w:cs="Arial"/>
          <w:spacing w:val="-5"/>
        </w:rPr>
        <w:t xml:space="preserve"> </w:t>
      </w:r>
      <w:r w:rsidRPr="001C6A34">
        <w:rPr>
          <w:rFonts w:ascii="Arial" w:hAnsi="Arial" w:cs="Arial"/>
        </w:rPr>
        <w:t>lamps</w:t>
      </w:r>
      <w:r w:rsidRPr="001C6A34">
        <w:rPr>
          <w:rFonts w:ascii="Arial" w:hAnsi="Arial" w:cs="Arial"/>
          <w:spacing w:val="-4"/>
        </w:rPr>
        <w:t xml:space="preserve"> </w:t>
      </w:r>
      <w:r w:rsidRPr="001C6A34">
        <w:rPr>
          <w:rFonts w:ascii="Arial" w:hAnsi="Arial" w:cs="Arial"/>
        </w:rPr>
        <w:t>shall</w:t>
      </w:r>
      <w:r w:rsidRPr="001C6A34">
        <w:rPr>
          <w:rFonts w:ascii="Arial" w:hAnsi="Arial" w:cs="Arial"/>
          <w:spacing w:val="-2"/>
        </w:rPr>
        <w:t xml:space="preserve"> </w:t>
      </w:r>
      <w:r w:rsidRPr="001C6A34">
        <w:rPr>
          <w:rFonts w:ascii="Arial" w:hAnsi="Arial" w:cs="Arial"/>
        </w:rPr>
        <w:t>be</w:t>
      </w:r>
      <w:r w:rsidRPr="001C6A34">
        <w:rPr>
          <w:rFonts w:ascii="Arial" w:hAnsi="Arial" w:cs="Arial"/>
          <w:spacing w:val="-1"/>
        </w:rPr>
        <w:t xml:space="preserve"> </w:t>
      </w:r>
      <w:r w:rsidRPr="001C6A34">
        <w:rPr>
          <w:rFonts w:ascii="Arial" w:hAnsi="Arial" w:cs="Arial"/>
        </w:rPr>
        <w:t>potted</w:t>
      </w:r>
      <w:r w:rsidRPr="001C6A34">
        <w:rPr>
          <w:rFonts w:ascii="Arial" w:hAnsi="Arial" w:cs="Arial"/>
          <w:spacing w:val="-2"/>
        </w:rPr>
        <w:t xml:space="preserve"> </w:t>
      </w:r>
      <w:r w:rsidRPr="001C6A34">
        <w:rPr>
          <w:rFonts w:ascii="Arial" w:hAnsi="Arial" w:cs="Arial"/>
        </w:rPr>
        <w:t>type</w:t>
      </w:r>
      <w:r w:rsidRPr="001C6A34">
        <w:rPr>
          <w:rFonts w:ascii="Arial" w:hAnsi="Arial" w:cs="Arial"/>
          <w:spacing w:val="-1"/>
        </w:rPr>
        <w:t xml:space="preserve"> </w:t>
      </w:r>
      <w:r w:rsidRPr="001C6A34">
        <w:rPr>
          <w:rFonts w:ascii="Arial" w:hAnsi="Arial" w:cs="Arial"/>
        </w:rPr>
        <w:t>and</w:t>
      </w:r>
      <w:r w:rsidRPr="001C6A34">
        <w:rPr>
          <w:rFonts w:ascii="Arial" w:hAnsi="Arial" w:cs="Arial"/>
          <w:spacing w:val="-3"/>
        </w:rPr>
        <w:t xml:space="preserve"> </w:t>
      </w:r>
      <w:r w:rsidRPr="001C6A34">
        <w:rPr>
          <w:rFonts w:ascii="Arial" w:hAnsi="Arial" w:cs="Arial"/>
        </w:rPr>
        <w:t>designed</w:t>
      </w:r>
      <w:r w:rsidRPr="001C6A34">
        <w:rPr>
          <w:rFonts w:ascii="Arial" w:hAnsi="Arial" w:cs="Arial"/>
          <w:spacing w:val="-4"/>
        </w:rPr>
        <w:t xml:space="preserve"> </w:t>
      </w:r>
      <w:r w:rsidRPr="001C6A34">
        <w:rPr>
          <w:rFonts w:ascii="Arial" w:hAnsi="Arial" w:cs="Arial"/>
        </w:rPr>
        <w:t>to</w:t>
      </w:r>
      <w:r w:rsidRPr="001C6A34">
        <w:rPr>
          <w:rFonts w:ascii="Arial" w:hAnsi="Arial" w:cs="Arial"/>
          <w:spacing w:val="-3"/>
        </w:rPr>
        <w:t xml:space="preserve"> </w:t>
      </w:r>
      <w:r w:rsidRPr="001C6A34">
        <w:rPr>
          <w:rFonts w:ascii="Arial" w:hAnsi="Arial" w:cs="Arial"/>
        </w:rPr>
        <w:t>last</w:t>
      </w:r>
      <w:r w:rsidRPr="001C6A34">
        <w:rPr>
          <w:rFonts w:ascii="Arial" w:hAnsi="Arial" w:cs="Arial"/>
          <w:spacing w:val="-4"/>
        </w:rPr>
        <w:t xml:space="preserve"> </w:t>
      </w:r>
      <w:r w:rsidRPr="001C6A34">
        <w:rPr>
          <w:rFonts w:ascii="Arial" w:hAnsi="Arial" w:cs="Arial"/>
        </w:rPr>
        <w:t>the</w:t>
      </w:r>
      <w:r w:rsidRPr="001C6A34">
        <w:rPr>
          <w:rFonts w:ascii="Arial" w:hAnsi="Arial" w:cs="Arial"/>
          <w:spacing w:val="-1"/>
        </w:rPr>
        <w:t xml:space="preserve"> </w:t>
      </w:r>
      <w:r w:rsidRPr="001C6A34">
        <w:rPr>
          <w:rFonts w:ascii="Arial" w:hAnsi="Arial" w:cs="Arial"/>
        </w:rPr>
        <w:t>life</w:t>
      </w:r>
      <w:r w:rsidRPr="001C6A34">
        <w:rPr>
          <w:rFonts w:ascii="Arial" w:hAnsi="Arial" w:cs="Arial"/>
          <w:spacing w:val="-4"/>
        </w:rPr>
        <w:t xml:space="preserve"> </w:t>
      </w:r>
      <w:r w:rsidRPr="001C6A34">
        <w:rPr>
          <w:rFonts w:ascii="Arial" w:hAnsi="Arial" w:cs="Arial"/>
        </w:rPr>
        <w:t>of</w:t>
      </w:r>
      <w:r w:rsidRPr="001C6A34">
        <w:rPr>
          <w:rFonts w:ascii="Arial" w:hAnsi="Arial" w:cs="Arial"/>
          <w:spacing w:val="-3"/>
        </w:rPr>
        <w:t xml:space="preserve"> </w:t>
      </w:r>
      <w:r w:rsidRPr="001C6A34">
        <w:rPr>
          <w:rFonts w:ascii="Arial" w:hAnsi="Arial" w:cs="Arial"/>
        </w:rPr>
        <w:t>the</w:t>
      </w:r>
      <w:r w:rsidRPr="001C6A34">
        <w:rPr>
          <w:rFonts w:ascii="Arial" w:hAnsi="Arial" w:cs="Arial"/>
          <w:spacing w:val="-1"/>
        </w:rPr>
        <w:t xml:space="preserve"> </w:t>
      </w:r>
      <w:r w:rsidRPr="001C6A34">
        <w:rPr>
          <w:rFonts w:ascii="Arial" w:hAnsi="Arial" w:cs="Arial"/>
          <w:spacing w:val="-4"/>
        </w:rPr>
        <w:t>bus.</w:t>
      </w:r>
    </w:p>
    <w:p w14:paraId="3BDDBC9B" w14:textId="77777777" w:rsidR="001C6A34" w:rsidRPr="004A6B2D" w:rsidRDefault="001C6A34" w:rsidP="001C6A34">
      <w:pPr>
        <w:pStyle w:val="BodyText"/>
        <w:spacing w:before="61"/>
        <w:ind w:left="1980" w:right="-11"/>
        <w:rPr>
          <w:rFonts w:ascii="Arial" w:hAnsi="Arial" w:cs="Arial"/>
        </w:rPr>
      </w:pPr>
    </w:p>
    <w:p w14:paraId="44995E59" w14:textId="235142FD" w:rsidR="001C6A34" w:rsidRDefault="001C6A34" w:rsidP="00A53DF3">
      <w:pPr>
        <w:pStyle w:val="BodyText"/>
        <w:numPr>
          <w:ilvl w:val="3"/>
          <w:numId w:val="38"/>
        </w:numPr>
        <w:spacing w:before="61"/>
        <w:ind w:left="1980" w:right="-11" w:hanging="900"/>
        <w:rPr>
          <w:rFonts w:ascii="Arial" w:hAnsi="Arial" w:cs="Arial"/>
          <w:b/>
          <w:bCs/>
        </w:rPr>
      </w:pPr>
      <w:r>
        <w:rPr>
          <w:rFonts w:ascii="Arial" w:hAnsi="Arial" w:cs="Arial"/>
          <w:b/>
          <w:bCs/>
        </w:rPr>
        <w:t>BACKUP LIGHT/ALARM</w:t>
      </w:r>
    </w:p>
    <w:p w14:paraId="56A1F596" w14:textId="77777777" w:rsidR="001C6A34" w:rsidRPr="001C6A34" w:rsidRDefault="001C6A34" w:rsidP="001C6A34">
      <w:pPr>
        <w:pStyle w:val="BodyText"/>
        <w:spacing w:before="59"/>
        <w:ind w:left="2160" w:right="-11"/>
        <w:rPr>
          <w:rFonts w:ascii="Arial" w:hAnsi="Arial" w:cs="Arial"/>
        </w:rPr>
      </w:pPr>
      <w:r w:rsidRPr="001C6A34">
        <w:rPr>
          <w:rFonts w:ascii="Arial" w:hAnsi="Arial" w:cs="Arial"/>
        </w:rPr>
        <w:t>Visible and audible warnings shall inform following vehicles or pedestrians of reverse operation. Visible reverse operation warning shall conform to SAE Standard J593. Audible reverse operation warning shall conform to SAE Recommended Practice J994 Type C or D.</w:t>
      </w:r>
    </w:p>
    <w:p w14:paraId="761D21AE" w14:textId="77777777" w:rsidR="001C6A34" w:rsidRDefault="001C6A34" w:rsidP="001C6A34">
      <w:pPr>
        <w:pStyle w:val="BodyText"/>
        <w:spacing w:before="61"/>
        <w:ind w:left="1980" w:right="-11"/>
        <w:rPr>
          <w:rFonts w:ascii="Arial" w:hAnsi="Arial" w:cs="Arial"/>
          <w:b/>
          <w:bCs/>
        </w:rPr>
      </w:pPr>
    </w:p>
    <w:p w14:paraId="78A3A7FE" w14:textId="08BF37FE" w:rsidR="001C6A34" w:rsidRDefault="001C6A34" w:rsidP="00A53DF3">
      <w:pPr>
        <w:pStyle w:val="BodyText"/>
        <w:numPr>
          <w:ilvl w:val="3"/>
          <w:numId w:val="38"/>
        </w:numPr>
        <w:spacing w:before="61"/>
        <w:ind w:left="1980" w:right="-11" w:hanging="900"/>
        <w:rPr>
          <w:rFonts w:ascii="Arial" w:hAnsi="Arial" w:cs="Arial"/>
          <w:b/>
          <w:bCs/>
        </w:rPr>
      </w:pPr>
      <w:r>
        <w:rPr>
          <w:rFonts w:ascii="Arial" w:hAnsi="Arial" w:cs="Arial"/>
          <w:b/>
          <w:bCs/>
        </w:rPr>
        <w:t>DOORWAY LIGHTING</w:t>
      </w:r>
    </w:p>
    <w:p w14:paraId="354462D2" w14:textId="77777777" w:rsidR="001C6A34" w:rsidRPr="001C6A34" w:rsidRDefault="001C6A34" w:rsidP="001C6A34">
      <w:pPr>
        <w:pStyle w:val="BodyText"/>
        <w:spacing w:before="60"/>
        <w:ind w:left="2160" w:right="-11"/>
        <w:rPr>
          <w:rFonts w:ascii="Arial" w:hAnsi="Arial" w:cs="Arial"/>
        </w:rPr>
      </w:pPr>
      <w:r w:rsidRPr="001C6A34">
        <w:rPr>
          <w:rFonts w:ascii="Arial" w:hAnsi="Arial" w:cs="Arial"/>
        </w:rPr>
        <w:t>Lamps at the front and rear passenger doorways shall comply with ADA requirements and shall activate only when the doors open. These lamps shall illuminate the street surface to a level of no less than 1 foot-candle for a distance of 3 ft. outward from the outboard edge of the door threshold. The lights may be positioned above or below the lower</w:t>
      </w:r>
      <w:r w:rsidRPr="001C6A34">
        <w:rPr>
          <w:rFonts w:ascii="Arial" w:hAnsi="Arial" w:cs="Arial"/>
          <w:spacing w:val="-1"/>
        </w:rPr>
        <w:t xml:space="preserve"> </w:t>
      </w:r>
      <w:r w:rsidRPr="001C6A34">
        <w:rPr>
          <w:rFonts w:ascii="Arial" w:hAnsi="Arial" w:cs="Arial"/>
        </w:rPr>
        <w:t>daylight opening of the windows and shall be shielded to protect passengers’ eyes from glare.</w:t>
      </w:r>
    </w:p>
    <w:p w14:paraId="18955E03" w14:textId="77777777" w:rsidR="001C6A34" w:rsidRDefault="001C6A34" w:rsidP="001C6A34">
      <w:pPr>
        <w:pStyle w:val="BodyText"/>
        <w:spacing w:before="61"/>
        <w:ind w:left="1980" w:right="-11"/>
        <w:rPr>
          <w:rFonts w:ascii="Arial" w:hAnsi="Arial" w:cs="Arial"/>
          <w:b/>
          <w:bCs/>
        </w:rPr>
      </w:pPr>
    </w:p>
    <w:p w14:paraId="1946920B" w14:textId="35155DC6" w:rsidR="001C6A34" w:rsidRDefault="001C6A34" w:rsidP="00A53DF3">
      <w:pPr>
        <w:pStyle w:val="BodyText"/>
        <w:numPr>
          <w:ilvl w:val="3"/>
          <w:numId w:val="38"/>
        </w:numPr>
        <w:spacing w:before="61"/>
        <w:ind w:left="1980" w:right="-11" w:hanging="900"/>
        <w:rPr>
          <w:rFonts w:ascii="Arial" w:hAnsi="Arial" w:cs="Arial"/>
          <w:b/>
          <w:bCs/>
        </w:rPr>
      </w:pPr>
      <w:r>
        <w:rPr>
          <w:rFonts w:ascii="Arial" w:hAnsi="Arial" w:cs="Arial"/>
          <w:b/>
          <w:bCs/>
        </w:rPr>
        <w:t>TURN SIGNALS</w:t>
      </w:r>
    </w:p>
    <w:p w14:paraId="770AAE40" w14:textId="77777777" w:rsidR="001C6A34" w:rsidRPr="001C6A34" w:rsidRDefault="001C6A34" w:rsidP="001C6A34">
      <w:pPr>
        <w:pStyle w:val="BodyText"/>
        <w:spacing w:before="59"/>
        <w:ind w:left="2160" w:right="-11"/>
        <w:rPr>
          <w:rFonts w:ascii="Arial" w:hAnsi="Arial" w:cs="Arial"/>
        </w:rPr>
      </w:pPr>
      <w:r w:rsidRPr="001C6A34">
        <w:rPr>
          <w:rFonts w:ascii="Arial" w:hAnsi="Arial" w:cs="Arial"/>
        </w:rPr>
        <w:lastRenderedPageBreak/>
        <w:t>Turn-signal lights shall be provided on the front, rear, curb and street sides of the bus in accordance with FMVSS 108 and Part 393, Subpart B of the FMCSA as applicable.</w:t>
      </w:r>
    </w:p>
    <w:p w14:paraId="07346E00" w14:textId="77777777" w:rsidR="001C6A34" w:rsidRPr="001C6A34" w:rsidRDefault="001C6A34" w:rsidP="001C6A34">
      <w:pPr>
        <w:pStyle w:val="BodyText"/>
        <w:spacing w:before="59"/>
        <w:ind w:left="2160" w:right="-11"/>
        <w:rPr>
          <w:rFonts w:ascii="Arial" w:hAnsi="Arial" w:cs="Arial"/>
        </w:rPr>
      </w:pPr>
    </w:p>
    <w:p w14:paraId="3F5B4E41" w14:textId="57A9107C" w:rsidR="001C6A34" w:rsidRPr="007C5E37" w:rsidRDefault="001C6A34" w:rsidP="001C6A34">
      <w:pPr>
        <w:pStyle w:val="BodyText"/>
        <w:spacing w:before="59"/>
        <w:ind w:left="2160" w:right="-11"/>
        <w:rPr>
          <w:rFonts w:ascii="Arial" w:hAnsi="Arial" w:cs="Arial"/>
        </w:rPr>
      </w:pPr>
      <w:r w:rsidRPr="007C5E37">
        <w:rPr>
          <w:rFonts w:ascii="Arial" w:hAnsi="Arial" w:cs="Arial"/>
        </w:rPr>
        <w:t>ALTERNATIVE:</w:t>
      </w:r>
    </w:p>
    <w:p w14:paraId="5F1329B2" w14:textId="77777777" w:rsidR="001C6A34" w:rsidRPr="001C6A34" w:rsidRDefault="001C6A34" w:rsidP="001C6A34">
      <w:pPr>
        <w:spacing w:before="60"/>
        <w:ind w:left="2160"/>
        <w:rPr>
          <w:rFonts w:ascii="Arial" w:hAnsi="Arial" w:cs="Arial"/>
          <w:b/>
        </w:rPr>
      </w:pPr>
      <w:r w:rsidRPr="001C6A34">
        <w:rPr>
          <w:rFonts w:ascii="Arial" w:hAnsi="Arial" w:cs="Arial"/>
          <w:b/>
        </w:rPr>
        <w:t>Wraparound</w:t>
      </w:r>
      <w:r w:rsidRPr="001C6A34">
        <w:rPr>
          <w:rFonts w:ascii="Arial" w:hAnsi="Arial" w:cs="Arial"/>
          <w:b/>
          <w:spacing w:val="-6"/>
        </w:rPr>
        <w:t xml:space="preserve"> </w:t>
      </w:r>
      <w:r w:rsidRPr="001C6A34">
        <w:rPr>
          <w:rFonts w:ascii="Arial" w:hAnsi="Arial" w:cs="Arial"/>
          <w:b/>
        </w:rPr>
        <w:t>Front</w:t>
      </w:r>
      <w:r w:rsidRPr="001C6A34">
        <w:rPr>
          <w:rFonts w:ascii="Arial" w:hAnsi="Arial" w:cs="Arial"/>
          <w:b/>
          <w:spacing w:val="-6"/>
        </w:rPr>
        <w:t xml:space="preserve"> </w:t>
      </w:r>
      <w:r w:rsidRPr="001C6A34">
        <w:rPr>
          <w:rFonts w:ascii="Arial" w:hAnsi="Arial" w:cs="Arial"/>
          <w:b/>
        </w:rPr>
        <w:t>Turn</w:t>
      </w:r>
      <w:r w:rsidRPr="001C6A34">
        <w:rPr>
          <w:rFonts w:ascii="Arial" w:hAnsi="Arial" w:cs="Arial"/>
          <w:b/>
          <w:spacing w:val="-5"/>
        </w:rPr>
        <w:t xml:space="preserve"> </w:t>
      </w:r>
      <w:r w:rsidRPr="001C6A34">
        <w:rPr>
          <w:rFonts w:ascii="Arial" w:hAnsi="Arial" w:cs="Arial"/>
          <w:b/>
          <w:spacing w:val="-2"/>
        </w:rPr>
        <w:t>Signals</w:t>
      </w:r>
    </w:p>
    <w:p w14:paraId="7D33758A" w14:textId="77777777" w:rsidR="001C6A34" w:rsidRPr="001C6A34" w:rsidRDefault="001C6A34" w:rsidP="001C6A34">
      <w:pPr>
        <w:pStyle w:val="BodyText"/>
        <w:spacing w:before="1"/>
        <w:ind w:left="2160"/>
        <w:rPr>
          <w:rFonts w:ascii="Arial" w:hAnsi="Arial" w:cs="Arial"/>
        </w:rPr>
      </w:pPr>
      <w:r w:rsidRPr="001C6A34">
        <w:rPr>
          <w:rFonts w:ascii="Arial" w:hAnsi="Arial" w:cs="Arial"/>
        </w:rPr>
        <w:t>Front</w:t>
      </w:r>
      <w:r w:rsidRPr="001C6A34">
        <w:rPr>
          <w:rFonts w:ascii="Arial" w:hAnsi="Arial" w:cs="Arial"/>
          <w:spacing w:val="19"/>
        </w:rPr>
        <w:t xml:space="preserve"> </w:t>
      </w:r>
      <w:r w:rsidRPr="001C6A34">
        <w:rPr>
          <w:rFonts w:ascii="Arial" w:hAnsi="Arial" w:cs="Arial"/>
        </w:rPr>
        <w:t>turn signals</w:t>
      </w:r>
      <w:r w:rsidRPr="001C6A34">
        <w:rPr>
          <w:rFonts w:ascii="Arial" w:hAnsi="Arial" w:cs="Arial"/>
          <w:spacing w:val="18"/>
        </w:rPr>
        <w:t xml:space="preserve"> </w:t>
      </w:r>
      <w:r w:rsidRPr="001C6A34">
        <w:rPr>
          <w:rFonts w:ascii="Arial" w:hAnsi="Arial" w:cs="Arial"/>
        </w:rPr>
        <w:t>shall</w:t>
      </w:r>
      <w:r w:rsidRPr="001C6A34">
        <w:rPr>
          <w:rFonts w:ascii="Arial" w:hAnsi="Arial" w:cs="Arial"/>
          <w:spacing w:val="18"/>
        </w:rPr>
        <w:t xml:space="preserve"> </w:t>
      </w:r>
      <w:r w:rsidRPr="001C6A34">
        <w:rPr>
          <w:rFonts w:ascii="Arial" w:hAnsi="Arial" w:cs="Arial"/>
        </w:rPr>
        <w:t>be of</w:t>
      </w:r>
      <w:r w:rsidRPr="001C6A34">
        <w:rPr>
          <w:rFonts w:ascii="Arial" w:hAnsi="Arial" w:cs="Arial"/>
          <w:spacing w:val="18"/>
        </w:rPr>
        <w:t xml:space="preserve"> </w:t>
      </w:r>
      <w:r w:rsidRPr="001C6A34">
        <w:rPr>
          <w:rFonts w:ascii="Arial" w:hAnsi="Arial" w:cs="Arial"/>
        </w:rPr>
        <w:t>wrap-around</w:t>
      </w:r>
      <w:r w:rsidRPr="001C6A34">
        <w:rPr>
          <w:rFonts w:ascii="Arial" w:hAnsi="Arial" w:cs="Arial"/>
          <w:spacing w:val="17"/>
        </w:rPr>
        <w:t xml:space="preserve"> </w:t>
      </w:r>
      <w:r w:rsidRPr="001C6A34">
        <w:rPr>
          <w:rFonts w:ascii="Arial" w:hAnsi="Arial" w:cs="Arial"/>
        </w:rPr>
        <w:t>design or</w:t>
      </w:r>
      <w:r w:rsidRPr="001C6A34">
        <w:rPr>
          <w:rFonts w:ascii="Arial" w:hAnsi="Arial" w:cs="Arial"/>
          <w:spacing w:val="16"/>
        </w:rPr>
        <w:t xml:space="preserve"> </w:t>
      </w:r>
      <w:r w:rsidRPr="001C6A34">
        <w:rPr>
          <w:rFonts w:ascii="Arial" w:hAnsi="Arial" w:cs="Arial"/>
        </w:rPr>
        <w:t>shall</w:t>
      </w:r>
      <w:r w:rsidRPr="001C6A34">
        <w:rPr>
          <w:rFonts w:ascii="Arial" w:hAnsi="Arial" w:cs="Arial"/>
          <w:spacing w:val="18"/>
        </w:rPr>
        <w:t xml:space="preserve"> </w:t>
      </w:r>
      <w:r w:rsidRPr="001C6A34">
        <w:rPr>
          <w:rFonts w:ascii="Arial" w:hAnsi="Arial" w:cs="Arial"/>
        </w:rPr>
        <w:t>be</w:t>
      </w:r>
      <w:r w:rsidRPr="001C6A34">
        <w:rPr>
          <w:rFonts w:ascii="Arial" w:hAnsi="Arial" w:cs="Arial"/>
          <w:spacing w:val="19"/>
        </w:rPr>
        <w:t xml:space="preserve"> </w:t>
      </w:r>
      <w:r w:rsidRPr="001C6A34">
        <w:rPr>
          <w:rFonts w:ascii="Arial" w:hAnsi="Arial" w:cs="Arial"/>
        </w:rPr>
        <w:t>designed to</w:t>
      </w:r>
      <w:r w:rsidRPr="001C6A34">
        <w:rPr>
          <w:rFonts w:ascii="Arial" w:hAnsi="Arial" w:cs="Arial"/>
          <w:spacing w:val="17"/>
        </w:rPr>
        <w:t xml:space="preserve"> </w:t>
      </w:r>
      <w:r w:rsidRPr="001C6A34">
        <w:rPr>
          <w:rFonts w:ascii="Arial" w:hAnsi="Arial" w:cs="Arial"/>
        </w:rPr>
        <w:t>be</w:t>
      </w:r>
      <w:r w:rsidRPr="001C6A34">
        <w:rPr>
          <w:rFonts w:ascii="Arial" w:hAnsi="Arial" w:cs="Arial"/>
          <w:spacing w:val="16"/>
        </w:rPr>
        <w:t xml:space="preserve"> </w:t>
      </w:r>
      <w:r w:rsidRPr="001C6A34">
        <w:rPr>
          <w:rFonts w:ascii="Arial" w:hAnsi="Arial" w:cs="Arial"/>
        </w:rPr>
        <w:t>visible</w:t>
      </w:r>
      <w:r w:rsidRPr="001C6A34">
        <w:rPr>
          <w:rFonts w:ascii="Arial" w:hAnsi="Arial" w:cs="Arial"/>
          <w:spacing w:val="18"/>
        </w:rPr>
        <w:t xml:space="preserve"> </w:t>
      </w:r>
      <w:r w:rsidRPr="001C6A34">
        <w:rPr>
          <w:rFonts w:ascii="Arial" w:hAnsi="Arial" w:cs="Arial"/>
        </w:rPr>
        <w:t>from</w:t>
      </w:r>
      <w:r w:rsidRPr="001C6A34">
        <w:rPr>
          <w:rFonts w:ascii="Arial" w:hAnsi="Arial" w:cs="Arial"/>
          <w:spacing w:val="17"/>
        </w:rPr>
        <w:t xml:space="preserve"> </w:t>
      </w:r>
      <w:r w:rsidRPr="001C6A34">
        <w:rPr>
          <w:rFonts w:ascii="Arial" w:hAnsi="Arial" w:cs="Arial"/>
        </w:rPr>
        <w:t>the</w:t>
      </w:r>
      <w:r w:rsidRPr="001C6A34">
        <w:rPr>
          <w:rFonts w:ascii="Arial" w:hAnsi="Arial" w:cs="Arial"/>
          <w:spacing w:val="18"/>
        </w:rPr>
        <w:t xml:space="preserve"> </w:t>
      </w:r>
      <w:r w:rsidRPr="001C6A34">
        <w:rPr>
          <w:rFonts w:ascii="Arial" w:hAnsi="Arial" w:cs="Arial"/>
        </w:rPr>
        <w:t>front</w:t>
      </w:r>
      <w:r w:rsidRPr="001C6A34">
        <w:rPr>
          <w:rFonts w:ascii="Arial" w:hAnsi="Arial" w:cs="Arial"/>
          <w:spacing w:val="19"/>
        </w:rPr>
        <w:t xml:space="preserve"> </w:t>
      </w:r>
      <w:r w:rsidRPr="001C6A34">
        <w:rPr>
          <w:rFonts w:ascii="Arial" w:hAnsi="Arial" w:cs="Arial"/>
        </w:rPr>
        <w:t>and the near side of the bus.</w:t>
      </w:r>
    </w:p>
    <w:p w14:paraId="53F19C6C" w14:textId="77777777" w:rsidR="001C6A34" w:rsidRDefault="001C6A34" w:rsidP="001C6A34">
      <w:pPr>
        <w:pStyle w:val="BodyText"/>
        <w:spacing w:before="61"/>
        <w:ind w:left="1980" w:right="-11"/>
        <w:rPr>
          <w:rFonts w:ascii="Arial" w:hAnsi="Arial" w:cs="Arial"/>
          <w:b/>
          <w:bCs/>
        </w:rPr>
      </w:pPr>
    </w:p>
    <w:p w14:paraId="1C545513" w14:textId="4543B96C" w:rsidR="001C6A34" w:rsidRDefault="001C6A34" w:rsidP="00A53DF3">
      <w:pPr>
        <w:pStyle w:val="BodyText"/>
        <w:numPr>
          <w:ilvl w:val="3"/>
          <w:numId w:val="38"/>
        </w:numPr>
        <w:spacing w:before="61"/>
        <w:ind w:left="1980" w:right="-11" w:hanging="900"/>
        <w:rPr>
          <w:rFonts w:ascii="Arial" w:hAnsi="Arial" w:cs="Arial"/>
          <w:b/>
          <w:bCs/>
        </w:rPr>
      </w:pPr>
      <w:r>
        <w:rPr>
          <w:rFonts w:ascii="Arial" w:hAnsi="Arial" w:cs="Arial"/>
          <w:b/>
          <w:bCs/>
        </w:rPr>
        <w:t>HEADLIGHTS</w:t>
      </w:r>
    </w:p>
    <w:p w14:paraId="76FBF58E" w14:textId="77777777" w:rsidR="00745D02" w:rsidRPr="00A93034" w:rsidRDefault="00745D02" w:rsidP="001C6A34">
      <w:pPr>
        <w:pStyle w:val="BodyText"/>
        <w:spacing w:before="59"/>
        <w:ind w:left="2160"/>
        <w:rPr>
          <w:rFonts w:ascii="Arial" w:hAnsi="Arial" w:cs="Arial"/>
          <w:spacing w:val="-2"/>
        </w:rPr>
      </w:pPr>
      <w:r w:rsidRPr="001C6A34">
        <w:rPr>
          <w:rFonts w:ascii="Arial" w:hAnsi="Arial" w:cs="Arial"/>
        </w:rPr>
        <w:t>Roved</w:t>
      </w:r>
      <w:r w:rsidRPr="001C6A34">
        <w:rPr>
          <w:rFonts w:ascii="Arial" w:hAnsi="Arial" w:cs="Arial"/>
          <w:spacing w:val="-7"/>
        </w:rPr>
        <w:t xml:space="preserve"> </w:t>
      </w:r>
      <w:r w:rsidRPr="001C6A34">
        <w:rPr>
          <w:rFonts w:ascii="Arial" w:hAnsi="Arial" w:cs="Arial"/>
        </w:rPr>
        <w:t>headlamps</w:t>
      </w:r>
      <w:r w:rsidRPr="001C6A34">
        <w:rPr>
          <w:rFonts w:ascii="Arial" w:hAnsi="Arial" w:cs="Arial"/>
          <w:spacing w:val="-4"/>
        </w:rPr>
        <w:t xml:space="preserve"> </w:t>
      </w:r>
      <w:r w:rsidRPr="001C6A34">
        <w:rPr>
          <w:rFonts w:ascii="Arial" w:hAnsi="Arial" w:cs="Arial"/>
        </w:rPr>
        <w:t>shall</w:t>
      </w:r>
      <w:r w:rsidRPr="001C6A34">
        <w:rPr>
          <w:rFonts w:ascii="Arial" w:hAnsi="Arial" w:cs="Arial"/>
          <w:spacing w:val="-5"/>
        </w:rPr>
        <w:t xml:space="preserve"> </w:t>
      </w:r>
      <w:r w:rsidRPr="001C6A34">
        <w:rPr>
          <w:rFonts w:ascii="Arial" w:hAnsi="Arial" w:cs="Arial"/>
        </w:rPr>
        <w:t>be</w:t>
      </w:r>
      <w:r w:rsidRPr="001C6A34">
        <w:rPr>
          <w:rFonts w:ascii="Arial" w:hAnsi="Arial" w:cs="Arial"/>
          <w:spacing w:val="-6"/>
        </w:rPr>
        <w:t xml:space="preserve"> </w:t>
      </w:r>
      <w:r w:rsidRPr="001C6A34">
        <w:rPr>
          <w:rFonts w:ascii="Arial" w:hAnsi="Arial" w:cs="Arial"/>
        </w:rPr>
        <w:t>designed</w:t>
      </w:r>
      <w:r w:rsidRPr="001C6A34">
        <w:rPr>
          <w:rFonts w:ascii="Arial" w:hAnsi="Arial" w:cs="Arial"/>
          <w:spacing w:val="-5"/>
        </w:rPr>
        <w:t xml:space="preserve"> </w:t>
      </w:r>
      <w:r w:rsidRPr="001C6A34">
        <w:rPr>
          <w:rFonts w:ascii="Arial" w:hAnsi="Arial" w:cs="Arial"/>
        </w:rPr>
        <w:t>for</w:t>
      </w:r>
      <w:r w:rsidRPr="001C6A34">
        <w:rPr>
          <w:rFonts w:ascii="Arial" w:hAnsi="Arial" w:cs="Arial"/>
          <w:spacing w:val="-7"/>
        </w:rPr>
        <w:t xml:space="preserve"> </w:t>
      </w:r>
      <w:r w:rsidRPr="001C6A34">
        <w:rPr>
          <w:rFonts w:ascii="Arial" w:hAnsi="Arial" w:cs="Arial"/>
        </w:rPr>
        <w:t>replacement</w:t>
      </w:r>
      <w:r w:rsidRPr="001C6A34">
        <w:rPr>
          <w:rFonts w:ascii="Arial" w:hAnsi="Arial" w:cs="Arial"/>
          <w:spacing w:val="-6"/>
        </w:rPr>
        <w:t xml:space="preserve"> </w:t>
      </w:r>
      <w:r w:rsidRPr="001C6A34">
        <w:rPr>
          <w:rFonts w:ascii="Arial" w:hAnsi="Arial" w:cs="Arial"/>
        </w:rPr>
        <w:t>without</w:t>
      </w:r>
      <w:r w:rsidRPr="001C6A34">
        <w:rPr>
          <w:rFonts w:ascii="Arial" w:hAnsi="Arial" w:cs="Arial"/>
          <w:spacing w:val="-6"/>
        </w:rPr>
        <w:t xml:space="preserve"> </w:t>
      </w:r>
      <w:r w:rsidRPr="001C6A34">
        <w:rPr>
          <w:rFonts w:ascii="Arial" w:hAnsi="Arial" w:cs="Arial"/>
        </w:rPr>
        <w:t>removing</w:t>
      </w:r>
      <w:r w:rsidRPr="001C6A34">
        <w:rPr>
          <w:rFonts w:ascii="Arial" w:hAnsi="Arial" w:cs="Arial"/>
          <w:spacing w:val="-5"/>
        </w:rPr>
        <w:t xml:space="preserve"> </w:t>
      </w:r>
      <w:r w:rsidRPr="001C6A34">
        <w:rPr>
          <w:rFonts w:ascii="Arial" w:hAnsi="Arial" w:cs="Arial"/>
        </w:rPr>
        <w:t>the</w:t>
      </w:r>
      <w:r w:rsidRPr="001C6A34">
        <w:rPr>
          <w:rFonts w:ascii="Arial" w:hAnsi="Arial" w:cs="Arial"/>
          <w:spacing w:val="-6"/>
        </w:rPr>
        <w:t xml:space="preserve"> </w:t>
      </w:r>
      <w:r w:rsidRPr="001C6A34">
        <w:rPr>
          <w:rFonts w:ascii="Arial" w:hAnsi="Arial" w:cs="Arial"/>
        </w:rPr>
        <w:t>h</w:t>
      </w:r>
      <w:r w:rsidRPr="00A93034">
        <w:rPr>
          <w:rFonts w:ascii="Arial" w:hAnsi="Arial" w:cs="Arial"/>
        </w:rPr>
        <w:t>eadlamp</w:t>
      </w:r>
      <w:r w:rsidRPr="00A93034">
        <w:rPr>
          <w:rFonts w:ascii="Arial" w:hAnsi="Arial" w:cs="Arial"/>
          <w:spacing w:val="-4"/>
        </w:rPr>
        <w:t xml:space="preserve"> </w:t>
      </w:r>
      <w:r w:rsidRPr="00A93034">
        <w:rPr>
          <w:rFonts w:ascii="Arial" w:hAnsi="Arial" w:cs="Arial"/>
          <w:spacing w:val="-2"/>
        </w:rPr>
        <w:t>bezel.</w:t>
      </w:r>
    </w:p>
    <w:p w14:paraId="664216D0" w14:textId="77777777" w:rsidR="001C6A34" w:rsidRPr="00A93034" w:rsidRDefault="001C6A34" w:rsidP="001C6A34">
      <w:pPr>
        <w:pStyle w:val="BodyText"/>
        <w:spacing w:before="59"/>
        <w:ind w:left="2160"/>
        <w:rPr>
          <w:rFonts w:ascii="Arial" w:hAnsi="Arial" w:cs="Arial"/>
        </w:rPr>
      </w:pPr>
    </w:p>
    <w:p w14:paraId="3B082E90" w14:textId="77777777" w:rsidR="00745D02" w:rsidRPr="00A93034" w:rsidRDefault="00745D02" w:rsidP="001C6A34">
      <w:pPr>
        <w:ind w:left="2070"/>
        <w:rPr>
          <w:rFonts w:ascii="Arial" w:hAnsi="Arial" w:cs="Arial"/>
          <w:i/>
          <w:iCs/>
        </w:rPr>
      </w:pPr>
      <w:r w:rsidRPr="00A93034">
        <w:rPr>
          <w:rFonts w:ascii="Arial" w:hAnsi="Arial" w:cs="Arial"/>
          <w:i/>
          <w:iCs/>
        </w:rPr>
        <w:t>Standard</w:t>
      </w:r>
      <w:r w:rsidRPr="00A93034">
        <w:rPr>
          <w:rFonts w:ascii="Arial" w:hAnsi="Arial" w:cs="Arial"/>
          <w:i/>
          <w:iCs/>
          <w:spacing w:val="-6"/>
        </w:rPr>
        <w:t xml:space="preserve"> </w:t>
      </w:r>
      <w:r w:rsidRPr="00A93034">
        <w:rPr>
          <w:rFonts w:ascii="Arial" w:hAnsi="Arial" w:cs="Arial"/>
          <w:i/>
          <w:iCs/>
          <w:spacing w:val="-2"/>
        </w:rPr>
        <w:t>Installation</w:t>
      </w:r>
    </w:p>
    <w:p w14:paraId="43EF2C65" w14:textId="77777777" w:rsidR="00745D02" w:rsidRPr="00A93034" w:rsidRDefault="00745D02" w:rsidP="001C6A34">
      <w:pPr>
        <w:pStyle w:val="BodyText"/>
        <w:spacing w:before="1"/>
        <w:ind w:left="2070"/>
        <w:rPr>
          <w:rFonts w:ascii="Arial" w:hAnsi="Arial" w:cs="Arial"/>
        </w:rPr>
      </w:pPr>
      <w:r w:rsidRPr="00A93034">
        <w:rPr>
          <w:rFonts w:ascii="Arial" w:hAnsi="Arial" w:cs="Arial"/>
        </w:rPr>
        <w:t>Standard</w:t>
      </w:r>
      <w:r w:rsidRPr="00A93034">
        <w:rPr>
          <w:rFonts w:ascii="Arial" w:hAnsi="Arial" w:cs="Arial"/>
          <w:spacing w:val="62"/>
        </w:rPr>
        <w:t xml:space="preserve"> </w:t>
      </w:r>
      <w:r w:rsidRPr="00A93034">
        <w:rPr>
          <w:rFonts w:ascii="Arial" w:hAnsi="Arial" w:cs="Arial"/>
        </w:rPr>
        <w:t>OEM</w:t>
      </w:r>
      <w:r w:rsidRPr="00A93034">
        <w:rPr>
          <w:rFonts w:ascii="Arial" w:hAnsi="Arial" w:cs="Arial"/>
          <w:spacing w:val="64"/>
        </w:rPr>
        <w:t xml:space="preserve"> </w:t>
      </w:r>
      <w:r w:rsidRPr="00A93034">
        <w:rPr>
          <w:rFonts w:ascii="Arial" w:hAnsi="Arial" w:cs="Arial"/>
        </w:rPr>
        <w:t>headlight</w:t>
      </w:r>
      <w:r w:rsidRPr="00A93034">
        <w:rPr>
          <w:rFonts w:ascii="Arial" w:hAnsi="Arial" w:cs="Arial"/>
          <w:spacing w:val="40"/>
        </w:rPr>
        <w:t xml:space="preserve"> </w:t>
      </w:r>
      <w:r w:rsidRPr="00A93034">
        <w:rPr>
          <w:rFonts w:ascii="Arial" w:hAnsi="Arial" w:cs="Arial"/>
        </w:rPr>
        <w:t>installation</w:t>
      </w:r>
      <w:r w:rsidRPr="00A93034">
        <w:rPr>
          <w:rFonts w:ascii="Arial" w:hAnsi="Arial" w:cs="Arial"/>
          <w:spacing w:val="62"/>
        </w:rPr>
        <w:t xml:space="preserve"> </w:t>
      </w:r>
      <w:r w:rsidRPr="00A93034">
        <w:rPr>
          <w:rFonts w:ascii="Arial" w:hAnsi="Arial" w:cs="Arial"/>
        </w:rPr>
        <w:t>shall</w:t>
      </w:r>
      <w:r w:rsidRPr="00A93034">
        <w:rPr>
          <w:rFonts w:ascii="Arial" w:hAnsi="Arial" w:cs="Arial"/>
          <w:spacing w:val="63"/>
        </w:rPr>
        <w:t xml:space="preserve"> </w:t>
      </w:r>
      <w:r w:rsidRPr="00A93034">
        <w:rPr>
          <w:rFonts w:ascii="Arial" w:hAnsi="Arial" w:cs="Arial"/>
        </w:rPr>
        <w:t>be</w:t>
      </w:r>
      <w:r w:rsidRPr="00A93034">
        <w:rPr>
          <w:rFonts w:ascii="Arial" w:hAnsi="Arial" w:cs="Arial"/>
          <w:spacing w:val="64"/>
        </w:rPr>
        <w:t xml:space="preserve"> </w:t>
      </w:r>
      <w:r w:rsidRPr="00A93034">
        <w:rPr>
          <w:rFonts w:ascii="Arial" w:hAnsi="Arial" w:cs="Arial"/>
        </w:rPr>
        <w:t>provided</w:t>
      </w:r>
      <w:r w:rsidRPr="00A93034">
        <w:rPr>
          <w:rFonts w:ascii="Arial" w:hAnsi="Arial" w:cs="Arial"/>
          <w:spacing w:val="63"/>
        </w:rPr>
        <w:t xml:space="preserve"> </w:t>
      </w:r>
      <w:r w:rsidRPr="00A93034">
        <w:rPr>
          <w:rFonts w:ascii="Arial" w:hAnsi="Arial" w:cs="Arial"/>
        </w:rPr>
        <w:t>in</w:t>
      </w:r>
      <w:r w:rsidRPr="00A93034">
        <w:rPr>
          <w:rFonts w:ascii="Arial" w:hAnsi="Arial" w:cs="Arial"/>
          <w:spacing w:val="62"/>
        </w:rPr>
        <w:t xml:space="preserve"> </w:t>
      </w:r>
      <w:r w:rsidRPr="00A93034">
        <w:rPr>
          <w:rFonts w:ascii="Arial" w:hAnsi="Arial" w:cs="Arial"/>
        </w:rPr>
        <w:t>accordance</w:t>
      </w:r>
      <w:r w:rsidRPr="00A93034">
        <w:rPr>
          <w:rFonts w:ascii="Arial" w:hAnsi="Arial" w:cs="Arial"/>
          <w:spacing w:val="64"/>
        </w:rPr>
        <w:t xml:space="preserve"> </w:t>
      </w:r>
      <w:r w:rsidRPr="00A93034">
        <w:rPr>
          <w:rFonts w:ascii="Arial" w:hAnsi="Arial" w:cs="Arial"/>
        </w:rPr>
        <w:t>with</w:t>
      </w:r>
      <w:r w:rsidRPr="00A93034">
        <w:rPr>
          <w:rFonts w:ascii="Arial" w:hAnsi="Arial" w:cs="Arial"/>
          <w:spacing w:val="40"/>
        </w:rPr>
        <w:t xml:space="preserve"> </w:t>
      </w:r>
      <w:r w:rsidRPr="00A93034">
        <w:rPr>
          <w:rFonts w:ascii="Arial" w:hAnsi="Arial" w:cs="Arial"/>
        </w:rPr>
        <w:t>FMVSS</w:t>
      </w:r>
      <w:r w:rsidRPr="00A93034">
        <w:rPr>
          <w:rFonts w:ascii="Arial" w:hAnsi="Arial" w:cs="Arial"/>
          <w:spacing w:val="62"/>
        </w:rPr>
        <w:t xml:space="preserve"> </w:t>
      </w:r>
      <w:r w:rsidRPr="00A93034">
        <w:rPr>
          <w:rFonts w:ascii="Arial" w:hAnsi="Arial" w:cs="Arial"/>
        </w:rPr>
        <w:t>108</w:t>
      </w:r>
      <w:r w:rsidRPr="00A93034">
        <w:rPr>
          <w:rFonts w:ascii="Arial" w:hAnsi="Arial" w:cs="Arial"/>
          <w:spacing w:val="64"/>
        </w:rPr>
        <w:t xml:space="preserve"> </w:t>
      </w:r>
      <w:r w:rsidRPr="00A93034">
        <w:rPr>
          <w:rFonts w:ascii="Arial" w:hAnsi="Arial" w:cs="Arial"/>
        </w:rPr>
        <w:t>and</w:t>
      </w:r>
      <w:r w:rsidRPr="00A93034">
        <w:rPr>
          <w:rFonts w:ascii="Arial" w:hAnsi="Arial" w:cs="Arial"/>
          <w:spacing w:val="62"/>
        </w:rPr>
        <w:t xml:space="preserve"> </w:t>
      </w:r>
      <w:r w:rsidRPr="00A93034">
        <w:rPr>
          <w:rFonts w:ascii="Arial" w:hAnsi="Arial" w:cs="Arial"/>
        </w:rPr>
        <w:t>Part</w:t>
      </w:r>
      <w:r w:rsidRPr="00A93034">
        <w:rPr>
          <w:rFonts w:ascii="Arial" w:hAnsi="Arial" w:cs="Arial"/>
          <w:spacing w:val="64"/>
        </w:rPr>
        <w:t xml:space="preserve"> </w:t>
      </w:r>
      <w:r w:rsidRPr="00A93034">
        <w:rPr>
          <w:rFonts w:ascii="Arial" w:hAnsi="Arial" w:cs="Arial"/>
        </w:rPr>
        <w:t>393, Subpart B of the FMCSA as applicable.</w:t>
      </w:r>
    </w:p>
    <w:p w14:paraId="6008B5D9" w14:textId="77777777" w:rsidR="001C6A34" w:rsidRPr="00A93034" w:rsidRDefault="001C6A34" w:rsidP="00745D02">
      <w:pPr>
        <w:pStyle w:val="BodyText"/>
        <w:spacing w:before="1"/>
        <w:rPr>
          <w:rFonts w:ascii="Arial" w:hAnsi="Arial" w:cs="Arial"/>
        </w:rPr>
      </w:pPr>
    </w:p>
    <w:p w14:paraId="18B8FC61" w14:textId="54D60AD7" w:rsidR="001C6A34" w:rsidRPr="007C5E37" w:rsidRDefault="001C6A34" w:rsidP="001C6A34">
      <w:pPr>
        <w:pStyle w:val="BodyText"/>
        <w:spacing w:before="1"/>
        <w:ind w:left="2070"/>
        <w:rPr>
          <w:rFonts w:ascii="Arial" w:hAnsi="Arial" w:cs="Arial"/>
        </w:rPr>
      </w:pPr>
      <w:r w:rsidRPr="007C5E37">
        <w:rPr>
          <w:rFonts w:ascii="Arial" w:hAnsi="Arial" w:cs="Arial"/>
        </w:rPr>
        <w:t>ALTERNATIVE:</w:t>
      </w:r>
    </w:p>
    <w:p w14:paraId="6A8224E8" w14:textId="77777777" w:rsidR="001C6A34" w:rsidRPr="00A93034" w:rsidRDefault="001C6A34" w:rsidP="001C6A34">
      <w:pPr>
        <w:spacing w:before="58"/>
        <w:ind w:left="2070"/>
        <w:rPr>
          <w:rFonts w:ascii="Arial" w:hAnsi="Arial" w:cs="Arial"/>
          <w:b/>
        </w:rPr>
      </w:pPr>
      <w:r w:rsidRPr="00A93034">
        <w:rPr>
          <w:rFonts w:ascii="Arial" w:hAnsi="Arial" w:cs="Arial"/>
          <w:b/>
        </w:rPr>
        <w:t>Daytime</w:t>
      </w:r>
      <w:r w:rsidRPr="00A93034">
        <w:rPr>
          <w:rFonts w:ascii="Arial" w:hAnsi="Arial" w:cs="Arial"/>
          <w:b/>
          <w:spacing w:val="-5"/>
        </w:rPr>
        <w:t xml:space="preserve"> </w:t>
      </w:r>
      <w:r w:rsidRPr="00A93034">
        <w:rPr>
          <w:rFonts w:ascii="Arial" w:hAnsi="Arial" w:cs="Arial"/>
          <w:b/>
        </w:rPr>
        <w:t>Running</w:t>
      </w:r>
      <w:r w:rsidRPr="00A93034">
        <w:rPr>
          <w:rFonts w:ascii="Arial" w:hAnsi="Arial" w:cs="Arial"/>
          <w:b/>
          <w:spacing w:val="-4"/>
        </w:rPr>
        <w:t xml:space="preserve"> </w:t>
      </w:r>
      <w:r w:rsidRPr="00A93034">
        <w:rPr>
          <w:rFonts w:ascii="Arial" w:hAnsi="Arial" w:cs="Arial"/>
          <w:b/>
          <w:spacing w:val="-2"/>
        </w:rPr>
        <w:t>Lights</w:t>
      </w:r>
    </w:p>
    <w:p w14:paraId="1DCEBA37" w14:textId="77777777" w:rsidR="001C6A34" w:rsidRPr="00A93034" w:rsidRDefault="001C6A34" w:rsidP="001C6A34">
      <w:pPr>
        <w:pStyle w:val="BodyText"/>
        <w:spacing w:before="1"/>
        <w:ind w:left="2070"/>
        <w:rPr>
          <w:rFonts w:ascii="Arial" w:hAnsi="Arial" w:cs="Arial"/>
        </w:rPr>
      </w:pPr>
      <w:r w:rsidRPr="00A93034">
        <w:rPr>
          <w:rFonts w:ascii="Arial" w:hAnsi="Arial" w:cs="Arial"/>
        </w:rPr>
        <w:t>Headlamps</w:t>
      </w:r>
      <w:r w:rsidRPr="00A93034">
        <w:rPr>
          <w:rFonts w:ascii="Arial" w:hAnsi="Arial" w:cs="Arial"/>
          <w:spacing w:val="-7"/>
        </w:rPr>
        <w:t xml:space="preserve"> </w:t>
      </w:r>
      <w:r w:rsidRPr="00A93034">
        <w:rPr>
          <w:rFonts w:ascii="Arial" w:hAnsi="Arial" w:cs="Arial"/>
        </w:rPr>
        <w:t>shall</w:t>
      </w:r>
      <w:r w:rsidRPr="00A93034">
        <w:rPr>
          <w:rFonts w:ascii="Arial" w:hAnsi="Arial" w:cs="Arial"/>
          <w:spacing w:val="-7"/>
        </w:rPr>
        <w:t xml:space="preserve"> </w:t>
      </w:r>
      <w:r w:rsidRPr="00A93034">
        <w:rPr>
          <w:rFonts w:ascii="Arial" w:hAnsi="Arial" w:cs="Arial"/>
        </w:rPr>
        <w:t>incorporate</w:t>
      </w:r>
      <w:r w:rsidRPr="00A93034">
        <w:rPr>
          <w:rFonts w:ascii="Arial" w:hAnsi="Arial" w:cs="Arial"/>
          <w:spacing w:val="-4"/>
        </w:rPr>
        <w:t xml:space="preserve"> </w:t>
      </w:r>
      <w:r w:rsidRPr="00A93034">
        <w:rPr>
          <w:rFonts w:ascii="Arial" w:hAnsi="Arial" w:cs="Arial"/>
        </w:rPr>
        <w:t>a</w:t>
      </w:r>
      <w:r w:rsidRPr="00A93034">
        <w:rPr>
          <w:rFonts w:ascii="Arial" w:hAnsi="Arial" w:cs="Arial"/>
          <w:spacing w:val="-4"/>
        </w:rPr>
        <w:t xml:space="preserve"> </w:t>
      </w:r>
      <w:r w:rsidRPr="00A93034">
        <w:rPr>
          <w:rFonts w:ascii="Arial" w:hAnsi="Arial" w:cs="Arial"/>
        </w:rPr>
        <w:t>daytime</w:t>
      </w:r>
      <w:r w:rsidRPr="00A93034">
        <w:rPr>
          <w:rFonts w:ascii="Arial" w:hAnsi="Arial" w:cs="Arial"/>
          <w:spacing w:val="-4"/>
        </w:rPr>
        <w:t xml:space="preserve"> </w:t>
      </w:r>
      <w:r w:rsidRPr="00A93034">
        <w:rPr>
          <w:rFonts w:ascii="Arial" w:hAnsi="Arial" w:cs="Arial"/>
        </w:rPr>
        <w:t>running</w:t>
      </w:r>
      <w:r w:rsidRPr="00A93034">
        <w:rPr>
          <w:rFonts w:ascii="Arial" w:hAnsi="Arial" w:cs="Arial"/>
          <w:spacing w:val="-5"/>
        </w:rPr>
        <w:t xml:space="preserve"> </w:t>
      </w:r>
      <w:r w:rsidRPr="00A93034">
        <w:rPr>
          <w:rFonts w:ascii="Arial" w:hAnsi="Arial" w:cs="Arial"/>
        </w:rPr>
        <w:t>light</w:t>
      </w:r>
      <w:r w:rsidRPr="00A93034">
        <w:rPr>
          <w:rFonts w:ascii="Arial" w:hAnsi="Arial" w:cs="Arial"/>
          <w:spacing w:val="-4"/>
        </w:rPr>
        <w:t xml:space="preserve"> </w:t>
      </w:r>
      <w:r w:rsidRPr="00A93034">
        <w:rPr>
          <w:rFonts w:ascii="Arial" w:hAnsi="Arial" w:cs="Arial"/>
          <w:spacing w:val="-2"/>
        </w:rPr>
        <w:t>feature.</w:t>
      </w:r>
    </w:p>
    <w:p w14:paraId="188CBED8" w14:textId="77777777" w:rsidR="001C6A34" w:rsidRPr="00A93034" w:rsidRDefault="001C6A34" w:rsidP="001C6A34">
      <w:pPr>
        <w:pStyle w:val="BodyText"/>
        <w:spacing w:before="1"/>
        <w:ind w:left="2070"/>
        <w:rPr>
          <w:rFonts w:ascii="Arial" w:hAnsi="Arial" w:cs="Arial"/>
        </w:rPr>
      </w:pPr>
    </w:p>
    <w:p w14:paraId="42EAB80F" w14:textId="631E3E12" w:rsidR="001C6A34" w:rsidRPr="007C5E37" w:rsidRDefault="001C6A34" w:rsidP="001C6A34">
      <w:pPr>
        <w:pStyle w:val="BodyText"/>
        <w:spacing w:before="1"/>
        <w:ind w:left="2070"/>
        <w:rPr>
          <w:rFonts w:ascii="Arial" w:hAnsi="Arial" w:cs="Arial"/>
        </w:rPr>
      </w:pPr>
      <w:r w:rsidRPr="007C5E37">
        <w:rPr>
          <w:rFonts w:ascii="Arial" w:hAnsi="Arial" w:cs="Arial"/>
        </w:rPr>
        <w:t>ALTERNATIVE:</w:t>
      </w:r>
    </w:p>
    <w:p w14:paraId="4F2156F5" w14:textId="77777777" w:rsidR="001C6A34" w:rsidRPr="00A93034" w:rsidRDefault="001C6A34" w:rsidP="001C6A34">
      <w:pPr>
        <w:spacing w:before="60"/>
        <w:ind w:left="2070"/>
        <w:rPr>
          <w:rFonts w:ascii="Arial" w:hAnsi="Arial" w:cs="Arial"/>
          <w:b/>
        </w:rPr>
      </w:pPr>
      <w:r w:rsidRPr="00A93034">
        <w:rPr>
          <w:rFonts w:ascii="Arial" w:hAnsi="Arial" w:cs="Arial"/>
          <w:b/>
          <w:spacing w:val="-2"/>
        </w:rPr>
        <w:t>LED/Halogen</w:t>
      </w:r>
    </w:p>
    <w:p w14:paraId="4D11DE17" w14:textId="77777777" w:rsidR="001C6A34" w:rsidRPr="00A93034" w:rsidRDefault="001C6A34" w:rsidP="001C6A34">
      <w:pPr>
        <w:pStyle w:val="BodyText"/>
        <w:spacing w:before="1"/>
        <w:ind w:left="2070"/>
        <w:rPr>
          <w:rFonts w:ascii="Arial" w:hAnsi="Arial" w:cs="Arial"/>
        </w:rPr>
      </w:pPr>
      <w:r w:rsidRPr="00A93034">
        <w:rPr>
          <w:rFonts w:ascii="Arial" w:hAnsi="Arial" w:cs="Arial"/>
        </w:rPr>
        <w:t>Headlamps</w:t>
      </w:r>
      <w:r w:rsidRPr="00A93034">
        <w:rPr>
          <w:rFonts w:ascii="Arial" w:hAnsi="Arial" w:cs="Arial"/>
          <w:spacing w:val="-5"/>
        </w:rPr>
        <w:t xml:space="preserve"> </w:t>
      </w:r>
      <w:r w:rsidRPr="00A93034">
        <w:rPr>
          <w:rFonts w:ascii="Arial" w:hAnsi="Arial" w:cs="Arial"/>
        </w:rPr>
        <w:t>shall</w:t>
      </w:r>
      <w:r w:rsidRPr="00A93034">
        <w:rPr>
          <w:rFonts w:ascii="Arial" w:hAnsi="Arial" w:cs="Arial"/>
          <w:spacing w:val="-8"/>
        </w:rPr>
        <w:t xml:space="preserve"> </w:t>
      </w:r>
      <w:r w:rsidRPr="00A93034">
        <w:rPr>
          <w:rFonts w:ascii="Arial" w:hAnsi="Arial" w:cs="Arial"/>
        </w:rPr>
        <w:t>be</w:t>
      </w:r>
      <w:r w:rsidRPr="00A93034">
        <w:rPr>
          <w:rFonts w:ascii="Arial" w:hAnsi="Arial" w:cs="Arial"/>
          <w:spacing w:val="-4"/>
        </w:rPr>
        <w:t xml:space="preserve"> </w:t>
      </w:r>
      <w:r w:rsidRPr="00A93034">
        <w:rPr>
          <w:rFonts w:ascii="Arial" w:hAnsi="Arial" w:cs="Arial"/>
        </w:rPr>
        <w:t>LED/halogen,</w:t>
      </w:r>
      <w:r w:rsidRPr="00A93034">
        <w:rPr>
          <w:rFonts w:ascii="Arial" w:hAnsi="Arial" w:cs="Arial"/>
          <w:spacing w:val="-4"/>
        </w:rPr>
        <w:t xml:space="preserve"> </w:t>
      </w:r>
      <w:r w:rsidRPr="00A93034">
        <w:rPr>
          <w:rFonts w:ascii="Arial" w:hAnsi="Arial" w:cs="Arial"/>
        </w:rPr>
        <w:t>sealed</w:t>
      </w:r>
      <w:r w:rsidRPr="00A93034">
        <w:rPr>
          <w:rFonts w:ascii="Arial" w:hAnsi="Arial" w:cs="Arial"/>
          <w:spacing w:val="-4"/>
        </w:rPr>
        <w:t xml:space="preserve"> beam.</w:t>
      </w:r>
    </w:p>
    <w:p w14:paraId="4AFF834D" w14:textId="77777777" w:rsidR="001C6A34" w:rsidRPr="00A93034" w:rsidRDefault="001C6A34" w:rsidP="001C6A34">
      <w:pPr>
        <w:pStyle w:val="BodyText"/>
        <w:spacing w:before="61"/>
        <w:ind w:left="1980" w:right="-11"/>
        <w:rPr>
          <w:rFonts w:ascii="Arial" w:hAnsi="Arial" w:cs="Arial"/>
          <w:b/>
          <w:bCs/>
        </w:rPr>
      </w:pPr>
    </w:p>
    <w:p w14:paraId="475CF245" w14:textId="651566C1" w:rsidR="001C6A34" w:rsidRPr="00A93034" w:rsidRDefault="001C6A34" w:rsidP="00A53DF3">
      <w:pPr>
        <w:pStyle w:val="BodyText"/>
        <w:numPr>
          <w:ilvl w:val="3"/>
          <w:numId w:val="38"/>
        </w:numPr>
        <w:spacing w:before="61"/>
        <w:ind w:left="1980" w:right="-11" w:hanging="900"/>
        <w:rPr>
          <w:rFonts w:ascii="Arial" w:hAnsi="Arial" w:cs="Arial"/>
          <w:b/>
          <w:bCs/>
        </w:rPr>
      </w:pPr>
      <w:r w:rsidRPr="00A93034">
        <w:rPr>
          <w:rFonts w:ascii="Arial" w:hAnsi="Arial" w:cs="Arial"/>
          <w:b/>
          <w:bCs/>
        </w:rPr>
        <w:t>BRAKE LIGHTS</w:t>
      </w:r>
    </w:p>
    <w:p w14:paraId="75BFD0D1" w14:textId="77777777" w:rsidR="00745D02" w:rsidRPr="00A93034" w:rsidRDefault="00745D02" w:rsidP="001C6A34">
      <w:pPr>
        <w:pStyle w:val="BodyText"/>
        <w:spacing w:before="59"/>
        <w:ind w:left="2160"/>
        <w:rPr>
          <w:rFonts w:ascii="Arial" w:hAnsi="Arial" w:cs="Arial"/>
        </w:rPr>
      </w:pPr>
      <w:r w:rsidRPr="00A93034">
        <w:rPr>
          <w:rFonts w:ascii="Arial" w:hAnsi="Arial" w:cs="Arial"/>
        </w:rPr>
        <w:t>Brake</w:t>
      </w:r>
      <w:r w:rsidRPr="00A93034">
        <w:rPr>
          <w:rFonts w:ascii="Arial" w:hAnsi="Arial" w:cs="Arial"/>
          <w:spacing w:val="34"/>
        </w:rPr>
        <w:t xml:space="preserve"> </w:t>
      </w:r>
      <w:r w:rsidRPr="00A93034">
        <w:rPr>
          <w:rFonts w:ascii="Arial" w:hAnsi="Arial" w:cs="Arial"/>
        </w:rPr>
        <w:t>lights</w:t>
      </w:r>
      <w:r w:rsidRPr="00A93034">
        <w:rPr>
          <w:rFonts w:ascii="Arial" w:hAnsi="Arial" w:cs="Arial"/>
          <w:spacing w:val="37"/>
        </w:rPr>
        <w:t xml:space="preserve"> </w:t>
      </w:r>
      <w:r w:rsidRPr="00A93034">
        <w:rPr>
          <w:rFonts w:ascii="Arial" w:hAnsi="Arial" w:cs="Arial"/>
        </w:rPr>
        <w:t>shall</w:t>
      </w:r>
      <w:r w:rsidRPr="00A93034">
        <w:rPr>
          <w:rFonts w:ascii="Arial" w:hAnsi="Arial" w:cs="Arial"/>
          <w:spacing w:val="34"/>
        </w:rPr>
        <w:t xml:space="preserve"> </w:t>
      </w:r>
      <w:r w:rsidRPr="00A93034">
        <w:rPr>
          <w:rFonts w:ascii="Arial" w:hAnsi="Arial" w:cs="Arial"/>
        </w:rPr>
        <w:t>be</w:t>
      </w:r>
      <w:r w:rsidRPr="00A93034">
        <w:rPr>
          <w:rFonts w:ascii="Arial" w:hAnsi="Arial" w:cs="Arial"/>
          <w:spacing w:val="35"/>
        </w:rPr>
        <w:t xml:space="preserve"> </w:t>
      </w:r>
      <w:r w:rsidRPr="00A93034">
        <w:rPr>
          <w:rFonts w:ascii="Arial" w:hAnsi="Arial" w:cs="Arial"/>
        </w:rPr>
        <w:t>provided</w:t>
      </w:r>
      <w:r w:rsidRPr="00A93034">
        <w:rPr>
          <w:rFonts w:ascii="Arial" w:hAnsi="Arial" w:cs="Arial"/>
          <w:spacing w:val="36"/>
        </w:rPr>
        <w:t xml:space="preserve"> </w:t>
      </w:r>
      <w:r w:rsidRPr="00A93034">
        <w:rPr>
          <w:rFonts w:ascii="Arial" w:hAnsi="Arial" w:cs="Arial"/>
        </w:rPr>
        <w:t>in</w:t>
      </w:r>
      <w:r w:rsidRPr="00A93034">
        <w:rPr>
          <w:rFonts w:ascii="Arial" w:hAnsi="Arial" w:cs="Arial"/>
          <w:spacing w:val="35"/>
        </w:rPr>
        <w:t xml:space="preserve"> </w:t>
      </w:r>
      <w:r w:rsidRPr="00A93034">
        <w:rPr>
          <w:rFonts w:ascii="Arial" w:hAnsi="Arial" w:cs="Arial"/>
        </w:rPr>
        <w:t>accordance</w:t>
      </w:r>
      <w:r w:rsidRPr="00A93034">
        <w:rPr>
          <w:rFonts w:ascii="Arial" w:hAnsi="Arial" w:cs="Arial"/>
          <w:spacing w:val="35"/>
        </w:rPr>
        <w:t xml:space="preserve"> </w:t>
      </w:r>
      <w:r w:rsidRPr="00A93034">
        <w:rPr>
          <w:rFonts w:ascii="Arial" w:hAnsi="Arial" w:cs="Arial"/>
        </w:rPr>
        <w:t>with</w:t>
      </w:r>
      <w:r w:rsidRPr="00A93034">
        <w:rPr>
          <w:rFonts w:ascii="Arial" w:hAnsi="Arial" w:cs="Arial"/>
          <w:spacing w:val="36"/>
        </w:rPr>
        <w:t xml:space="preserve"> </w:t>
      </w:r>
      <w:r w:rsidRPr="00A93034">
        <w:rPr>
          <w:rFonts w:ascii="Arial" w:hAnsi="Arial" w:cs="Arial"/>
        </w:rPr>
        <w:t>FMVSS</w:t>
      </w:r>
      <w:r w:rsidRPr="00A93034">
        <w:rPr>
          <w:rFonts w:ascii="Arial" w:hAnsi="Arial" w:cs="Arial"/>
          <w:spacing w:val="36"/>
        </w:rPr>
        <w:t xml:space="preserve"> </w:t>
      </w:r>
      <w:r w:rsidRPr="00A93034">
        <w:rPr>
          <w:rFonts w:ascii="Arial" w:hAnsi="Arial" w:cs="Arial"/>
        </w:rPr>
        <w:t>108</w:t>
      </w:r>
      <w:r w:rsidRPr="00A93034">
        <w:rPr>
          <w:rFonts w:ascii="Arial" w:hAnsi="Arial" w:cs="Arial"/>
          <w:spacing w:val="37"/>
        </w:rPr>
        <w:t xml:space="preserve"> </w:t>
      </w:r>
      <w:r w:rsidRPr="00A93034">
        <w:rPr>
          <w:rFonts w:ascii="Arial" w:hAnsi="Arial" w:cs="Arial"/>
        </w:rPr>
        <w:t>and</w:t>
      </w:r>
      <w:r w:rsidRPr="00A93034">
        <w:rPr>
          <w:rFonts w:ascii="Arial" w:hAnsi="Arial" w:cs="Arial"/>
          <w:spacing w:val="33"/>
        </w:rPr>
        <w:t xml:space="preserve"> </w:t>
      </w:r>
      <w:r w:rsidRPr="00A93034">
        <w:rPr>
          <w:rFonts w:ascii="Arial" w:hAnsi="Arial" w:cs="Arial"/>
        </w:rPr>
        <w:t>Part</w:t>
      </w:r>
      <w:r w:rsidRPr="00A93034">
        <w:rPr>
          <w:rFonts w:ascii="Arial" w:hAnsi="Arial" w:cs="Arial"/>
          <w:spacing w:val="35"/>
        </w:rPr>
        <w:t xml:space="preserve"> </w:t>
      </w:r>
      <w:r w:rsidRPr="00A93034">
        <w:rPr>
          <w:rFonts w:ascii="Arial" w:hAnsi="Arial" w:cs="Arial"/>
        </w:rPr>
        <w:t>393,</w:t>
      </w:r>
      <w:r w:rsidRPr="00A93034">
        <w:rPr>
          <w:rFonts w:ascii="Arial" w:hAnsi="Arial" w:cs="Arial"/>
          <w:spacing w:val="34"/>
        </w:rPr>
        <w:t xml:space="preserve"> </w:t>
      </w:r>
      <w:r w:rsidRPr="00A93034">
        <w:rPr>
          <w:rFonts w:ascii="Arial" w:hAnsi="Arial" w:cs="Arial"/>
        </w:rPr>
        <w:t>Subpart</w:t>
      </w:r>
      <w:r w:rsidRPr="00A93034">
        <w:rPr>
          <w:rFonts w:ascii="Arial" w:hAnsi="Arial" w:cs="Arial"/>
          <w:spacing w:val="37"/>
        </w:rPr>
        <w:t xml:space="preserve"> </w:t>
      </w:r>
      <w:r w:rsidRPr="00A93034">
        <w:rPr>
          <w:rFonts w:ascii="Arial" w:hAnsi="Arial" w:cs="Arial"/>
        </w:rPr>
        <w:t>B</w:t>
      </w:r>
      <w:r w:rsidRPr="00A93034">
        <w:rPr>
          <w:rFonts w:ascii="Arial" w:hAnsi="Arial" w:cs="Arial"/>
          <w:spacing w:val="34"/>
        </w:rPr>
        <w:t xml:space="preserve"> </w:t>
      </w:r>
      <w:r w:rsidRPr="00A93034">
        <w:rPr>
          <w:rFonts w:ascii="Arial" w:hAnsi="Arial" w:cs="Arial"/>
        </w:rPr>
        <w:t>of</w:t>
      </w:r>
      <w:r w:rsidRPr="00A93034">
        <w:rPr>
          <w:rFonts w:ascii="Arial" w:hAnsi="Arial" w:cs="Arial"/>
          <w:spacing w:val="40"/>
        </w:rPr>
        <w:t xml:space="preserve"> </w:t>
      </w:r>
      <w:r w:rsidRPr="00A93034">
        <w:rPr>
          <w:rFonts w:ascii="Arial" w:hAnsi="Arial" w:cs="Arial"/>
        </w:rPr>
        <w:t>the</w:t>
      </w:r>
      <w:r w:rsidRPr="00A93034">
        <w:rPr>
          <w:rFonts w:ascii="Arial" w:hAnsi="Arial" w:cs="Arial"/>
          <w:spacing w:val="37"/>
        </w:rPr>
        <w:t xml:space="preserve"> </w:t>
      </w:r>
      <w:r w:rsidRPr="00A93034">
        <w:rPr>
          <w:rFonts w:ascii="Arial" w:hAnsi="Arial" w:cs="Arial"/>
        </w:rPr>
        <w:t>FMCSA</w:t>
      </w:r>
      <w:r w:rsidRPr="00A93034">
        <w:rPr>
          <w:rFonts w:ascii="Arial" w:hAnsi="Arial" w:cs="Arial"/>
          <w:spacing w:val="34"/>
        </w:rPr>
        <w:t xml:space="preserve"> </w:t>
      </w:r>
      <w:r w:rsidRPr="00A93034">
        <w:rPr>
          <w:rFonts w:ascii="Arial" w:hAnsi="Arial" w:cs="Arial"/>
        </w:rPr>
        <w:t xml:space="preserve">as </w:t>
      </w:r>
      <w:r w:rsidRPr="00A93034">
        <w:rPr>
          <w:rFonts w:ascii="Arial" w:hAnsi="Arial" w:cs="Arial"/>
          <w:spacing w:val="-2"/>
        </w:rPr>
        <w:t>applicable.</w:t>
      </w:r>
    </w:p>
    <w:p w14:paraId="5ABAD10B" w14:textId="77777777" w:rsidR="00745D02" w:rsidRPr="00A93034" w:rsidRDefault="00745D02" w:rsidP="0094602F">
      <w:pPr>
        <w:pStyle w:val="BodyText"/>
        <w:spacing w:before="241"/>
        <w:ind w:left="2160"/>
        <w:rPr>
          <w:rFonts w:ascii="Arial" w:hAnsi="Arial" w:cs="Arial"/>
          <w:spacing w:val="-2"/>
        </w:rPr>
      </w:pPr>
      <w:r w:rsidRPr="00A93034">
        <w:rPr>
          <w:rFonts w:ascii="Arial" w:hAnsi="Arial" w:cs="Arial"/>
        </w:rPr>
        <w:t>Contractor</w:t>
      </w:r>
      <w:r w:rsidRPr="00A93034">
        <w:rPr>
          <w:rFonts w:ascii="Arial" w:hAnsi="Arial" w:cs="Arial"/>
          <w:spacing w:val="46"/>
        </w:rPr>
        <w:t xml:space="preserve"> </w:t>
      </w:r>
      <w:r w:rsidRPr="00A93034">
        <w:rPr>
          <w:rFonts w:ascii="Arial" w:hAnsi="Arial" w:cs="Arial"/>
        </w:rPr>
        <w:t>to</w:t>
      </w:r>
      <w:r w:rsidRPr="00A93034">
        <w:rPr>
          <w:rFonts w:ascii="Arial" w:hAnsi="Arial" w:cs="Arial"/>
          <w:spacing w:val="49"/>
        </w:rPr>
        <w:t xml:space="preserve"> </w:t>
      </w:r>
      <w:r w:rsidRPr="00A93034">
        <w:rPr>
          <w:rFonts w:ascii="Arial" w:hAnsi="Arial" w:cs="Arial"/>
        </w:rPr>
        <w:t>provide</w:t>
      </w:r>
      <w:r w:rsidRPr="00A93034">
        <w:rPr>
          <w:rFonts w:ascii="Arial" w:hAnsi="Arial" w:cs="Arial"/>
          <w:spacing w:val="49"/>
        </w:rPr>
        <w:t xml:space="preserve"> </w:t>
      </w:r>
      <w:r w:rsidRPr="00A93034">
        <w:rPr>
          <w:rFonts w:ascii="Arial" w:hAnsi="Arial" w:cs="Arial"/>
        </w:rPr>
        <w:t>and</w:t>
      </w:r>
      <w:r w:rsidRPr="00A93034">
        <w:rPr>
          <w:rFonts w:ascii="Arial" w:hAnsi="Arial" w:cs="Arial"/>
          <w:spacing w:val="47"/>
        </w:rPr>
        <w:t xml:space="preserve"> </w:t>
      </w:r>
      <w:r w:rsidRPr="00A93034">
        <w:rPr>
          <w:rFonts w:ascii="Arial" w:hAnsi="Arial" w:cs="Arial"/>
        </w:rPr>
        <w:t>install</w:t>
      </w:r>
      <w:r w:rsidRPr="00A93034">
        <w:rPr>
          <w:rFonts w:ascii="Arial" w:hAnsi="Arial" w:cs="Arial"/>
          <w:spacing w:val="47"/>
        </w:rPr>
        <w:t xml:space="preserve"> </w:t>
      </w:r>
      <w:r w:rsidRPr="00A93034">
        <w:rPr>
          <w:rFonts w:ascii="Arial" w:hAnsi="Arial" w:cs="Arial"/>
        </w:rPr>
        <w:t>two</w:t>
      </w:r>
      <w:r w:rsidRPr="00A93034">
        <w:rPr>
          <w:rFonts w:ascii="Arial" w:hAnsi="Arial" w:cs="Arial"/>
          <w:spacing w:val="49"/>
        </w:rPr>
        <w:t xml:space="preserve"> </w:t>
      </w:r>
      <w:r w:rsidRPr="00A93034">
        <w:rPr>
          <w:rFonts w:ascii="Arial" w:hAnsi="Arial" w:cs="Arial"/>
        </w:rPr>
        <w:t>(2)</w:t>
      </w:r>
      <w:r w:rsidRPr="00A93034">
        <w:rPr>
          <w:rFonts w:ascii="Arial" w:hAnsi="Arial" w:cs="Arial"/>
          <w:spacing w:val="47"/>
        </w:rPr>
        <w:t xml:space="preserve"> </w:t>
      </w:r>
      <w:r w:rsidRPr="00A93034">
        <w:rPr>
          <w:rFonts w:ascii="Arial" w:hAnsi="Arial" w:cs="Arial"/>
        </w:rPr>
        <w:t>additional</w:t>
      </w:r>
      <w:r w:rsidRPr="00A93034">
        <w:rPr>
          <w:rFonts w:ascii="Arial" w:hAnsi="Arial" w:cs="Arial"/>
          <w:spacing w:val="48"/>
        </w:rPr>
        <w:t xml:space="preserve"> </w:t>
      </w:r>
      <w:r w:rsidRPr="00A93034">
        <w:rPr>
          <w:rFonts w:ascii="Arial" w:hAnsi="Arial" w:cs="Arial"/>
        </w:rPr>
        <w:t>stop</w:t>
      </w:r>
      <w:r w:rsidRPr="00A93034">
        <w:rPr>
          <w:rFonts w:ascii="Arial" w:hAnsi="Arial" w:cs="Arial"/>
          <w:spacing w:val="48"/>
        </w:rPr>
        <w:t xml:space="preserve"> </w:t>
      </w:r>
      <w:r w:rsidRPr="00A93034">
        <w:rPr>
          <w:rFonts w:ascii="Arial" w:hAnsi="Arial" w:cs="Arial"/>
        </w:rPr>
        <w:t>lights</w:t>
      </w:r>
      <w:r w:rsidRPr="00A93034">
        <w:rPr>
          <w:rFonts w:ascii="Arial" w:hAnsi="Arial" w:cs="Arial"/>
          <w:spacing w:val="46"/>
        </w:rPr>
        <w:t xml:space="preserve"> </w:t>
      </w:r>
      <w:r w:rsidRPr="00A93034">
        <w:rPr>
          <w:rFonts w:ascii="Arial" w:hAnsi="Arial" w:cs="Arial"/>
        </w:rPr>
        <w:t>located</w:t>
      </w:r>
      <w:r w:rsidRPr="00A93034">
        <w:rPr>
          <w:rFonts w:ascii="Arial" w:hAnsi="Arial" w:cs="Arial"/>
          <w:spacing w:val="47"/>
        </w:rPr>
        <w:t xml:space="preserve"> </w:t>
      </w:r>
      <w:r w:rsidRPr="00A93034">
        <w:rPr>
          <w:rFonts w:ascii="Arial" w:hAnsi="Arial" w:cs="Arial"/>
        </w:rPr>
        <w:t>above</w:t>
      </w:r>
      <w:r w:rsidRPr="00A93034">
        <w:rPr>
          <w:rFonts w:ascii="Arial" w:hAnsi="Arial" w:cs="Arial"/>
          <w:spacing w:val="46"/>
        </w:rPr>
        <w:t xml:space="preserve"> </w:t>
      </w:r>
      <w:r w:rsidRPr="00A93034">
        <w:rPr>
          <w:rFonts w:ascii="Arial" w:hAnsi="Arial" w:cs="Arial"/>
        </w:rPr>
        <w:t>the</w:t>
      </w:r>
      <w:r w:rsidRPr="00A93034">
        <w:rPr>
          <w:rFonts w:ascii="Arial" w:hAnsi="Arial" w:cs="Arial"/>
          <w:spacing w:val="47"/>
        </w:rPr>
        <w:t xml:space="preserve"> </w:t>
      </w:r>
      <w:r w:rsidRPr="00A93034">
        <w:rPr>
          <w:rFonts w:ascii="Arial" w:hAnsi="Arial" w:cs="Arial"/>
        </w:rPr>
        <w:t>engine</w:t>
      </w:r>
      <w:r w:rsidRPr="00A93034">
        <w:rPr>
          <w:rFonts w:ascii="Arial" w:hAnsi="Arial" w:cs="Arial"/>
          <w:spacing w:val="46"/>
        </w:rPr>
        <w:t xml:space="preserve"> </w:t>
      </w:r>
      <w:r w:rsidRPr="00A93034">
        <w:rPr>
          <w:rFonts w:ascii="Arial" w:hAnsi="Arial" w:cs="Arial"/>
        </w:rPr>
        <w:t>access</w:t>
      </w:r>
      <w:r w:rsidRPr="00A93034">
        <w:rPr>
          <w:rFonts w:ascii="Arial" w:hAnsi="Arial" w:cs="Arial"/>
          <w:spacing w:val="49"/>
        </w:rPr>
        <w:t xml:space="preserve"> </w:t>
      </w:r>
      <w:r w:rsidRPr="00A93034">
        <w:rPr>
          <w:rFonts w:ascii="Arial" w:hAnsi="Arial" w:cs="Arial"/>
          <w:spacing w:val="-2"/>
        </w:rPr>
        <w:t>door.</w:t>
      </w:r>
    </w:p>
    <w:p w14:paraId="5F6241A7" w14:textId="77777777" w:rsidR="001C6A34" w:rsidRPr="00A93034" w:rsidRDefault="001C6A34" w:rsidP="0094602F">
      <w:pPr>
        <w:pStyle w:val="BodyText"/>
        <w:ind w:left="2160"/>
        <w:rPr>
          <w:rFonts w:ascii="Arial" w:hAnsi="Arial" w:cs="Arial"/>
        </w:rPr>
      </w:pPr>
    </w:p>
    <w:p w14:paraId="4BF27B39" w14:textId="19D36F51" w:rsidR="00745D02" w:rsidRPr="00A93034" w:rsidRDefault="00745D02" w:rsidP="0094602F">
      <w:pPr>
        <w:pStyle w:val="BodyText"/>
        <w:ind w:left="2160"/>
        <w:rPr>
          <w:rFonts w:ascii="Arial" w:hAnsi="Arial" w:cs="Arial"/>
          <w:spacing w:val="-4"/>
        </w:rPr>
      </w:pPr>
      <w:r w:rsidRPr="00A93034">
        <w:rPr>
          <w:rFonts w:ascii="Arial" w:hAnsi="Arial" w:cs="Arial"/>
        </w:rPr>
        <w:t>Stoplights</w:t>
      </w:r>
      <w:r w:rsidRPr="00A93034">
        <w:rPr>
          <w:rFonts w:ascii="Arial" w:hAnsi="Arial" w:cs="Arial"/>
          <w:spacing w:val="-6"/>
        </w:rPr>
        <w:t xml:space="preserve"> </w:t>
      </w:r>
      <w:r w:rsidRPr="00A93034">
        <w:rPr>
          <w:rFonts w:ascii="Arial" w:hAnsi="Arial" w:cs="Arial"/>
        </w:rPr>
        <w:t>must</w:t>
      </w:r>
      <w:r w:rsidRPr="00A93034">
        <w:rPr>
          <w:rFonts w:ascii="Arial" w:hAnsi="Arial" w:cs="Arial"/>
          <w:spacing w:val="-3"/>
        </w:rPr>
        <w:t xml:space="preserve"> </w:t>
      </w:r>
      <w:r w:rsidRPr="00A93034">
        <w:rPr>
          <w:rFonts w:ascii="Arial" w:hAnsi="Arial" w:cs="Arial"/>
        </w:rPr>
        <w:t>be</w:t>
      </w:r>
      <w:r w:rsidRPr="00A93034">
        <w:rPr>
          <w:rFonts w:ascii="Arial" w:hAnsi="Arial" w:cs="Arial"/>
          <w:spacing w:val="-4"/>
        </w:rPr>
        <w:t xml:space="preserve"> </w:t>
      </w:r>
      <w:r w:rsidRPr="00A93034">
        <w:rPr>
          <w:rFonts w:ascii="Arial" w:hAnsi="Arial" w:cs="Arial"/>
        </w:rPr>
        <w:t>lettered</w:t>
      </w:r>
      <w:r w:rsidRPr="00A93034">
        <w:rPr>
          <w:rFonts w:ascii="Arial" w:hAnsi="Arial" w:cs="Arial"/>
          <w:spacing w:val="-4"/>
        </w:rPr>
        <w:t xml:space="preserve"> </w:t>
      </w:r>
      <w:r w:rsidRPr="00A93034">
        <w:rPr>
          <w:rFonts w:ascii="Arial" w:hAnsi="Arial" w:cs="Arial"/>
        </w:rPr>
        <w:t>to</w:t>
      </w:r>
      <w:r w:rsidRPr="00A93034">
        <w:rPr>
          <w:rFonts w:ascii="Arial" w:hAnsi="Arial" w:cs="Arial"/>
          <w:spacing w:val="-5"/>
        </w:rPr>
        <w:t xml:space="preserve"> </w:t>
      </w:r>
      <w:r w:rsidRPr="00A93034">
        <w:rPr>
          <w:rFonts w:ascii="Arial" w:hAnsi="Arial" w:cs="Arial"/>
        </w:rPr>
        <w:t>say</w:t>
      </w:r>
      <w:r w:rsidRPr="00A93034">
        <w:rPr>
          <w:rFonts w:ascii="Arial" w:hAnsi="Arial" w:cs="Arial"/>
          <w:spacing w:val="-6"/>
        </w:rPr>
        <w:t xml:space="preserve"> </w:t>
      </w:r>
      <w:r w:rsidRPr="00A93034">
        <w:rPr>
          <w:rFonts w:ascii="Arial" w:hAnsi="Arial" w:cs="Arial"/>
        </w:rPr>
        <w:t>“stop”</w:t>
      </w:r>
      <w:r w:rsidRPr="00A93034">
        <w:rPr>
          <w:rFonts w:ascii="Arial" w:hAnsi="Arial" w:cs="Arial"/>
          <w:spacing w:val="-3"/>
        </w:rPr>
        <w:t xml:space="preserve"> </w:t>
      </w:r>
      <w:r w:rsidRPr="00A93034">
        <w:rPr>
          <w:rFonts w:ascii="Arial" w:hAnsi="Arial" w:cs="Arial"/>
        </w:rPr>
        <w:t>in</w:t>
      </w:r>
      <w:r w:rsidRPr="00A93034">
        <w:rPr>
          <w:rFonts w:ascii="Arial" w:hAnsi="Arial" w:cs="Arial"/>
          <w:spacing w:val="-4"/>
        </w:rPr>
        <w:t xml:space="preserve"> </w:t>
      </w:r>
      <w:r w:rsidRPr="00A93034">
        <w:rPr>
          <w:rFonts w:ascii="Arial" w:hAnsi="Arial" w:cs="Arial"/>
        </w:rPr>
        <w:t>accordance</w:t>
      </w:r>
      <w:r w:rsidRPr="00A93034">
        <w:rPr>
          <w:rFonts w:ascii="Arial" w:hAnsi="Arial" w:cs="Arial"/>
          <w:spacing w:val="-4"/>
        </w:rPr>
        <w:t xml:space="preserve"> </w:t>
      </w:r>
      <w:r w:rsidRPr="00A93034">
        <w:rPr>
          <w:rFonts w:ascii="Arial" w:hAnsi="Arial" w:cs="Arial"/>
        </w:rPr>
        <w:t>with</w:t>
      </w:r>
      <w:r w:rsidRPr="00A93034">
        <w:rPr>
          <w:rFonts w:ascii="Arial" w:hAnsi="Arial" w:cs="Arial"/>
          <w:spacing w:val="-3"/>
        </w:rPr>
        <w:t xml:space="preserve"> </w:t>
      </w:r>
      <w:r w:rsidRPr="00A93034">
        <w:rPr>
          <w:rFonts w:ascii="Arial" w:hAnsi="Arial" w:cs="Arial"/>
        </w:rPr>
        <w:t>Michigan</w:t>
      </w:r>
      <w:r w:rsidRPr="00A93034">
        <w:rPr>
          <w:rFonts w:ascii="Arial" w:hAnsi="Arial" w:cs="Arial"/>
          <w:spacing w:val="-4"/>
        </w:rPr>
        <w:t xml:space="preserve"> law.</w:t>
      </w:r>
    </w:p>
    <w:p w14:paraId="45ECD7AC" w14:textId="77777777" w:rsidR="00DE43D1" w:rsidRPr="00A93034" w:rsidRDefault="00DE43D1" w:rsidP="0094602F">
      <w:pPr>
        <w:pStyle w:val="BodyText"/>
        <w:ind w:left="2160"/>
        <w:rPr>
          <w:rFonts w:ascii="Arial" w:hAnsi="Arial" w:cs="Arial"/>
          <w:spacing w:val="-4"/>
        </w:rPr>
      </w:pPr>
    </w:p>
    <w:p w14:paraId="5C9187D8" w14:textId="4756EA53" w:rsidR="00DE43D1" w:rsidRPr="007C5E37" w:rsidRDefault="00DE43D1" w:rsidP="0094602F">
      <w:pPr>
        <w:pStyle w:val="BodyText"/>
        <w:ind w:left="2160"/>
        <w:rPr>
          <w:rFonts w:ascii="Arial" w:hAnsi="Arial" w:cs="Arial"/>
          <w:spacing w:val="-4"/>
        </w:rPr>
      </w:pPr>
      <w:r w:rsidRPr="007C5E37">
        <w:rPr>
          <w:rFonts w:ascii="Arial" w:hAnsi="Arial" w:cs="Arial"/>
          <w:spacing w:val="-4"/>
        </w:rPr>
        <w:t xml:space="preserve">ALTERNATIVE: </w:t>
      </w:r>
    </w:p>
    <w:p w14:paraId="7FC272D1" w14:textId="77777777" w:rsidR="00DE43D1" w:rsidRPr="00A93034" w:rsidRDefault="00DE43D1" w:rsidP="0094602F">
      <w:pPr>
        <w:spacing w:before="58"/>
        <w:ind w:left="2160"/>
        <w:rPr>
          <w:rFonts w:ascii="Arial" w:hAnsi="Arial" w:cs="Arial"/>
          <w:b/>
        </w:rPr>
      </w:pPr>
      <w:r w:rsidRPr="00A93034">
        <w:rPr>
          <w:rFonts w:ascii="Arial" w:hAnsi="Arial" w:cs="Arial"/>
          <w:b/>
        </w:rPr>
        <w:t>High</w:t>
      </w:r>
      <w:r w:rsidRPr="00A93034">
        <w:rPr>
          <w:rFonts w:ascii="Arial" w:hAnsi="Arial" w:cs="Arial"/>
          <w:b/>
          <w:spacing w:val="-4"/>
        </w:rPr>
        <w:t xml:space="preserve"> </w:t>
      </w:r>
      <w:r w:rsidRPr="00A93034">
        <w:rPr>
          <w:rFonts w:ascii="Arial" w:hAnsi="Arial" w:cs="Arial"/>
          <w:b/>
        </w:rPr>
        <w:t>and</w:t>
      </w:r>
      <w:r w:rsidRPr="00A93034">
        <w:rPr>
          <w:rFonts w:ascii="Arial" w:hAnsi="Arial" w:cs="Arial"/>
          <w:b/>
          <w:spacing w:val="-4"/>
        </w:rPr>
        <w:t xml:space="preserve"> </w:t>
      </w:r>
      <w:r w:rsidRPr="00A93034">
        <w:rPr>
          <w:rFonts w:ascii="Arial" w:hAnsi="Arial" w:cs="Arial"/>
          <w:b/>
        </w:rPr>
        <w:t>Center</w:t>
      </w:r>
      <w:r w:rsidRPr="00A93034">
        <w:rPr>
          <w:rFonts w:ascii="Arial" w:hAnsi="Arial" w:cs="Arial"/>
          <w:b/>
          <w:spacing w:val="-3"/>
        </w:rPr>
        <w:t xml:space="preserve"> </w:t>
      </w:r>
      <w:r w:rsidRPr="00A93034">
        <w:rPr>
          <w:rFonts w:ascii="Arial" w:hAnsi="Arial" w:cs="Arial"/>
          <w:b/>
        </w:rPr>
        <w:t>Mount</w:t>
      </w:r>
      <w:r w:rsidRPr="00A93034">
        <w:rPr>
          <w:rFonts w:ascii="Arial" w:hAnsi="Arial" w:cs="Arial"/>
          <w:b/>
          <w:spacing w:val="-3"/>
        </w:rPr>
        <w:t xml:space="preserve"> </w:t>
      </w:r>
      <w:r w:rsidRPr="00A93034">
        <w:rPr>
          <w:rFonts w:ascii="Arial" w:hAnsi="Arial" w:cs="Arial"/>
          <w:b/>
        </w:rPr>
        <w:t>Red</w:t>
      </w:r>
      <w:r w:rsidRPr="00A93034">
        <w:rPr>
          <w:rFonts w:ascii="Arial" w:hAnsi="Arial" w:cs="Arial"/>
          <w:b/>
          <w:spacing w:val="-4"/>
        </w:rPr>
        <w:t xml:space="preserve"> </w:t>
      </w:r>
      <w:r w:rsidRPr="00A93034">
        <w:rPr>
          <w:rFonts w:ascii="Arial" w:hAnsi="Arial" w:cs="Arial"/>
          <w:b/>
        </w:rPr>
        <w:t>Brake</w:t>
      </w:r>
      <w:r w:rsidRPr="00A93034">
        <w:rPr>
          <w:rFonts w:ascii="Arial" w:hAnsi="Arial" w:cs="Arial"/>
          <w:b/>
          <w:spacing w:val="-4"/>
        </w:rPr>
        <w:t xml:space="preserve"> Lamp</w:t>
      </w:r>
    </w:p>
    <w:p w14:paraId="61BBCAAA" w14:textId="77777777" w:rsidR="00DE43D1" w:rsidRPr="00A93034" w:rsidRDefault="00DE43D1" w:rsidP="0094602F">
      <w:pPr>
        <w:pStyle w:val="BodyText"/>
        <w:ind w:left="2160" w:right="104"/>
        <w:rPr>
          <w:rFonts w:ascii="Arial" w:hAnsi="Arial" w:cs="Arial"/>
        </w:rPr>
      </w:pPr>
      <w:r w:rsidRPr="00A93034">
        <w:rPr>
          <w:rFonts w:ascii="Arial" w:hAnsi="Arial" w:cs="Arial"/>
        </w:rPr>
        <w:t>Bus shall include red, high and center mount brake lamp(s) along the backside of the bus in addition to the lower brake lamps required under FMVSS 108. The high and center mount brake lamp(s) shall illuminate steady with brake application.</w:t>
      </w:r>
    </w:p>
    <w:p w14:paraId="373E49F9" w14:textId="77777777" w:rsidR="00DE43D1" w:rsidRPr="00A93034" w:rsidRDefault="00DE43D1" w:rsidP="0094602F">
      <w:pPr>
        <w:pStyle w:val="BodyText"/>
        <w:ind w:left="2160" w:right="104"/>
        <w:rPr>
          <w:rFonts w:ascii="Arial" w:hAnsi="Arial" w:cs="Arial"/>
        </w:rPr>
      </w:pPr>
    </w:p>
    <w:p w14:paraId="1111D213" w14:textId="1273FBD2" w:rsidR="00DE43D1" w:rsidRPr="007C5E37" w:rsidRDefault="00DE43D1" w:rsidP="0094602F">
      <w:pPr>
        <w:pStyle w:val="BodyText"/>
        <w:ind w:left="2160" w:right="104"/>
        <w:rPr>
          <w:rFonts w:ascii="Arial" w:hAnsi="Arial" w:cs="Arial"/>
        </w:rPr>
      </w:pPr>
      <w:r w:rsidRPr="007C5E37">
        <w:rPr>
          <w:rFonts w:ascii="Arial" w:hAnsi="Arial" w:cs="Arial"/>
        </w:rPr>
        <w:t xml:space="preserve">ALTERNATIVE: </w:t>
      </w:r>
    </w:p>
    <w:p w14:paraId="6EDF35DE" w14:textId="77777777" w:rsidR="00DE43D1" w:rsidRPr="00A93034" w:rsidRDefault="00DE43D1" w:rsidP="0094602F">
      <w:pPr>
        <w:pStyle w:val="BodyText"/>
        <w:ind w:left="2160"/>
        <w:rPr>
          <w:rFonts w:ascii="Arial" w:hAnsi="Arial" w:cs="Arial"/>
          <w:spacing w:val="-2"/>
        </w:rPr>
      </w:pPr>
      <w:r w:rsidRPr="00A93034">
        <w:rPr>
          <w:rFonts w:ascii="Arial" w:hAnsi="Arial" w:cs="Arial"/>
        </w:rPr>
        <w:t>Install</w:t>
      </w:r>
      <w:r w:rsidRPr="00A93034">
        <w:rPr>
          <w:rFonts w:ascii="Arial" w:hAnsi="Arial" w:cs="Arial"/>
          <w:spacing w:val="-5"/>
        </w:rPr>
        <w:t xml:space="preserve"> </w:t>
      </w:r>
      <w:r w:rsidRPr="00A93034">
        <w:rPr>
          <w:rFonts w:ascii="Arial" w:hAnsi="Arial" w:cs="Arial"/>
        </w:rPr>
        <w:t>red</w:t>
      </w:r>
      <w:r w:rsidRPr="00A93034">
        <w:rPr>
          <w:rFonts w:ascii="Arial" w:hAnsi="Arial" w:cs="Arial"/>
          <w:spacing w:val="-2"/>
        </w:rPr>
        <w:t xml:space="preserve"> </w:t>
      </w:r>
      <w:r w:rsidRPr="00A93034">
        <w:rPr>
          <w:rFonts w:ascii="Arial" w:hAnsi="Arial" w:cs="Arial"/>
        </w:rPr>
        <w:t>LED</w:t>
      </w:r>
      <w:r w:rsidRPr="00A93034">
        <w:rPr>
          <w:rFonts w:ascii="Arial" w:hAnsi="Arial" w:cs="Arial"/>
          <w:spacing w:val="-4"/>
        </w:rPr>
        <w:t xml:space="preserve"> </w:t>
      </w:r>
      <w:r w:rsidRPr="00A93034">
        <w:rPr>
          <w:rFonts w:ascii="Arial" w:hAnsi="Arial" w:cs="Arial"/>
        </w:rPr>
        <w:t>light</w:t>
      </w:r>
      <w:r w:rsidRPr="00A93034">
        <w:rPr>
          <w:rFonts w:ascii="Arial" w:hAnsi="Arial" w:cs="Arial"/>
          <w:spacing w:val="-2"/>
        </w:rPr>
        <w:t xml:space="preserve"> </w:t>
      </w:r>
      <w:r w:rsidRPr="00A93034">
        <w:rPr>
          <w:rFonts w:ascii="Arial" w:hAnsi="Arial" w:cs="Arial"/>
        </w:rPr>
        <w:t>for</w:t>
      </w:r>
      <w:r w:rsidRPr="00A93034">
        <w:rPr>
          <w:rFonts w:ascii="Arial" w:hAnsi="Arial" w:cs="Arial"/>
          <w:spacing w:val="-5"/>
        </w:rPr>
        <w:t xml:space="preserve"> </w:t>
      </w:r>
      <w:r w:rsidRPr="00A93034">
        <w:rPr>
          <w:rFonts w:ascii="Arial" w:hAnsi="Arial" w:cs="Arial"/>
        </w:rPr>
        <w:t>retarded</w:t>
      </w:r>
      <w:r w:rsidRPr="00A93034">
        <w:rPr>
          <w:rFonts w:ascii="Arial" w:hAnsi="Arial" w:cs="Arial"/>
          <w:spacing w:val="-3"/>
        </w:rPr>
        <w:t xml:space="preserve"> </w:t>
      </w:r>
      <w:r w:rsidRPr="00A93034">
        <w:rPr>
          <w:rFonts w:ascii="Arial" w:hAnsi="Arial" w:cs="Arial"/>
        </w:rPr>
        <w:t>over-ride.</w:t>
      </w:r>
      <w:r w:rsidRPr="00A93034">
        <w:rPr>
          <w:rFonts w:ascii="Arial" w:hAnsi="Arial" w:cs="Arial"/>
          <w:spacing w:val="43"/>
        </w:rPr>
        <w:t xml:space="preserve"> </w:t>
      </w:r>
      <w:r w:rsidRPr="00A93034">
        <w:rPr>
          <w:rFonts w:ascii="Arial" w:hAnsi="Arial" w:cs="Arial"/>
        </w:rPr>
        <w:t>This</w:t>
      </w:r>
      <w:r w:rsidRPr="00A93034">
        <w:rPr>
          <w:rFonts w:ascii="Arial" w:hAnsi="Arial" w:cs="Arial"/>
          <w:spacing w:val="-3"/>
        </w:rPr>
        <w:t xml:space="preserve"> </w:t>
      </w:r>
      <w:r w:rsidRPr="00A93034">
        <w:rPr>
          <w:rFonts w:ascii="Arial" w:hAnsi="Arial" w:cs="Arial"/>
        </w:rPr>
        <w:t>light</w:t>
      </w:r>
      <w:r w:rsidRPr="00A93034">
        <w:rPr>
          <w:rFonts w:ascii="Arial" w:hAnsi="Arial" w:cs="Arial"/>
          <w:spacing w:val="-4"/>
        </w:rPr>
        <w:t xml:space="preserve"> </w:t>
      </w:r>
      <w:r w:rsidRPr="00A93034">
        <w:rPr>
          <w:rFonts w:ascii="Arial" w:hAnsi="Arial" w:cs="Arial"/>
        </w:rPr>
        <w:t>to</w:t>
      </w:r>
      <w:r w:rsidRPr="00A93034">
        <w:rPr>
          <w:rFonts w:ascii="Arial" w:hAnsi="Arial" w:cs="Arial"/>
          <w:spacing w:val="-1"/>
        </w:rPr>
        <w:t xml:space="preserve"> </w:t>
      </w:r>
      <w:r w:rsidRPr="00A93034">
        <w:rPr>
          <w:rFonts w:ascii="Arial" w:hAnsi="Arial" w:cs="Arial"/>
        </w:rPr>
        <w:t>be</w:t>
      </w:r>
      <w:r w:rsidRPr="00A93034">
        <w:rPr>
          <w:rFonts w:ascii="Arial" w:hAnsi="Arial" w:cs="Arial"/>
          <w:spacing w:val="-3"/>
        </w:rPr>
        <w:t xml:space="preserve"> </w:t>
      </w:r>
      <w:r w:rsidRPr="00A93034">
        <w:rPr>
          <w:rFonts w:ascii="Arial" w:hAnsi="Arial" w:cs="Arial"/>
        </w:rPr>
        <w:t>installed</w:t>
      </w:r>
      <w:r w:rsidRPr="00A93034">
        <w:rPr>
          <w:rFonts w:ascii="Arial" w:hAnsi="Arial" w:cs="Arial"/>
          <w:spacing w:val="-5"/>
        </w:rPr>
        <w:t xml:space="preserve"> </w:t>
      </w:r>
      <w:r w:rsidRPr="00A93034">
        <w:rPr>
          <w:rFonts w:ascii="Arial" w:hAnsi="Arial" w:cs="Arial"/>
        </w:rPr>
        <w:t>on</w:t>
      </w:r>
      <w:r w:rsidRPr="00A93034">
        <w:rPr>
          <w:rFonts w:ascii="Arial" w:hAnsi="Arial" w:cs="Arial"/>
          <w:spacing w:val="-3"/>
        </w:rPr>
        <w:t xml:space="preserve"> </w:t>
      </w:r>
      <w:r w:rsidRPr="00A93034">
        <w:rPr>
          <w:rFonts w:ascii="Arial" w:hAnsi="Arial" w:cs="Arial"/>
        </w:rPr>
        <w:t>right</w:t>
      </w:r>
      <w:r w:rsidRPr="00A93034">
        <w:rPr>
          <w:rFonts w:ascii="Arial" w:hAnsi="Arial" w:cs="Arial"/>
          <w:spacing w:val="-3"/>
        </w:rPr>
        <w:t xml:space="preserve"> </w:t>
      </w:r>
      <w:r w:rsidRPr="00A93034">
        <w:rPr>
          <w:rFonts w:ascii="Arial" w:hAnsi="Arial" w:cs="Arial"/>
        </w:rPr>
        <w:t>upper</w:t>
      </w:r>
      <w:r w:rsidRPr="00A93034">
        <w:rPr>
          <w:rFonts w:ascii="Arial" w:hAnsi="Arial" w:cs="Arial"/>
          <w:spacing w:val="-2"/>
        </w:rPr>
        <w:t xml:space="preserve"> </w:t>
      </w:r>
      <w:r w:rsidRPr="00A93034">
        <w:rPr>
          <w:rFonts w:ascii="Arial" w:hAnsi="Arial" w:cs="Arial"/>
        </w:rPr>
        <w:t>right</w:t>
      </w:r>
      <w:r w:rsidRPr="00A93034">
        <w:rPr>
          <w:rFonts w:ascii="Arial" w:hAnsi="Arial" w:cs="Arial"/>
          <w:spacing w:val="-3"/>
        </w:rPr>
        <w:t xml:space="preserve"> </w:t>
      </w:r>
      <w:r w:rsidRPr="00A93034">
        <w:rPr>
          <w:rFonts w:ascii="Arial" w:hAnsi="Arial" w:cs="Arial"/>
        </w:rPr>
        <w:t>of</w:t>
      </w:r>
      <w:r w:rsidRPr="00A93034">
        <w:rPr>
          <w:rFonts w:ascii="Arial" w:hAnsi="Arial" w:cs="Arial"/>
          <w:spacing w:val="-5"/>
        </w:rPr>
        <w:t xml:space="preserve"> </w:t>
      </w:r>
      <w:r w:rsidRPr="00A93034">
        <w:rPr>
          <w:rFonts w:ascii="Arial" w:hAnsi="Arial" w:cs="Arial"/>
        </w:rPr>
        <w:t>rear</w:t>
      </w:r>
      <w:r w:rsidRPr="00A93034">
        <w:rPr>
          <w:rFonts w:ascii="Arial" w:hAnsi="Arial" w:cs="Arial"/>
          <w:spacing w:val="-4"/>
        </w:rPr>
        <w:t xml:space="preserve"> </w:t>
      </w:r>
      <w:r w:rsidRPr="00A93034">
        <w:rPr>
          <w:rFonts w:ascii="Arial" w:hAnsi="Arial" w:cs="Arial"/>
        </w:rPr>
        <w:t>of</w:t>
      </w:r>
      <w:r w:rsidRPr="00A93034">
        <w:rPr>
          <w:rFonts w:ascii="Arial" w:hAnsi="Arial" w:cs="Arial"/>
          <w:spacing w:val="-4"/>
        </w:rPr>
        <w:t xml:space="preserve"> </w:t>
      </w:r>
      <w:r w:rsidRPr="00A93034">
        <w:rPr>
          <w:rFonts w:ascii="Arial" w:hAnsi="Arial" w:cs="Arial"/>
          <w:spacing w:val="-2"/>
        </w:rPr>
        <w:t>coach.</w:t>
      </w:r>
    </w:p>
    <w:p w14:paraId="0C711E03" w14:textId="77777777" w:rsidR="0094602F" w:rsidRPr="00A93034" w:rsidRDefault="0094602F" w:rsidP="0094602F">
      <w:pPr>
        <w:pStyle w:val="BodyText"/>
        <w:ind w:left="2160"/>
        <w:rPr>
          <w:rFonts w:ascii="Arial" w:hAnsi="Arial" w:cs="Arial"/>
          <w:spacing w:val="-2"/>
        </w:rPr>
      </w:pPr>
    </w:p>
    <w:p w14:paraId="0EABCF85" w14:textId="1A8EEE7D" w:rsidR="0094602F" w:rsidRPr="007C5E37" w:rsidRDefault="0094602F" w:rsidP="0094602F">
      <w:pPr>
        <w:pStyle w:val="BodyText"/>
        <w:ind w:left="2160"/>
        <w:rPr>
          <w:rFonts w:ascii="Arial" w:hAnsi="Arial" w:cs="Arial"/>
        </w:rPr>
      </w:pPr>
      <w:r w:rsidRPr="007C5E37">
        <w:rPr>
          <w:rFonts w:ascii="Arial" w:hAnsi="Arial" w:cs="Arial"/>
          <w:spacing w:val="-2"/>
        </w:rPr>
        <w:t xml:space="preserve">ALTERNATIVE: </w:t>
      </w:r>
    </w:p>
    <w:p w14:paraId="14636D0B" w14:textId="77777777" w:rsidR="0094602F" w:rsidRPr="00A93034" w:rsidRDefault="0094602F" w:rsidP="0094602F">
      <w:pPr>
        <w:pStyle w:val="BodyText"/>
        <w:ind w:left="2160" w:right="103"/>
        <w:rPr>
          <w:rFonts w:ascii="Arial" w:hAnsi="Arial" w:cs="Arial"/>
        </w:rPr>
      </w:pPr>
      <w:r w:rsidRPr="00A93034">
        <w:rPr>
          <w:rFonts w:ascii="Arial" w:hAnsi="Arial" w:cs="Arial"/>
        </w:rPr>
        <w:t xml:space="preserve">Bus shall include amber high and center mount lamp(s) along the backside of the bus that illuminate steady when the transmission is in forward mode and </w:t>
      </w:r>
      <w:r w:rsidRPr="00A93034">
        <w:rPr>
          <w:rFonts w:ascii="Arial" w:hAnsi="Arial" w:cs="Arial"/>
        </w:rPr>
        <w:lastRenderedPageBreak/>
        <w:t xml:space="preserve">when the throttle is completely released (0 percent engagement). The amber lamps shall automatically extinguish, regardless of transmission and throttle condition, with brake application. Operation of the amber lamps shall be programmable with the multiplex </w:t>
      </w:r>
      <w:r w:rsidRPr="00A93034">
        <w:rPr>
          <w:rFonts w:ascii="Arial" w:hAnsi="Arial" w:cs="Arial"/>
          <w:spacing w:val="-2"/>
        </w:rPr>
        <w:t>system.</w:t>
      </w:r>
    </w:p>
    <w:p w14:paraId="210F6F07" w14:textId="77777777" w:rsidR="00F3457B" w:rsidRPr="00A93034" w:rsidRDefault="00F3457B" w:rsidP="00F3457B">
      <w:pPr>
        <w:pStyle w:val="BodyText"/>
        <w:spacing w:before="61"/>
        <w:ind w:left="1980" w:right="-11"/>
        <w:rPr>
          <w:rFonts w:ascii="Arial" w:hAnsi="Arial" w:cs="Arial"/>
          <w:b/>
          <w:bCs/>
        </w:rPr>
      </w:pPr>
    </w:p>
    <w:p w14:paraId="6823145E" w14:textId="2699A523" w:rsidR="00F3457B" w:rsidRPr="00A93034" w:rsidRDefault="00E90797" w:rsidP="00A53DF3">
      <w:pPr>
        <w:pStyle w:val="BodyText"/>
        <w:numPr>
          <w:ilvl w:val="3"/>
          <w:numId w:val="38"/>
        </w:numPr>
        <w:spacing w:before="61"/>
        <w:ind w:left="1980" w:right="-11" w:hanging="900"/>
        <w:rPr>
          <w:rFonts w:ascii="Arial" w:hAnsi="Arial" w:cs="Arial"/>
          <w:b/>
          <w:bCs/>
        </w:rPr>
      </w:pPr>
      <w:r w:rsidRPr="00A93034">
        <w:rPr>
          <w:rFonts w:ascii="Arial" w:hAnsi="Arial" w:cs="Arial"/>
          <w:b/>
          <w:bCs/>
        </w:rPr>
        <w:t>SERVICE AREA LIGHTING (INTERIOR AND EXTERIOR)</w:t>
      </w:r>
    </w:p>
    <w:p w14:paraId="50DE0D3C" w14:textId="77777777" w:rsidR="00745D02" w:rsidRPr="00A93034" w:rsidRDefault="00745D02" w:rsidP="00E90797">
      <w:pPr>
        <w:pStyle w:val="BodyText"/>
        <w:spacing w:before="60"/>
        <w:ind w:left="2160" w:right="-11"/>
        <w:rPr>
          <w:rFonts w:ascii="Arial" w:hAnsi="Arial" w:cs="Arial"/>
        </w:rPr>
      </w:pPr>
      <w:r w:rsidRPr="00A93034">
        <w:rPr>
          <w:rFonts w:ascii="Arial" w:hAnsi="Arial" w:cs="Arial"/>
        </w:rPr>
        <w:t>LED lamps shall be provided in the engine and all other compartments where service may be required to generally</w:t>
      </w:r>
      <w:r w:rsidRPr="00A93034">
        <w:rPr>
          <w:rFonts w:ascii="Arial" w:hAnsi="Arial" w:cs="Arial"/>
          <w:spacing w:val="-12"/>
        </w:rPr>
        <w:t xml:space="preserve"> </w:t>
      </w:r>
      <w:r w:rsidRPr="00A93034">
        <w:rPr>
          <w:rFonts w:ascii="Arial" w:hAnsi="Arial" w:cs="Arial"/>
        </w:rPr>
        <w:t>illuminate</w:t>
      </w:r>
      <w:r w:rsidRPr="00A93034">
        <w:rPr>
          <w:rFonts w:ascii="Arial" w:hAnsi="Arial" w:cs="Arial"/>
          <w:spacing w:val="-13"/>
        </w:rPr>
        <w:t xml:space="preserve"> </w:t>
      </w:r>
      <w:r w:rsidRPr="00A93034">
        <w:rPr>
          <w:rFonts w:ascii="Arial" w:hAnsi="Arial" w:cs="Arial"/>
        </w:rPr>
        <w:t>the</w:t>
      </w:r>
      <w:r w:rsidRPr="00A93034">
        <w:rPr>
          <w:rFonts w:ascii="Arial" w:hAnsi="Arial" w:cs="Arial"/>
          <w:spacing w:val="-12"/>
        </w:rPr>
        <w:t xml:space="preserve"> </w:t>
      </w:r>
      <w:r w:rsidRPr="00A93034">
        <w:rPr>
          <w:rFonts w:ascii="Arial" w:hAnsi="Arial" w:cs="Arial"/>
        </w:rPr>
        <w:t>area</w:t>
      </w:r>
      <w:r w:rsidRPr="00A93034">
        <w:rPr>
          <w:rFonts w:ascii="Arial" w:hAnsi="Arial" w:cs="Arial"/>
          <w:spacing w:val="-12"/>
        </w:rPr>
        <w:t xml:space="preserve"> </w:t>
      </w:r>
      <w:r w:rsidRPr="00A93034">
        <w:rPr>
          <w:rFonts w:ascii="Arial" w:hAnsi="Arial" w:cs="Arial"/>
        </w:rPr>
        <w:t>for</w:t>
      </w:r>
      <w:r w:rsidRPr="00A93034">
        <w:rPr>
          <w:rFonts w:ascii="Arial" w:hAnsi="Arial" w:cs="Arial"/>
          <w:spacing w:val="-13"/>
        </w:rPr>
        <w:t xml:space="preserve"> </w:t>
      </w:r>
      <w:r w:rsidRPr="00A93034">
        <w:rPr>
          <w:rFonts w:ascii="Arial" w:hAnsi="Arial" w:cs="Arial"/>
        </w:rPr>
        <w:t>night</w:t>
      </w:r>
      <w:r w:rsidRPr="00A93034">
        <w:rPr>
          <w:rFonts w:ascii="Arial" w:hAnsi="Arial" w:cs="Arial"/>
          <w:spacing w:val="-9"/>
        </w:rPr>
        <w:t xml:space="preserve"> </w:t>
      </w:r>
      <w:r w:rsidRPr="00A93034">
        <w:rPr>
          <w:rFonts w:ascii="Arial" w:hAnsi="Arial" w:cs="Arial"/>
        </w:rPr>
        <w:t>emergency</w:t>
      </w:r>
      <w:r w:rsidRPr="00A93034">
        <w:rPr>
          <w:rFonts w:ascii="Arial" w:hAnsi="Arial" w:cs="Arial"/>
          <w:spacing w:val="-12"/>
        </w:rPr>
        <w:t xml:space="preserve"> </w:t>
      </w:r>
      <w:r w:rsidRPr="00A93034">
        <w:rPr>
          <w:rFonts w:ascii="Arial" w:hAnsi="Arial" w:cs="Arial"/>
        </w:rPr>
        <w:t>repairs</w:t>
      </w:r>
      <w:r w:rsidRPr="00A93034">
        <w:rPr>
          <w:rFonts w:ascii="Arial" w:hAnsi="Arial" w:cs="Arial"/>
          <w:spacing w:val="-13"/>
        </w:rPr>
        <w:t xml:space="preserve"> </w:t>
      </w:r>
      <w:r w:rsidRPr="00A93034">
        <w:rPr>
          <w:rFonts w:ascii="Arial" w:hAnsi="Arial" w:cs="Arial"/>
        </w:rPr>
        <w:t>or</w:t>
      </w:r>
      <w:r w:rsidRPr="00A93034">
        <w:rPr>
          <w:rFonts w:ascii="Arial" w:hAnsi="Arial" w:cs="Arial"/>
          <w:spacing w:val="-12"/>
        </w:rPr>
        <w:t xml:space="preserve"> </w:t>
      </w:r>
      <w:r w:rsidRPr="00A93034">
        <w:rPr>
          <w:rFonts w:ascii="Arial" w:hAnsi="Arial" w:cs="Arial"/>
        </w:rPr>
        <w:t>adjustments.</w:t>
      </w:r>
      <w:r w:rsidRPr="00A93034">
        <w:rPr>
          <w:rFonts w:ascii="Arial" w:hAnsi="Arial" w:cs="Arial"/>
          <w:spacing w:val="-13"/>
        </w:rPr>
        <w:t xml:space="preserve"> </w:t>
      </w:r>
      <w:r w:rsidRPr="00A93034">
        <w:rPr>
          <w:rFonts w:ascii="Arial" w:hAnsi="Arial" w:cs="Arial"/>
        </w:rPr>
        <w:t>These</w:t>
      </w:r>
      <w:r w:rsidRPr="00A93034">
        <w:rPr>
          <w:rFonts w:ascii="Arial" w:hAnsi="Arial" w:cs="Arial"/>
          <w:spacing w:val="-12"/>
        </w:rPr>
        <w:t xml:space="preserve"> </w:t>
      </w:r>
      <w:r w:rsidRPr="00A93034">
        <w:rPr>
          <w:rFonts w:ascii="Arial" w:hAnsi="Arial" w:cs="Arial"/>
        </w:rPr>
        <w:t>service</w:t>
      </w:r>
      <w:r w:rsidRPr="00A93034">
        <w:rPr>
          <w:rFonts w:ascii="Arial" w:hAnsi="Arial" w:cs="Arial"/>
          <w:spacing w:val="-12"/>
        </w:rPr>
        <w:t xml:space="preserve"> </w:t>
      </w:r>
      <w:r w:rsidRPr="00A93034">
        <w:rPr>
          <w:rFonts w:ascii="Arial" w:hAnsi="Arial" w:cs="Arial"/>
        </w:rPr>
        <w:t>areas</w:t>
      </w:r>
      <w:r w:rsidRPr="00A93034">
        <w:rPr>
          <w:rFonts w:ascii="Arial" w:hAnsi="Arial" w:cs="Arial"/>
          <w:spacing w:val="-13"/>
        </w:rPr>
        <w:t xml:space="preserve"> </w:t>
      </w:r>
      <w:r w:rsidRPr="00A93034">
        <w:rPr>
          <w:rFonts w:ascii="Arial" w:hAnsi="Arial" w:cs="Arial"/>
        </w:rPr>
        <w:t>shall</w:t>
      </w:r>
      <w:r w:rsidRPr="00A93034">
        <w:rPr>
          <w:rFonts w:ascii="Arial" w:hAnsi="Arial" w:cs="Arial"/>
          <w:spacing w:val="-12"/>
        </w:rPr>
        <w:t xml:space="preserve"> </w:t>
      </w:r>
      <w:r w:rsidRPr="00A93034">
        <w:rPr>
          <w:rFonts w:ascii="Arial" w:hAnsi="Arial" w:cs="Arial"/>
        </w:rPr>
        <w:t>include,</w:t>
      </w:r>
      <w:r w:rsidRPr="00A93034">
        <w:rPr>
          <w:rFonts w:ascii="Arial" w:hAnsi="Arial" w:cs="Arial"/>
          <w:spacing w:val="-11"/>
        </w:rPr>
        <w:t xml:space="preserve"> </w:t>
      </w:r>
      <w:r w:rsidRPr="00A93034">
        <w:rPr>
          <w:rFonts w:ascii="Arial" w:hAnsi="Arial" w:cs="Arial"/>
        </w:rPr>
        <w:t>but not</w:t>
      </w:r>
      <w:r w:rsidRPr="00A93034">
        <w:rPr>
          <w:rFonts w:ascii="Arial" w:hAnsi="Arial" w:cs="Arial"/>
          <w:spacing w:val="-10"/>
        </w:rPr>
        <w:t xml:space="preserve"> </w:t>
      </w:r>
      <w:r w:rsidRPr="00A93034">
        <w:rPr>
          <w:rFonts w:ascii="Arial" w:hAnsi="Arial" w:cs="Arial"/>
        </w:rPr>
        <w:t>be</w:t>
      </w:r>
      <w:r w:rsidRPr="00A93034">
        <w:rPr>
          <w:rFonts w:ascii="Arial" w:hAnsi="Arial" w:cs="Arial"/>
          <w:spacing w:val="-10"/>
        </w:rPr>
        <w:t xml:space="preserve"> </w:t>
      </w:r>
      <w:r w:rsidRPr="00A93034">
        <w:rPr>
          <w:rFonts w:ascii="Arial" w:hAnsi="Arial" w:cs="Arial"/>
        </w:rPr>
        <w:t>limited</w:t>
      </w:r>
      <w:r w:rsidRPr="00A93034">
        <w:rPr>
          <w:rFonts w:ascii="Arial" w:hAnsi="Arial" w:cs="Arial"/>
          <w:spacing w:val="-12"/>
        </w:rPr>
        <w:t xml:space="preserve"> </w:t>
      </w:r>
      <w:r w:rsidRPr="00A93034">
        <w:rPr>
          <w:rFonts w:ascii="Arial" w:hAnsi="Arial" w:cs="Arial"/>
        </w:rPr>
        <w:t>to,</w:t>
      </w:r>
      <w:r w:rsidRPr="00A93034">
        <w:rPr>
          <w:rFonts w:ascii="Arial" w:hAnsi="Arial" w:cs="Arial"/>
          <w:spacing w:val="-12"/>
        </w:rPr>
        <w:t xml:space="preserve"> </w:t>
      </w:r>
      <w:r w:rsidRPr="00A93034">
        <w:rPr>
          <w:rFonts w:ascii="Arial" w:hAnsi="Arial" w:cs="Arial"/>
        </w:rPr>
        <w:t>the</w:t>
      </w:r>
      <w:r w:rsidRPr="00A93034">
        <w:rPr>
          <w:rFonts w:ascii="Arial" w:hAnsi="Arial" w:cs="Arial"/>
          <w:spacing w:val="-10"/>
        </w:rPr>
        <w:t xml:space="preserve"> </w:t>
      </w:r>
      <w:r w:rsidRPr="00A93034">
        <w:rPr>
          <w:rFonts w:ascii="Arial" w:hAnsi="Arial" w:cs="Arial"/>
        </w:rPr>
        <w:t>engine</w:t>
      </w:r>
      <w:r w:rsidRPr="00A93034">
        <w:rPr>
          <w:rFonts w:ascii="Arial" w:hAnsi="Arial" w:cs="Arial"/>
          <w:spacing w:val="-10"/>
        </w:rPr>
        <w:t xml:space="preserve"> </w:t>
      </w:r>
      <w:r w:rsidRPr="00A93034">
        <w:rPr>
          <w:rFonts w:ascii="Arial" w:hAnsi="Arial" w:cs="Arial"/>
        </w:rPr>
        <w:t>compartment,</w:t>
      </w:r>
      <w:r w:rsidRPr="00A93034">
        <w:rPr>
          <w:rFonts w:ascii="Arial" w:hAnsi="Arial" w:cs="Arial"/>
          <w:spacing w:val="-12"/>
        </w:rPr>
        <w:t xml:space="preserve"> </w:t>
      </w:r>
      <w:r w:rsidRPr="00A93034">
        <w:rPr>
          <w:rFonts w:ascii="Arial" w:hAnsi="Arial" w:cs="Arial"/>
        </w:rPr>
        <w:t>the</w:t>
      </w:r>
      <w:r w:rsidRPr="00A93034">
        <w:rPr>
          <w:rFonts w:ascii="Arial" w:hAnsi="Arial" w:cs="Arial"/>
          <w:spacing w:val="-10"/>
        </w:rPr>
        <w:t xml:space="preserve"> </w:t>
      </w:r>
      <w:r w:rsidRPr="00A93034">
        <w:rPr>
          <w:rFonts w:ascii="Arial" w:hAnsi="Arial" w:cs="Arial"/>
        </w:rPr>
        <w:t>communication</w:t>
      </w:r>
      <w:r w:rsidRPr="00A93034">
        <w:rPr>
          <w:rFonts w:ascii="Arial" w:hAnsi="Arial" w:cs="Arial"/>
          <w:spacing w:val="-11"/>
        </w:rPr>
        <w:t xml:space="preserve"> </w:t>
      </w:r>
      <w:r w:rsidRPr="00A93034">
        <w:rPr>
          <w:rFonts w:ascii="Arial" w:hAnsi="Arial" w:cs="Arial"/>
        </w:rPr>
        <w:t>box,</w:t>
      </w:r>
      <w:r w:rsidRPr="00A93034">
        <w:rPr>
          <w:rFonts w:ascii="Arial" w:hAnsi="Arial" w:cs="Arial"/>
          <w:spacing w:val="-10"/>
        </w:rPr>
        <w:t xml:space="preserve"> </w:t>
      </w:r>
      <w:r w:rsidRPr="00A93034">
        <w:rPr>
          <w:rFonts w:ascii="Arial" w:hAnsi="Arial" w:cs="Arial"/>
        </w:rPr>
        <w:t>junction/apparatus</w:t>
      </w:r>
      <w:r w:rsidRPr="00A93034">
        <w:rPr>
          <w:rFonts w:ascii="Arial" w:hAnsi="Arial" w:cs="Arial"/>
          <w:spacing w:val="-10"/>
        </w:rPr>
        <w:t xml:space="preserve"> </w:t>
      </w:r>
      <w:r w:rsidRPr="00A93034">
        <w:rPr>
          <w:rFonts w:ascii="Arial" w:hAnsi="Arial" w:cs="Arial"/>
        </w:rPr>
        <w:t>panels</w:t>
      </w:r>
      <w:r w:rsidRPr="00A93034">
        <w:rPr>
          <w:rFonts w:ascii="Arial" w:hAnsi="Arial" w:cs="Arial"/>
          <w:spacing w:val="-10"/>
        </w:rPr>
        <w:t xml:space="preserve"> </w:t>
      </w:r>
      <w:r w:rsidRPr="00A93034">
        <w:rPr>
          <w:rFonts w:ascii="Arial" w:hAnsi="Arial" w:cs="Arial"/>
        </w:rPr>
        <w:t>and</w:t>
      </w:r>
      <w:r w:rsidRPr="00A93034">
        <w:rPr>
          <w:rFonts w:ascii="Arial" w:hAnsi="Arial" w:cs="Arial"/>
          <w:spacing w:val="-11"/>
        </w:rPr>
        <w:t xml:space="preserve"> </w:t>
      </w:r>
      <w:r w:rsidRPr="00A93034">
        <w:rPr>
          <w:rFonts w:ascii="Arial" w:hAnsi="Arial" w:cs="Arial"/>
        </w:rPr>
        <w:t xml:space="preserve">passenger </w:t>
      </w:r>
      <w:r w:rsidRPr="00A93034">
        <w:rPr>
          <w:rFonts w:ascii="Arial" w:hAnsi="Arial" w:cs="Arial"/>
          <w:spacing w:val="-2"/>
        </w:rPr>
        <w:t>door</w:t>
      </w:r>
      <w:r w:rsidRPr="00A93034">
        <w:rPr>
          <w:rFonts w:ascii="Arial" w:hAnsi="Arial" w:cs="Arial"/>
          <w:spacing w:val="-5"/>
        </w:rPr>
        <w:t xml:space="preserve"> </w:t>
      </w:r>
      <w:r w:rsidRPr="00A93034">
        <w:rPr>
          <w:rFonts w:ascii="Arial" w:hAnsi="Arial" w:cs="Arial"/>
          <w:spacing w:val="-2"/>
        </w:rPr>
        <w:t>operator</w:t>
      </w:r>
      <w:r w:rsidRPr="00A93034">
        <w:rPr>
          <w:rFonts w:ascii="Arial" w:hAnsi="Arial" w:cs="Arial"/>
          <w:spacing w:val="-5"/>
        </w:rPr>
        <w:t xml:space="preserve"> </w:t>
      </w:r>
      <w:r w:rsidRPr="00A93034">
        <w:rPr>
          <w:rFonts w:ascii="Arial" w:hAnsi="Arial" w:cs="Arial"/>
          <w:spacing w:val="-2"/>
        </w:rPr>
        <w:t>compartments.</w:t>
      </w:r>
      <w:r w:rsidRPr="00A93034">
        <w:rPr>
          <w:rFonts w:ascii="Arial" w:hAnsi="Arial" w:cs="Arial"/>
          <w:spacing w:val="-5"/>
        </w:rPr>
        <w:t xml:space="preserve"> </w:t>
      </w:r>
      <w:r w:rsidRPr="00A93034">
        <w:rPr>
          <w:rFonts w:ascii="Arial" w:hAnsi="Arial" w:cs="Arial"/>
          <w:spacing w:val="-2"/>
        </w:rPr>
        <w:t>Lighting</w:t>
      </w:r>
      <w:r w:rsidRPr="00A93034">
        <w:rPr>
          <w:rFonts w:ascii="Arial" w:hAnsi="Arial" w:cs="Arial"/>
          <w:spacing w:val="-5"/>
        </w:rPr>
        <w:t xml:space="preserve"> </w:t>
      </w:r>
      <w:r w:rsidRPr="00A93034">
        <w:rPr>
          <w:rFonts w:ascii="Arial" w:hAnsi="Arial" w:cs="Arial"/>
          <w:spacing w:val="-2"/>
        </w:rPr>
        <w:t>shall</w:t>
      </w:r>
      <w:r w:rsidRPr="00A93034">
        <w:rPr>
          <w:rFonts w:ascii="Arial" w:hAnsi="Arial" w:cs="Arial"/>
          <w:spacing w:val="-5"/>
        </w:rPr>
        <w:t xml:space="preserve"> </w:t>
      </w:r>
      <w:r w:rsidRPr="00A93034">
        <w:rPr>
          <w:rFonts w:ascii="Arial" w:hAnsi="Arial" w:cs="Arial"/>
          <w:spacing w:val="-2"/>
        </w:rPr>
        <w:t>be</w:t>
      </w:r>
      <w:r w:rsidRPr="00A93034">
        <w:rPr>
          <w:rFonts w:ascii="Arial" w:hAnsi="Arial" w:cs="Arial"/>
          <w:spacing w:val="-4"/>
        </w:rPr>
        <w:t xml:space="preserve"> </w:t>
      </w:r>
      <w:r w:rsidRPr="00A93034">
        <w:rPr>
          <w:rFonts w:ascii="Arial" w:hAnsi="Arial" w:cs="Arial"/>
          <w:spacing w:val="-2"/>
        </w:rPr>
        <w:t>adequate</w:t>
      </w:r>
      <w:r w:rsidRPr="00A93034">
        <w:rPr>
          <w:rFonts w:ascii="Arial" w:hAnsi="Arial" w:cs="Arial"/>
          <w:spacing w:val="-4"/>
        </w:rPr>
        <w:t xml:space="preserve"> </w:t>
      </w:r>
      <w:r w:rsidRPr="00A93034">
        <w:rPr>
          <w:rFonts w:ascii="Arial" w:hAnsi="Arial" w:cs="Arial"/>
          <w:spacing w:val="-2"/>
        </w:rPr>
        <w:t>to</w:t>
      </w:r>
      <w:r w:rsidRPr="00A93034">
        <w:rPr>
          <w:rFonts w:ascii="Arial" w:hAnsi="Arial" w:cs="Arial"/>
          <w:spacing w:val="-3"/>
        </w:rPr>
        <w:t xml:space="preserve"> </w:t>
      </w:r>
      <w:r w:rsidRPr="00A93034">
        <w:rPr>
          <w:rFonts w:ascii="Arial" w:hAnsi="Arial" w:cs="Arial"/>
          <w:spacing w:val="-2"/>
        </w:rPr>
        <w:t>light</w:t>
      </w:r>
      <w:r w:rsidRPr="00A93034">
        <w:rPr>
          <w:rFonts w:ascii="Arial" w:hAnsi="Arial" w:cs="Arial"/>
          <w:spacing w:val="-4"/>
        </w:rPr>
        <w:t xml:space="preserve"> </w:t>
      </w:r>
      <w:r w:rsidRPr="00A93034">
        <w:rPr>
          <w:rFonts w:ascii="Arial" w:hAnsi="Arial" w:cs="Arial"/>
          <w:spacing w:val="-2"/>
        </w:rPr>
        <w:t>the</w:t>
      </w:r>
      <w:r w:rsidRPr="00A93034">
        <w:rPr>
          <w:rFonts w:ascii="Arial" w:hAnsi="Arial" w:cs="Arial"/>
          <w:spacing w:val="-4"/>
        </w:rPr>
        <w:t xml:space="preserve"> </w:t>
      </w:r>
      <w:r w:rsidRPr="00A93034">
        <w:rPr>
          <w:rFonts w:ascii="Arial" w:hAnsi="Arial" w:cs="Arial"/>
          <w:spacing w:val="-2"/>
        </w:rPr>
        <w:t>space</w:t>
      </w:r>
      <w:r w:rsidRPr="00A93034">
        <w:rPr>
          <w:rFonts w:ascii="Arial" w:hAnsi="Arial" w:cs="Arial"/>
          <w:spacing w:val="-4"/>
        </w:rPr>
        <w:t xml:space="preserve"> </w:t>
      </w:r>
      <w:r w:rsidRPr="00A93034">
        <w:rPr>
          <w:rFonts w:ascii="Arial" w:hAnsi="Arial" w:cs="Arial"/>
          <w:spacing w:val="-2"/>
        </w:rPr>
        <w:t>of the</w:t>
      </w:r>
      <w:r w:rsidRPr="00A93034">
        <w:rPr>
          <w:rFonts w:ascii="Arial" w:hAnsi="Arial" w:cs="Arial"/>
          <w:spacing w:val="-4"/>
        </w:rPr>
        <w:t xml:space="preserve"> </w:t>
      </w:r>
      <w:r w:rsidRPr="00A93034">
        <w:rPr>
          <w:rFonts w:ascii="Arial" w:hAnsi="Arial" w:cs="Arial"/>
          <w:spacing w:val="-2"/>
        </w:rPr>
        <w:t>service</w:t>
      </w:r>
      <w:r w:rsidRPr="00A93034">
        <w:rPr>
          <w:rFonts w:ascii="Arial" w:hAnsi="Arial" w:cs="Arial"/>
          <w:spacing w:val="-4"/>
        </w:rPr>
        <w:t xml:space="preserve"> </w:t>
      </w:r>
      <w:r w:rsidRPr="00A93034">
        <w:rPr>
          <w:rFonts w:ascii="Arial" w:hAnsi="Arial" w:cs="Arial"/>
          <w:spacing w:val="-2"/>
        </w:rPr>
        <w:t>areas</w:t>
      </w:r>
      <w:r w:rsidRPr="00A93034">
        <w:rPr>
          <w:rFonts w:ascii="Arial" w:hAnsi="Arial" w:cs="Arial"/>
          <w:spacing w:val="-5"/>
        </w:rPr>
        <w:t xml:space="preserve"> </w:t>
      </w:r>
      <w:r w:rsidRPr="00A93034">
        <w:rPr>
          <w:rFonts w:ascii="Arial" w:hAnsi="Arial" w:cs="Arial"/>
          <w:spacing w:val="-2"/>
        </w:rPr>
        <w:t>to</w:t>
      </w:r>
      <w:r w:rsidRPr="00A93034">
        <w:rPr>
          <w:rFonts w:ascii="Arial" w:hAnsi="Arial" w:cs="Arial"/>
          <w:spacing w:val="-3"/>
        </w:rPr>
        <w:t xml:space="preserve"> </w:t>
      </w:r>
      <w:r w:rsidRPr="00A93034">
        <w:rPr>
          <w:rFonts w:ascii="Arial" w:hAnsi="Arial" w:cs="Arial"/>
          <w:spacing w:val="-2"/>
        </w:rPr>
        <w:t>levels</w:t>
      </w:r>
      <w:r w:rsidRPr="00A93034">
        <w:rPr>
          <w:rFonts w:ascii="Arial" w:hAnsi="Arial" w:cs="Arial"/>
          <w:spacing w:val="-5"/>
        </w:rPr>
        <w:t xml:space="preserve"> </w:t>
      </w:r>
      <w:r w:rsidRPr="00A93034">
        <w:rPr>
          <w:rFonts w:ascii="Arial" w:hAnsi="Arial" w:cs="Arial"/>
          <w:spacing w:val="-2"/>
        </w:rPr>
        <w:t xml:space="preserve">needed </w:t>
      </w:r>
      <w:r w:rsidRPr="00A93034">
        <w:rPr>
          <w:rFonts w:ascii="Arial" w:hAnsi="Arial" w:cs="Arial"/>
        </w:rPr>
        <w:t>to complete typical emergency repairs and adjustments. The service area lamps shall be suitable for the environment in which they are mounted.</w:t>
      </w:r>
    </w:p>
    <w:p w14:paraId="71AE86AB" w14:textId="77777777" w:rsidR="00745D02" w:rsidRPr="00A93034" w:rsidRDefault="00745D02" w:rsidP="00E90797">
      <w:pPr>
        <w:pStyle w:val="BodyText"/>
        <w:spacing w:before="239"/>
        <w:ind w:left="2160" w:right="-11"/>
        <w:rPr>
          <w:rFonts w:ascii="Arial" w:hAnsi="Arial" w:cs="Arial"/>
        </w:rPr>
      </w:pPr>
      <w:r w:rsidRPr="00A93034">
        <w:rPr>
          <w:rFonts w:ascii="Arial" w:hAnsi="Arial" w:cs="Arial"/>
        </w:rPr>
        <w:t>Engine compartment lamps shall be controlled by a switch mounted near the rear start controls. All other service area lamps shall be controlled by switches mounted on or convenient to the lamp assemblies. Power to the service area lighting shall be programmable. Power shall latch on with activation of the switch and shall be automatically discontinued (timed out) after 30 minutes to prevent damage caused by inadvertently leaving the service area lighting switch in the on position after repairs are made.</w:t>
      </w:r>
    </w:p>
    <w:p w14:paraId="1C926A0B" w14:textId="77777777" w:rsidR="00E90797" w:rsidRPr="00A93034" w:rsidRDefault="00E90797" w:rsidP="00E90797">
      <w:pPr>
        <w:pStyle w:val="BodyText"/>
        <w:spacing w:before="61"/>
        <w:ind w:left="1980" w:right="-11"/>
        <w:rPr>
          <w:rFonts w:ascii="Arial" w:hAnsi="Arial" w:cs="Arial"/>
          <w:b/>
          <w:bCs/>
        </w:rPr>
      </w:pPr>
    </w:p>
    <w:p w14:paraId="37FADBD9" w14:textId="59F5D891" w:rsidR="00E90797" w:rsidRPr="00A93034" w:rsidRDefault="00E90797" w:rsidP="00A53DF3">
      <w:pPr>
        <w:pStyle w:val="BodyText"/>
        <w:numPr>
          <w:ilvl w:val="1"/>
          <w:numId w:val="38"/>
        </w:numPr>
        <w:spacing w:before="61"/>
        <w:ind w:left="450" w:right="-11"/>
        <w:rPr>
          <w:rFonts w:ascii="Arial" w:hAnsi="Arial" w:cs="Arial"/>
          <w:b/>
          <w:bCs/>
        </w:rPr>
      </w:pPr>
      <w:r w:rsidRPr="00A93034">
        <w:rPr>
          <w:rFonts w:ascii="Arial" w:hAnsi="Arial" w:cs="Arial"/>
          <w:b/>
          <w:bCs/>
        </w:rPr>
        <w:t xml:space="preserve">INTERIOR PANELS AND FINISHES </w:t>
      </w:r>
    </w:p>
    <w:p w14:paraId="7D53FB98" w14:textId="77777777" w:rsidR="00E90797" w:rsidRPr="00A93034" w:rsidRDefault="00E90797" w:rsidP="00E90797">
      <w:pPr>
        <w:pStyle w:val="BodyText"/>
        <w:spacing w:before="61"/>
        <w:ind w:left="450" w:right="-11"/>
        <w:rPr>
          <w:rFonts w:ascii="Arial" w:hAnsi="Arial" w:cs="Arial"/>
          <w:b/>
          <w:bCs/>
        </w:rPr>
      </w:pPr>
    </w:p>
    <w:p w14:paraId="637468B8" w14:textId="0B08AE65" w:rsidR="00E90797" w:rsidRPr="00A93034" w:rsidRDefault="00E90797" w:rsidP="00A53DF3">
      <w:pPr>
        <w:pStyle w:val="BodyText"/>
        <w:numPr>
          <w:ilvl w:val="2"/>
          <w:numId w:val="38"/>
        </w:numPr>
        <w:spacing w:before="61"/>
        <w:ind w:left="990" w:right="-11" w:hanging="630"/>
        <w:rPr>
          <w:rFonts w:ascii="Arial" w:hAnsi="Arial" w:cs="Arial"/>
          <w:b/>
          <w:bCs/>
        </w:rPr>
      </w:pPr>
      <w:r w:rsidRPr="00A93034">
        <w:rPr>
          <w:rFonts w:ascii="Arial" w:hAnsi="Arial" w:cs="Arial"/>
          <w:b/>
          <w:bCs/>
        </w:rPr>
        <w:t xml:space="preserve">GENERAL REQUIREMENTS </w:t>
      </w:r>
    </w:p>
    <w:p w14:paraId="1988F8DA" w14:textId="77777777" w:rsidR="00BE6878" w:rsidRPr="00A93034" w:rsidRDefault="00BE6878" w:rsidP="00BE6878">
      <w:pPr>
        <w:pStyle w:val="BodyText"/>
        <w:spacing w:before="61"/>
        <w:ind w:left="1440" w:right="-11"/>
        <w:rPr>
          <w:rFonts w:ascii="Arial" w:hAnsi="Arial" w:cs="Arial"/>
        </w:rPr>
      </w:pPr>
      <w:r w:rsidRPr="00A93034">
        <w:rPr>
          <w:rFonts w:ascii="Arial" w:hAnsi="Arial" w:cs="Arial"/>
        </w:rPr>
        <w:t>Materials shall be selected on the basis of maintenance, durability, appearance, safety, flammability and tactile qualities. Materials shall be strong enough to resist everyday abuse and be vandalism and corrosion resistant. Trim and attachment details shall be kept simple and unobtrusive. Interior trim shall be secured to avoid resonant vibrations under normal operational conditions.</w:t>
      </w:r>
    </w:p>
    <w:p w14:paraId="36BF8E46" w14:textId="77777777" w:rsidR="00BE6878" w:rsidRPr="00A93034" w:rsidRDefault="00BE6878" w:rsidP="00BE6878">
      <w:pPr>
        <w:pStyle w:val="BodyText"/>
        <w:spacing w:before="244"/>
        <w:ind w:left="1440" w:right="-11"/>
        <w:rPr>
          <w:rFonts w:ascii="Arial" w:hAnsi="Arial" w:cs="Arial"/>
        </w:rPr>
      </w:pPr>
      <w:r w:rsidRPr="00A93034">
        <w:rPr>
          <w:rFonts w:ascii="Arial" w:hAnsi="Arial" w:cs="Arial"/>
        </w:rPr>
        <w:t>Interior surfaces more than 10 in. below the lower edge of the side windows or windshield shall be shaped</w:t>
      </w:r>
      <w:r w:rsidRPr="00A93034">
        <w:rPr>
          <w:rFonts w:ascii="Arial" w:hAnsi="Arial" w:cs="Arial"/>
          <w:spacing w:val="40"/>
        </w:rPr>
        <w:t xml:space="preserve"> </w:t>
      </w:r>
      <w:r w:rsidRPr="00A93034">
        <w:rPr>
          <w:rFonts w:ascii="Arial" w:hAnsi="Arial" w:cs="Arial"/>
        </w:rPr>
        <w:t>so that objects placed on them fall to the floor when the coach is parked on a level surface.</w:t>
      </w:r>
    </w:p>
    <w:p w14:paraId="7C21AD73" w14:textId="77777777" w:rsidR="00BE6878" w:rsidRPr="00A93034" w:rsidRDefault="00BE6878" w:rsidP="00BE6878">
      <w:pPr>
        <w:pStyle w:val="BodyText"/>
        <w:ind w:left="1440" w:right="-11"/>
        <w:rPr>
          <w:rFonts w:ascii="Arial" w:hAnsi="Arial" w:cs="Arial"/>
        </w:rPr>
      </w:pPr>
    </w:p>
    <w:p w14:paraId="6DC1ED6B" w14:textId="77777777" w:rsidR="00BE6878" w:rsidRPr="00A93034" w:rsidRDefault="00BE6878" w:rsidP="00BE6878">
      <w:pPr>
        <w:pStyle w:val="BodyText"/>
        <w:spacing w:before="60"/>
        <w:ind w:left="1440" w:right="-11"/>
        <w:rPr>
          <w:rFonts w:ascii="Arial" w:hAnsi="Arial" w:cs="Arial"/>
          <w:spacing w:val="-2"/>
        </w:rPr>
      </w:pPr>
      <w:r w:rsidRPr="00A93034">
        <w:rPr>
          <w:rFonts w:ascii="Arial" w:hAnsi="Arial" w:cs="Arial"/>
          <w:b/>
          <w:bCs/>
        </w:rPr>
        <w:t>DEFAULT -</w:t>
      </w:r>
      <w:r w:rsidRPr="00A93034">
        <w:rPr>
          <w:rFonts w:ascii="Arial" w:hAnsi="Arial" w:cs="Arial"/>
        </w:rPr>
        <w:t xml:space="preserve"> No</w:t>
      </w:r>
      <w:r w:rsidRPr="00A93034">
        <w:rPr>
          <w:rFonts w:ascii="Arial" w:hAnsi="Arial" w:cs="Arial"/>
          <w:spacing w:val="-5"/>
        </w:rPr>
        <w:t xml:space="preserve"> </w:t>
      </w:r>
      <w:r w:rsidRPr="00A93034">
        <w:rPr>
          <w:rFonts w:ascii="Arial" w:hAnsi="Arial" w:cs="Arial"/>
        </w:rPr>
        <w:t>requirement</w:t>
      </w:r>
      <w:r w:rsidRPr="00A93034">
        <w:rPr>
          <w:rFonts w:ascii="Arial" w:hAnsi="Arial" w:cs="Arial"/>
          <w:spacing w:val="-6"/>
        </w:rPr>
        <w:t xml:space="preserve"> </w:t>
      </w:r>
      <w:r w:rsidRPr="00A93034">
        <w:rPr>
          <w:rFonts w:ascii="Arial" w:hAnsi="Arial" w:cs="Arial"/>
        </w:rPr>
        <w:t>for</w:t>
      </w:r>
      <w:r w:rsidRPr="00A93034">
        <w:rPr>
          <w:rFonts w:ascii="Arial" w:hAnsi="Arial" w:cs="Arial"/>
          <w:spacing w:val="-6"/>
        </w:rPr>
        <w:t xml:space="preserve"> </w:t>
      </w:r>
      <w:r w:rsidRPr="00A93034">
        <w:rPr>
          <w:rFonts w:ascii="Arial" w:hAnsi="Arial" w:cs="Arial"/>
        </w:rPr>
        <w:t>anti-graffiti/vandalism</w:t>
      </w:r>
      <w:r w:rsidRPr="00A93034">
        <w:rPr>
          <w:rFonts w:ascii="Arial" w:hAnsi="Arial" w:cs="Arial"/>
          <w:spacing w:val="-6"/>
        </w:rPr>
        <w:t xml:space="preserve"> </w:t>
      </w:r>
      <w:r w:rsidRPr="00A93034">
        <w:rPr>
          <w:rFonts w:ascii="Arial" w:hAnsi="Arial" w:cs="Arial"/>
        </w:rPr>
        <w:t>surface</w:t>
      </w:r>
      <w:r w:rsidRPr="00A93034">
        <w:rPr>
          <w:rFonts w:ascii="Arial" w:hAnsi="Arial" w:cs="Arial"/>
          <w:spacing w:val="-7"/>
        </w:rPr>
        <w:t xml:space="preserve"> </w:t>
      </w:r>
      <w:r w:rsidRPr="00A93034">
        <w:rPr>
          <w:rFonts w:ascii="Arial" w:hAnsi="Arial" w:cs="Arial"/>
          <w:spacing w:val="-2"/>
        </w:rPr>
        <w:t>treatments.</w:t>
      </w:r>
    </w:p>
    <w:p w14:paraId="43BE017B" w14:textId="77777777" w:rsidR="00BE6878" w:rsidRPr="00A93034" w:rsidRDefault="00BE6878" w:rsidP="00BE6878">
      <w:pPr>
        <w:pStyle w:val="BodyText"/>
        <w:spacing w:before="60"/>
        <w:ind w:left="1440" w:right="-11"/>
        <w:rPr>
          <w:rFonts w:ascii="Arial" w:hAnsi="Arial" w:cs="Arial"/>
        </w:rPr>
      </w:pPr>
    </w:p>
    <w:p w14:paraId="52008A7A" w14:textId="77777777" w:rsidR="00BE6878" w:rsidRPr="007C5E37" w:rsidRDefault="00BE6878" w:rsidP="00BE6878">
      <w:pPr>
        <w:pStyle w:val="BodyText"/>
        <w:spacing w:before="60"/>
        <w:ind w:left="1440" w:right="-11"/>
        <w:rPr>
          <w:rFonts w:ascii="Arial" w:hAnsi="Arial" w:cs="Arial"/>
        </w:rPr>
      </w:pPr>
      <w:r w:rsidRPr="007C5E37">
        <w:rPr>
          <w:rFonts w:ascii="Arial" w:hAnsi="Arial" w:cs="Arial"/>
        </w:rPr>
        <w:t xml:space="preserve">ALTERNATIVE: </w:t>
      </w:r>
    </w:p>
    <w:p w14:paraId="6B4B9CD4" w14:textId="79D09567" w:rsidR="00BE6878" w:rsidRPr="00A93034" w:rsidRDefault="00BE6878" w:rsidP="00BE6878">
      <w:pPr>
        <w:pStyle w:val="BodyText"/>
        <w:spacing w:before="60"/>
        <w:ind w:left="1440" w:right="-11"/>
        <w:rPr>
          <w:rFonts w:ascii="Arial" w:hAnsi="Arial" w:cs="Arial"/>
        </w:rPr>
      </w:pPr>
      <w:r w:rsidRPr="00A93034">
        <w:rPr>
          <w:rFonts w:ascii="Arial" w:hAnsi="Arial" w:cs="Arial"/>
        </w:rPr>
        <w:t>Requirements</w:t>
      </w:r>
      <w:r w:rsidRPr="00A93034">
        <w:rPr>
          <w:rFonts w:ascii="Arial" w:hAnsi="Arial" w:cs="Arial"/>
          <w:spacing w:val="-10"/>
        </w:rPr>
        <w:t xml:space="preserve"> </w:t>
      </w:r>
      <w:r w:rsidRPr="00A93034">
        <w:rPr>
          <w:rFonts w:ascii="Arial" w:hAnsi="Arial" w:cs="Arial"/>
        </w:rPr>
        <w:t>for</w:t>
      </w:r>
      <w:r w:rsidRPr="00A93034">
        <w:rPr>
          <w:rFonts w:ascii="Arial" w:hAnsi="Arial" w:cs="Arial"/>
          <w:spacing w:val="-8"/>
        </w:rPr>
        <w:t xml:space="preserve"> </w:t>
      </w:r>
      <w:r w:rsidRPr="00A93034">
        <w:rPr>
          <w:rFonts w:ascii="Arial" w:hAnsi="Arial" w:cs="Arial"/>
        </w:rPr>
        <w:t>additional</w:t>
      </w:r>
      <w:r w:rsidRPr="00A93034">
        <w:rPr>
          <w:rFonts w:ascii="Arial" w:hAnsi="Arial" w:cs="Arial"/>
          <w:spacing w:val="-8"/>
        </w:rPr>
        <w:t xml:space="preserve"> </w:t>
      </w:r>
      <w:r w:rsidRPr="00A93034">
        <w:rPr>
          <w:rFonts w:ascii="Arial" w:hAnsi="Arial" w:cs="Arial"/>
        </w:rPr>
        <w:t>anti-graffiti/vandalism</w:t>
      </w:r>
      <w:r w:rsidRPr="00A93034">
        <w:rPr>
          <w:rFonts w:ascii="Arial" w:hAnsi="Arial" w:cs="Arial"/>
          <w:spacing w:val="-7"/>
        </w:rPr>
        <w:t xml:space="preserve"> </w:t>
      </w:r>
      <w:r w:rsidRPr="00A93034">
        <w:rPr>
          <w:rFonts w:ascii="Arial" w:hAnsi="Arial" w:cs="Arial"/>
        </w:rPr>
        <w:t>treatments</w:t>
      </w:r>
      <w:r w:rsidRPr="00A93034">
        <w:rPr>
          <w:rFonts w:ascii="Arial" w:hAnsi="Arial" w:cs="Arial"/>
          <w:spacing w:val="-8"/>
        </w:rPr>
        <w:t xml:space="preserve"> </w:t>
      </w:r>
      <w:r w:rsidRPr="00A93034">
        <w:rPr>
          <w:rFonts w:ascii="Arial" w:hAnsi="Arial" w:cs="Arial"/>
        </w:rPr>
        <w:t>for</w:t>
      </w:r>
      <w:r w:rsidRPr="00A93034">
        <w:rPr>
          <w:rFonts w:ascii="Arial" w:hAnsi="Arial" w:cs="Arial"/>
          <w:spacing w:val="-8"/>
        </w:rPr>
        <w:t xml:space="preserve"> </w:t>
      </w:r>
      <w:r w:rsidRPr="00A93034">
        <w:rPr>
          <w:rFonts w:ascii="Arial" w:hAnsi="Arial" w:cs="Arial"/>
        </w:rPr>
        <w:t>interior</w:t>
      </w:r>
      <w:r w:rsidRPr="00A93034">
        <w:rPr>
          <w:rFonts w:ascii="Arial" w:hAnsi="Arial" w:cs="Arial"/>
          <w:spacing w:val="-7"/>
        </w:rPr>
        <w:t xml:space="preserve"> </w:t>
      </w:r>
      <w:r w:rsidRPr="00A93034">
        <w:rPr>
          <w:rFonts w:ascii="Arial" w:hAnsi="Arial" w:cs="Arial"/>
          <w:spacing w:val="-2"/>
        </w:rPr>
        <w:t>surfaces.</w:t>
      </w:r>
    </w:p>
    <w:p w14:paraId="4ECC665A" w14:textId="77777777" w:rsidR="00BE6878" w:rsidRPr="00A93034" w:rsidRDefault="00BE6878" w:rsidP="00BE6878">
      <w:pPr>
        <w:pStyle w:val="BodyText"/>
        <w:spacing w:before="60"/>
        <w:ind w:left="1440" w:right="-11"/>
        <w:rPr>
          <w:rFonts w:ascii="Arial" w:hAnsi="Arial" w:cs="Arial"/>
        </w:rPr>
      </w:pPr>
    </w:p>
    <w:p w14:paraId="5221718D" w14:textId="77777777" w:rsidR="00BE6878" w:rsidRPr="007C5E37" w:rsidRDefault="00BE6878" w:rsidP="00BE6878">
      <w:pPr>
        <w:pStyle w:val="BodyText"/>
        <w:spacing w:before="58"/>
        <w:ind w:left="1440" w:right="-11"/>
        <w:rPr>
          <w:rFonts w:ascii="Arial" w:hAnsi="Arial" w:cs="Arial"/>
        </w:rPr>
      </w:pPr>
      <w:r w:rsidRPr="007C5E37">
        <w:rPr>
          <w:rFonts w:ascii="Arial" w:hAnsi="Arial" w:cs="Arial"/>
        </w:rPr>
        <w:t xml:space="preserve">ALTERNATIVE: </w:t>
      </w:r>
    </w:p>
    <w:p w14:paraId="127F75EC" w14:textId="79CD401C" w:rsidR="00BE6878" w:rsidRPr="00A93034" w:rsidRDefault="00BE6878" w:rsidP="00BE6878">
      <w:pPr>
        <w:pStyle w:val="BodyText"/>
        <w:spacing w:before="58"/>
        <w:ind w:left="1440" w:right="-11"/>
        <w:rPr>
          <w:rFonts w:ascii="Arial" w:hAnsi="Arial" w:cs="Arial"/>
        </w:rPr>
      </w:pPr>
      <w:r w:rsidRPr="00A93034">
        <w:rPr>
          <w:rFonts w:ascii="Arial" w:hAnsi="Arial" w:cs="Arial"/>
        </w:rPr>
        <w:t>Internal</w:t>
      </w:r>
      <w:r w:rsidRPr="00A93034">
        <w:rPr>
          <w:rFonts w:ascii="Arial" w:hAnsi="Arial" w:cs="Arial"/>
          <w:spacing w:val="-6"/>
        </w:rPr>
        <w:t xml:space="preserve"> </w:t>
      </w:r>
      <w:r w:rsidRPr="00A93034">
        <w:rPr>
          <w:rFonts w:ascii="Arial" w:hAnsi="Arial" w:cs="Arial"/>
        </w:rPr>
        <w:t>surfaces,</w:t>
      </w:r>
      <w:r w:rsidRPr="00A93034">
        <w:rPr>
          <w:rFonts w:ascii="Arial" w:hAnsi="Arial" w:cs="Arial"/>
          <w:spacing w:val="-2"/>
        </w:rPr>
        <w:t xml:space="preserve"> </w:t>
      </w:r>
      <w:r w:rsidRPr="00A93034">
        <w:rPr>
          <w:rFonts w:ascii="Arial" w:hAnsi="Arial" w:cs="Arial"/>
        </w:rPr>
        <w:t>as</w:t>
      </w:r>
      <w:r w:rsidRPr="00A93034">
        <w:rPr>
          <w:rFonts w:ascii="Arial" w:hAnsi="Arial" w:cs="Arial"/>
          <w:spacing w:val="-3"/>
        </w:rPr>
        <w:t xml:space="preserve"> </w:t>
      </w:r>
      <w:r w:rsidRPr="00A93034">
        <w:rPr>
          <w:rFonts w:ascii="Arial" w:hAnsi="Arial" w:cs="Arial"/>
        </w:rPr>
        <w:t>possible,</w:t>
      </w:r>
      <w:r w:rsidRPr="00A93034">
        <w:rPr>
          <w:rFonts w:ascii="Arial" w:hAnsi="Arial" w:cs="Arial"/>
          <w:spacing w:val="-3"/>
        </w:rPr>
        <w:t xml:space="preserve"> </w:t>
      </w:r>
      <w:r w:rsidRPr="00A93034">
        <w:rPr>
          <w:rFonts w:ascii="Arial" w:hAnsi="Arial" w:cs="Arial"/>
        </w:rPr>
        <w:t>to</w:t>
      </w:r>
      <w:r w:rsidRPr="00A93034">
        <w:rPr>
          <w:rFonts w:ascii="Arial" w:hAnsi="Arial" w:cs="Arial"/>
          <w:spacing w:val="-2"/>
        </w:rPr>
        <w:t xml:space="preserve"> </w:t>
      </w:r>
      <w:r w:rsidRPr="00A93034">
        <w:rPr>
          <w:rFonts w:ascii="Arial" w:hAnsi="Arial" w:cs="Arial"/>
        </w:rPr>
        <w:t>be</w:t>
      </w:r>
      <w:r w:rsidRPr="00A93034">
        <w:rPr>
          <w:rFonts w:ascii="Arial" w:hAnsi="Arial" w:cs="Arial"/>
          <w:spacing w:val="-5"/>
        </w:rPr>
        <w:t xml:space="preserve"> </w:t>
      </w:r>
      <w:r w:rsidRPr="00A93034">
        <w:rPr>
          <w:rFonts w:ascii="Arial" w:hAnsi="Arial" w:cs="Arial"/>
        </w:rPr>
        <w:t>stainless</w:t>
      </w:r>
      <w:r w:rsidRPr="00A93034">
        <w:rPr>
          <w:rFonts w:ascii="Arial" w:hAnsi="Arial" w:cs="Arial"/>
          <w:spacing w:val="-6"/>
        </w:rPr>
        <w:t xml:space="preserve"> </w:t>
      </w:r>
      <w:r w:rsidRPr="00A93034">
        <w:rPr>
          <w:rFonts w:ascii="Arial" w:hAnsi="Arial" w:cs="Arial"/>
        </w:rPr>
        <w:t>steel</w:t>
      </w:r>
      <w:r w:rsidRPr="00A93034">
        <w:rPr>
          <w:rFonts w:ascii="Arial" w:hAnsi="Arial" w:cs="Arial"/>
          <w:spacing w:val="-5"/>
        </w:rPr>
        <w:t xml:space="preserve"> </w:t>
      </w:r>
      <w:r w:rsidRPr="00A93034">
        <w:rPr>
          <w:rFonts w:ascii="Arial" w:hAnsi="Arial" w:cs="Arial"/>
        </w:rPr>
        <w:t>or</w:t>
      </w:r>
      <w:r w:rsidRPr="00A93034">
        <w:rPr>
          <w:rFonts w:ascii="Arial" w:hAnsi="Arial" w:cs="Arial"/>
          <w:spacing w:val="-5"/>
        </w:rPr>
        <w:t xml:space="preserve"> </w:t>
      </w:r>
      <w:r w:rsidRPr="00A93034">
        <w:rPr>
          <w:rFonts w:ascii="Arial" w:hAnsi="Arial" w:cs="Arial"/>
        </w:rPr>
        <w:t>other</w:t>
      </w:r>
      <w:r w:rsidRPr="00A93034">
        <w:rPr>
          <w:rFonts w:ascii="Arial" w:hAnsi="Arial" w:cs="Arial"/>
          <w:spacing w:val="-3"/>
        </w:rPr>
        <w:t xml:space="preserve"> </w:t>
      </w:r>
      <w:r w:rsidRPr="00A93034">
        <w:rPr>
          <w:rFonts w:ascii="Arial" w:hAnsi="Arial" w:cs="Arial"/>
        </w:rPr>
        <w:t>resistant</w:t>
      </w:r>
      <w:r w:rsidRPr="00A93034">
        <w:rPr>
          <w:rFonts w:ascii="Arial" w:hAnsi="Arial" w:cs="Arial"/>
          <w:spacing w:val="-5"/>
        </w:rPr>
        <w:t xml:space="preserve"> </w:t>
      </w:r>
      <w:r w:rsidRPr="00A93034">
        <w:rPr>
          <w:rFonts w:ascii="Arial" w:hAnsi="Arial" w:cs="Arial"/>
          <w:spacing w:val="-2"/>
        </w:rPr>
        <w:t>material.</w:t>
      </w:r>
    </w:p>
    <w:p w14:paraId="57C772B9" w14:textId="77777777" w:rsidR="00BE6878" w:rsidRPr="00A93034" w:rsidRDefault="00BE6878" w:rsidP="00BE6878">
      <w:pPr>
        <w:pStyle w:val="BodyText"/>
        <w:spacing w:before="61"/>
        <w:ind w:left="1944" w:right="-11"/>
        <w:rPr>
          <w:rFonts w:ascii="Arial" w:hAnsi="Arial" w:cs="Arial"/>
          <w:b/>
          <w:bCs/>
        </w:rPr>
      </w:pPr>
    </w:p>
    <w:p w14:paraId="0E3C3889" w14:textId="167B5EE0" w:rsidR="00BE6878" w:rsidRPr="00A93034" w:rsidRDefault="00BE6878" w:rsidP="00A53DF3">
      <w:pPr>
        <w:pStyle w:val="BodyText"/>
        <w:numPr>
          <w:ilvl w:val="2"/>
          <w:numId w:val="38"/>
        </w:numPr>
        <w:tabs>
          <w:tab w:val="left" w:pos="810"/>
        </w:tabs>
        <w:spacing w:before="61"/>
        <w:ind w:left="1440" w:right="-11" w:hanging="1080"/>
        <w:rPr>
          <w:rFonts w:ascii="Arial" w:hAnsi="Arial" w:cs="Arial"/>
          <w:b/>
          <w:bCs/>
        </w:rPr>
      </w:pPr>
      <w:r w:rsidRPr="00A93034">
        <w:rPr>
          <w:rFonts w:ascii="Arial" w:hAnsi="Arial" w:cs="Arial"/>
          <w:b/>
          <w:bCs/>
        </w:rPr>
        <w:t>INTERIOR PANELS</w:t>
      </w:r>
    </w:p>
    <w:p w14:paraId="733535C5" w14:textId="77777777" w:rsidR="00BE6878" w:rsidRPr="00A93034" w:rsidRDefault="00BE6878" w:rsidP="007C4A19">
      <w:pPr>
        <w:pStyle w:val="BodyText"/>
        <w:spacing w:before="59"/>
        <w:ind w:left="1440" w:right="79"/>
        <w:rPr>
          <w:rFonts w:ascii="Arial" w:hAnsi="Arial" w:cs="Arial"/>
        </w:rPr>
      </w:pPr>
      <w:r w:rsidRPr="00A93034">
        <w:rPr>
          <w:rFonts w:ascii="Arial" w:hAnsi="Arial" w:cs="Arial"/>
        </w:rPr>
        <w:t>Panels shall be easily replaceable and tamper-resistant. They shall be reinforced, as necessary, to resist vandalism and other rigors</w:t>
      </w:r>
      <w:r w:rsidRPr="00A93034">
        <w:rPr>
          <w:rFonts w:ascii="Arial" w:hAnsi="Arial" w:cs="Arial"/>
          <w:spacing w:val="-2"/>
        </w:rPr>
        <w:t xml:space="preserve"> </w:t>
      </w:r>
      <w:r w:rsidRPr="00A93034">
        <w:rPr>
          <w:rFonts w:ascii="Arial" w:hAnsi="Arial" w:cs="Arial"/>
        </w:rPr>
        <w:t xml:space="preserve">of transit bus service. Individual trim </w:t>
      </w:r>
      <w:r w:rsidRPr="00A93034">
        <w:rPr>
          <w:rFonts w:ascii="Arial" w:hAnsi="Arial" w:cs="Arial"/>
        </w:rPr>
        <w:lastRenderedPageBreak/>
        <w:t>panels and parts shall be interchangeable to the extent practicable.</w:t>
      </w:r>
      <w:r w:rsidRPr="00A93034">
        <w:rPr>
          <w:rFonts w:ascii="Arial" w:hAnsi="Arial" w:cs="Arial"/>
          <w:spacing w:val="40"/>
        </w:rPr>
        <w:t xml:space="preserve"> </w:t>
      </w:r>
      <w:r w:rsidRPr="00A93034">
        <w:rPr>
          <w:rFonts w:ascii="Arial" w:hAnsi="Arial" w:cs="Arial"/>
        </w:rPr>
        <w:t>Interior panel required to meet FMVSS 302.</w:t>
      </w:r>
      <w:r w:rsidRPr="00A93034">
        <w:rPr>
          <w:rFonts w:ascii="Arial" w:hAnsi="Arial" w:cs="Arial"/>
          <w:spacing w:val="40"/>
        </w:rPr>
        <w:t xml:space="preserve"> </w:t>
      </w:r>
      <w:r w:rsidRPr="00A93034">
        <w:rPr>
          <w:rFonts w:ascii="Arial" w:hAnsi="Arial" w:cs="Arial"/>
        </w:rPr>
        <w:t>Interior side trim panels and driver's barrier shall be melamine, anodized aluminum, fiberglass or other tamper resistant and cleanable material.</w:t>
      </w:r>
    </w:p>
    <w:p w14:paraId="64357E25" w14:textId="77777777" w:rsidR="00BE6878" w:rsidRPr="00A93034" w:rsidRDefault="00BE6878" w:rsidP="00BE6878">
      <w:pPr>
        <w:pStyle w:val="BodyText"/>
        <w:spacing w:before="61"/>
        <w:ind w:left="1944" w:right="-11"/>
        <w:rPr>
          <w:rFonts w:ascii="Arial" w:hAnsi="Arial" w:cs="Arial"/>
          <w:b/>
          <w:bCs/>
        </w:rPr>
      </w:pPr>
    </w:p>
    <w:p w14:paraId="3853C7FA" w14:textId="5B229D8E" w:rsidR="00BE6878" w:rsidRPr="00A93034" w:rsidRDefault="00BE6878" w:rsidP="00A53DF3">
      <w:pPr>
        <w:pStyle w:val="BodyText"/>
        <w:numPr>
          <w:ilvl w:val="3"/>
          <w:numId w:val="38"/>
        </w:numPr>
        <w:spacing w:before="61"/>
        <w:ind w:left="1980" w:right="-11" w:hanging="900"/>
        <w:rPr>
          <w:rFonts w:ascii="Arial" w:hAnsi="Arial" w:cs="Arial"/>
          <w:b/>
          <w:bCs/>
        </w:rPr>
      </w:pPr>
      <w:r w:rsidRPr="00A93034">
        <w:rPr>
          <w:rFonts w:ascii="Arial" w:hAnsi="Arial" w:cs="Arial"/>
          <w:b/>
          <w:bCs/>
        </w:rPr>
        <w:t>DRIVER AREA BARRIER</w:t>
      </w:r>
    </w:p>
    <w:p w14:paraId="72060F13" w14:textId="77777777" w:rsidR="00745D02" w:rsidRPr="00A93034" w:rsidRDefault="00745D02" w:rsidP="007C4A19">
      <w:pPr>
        <w:pStyle w:val="BodyText"/>
        <w:spacing w:before="59"/>
        <w:ind w:left="2880" w:right="-11"/>
        <w:rPr>
          <w:rFonts w:ascii="Arial" w:hAnsi="Arial" w:cs="Arial"/>
        </w:rPr>
      </w:pPr>
      <w:bookmarkStart w:id="84" w:name="_bookmark364"/>
      <w:bookmarkEnd w:id="84"/>
      <w:r w:rsidRPr="00A93034">
        <w:rPr>
          <w:rFonts w:ascii="Arial" w:hAnsi="Arial" w:cs="Arial"/>
        </w:rPr>
        <w:t>A barrier or bulkhead between the driver and the street-side front passenger seat shall be provided. The barrier shall minimize glare and reflections in the windshield directly in front of the barrier from interior lighting</w:t>
      </w:r>
      <w:r w:rsidRPr="00A93034">
        <w:rPr>
          <w:rFonts w:ascii="Arial" w:hAnsi="Arial" w:cs="Arial"/>
          <w:spacing w:val="-2"/>
        </w:rPr>
        <w:t xml:space="preserve"> </w:t>
      </w:r>
      <w:r w:rsidRPr="00A93034">
        <w:rPr>
          <w:rFonts w:ascii="Arial" w:hAnsi="Arial" w:cs="Arial"/>
        </w:rPr>
        <w:t>during</w:t>
      </w:r>
      <w:r w:rsidRPr="00A93034">
        <w:rPr>
          <w:rFonts w:ascii="Arial" w:hAnsi="Arial" w:cs="Arial"/>
          <w:spacing w:val="-2"/>
        </w:rPr>
        <w:t xml:space="preserve"> </w:t>
      </w:r>
      <w:r w:rsidRPr="00A93034">
        <w:rPr>
          <w:rFonts w:ascii="Arial" w:hAnsi="Arial" w:cs="Arial"/>
        </w:rPr>
        <w:t>night</w:t>
      </w:r>
      <w:r w:rsidRPr="00A93034">
        <w:rPr>
          <w:rFonts w:ascii="Arial" w:hAnsi="Arial" w:cs="Arial"/>
          <w:spacing w:val="-1"/>
        </w:rPr>
        <w:t xml:space="preserve"> </w:t>
      </w:r>
      <w:r w:rsidRPr="00A93034">
        <w:rPr>
          <w:rFonts w:ascii="Arial" w:hAnsi="Arial" w:cs="Arial"/>
        </w:rPr>
        <w:t>operation.</w:t>
      </w:r>
      <w:r w:rsidRPr="00A93034">
        <w:rPr>
          <w:rFonts w:ascii="Arial" w:hAnsi="Arial" w:cs="Arial"/>
          <w:spacing w:val="-1"/>
        </w:rPr>
        <w:t xml:space="preserve"> </w:t>
      </w:r>
      <w:r w:rsidRPr="00A93034">
        <w:rPr>
          <w:rFonts w:ascii="Arial" w:hAnsi="Arial" w:cs="Arial"/>
        </w:rPr>
        <w:t>Location</w:t>
      </w:r>
      <w:r w:rsidRPr="00A93034">
        <w:rPr>
          <w:rFonts w:ascii="Arial" w:hAnsi="Arial" w:cs="Arial"/>
          <w:spacing w:val="-2"/>
        </w:rPr>
        <w:t xml:space="preserve"> </w:t>
      </w:r>
      <w:r w:rsidRPr="00A93034">
        <w:rPr>
          <w:rFonts w:ascii="Arial" w:hAnsi="Arial" w:cs="Arial"/>
        </w:rPr>
        <w:t>and</w:t>
      </w:r>
      <w:r w:rsidRPr="00A93034">
        <w:rPr>
          <w:rFonts w:ascii="Arial" w:hAnsi="Arial" w:cs="Arial"/>
          <w:spacing w:val="-3"/>
        </w:rPr>
        <w:t xml:space="preserve"> </w:t>
      </w:r>
      <w:r w:rsidRPr="00A93034">
        <w:rPr>
          <w:rFonts w:ascii="Arial" w:hAnsi="Arial" w:cs="Arial"/>
        </w:rPr>
        <w:t>shape</w:t>
      </w:r>
      <w:r w:rsidRPr="00A93034">
        <w:rPr>
          <w:rFonts w:ascii="Arial" w:hAnsi="Arial" w:cs="Arial"/>
          <w:spacing w:val="-1"/>
        </w:rPr>
        <w:t xml:space="preserve"> </w:t>
      </w:r>
      <w:r w:rsidRPr="00A93034">
        <w:rPr>
          <w:rFonts w:ascii="Arial" w:hAnsi="Arial" w:cs="Arial"/>
        </w:rPr>
        <w:t>must permit</w:t>
      </w:r>
      <w:r w:rsidRPr="00A93034">
        <w:rPr>
          <w:rFonts w:ascii="Arial" w:hAnsi="Arial" w:cs="Arial"/>
          <w:spacing w:val="-1"/>
        </w:rPr>
        <w:t xml:space="preserve"> </w:t>
      </w:r>
      <w:r w:rsidRPr="00A93034">
        <w:rPr>
          <w:rFonts w:ascii="Arial" w:hAnsi="Arial" w:cs="Arial"/>
        </w:rPr>
        <w:t>full</w:t>
      </w:r>
      <w:r w:rsidRPr="00A93034">
        <w:rPr>
          <w:rFonts w:ascii="Arial" w:hAnsi="Arial" w:cs="Arial"/>
          <w:spacing w:val="-2"/>
        </w:rPr>
        <w:t xml:space="preserve"> </w:t>
      </w:r>
      <w:r w:rsidRPr="00A93034">
        <w:rPr>
          <w:rFonts w:ascii="Arial" w:hAnsi="Arial" w:cs="Arial"/>
        </w:rPr>
        <w:t>seat</w:t>
      </w:r>
      <w:r w:rsidRPr="00A93034">
        <w:rPr>
          <w:rFonts w:ascii="Arial" w:hAnsi="Arial" w:cs="Arial"/>
          <w:spacing w:val="-1"/>
        </w:rPr>
        <w:t xml:space="preserve"> </w:t>
      </w:r>
      <w:r w:rsidRPr="00A93034">
        <w:rPr>
          <w:rFonts w:ascii="Arial" w:hAnsi="Arial" w:cs="Arial"/>
        </w:rPr>
        <w:t>travel</w:t>
      </w:r>
      <w:r w:rsidRPr="00A93034">
        <w:rPr>
          <w:rFonts w:ascii="Arial" w:hAnsi="Arial" w:cs="Arial"/>
          <w:spacing w:val="-1"/>
        </w:rPr>
        <w:t xml:space="preserve"> </w:t>
      </w:r>
      <w:r w:rsidRPr="00A93034">
        <w:rPr>
          <w:rFonts w:ascii="Arial" w:hAnsi="Arial" w:cs="Arial"/>
        </w:rPr>
        <w:t>and</w:t>
      </w:r>
      <w:r w:rsidRPr="00A93034">
        <w:rPr>
          <w:rFonts w:ascii="Arial" w:hAnsi="Arial" w:cs="Arial"/>
          <w:spacing w:val="-2"/>
        </w:rPr>
        <w:t xml:space="preserve"> </w:t>
      </w:r>
      <w:r w:rsidRPr="00A93034">
        <w:rPr>
          <w:rFonts w:ascii="Arial" w:hAnsi="Arial" w:cs="Arial"/>
        </w:rPr>
        <w:t>reclining</w:t>
      </w:r>
      <w:r w:rsidRPr="00A93034">
        <w:rPr>
          <w:rFonts w:ascii="Arial" w:hAnsi="Arial" w:cs="Arial"/>
          <w:spacing w:val="-2"/>
        </w:rPr>
        <w:t xml:space="preserve"> </w:t>
      </w:r>
      <w:r w:rsidRPr="00A93034">
        <w:rPr>
          <w:rFonts w:ascii="Arial" w:hAnsi="Arial" w:cs="Arial"/>
        </w:rPr>
        <w:t>possibilities</w:t>
      </w:r>
      <w:r w:rsidRPr="00A93034">
        <w:rPr>
          <w:rFonts w:ascii="Arial" w:hAnsi="Arial" w:cs="Arial"/>
          <w:spacing w:val="-1"/>
        </w:rPr>
        <w:t xml:space="preserve"> </w:t>
      </w:r>
      <w:r w:rsidRPr="00A93034">
        <w:rPr>
          <w:rFonts w:ascii="Arial" w:hAnsi="Arial" w:cs="Arial"/>
        </w:rPr>
        <w:t>that can accommodate the shoulders of a 95th-percentile male. The partition shall have a side return and stanchion</w:t>
      </w:r>
      <w:r w:rsidRPr="00A93034">
        <w:rPr>
          <w:rFonts w:ascii="Arial" w:hAnsi="Arial" w:cs="Arial"/>
          <w:spacing w:val="-3"/>
        </w:rPr>
        <w:t xml:space="preserve"> </w:t>
      </w:r>
      <w:r w:rsidRPr="00A93034">
        <w:rPr>
          <w:rFonts w:ascii="Arial" w:hAnsi="Arial" w:cs="Arial"/>
        </w:rPr>
        <w:t>to prevent passenger from</w:t>
      </w:r>
      <w:r w:rsidRPr="00A93034">
        <w:rPr>
          <w:rFonts w:ascii="Arial" w:hAnsi="Arial" w:cs="Arial"/>
          <w:spacing w:val="-1"/>
        </w:rPr>
        <w:t xml:space="preserve"> </w:t>
      </w:r>
      <w:r w:rsidRPr="00A93034">
        <w:rPr>
          <w:rFonts w:ascii="Arial" w:hAnsi="Arial" w:cs="Arial"/>
        </w:rPr>
        <w:t>reaching the</w:t>
      </w:r>
      <w:r w:rsidRPr="00A93034">
        <w:rPr>
          <w:rFonts w:ascii="Arial" w:hAnsi="Arial" w:cs="Arial"/>
          <w:spacing w:val="-2"/>
        </w:rPr>
        <w:t xml:space="preserve"> </w:t>
      </w:r>
      <w:r w:rsidRPr="00A93034">
        <w:rPr>
          <w:rFonts w:ascii="Arial" w:hAnsi="Arial" w:cs="Arial"/>
        </w:rPr>
        <w:t>driver by</w:t>
      </w:r>
      <w:r w:rsidRPr="00A93034">
        <w:rPr>
          <w:rFonts w:ascii="Arial" w:hAnsi="Arial" w:cs="Arial"/>
          <w:spacing w:val="-1"/>
        </w:rPr>
        <w:t xml:space="preserve"> </w:t>
      </w:r>
      <w:r w:rsidRPr="00A93034">
        <w:rPr>
          <w:rFonts w:ascii="Arial" w:hAnsi="Arial" w:cs="Arial"/>
        </w:rPr>
        <w:t>standing behind the</w:t>
      </w:r>
      <w:r w:rsidRPr="00A93034">
        <w:rPr>
          <w:rFonts w:ascii="Arial" w:hAnsi="Arial" w:cs="Arial"/>
          <w:spacing w:val="-2"/>
        </w:rPr>
        <w:t xml:space="preserve"> </w:t>
      </w:r>
      <w:r w:rsidRPr="00A93034">
        <w:rPr>
          <w:rFonts w:ascii="Arial" w:hAnsi="Arial" w:cs="Arial"/>
        </w:rPr>
        <w:t>driver’s</w:t>
      </w:r>
      <w:r w:rsidRPr="00A93034">
        <w:rPr>
          <w:rFonts w:ascii="Arial" w:hAnsi="Arial" w:cs="Arial"/>
          <w:spacing w:val="-2"/>
        </w:rPr>
        <w:t xml:space="preserve"> </w:t>
      </w:r>
      <w:r w:rsidRPr="00A93034">
        <w:rPr>
          <w:rFonts w:ascii="Arial" w:hAnsi="Arial" w:cs="Arial"/>
        </w:rPr>
        <w:t>seat.</w:t>
      </w:r>
      <w:r w:rsidRPr="00A93034">
        <w:rPr>
          <w:rFonts w:ascii="Arial" w:hAnsi="Arial" w:cs="Arial"/>
          <w:spacing w:val="-2"/>
        </w:rPr>
        <w:t xml:space="preserve"> </w:t>
      </w:r>
      <w:r w:rsidRPr="00A93034">
        <w:rPr>
          <w:rFonts w:ascii="Arial" w:hAnsi="Arial" w:cs="Arial"/>
        </w:rPr>
        <w:t>The</w:t>
      </w:r>
      <w:r w:rsidRPr="00A93034">
        <w:rPr>
          <w:rFonts w:ascii="Arial" w:hAnsi="Arial" w:cs="Arial"/>
          <w:spacing w:val="-2"/>
        </w:rPr>
        <w:t xml:space="preserve"> </w:t>
      </w:r>
      <w:r w:rsidRPr="00A93034">
        <w:rPr>
          <w:rFonts w:ascii="Arial" w:hAnsi="Arial" w:cs="Arial"/>
        </w:rPr>
        <w:t>lower</w:t>
      </w:r>
      <w:r w:rsidRPr="00A93034">
        <w:rPr>
          <w:rFonts w:ascii="Arial" w:hAnsi="Arial" w:cs="Arial"/>
          <w:spacing w:val="-2"/>
        </w:rPr>
        <w:t xml:space="preserve"> </w:t>
      </w:r>
      <w:r w:rsidRPr="00A93034">
        <w:rPr>
          <w:rFonts w:ascii="Arial" w:hAnsi="Arial" w:cs="Arial"/>
        </w:rPr>
        <w:t>area between the seat and panel must be accessible to the driver. The partition must be strong enough in conjunction with entire partition assembly for mounting of such equipment as flare kits, fire extinguishers (1.2 kg), microcomputer, public address amplifier, etc. Dark or black panels are preferred behind the driver’s head. The panel should be isolated for noise control and attached with rubber grommets.</w:t>
      </w:r>
    </w:p>
    <w:p w14:paraId="0762D455" w14:textId="77777777" w:rsidR="007C4A19" w:rsidRPr="00A93034" w:rsidRDefault="007C4A19" w:rsidP="007C4A19">
      <w:pPr>
        <w:pStyle w:val="BodyText"/>
        <w:spacing w:before="59"/>
        <w:ind w:left="2880" w:right="-11"/>
        <w:rPr>
          <w:rFonts w:ascii="Arial" w:hAnsi="Arial" w:cs="Arial"/>
        </w:rPr>
      </w:pPr>
    </w:p>
    <w:p w14:paraId="2BD7B8EB" w14:textId="0FE149B9" w:rsidR="007C4A19" w:rsidRPr="00A93034" w:rsidRDefault="007C4A19" w:rsidP="007C4A19">
      <w:pPr>
        <w:pStyle w:val="BodyText"/>
        <w:spacing w:before="59"/>
        <w:ind w:left="2880" w:right="-11"/>
        <w:rPr>
          <w:rFonts w:ascii="Arial" w:hAnsi="Arial" w:cs="Arial"/>
          <w:b/>
          <w:bCs/>
        </w:rPr>
      </w:pPr>
      <w:r w:rsidRPr="00A93034">
        <w:rPr>
          <w:rFonts w:ascii="Arial" w:hAnsi="Arial" w:cs="Arial"/>
          <w:b/>
          <w:bCs/>
        </w:rPr>
        <w:t>DEFAULT</w:t>
      </w:r>
    </w:p>
    <w:p w14:paraId="0F0C74A2" w14:textId="77777777" w:rsidR="007C4A19" w:rsidRPr="00A93034" w:rsidRDefault="007C4A19" w:rsidP="007C4A19">
      <w:pPr>
        <w:spacing w:before="60"/>
        <w:ind w:left="2880"/>
        <w:rPr>
          <w:rFonts w:ascii="Arial" w:hAnsi="Arial" w:cs="Arial"/>
          <w:b/>
        </w:rPr>
      </w:pPr>
      <w:r w:rsidRPr="00A93034">
        <w:rPr>
          <w:rFonts w:ascii="Arial" w:hAnsi="Arial" w:cs="Arial"/>
          <w:b/>
        </w:rPr>
        <w:t>Wheel-Well-to-Ceiling</w:t>
      </w:r>
      <w:r w:rsidRPr="00A93034">
        <w:rPr>
          <w:rFonts w:ascii="Arial" w:hAnsi="Arial" w:cs="Arial"/>
          <w:b/>
          <w:spacing w:val="-12"/>
        </w:rPr>
        <w:t xml:space="preserve"> </w:t>
      </w:r>
      <w:r w:rsidRPr="00A93034">
        <w:rPr>
          <w:rFonts w:ascii="Arial" w:hAnsi="Arial" w:cs="Arial"/>
          <w:b/>
        </w:rPr>
        <w:t>Configuration</w:t>
      </w:r>
      <w:r w:rsidRPr="00A93034">
        <w:rPr>
          <w:rFonts w:ascii="Arial" w:hAnsi="Arial" w:cs="Arial"/>
          <w:b/>
          <w:spacing w:val="-9"/>
        </w:rPr>
        <w:t xml:space="preserve"> </w:t>
      </w:r>
      <w:r w:rsidRPr="00A93034">
        <w:rPr>
          <w:rFonts w:ascii="Arial" w:hAnsi="Arial" w:cs="Arial"/>
          <w:b/>
        </w:rPr>
        <w:t>of</w:t>
      </w:r>
      <w:r w:rsidRPr="00A93034">
        <w:rPr>
          <w:rFonts w:ascii="Arial" w:hAnsi="Arial" w:cs="Arial"/>
          <w:b/>
          <w:spacing w:val="-10"/>
        </w:rPr>
        <w:t xml:space="preserve"> </w:t>
      </w:r>
      <w:r w:rsidRPr="00A93034">
        <w:rPr>
          <w:rFonts w:ascii="Arial" w:hAnsi="Arial" w:cs="Arial"/>
          <w:b/>
        </w:rPr>
        <w:t>Driver’s</w:t>
      </w:r>
      <w:r w:rsidRPr="00A93034">
        <w:rPr>
          <w:rFonts w:ascii="Arial" w:hAnsi="Arial" w:cs="Arial"/>
          <w:b/>
          <w:spacing w:val="-9"/>
        </w:rPr>
        <w:t xml:space="preserve"> </w:t>
      </w:r>
      <w:r w:rsidRPr="00A93034">
        <w:rPr>
          <w:rFonts w:ascii="Arial" w:hAnsi="Arial" w:cs="Arial"/>
          <w:b/>
          <w:spacing w:val="-2"/>
        </w:rPr>
        <w:t>Barrier</w:t>
      </w:r>
    </w:p>
    <w:p w14:paraId="6BE31CFA" w14:textId="77777777" w:rsidR="007C4A19" w:rsidRPr="00A93034" w:rsidRDefault="007C4A19" w:rsidP="007C4A19">
      <w:pPr>
        <w:pStyle w:val="BodyText"/>
        <w:spacing w:before="1"/>
        <w:ind w:left="2880" w:right="104"/>
        <w:rPr>
          <w:rFonts w:ascii="Arial" w:hAnsi="Arial" w:cs="Arial"/>
        </w:rPr>
      </w:pPr>
      <w:r w:rsidRPr="00A93034">
        <w:rPr>
          <w:rFonts w:ascii="Arial" w:hAnsi="Arial" w:cs="Arial"/>
        </w:rPr>
        <w:t>The driver’s barrier shall extend from the top of the wheel well to the ceiling the level of the seated driver and shall fit close to the bus side windows and wall to prevent passengers from reaching the driver or the driver’s personal effects.</w:t>
      </w:r>
    </w:p>
    <w:p w14:paraId="35B22A45" w14:textId="77777777" w:rsidR="007C4A19" w:rsidRPr="00A93034" w:rsidRDefault="007C4A19" w:rsidP="007C4A19">
      <w:pPr>
        <w:pStyle w:val="BodyText"/>
        <w:spacing w:before="59"/>
        <w:ind w:left="2880" w:right="-11"/>
        <w:rPr>
          <w:rFonts w:ascii="Arial" w:hAnsi="Arial" w:cs="Arial"/>
        </w:rPr>
      </w:pPr>
    </w:p>
    <w:p w14:paraId="27E15F10" w14:textId="4ABE0AAB" w:rsidR="007C4A19" w:rsidRPr="007C5E37" w:rsidRDefault="007C4A19" w:rsidP="007C4A19">
      <w:pPr>
        <w:pStyle w:val="BodyText"/>
        <w:spacing w:before="59"/>
        <w:ind w:left="2880" w:right="-11"/>
        <w:rPr>
          <w:rFonts w:ascii="Arial" w:hAnsi="Arial" w:cs="Arial"/>
        </w:rPr>
      </w:pPr>
      <w:r w:rsidRPr="007C5E37">
        <w:rPr>
          <w:rFonts w:ascii="Arial" w:hAnsi="Arial" w:cs="Arial"/>
        </w:rPr>
        <w:t>ALTERNATIVE</w:t>
      </w:r>
    </w:p>
    <w:p w14:paraId="3B82F547" w14:textId="77777777" w:rsidR="007C4A19" w:rsidRPr="00A93034" w:rsidRDefault="007C4A19" w:rsidP="007C4A19">
      <w:pPr>
        <w:spacing w:before="58"/>
        <w:ind w:left="2880"/>
        <w:rPr>
          <w:rFonts w:ascii="Arial" w:hAnsi="Arial" w:cs="Arial"/>
          <w:b/>
        </w:rPr>
      </w:pPr>
      <w:r w:rsidRPr="00A93034">
        <w:rPr>
          <w:rFonts w:ascii="Arial" w:hAnsi="Arial" w:cs="Arial"/>
          <w:b/>
        </w:rPr>
        <w:t>Full-Height</w:t>
      </w:r>
      <w:r w:rsidRPr="00A93034">
        <w:rPr>
          <w:rFonts w:ascii="Arial" w:hAnsi="Arial" w:cs="Arial"/>
          <w:b/>
          <w:spacing w:val="-12"/>
        </w:rPr>
        <w:t xml:space="preserve"> </w:t>
      </w:r>
      <w:r w:rsidRPr="00A93034">
        <w:rPr>
          <w:rFonts w:ascii="Arial" w:hAnsi="Arial" w:cs="Arial"/>
          <w:b/>
        </w:rPr>
        <w:t>(Floor-to-Ceiling)</w:t>
      </w:r>
      <w:r w:rsidRPr="00A93034">
        <w:rPr>
          <w:rFonts w:ascii="Arial" w:hAnsi="Arial" w:cs="Arial"/>
          <w:b/>
          <w:spacing w:val="-10"/>
        </w:rPr>
        <w:t xml:space="preserve"> </w:t>
      </w:r>
      <w:r w:rsidRPr="00A93034">
        <w:rPr>
          <w:rFonts w:ascii="Arial" w:hAnsi="Arial" w:cs="Arial"/>
          <w:b/>
        </w:rPr>
        <w:t>Configuration</w:t>
      </w:r>
      <w:r w:rsidRPr="00A93034">
        <w:rPr>
          <w:rFonts w:ascii="Arial" w:hAnsi="Arial" w:cs="Arial"/>
          <w:b/>
          <w:spacing w:val="-10"/>
        </w:rPr>
        <w:t xml:space="preserve"> </w:t>
      </w:r>
      <w:r w:rsidRPr="00A93034">
        <w:rPr>
          <w:rFonts w:ascii="Arial" w:hAnsi="Arial" w:cs="Arial"/>
          <w:b/>
        </w:rPr>
        <w:t>of</w:t>
      </w:r>
      <w:r w:rsidRPr="00A93034">
        <w:rPr>
          <w:rFonts w:ascii="Arial" w:hAnsi="Arial" w:cs="Arial"/>
          <w:b/>
          <w:spacing w:val="-9"/>
        </w:rPr>
        <w:t xml:space="preserve"> </w:t>
      </w:r>
      <w:r w:rsidRPr="00A93034">
        <w:rPr>
          <w:rFonts w:ascii="Arial" w:hAnsi="Arial" w:cs="Arial"/>
          <w:b/>
        </w:rPr>
        <w:t>Driver’s</w:t>
      </w:r>
      <w:r w:rsidRPr="00A93034">
        <w:rPr>
          <w:rFonts w:ascii="Arial" w:hAnsi="Arial" w:cs="Arial"/>
          <w:b/>
          <w:spacing w:val="-9"/>
        </w:rPr>
        <w:t xml:space="preserve"> </w:t>
      </w:r>
      <w:r w:rsidRPr="00A93034">
        <w:rPr>
          <w:rFonts w:ascii="Arial" w:hAnsi="Arial" w:cs="Arial"/>
          <w:b/>
          <w:spacing w:val="-2"/>
        </w:rPr>
        <w:t>Barrier</w:t>
      </w:r>
    </w:p>
    <w:p w14:paraId="2A0869CE" w14:textId="77777777" w:rsidR="007C4A19" w:rsidRPr="00A93034" w:rsidRDefault="007C4A19" w:rsidP="007C4A19">
      <w:pPr>
        <w:pStyle w:val="BodyText"/>
        <w:spacing w:before="1"/>
        <w:ind w:left="2880" w:right="110"/>
        <w:rPr>
          <w:rFonts w:ascii="Arial" w:hAnsi="Arial" w:cs="Arial"/>
        </w:rPr>
      </w:pPr>
      <w:r w:rsidRPr="00A93034">
        <w:rPr>
          <w:rFonts w:ascii="Arial" w:hAnsi="Arial" w:cs="Arial"/>
        </w:rPr>
        <w:t xml:space="preserve">The driver’s barrier shall extend continually from the floor area to the ceiling and from the bus wall to the first stanchion immediately behind the driver to provide security to the driver and limit passenger </w:t>
      </w:r>
      <w:r w:rsidRPr="00A93034">
        <w:rPr>
          <w:rFonts w:ascii="Arial" w:hAnsi="Arial" w:cs="Arial"/>
          <w:spacing w:val="-2"/>
        </w:rPr>
        <w:t>conversation.</w:t>
      </w:r>
    </w:p>
    <w:p w14:paraId="3D77E46D" w14:textId="77777777" w:rsidR="007C4A19" w:rsidRPr="00A93034" w:rsidRDefault="007C4A19" w:rsidP="007C4A19">
      <w:pPr>
        <w:pStyle w:val="BodyText"/>
        <w:spacing w:before="59"/>
        <w:ind w:left="2880" w:right="-11"/>
        <w:rPr>
          <w:rFonts w:ascii="Arial" w:hAnsi="Arial" w:cs="Arial"/>
        </w:rPr>
      </w:pPr>
    </w:p>
    <w:p w14:paraId="20B69E2C" w14:textId="4CB3BA7C" w:rsidR="007C4A19" w:rsidRPr="007C5E37" w:rsidRDefault="007C4A19" w:rsidP="007C4A19">
      <w:pPr>
        <w:pStyle w:val="BodyText"/>
        <w:spacing w:before="59"/>
        <w:ind w:left="2880" w:right="-11"/>
        <w:rPr>
          <w:rFonts w:ascii="Arial" w:hAnsi="Arial" w:cs="Arial"/>
        </w:rPr>
      </w:pPr>
      <w:r w:rsidRPr="007C5E37">
        <w:rPr>
          <w:rFonts w:ascii="Arial" w:hAnsi="Arial" w:cs="Arial"/>
        </w:rPr>
        <w:t>ALTERNATIVE</w:t>
      </w:r>
    </w:p>
    <w:p w14:paraId="4317A47C" w14:textId="77777777" w:rsidR="007C4A19" w:rsidRPr="00A93034" w:rsidRDefault="007C4A19" w:rsidP="007C4A19">
      <w:pPr>
        <w:spacing w:before="58"/>
        <w:ind w:left="2880"/>
        <w:rPr>
          <w:rFonts w:ascii="Arial" w:hAnsi="Arial" w:cs="Arial"/>
          <w:b/>
        </w:rPr>
      </w:pPr>
      <w:r w:rsidRPr="00A93034">
        <w:rPr>
          <w:rFonts w:ascii="Arial" w:hAnsi="Arial" w:cs="Arial"/>
          <w:b/>
        </w:rPr>
        <w:t>Driver’s</w:t>
      </w:r>
      <w:r w:rsidRPr="00A93034">
        <w:rPr>
          <w:rFonts w:ascii="Arial" w:hAnsi="Arial" w:cs="Arial"/>
          <w:b/>
          <w:spacing w:val="-8"/>
        </w:rPr>
        <w:t xml:space="preserve"> </w:t>
      </w:r>
      <w:r w:rsidRPr="00A93034">
        <w:rPr>
          <w:rFonts w:ascii="Arial" w:hAnsi="Arial" w:cs="Arial"/>
          <w:b/>
          <w:spacing w:val="-2"/>
        </w:rPr>
        <w:t>Barrier</w:t>
      </w:r>
    </w:p>
    <w:p w14:paraId="7D0DF000" w14:textId="77777777" w:rsidR="007C4A19" w:rsidRPr="00A93034" w:rsidRDefault="007C4A19" w:rsidP="007C4A19">
      <w:pPr>
        <w:pStyle w:val="BodyText"/>
        <w:ind w:left="2880" w:right="108"/>
        <w:rPr>
          <w:rFonts w:ascii="Arial" w:hAnsi="Arial" w:cs="Arial"/>
        </w:rPr>
      </w:pPr>
      <w:r w:rsidRPr="00A93034">
        <w:rPr>
          <w:rFonts w:ascii="Arial" w:hAnsi="Arial" w:cs="Arial"/>
        </w:rPr>
        <w:t>An optional clear polycarbonate protective barrier between the driver and passengers to aid in the prevention of the spread of germs shall be made available and priced separately.</w:t>
      </w:r>
      <w:r w:rsidRPr="00A93034">
        <w:rPr>
          <w:rFonts w:ascii="Arial" w:hAnsi="Arial" w:cs="Arial"/>
          <w:spacing w:val="40"/>
        </w:rPr>
        <w:t xml:space="preserve"> </w:t>
      </w:r>
      <w:r w:rsidRPr="00A93034">
        <w:rPr>
          <w:rFonts w:ascii="Arial" w:hAnsi="Arial" w:cs="Arial"/>
        </w:rPr>
        <w:t>The barrier will be located to the right of the driver while seated in the driver seat, permanently mounted, hinged for ease of driver entrance, and exit, and latched to secure closure.</w:t>
      </w:r>
    </w:p>
    <w:p w14:paraId="18DBCB6C" w14:textId="77777777" w:rsidR="007C4A19" w:rsidRPr="00A93034" w:rsidRDefault="007C4A19" w:rsidP="007C4A19">
      <w:pPr>
        <w:pStyle w:val="BodyText"/>
        <w:spacing w:before="59"/>
        <w:ind w:left="2880" w:right="-11"/>
        <w:rPr>
          <w:rFonts w:ascii="Arial" w:hAnsi="Arial" w:cs="Arial"/>
        </w:rPr>
      </w:pPr>
    </w:p>
    <w:p w14:paraId="0CB67BCC" w14:textId="77777777" w:rsidR="005553FB" w:rsidRPr="007C5E37" w:rsidRDefault="005553FB" w:rsidP="005553FB">
      <w:pPr>
        <w:pStyle w:val="BodyText"/>
        <w:spacing w:before="59"/>
        <w:ind w:left="2880" w:right="-11"/>
        <w:rPr>
          <w:rFonts w:ascii="Arial" w:hAnsi="Arial" w:cs="Arial"/>
        </w:rPr>
      </w:pPr>
      <w:r w:rsidRPr="007C5E37">
        <w:rPr>
          <w:rFonts w:ascii="Arial" w:hAnsi="Arial" w:cs="Arial"/>
        </w:rPr>
        <w:t>ALTERNATIVE</w:t>
      </w:r>
    </w:p>
    <w:p w14:paraId="1F82CFC5" w14:textId="77777777" w:rsidR="005553FB" w:rsidRPr="00A93034" w:rsidRDefault="005553FB" w:rsidP="005553FB">
      <w:pPr>
        <w:spacing w:before="60"/>
        <w:ind w:left="2880"/>
        <w:rPr>
          <w:rFonts w:ascii="Arial" w:hAnsi="Arial" w:cs="Arial"/>
          <w:b/>
        </w:rPr>
      </w:pPr>
      <w:r w:rsidRPr="00A93034">
        <w:rPr>
          <w:rFonts w:ascii="Arial" w:hAnsi="Arial" w:cs="Arial"/>
          <w:b/>
        </w:rPr>
        <w:t>Slide</w:t>
      </w:r>
      <w:r w:rsidRPr="00A93034">
        <w:rPr>
          <w:rFonts w:ascii="Arial" w:hAnsi="Arial" w:cs="Arial"/>
          <w:b/>
          <w:spacing w:val="-6"/>
        </w:rPr>
        <w:t xml:space="preserve"> </w:t>
      </w:r>
      <w:r w:rsidRPr="00A93034">
        <w:rPr>
          <w:rFonts w:ascii="Arial" w:hAnsi="Arial" w:cs="Arial"/>
          <w:b/>
        </w:rPr>
        <w:t>Stow</w:t>
      </w:r>
      <w:r w:rsidRPr="00A93034">
        <w:rPr>
          <w:rFonts w:ascii="Arial" w:hAnsi="Arial" w:cs="Arial"/>
          <w:b/>
          <w:spacing w:val="-5"/>
        </w:rPr>
        <w:t xml:space="preserve"> </w:t>
      </w:r>
      <w:r w:rsidRPr="00A93034">
        <w:rPr>
          <w:rFonts w:ascii="Arial" w:hAnsi="Arial" w:cs="Arial"/>
          <w:b/>
        </w:rPr>
        <w:t>Driver</w:t>
      </w:r>
      <w:r w:rsidRPr="00A93034">
        <w:rPr>
          <w:rFonts w:ascii="Arial" w:hAnsi="Arial" w:cs="Arial"/>
          <w:b/>
          <w:spacing w:val="-7"/>
        </w:rPr>
        <w:t xml:space="preserve"> </w:t>
      </w:r>
      <w:r w:rsidRPr="00A93034">
        <w:rPr>
          <w:rFonts w:ascii="Arial" w:hAnsi="Arial" w:cs="Arial"/>
          <w:b/>
        </w:rPr>
        <w:t>Protection</w:t>
      </w:r>
      <w:r w:rsidRPr="00A93034">
        <w:rPr>
          <w:rFonts w:ascii="Arial" w:hAnsi="Arial" w:cs="Arial"/>
          <w:b/>
          <w:spacing w:val="-6"/>
        </w:rPr>
        <w:t xml:space="preserve"> </w:t>
      </w:r>
      <w:r w:rsidRPr="00A93034">
        <w:rPr>
          <w:rFonts w:ascii="Arial" w:hAnsi="Arial" w:cs="Arial"/>
          <w:b/>
        </w:rPr>
        <w:t>System</w:t>
      </w:r>
      <w:r w:rsidRPr="00A93034">
        <w:rPr>
          <w:rFonts w:ascii="Arial" w:hAnsi="Arial" w:cs="Arial"/>
          <w:b/>
          <w:spacing w:val="-6"/>
        </w:rPr>
        <w:t xml:space="preserve"> </w:t>
      </w:r>
      <w:r w:rsidRPr="00A93034">
        <w:rPr>
          <w:rFonts w:ascii="Arial" w:hAnsi="Arial" w:cs="Arial"/>
          <w:b/>
          <w:spacing w:val="-4"/>
        </w:rPr>
        <w:t>(DPS)</w:t>
      </w:r>
    </w:p>
    <w:p w14:paraId="78696898" w14:textId="77777777" w:rsidR="005553FB" w:rsidRPr="00A93034" w:rsidRDefault="005553FB" w:rsidP="005553FB">
      <w:pPr>
        <w:pStyle w:val="BodyText"/>
        <w:ind w:left="2880"/>
        <w:rPr>
          <w:rFonts w:ascii="Arial" w:hAnsi="Arial" w:cs="Arial"/>
          <w:spacing w:val="-2"/>
        </w:rPr>
      </w:pPr>
      <w:r w:rsidRPr="00A93034">
        <w:rPr>
          <w:rFonts w:ascii="Arial" w:hAnsi="Arial" w:cs="Arial"/>
        </w:rPr>
        <w:t>A</w:t>
      </w:r>
      <w:r w:rsidRPr="00A93034">
        <w:rPr>
          <w:rFonts w:ascii="Arial" w:hAnsi="Arial" w:cs="Arial"/>
          <w:spacing w:val="-5"/>
        </w:rPr>
        <w:t xml:space="preserve"> </w:t>
      </w:r>
      <w:r w:rsidRPr="00A93034">
        <w:rPr>
          <w:rFonts w:ascii="Arial" w:hAnsi="Arial" w:cs="Arial"/>
        </w:rPr>
        <w:t>fixed</w:t>
      </w:r>
      <w:r w:rsidRPr="00A93034">
        <w:rPr>
          <w:rFonts w:ascii="Arial" w:hAnsi="Arial" w:cs="Arial"/>
          <w:spacing w:val="-4"/>
        </w:rPr>
        <w:t xml:space="preserve"> </w:t>
      </w:r>
      <w:r w:rsidRPr="00A93034">
        <w:rPr>
          <w:rFonts w:ascii="Arial" w:hAnsi="Arial" w:cs="Arial"/>
        </w:rPr>
        <w:t>barrier</w:t>
      </w:r>
      <w:r w:rsidRPr="00A93034">
        <w:rPr>
          <w:rFonts w:ascii="Arial" w:hAnsi="Arial" w:cs="Arial"/>
          <w:spacing w:val="-6"/>
        </w:rPr>
        <w:t xml:space="preserve"> </w:t>
      </w:r>
      <w:r w:rsidRPr="00A93034">
        <w:rPr>
          <w:rFonts w:ascii="Arial" w:hAnsi="Arial" w:cs="Arial"/>
        </w:rPr>
        <w:t>with</w:t>
      </w:r>
      <w:r w:rsidRPr="00A93034">
        <w:rPr>
          <w:rFonts w:ascii="Arial" w:hAnsi="Arial" w:cs="Arial"/>
          <w:spacing w:val="-7"/>
        </w:rPr>
        <w:t xml:space="preserve"> </w:t>
      </w:r>
      <w:r w:rsidRPr="00A93034">
        <w:rPr>
          <w:rFonts w:ascii="Arial" w:hAnsi="Arial" w:cs="Arial"/>
        </w:rPr>
        <w:t>extended</w:t>
      </w:r>
      <w:r w:rsidRPr="00A93034">
        <w:rPr>
          <w:rFonts w:ascii="Arial" w:hAnsi="Arial" w:cs="Arial"/>
          <w:spacing w:val="-2"/>
        </w:rPr>
        <w:t xml:space="preserve"> </w:t>
      </w:r>
      <w:r w:rsidRPr="00A93034">
        <w:rPr>
          <w:rFonts w:ascii="Arial" w:hAnsi="Arial" w:cs="Arial"/>
        </w:rPr>
        <w:t>slide</w:t>
      </w:r>
      <w:r w:rsidRPr="00A93034">
        <w:rPr>
          <w:rFonts w:ascii="Arial" w:hAnsi="Arial" w:cs="Arial"/>
          <w:spacing w:val="-3"/>
        </w:rPr>
        <w:t xml:space="preserve"> </w:t>
      </w:r>
      <w:r w:rsidRPr="00A93034">
        <w:rPr>
          <w:rFonts w:ascii="Arial" w:hAnsi="Arial" w:cs="Arial"/>
        </w:rPr>
        <w:t>door</w:t>
      </w:r>
      <w:r w:rsidRPr="00A93034">
        <w:rPr>
          <w:rFonts w:ascii="Arial" w:hAnsi="Arial" w:cs="Arial"/>
          <w:spacing w:val="-6"/>
        </w:rPr>
        <w:t xml:space="preserve"> </w:t>
      </w:r>
      <w:r w:rsidRPr="00A93034">
        <w:rPr>
          <w:rFonts w:ascii="Arial" w:hAnsi="Arial" w:cs="Arial"/>
        </w:rPr>
        <w:t>equal</w:t>
      </w:r>
      <w:r w:rsidRPr="00A93034">
        <w:rPr>
          <w:rFonts w:ascii="Arial" w:hAnsi="Arial" w:cs="Arial"/>
          <w:spacing w:val="-3"/>
        </w:rPr>
        <w:t xml:space="preserve"> </w:t>
      </w:r>
      <w:r w:rsidRPr="00A93034">
        <w:rPr>
          <w:rFonts w:ascii="Arial" w:hAnsi="Arial" w:cs="Arial"/>
        </w:rPr>
        <w:t>to</w:t>
      </w:r>
      <w:r w:rsidRPr="00A93034">
        <w:rPr>
          <w:rFonts w:ascii="Arial" w:hAnsi="Arial" w:cs="Arial"/>
          <w:spacing w:val="-2"/>
        </w:rPr>
        <w:t xml:space="preserve"> </w:t>
      </w:r>
      <w:proofErr w:type="spellStart"/>
      <w:r w:rsidRPr="00A93034">
        <w:rPr>
          <w:rFonts w:ascii="Arial" w:hAnsi="Arial" w:cs="Arial"/>
        </w:rPr>
        <w:t>ArrowGuard</w:t>
      </w:r>
      <w:proofErr w:type="spellEnd"/>
      <w:r w:rsidRPr="00A93034">
        <w:rPr>
          <w:rFonts w:ascii="Arial" w:hAnsi="Arial" w:cs="Arial"/>
          <w:spacing w:val="-4"/>
        </w:rPr>
        <w:t xml:space="preserve"> </w:t>
      </w:r>
      <w:r w:rsidRPr="00A93034">
        <w:rPr>
          <w:rFonts w:ascii="Arial" w:hAnsi="Arial" w:cs="Arial"/>
        </w:rPr>
        <w:t>Slide</w:t>
      </w:r>
      <w:r w:rsidRPr="00A93034">
        <w:rPr>
          <w:rFonts w:ascii="Arial" w:hAnsi="Arial" w:cs="Arial"/>
          <w:spacing w:val="-2"/>
        </w:rPr>
        <w:t xml:space="preserve"> System</w:t>
      </w:r>
    </w:p>
    <w:p w14:paraId="31349F24" w14:textId="77777777" w:rsidR="005553FB" w:rsidRPr="00A93034" w:rsidRDefault="005553FB" w:rsidP="005553FB">
      <w:pPr>
        <w:pStyle w:val="BodyText"/>
        <w:spacing w:before="61"/>
        <w:ind w:left="1944" w:right="-11"/>
        <w:rPr>
          <w:rFonts w:ascii="Arial" w:hAnsi="Arial" w:cs="Arial"/>
          <w:b/>
          <w:bCs/>
        </w:rPr>
      </w:pPr>
    </w:p>
    <w:p w14:paraId="4AC9FB53" w14:textId="2D143912" w:rsidR="005553FB" w:rsidRPr="00A93034" w:rsidRDefault="005553FB" w:rsidP="00A53DF3">
      <w:pPr>
        <w:pStyle w:val="BodyText"/>
        <w:numPr>
          <w:ilvl w:val="3"/>
          <w:numId w:val="38"/>
        </w:numPr>
        <w:spacing w:before="61"/>
        <w:ind w:left="1980" w:right="-11" w:hanging="900"/>
        <w:rPr>
          <w:rFonts w:ascii="Arial" w:hAnsi="Arial" w:cs="Arial"/>
          <w:b/>
          <w:bCs/>
        </w:rPr>
      </w:pPr>
      <w:r w:rsidRPr="00A93034">
        <w:rPr>
          <w:rFonts w:ascii="Arial" w:hAnsi="Arial" w:cs="Arial"/>
          <w:b/>
          <w:bCs/>
        </w:rPr>
        <w:t>MODESTY PANELS</w:t>
      </w:r>
    </w:p>
    <w:p w14:paraId="1E3FE95D" w14:textId="77777777" w:rsidR="00745D02" w:rsidRPr="00A93034" w:rsidRDefault="00745D02" w:rsidP="005553FB">
      <w:pPr>
        <w:pStyle w:val="BodyText"/>
        <w:spacing w:before="59"/>
        <w:ind w:left="1980" w:right="-11"/>
        <w:rPr>
          <w:rFonts w:ascii="Arial" w:hAnsi="Arial" w:cs="Arial"/>
        </w:rPr>
      </w:pPr>
      <w:r w:rsidRPr="00A93034">
        <w:rPr>
          <w:rFonts w:ascii="Arial" w:hAnsi="Arial" w:cs="Arial"/>
        </w:rPr>
        <w:t>Sturdy divider panels constructed of durable, unpainted, corrosion-resistant material complementing the interior shall be provided to act as both a physical and visual barrier for seated passengers.</w:t>
      </w:r>
    </w:p>
    <w:p w14:paraId="14E85394" w14:textId="77777777" w:rsidR="00745D02" w:rsidRPr="00A93034" w:rsidRDefault="00745D02" w:rsidP="00471BF7">
      <w:pPr>
        <w:pStyle w:val="BodyText"/>
        <w:spacing w:before="241"/>
        <w:ind w:left="1980" w:right="-11"/>
        <w:rPr>
          <w:rFonts w:ascii="Arial" w:hAnsi="Arial" w:cs="Arial"/>
        </w:rPr>
      </w:pPr>
      <w:r w:rsidRPr="00A93034">
        <w:rPr>
          <w:rFonts w:ascii="Arial" w:hAnsi="Arial" w:cs="Arial"/>
        </w:rPr>
        <w:t>Design and installation</w:t>
      </w:r>
      <w:r w:rsidRPr="00A93034">
        <w:rPr>
          <w:rFonts w:ascii="Arial" w:hAnsi="Arial" w:cs="Arial"/>
          <w:spacing w:val="-2"/>
        </w:rPr>
        <w:t xml:space="preserve"> </w:t>
      </w:r>
      <w:r w:rsidRPr="00A93034">
        <w:rPr>
          <w:rFonts w:ascii="Arial" w:hAnsi="Arial" w:cs="Arial"/>
        </w:rPr>
        <w:t>of</w:t>
      </w:r>
      <w:r w:rsidRPr="00A93034">
        <w:rPr>
          <w:rFonts w:ascii="Arial" w:hAnsi="Arial" w:cs="Arial"/>
          <w:spacing w:val="-1"/>
        </w:rPr>
        <w:t xml:space="preserve"> </w:t>
      </w:r>
      <w:r w:rsidRPr="00A93034">
        <w:rPr>
          <w:rFonts w:ascii="Arial" w:hAnsi="Arial" w:cs="Arial"/>
        </w:rPr>
        <w:t>modesty panels located in front</w:t>
      </w:r>
      <w:r w:rsidRPr="00A93034">
        <w:rPr>
          <w:rFonts w:ascii="Arial" w:hAnsi="Arial" w:cs="Arial"/>
          <w:spacing w:val="-1"/>
        </w:rPr>
        <w:t xml:space="preserve"> </w:t>
      </w:r>
      <w:r w:rsidRPr="00A93034">
        <w:rPr>
          <w:rFonts w:ascii="Arial" w:hAnsi="Arial" w:cs="Arial"/>
        </w:rPr>
        <w:t>of forward-facing seats shall include a handhold</w:t>
      </w:r>
      <w:r w:rsidRPr="00A93034">
        <w:rPr>
          <w:rFonts w:ascii="Arial" w:hAnsi="Arial" w:cs="Arial"/>
          <w:spacing w:val="-3"/>
        </w:rPr>
        <w:t xml:space="preserve"> </w:t>
      </w:r>
      <w:r w:rsidRPr="00A93034">
        <w:rPr>
          <w:rFonts w:ascii="Arial" w:hAnsi="Arial" w:cs="Arial"/>
        </w:rPr>
        <w:t>or grab handle along its top edge. These dividers shall be mounted on the sidewall and shall project toward the aisle no farther than passenger knee projection in longitudinal seats or the aisle side of the transverse seats. Modesty panels shall extend from at least the window opening of the side windows, and those forward of transverse seats shall extend downward to 1 and 1½</w:t>
      </w:r>
      <w:r w:rsidRPr="00A93034">
        <w:rPr>
          <w:rFonts w:ascii="Arial" w:hAnsi="Arial" w:cs="Arial"/>
          <w:spacing w:val="-1"/>
        </w:rPr>
        <w:t xml:space="preserve"> </w:t>
      </w:r>
      <w:r w:rsidRPr="00A93034">
        <w:rPr>
          <w:rFonts w:ascii="Arial" w:hAnsi="Arial" w:cs="Arial"/>
        </w:rPr>
        <w:t xml:space="preserve">in. above the floor. Panels forward of longitudinal seats shall extend to below the level of the seat cushion. Dividers positioned at the doorways shall provide no less than a 2½ in. clearance between the modesty panel and a fully open, inward opening door, or the path of a deploying flip-out ramp to protect passengers from being pinched. Modesty panels installed at doorways shall be equipped with grab rails if passengers assist </w:t>
      </w:r>
      <w:proofErr w:type="gramStart"/>
      <w:r w:rsidRPr="00A93034">
        <w:rPr>
          <w:rFonts w:ascii="Arial" w:hAnsi="Arial" w:cs="Arial"/>
        </w:rPr>
        <w:t>are</w:t>
      </w:r>
      <w:proofErr w:type="gramEnd"/>
      <w:r w:rsidRPr="00A93034">
        <w:rPr>
          <w:rFonts w:ascii="Arial" w:hAnsi="Arial" w:cs="Arial"/>
        </w:rPr>
        <w:t xml:space="preserve"> not provided by other means.</w:t>
      </w:r>
    </w:p>
    <w:p w14:paraId="2FDB107C" w14:textId="77777777" w:rsidR="00745D02" w:rsidRPr="00A93034" w:rsidRDefault="00745D02" w:rsidP="00471BF7">
      <w:pPr>
        <w:pStyle w:val="BodyText"/>
        <w:spacing w:before="240"/>
        <w:ind w:left="1980" w:right="-11"/>
        <w:rPr>
          <w:rFonts w:ascii="Arial" w:hAnsi="Arial" w:cs="Arial"/>
        </w:rPr>
      </w:pPr>
      <w:r w:rsidRPr="00A93034">
        <w:rPr>
          <w:rFonts w:ascii="Arial" w:hAnsi="Arial" w:cs="Arial"/>
        </w:rPr>
        <w:t>The</w:t>
      </w:r>
      <w:r w:rsidRPr="00A93034">
        <w:rPr>
          <w:rFonts w:ascii="Arial" w:hAnsi="Arial" w:cs="Arial"/>
          <w:spacing w:val="-1"/>
        </w:rPr>
        <w:t xml:space="preserve"> </w:t>
      </w:r>
      <w:r w:rsidRPr="00A93034">
        <w:rPr>
          <w:rFonts w:ascii="Arial" w:hAnsi="Arial" w:cs="Arial"/>
        </w:rPr>
        <w:t>modesty panel</w:t>
      </w:r>
      <w:r w:rsidRPr="00A93034">
        <w:rPr>
          <w:rFonts w:ascii="Arial" w:hAnsi="Arial" w:cs="Arial"/>
          <w:spacing w:val="-1"/>
        </w:rPr>
        <w:t xml:space="preserve"> </w:t>
      </w:r>
      <w:r w:rsidRPr="00A93034">
        <w:rPr>
          <w:rFonts w:ascii="Arial" w:hAnsi="Arial" w:cs="Arial"/>
        </w:rPr>
        <w:t>and its</w:t>
      </w:r>
      <w:r w:rsidRPr="00A93034">
        <w:rPr>
          <w:rFonts w:ascii="Arial" w:hAnsi="Arial" w:cs="Arial"/>
          <w:spacing w:val="-1"/>
        </w:rPr>
        <w:t xml:space="preserve"> </w:t>
      </w:r>
      <w:r w:rsidRPr="00A93034">
        <w:rPr>
          <w:rFonts w:ascii="Arial" w:hAnsi="Arial" w:cs="Arial"/>
        </w:rPr>
        <w:t>mounting</w:t>
      </w:r>
      <w:r w:rsidRPr="00A93034">
        <w:rPr>
          <w:rFonts w:ascii="Arial" w:hAnsi="Arial" w:cs="Arial"/>
          <w:spacing w:val="-2"/>
        </w:rPr>
        <w:t xml:space="preserve"> </w:t>
      </w:r>
      <w:r w:rsidRPr="00A93034">
        <w:rPr>
          <w:rFonts w:ascii="Arial" w:hAnsi="Arial" w:cs="Arial"/>
        </w:rPr>
        <w:t>shall withstand a</w:t>
      </w:r>
      <w:r w:rsidRPr="00A93034">
        <w:rPr>
          <w:rFonts w:ascii="Arial" w:hAnsi="Arial" w:cs="Arial"/>
          <w:spacing w:val="-1"/>
        </w:rPr>
        <w:t xml:space="preserve"> </w:t>
      </w:r>
      <w:r w:rsidRPr="00A93034">
        <w:rPr>
          <w:rFonts w:ascii="Arial" w:hAnsi="Arial" w:cs="Arial"/>
        </w:rPr>
        <w:t>static</w:t>
      </w:r>
      <w:r w:rsidRPr="00A93034">
        <w:rPr>
          <w:rFonts w:ascii="Arial" w:hAnsi="Arial" w:cs="Arial"/>
          <w:spacing w:val="-1"/>
        </w:rPr>
        <w:t xml:space="preserve"> </w:t>
      </w:r>
      <w:r w:rsidRPr="00A93034">
        <w:rPr>
          <w:rFonts w:ascii="Arial" w:hAnsi="Arial" w:cs="Arial"/>
        </w:rPr>
        <w:t>force</w:t>
      </w:r>
      <w:r w:rsidRPr="00A93034">
        <w:rPr>
          <w:rFonts w:ascii="Arial" w:hAnsi="Arial" w:cs="Arial"/>
          <w:spacing w:val="-1"/>
        </w:rPr>
        <w:t xml:space="preserve"> </w:t>
      </w:r>
      <w:r w:rsidRPr="00A93034">
        <w:rPr>
          <w:rFonts w:ascii="Arial" w:hAnsi="Arial" w:cs="Arial"/>
        </w:rPr>
        <w:t>of</w:t>
      </w:r>
      <w:r w:rsidRPr="00A93034">
        <w:rPr>
          <w:rFonts w:ascii="Arial" w:hAnsi="Arial" w:cs="Arial"/>
          <w:spacing w:val="-1"/>
        </w:rPr>
        <w:t xml:space="preserve"> </w:t>
      </w:r>
      <w:r w:rsidRPr="00A93034">
        <w:rPr>
          <w:rFonts w:ascii="Arial" w:hAnsi="Arial" w:cs="Arial"/>
        </w:rPr>
        <w:t>250 lbs. applied to a</w:t>
      </w:r>
      <w:r w:rsidRPr="00A93034">
        <w:rPr>
          <w:rFonts w:ascii="Arial" w:hAnsi="Arial" w:cs="Arial"/>
          <w:spacing w:val="-1"/>
        </w:rPr>
        <w:t xml:space="preserve"> </w:t>
      </w:r>
      <w:r w:rsidRPr="00A93034">
        <w:rPr>
          <w:rFonts w:ascii="Arial" w:hAnsi="Arial" w:cs="Arial"/>
        </w:rPr>
        <w:t>4 ×</w:t>
      </w:r>
      <w:r w:rsidRPr="00A93034">
        <w:rPr>
          <w:rFonts w:ascii="Arial" w:hAnsi="Arial" w:cs="Arial"/>
          <w:spacing w:val="-1"/>
        </w:rPr>
        <w:t xml:space="preserve"> </w:t>
      </w:r>
      <w:r w:rsidRPr="00A93034">
        <w:rPr>
          <w:rFonts w:ascii="Arial" w:hAnsi="Arial" w:cs="Arial"/>
        </w:rPr>
        <w:t>4 in. area in</w:t>
      </w:r>
      <w:r w:rsidRPr="00A93034">
        <w:rPr>
          <w:rFonts w:ascii="Arial" w:hAnsi="Arial" w:cs="Arial"/>
          <w:spacing w:val="-3"/>
        </w:rPr>
        <w:t xml:space="preserve"> </w:t>
      </w:r>
      <w:r w:rsidRPr="00A93034">
        <w:rPr>
          <w:rFonts w:ascii="Arial" w:hAnsi="Arial" w:cs="Arial"/>
        </w:rPr>
        <w:t>the center of the panel without permanent visible deformation.</w:t>
      </w:r>
    </w:p>
    <w:p w14:paraId="15CAA607" w14:textId="3F32F8F0" w:rsidR="00F3457B" w:rsidRPr="007C5E37" w:rsidRDefault="00F3457B" w:rsidP="00471BF7">
      <w:pPr>
        <w:pStyle w:val="BodyText"/>
        <w:spacing w:before="240"/>
        <w:ind w:left="1980" w:right="-11"/>
        <w:rPr>
          <w:rFonts w:ascii="Arial" w:hAnsi="Arial" w:cs="Arial"/>
        </w:rPr>
      </w:pPr>
      <w:r w:rsidRPr="007C5E37">
        <w:rPr>
          <w:rFonts w:ascii="Arial" w:hAnsi="Arial" w:cs="Arial"/>
        </w:rPr>
        <w:t>ALTERNATIVE:</w:t>
      </w:r>
    </w:p>
    <w:p w14:paraId="39248CDA" w14:textId="77777777" w:rsidR="00F3457B" w:rsidRPr="00A93034" w:rsidRDefault="00F3457B" w:rsidP="00471BF7">
      <w:pPr>
        <w:pStyle w:val="BodyText"/>
        <w:spacing w:before="58"/>
        <w:ind w:left="1980" w:right="-11"/>
        <w:rPr>
          <w:rFonts w:ascii="Arial" w:hAnsi="Arial" w:cs="Arial"/>
        </w:rPr>
      </w:pPr>
      <w:r w:rsidRPr="00A93034">
        <w:rPr>
          <w:rFonts w:ascii="Arial" w:hAnsi="Arial" w:cs="Arial"/>
        </w:rPr>
        <w:t>Additional</w:t>
      </w:r>
      <w:r w:rsidRPr="00A93034">
        <w:rPr>
          <w:rFonts w:ascii="Arial" w:hAnsi="Arial" w:cs="Arial"/>
          <w:spacing w:val="-5"/>
        </w:rPr>
        <w:t xml:space="preserve"> </w:t>
      </w:r>
      <w:r w:rsidRPr="00A93034">
        <w:rPr>
          <w:rFonts w:ascii="Arial" w:hAnsi="Arial" w:cs="Arial"/>
        </w:rPr>
        <w:t>floor</w:t>
      </w:r>
      <w:r w:rsidRPr="00A93034">
        <w:rPr>
          <w:rFonts w:ascii="Arial" w:hAnsi="Arial" w:cs="Arial"/>
          <w:spacing w:val="-7"/>
        </w:rPr>
        <w:t xml:space="preserve"> </w:t>
      </w:r>
      <w:r w:rsidRPr="00A93034">
        <w:rPr>
          <w:rFonts w:ascii="Arial" w:hAnsi="Arial" w:cs="Arial"/>
        </w:rPr>
        <w:t>clearances</w:t>
      </w:r>
      <w:r w:rsidRPr="00A93034">
        <w:rPr>
          <w:rFonts w:ascii="Arial" w:hAnsi="Arial" w:cs="Arial"/>
          <w:spacing w:val="-7"/>
        </w:rPr>
        <w:t xml:space="preserve"> </w:t>
      </w:r>
      <w:r w:rsidRPr="00A93034">
        <w:rPr>
          <w:rFonts w:ascii="Arial" w:hAnsi="Arial" w:cs="Arial"/>
        </w:rPr>
        <w:t>for</w:t>
      </w:r>
      <w:r w:rsidRPr="00A93034">
        <w:rPr>
          <w:rFonts w:ascii="Arial" w:hAnsi="Arial" w:cs="Arial"/>
          <w:spacing w:val="-5"/>
        </w:rPr>
        <w:t xml:space="preserve"> </w:t>
      </w:r>
      <w:r w:rsidRPr="00A93034">
        <w:rPr>
          <w:rFonts w:ascii="Arial" w:hAnsi="Arial" w:cs="Arial"/>
        </w:rPr>
        <w:t>cleaning,</w:t>
      </w:r>
      <w:r w:rsidRPr="00A93034">
        <w:rPr>
          <w:rFonts w:ascii="Arial" w:hAnsi="Arial" w:cs="Arial"/>
          <w:spacing w:val="-5"/>
        </w:rPr>
        <w:t xml:space="preserve"> </w:t>
      </w:r>
      <w:r w:rsidRPr="00A93034">
        <w:rPr>
          <w:rFonts w:ascii="Arial" w:hAnsi="Arial" w:cs="Arial"/>
        </w:rPr>
        <w:t>toe</w:t>
      </w:r>
      <w:r w:rsidRPr="00A93034">
        <w:rPr>
          <w:rFonts w:ascii="Arial" w:hAnsi="Arial" w:cs="Arial"/>
          <w:spacing w:val="-4"/>
        </w:rPr>
        <w:t xml:space="preserve"> </w:t>
      </w:r>
      <w:r w:rsidRPr="00A93034">
        <w:rPr>
          <w:rFonts w:ascii="Arial" w:hAnsi="Arial" w:cs="Arial"/>
          <w:spacing w:val="-2"/>
        </w:rPr>
        <w:t>clearance.</w:t>
      </w:r>
    </w:p>
    <w:p w14:paraId="00713FCD" w14:textId="7A538B70" w:rsidR="00F3457B" w:rsidRPr="007C5E37" w:rsidRDefault="00F3457B" w:rsidP="00471BF7">
      <w:pPr>
        <w:pStyle w:val="BodyText"/>
        <w:spacing w:before="240"/>
        <w:ind w:left="1980" w:right="-11"/>
        <w:rPr>
          <w:rFonts w:ascii="Arial" w:hAnsi="Arial" w:cs="Arial"/>
        </w:rPr>
      </w:pPr>
      <w:r w:rsidRPr="007C5E37">
        <w:rPr>
          <w:rFonts w:ascii="Arial" w:hAnsi="Arial" w:cs="Arial"/>
        </w:rPr>
        <w:t xml:space="preserve">ALTERNATIVE: </w:t>
      </w:r>
    </w:p>
    <w:p w14:paraId="6E579BF2" w14:textId="77777777" w:rsidR="00F3457B" w:rsidRPr="00A93034" w:rsidRDefault="00F3457B" w:rsidP="00471BF7">
      <w:pPr>
        <w:pStyle w:val="BodyText"/>
        <w:spacing w:before="58"/>
        <w:ind w:left="1980" w:right="-11"/>
        <w:rPr>
          <w:rFonts w:ascii="Arial" w:hAnsi="Arial" w:cs="Arial"/>
          <w:spacing w:val="-2"/>
        </w:rPr>
      </w:pPr>
      <w:r w:rsidRPr="00A93034">
        <w:rPr>
          <w:rFonts w:ascii="Arial" w:hAnsi="Arial" w:cs="Arial"/>
        </w:rPr>
        <w:t xml:space="preserve">Clear non-glass panel from above the modesty panel to the top of the daylight opening and attached to the </w:t>
      </w:r>
      <w:r w:rsidRPr="00A93034">
        <w:rPr>
          <w:rFonts w:ascii="Arial" w:hAnsi="Arial" w:cs="Arial"/>
          <w:spacing w:val="-2"/>
        </w:rPr>
        <w:t>stanchion.</w:t>
      </w:r>
    </w:p>
    <w:p w14:paraId="53A2EE4D" w14:textId="77777777" w:rsidR="00AA45F4" w:rsidRPr="00A93034" w:rsidRDefault="00AA45F4" w:rsidP="00471BF7">
      <w:pPr>
        <w:pStyle w:val="BodyText"/>
        <w:spacing w:before="61"/>
        <w:ind w:left="1944" w:right="-11"/>
        <w:rPr>
          <w:rFonts w:ascii="Arial" w:hAnsi="Arial" w:cs="Arial"/>
          <w:b/>
          <w:bCs/>
        </w:rPr>
      </w:pPr>
    </w:p>
    <w:p w14:paraId="2C9CD551" w14:textId="0DC48CD7" w:rsidR="00AA45F4" w:rsidRPr="00A93034" w:rsidRDefault="00AA45F4" w:rsidP="00A53DF3">
      <w:pPr>
        <w:pStyle w:val="BodyText"/>
        <w:numPr>
          <w:ilvl w:val="3"/>
          <w:numId w:val="38"/>
        </w:numPr>
        <w:spacing w:before="61"/>
        <w:ind w:left="1980" w:right="-11" w:hanging="900"/>
        <w:rPr>
          <w:rFonts w:ascii="Arial" w:hAnsi="Arial" w:cs="Arial"/>
          <w:b/>
          <w:bCs/>
        </w:rPr>
      </w:pPr>
      <w:r w:rsidRPr="00A93034">
        <w:rPr>
          <w:rFonts w:ascii="Arial" w:hAnsi="Arial" w:cs="Arial"/>
          <w:b/>
          <w:bCs/>
        </w:rPr>
        <w:t>FRONT END</w:t>
      </w:r>
    </w:p>
    <w:p w14:paraId="053C1170" w14:textId="77777777" w:rsidR="00471BF7" w:rsidRPr="00A93034" w:rsidRDefault="00471BF7" w:rsidP="00471BF7">
      <w:pPr>
        <w:pStyle w:val="BodyText"/>
        <w:spacing w:before="59"/>
        <w:ind w:left="1980"/>
        <w:rPr>
          <w:rFonts w:ascii="Arial" w:hAnsi="Arial" w:cs="Arial"/>
        </w:rPr>
      </w:pPr>
      <w:r w:rsidRPr="00A93034">
        <w:rPr>
          <w:rFonts w:ascii="Arial" w:hAnsi="Arial" w:cs="Arial"/>
        </w:rPr>
        <w:t>The</w:t>
      </w:r>
      <w:r w:rsidRPr="00A93034">
        <w:rPr>
          <w:rFonts w:ascii="Arial" w:hAnsi="Arial" w:cs="Arial"/>
          <w:spacing w:val="32"/>
        </w:rPr>
        <w:t xml:space="preserve"> </w:t>
      </w:r>
      <w:r w:rsidRPr="00A93034">
        <w:rPr>
          <w:rFonts w:ascii="Arial" w:hAnsi="Arial" w:cs="Arial"/>
        </w:rPr>
        <w:t>entire</w:t>
      </w:r>
      <w:r w:rsidRPr="00A93034">
        <w:rPr>
          <w:rFonts w:ascii="Arial" w:hAnsi="Arial" w:cs="Arial"/>
          <w:spacing w:val="34"/>
        </w:rPr>
        <w:t xml:space="preserve"> </w:t>
      </w:r>
      <w:r w:rsidRPr="00A93034">
        <w:rPr>
          <w:rFonts w:ascii="Arial" w:hAnsi="Arial" w:cs="Arial"/>
        </w:rPr>
        <w:t>front</w:t>
      </w:r>
      <w:r w:rsidRPr="00A93034">
        <w:rPr>
          <w:rFonts w:ascii="Arial" w:hAnsi="Arial" w:cs="Arial"/>
          <w:spacing w:val="34"/>
        </w:rPr>
        <w:t xml:space="preserve"> </w:t>
      </w:r>
      <w:r w:rsidRPr="00A93034">
        <w:rPr>
          <w:rFonts w:ascii="Arial" w:hAnsi="Arial" w:cs="Arial"/>
        </w:rPr>
        <w:t>end</w:t>
      </w:r>
      <w:r w:rsidRPr="00A93034">
        <w:rPr>
          <w:rFonts w:ascii="Arial" w:hAnsi="Arial" w:cs="Arial"/>
          <w:spacing w:val="32"/>
        </w:rPr>
        <w:t xml:space="preserve"> </w:t>
      </w:r>
      <w:r w:rsidRPr="00A93034">
        <w:rPr>
          <w:rFonts w:ascii="Arial" w:hAnsi="Arial" w:cs="Arial"/>
        </w:rPr>
        <w:t>of</w:t>
      </w:r>
      <w:r w:rsidRPr="00A93034">
        <w:rPr>
          <w:rFonts w:ascii="Arial" w:hAnsi="Arial" w:cs="Arial"/>
          <w:spacing w:val="32"/>
        </w:rPr>
        <w:t xml:space="preserve"> </w:t>
      </w:r>
      <w:r w:rsidRPr="00A93034">
        <w:rPr>
          <w:rFonts w:ascii="Arial" w:hAnsi="Arial" w:cs="Arial"/>
        </w:rPr>
        <w:t>the</w:t>
      </w:r>
      <w:r w:rsidRPr="00A93034">
        <w:rPr>
          <w:rFonts w:ascii="Arial" w:hAnsi="Arial" w:cs="Arial"/>
          <w:spacing w:val="36"/>
        </w:rPr>
        <w:t xml:space="preserve"> </w:t>
      </w:r>
      <w:r w:rsidRPr="00A93034">
        <w:rPr>
          <w:rFonts w:ascii="Arial" w:hAnsi="Arial" w:cs="Arial"/>
        </w:rPr>
        <w:t>bus</w:t>
      </w:r>
      <w:r w:rsidRPr="00A93034">
        <w:rPr>
          <w:rFonts w:ascii="Arial" w:hAnsi="Arial" w:cs="Arial"/>
          <w:spacing w:val="36"/>
        </w:rPr>
        <w:t xml:space="preserve"> </w:t>
      </w:r>
      <w:r w:rsidRPr="00A93034">
        <w:rPr>
          <w:rFonts w:ascii="Arial" w:hAnsi="Arial" w:cs="Arial"/>
        </w:rPr>
        <w:t>shall</w:t>
      </w:r>
      <w:r w:rsidRPr="00A93034">
        <w:rPr>
          <w:rFonts w:ascii="Arial" w:hAnsi="Arial" w:cs="Arial"/>
          <w:spacing w:val="33"/>
        </w:rPr>
        <w:t xml:space="preserve"> </w:t>
      </w:r>
      <w:r w:rsidRPr="00A93034">
        <w:rPr>
          <w:rFonts w:ascii="Arial" w:hAnsi="Arial" w:cs="Arial"/>
        </w:rPr>
        <w:t>be</w:t>
      </w:r>
      <w:r w:rsidRPr="00A93034">
        <w:rPr>
          <w:rFonts w:ascii="Arial" w:hAnsi="Arial" w:cs="Arial"/>
          <w:spacing w:val="33"/>
        </w:rPr>
        <w:t xml:space="preserve"> </w:t>
      </w:r>
      <w:r w:rsidRPr="00A93034">
        <w:rPr>
          <w:rFonts w:ascii="Arial" w:hAnsi="Arial" w:cs="Arial"/>
        </w:rPr>
        <w:t>sealed</w:t>
      </w:r>
      <w:r w:rsidRPr="00A93034">
        <w:rPr>
          <w:rFonts w:ascii="Arial" w:hAnsi="Arial" w:cs="Arial"/>
          <w:spacing w:val="33"/>
        </w:rPr>
        <w:t xml:space="preserve"> </w:t>
      </w:r>
      <w:r w:rsidRPr="00A93034">
        <w:rPr>
          <w:rFonts w:ascii="Arial" w:hAnsi="Arial" w:cs="Arial"/>
        </w:rPr>
        <w:t>to</w:t>
      </w:r>
      <w:r w:rsidRPr="00A93034">
        <w:rPr>
          <w:rFonts w:ascii="Arial" w:hAnsi="Arial" w:cs="Arial"/>
          <w:spacing w:val="35"/>
        </w:rPr>
        <w:t xml:space="preserve"> </w:t>
      </w:r>
      <w:r w:rsidRPr="00A93034">
        <w:rPr>
          <w:rFonts w:ascii="Arial" w:hAnsi="Arial" w:cs="Arial"/>
        </w:rPr>
        <w:t>prevent</w:t>
      </w:r>
      <w:r w:rsidRPr="00A93034">
        <w:rPr>
          <w:rFonts w:ascii="Arial" w:hAnsi="Arial" w:cs="Arial"/>
          <w:spacing w:val="33"/>
        </w:rPr>
        <w:t xml:space="preserve"> </w:t>
      </w:r>
      <w:r w:rsidRPr="00A93034">
        <w:rPr>
          <w:rFonts w:ascii="Arial" w:hAnsi="Arial" w:cs="Arial"/>
        </w:rPr>
        <w:t>debris</w:t>
      </w:r>
      <w:r w:rsidRPr="00A93034">
        <w:rPr>
          <w:rFonts w:ascii="Arial" w:hAnsi="Arial" w:cs="Arial"/>
          <w:spacing w:val="33"/>
        </w:rPr>
        <w:t xml:space="preserve"> </w:t>
      </w:r>
      <w:r w:rsidRPr="00A93034">
        <w:rPr>
          <w:rFonts w:ascii="Arial" w:hAnsi="Arial" w:cs="Arial"/>
        </w:rPr>
        <w:t>accumulation</w:t>
      </w:r>
      <w:r w:rsidRPr="00A93034">
        <w:rPr>
          <w:rFonts w:ascii="Arial" w:hAnsi="Arial" w:cs="Arial"/>
          <w:spacing w:val="34"/>
        </w:rPr>
        <w:t xml:space="preserve"> </w:t>
      </w:r>
      <w:r w:rsidRPr="00A93034">
        <w:rPr>
          <w:rFonts w:ascii="Arial" w:hAnsi="Arial" w:cs="Arial"/>
        </w:rPr>
        <w:t>behind</w:t>
      </w:r>
      <w:r w:rsidRPr="00A93034">
        <w:rPr>
          <w:rFonts w:ascii="Arial" w:hAnsi="Arial" w:cs="Arial"/>
          <w:spacing w:val="32"/>
        </w:rPr>
        <w:t xml:space="preserve"> </w:t>
      </w:r>
      <w:r w:rsidRPr="00A93034">
        <w:rPr>
          <w:rFonts w:ascii="Arial" w:hAnsi="Arial" w:cs="Arial"/>
        </w:rPr>
        <w:t>the</w:t>
      </w:r>
      <w:r w:rsidRPr="00A93034">
        <w:rPr>
          <w:rFonts w:ascii="Arial" w:hAnsi="Arial" w:cs="Arial"/>
          <w:spacing w:val="33"/>
        </w:rPr>
        <w:t xml:space="preserve"> </w:t>
      </w:r>
      <w:r w:rsidRPr="00A93034">
        <w:rPr>
          <w:rFonts w:ascii="Arial" w:hAnsi="Arial" w:cs="Arial"/>
        </w:rPr>
        <w:t>dash</w:t>
      </w:r>
      <w:r w:rsidRPr="00A93034">
        <w:rPr>
          <w:rFonts w:ascii="Arial" w:hAnsi="Arial" w:cs="Arial"/>
          <w:spacing w:val="35"/>
        </w:rPr>
        <w:t xml:space="preserve"> </w:t>
      </w:r>
      <w:r w:rsidRPr="00A93034">
        <w:rPr>
          <w:rFonts w:ascii="Arial" w:hAnsi="Arial" w:cs="Arial"/>
        </w:rPr>
        <w:t>and</w:t>
      </w:r>
      <w:r w:rsidRPr="00A93034">
        <w:rPr>
          <w:rFonts w:ascii="Arial" w:hAnsi="Arial" w:cs="Arial"/>
          <w:spacing w:val="30"/>
        </w:rPr>
        <w:t xml:space="preserve"> </w:t>
      </w:r>
      <w:r w:rsidRPr="00A93034">
        <w:rPr>
          <w:rFonts w:ascii="Arial" w:hAnsi="Arial" w:cs="Arial"/>
          <w:spacing w:val="-5"/>
        </w:rPr>
        <w:t xml:space="preserve">to </w:t>
      </w:r>
      <w:r w:rsidRPr="00A93034">
        <w:rPr>
          <w:rFonts w:ascii="Arial" w:hAnsi="Arial" w:cs="Arial"/>
        </w:rPr>
        <w:t>prevent</w:t>
      </w:r>
      <w:r w:rsidRPr="00A93034">
        <w:rPr>
          <w:rFonts w:ascii="Arial" w:hAnsi="Arial" w:cs="Arial"/>
          <w:spacing w:val="6"/>
        </w:rPr>
        <w:t xml:space="preserve"> </w:t>
      </w:r>
      <w:r w:rsidRPr="00A93034">
        <w:rPr>
          <w:rFonts w:ascii="Arial" w:hAnsi="Arial" w:cs="Arial"/>
        </w:rPr>
        <w:t>the</w:t>
      </w:r>
      <w:r w:rsidRPr="00A93034">
        <w:rPr>
          <w:rFonts w:ascii="Arial" w:hAnsi="Arial" w:cs="Arial"/>
          <w:spacing w:val="9"/>
        </w:rPr>
        <w:t xml:space="preserve"> </w:t>
      </w:r>
      <w:r w:rsidRPr="00A93034">
        <w:rPr>
          <w:rFonts w:ascii="Arial" w:hAnsi="Arial" w:cs="Arial"/>
        </w:rPr>
        <w:t>driver’s</w:t>
      </w:r>
      <w:r w:rsidRPr="00A93034">
        <w:rPr>
          <w:rFonts w:ascii="Arial" w:hAnsi="Arial" w:cs="Arial"/>
          <w:spacing w:val="11"/>
        </w:rPr>
        <w:t xml:space="preserve"> </w:t>
      </w:r>
      <w:r w:rsidRPr="00A93034">
        <w:rPr>
          <w:rFonts w:ascii="Arial" w:hAnsi="Arial" w:cs="Arial"/>
        </w:rPr>
        <w:t>feet</w:t>
      </w:r>
      <w:r w:rsidRPr="00A93034">
        <w:rPr>
          <w:rFonts w:ascii="Arial" w:hAnsi="Arial" w:cs="Arial"/>
          <w:spacing w:val="12"/>
        </w:rPr>
        <w:t xml:space="preserve"> </w:t>
      </w:r>
      <w:r w:rsidRPr="00A93034">
        <w:rPr>
          <w:rFonts w:ascii="Arial" w:hAnsi="Arial" w:cs="Arial"/>
        </w:rPr>
        <w:t>from</w:t>
      </w:r>
      <w:r w:rsidRPr="00A93034">
        <w:rPr>
          <w:rFonts w:ascii="Arial" w:hAnsi="Arial" w:cs="Arial"/>
          <w:spacing w:val="10"/>
        </w:rPr>
        <w:t xml:space="preserve"> </w:t>
      </w:r>
      <w:r w:rsidRPr="00A93034">
        <w:rPr>
          <w:rFonts w:ascii="Arial" w:hAnsi="Arial" w:cs="Arial"/>
        </w:rPr>
        <w:t>kicking</w:t>
      </w:r>
      <w:r w:rsidRPr="00A93034">
        <w:rPr>
          <w:rFonts w:ascii="Arial" w:hAnsi="Arial" w:cs="Arial"/>
          <w:spacing w:val="10"/>
        </w:rPr>
        <w:t xml:space="preserve"> </w:t>
      </w:r>
      <w:r w:rsidRPr="00A93034">
        <w:rPr>
          <w:rFonts w:ascii="Arial" w:hAnsi="Arial" w:cs="Arial"/>
        </w:rPr>
        <w:t>or</w:t>
      </w:r>
      <w:r w:rsidRPr="00A93034">
        <w:rPr>
          <w:rFonts w:ascii="Arial" w:hAnsi="Arial" w:cs="Arial"/>
          <w:spacing w:val="9"/>
        </w:rPr>
        <w:t xml:space="preserve"> </w:t>
      </w:r>
      <w:r w:rsidRPr="00A93034">
        <w:rPr>
          <w:rFonts w:ascii="Arial" w:hAnsi="Arial" w:cs="Arial"/>
        </w:rPr>
        <w:t>fouling</w:t>
      </w:r>
      <w:r w:rsidRPr="00A93034">
        <w:rPr>
          <w:rFonts w:ascii="Arial" w:hAnsi="Arial" w:cs="Arial"/>
          <w:spacing w:val="9"/>
        </w:rPr>
        <w:t xml:space="preserve"> </w:t>
      </w:r>
      <w:r w:rsidRPr="00A93034">
        <w:rPr>
          <w:rFonts w:ascii="Arial" w:hAnsi="Arial" w:cs="Arial"/>
        </w:rPr>
        <w:t>wiring</w:t>
      </w:r>
      <w:r w:rsidRPr="00A93034">
        <w:rPr>
          <w:rFonts w:ascii="Arial" w:hAnsi="Arial" w:cs="Arial"/>
          <w:spacing w:val="10"/>
        </w:rPr>
        <w:t xml:space="preserve"> </w:t>
      </w:r>
      <w:r w:rsidRPr="00A93034">
        <w:rPr>
          <w:rFonts w:ascii="Arial" w:hAnsi="Arial" w:cs="Arial"/>
        </w:rPr>
        <w:t>and</w:t>
      </w:r>
      <w:r w:rsidRPr="00A93034">
        <w:rPr>
          <w:rFonts w:ascii="Arial" w:hAnsi="Arial" w:cs="Arial"/>
          <w:spacing w:val="10"/>
        </w:rPr>
        <w:t xml:space="preserve"> </w:t>
      </w:r>
      <w:r w:rsidRPr="00A93034">
        <w:rPr>
          <w:rFonts w:ascii="Arial" w:hAnsi="Arial" w:cs="Arial"/>
        </w:rPr>
        <w:t>other</w:t>
      </w:r>
      <w:r w:rsidRPr="00A93034">
        <w:rPr>
          <w:rFonts w:ascii="Arial" w:hAnsi="Arial" w:cs="Arial"/>
          <w:spacing w:val="9"/>
        </w:rPr>
        <w:t xml:space="preserve"> </w:t>
      </w:r>
      <w:r w:rsidRPr="00A93034">
        <w:rPr>
          <w:rFonts w:ascii="Arial" w:hAnsi="Arial" w:cs="Arial"/>
        </w:rPr>
        <w:t>equipment.</w:t>
      </w:r>
      <w:r w:rsidRPr="00A93034">
        <w:rPr>
          <w:rFonts w:ascii="Arial" w:hAnsi="Arial" w:cs="Arial"/>
          <w:spacing w:val="11"/>
        </w:rPr>
        <w:t xml:space="preserve"> </w:t>
      </w:r>
      <w:r w:rsidRPr="00A93034">
        <w:rPr>
          <w:rFonts w:ascii="Arial" w:hAnsi="Arial" w:cs="Arial"/>
        </w:rPr>
        <w:t>The</w:t>
      </w:r>
      <w:r w:rsidRPr="00A93034">
        <w:rPr>
          <w:rFonts w:ascii="Arial" w:hAnsi="Arial" w:cs="Arial"/>
          <w:spacing w:val="12"/>
        </w:rPr>
        <w:t xml:space="preserve"> </w:t>
      </w:r>
      <w:r w:rsidRPr="00A93034">
        <w:rPr>
          <w:rFonts w:ascii="Arial" w:hAnsi="Arial" w:cs="Arial"/>
        </w:rPr>
        <w:t>front</w:t>
      </w:r>
      <w:r w:rsidRPr="00A93034">
        <w:rPr>
          <w:rFonts w:ascii="Arial" w:hAnsi="Arial" w:cs="Arial"/>
          <w:spacing w:val="12"/>
        </w:rPr>
        <w:t xml:space="preserve"> </w:t>
      </w:r>
      <w:r w:rsidRPr="00A93034">
        <w:rPr>
          <w:rFonts w:ascii="Arial" w:hAnsi="Arial" w:cs="Arial"/>
        </w:rPr>
        <w:t>end</w:t>
      </w:r>
      <w:r w:rsidRPr="00A93034">
        <w:rPr>
          <w:rFonts w:ascii="Arial" w:hAnsi="Arial" w:cs="Arial"/>
          <w:spacing w:val="19"/>
        </w:rPr>
        <w:t xml:space="preserve"> </w:t>
      </w:r>
      <w:r w:rsidRPr="00A93034">
        <w:rPr>
          <w:rFonts w:ascii="Arial" w:hAnsi="Arial" w:cs="Arial"/>
        </w:rPr>
        <w:t>shall</w:t>
      </w:r>
      <w:r w:rsidRPr="00A93034">
        <w:rPr>
          <w:rFonts w:ascii="Arial" w:hAnsi="Arial" w:cs="Arial"/>
          <w:spacing w:val="8"/>
        </w:rPr>
        <w:t xml:space="preserve"> </w:t>
      </w:r>
      <w:r w:rsidRPr="00A93034">
        <w:rPr>
          <w:rFonts w:ascii="Arial" w:hAnsi="Arial" w:cs="Arial"/>
        </w:rPr>
        <w:t>be</w:t>
      </w:r>
      <w:r w:rsidRPr="00A93034">
        <w:rPr>
          <w:rFonts w:ascii="Arial" w:hAnsi="Arial" w:cs="Arial"/>
          <w:spacing w:val="12"/>
        </w:rPr>
        <w:t xml:space="preserve"> </w:t>
      </w:r>
      <w:r w:rsidRPr="00A93034">
        <w:rPr>
          <w:rFonts w:ascii="Arial" w:hAnsi="Arial" w:cs="Arial"/>
        </w:rPr>
        <w:t>free</w:t>
      </w:r>
      <w:r w:rsidRPr="00A93034">
        <w:rPr>
          <w:rFonts w:ascii="Arial" w:hAnsi="Arial" w:cs="Arial"/>
          <w:spacing w:val="10"/>
        </w:rPr>
        <w:t xml:space="preserve"> </w:t>
      </w:r>
      <w:r w:rsidRPr="00A93034">
        <w:rPr>
          <w:rFonts w:ascii="Arial" w:hAnsi="Arial" w:cs="Arial"/>
          <w:spacing w:val="-5"/>
        </w:rPr>
        <w:t xml:space="preserve">of </w:t>
      </w:r>
      <w:r w:rsidRPr="00A93034">
        <w:rPr>
          <w:rFonts w:ascii="Arial" w:hAnsi="Arial" w:cs="Arial"/>
        </w:rPr>
        <w:t>protrusions that are hazardous to passengers standing at the front of the standee line area of the bus during rapid decelerations. Paneling across the front of the bus and any trim around the driver’s compartment shall be formed metal or composite material. Composite dash panels shall be reinforced as necessary, vandal- resistant and replaceable. All colored, painted and plated parts forward of the driver’s barrier shall be finished with a surface that reduces glare. Any mounted equipment must have provision to support the weight of equipment.</w:t>
      </w:r>
    </w:p>
    <w:p w14:paraId="32586C36" w14:textId="77777777" w:rsidR="00471BF7" w:rsidRPr="00A93034" w:rsidRDefault="00471BF7" w:rsidP="00471BF7">
      <w:pPr>
        <w:pStyle w:val="BodyText"/>
        <w:spacing w:before="61"/>
        <w:ind w:left="1980" w:right="-11"/>
        <w:rPr>
          <w:rFonts w:ascii="Arial" w:hAnsi="Arial" w:cs="Arial"/>
          <w:b/>
          <w:bCs/>
        </w:rPr>
      </w:pPr>
    </w:p>
    <w:p w14:paraId="068EE283" w14:textId="7E685E2D" w:rsidR="00471BF7" w:rsidRPr="00A93034" w:rsidRDefault="00471BF7" w:rsidP="00A53DF3">
      <w:pPr>
        <w:pStyle w:val="BodyText"/>
        <w:numPr>
          <w:ilvl w:val="3"/>
          <w:numId w:val="38"/>
        </w:numPr>
        <w:spacing w:before="61"/>
        <w:ind w:left="1980" w:right="-11" w:hanging="900"/>
        <w:rPr>
          <w:rFonts w:ascii="Arial" w:hAnsi="Arial" w:cs="Arial"/>
          <w:b/>
          <w:bCs/>
        </w:rPr>
      </w:pPr>
      <w:r w:rsidRPr="00A93034">
        <w:rPr>
          <w:rFonts w:ascii="Arial" w:hAnsi="Arial" w:cs="Arial"/>
          <w:b/>
          <w:bCs/>
        </w:rPr>
        <w:t>REAR BULKHEAD</w:t>
      </w:r>
    </w:p>
    <w:p w14:paraId="438F649F" w14:textId="77777777" w:rsidR="00471BF7" w:rsidRPr="00A93034" w:rsidRDefault="00471BF7" w:rsidP="00471BF7">
      <w:pPr>
        <w:pStyle w:val="BodyText"/>
        <w:spacing w:before="59"/>
        <w:ind w:left="1980" w:right="-11"/>
        <w:rPr>
          <w:rFonts w:ascii="Arial" w:hAnsi="Arial" w:cs="Arial"/>
        </w:rPr>
      </w:pPr>
      <w:r w:rsidRPr="00A93034">
        <w:rPr>
          <w:rFonts w:ascii="Arial" w:hAnsi="Arial" w:cs="Arial"/>
        </w:rPr>
        <w:t>The rear bulkhead and rear interior surfaces shall be material suitable for exterior skin; painted and finished to exterior quality;</w:t>
      </w:r>
      <w:r w:rsidRPr="00A93034">
        <w:rPr>
          <w:rFonts w:ascii="Arial" w:hAnsi="Arial" w:cs="Arial"/>
          <w:spacing w:val="-2"/>
        </w:rPr>
        <w:t xml:space="preserve"> </w:t>
      </w:r>
      <w:r w:rsidRPr="00A93034">
        <w:rPr>
          <w:rFonts w:ascii="Arial" w:hAnsi="Arial" w:cs="Arial"/>
        </w:rPr>
        <w:t>or paneled with</w:t>
      </w:r>
      <w:r w:rsidRPr="00A93034">
        <w:rPr>
          <w:rFonts w:ascii="Arial" w:hAnsi="Arial" w:cs="Arial"/>
          <w:spacing w:val="-2"/>
        </w:rPr>
        <w:t xml:space="preserve"> </w:t>
      </w:r>
      <w:r w:rsidRPr="00A93034">
        <w:rPr>
          <w:rFonts w:ascii="Arial" w:hAnsi="Arial" w:cs="Arial"/>
        </w:rPr>
        <w:t>melamine-type</w:t>
      </w:r>
      <w:r w:rsidRPr="00A93034">
        <w:rPr>
          <w:rFonts w:ascii="Arial" w:hAnsi="Arial" w:cs="Arial"/>
          <w:spacing w:val="-2"/>
        </w:rPr>
        <w:t xml:space="preserve"> </w:t>
      </w:r>
      <w:r w:rsidRPr="00A93034">
        <w:rPr>
          <w:rFonts w:ascii="Arial" w:hAnsi="Arial" w:cs="Arial"/>
        </w:rPr>
        <w:t>material, composite, scratch-resistant plastic</w:t>
      </w:r>
      <w:r w:rsidRPr="00A93034">
        <w:rPr>
          <w:rFonts w:ascii="Arial" w:hAnsi="Arial" w:cs="Arial"/>
          <w:spacing w:val="-2"/>
        </w:rPr>
        <w:t xml:space="preserve"> </w:t>
      </w:r>
      <w:r w:rsidRPr="00A93034">
        <w:rPr>
          <w:rFonts w:ascii="Arial" w:hAnsi="Arial" w:cs="Arial"/>
        </w:rPr>
        <w:t>or carpeting and trimmed with stainless steel, aluminum or composite.</w:t>
      </w:r>
    </w:p>
    <w:p w14:paraId="6F14033F" w14:textId="77777777" w:rsidR="00471BF7" w:rsidRPr="00A93034" w:rsidRDefault="00471BF7" w:rsidP="00471BF7">
      <w:pPr>
        <w:pStyle w:val="BodyText"/>
        <w:spacing w:before="240"/>
        <w:ind w:left="1980" w:right="-11"/>
        <w:rPr>
          <w:rFonts w:ascii="Arial" w:hAnsi="Arial" w:cs="Arial"/>
        </w:rPr>
      </w:pPr>
      <w:r w:rsidRPr="00A93034">
        <w:rPr>
          <w:rFonts w:ascii="Arial" w:hAnsi="Arial" w:cs="Arial"/>
        </w:rPr>
        <w:t>The rear bulkhead</w:t>
      </w:r>
      <w:r w:rsidRPr="00A93034">
        <w:rPr>
          <w:rFonts w:ascii="Arial" w:hAnsi="Arial" w:cs="Arial"/>
          <w:spacing w:val="-1"/>
        </w:rPr>
        <w:t xml:space="preserve"> </w:t>
      </w:r>
      <w:r w:rsidRPr="00A93034">
        <w:rPr>
          <w:rFonts w:ascii="Arial" w:hAnsi="Arial" w:cs="Arial"/>
        </w:rPr>
        <w:t>paneling shall be contoured</w:t>
      </w:r>
      <w:r w:rsidRPr="00A93034">
        <w:rPr>
          <w:rFonts w:ascii="Arial" w:hAnsi="Arial" w:cs="Arial"/>
          <w:spacing w:val="-2"/>
        </w:rPr>
        <w:t xml:space="preserve"> </w:t>
      </w:r>
      <w:r w:rsidRPr="00A93034">
        <w:rPr>
          <w:rFonts w:ascii="Arial" w:hAnsi="Arial" w:cs="Arial"/>
        </w:rPr>
        <w:t>to fit the ceiling, side</w:t>
      </w:r>
      <w:r w:rsidRPr="00A93034">
        <w:rPr>
          <w:rFonts w:ascii="Arial" w:hAnsi="Arial" w:cs="Arial"/>
          <w:spacing w:val="-2"/>
        </w:rPr>
        <w:t xml:space="preserve"> </w:t>
      </w:r>
      <w:r w:rsidRPr="00A93034">
        <w:rPr>
          <w:rFonts w:ascii="Arial" w:hAnsi="Arial" w:cs="Arial"/>
        </w:rPr>
        <w:t xml:space="preserve">walls and </w:t>
      </w:r>
      <w:r w:rsidRPr="00A93034">
        <w:rPr>
          <w:rFonts w:ascii="Arial" w:hAnsi="Arial" w:cs="Arial"/>
        </w:rPr>
        <w:lastRenderedPageBreak/>
        <w:t>seat backs so that</w:t>
      </w:r>
      <w:r w:rsidRPr="00A93034">
        <w:rPr>
          <w:rFonts w:ascii="Arial" w:hAnsi="Arial" w:cs="Arial"/>
          <w:spacing w:val="-2"/>
        </w:rPr>
        <w:t xml:space="preserve"> </w:t>
      </w:r>
      <w:r w:rsidRPr="00A93034">
        <w:rPr>
          <w:rFonts w:ascii="Arial" w:hAnsi="Arial" w:cs="Arial"/>
        </w:rPr>
        <w:t>any litter</w:t>
      </w:r>
      <w:r w:rsidRPr="00A93034">
        <w:rPr>
          <w:rFonts w:ascii="Arial" w:hAnsi="Arial" w:cs="Arial"/>
          <w:spacing w:val="-2"/>
        </w:rPr>
        <w:t xml:space="preserve"> </w:t>
      </w:r>
      <w:r w:rsidRPr="00A93034">
        <w:rPr>
          <w:rFonts w:ascii="Arial" w:hAnsi="Arial" w:cs="Arial"/>
        </w:rPr>
        <w:t>or trash will tend to fall to the floor or seating surface when the bus is on a level surface. Any air vents in this area shall be louvered to reduce airflow noise and to reduce the probability of trash or liter being thrown or drawn through the grille. If it is necessary to remove the panel to service components located on the rear bulkhead, the panel shall be hinged or shall be able to be easily removed and replaced. Grilles where access to or adjustment of equipment is required shall be heavy-duty and designed to minimize damage and limit unauthorized access.</w:t>
      </w:r>
    </w:p>
    <w:p w14:paraId="46FBC3B2" w14:textId="77777777" w:rsidR="00471BF7" w:rsidRPr="00A93034" w:rsidRDefault="00471BF7" w:rsidP="00471BF7">
      <w:pPr>
        <w:pStyle w:val="BodyText"/>
        <w:spacing w:before="61"/>
        <w:ind w:left="1980" w:right="-11"/>
        <w:rPr>
          <w:rFonts w:ascii="Arial" w:hAnsi="Arial" w:cs="Arial"/>
          <w:b/>
          <w:bCs/>
        </w:rPr>
      </w:pPr>
    </w:p>
    <w:p w14:paraId="4F190420" w14:textId="4B4CAC9C" w:rsidR="00471BF7" w:rsidRPr="00A93034" w:rsidRDefault="00471BF7" w:rsidP="00A53DF3">
      <w:pPr>
        <w:pStyle w:val="BodyText"/>
        <w:numPr>
          <w:ilvl w:val="3"/>
          <w:numId w:val="38"/>
        </w:numPr>
        <w:spacing w:before="61"/>
        <w:ind w:left="1980" w:right="-11" w:hanging="900"/>
        <w:rPr>
          <w:rFonts w:ascii="Arial" w:hAnsi="Arial" w:cs="Arial"/>
          <w:b/>
          <w:bCs/>
        </w:rPr>
      </w:pPr>
      <w:r w:rsidRPr="00A93034">
        <w:rPr>
          <w:rFonts w:ascii="Arial" w:hAnsi="Arial" w:cs="Arial"/>
          <w:b/>
          <w:bCs/>
        </w:rPr>
        <w:t>HEADLIN</w:t>
      </w:r>
      <w:r w:rsidR="00D022F4" w:rsidRPr="00A93034">
        <w:rPr>
          <w:rFonts w:ascii="Arial" w:hAnsi="Arial" w:cs="Arial"/>
          <w:b/>
          <w:bCs/>
        </w:rPr>
        <w:t>IN</w:t>
      </w:r>
      <w:r w:rsidRPr="00A93034">
        <w:rPr>
          <w:rFonts w:ascii="Arial" w:hAnsi="Arial" w:cs="Arial"/>
          <w:b/>
          <w:bCs/>
        </w:rPr>
        <w:t>G</w:t>
      </w:r>
    </w:p>
    <w:p w14:paraId="23AC4CAA" w14:textId="77777777" w:rsidR="00745D02" w:rsidRPr="00A93034" w:rsidRDefault="00745D02" w:rsidP="00471BF7">
      <w:pPr>
        <w:pStyle w:val="BodyText"/>
        <w:spacing w:before="59"/>
        <w:ind w:left="1980" w:right="-11"/>
        <w:rPr>
          <w:rFonts w:ascii="Arial" w:hAnsi="Arial" w:cs="Arial"/>
        </w:rPr>
      </w:pPr>
      <w:r w:rsidRPr="00A93034">
        <w:rPr>
          <w:rFonts w:ascii="Arial" w:hAnsi="Arial" w:cs="Arial"/>
        </w:rPr>
        <w:t>Ceiling panels shall be made of durable, corrosion resistant, easily cleanable material. Headlining shall be supported to prevent buckling, drumming or flexing and shall be secured without loose edges. Headlining materials shall be treated or insulated to prevent marks due to condensation where panels are in contact with</w:t>
      </w:r>
      <w:r w:rsidRPr="00A93034">
        <w:rPr>
          <w:rFonts w:ascii="Arial" w:hAnsi="Arial" w:cs="Arial"/>
          <w:spacing w:val="-4"/>
        </w:rPr>
        <w:t xml:space="preserve"> </w:t>
      </w:r>
      <w:r w:rsidRPr="00A93034">
        <w:rPr>
          <w:rFonts w:ascii="Arial" w:hAnsi="Arial" w:cs="Arial"/>
        </w:rPr>
        <w:t>metal</w:t>
      </w:r>
      <w:r w:rsidRPr="00A93034">
        <w:rPr>
          <w:rFonts w:ascii="Arial" w:hAnsi="Arial" w:cs="Arial"/>
          <w:spacing w:val="-5"/>
        </w:rPr>
        <w:t xml:space="preserve"> </w:t>
      </w:r>
      <w:r w:rsidRPr="00A93034">
        <w:rPr>
          <w:rFonts w:ascii="Arial" w:hAnsi="Arial" w:cs="Arial"/>
        </w:rPr>
        <w:t>members.</w:t>
      </w:r>
      <w:r w:rsidRPr="00A93034">
        <w:rPr>
          <w:rFonts w:ascii="Arial" w:hAnsi="Arial" w:cs="Arial"/>
          <w:spacing w:val="-4"/>
        </w:rPr>
        <w:t xml:space="preserve"> </w:t>
      </w:r>
      <w:r w:rsidRPr="00A93034">
        <w:rPr>
          <w:rFonts w:ascii="Arial" w:hAnsi="Arial" w:cs="Arial"/>
        </w:rPr>
        <w:t>Moldings</w:t>
      </w:r>
      <w:r w:rsidRPr="00A93034">
        <w:rPr>
          <w:rFonts w:ascii="Arial" w:hAnsi="Arial" w:cs="Arial"/>
          <w:spacing w:val="-2"/>
        </w:rPr>
        <w:t xml:space="preserve"> </w:t>
      </w:r>
      <w:r w:rsidRPr="00A93034">
        <w:rPr>
          <w:rFonts w:ascii="Arial" w:hAnsi="Arial" w:cs="Arial"/>
        </w:rPr>
        <w:t>and</w:t>
      </w:r>
      <w:r w:rsidRPr="00A93034">
        <w:rPr>
          <w:rFonts w:ascii="Arial" w:hAnsi="Arial" w:cs="Arial"/>
          <w:spacing w:val="-4"/>
        </w:rPr>
        <w:t xml:space="preserve"> </w:t>
      </w:r>
      <w:r w:rsidRPr="00A93034">
        <w:rPr>
          <w:rFonts w:ascii="Arial" w:hAnsi="Arial" w:cs="Arial"/>
        </w:rPr>
        <w:t>trim</w:t>
      </w:r>
      <w:r w:rsidRPr="00A93034">
        <w:rPr>
          <w:rFonts w:ascii="Arial" w:hAnsi="Arial" w:cs="Arial"/>
          <w:spacing w:val="-1"/>
        </w:rPr>
        <w:t xml:space="preserve"> </w:t>
      </w:r>
      <w:r w:rsidRPr="00A93034">
        <w:rPr>
          <w:rFonts w:ascii="Arial" w:hAnsi="Arial" w:cs="Arial"/>
        </w:rPr>
        <w:t>strips,</w:t>
      </w:r>
      <w:r w:rsidRPr="00A93034">
        <w:rPr>
          <w:rFonts w:ascii="Arial" w:hAnsi="Arial" w:cs="Arial"/>
          <w:spacing w:val="-2"/>
        </w:rPr>
        <w:t xml:space="preserve"> </w:t>
      </w:r>
      <w:r w:rsidRPr="00A93034">
        <w:rPr>
          <w:rFonts w:ascii="Arial" w:hAnsi="Arial" w:cs="Arial"/>
        </w:rPr>
        <w:t>as</w:t>
      </w:r>
      <w:r w:rsidRPr="00A93034">
        <w:rPr>
          <w:rFonts w:ascii="Arial" w:hAnsi="Arial" w:cs="Arial"/>
          <w:spacing w:val="-2"/>
        </w:rPr>
        <w:t xml:space="preserve"> </w:t>
      </w:r>
      <w:r w:rsidRPr="00A93034">
        <w:rPr>
          <w:rFonts w:ascii="Arial" w:hAnsi="Arial" w:cs="Arial"/>
        </w:rPr>
        <w:t>required</w:t>
      </w:r>
      <w:r w:rsidRPr="00A93034">
        <w:rPr>
          <w:rFonts w:ascii="Arial" w:hAnsi="Arial" w:cs="Arial"/>
          <w:spacing w:val="-3"/>
        </w:rPr>
        <w:t xml:space="preserve"> </w:t>
      </w:r>
      <w:r w:rsidRPr="00A93034">
        <w:rPr>
          <w:rFonts w:ascii="Arial" w:hAnsi="Arial" w:cs="Arial"/>
        </w:rPr>
        <w:t>to</w:t>
      </w:r>
      <w:r w:rsidRPr="00A93034">
        <w:rPr>
          <w:rFonts w:ascii="Arial" w:hAnsi="Arial" w:cs="Arial"/>
          <w:spacing w:val="-3"/>
        </w:rPr>
        <w:t xml:space="preserve"> </w:t>
      </w:r>
      <w:r w:rsidRPr="00A93034">
        <w:rPr>
          <w:rFonts w:ascii="Arial" w:hAnsi="Arial" w:cs="Arial"/>
        </w:rPr>
        <w:t>make</w:t>
      </w:r>
      <w:r w:rsidRPr="00A93034">
        <w:rPr>
          <w:rFonts w:ascii="Arial" w:hAnsi="Arial" w:cs="Arial"/>
          <w:spacing w:val="-4"/>
        </w:rPr>
        <w:t xml:space="preserve"> </w:t>
      </w:r>
      <w:r w:rsidRPr="00A93034">
        <w:rPr>
          <w:rFonts w:ascii="Arial" w:hAnsi="Arial" w:cs="Arial"/>
        </w:rPr>
        <w:t>the</w:t>
      </w:r>
      <w:r w:rsidRPr="00A93034">
        <w:rPr>
          <w:rFonts w:ascii="Arial" w:hAnsi="Arial" w:cs="Arial"/>
          <w:spacing w:val="-2"/>
        </w:rPr>
        <w:t xml:space="preserve"> </w:t>
      </w:r>
      <w:r w:rsidRPr="00A93034">
        <w:rPr>
          <w:rFonts w:ascii="Arial" w:hAnsi="Arial" w:cs="Arial"/>
        </w:rPr>
        <w:t>edges</w:t>
      </w:r>
      <w:r w:rsidRPr="00A93034">
        <w:rPr>
          <w:rFonts w:ascii="Arial" w:hAnsi="Arial" w:cs="Arial"/>
          <w:spacing w:val="-2"/>
        </w:rPr>
        <w:t xml:space="preserve"> </w:t>
      </w:r>
      <w:r w:rsidRPr="00A93034">
        <w:rPr>
          <w:rFonts w:ascii="Arial" w:hAnsi="Arial" w:cs="Arial"/>
        </w:rPr>
        <w:t>tamperproof,</w:t>
      </w:r>
      <w:r w:rsidRPr="00A93034">
        <w:rPr>
          <w:rFonts w:ascii="Arial" w:hAnsi="Arial" w:cs="Arial"/>
          <w:spacing w:val="-5"/>
        </w:rPr>
        <w:t xml:space="preserve"> </w:t>
      </w:r>
      <w:r w:rsidRPr="00A93034">
        <w:rPr>
          <w:rFonts w:ascii="Arial" w:hAnsi="Arial" w:cs="Arial"/>
        </w:rPr>
        <w:t>shall</w:t>
      </w:r>
      <w:r w:rsidRPr="00A93034">
        <w:rPr>
          <w:rFonts w:ascii="Arial" w:hAnsi="Arial" w:cs="Arial"/>
          <w:spacing w:val="-2"/>
        </w:rPr>
        <w:t xml:space="preserve"> </w:t>
      </w:r>
      <w:r w:rsidRPr="00A93034">
        <w:rPr>
          <w:rFonts w:ascii="Arial" w:hAnsi="Arial" w:cs="Arial"/>
        </w:rPr>
        <w:t>be</w:t>
      </w:r>
      <w:r w:rsidRPr="00A93034">
        <w:rPr>
          <w:rFonts w:ascii="Arial" w:hAnsi="Arial" w:cs="Arial"/>
          <w:spacing w:val="-2"/>
        </w:rPr>
        <w:t xml:space="preserve"> </w:t>
      </w:r>
      <w:r w:rsidRPr="00A93034">
        <w:rPr>
          <w:rFonts w:ascii="Arial" w:hAnsi="Arial" w:cs="Arial"/>
        </w:rPr>
        <w:t>stainless steel, aluminum or plastic, colored to complement the ceiling material. Headlining panels covering operational equipment that is mounted above the ceiling shall be on hinges for ease of service but retained to prevent inadvertent opening.</w:t>
      </w:r>
    </w:p>
    <w:p w14:paraId="434B9E73" w14:textId="77777777" w:rsidR="00471BF7" w:rsidRPr="00A93034" w:rsidRDefault="00471BF7" w:rsidP="00471BF7">
      <w:pPr>
        <w:pStyle w:val="BodyText"/>
        <w:spacing w:before="61"/>
        <w:ind w:left="1980" w:right="-11"/>
        <w:rPr>
          <w:rFonts w:ascii="Arial" w:hAnsi="Arial" w:cs="Arial"/>
          <w:b/>
          <w:bCs/>
        </w:rPr>
      </w:pPr>
    </w:p>
    <w:p w14:paraId="470A8A3A" w14:textId="548CA60F" w:rsidR="00471BF7" w:rsidRPr="00A93034" w:rsidRDefault="00471BF7" w:rsidP="00A53DF3">
      <w:pPr>
        <w:pStyle w:val="BodyText"/>
        <w:numPr>
          <w:ilvl w:val="3"/>
          <w:numId w:val="38"/>
        </w:numPr>
        <w:spacing w:before="61"/>
        <w:ind w:left="1980" w:right="-11" w:hanging="900"/>
        <w:rPr>
          <w:rFonts w:ascii="Arial" w:hAnsi="Arial" w:cs="Arial"/>
          <w:b/>
          <w:bCs/>
        </w:rPr>
      </w:pPr>
      <w:r w:rsidRPr="00A93034">
        <w:rPr>
          <w:rFonts w:ascii="Arial" w:hAnsi="Arial" w:cs="Arial"/>
          <w:b/>
          <w:bCs/>
        </w:rPr>
        <w:t>FASTENING</w:t>
      </w:r>
    </w:p>
    <w:p w14:paraId="2826A69E" w14:textId="77777777" w:rsidR="00917AF6" w:rsidRPr="00A93034" w:rsidRDefault="00917AF6" w:rsidP="00917AF6">
      <w:pPr>
        <w:pStyle w:val="BodyText"/>
        <w:spacing w:before="59"/>
        <w:ind w:left="1980" w:right="-11"/>
        <w:rPr>
          <w:rFonts w:ascii="Arial" w:hAnsi="Arial" w:cs="Arial"/>
        </w:rPr>
      </w:pPr>
      <w:r w:rsidRPr="00A93034">
        <w:rPr>
          <w:rFonts w:ascii="Arial" w:hAnsi="Arial" w:cs="Arial"/>
        </w:rPr>
        <w:t>Interior panels shall be attached so that there are no exposed unfinished or rough edges or rough surfaces. Fasteners should be corrosion resistant. Panels and fasteners shall not be easily removable by passengers. Exposed interior fasteners should be minimized, and where required shall be tamper-resistant.</w:t>
      </w:r>
    </w:p>
    <w:p w14:paraId="29687A40" w14:textId="77777777" w:rsidR="00917AF6" w:rsidRPr="00A93034" w:rsidRDefault="00917AF6" w:rsidP="00917AF6">
      <w:pPr>
        <w:pStyle w:val="BodyText"/>
        <w:spacing w:before="61"/>
        <w:ind w:left="1980" w:right="-11"/>
        <w:rPr>
          <w:rFonts w:ascii="Arial" w:hAnsi="Arial" w:cs="Arial"/>
          <w:b/>
          <w:bCs/>
        </w:rPr>
      </w:pPr>
    </w:p>
    <w:p w14:paraId="434E70A3" w14:textId="66804C99" w:rsidR="00471BF7" w:rsidRPr="00A93034" w:rsidRDefault="00471BF7" w:rsidP="00A53DF3">
      <w:pPr>
        <w:pStyle w:val="BodyText"/>
        <w:numPr>
          <w:ilvl w:val="3"/>
          <w:numId w:val="38"/>
        </w:numPr>
        <w:spacing w:before="61"/>
        <w:ind w:left="1980" w:right="-11" w:hanging="900"/>
        <w:rPr>
          <w:rFonts w:ascii="Arial" w:hAnsi="Arial" w:cs="Arial"/>
          <w:b/>
          <w:bCs/>
        </w:rPr>
      </w:pPr>
      <w:r w:rsidRPr="00A93034">
        <w:rPr>
          <w:rFonts w:ascii="Arial" w:hAnsi="Arial" w:cs="Arial"/>
          <w:b/>
          <w:bCs/>
        </w:rPr>
        <w:t>INSULATION</w:t>
      </w:r>
    </w:p>
    <w:p w14:paraId="33C5883A" w14:textId="77777777" w:rsidR="00745D02" w:rsidRPr="00A93034" w:rsidRDefault="00745D02" w:rsidP="00A93034">
      <w:pPr>
        <w:pStyle w:val="BodyText"/>
        <w:spacing w:before="59"/>
        <w:ind w:left="1980" w:right="-11"/>
        <w:rPr>
          <w:rFonts w:ascii="Arial" w:hAnsi="Arial" w:cs="Arial"/>
        </w:rPr>
      </w:pPr>
      <w:r w:rsidRPr="00A93034">
        <w:rPr>
          <w:rFonts w:ascii="Arial" w:hAnsi="Arial" w:cs="Arial"/>
        </w:rPr>
        <w:t>Any insulation material used between the inner and outer panels shall minimize the entry and/or retention</w:t>
      </w:r>
      <w:r w:rsidRPr="00A93034">
        <w:rPr>
          <w:rFonts w:ascii="Arial" w:hAnsi="Arial" w:cs="Arial"/>
          <w:spacing w:val="40"/>
        </w:rPr>
        <w:t xml:space="preserve"> </w:t>
      </w:r>
      <w:r w:rsidRPr="00A93034">
        <w:rPr>
          <w:rFonts w:ascii="Arial" w:hAnsi="Arial" w:cs="Arial"/>
        </w:rPr>
        <w:t>of moisture. Insulation properties shall be unimpaired during the service life of the bus. Any insulation material used inside the engine compartment shall not absorb or retain oils or water and shall be designed</w:t>
      </w:r>
      <w:r w:rsidRPr="00A93034">
        <w:rPr>
          <w:rFonts w:ascii="Arial" w:hAnsi="Arial" w:cs="Arial"/>
          <w:spacing w:val="40"/>
        </w:rPr>
        <w:t xml:space="preserve"> </w:t>
      </w:r>
      <w:r w:rsidRPr="00A93034">
        <w:rPr>
          <w:rFonts w:ascii="Arial" w:hAnsi="Arial" w:cs="Arial"/>
        </w:rPr>
        <w:t>to prevent casual damage that may occur during maintenance operations.</w:t>
      </w:r>
    </w:p>
    <w:p w14:paraId="3C07DA55" w14:textId="77777777" w:rsidR="00745D02" w:rsidRPr="00A93034" w:rsidRDefault="00745D02" w:rsidP="00A93034">
      <w:pPr>
        <w:pStyle w:val="BodyText"/>
        <w:spacing w:before="240"/>
        <w:ind w:left="1980" w:right="-11"/>
        <w:rPr>
          <w:rFonts w:ascii="Arial" w:hAnsi="Arial" w:cs="Arial"/>
        </w:rPr>
      </w:pPr>
      <w:r w:rsidRPr="00A93034">
        <w:rPr>
          <w:rFonts w:ascii="Arial" w:hAnsi="Arial" w:cs="Arial"/>
        </w:rPr>
        <w:t>The combination of inner and outer panels on the sides, roof, wheel wells and ends of the bus, and any material used between these panels, shall provide a thermal insulation sufficient to meet the interior temperature requirements. The bus body shall be thoroughly sealed so that the driver or passengers cannot feel drafts during normal operations with the passenger doors closed.</w:t>
      </w:r>
    </w:p>
    <w:p w14:paraId="144FD0BD" w14:textId="77777777" w:rsidR="00745D02" w:rsidRPr="00A93034" w:rsidRDefault="00745D02" w:rsidP="00A93034">
      <w:pPr>
        <w:pStyle w:val="BodyText"/>
        <w:spacing w:before="241"/>
        <w:ind w:left="1980" w:right="-11"/>
        <w:rPr>
          <w:rFonts w:ascii="Arial" w:hAnsi="Arial" w:cs="Arial"/>
          <w:spacing w:val="-4"/>
        </w:rPr>
      </w:pPr>
      <w:r w:rsidRPr="00A93034">
        <w:rPr>
          <w:rFonts w:ascii="Arial" w:hAnsi="Arial" w:cs="Arial"/>
        </w:rPr>
        <w:t>Insulation</w:t>
      </w:r>
      <w:r w:rsidRPr="00A93034">
        <w:rPr>
          <w:rFonts w:ascii="Arial" w:hAnsi="Arial" w:cs="Arial"/>
          <w:spacing w:val="-5"/>
        </w:rPr>
        <w:t xml:space="preserve"> </w:t>
      </w:r>
      <w:r w:rsidRPr="00A93034">
        <w:rPr>
          <w:rFonts w:ascii="Arial" w:hAnsi="Arial" w:cs="Arial"/>
        </w:rPr>
        <w:t>shall</w:t>
      </w:r>
      <w:r w:rsidRPr="00A93034">
        <w:rPr>
          <w:rFonts w:ascii="Arial" w:hAnsi="Arial" w:cs="Arial"/>
          <w:spacing w:val="-5"/>
        </w:rPr>
        <w:t xml:space="preserve"> </w:t>
      </w:r>
      <w:r w:rsidRPr="00A93034">
        <w:rPr>
          <w:rFonts w:ascii="Arial" w:hAnsi="Arial" w:cs="Arial"/>
        </w:rPr>
        <w:t>meet</w:t>
      </w:r>
      <w:r w:rsidRPr="00A93034">
        <w:rPr>
          <w:rFonts w:ascii="Arial" w:hAnsi="Arial" w:cs="Arial"/>
          <w:spacing w:val="-3"/>
        </w:rPr>
        <w:t xml:space="preserve"> </w:t>
      </w:r>
      <w:r w:rsidRPr="00A93034">
        <w:rPr>
          <w:rFonts w:ascii="Arial" w:hAnsi="Arial" w:cs="Arial"/>
        </w:rPr>
        <w:t>the</w:t>
      </w:r>
      <w:r w:rsidRPr="00A93034">
        <w:rPr>
          <w:rFonts w:ascii="Arial" w:hAnsi="Arial" w:cs="Arial"/>
          <w:spacing w:val="-3"/>
        </w:rPr>
        <w:t xml:space="preserve"> </w:t>
      </w:r>
      <w:r w:rsidRPr="00A93034">
        <w:rPr>
          <w:rFonts w:ascii="Arial" w:hAnsi="Arial" w:cs="Arial"/>
        </w:rPr>
        <w:t>requirements</w:t>
      </w:r>
      <w:r w:rsidRPr="00A93034">
        <w:rPr>
          <w:rFonts w:ascii="Arial" w:hAnsi="Arial" w:cs="Arial"/>
          <w:spacing w:val="-5"/>
        </w:rPr>
        <w:t xml:space="preserve"> </w:t>
      </w:r>
      <w:r w:rsidRPr="00A93034">
        <w:rPr>
          <w:rFonts w:ascii="Arial" w:hAnsi="Arial" w:cs="Arial"/>
        </w:rPr>
        <w:t>of</w:t>
      </w:r>
      <w:r w:rsidRPr="00A93034">
        <w:rPr>
          <w:rFonts w:ascii="Arial" w:hAnsi="Arial" w:cs="Arial"/>
          <w:spacing w:val="-6"/>
        </w:rPr>
        <w:t xml:space="preserve"> </w:t>
      </w:r>
      <w:r w:rsidRPr="00A93034">
        <w:rPr>
          <w:rFonts w:ascii="Arial" w:hAnsi="Arial" w:cs="Arial"/>
        </w:rPr>
        <w:t>FMVSS</w:t>
      </w:r>
      <w:r w:rsidRPr="00A93034">
        <w:rPr>
          <w:rFonts w:ascii="Arial" w:hAnsi="Arial" w:cs="Arial"/>
          <w:spacing w:val="-6"/>
        </w:rPr>
        <w:t xml:space="preserve"> </w:t>
      </w:r>
      <w:r w:rsidRPr="00A93034">
        <w:rPr>
          <w:rFonts w:ascii="Arial" w:hAnsi="Arial" w:cs="Arial"/>
          <w:spacing w:val="-4"/>
        </w:rPr>
        <w:t>302.</w:t>
      </w:r>
    </w:p>
    <w:p w14:paraId="30DB2773" w14:textId="4BC29D25" w:rsidR="00F3457B" w:rsidRPr="007C5E37" w:rsidRDefault="00F3457B" w:rsidP="00A93034">
      <w:pPr>
        <w:pStyle w:val="BodyText"/>
        <w:spacing w:before="241"/>
        <w:ind w:left="1980" w:right="-11"/>
        <w:rPr>
          <w:rFonts w:ascii="Arial" w:hAnsi="Arial" w:cs="Arial"/>
          <w:spacing w:val="-4"/>
        </w:rPr>
      </w:pPr>
      <w:r w:rsidRPr="007C5E37">
        <w:rPr>
          <w:rFonts w:ascii="Arial" w:hAnsi="Arial" w:cs="Arial"/>
          <w:spacing w:val="-4"/>
        </w:rPr>
        <w:t xml:space="preserve">ALTERNATIVE: </w:t>
      </w:r>
    </w:p>
    <w:p w14:paraId="0AB9B275" w14:textId="77777777" w:rsidR="00F3457B" w:rsidRPr="00A93034" w:rsidRDefault="00F3457B" w:rsidP="00A93034">
      <w:pPr>
        <w:spacing w:before="58"/>
        <w:ind w:left="1980" w:right="-11"/>
        <w:rPr>
          <w:rFonts w:ascii="Arial" w:hAnsi="Arial" w:cs="Arial"/>
          <w:b/>
        </w:rPr>
      </w:pPr>
      <w:r w:rsidRPr="00A93034">
        <w:rPr>
          <w:rFonts w:ascii="Arial" w:hAnsi="Arial" w:cs="Arial"/>
          <w:b/>
        </w:rPr>
        <w:t>FTA</w:t>
      </w:r>
      <w:r w:rsidRPr="00A93034">
        <w:rPr>
          <w:rFonts w:ascii="Arial" w:hAnsi="Arial" w:cs="Arial"/>
          <w:b/>
          <w:spacing w:val="-5"/>
        </w:rPr>
        <w:t xml:space="preserve"> </w:t>
      </w:r>
      <w:r w:rsidRPr="00A93034">
        <w:rPr>
          <w:rFonts w:ascii="Arial" w:hAnsi="Arial" w:cs="Arial"/>
          <w:b/>
        </w:rPr>
        <w:t>Docket</w:t>
      </w:r>
      <w:r w:rsidRPr="00A93034">
        <w:rPr>
          <w:rFonts w:ascii="Arial" w:hAnsi="Arial" w:cs="Arial"/>
          <w:b/>
          <w:spacing w:val="-4"/>
        </w:rPr>
        <w:t xml:space="preserve"> </w:t>
      </w:r>
      <w:r w:rsidRPr="00A93034">
        <w:rPr>
          <w:rFonts w:ascii="Arial" w:hAnsi="Arial" w:cs="Arial"/>
          <w:b/>
        </w:rPr>
        <w:t>90-</w:t>
      </w:r>
      <w:r w:rsidRPr="00A93034">
        <w:rPr>
          <w:rFonts w:ascii="Arial" w:hAnsi="Arial" w:cs="Arial"/>
          <w:b/>
          <w:spacing w:val="-10"/>
        </w:rPr>
        <w:t>A</w:t>
      </w:r>
    </w:p>
    <w:p w14:paraId="10FFF3EB" w14:textId="77777777" w:rsidR="00F3457B" w:rsidRPr="00A93034" w:rsidRDefault="00F3457B" w:rsidP="00A93034">
      <w:pPr>
        <w:pStyle w:val="BodyText"/>
        <w:spacing w:before="1"/>
        <w:ind w:left="1980" w:right="-11"/>
        <w:rPr>
          <w:rFonts w:ascii="Arial" w:hAnsi="Arial" w:cs="Arial"/>
        </w:rPr>
      </w:pPr>
      <w:r w:rsidRPr="00A93034">
        <w:rPr>
          <w:rFonts w:ascii="Arial" w:hAnsi="Arial" w:cs="Arial"/>
        </w:rPr>
        <w:t>All insulation materials shall comply with the Recommended Fire Safety Practices defined in FTA Docket 90- A, dated October 20, 1993.</w:t>
      </w:r>
    </w:p>
    <w:p w14:paraId="02561C04" w14:textId="77777777" w:rsidR="00545A1A" w:rsidRPr="00A93034" w:rsidRDefault="00545A1A" w:rsidP="00A93034">
      <w:pPr>
        <w:pStyle w:val="BodyText"/>
        <w:spacing w:before="61"/>
        <w:ind w:left="1980" w:right="-11"/>
        <w:rPr>
          <w:rFonts w:ascii="Arial" w:hAnsi="Arial" w:cs="Arial"/>
          <w:b/>
          <w:bCs/>
        </w:rPr>
      </w:pPr>
    </w:p>
    <w:p w14:paraId="3C7D6692" w14:textId="2C23B9EF" w:rsidR="00545A1A" w:rsidRPr="00A93034" w:rsidRDefault="00A93034" w:rsidP="00A53DF3">
      <w:pPr>
        <w:pStyle w:val="BodyText"/>
        <w:numPr>
          <w:ilvl w:val="3"/>
          <w:numId w:val="38"/>
        </w:numPr>
        <w:spacing w:before="61"/>
        <w:ind w:left="1980" w:right="-11" w:hanging="900"/>
        <w:rPr>
          <w:rFonts w:ascii="Arial" w:hAnsi="Arial" w:cs="Arial"/>
          <w:b/>
          <w:bCs/>
        </w:rPr>
      </w:pPr>
      <w:r w:rsidRPr="00A93034">
        <w:rPr>
          <w:rFonts w:ascii="Arial" w:hAnsi="Arial" w:cs="Arial"/>
          <w:b/>
          <w:bCs/>
        </w:rPr>
        <w:t>FLOOR COVERING</w:t>
      </w:r>
    </w:p>
    <w:p w14:paraId="1F021717" w14:textId="77777777" w:rsidR="00A93034" w:rsidRPr="00A93034" w:rsidRDefault="00A93034" w:rsidP="00A93034">
      <w:pPr>
        <w:pStyle w:val="BodyText"/>
        <w:spacing w:before="59"/>
        <w:ind w:left="1980" w:right="-11"/>
        <w:rPr>
          <w:rFonts w:ascii="Arial" w:hAnsi="Arial" w:cs="Arial"/>
        </w:rPr>
      </w:pPr>
      <w:r w:rsidRPr="00A93034">
        <w:rPr>
          <w:rFonts w:ascii="Arial" w:hAnsi="Arial" w:cs="Arial"/>
        </w:rPr>
        <w:t xml:space="preserve">The floor covering shall have a non-skid walking surface that remains effective in all weather conditions. The floor covering, as well as transitions of flooring </w:t>
      </w:r>
      <w:r w:rsidRPr="00A93034">
        <w:rPr>
          <w:rFonts w:ascii="Arial" w:hAnsi="Arial" w:cs="Arial"/>
        </w:rPr>
        <w:lastRenderedPageBreak/>
        <w:t>material to the main floor and to the entrance and exit area, shall be smooth and present no tripping hazards. Seams shall be sealed/welded per manufacturer’s specifications. Flooring must comply with ASTM C-501-66 Abrasion Resistance, DIN 51963 Wear Resistance and, ASTM D2047-82 Anti-Skid Resistance.</w:t>
      </w:r>
      <w:r w:rsidRPr="00A93034">
        <w:rPr>
          <w:rFonts w:ascii="Arial" w:hAnsi="Arial" w:cs="Arial"/>
          <w:spacing w:val="40"/>
        </w:rPr>
        <w:t xml:space="preserve"> </w:t>
      </w:r>
      <w:r w:rsidRPr="00A93034">
        <w:rPr>
          <w:rFonts w:ascii="Arial" w:hAnsi="Arial" w:cs="Arial"/>
        </w:rPr>
        <w:t>The standee line shall be a minimum of 2 in. wide and shall extend across the bus aisle. The color and pattern shall be consistent throughout the floor covering.</w:t>
      </w:r>
      <w:r w:rsidRPr="00A93034">
        <w:rPr>
          <w:rFonts w:ascii="Arial" w:hAnsi="Arial" w:cs="Arial"/>
          <w:spacing w:val="40"/>
        </w:rPr>
        <w:t xml:space="preserve"> </w:t>
      </w:r>
      <w:r w:rsidRPr="00A93034">
        <w:rPr>
          <w:rFonts w:ascii="Arial" w:hAnsi="Arial" w:cs="Arial"/>
        </w:rPr>
        <w:t>The floor shall be easily cleaned.</w:t>
      </w:r>
    </w:p>
    <w:p w14:paraId="2E3C98BC" w14:textId="77777777" w:rsidR="00A93034" w:rsidRPr="00A93034" w:rsidRDefault="00A93034" w:rsidP="00A93034">
      <w:pPr>
        <w:pStyle w:val="BodyText"/>
        <w:spacing w:before="59"/>
        <w:ind w:left="1980" w:right="-11"/>
        <w:rPr>
          <w:rFonts w:ascii="Arial" w:hAnsi="Arial" w:cs="Arial"/>
        </w:rPr>
      </w:pPr>
    </w:p>
    <w:p w14:paraId="65BC33CB" w14:textId="77777777" w:rsidR="00A93034" w:rsidRPr="007C5E37" w:rsidRDefault="00A93034" w:rsidP="00A93034">
      <w:pPr>
        <w:pStyle w:val="BodyText"/>
        <w:spacing w:before="59"/>
        <w:ind w:left="1980" w:right="-11"/>
        <w:rPr>
          <w:rFonts w:ascii="Arial" w:hAnsi="Arial" w:cs="Arial"/>
        </w:rPr>
      </w:pPr>
      <w:r w:rsidRPr="007C5E37">
        <w:rPr>
          <w:rFonts w:ascii="Arial" w:hAnsi="Arial" w:cs="Arial"/>
        </w:rPr>
        <w:t>ALTERNATIVE:</w:t>
      </w:r>
    </w:p>
    <w:p w14:paraId="001BE83D" w14:textId="77777777" w:rsidR="00A93034" w:rsidRPr="00A93034" w:rsidRDefault="00A93034" w:rsidP="00A93034">
      <w:pPr>
        <w:spacing w:before="58"/>
        <w:ind w:left="1980" w:right="-11"/>
        <w:rPr>
          <w:rFonts w:ascii="Arial" w:hAnsi="Arial" w:cs="Arial"/>
          <w:b/>
        </w:rPr>
      </w:pPr>
      <w:r w:rsidRPr="00A93034">
        <w:rPr>
          <w:rFonts w:ascii="Arial" w:hAnsi="Arial" w:cs="Arial"/>
          <w:b/>
        </w:rPr>
        <w:t>Standee</w:t>
      </w:r>
      <w:r w:rsidRPr="00A93034">
        <w:rPr>
          <w:rFonts w:ascii="Arial" w:hAnsi="Arial" w:cs="Arial"/>
          <w:b/>
          <w:spacing w:val="-7"/>
        </w:rPr>
        <w:t xml:space="preserve"> </w:t>
      </w:r>
      <w:r w:rsidRPr="00A93034">
        <w:rPr>
          <w:rFonts w:ascii="Arial" w:hAnsi="Arial" w:cs="Arial"/>
          <w:b/>
          <w:spacing w:val="-4"/>
        </w:rPr>
        <w:t>Line</w:t>
      </w:r>
    </w:p>
    <w:p w14:paraId="49A91871" w14:textId="5305EC9D" w:rsidR="00A93034" w:rsidRPr="00A93034" w:rsidRDefault="00A93034" w:rsidP="00A93034">
      <w:pPr>
        <w:pStyle w:val="BodyText"/>
        <w:tabs>
          <w:tab w:val="left" w:pos="1980"/>
        </w:tabs>
        <w:ind w:left="1980" w:right="-11"/>
        <w:rPr>
          <w:rFonts w:ascii="Arial" w:hAnsi="Arial" w:cs="Arial"/>
        </w:rPr>
      </w:pPr>
      <w:r w:rsidRPr="00A93034">
        <w:rPr>
          <w:rFonts w:ascii="Arial" w:hAnsi="Arial" w:cs="Arial"/>
        </w:rPr>
        <w:t>The</w:t>
      </w:r>
      <w:r w:rsidRPr="00A93034">
        <w:rPr>
          <w:rFonts w:ascii="Arial" w:hAnsi="Arial" w:cs="Arial"/>
          <w:spacing w:val="-5"/>
        </w:rPr>
        <w:t xml:space="preserve"> </w:t>
      </w:r>
      <w:r w:rsidRPr="00A93034">
        <w:rPr>
          <w:rFonts w:ascii="Arial" w:hAnsi="Arial" w:cs="Arial"/>
        </w:rPr>
        <w:t>location</w:t>
      </w:r>
      <w:r w:rsidRPr="00A93034">
        <w:rPr>
          <w:rFonts w:ascii="Arial" w:hAnsi="Arial" w:cs="Arial"/>
          <w:spacing w:val="-4"/>
        </w:rPr>
        <w:t xml:space="preserve"> </w:t>
      </w:r>
      <w:r w:rsidRPr="00A93034">
        <w:rPr>
          <w:rFonts w:ascii="Arial" w:hAnsi="Arial" w:cs="Arial"/>
        </w:rPr>
        <w:t>of</w:t>
      </w:r>
      <w:r w:rsidRPr="00A93034">
        <w:rPr>
          <w:rFonts w:ascii="Arial" w:hAnsi="Arial" w:cs="Arial"/>
          <w:spacing w:val="-6"/>
        </w:rPr>
        <w:t xml:space="preserve"> </w:t>
      </w:r>
      <w:r w:rsidRPr="00A93034">
        <w:rPr>
          <w:rFonts w:ascii="Arial" w:hAnsi="Arial" w:cs="Arial"/>
        </w:rPr>
        <w:t>the</w:t>
      </w:r>
      <w:r w:rsidRPr="00A93034">
        <w:rPr>
          <w:rFonts w:ascii="Arial" w:hAnsi="Arial" w:cs="Arial"/>
          <w:spacing w:val="-5"/>
        </w:rPr>
        <w:t xml:space="preserve"> </w:t>
      </w:r>
      <w:r w:rsidRPr="00A93034">
        <w:rPr>
          <w:rFonts w:ascii="Arial" w:hAnsi="Arial" w:cs="Arial"/>
        </w:rPr>
        <w:t>standee</w:t>
      </w:r>
      <w:r w:rsidRPr="00A93034">
        <w:rPr>
          <w:rFonts w:ascii="Arial" w:hAnsi="Arial" w:cs="Arial"/>
          <w:spacing w:val="-5"/>
        </w:rPr>
        <w:t xml:space="preserve"> </w:t>
      </w:r>
      <w:r w:rsidRPr="00A93034">
        <w:rPr>
          <w:rFonts w:ascii="Arial" w:hAnsi="Arial" w:cs="Arial"/>
        </w:rPr>
        <w:t>line</w:t>
      </w:r>
      <w:r w:rsidRPr="00A93034">
        <w:rPr>
          <w:rFonts w:ascii="Arial" w:hAnsi="Arial" w:cs="Arial"/>
          <w:spacing w:val="-3"/>
        </w:rPr>
        <w:t xml:space="preserve"> </w:t>
      </w:r>
      <w:r w:rsidRPr="00A93034">
        <w:rPr>
          <w:rFonts w:ascii="Arial" w:hAnsi="Arial" w:cs="Arial"/>
        </w:rPr>
        <w:t>shall</w:t>
      </w:r>
      <w:r w:rsidRPr="00A93034">
        <w:rPr>
          <w:rFonts w:ascii="Arial" w:hAnsi="Arial" w:cs="Arial"/>
          <w:spacing w:val="-4"/>
        </w:rPr>
        <w:t xml:space="preserve"> </w:t>
      </w:r>
      <w:r w:rsidRPr="00A93034">
        <w:rPr>
          <w:rFonts w:ascii="Arial" w:hAnsi="Arial" w:cs="Arial"/>
        </w:rPr>
        <w:t>be</w:t>
      </w:r>
      <w:r w:rsidRPr="00A93034">
        <w:rPr>
          <w:rFonts w:ascii="Arial" w:hAnsi="Arial" w:cs="Arial"/>
          <w:spacing w:val="-3"/>
        </w:rPr>
        <w:t xml:space="preserve"> </w:t>
      </w:r>
      <w:r w:rsidRPr="00A93034">
        <w:rPr>
          <w:rFonts w:ascii="Arial" w:hAnsi="Arial" w:cs="Arial"/>
        </w:rPr>
        <w:t>identified</w:t>
      </w:r>
      <w:r w:rsidRPr="00A93034">
        <w:rPr>
          <w:rFonts w:ascii="Arial" w:hAnsi="Arial" w:cs="Arial"/>
          <w:spacing w:val="-3"/>
        </w:rPr>
        <w:t xml:space="preserve"> </w:t>
      </w:r>
      <w:r w:rsidRPr="00A93034">
        <w:rPr>
          <w:rFonts w:ascii="Arial" w:hAnsi="Arial" w:cs="Arial"/>
        </w:rPr>
        <w:t>by</w:t>
      </w:r>
      <w:r w:rsidRPr="00A93034">
        <w:rPr>
          <w:rFonts w:ascii="Arial" w:hAnsi="Arial" w:cs="Arial"/>
          <w:spacing w:val="-3"/>
        </w:rPr>
        <w:t xml:space="preserve"> </w:t>
      </w:r>
      <w:r w:rsidRPr="00A93034">
        <w:rPr>
          <w:rFonts w:ascii="Arial" w:hAnsi="Arial" w:cs="Arial"/>
        </w:rPr>
        <w:t>each</w:t>
      </w:r>
      <w:r w:rsidRPr="00A93034">
        <w:rPr>
          <w:rFonts w:ascii="Arial" w:hAnsi="Arial" w:cs="Arial"/>
          <w:spacing w:val="-4"/>
        </w:rPr>
        <w:t xml:space="preserve"> </w:t>
      </w:r>
      <w:r w:rsidRPr="00A93034">
        <w:rPr>
          <w:rFonts w:ascii="Arial" w:hAnsi="Arial" w:cs="Arial"/>
        </w:rPr>
        <w:t>individual</w:t>
      </w:r>
      <w:r w:rsidRPr="00A93034">
        <w:rPr>
          <w:rFonts w:ascii="Arial" w:hAnsi="Arial" w:cs="Arial"/>
          <w:spacing w:val="-2"/>
        </w:rPr>
        <w:t xml:space="preserve"> Purchasing Entity.</w:t>
      </w:r>
    </w:p>
    <w:p w14:paraId="0B10CFD7" w14:textId="77777777" w:rsidR="00A93034" w:rsidRPr="00A93034" w:rsidRDefault="00A93034" w:rsidP="00A93034">
      <w:pPr>
        <w:pStyle w:val="BodyText"/>
        <w:spacing w:before="61"/>
        <w:ind w:left="1980" w:right="-11"/>
        <w:rPr>
          <w:rFonts w:ascii="Arial" w:hAnsi="Arial" w:cs="Arial"/>
          <w:b/>
          <w:bCs/>
        </w:rPr>
      </w:pPr>
    </w:p>
    <w:p w14:paraId="42F676D6" w14:textId="481672E7" w:rsidR="00A93034" w:rsidRPr="00A93034" w:rsidRDefault="00A93034" w:rsidP="00A53DF3">
      <w:pPr>
        <w:pStyle w:val="BodyText"/>
        <w:numPr>
          <w:ilvl w:val="3"/>
          <w:numId w:val="38"/>
        </w:numPr>
        <w:spacing w:before="61"/>
        <w:ind w:left="1980" w:right="-11" w:hanging="900"/>
        <w:rPr>
          <w:rFonts w:ascii="Arial" w:hAnsi="Arial" w:cs="Arial"/>
          <w:b/>
          <w:bCs/>
        </w:rPr>
      </w:pPr>
      <w:r w:rsidRPr="00A93034">
        <w:rPr>
          <w:rFonts w:ascii="Arial" w:hAnsi="Arial" w:cs="Arial"/>
          <w:b/>
          <w:bCs/>
        </w:rPr>
        <w:t>INTERIOR LIGHTING</w:t>
      </w:r>
    </w:p>
    <w:p w14:paraId="49C4F4B3" w14:textId="77777777" w:rsidR="00A93034" w:rsidRPr="00A93034" w:rsidRDefault="00A93034" w:rsidP="00A93034">
      <w:pPr>
        <w:pStyle w:val="BodyText"/>
        <w:spacing w:before="59"/>
        <w:ind w:left="1980" w:right="-11"/>
        <w:rPr>
          <w:rFonts w:ascii="Arial" w:hAnsi="Arial" w:cs="Arial"/>
        </w:rPr>
      </w:pPr>
      <w:r w:rsidRPr="00A93034">
        <w:rPr>
          <w:rFonts w:ascii="Arial" w:hAnsi="Arial" w:cs="Arial"/>
        </w:rPr>
        <w:t>The passenger interior lighting system shall be an I/O Controls LED lighting system.</w:t>
      </w:r>
      <w:r w:rsidRPr="00A93034">
        <w:rPr>
          <w:rFonts w:ascii="Arial" w:hAnsi="Arial" w:cs="Arial"/>
          <w:spacing w:val="40"/>
        </w:rPr>
        <w:t xml:space="preserve"> </w:t>
      </w:r>
      <w:r w:rsidRPr="00A93034">
        <w:rPr>
          <w:rFonts w:ascii="Arial" w:hAnsi="Arial" w:cs="Arial"/>
        </w:rPr>
        <w:t>The interior lighting system shall provide a minimum 15 foot-candle illumination on a 1 square foot plane at an angle of 45 degree from horizontal, center 33 inches above the floor and 24 inches in front of the seat back at each seat position.</w:t>
      </w:r>
      <w:r w:rsidRPr="00A93034">
        <w:rPr>
          <w:rFonts w:ascii="Arial" w:hAnsi="Arial" w:cs="Arial"/>
          <w:spacing w:val="40"/>
        </w:rPr>
        <w:t xml:space="preserve"> </w:t>
      </w:r>
      <w:r w:rsidRPr="00A93034">
        <w:rPr>
          <w:rFonts w:ascii="Arial" w:hAnsi="Arial" w:cs="Arial"/>
        </w:rPr>
        <w:t>Allowable</w:t>
      </w:r>
      <w:r w:rsidRPr="00A93034">
        <w:rPr>
          <w:rFonts w:ascii="Arial" w:hAnsi="Arial" w:cs="Arial"/>
          <w:spacing w:val="-2"/>
        </w:rPr>
        <w:t xml:space="preserve"> </w:t>
      </w:r>
      <w:r w:rsidRPr="00A93034">
        <w:rPr>
          <w:rFonts w:ascii="Arial" w:hAnsi="Arial" w:cs="Arial"/>
        </w:rPr>
        <w:t>average</w:t>
      </w:r>
      <w:r w:rsidRPr="00A93034">
        <w:rPr>
          <w:rFonts w:ascii="Arial" w:hAnsi="Arial" w:cs="Arial"/>
          <w:spacing w:val="-2"/>
        </w:rPr>
        <w:t xml:space="preserve"> </w:t>
      </w:r>
      <w:r w:rsidRPr="00A93034">
        <w:rPr>
          <w:rFonts w:ascii="Arial" w:hAnsi="Arial" w:cs="Arial"/>
        </w:rPr>
        <w:t>light level</w:t>
      </w:r>
      <w:r w:rsidRPr="00A93034">
        <w:rPr>
          <w:rFonts w:ascii="Arial" w:hAnsi="Arial" w:cs="Arial"/>
          <w:spacing w:val="-2"/>
        </w:rPr>
        <w:t xml:space="preserve"> </w:t>
      </w:r>
      <w:r w:rsidRPr="00A93034">
        <w:rPr>
          <w:rFonts w:ascii="Arial" w:hAnsi="Arial" w:cs="Arial"/>
        </w:rPr>
        <w:t>for</w:t>
      </w:r>
      <w:r w:rsidRPr="00A93034">
        <w:rPr>
          <w:rFonts w:ascii="Arial" w:hAnsi="Arial" w:cs="Arial"/>
          <w:spacing w:val="-2"/>
        </w:rPr>
        <w:t xml:space="preserve"> </w:t>
      </w:r>
      <w:r w:rsidRPr="00A93034">
        <w:rPr>
          <w:rFonts w:ascii="Arial" w:hAnsi="Arial" w:cs="Arial"/>
        </w:rPr>
        <w:t>the rear bench</w:t>
      </w:r>
      <w:r w:rsidRPr="00A93034">
        <w:rPr>
          <w:rFonts w:ascii="Arial" w:hAnsi="Arial" w:cs="Arial"/>
          <w:spacing w:val="-3"/>
        </w:rPr>
        <w:t xml:space="preserve"> </w:t>
      </w:r>
      <w:r w:rsidRPr="00A93034">
        <w:rPr>
          <w:rFonts w:ascii="Arial" w:hAnsi="Arial" w:cs="Arial"/>
        </w:rPr>
        <w:t>seats</w:t>
      </w:r>
      <w:r w:rsidRPr="00A93034">
        <w:rPr>
          <w:rFonts w:ascii="Arial" w:hAnsi="Arial" w:cs="Arial"/>
          <w:spacing w:val="-2"/>
        </w:rPr>
        <w:t xml:space="preserve"> </w:t>
      </w:r>
      <w:r w:rsidRPr="00A93034">
        <w:rPr>
          <w:rFonts w:ascii="Arial" w:hAnsi="Arial" w:cs="Arial"/>
        </w:rPr>
        <w:t>shall be</w:t>
      </w:r>
      <w:r w:rsidRPr="00A93034">
        <w:rPr>
          <w:rFonts w:ascii="Arial" w:hAnsi="Arial" w:cs="Arial"/>
          <w:spacing w:val="-2"/>
        </w:rPr>
        <w:t xml:space="preserve"> </w:t>
      </w:r>
      <w:r w:rsidRPr="00A93034">
        <w:rPr>
          <w:rFonts w:ascii="Arial" w:hAnsi="Arial" w:cs="Arial"/>
        </w:rPr>
        <w:t>7 foot-candles.</w:t>
      </w:r>
      <w:r w:rsidRPr="00A93034">
        <w:rPr>
          <w:rFonts w:ascii="Arial" w:hAnsi="Arial" w:cs="Arial"/>
          <w:spacing w:val="40"/>
        </w:rPr>
        <w:t xml:space="preserve"> </w:t>
      </w:r>
      <w:r w:rsidRPr="00A93034">
        <w:rPr>
          <w:rFonts w:ascii="Arial" w:hAnsi="Arial" w:cs="Arial"/>
        </w:rPr>
        <w:t>Floor</w:t>
      </w:r>
      <w:r w:rsidRPr="00A93034">
        <w:rPr>
          <w:rFonts w:ascii="Arial" w:hAnsi="Arial" w:cs="Arial"/>
          <w:spacing w:val="-2"/>
        </w:rPr>
        <w:t xml:space="preserve"> </w:t>
      </w:r>
      <w:r w:rsidRPr="00A93034">
        <w:rPr>
          <w:rFonts w:ascii="Arial" w:hAnsi="Arial" w:cs="Arial"/>
        </w:rPr>
        <w:t>surface</w:t>
      </w:r>
      <w:r w:rsidRPr="00A93034">
        <w:rPr>
          <w:rFonts w:ascii="Arial" w:hAnsi="Arial" w:cs="Arial"/>
          <w:spacing w:val="-1"/>
        </w:rPr>
        <w:t xml:space="preserve"> </w:t>
      </w:r>
      <w:r w:rsidRPr="00A93034">
        <w:rPr>
          <w:rFonts w:ascii="Arial" w:hAnsi="Arial" w:cs="Arial"/>
        </w:rPr>
        <w:t>in</w:t>
      </w:r>
      <w:r w:rsidRPr="00A93034">
        <w:rPr>
          <w:rFonts w:ascii="Arial" w:hAnsi="Arial" w:cs="Arial"/>
          <w:spacing w:val="-1"/>
        </w:rPr>
        <w:t xml:space="preserve"> </w:t>
      </w:r>
      <w:r w:rsidRPr="00A93034">
        <w:rPr>
          <w:rFonts w:ascii="Arial" w:hAnsi="Arial" w:cs="Arial"/>
        </w:rPr>
        <w:t>the</w:t>
      </w:r>
      <w:r w:rsidRPr="00A93034">
        <w:rPr>
          <w:rFonts w:ascii="Arial" w:hAnsi="Arial" w:cs="Arial"/>
          <w:spacing w:val="-2"/>
        </w:rPr>
        <w:t xml:space="preserve"> </w:t>
      </w:r>
      <w:r w:rsidRPr="00A93034">
        <w:rPr>
          <w:rFonts w:ascii="Arial" w:hAnsi="Arial" w:cs="Arial"/>
        </w:rPr>
        <w:t>aisles shall be a minimum of 10 foot-candles, vestibule area a minimum of 4 foot-candles with the front doors</w:t>
      </w:r>
      <w:r w:rsidRPr="00A93034">
        <w:rPr>
          <w:rFonts w:ascii="Arial" w:hAnsi="Arial" w:cs="Arial"/>
          <w:spacing w:val="80"/>
        </w:rPr>
        <w:t xml:space="preserve"> </w:t>
      </w:r>
      <w:r w:rsidRPr="00A93034">
        <w:rPr>
          <w:rFonts w:ascii="Arial" w:hAnsi="Arial" w:cs="Arial"/>
        </w:rPr>
        <w:t>open and minimum of 2 foot-candles with the from doors closed.</w:t>
      </w:r>
      <w:r w:rsidRPr="00A93034">
        <w:rPr>
          <w:rFonts w:ascii="Arial" w:hAnsi="Arial" w:cs="Arial"/>
          <w:spacing w:val="40"/>
        </w:rPr>
        <w:t xml:space="preserve"> </w:t>
      </w:r>
      <w:r w:rsidRPr="00A93034">
        <w:rPr>
          <w:rFonts w:ascii="Arial" w:hAnsi="Arial" w:cs="Arial"/>
        </w:rPr>
        <w:t>The front entrance area and curb lights shall illuminate when</w:t>
      </w:r>
      <w:r w:rsidRPr="00A93034">
        <w:rPr>
          <w:rFonts w:ascii="Arial" w:hAnsi="Arial" w:cs="Arial"/>
          <w:spacing w:val="-1"/>
        </w:rPr>
        <w:t xml:space="preserve"> </w:t>
      </w:r>
      <w:r w:rsidRPr="00A93034">
        <w:rPr>
          <w:rFonts w:ascii="Arial" w:hAnsi="Arial" w:cs="Arial"/>
        </w:rPr>
        <w:t>the front door</w:t>
      </w:r>
      <w:r w:rsidRPr="00A93034">
        <w:rPr>
          <w:rFonts w:ascii="Arial" w:hAnsi="Arial" w:cs="Arial"/>
          <w:spacing w:val="-1"/>
        </w:rPr>
        <w:t xml:space="preserve"> </w:t>
      </w:r>
      <w:r w:rsidRPr="00A93034">
        <w:rPr>
          <w:rFonts w:ascii="Arial" w:hAnsi="Arial" w:cs="Arial"/>
        </w:rPr>
        <w:t>is</w:t>
      </w:r>
      <w:r w:rsidRPr="00A93034">
        <w:rPr>
          <w:rFonts w:ascii="Arial" w:hAnsi="Arial" w:cs="Arial"/>
          <w:spacing w:val="-1"/>
        </w:rPr>
        <w:t xml:space="preserve"> </w:t>
      </w:r>
      <w:r w:rsidRPr="00A93034">
        <w:rPr>
          <w:rFonts w:ascii="Arial" w:hAnsi="Arial" w:cs="Arial"/>
        </w:rPr>
        <w:t>open and</w:t>
      </w:r>
      <w:r w:rsidRPr="00A93034">
        <w:rPr>
          <w:rFonts w:ascii="Arial" w:hAnsi="Arial" w:cs="Arial"/>
          <w:spacing w:val="-2"/>
        </w:rPr>
        <w:t xml:space="preserve"> </w:t>
      </w:r>
      <w:r w:rsidRPr="00A93034">
        <w:rPr>
          <w:rFonts w:ascii="Arial" w:hAnsi="Arial" w:cs="Arial"/>
        </w:rPr>
        <w:t>master run switch is in</w:t>
      </w:r>
      <w:r w:rsidRPr="00A93034">
        <w:rPr>
          <w:rFonts w:ascii="Arial" w:hAnsi="Arial" w:cs="Arial"/>
          <w:spacing w:val="-3"/>
        </w:rPr>
        <w:t xml:space="preserve"> </w:t>
      </w:r>
      <w:r w:rsidRPr="00A93034">
        <w:rPr>
          <w:rFonts w:ascii="Arial" w:hAnsi="Arial" w:cs="Arial"/>
        </w:rPr>
        <w:t>the</w:t>
      </w:r>
      <w:r w:rsidRPr="00A93034">
        <w:rPr>
          <w:rFonts w:ascii="Arial" w:hAnsi="Arial" w:cs="Arial"/>
          <w:spacing w:val="-1"/>
        </w:rPr>
        <w:t xml:space="preserve"> </w:t>
      </w:r>
      <w:r w:rsidRPr="00A93034">
        <w:rPr>
          <w:rFonts w:ascii="Arial" w:hAnsi="Arial" w:cs="Arial"/>
        </w:rPr>
        <w:t>"Lights" positions.</w:t>
      </w:r>
      <w:r w:rsidRPr="00A93034">
        <w:rPr>
          <w:rFonts w:ascii="Arial" w:hAnsi="Arial" w:cs="Arial"/>
          <w:spacing w:val="40"/>
        </w:rPr>
        <w:t xml:space="preserve"> </w:t>
      </w:r>
      <w:r w:rsidRPr="00A93034">
        <w:rPr>
          <w:rFonts w:ascii="Arial" w:hAnsi="Arial" w:cs="Arial"/>
        </w:rPr>
        <w:t>Rear exit area and curb lights shall illuminate when rear door is unlocked.</w:t>
      </w:r>
    </w:p>
    <w:p w14:paraId="23EC6420" w14:textId="77777777" w:rsidR="00A93034" w:rsidRPr="00A93034" w:rsidRDefault="00A93034" w:rsidP="00A93034">
      <w:pPr>
        <w:pStyle w:val="BodyText"/>
        <w:ind w:left="1980" w:right="-11"/>
        <w:rPr>
          <w:rFonts w:ascii="Arial" w:hAnsi="Arial" w:cs="Arial"/>
        </w:rPr>
      </w:pPr>
    </w:p>
    <w:p w14:paraId="3EC9E515" w14:textId="77777777" w:rsidR="00A93034" w:rsidRPr="00A93034" w:rsidRDefault="00A93034" w:rsidP="00A93034">
      <w:pPr>
        <w:pStyle w:val="BodyText"/>
        <w:ind w:left="1980" w:right="-11"/>
        <w:rPr>
          <w:rFonts w:ascii="Arial" w:hAnsi="Arial" w:cs="Arial"/>
        </w:rPr>
      </w:pPr>
      <w:r w:rsidRPr="00A93034">
        <w:rPr>
          <w:rFonts w:ascii="Arial" w:hAnsi="Arial" w:cs="Arial"/>
        </w:rPr>
        <w:t>The light source shall be located to minimize windshield glare, with distribution</w:t>
      </w:r>
      <w:r w:rsidRPr="00A93034">
        <w:rPr>
          <w:rFonts w:ascii="Arial" w:hAnsi="Arial" w:cs="Arial"/>
          <w:spacing w:val="-3"/>
        </w:rPr>
        <w:t xml:space="preserve"> </w:t>
      </w:r>
      <w:r w:rsidRPr="00A93034">
        <w:rPr>
          <w:rFonts w:ascii="Arial" w:hAnsi="Arial" w:cs="Arial"/>
        </w:rPr>
        <w:t>of the light focused primarily on the passengers’ reading plane while casting sufficient light onto the advertising display. The lighting system may be designed to form part of or the entire air distribution duct.</w:t>
      </w:r>
    </w:p>
    <w:p w14:paraId="62663F14" w14:textId="77777777" w:rsidR="00A93034" w:rsidRPr="00A93034" w:rsidRDefault="00A93034" w:rsidP="00A93034">
      <w:pPr>
        <w:pStyle w:val="BodyText"/>
        <w:spacing w:before="239"/>
        <w:ind w:left="1980" w:right="-11"/>
        <w:rPr>
          <w:rFonts w:ascii="Arial" w:hAnsi="Arial" w:cs="Arial"/>
        </w:rPr>
      </w:pPr>
      <w:r w:rsidRPr="00A93034">
        <w:rPr>
          <w:rFonts w:ascii="Arial" w:hAnsi="Arial" w:cs="Arial"/>
        </w:rPr>
        <w:t>The lens material shall be translucent polycarbonate. Lenses shall be designed to effectively “mask” the light source. Lenses shall be sealed to inhibit incursion of dust and insects yet be easily removable for service. Access panels shall be provided to allow servicing of components located behind light panels. If necessary, the entire light fixture shall be hinged.</w:t>
      </w:r>
    </w:p>
    <w:p w14:paraId="5AB41636" w14:textId="77777777" w:rsidR="00A93034" w:rsidRPr="00A93034" w:rsidRDefault="00A93034" w:rsidP="00A93034">
      <w:pPr>
        <w:pStyle w:val="BodyText"/>
        <w:spacing w:before="61"/>
        <w:ind w:left="1980" w:right="-11"/>
        <w:rPr>
          <w:rFonts w:ascii="Arial" w:hAnsi="Arial" w:cs="Arial"/>
          <w:b/>
          <w:bCs/>
        </w:rPr>
      </w:pPr>
    </w:p>
    <w:p w14:paraId="3EA55AA0" w14:textId="23098B33" w:rsidR="00A93034" w:rsidRPr="00A93034" w:rsidRDefault="00A93034" w:rsidP="00A53DF3">
      <w:pPr>
        <w:pStyle w:val="BodyText"/>
        <w:numPr>
          <w:ilvl w:val="3"/>
          <w:numId w:val="38"/>
        </w:numPr>
        <w:spacing w:before="61"/>
        <w:ind w:left="1980" w:right="-11" w:hanging="900"/>
        <w:rPr>
          <w:rFonts w:ascii="Arial" w:hAnsi="Arial" w:cs="Arial"/>
          <w:b/>
          <w:bCs/>
        </w:rPr>
      </w:pPr>
      <w:r w:rsidRPr="00A93034">
        <w:rPr>
          <w:rFonts w:ascii="Arial" w:hAnsi="Arial" w:cs="Arial"/>
          <w:b/>
          <w:bCs/>
        </w:rPr>
        <w:t>PASSENGER</w:t>
      </w:r>
    </w:p>
    <w:p w14:paraId="2ACD9B11" w14:textId="77777777" w:rsidR="00A93034" w:rsidRPr="00A93034" w:rsidRDefault="00A93034" w:rsidP="00A93034">
      <w:pPr>
        <w:ind w:left="2160"/>
        <w:rPr>
          <w:rFonts w:ascii="Arial" w:hAnsi="Arial" w:cs="Arial"/>
          <w:i/>
          <w:iCs/>
        </w:rPr>
      </w:pPr>
      <w:r w:rsidRPr="00A93034">
        <w:rPr>
          <w:rFonts w:ascii="Arial" w:hAnsi="Arial" w:cs="Arial"/>
          <w:i/>
          <w:iCs/>
        </w:rPr>
        <w:t>Automatically</w:t>
      </w:r>
      <w:r w:rsidRPr="00A93034">
        <w:rPr>
          <w:rFonts w:ascii="Arial" w:hAnsi="Arial" w:cs="Arial"/>
          <w:i/>
          <w:iCs/>
          <w:spacing w:val="-6"/>
        </w:rPr>
        <w:t xml:space="preserve"> </w:t>
      </w:r>
      <w:r w:rsidRPr="00A93034">
        <w:rPr>
          <w:rFonts w:ascii="Arial" w:hAnsi="Arial" w:cs="Arial"/>
          <w:i/>
          <w:iCs/>
        </w:rPr>
        <w:t>Dimming</w:t>
      </w:r>
      <w:r w:rsidRPr="00A93034">
        <w:rPr>
          <w:rFonts w:ascii="Arial" w:hAnsi="Arial" w:cs="Arial"/>
          <w:i/>
          <w:iCs/>
          <w:spacing w:val="-5"/>
        </w:rPr>
        <w:t xml:space="preserve"> </w:t>
      </w:r>
      <w:r w:rsidRPr="00A93034">
        <w:rPr>
          <w:rFonts w:ascii="Arial" w:hAnsi="Arial" w:cs="Arial"/>
          <w:i/>
          <w:iCs/>
        </w:rPr>
        <w:t>First</w:t>
      </w:r>
      <w:r w:rsidRPr="00A93034">
        <w:rPr>
          <w:rFonts w:ascii="Arial" w:hAnsi="Arial" w:cs="Arial"/>
          <w:i/>
          <w:iCs/>
          <w:spacing w:val="-6"/>
        </w:rPr>
        <w:t xml:space="preserve"> </w:t>
      </w:r>
      <w:r w:rsidRPr="00A93034">
        <w:rPr>
          <w:rFonts w:ascii="Arial" w:hAnsi="Arial" w:cs="Arial"/>
          <w:i/>
          <w:iCs/>
        </w:rPr>
        <w:t>Row</w:t>
      </w:r>
      <w:r w:rsidRPr="00A93034">
        <w:rPr>
          <w:rFonts w:ascii="Arial" w:hAnsi="Arial" w:cs="Arial"/>
          <w:i/>
          <w:iCs/>
          <w:spacing w:val="-4"/>
        </w:rPr>
        <w:t xml:space="preserve"> </w:t>
      </w:r>
      <w:r w:rsidRPr="00A93034">
        <w:rPr>
          <w:rFonts w:ascii="Arial" w:hAnsi="Arial" w:cs="Arial"/>
          <w:i/>
          <w:iCs/>
          <w:spacing w:val="-2"/>
        </w:rPr>
        <w:t>Lights</w:t>
      </w:r>
    </w:p>
    <w:p w14:paraId="2CC2A3EF" w14:textId="77777777" w:rsidR="00A93034" w:rsidRPr="00A93034" w:rsidRDefault="00A93034" w:rsidP="00A93034">
      <w:pPr>
        <w:pStyle w:val="BodyText"/>
        <w:spacing w:before="1"/>
        <w:ind w:left="2160" w:right="356"/>
        <w:rPr>
          <w:rFonts w:ascii="Arial" w:hAnsi="Arial" w:cs="Arial"/>
        </w:rPr>
      </w:pPr>
      <w:r w:rsidRPr="00A93034">
        <w:rPr>
          <w:rFonts w:ascii="Arial" w:hAnsi="Arial" w:cs="Arial"/>
        </w:rPr>
        <w:t>The first light on each side (behind the driver and the front door) is normally turned on only when the front door is opened, in “night run” and “night park.” As soon as the door closes, these lights shall go out. These lights shall be turned on at any time if the toggle switch is in the “on” position.</w:t>
      </w:r>
    </w:p>
    <w:p w14:paraId="1F54F9D5" w14:textId="77777777" w:rsidR="00A93034" w:rsidRPr="00A93034" w:rsidRDefault="00A93034" w:rsidP="00A93034">
      <w:pPr>
        <w:pStyle w:val="BodyText"/>
        <w:spacing w:before="1"/>
        <w:ind w:left="2160" w:right="356"/>
        <w:rPr>
          <w:rFonts w:ascii="Arial" w:hAnsi="Arial" w:cs="Arial"/>
        </w:rPr>
      </w:pPr>
    </w:p>
    <w:p w14:paraId="3B265366" w14:textId="4607896D" w:rsidR="00A93034" w:rsidRPr="007C5E37" w:rsidRDefault="00A93034" w:rsidP="00A93034">
      <w:pPr>
        <w:pStyle w:val="BodyText"/>
        <w:tabs>
          <w:tab w:val="left" w:pos="2160"/>
        </w:tabs>
        <w:spacing w:before="1"/>
        <w:ind w:left="2160" w:right="356"/>
        <w:rPr>
          <w:rFonts w:ascii="Arial" w:hAnsi="Arial" w:cs="Arial"/>
        </w:rPr>
      </w:pPr>
      <w:r w:rsidRPr="007C5E37">
        <w:rPr>
          <w:rFonts w:ascii="Arial" w:hAnsi="Arial" w:cs="Arial"/>
        </w:rPr>
        <w:t>ALTERNATIVE:</w:t>
      </w:r>
    </w:p>
    <w:p w14:paraId="1B3E0471" w14:textId="77777777" w:rsidR="00A93034" w:rsidRPr="00A93034" w:rsidRDefault="00A93034" w:rsidP="00A93034">
      <w:pPr>
        <w:tabs>
          <w:tab w:val="left" w:pos="2160"/>
        </w:tabs>
        <w:spacing w:before="58"/>
        <w:ind w:left="2160"/>
        <w:rPr>
          <w:rFonts w:ascii="Arial" w:hAnsi="Arial" w:cs="Arial"/>
          <w:b/>
        </w:rPr>
      </w:pPr>
      <w:r w:rsidRPr="00A93034">
        <w:rPr>
          <w:rFonts w:ascii="Arial" w:hAnsi="Arial" w:cs="Arial"/>
          <w:b/>
        </w:rPr>
        <w:t>Dimming</w:t>
      </w:r>
      <w:r w:rsidRPr="00A93034">
        <w:rPr>
          <w:rFonts w:ascii="Arial" w:hAnsi="Arial" w:cs="Arial"/>
          <w:b/>
          <w:spacing w:val="-6"/>
        </w:rPr>
        <w:t xml:space="preserve"> </w:t>
      </w:r>
      <w:r w:rsidRPr="00A93034">
        <w:rPr>
          <w:rFonts w:ascii="Arial" w:hAnsi="Arial" w:cs="Arial"/>
          <w:b/>
        </w:rPr>
        <w:t>Second</w:t>
      </w:r>
      <w:r w:rsidRPr="00A93034">
        <w:rPr>
          <w:rFonts w:ascii="Arial" w:hAnsi="Arial" w:cs="Arial"/>
          <w:b/>
          <w:spacing w:val="-4"/>
        </w:rPr>
        <w:t xml:space="preserve"> </w:t>
      </w:r>
      <w:r w:rsidRPr="00A93034">
        <w:rPr>
          <w:rFonts w:ascii="Arial" w:hAnsi="Arial" w:cs="Arial"/>
          <w:b/>
        </w:rPr>
        <w:t>Row</w:t>
      </w:r>
      <w:r w:rsidRPr="00A93034">
        <w:rPr>
          <w:rFonts w:ascii="Arial" w:hAnsi="Arial" w:cs="Arial"/>
          <w:b/>
          <w:spacing w:val="-4"/>
        </w:rPr>
        <w:t xml:space="preserve"> </w:t>
      </w:r>
      <w:r w:rsidRPr="00A93034">
        <w:rPr>
          <w:rFonts w:ascii="Arial" w:hAnsi="Arial" w:cs="Arial"/>
          <w:b/>
          <w:spacing w:val="-2"/>
        </w:rPr>
        <w:t>Lights</w:t>
      </w:r>
    </w:p>
    <w:p w14:paraId="753F5F75" w14:textId="353D1D1F" w:rsidR="00A93034" w:rsidRPr="00A93034" w:rsidRDefault="00A93034" w:rsidP="00A93034">
      <w:pPr>
        <w:pStyle w:val="BodyText"/>
        <w:tabs>
          <w:tab w:val="left" w:pos="2160"/>
        </w:tabs>
        <w:spacing w:before="1"/>
        <w:ind w:left="2160" w:right="-11"/>
        <w:rPr>
          <w:rFonts w:ascii="Arial" w:hAnsi="Arial" w:cs="Arial"/>
        </w:rPr>
      </w:pPr>
      <w:r w:rsidRPr="00A93034">
        <w:rPr>
          <w:rFonts w:ascii="Arial" w:hAnsi="Arial" w:cs="Arial"/>
        </w:rPr>
        <w:t>To help eliminate windshield reflection on suburban roads where street lighting is at a low level, the second light</w:t>
      </w:r>
      <w:r w:rsidRPr="00A93034">
        <w:rPr>
          <w:rFonts w:ascii="Arial" w:hAnsi="Arial" w:cs="Arial"/>
          <w:spacing w:val="-2"/>
        </w:rPr>
        <w:t xml:space="preserve"> </w:t>
      </w:r>
      <w:r w:rsidRPr="00A93034">
        <w:rPr>
          <w:rFonts w:ascii="Arial" w:hAnsi="Arial" w:cs="Arial"/>
        </w:rPr>
        <w:t>on</w:t>
      </w:r>
      <w:r w:rsidRPr="00A93034">
        <w:rPr>
          <w:rFonts w:ascii="Arial" w:hAnsi="Arial" w:cs="Arial"/>
          <w:spacing w:val="-3"/>
        </w:rPr>
        <w:t xml:space="preserve"> </w:t>
      </w:r>
      <w:r w:rsidRPr="00A93034">
        <w:rPr>
          <w:rFonts w:ascii="Arial" w:hAnsi="Arial" w:cs="Arial"/>
        </w:rPr>
        <w:t>each</w:t>
      </w:r>
      <w:r w:rsidRPr="00A93034">
        <w:rPr>
          <w:rFonts w:ascii="Arial" w:hAnsi="Arial" w:cs="Arial"/>
          <w:spacing w:val="-2"/>
        </w:rPr>
        <w:t xml:space="preserve"> </w:t>
      </w:r>
      <w:r w:rsidRPr="00A93034">
        <w:rPr>
          <w:rFonts w:ascii="Arial" w:hAnsi="Arial" w:cs="Arial"/>
        </w:rPr>
        <w:t>side,</w:t>
      </w:r>
      <w:r w:rsidRPr="00A93034">
        <w:rPr>
          <w:rFonts w:ascii="Arial" w:hAnsi="Arial" w:cs="Arial"/>
          <w:spacing w:val="-2"/>
        </w:rPr>
        <w:t xml:space="preserve"> </w:t>
      </w:r>
      <w:r w:rsidRPr="00A93034">
        <w:rPr>
          <w:rFonts w:ascii="Arial" w:hAnsi="Arial" w:cs="Arial"/>
        </w:rPr>
        <w:t>when</w:t>
      </w:r>
      <w:r w:rsidRPr="00A93034">
        <w:rPr>
          <w:rFonts w:ascii="Arial" w:hAnsi="Arial" w:cs="Arial"/>
          <w:spacing w:val="-2"/>
        </w:rPr>
        <w:t xml:space="preserve"> </w:t>
      </w:r>
      <w:r w:rsidRPr="00A93034">
        <w:rPr>
          <w:rFonts w:ascii="Arial" w:hAnsi="Arial" w:cs="Arial"/>
        </w:rPr>
        <w:t>“night</w:t>
      </w:r>
      <w:r w:rsidRPr="00A93034">
        <w:rPr>
          <w:rFonts w:ascii="Arial" w:hAnsi="Arial" w:cs="Arial"/>
          <w:spacing w:val="-2"/>
        </w:rPr>
        <w:t xml:space="preserve"> </w:t>
      </w:r>
      <w:r w:rsidRPr="00A93034">
        <w:rPr>
          <w:rFonts w:ascii="Arial" w:hAnsi="Arial" w:cs="Arial"/>
        </w:rPr>
        <w:t>run”</w:t>
      </w:r>
      <w:r w:rsidRPr="00A93034">
        <w:rPr>
          <w:rFonts w:ascii="Arial" w:hAnsi="Arial" w:cs="Arial"/>
          <w:spacing w:val="-1"/>
        </w:rPr>
        <w:t xml:space="preserve"> </w:t>
      </w:r>
      <w:r w:rsidRPr="00A93034">
        <w:rPr>
          <w:rFonts w:ascii="Arial" w:hAnsi="Arial" w:cs="Arial"/>
        </w:rPr>
        <w:t>or</w:t>
      </w:r>
      <w:r w:rsidRPr="00A93034">
        <w:rPr>
          <w:rFonts w:ascii="Arial" w:hAnsi="Arial" w:cs="Arial"/>
          <w:spacing w:val="-4"/>
        </w:rPr>
        <w:t xml:space="preserve"> </w:t>
      </w:r>
      <w:r w:rsidRPr="00A93034">
        <w:rPr>
          <w:rFonts w:ascii="Arial" w:hAnsi="Arial" w:cs="Arial"/>
        </w:rPr>
        <w:t>“night</w:t>
      </w:r>
      <w:r w:rsidRPr="00A93034">
        <w:rPr>
          <w:rFonts w:ascii="Arial" w:hAnsi="Arial" w:cs="Arial"/>
          <w:spacing w:val="-2"/>
        </w:rPr>
        <w:t xml:space="preserve"> </w:t>
      </w:r>
      <w:r w:rsidRPr="00A93034">
        <w:rPr>
          <w:rFonts w:ascii="Arial" w:hAnsi="Arial" w:cs="Arial"/>
        </w:rPr>
        <w:t>park”</w:t>
      </w:r>
      <w:r w:rsidRPr="00A93034">
        <w:rPr>
          <w:rFonts w:ascii="Arial" w:hAnsi="Arial" w:cs="Arial"/>
          <w:spacing w:val="-1"/>
        </w:rPr>
        <w:t xml:space="preserve"> </w:t>
      </w:r>
      <w:r w:rsidRPr="00A93034">
        <w:rPr>
          <w:rFonts w:ascii="Arial" w:hAnsi="Arial" w:cs="Arial"/>
        </w:rPr>
        <w:t>is</w:t>
      </w:r>
      <w:r w:rsidRPr="00A93034">
        <w:rPr>
          <w:rFonts w:ascii="Arial" w:hAnsi="Arial" w:cs="Arial"/>
          <w:spacing w:val="-4"/>
        </w:rPr>
        <w:t xml:space="preserve"> </w:t>
      </w:r>
      <w:r w:rsidRPr="00A93034">
        <w:rPr>
          <w:rFonts w:ascii="Arial" w:hAnsi="Arial" w:cs="Arial"/>
        </w:rPr>
        <w:t>selected,</w:t>
      </w:r>
      <w:r w:rsidRPr="00A93034">
        <w:rPr>
          <w:rFonts w:ascii="Arial" w:hAnsi="Arial" w:cs="Arial"/>
          <w:spacing w:val="-2"/>
        </w:rPr>
        <w:t xml:space="preserve"> </w:t>
      </w:r>
      <w:r w:rsidRPr="00A93034">
        <w:rPr>
          <w:rFonts w:ascii="Arial" w:hAnsi="Arial" w:cs="Arial"/>
        </w:rPr>
        <w:t>shall be</w:t>
      </w:r>
      <w:r w:rsidRPr="00A93034">
        <w:rPr>
          <w:rFonts w:ascii="Arial" w:hAnsi="Arial" w:cs="Arial"/>
          <w:spacing w:val="-4"/>
        </w:rPr>
        <w:t xml:space="preserve"> </w:t>
      </w:r>
      <w:r w:rsidRPr="00A93034">
        <w:rPr>
          <w:rFonts w:ascii="Arial" w:hAnsi="Arial" w:cs="Arial"/>
        </w:rPr>
        <w:t>controlled</w:t>
      </w:r>
      <w:r w:rsidRPr="00A93034">
        <w:rPr>
          <w:rFonts w:ascii="Arial" w:hAnsi="Arial" w:cs="Arial"/>
          <w:spacing w:val="-3"/>
        </w:rPr>
        <w:t xml:space="preserve"> </w:t>
      </w:r>
      <w:r w:rsidRPr="00A93034">
        <w:rPr>
          <w:rFonts w:ascii="Arial" w:hAnsi="Arial" w:cs="Arial"/>
        </w:rPr>
        <w:t>by</w:t>
      </w:r>
      <w:r w:rsidRPr="00A93034">
        <w:rPr>
          <w:rFonts w:ascii="Arial" w:hAnsi="Arial" w:cs="Arial"/>
          <w:spacing w:val="-1"/>
        </w:rPr>
        <w:t xml:space="preserve"> </w:t>
      </w:r>
      <w:r w:rsidRPr="00A93034">
        <w:rPr>
          <w:rFonts w:ascii="Arial" w:hAnsi="Arial" w:cs="Arial"/>
        </w:rPr>
        <w:t>the</w:t>
      </w:r>
      <w:r w:rsidRPr="00A93034">
        <w:rPr>
          <w:rFonts w:ascii="Arial" w:hAnsi="Arial" w:cs="Arial"/>
          <w:spacing w:val="-2"/>
        </w:rPr>
        <w:t xml:space="preserve"> </w:t>
      </w:r>
      <w:r w:rsidRPr="00A93034">
        <w:rPr>
          <w:rFonts w:ascii="Arial" w:hAnsi="Arial" w:cs="Arial"/>
        </w:rPr>
        <w:t>toggle</w:t>
      </w:r>
      <w:r w:rsidRPr="00A93034">
        <w:rPr>
          <w:rFonts w:ascii="Arial" w:hAnsi="Arial" w:cs="Arial"/>
          <w:spacing w:val="-2"/>
        </w:rPr>
        <w:t xml:space="preserve"> </w:t>
      </w:r>
      <w:r w:rsidRPr="00A93034">
        <w:rPr>
          <w:rFonts w:ascii="Arial" w:hAnsi="Arial" w:cs="Arial"/>
        </w:rPr>
        <w:t>switch;</w:t>
      </w:r>
      <w:r w:rsidRPr="00A93034">
        <w:rPr>
          <w:rFonts w:ascii="Arial" w:hAnsi="Arial" w:cs="Arial"/>
          <w:spacing w:val="-2"/>
        </w:rPr>
        <w:t xml:space="preserve"> </w:t>
      </w:r>
      <w:r w:rsidRPr="00A93034">
        <w:rPr>
          <w:rFonts w:ascii="Arial" w:hAnsi="Arial" w:cs="Arial"/>
        </w:rPr>
        <w:t>off</w:t>
      </w:r>
      <w:r w:rsidRPr="00A93034">
        <w:rPr>
          <w:rFonts w:ascii="Arial" w:hAnsi="Arial" w:cs="Arial"/>
          <w:spacing w:val="-5"/>
        </w:rPr>
        <w:t xml:space="preserve"> </w:t>
      </w:r>
      <w:r w:rsidRPr="00A93034">
        <w:rPr>
          <w:rFonts w:ascii="Arial" w:hAnsi="Arial" w:cs="Arial"/>
        </w:rPr>
        <w:t xml:space="preserve">in “off” and on in “normal.” </w:t>
      </w:r>
      <w:r w:rsidRPr="00A93034">
        <w:rPr>
          <w:rFonts w:ascii="Arial" w:hAnsi="Arial" w:cs="Arial"/>
        </w:rPr>
        <w:lastRenderedPageBreak/>
        <w:t xml:space="preserve">These lights shall be turned on at any time if the toggle switch is in the “on” </w:t>
      </w:r>
      <w:r w:rsidRPr="00A93034">
        <w:rPr>
          <w:rFonts w:ascii="Arial" w:hAnsi="Arial" w:cs="Arial"/>
          <w:spacing w:val="-2"/>
        </w:rPr>
        <w:t>position.</w:t>
      </w:r>
    </w:p>
    <w:p w14:paraId="0B485055" w14:textId="4748A316" w:rsidR="00A93034" w:rsidRPr="00A93034" w:rsidRDefault="00A93034" w:rsidP="00A93034">
      <w:pPr>
        <w:pStyle w:val="BodyText"/>
        <w:spacing w:before="202"/>
        <w:ind w:left="2160" w:right="-11"/>
        <w:rPr>
          <w:rFonts w:ascii="Arial" w:hAnsi="Arial" w:cs="Arial"/>
        </w:rPr>
      </w:pPr>
      <w:r w:rsidRPr="00A93034">
        <w:rPr>
          <w:rFonts w:ascii="Arial" w:hAnsi="Arial" w:cs="Arial"/>
        </w:rPr>
        <w:t xml:space="preserve">All interior lighting shall be turned off whenever the transmission selector is in reverse and the engine run switch is in the “on” position. </w:t>
      </w:r>
      <w:r w:rsidR="00A666C3">
        <w:rPr>
          <w:rFonts w:ascii="Arial" w:hAnsi="Arial" w:cs="Arial"/>
        </w:rPr>
        <w:t>The Purchasing Entity</w:t>
      </w:r>
      <w:r w:rsidRPr="00A93034">
        <w:rPr>
          <w:rFonts w:ascii="Arial" w:hAnsi="Arial" w:cs="Arial"/>
        </w:rPr>
        <w:t xml:space="preserve"> prefers that the interior lighting system use Light Emitting Diodes (LED) for illumination and employ programmable logic chips, which allow programming the operation of</w:t>
      </w:r>
      <w:r w:rsidRPr="00A93034">
        <w:rPr>
          <w:rFonts w:ascii="Arial" w:hAnsi="Arial" w:cs="Arial"/>
          <w:spacing w:val="80"/>
        </w:rPr>
        <w:t xml:space="preserve"> </w:t>
      </w:r>
      <w:r w:rsidRPr="00A93034">
        <w:rPr>
          <w:rFonts w:ascii="Arial" w:hAnsi="Arial" w:cs="Arial"/>
        </w:rPr>
        <w:t>each individual lamp as required.</w:t>
      </w:r>
    </w:p>
    <w:p w14:paraId="703E9089" w14:textId="77777777" w:rsidR="00A93034" w:rsidRPr="00A93034" w:rsidRDefault="00A93034" w:rsidP="00A93034">
      <w:pPr>
        <w:pStyle w:val="BodyText"/>
        <w:spacing w:before="241"/>
        <w:ind w:left="2160" w:right="-11"/>
        <w:rPr>
          <w:rFonts w:ascii="Arial" w:hAnsi="Arial" w:cs="Arial"/>
        </w:rPr>
      </w:pPr>
      <w:r w:rsidRPr="00A93034">
        <w:rPr>
          <w:rFonts w:ascii="Arial" w:hAnsi="Arial" w:cs="Arial"/>
        </w:rPr>
        <w:t>The</w:t>
      </w:r>
      <w:r w:rsidRPr="00A93034">
        <w:rPr>
          <w:rFonts w:ascii="Arial" w:hAnsi="Arial" w:cs="Arial"/>
          <w:spacing w:val="-3"/>
        </w:rPr>
        <w:t xml:space="preserve"> </w:t>
      </w:r>
      <w:r w:rsidRPr="00A93034">
        <w:rPr>
          <w:rFonts w:ascii="Arial" w:hAnsi="Arial" w:cs="Arial"/>
        </w:rPr>
        <w:t>interior</w:t>
      </w:r>
      <w:r w:rsidRPr="00A93034">
        <w:rPr>
          <w:rFonts w:ascii="Arial" w:hAnsi="Arial" w:cs="Arial"/>
          <w:spacing w:val="-3"/>
        </w:rPr>
        <w:t xml:space="preserve"> </w:t>
      </w:r>
      <w:r w:rsidRPr="00A93034">
        <w:rPr>
          <w:rFonts w:ascii="Arial" w:hAnsi="Arial" w:cs="Arial"/>
        </w:rPr>
        <w:t>lighting</w:t>
      </w:r>
      <w:r w:rsidRPr="00A93034">
        <w:rPr>
          <w:rFonts w:ascii="Arial" w:hAnsi="Arial" w:cs="Arial"/>
          <w:spacing w:val="-4"/>
        </w:rPr>
        <w:t xml:space="preserve"> </w:t>
      </w:r>
      <w:r w:rsidRPr="00A93034">
        <w:rPr>
          <w:rFonts w:ascii="Arial" w:hAnsi="Arial" w:cs="Arial"/>
        </w:rPr>
        <w:t>design</w:t>
      </w:r>
      <w:r w:rsidRPr="00A93034">
        <w:rPr>
          <w:rFonts w:ascii="Arial" w:hAnsi="Arial" w:cs="Arial"/>
          <w:spacing w:val="-6"/>
        </w:rPr>
        <w:t xml:space="preserve"> </w:t>
      </w:r>
      <w:r w:rsidRPr="00A93034">
        <w:rPr>
          <w:rFonts w:ascii="Arial" w:hAnsi="Arial" w:cs="Arial"/>
        </w:rPr>
        <w:t>shall</w:t>
      </w:r>
      <w:r w:rsidRPr="00A93034">
        <w:rPr>
          <w:rFonts w:ascii="Arial" w:hAnsi="Arial" w:cs="Arial"/>
          <w:spacing w:val="-4"/>
        </w:rPr>
        <w:t xml:space="preserve"> </w:t>
      </w:r>
      <w:r w:rsidRPr="00A93034">
        <w:rPr>
          <w:rFonts w:ascii="Arial" w:hAnsi="Arial" w:cs="Arial"/>
        </w:rPr>
        <w:t>require</w:t>
      </w:r>
      <w:r w:rsidRPr="00A93034">
        <w:rPr>
          <w:rFonts w:ascii="Arial" w:hAnsi="Arial" w:cs="Arial"/>
          <w:spacing w:val="-3"/>
        </w:rPr>
        <w:t xml:space="preserve"> </w:t>
      </w:r>
      <w:r w:rsidRPr="00A93034">
        <w:rPr>
          <w:rFonts w:ascii="Arial" w:hAnsi="Arial" w:cs="Arial"/>
        </w:rPr>
        <w:t>the</w:t>
      </w:r>
      <w:r w:rsidRPr="00A93034">
        <w:rPr>
          <w:rFonts w:ascii="Arial" w:hAnsi="Arial" w:cs="Arial"/>
          <w:spacing w:val="-3"/>
        </w:rPr>
        <w:t xml:space="preserve"> </w:t>
      </w:r>
      <w:r w:rsidRPr="00A93034">
        <w:rPr>
          <w:rFonts w:ascii="Arial" w:hAnsi="Arial" w:cs="Arial"/>
        </w:rPr>
        <w:t>approval</w:t>
      </w:r>
      <w:r w:rsidRPr="00A93034">
        <w:rPr>
          <w:rFonts w:ascii="Arial" w:hAnsi="Arial" w:cs="Arial"/>
          <w:spacing w:val="-5"/>
        </w:rPr>
        <w:t xml:space="preserve"> </w:t>
      </w:r>
      <w:r w:rsidRPr="00A93034">
        <w:rPr>
          <w:rFonts w:ascii="Arial" w:hAnsi="Arial" w:cs="Arial"/>
        </w:rPr>
        <w:t>of</w:t>
      </w:r>
      <w:r w:rsidRPr="00A93034">
        <w:rPr>
          <w:rFonts w:ascii="Arial" w:hAnsi="Arial" w:cs="Arial"/>
          <w:spacing w:val="-2"/>
        </w:rPr>
        <w:t xml:space="preserve"> the Purchasing Entity.</w:t>
      </w:r>
    </w:p>
    <w:p w14:paraId="0D4E2E06" w14:textId="77777777" w:rsidR="00A93034" w:rsidRPr="00A93034" w:rsidRDefault="00A93034" w:rsidP="00A93034">
      <w:pPr>
        <w:pStyle w:val="BodyText"/>
        <w:tabs>
          <w:tab w:val="left" w:pos="2160"/>
        </w:tabs>
        <w:spacing w:before="61"/>
        <w:ind w:left="1980" w:right="-11"/>
        <w:rPr>
          <w:rFonts w:ascii="Arial" w:hAnsi="Arial" w:cs="Arial"/>
          <w:b/>
          <w:bCs/>
        </w:rPr>
      </w:pPr>
    </w:p>
    <w:p w14:paraId="3BFF779E" w14:textId="48C09BD7" w:rsidR="00A93034" w:rsidRPr="00A93034" w:rsidRDefault="00A93034" w:rsidP="00A53DF3">
      <w:pPr>
        <w:pStyle w:val="BodyText"/>
        <w:numPr>
          <w:ilvl w:val="3"/>
          <w:numId w:val="38"/>
        </w:numPr>
        <w:spacing w:before="61"/>
        <w:ind w:left="1980" w:right="-11" w:hanging="900"/>
        <w:rPr>
          <w:rFonts w:ascii="Arial" w:hAnsi="Arial" w:cs="Arial"/>
          <w:b/>
          <w:bCs/>
        </w:rPr>
      </w:pPr>
      <w:r w:rsidRPr="00A93034">
        <w:rPr>
          <w:rFonts w:ascii="Arial" w:hAnsi="Arial" w:cs="Arial"/>
          <w:b/>
          <w:bCs/>
        </w:rPr>
        <w:t>DRIVER AREA</w:t>
      </w:r>
    </w:p>
    <w:p w14:paraId="6D8BF586" w14:textId="77777777" w:rsidR="00A93034" w:rsidRPr="00A93034" w:rsidRDefault="00A93034" w:rsidP="00A93034">
      <w:pPr>
        <w:pStyle w:val="BodyText"/>
        <w:spacing w:before="59"/>
        <w:ind w:left="2250" w:right="-11"/>
        <w:rPr>
          <w:rFonts w:ascii="Arial" w:hAnsi="Arial" w:cs="Arial"/>
        </w:rPr>
      </w:pPr>
      <w:r w:rsidRPr="00A93034">
        <w:rPr>
          <w:rFonts w:ascii="Arial" w:hAnsi="Arial" w:cs="Arial"/>
        </w:rPr>
        <w:t>The</w:t>
      </w:r>
      <w:r w:rsidRPr="00A93034">
        <w:rPr>
          <w:rFonts w:ascii="Arial" w:hAnsi="Arial" w:cs="Arial"/>
          <w:spacing w:val="27"/>
        </w:rPr>
        <w:t xml:space="preserve"> </w:t>
      </w:r>
      <w:r w:rsidRPr="00A93034">
        <w:rPr>
          <w:rFonts w:ascii="Arial" w:hAnsi="Arial" w:cs="Arial"/>
        </w:rPr>
        <w:t>driver’s</w:t>
      </w:r>
      <w:r w:rsidRPr="00A93034">
        <w:rPr>
          <w:rFonts w:ascii="Arial" w:hAnsi="Arial" w:cs="Arial"/>
          <w:spacing w:val="28"/>
        </w:rPr>
        <w:t xml:space="preserve"> </w:t>
      </w:r>
      <w:r w:rsidRPr="00A93034">
        <w:rPr>
          <w:rFonts w:ascii="Arial" w:hAnsi="Arial" w:cs="Arial"/>
        </w:rPr>
        <w:t>area</w:t>
      </w:r>
      <w:r w:rsidRPr="00A93034">
        <w:rPr>
          <w:rFonts w:ascii="Arial" w:hAnsi="Arial" w:cs="Arial"/>
          <w:spacing w:val="27"/>
        </w:rPr>
        <w:t xml:space="preserve"> </w:t>
      </w:r>
      <w:r w:rsidRPr="00A93034">
        <w:rPr>
          <w:rFonts w:ascii="Arial" w:hAnsi="Arial" w:cs="Arial"/>
        </w:rPr>
        <w:t>shall</w:t>
      </w:r>
      <w:r w:rsidRPr="00A93034">
        <w:rPr>
          <w:rFonts w:ascii="Arial" w:hAnsi="Arial" w:cs="Arial"/>
          <w:spacing w:val="27"/>
        </w:rPr>
        <w:t xml:space="preserve"> </w:t>
      </w:r>
      <w:r w:rsidRPr="00A93034">
        <w:rPr>
          <w:rFonts w:ascii="Arial" w:hAnsi="Arial" w:cs="Arial"/>
        </w:rPr>
        <w:t>have</w:t>
      </w:r>
      <w:r w:rsidRPr="00A93034">
        <w:rPr>
          <w:rFonts w:ascii="Arial" w:hAnsi="Arial" w:cs="Arial"/>
          <w:spacing w:val="28"/>
        </w:rPr>
        <w:t xml:space="preserve"> </w:t>
      </w:r>
      <w:r w:rsidRPr="00A93034">
        <w:rPr>
          <w:rFonts w:ascii="Arial" w:hAnsi="Arial" w:cs="Arial"/>
        </w:rPr>
        <w:t>a</w:t>
      </w:r>
      <w:r w:rsidRPr="00A93034">
        <w:rPr>
          <w:rFonts w:ascii="Arial" w:hAnsi="Arial" w:cs="Arial"/>
          <w:spacing w:val="27"/>
        </w:rPr>
        <w:t xml:space="preserve"> </w:t>
      </w:r>
      <w:r w:rsidRPr="00A93034">
        <w:rPr>
          <w:rFonts w:ascii="Arial" w:hAnsi="Arial" w:cs="Arial"/>
        </w:rPr>
        <w:t>light</w:t>
      </w:r>
      <w:r w:rsidRPr="00A93034">
        <w:rPr>
          <w:rFonts w:ascii="Arial" w:hAnsi="Arial" w:cs="Arial"/>
          <w:spacing w:val="27"/>
        </w:rPr>
        <w:t xml:space="preserve"> </w:t>
      </w:r>
      <w:r w:rsidRPr="00A93034">
        <w:rPr>
          <w:rFonts w:ascii="Arial" w:hAnsi="Arial" w:cs="Arial"/>
        </w:rPr>
        <w:t>to</w:t>
      </w:r>
      <w:r w:rsidRPr="00A93034">
        <w:rPr>
          <w:rFonts w:ascii="Arial" w:hAnsi="Arial" w:cs="Arial"/>
          <w:spacing w:val="29"/>
        </w:rPr>
        <w:t xml:space="preserve"> </w:t>
      </w:r>
      <w:r w:rsidRPr="00A93034">
        <w:rPr>
          <w:rFonts w:ascii="Arial" w:hAnsi="Arial" w:cs="Arial"/>
        </w:rPr>
        <w:t>provide</w:t>
      </w:r>
      <w:r w:rsidRPr="00A93034">
        <w:rPr>
          <w:rFonts w:ascii="Arial" w:hAnsi="Arial" w:cs="Arial"/>
          <w:spacing w:val="28"/>
        </w:rPr>
        <w:t xml:space="preserve"> </w:t>
      </w:r>
      <w:r w:rsidRPr="00A93034">
        <w:rPr>
          <w:rFonts w:ascii="Arial" w:hAnsi="Arial" w:cs="Arial"/>
        </w:rPr>
        <w:t>general</w:t>
      </w:r>
      <w:r w:rsidRPr="00A93034">
        <w:rPr>
          <w:rFonts w:ascii="Arial" w:hAnsi="Arial" w:cs="Arial"/>
          <w:spacing w:val="27"/>
        </w:rPr>
        <w:t xml:space="preserve"> </w:t>
      </w:r>
      <w:r w:rsidRPr="00A93034">
        <w:rPr>
          <w:rFonts w:ascii="Arial" w:hAnsi="Arial" w:cs="Arial"/>
        </w:rPr>
        <w:t>illumination,</w:t>
      </w:r>
      <w:r w:rsidRPr="00A93034">
        <w:rPr>
          <w:rFonts w:ascii="Arial" w:hAnsi="Arial" w:cs="Arial"/>
          <w:spacing w:val="28"/>
        </w:rPr>
        <w:t xml:space="preserve"> </w:t>
      </w:r>
      <w:r w:rsidRPr="00A93034">
        <w:rPr>
          <w:rFonts w:ascii="Arial" w:hAnsi="Arial" w:cs="Arial"/>
        </w:rPr>
        <w:t>and</w:t>
      </w:r>
      <w:r w:rsidRPr="00A93034">
        <w:rPr>
          <w:rFonts w:ascii="Arial" w:hAnsi="Arial" w:cs="Arial"/>
          <w:spacing w:val="27"/>
        </w:rPr>
        <w:t xml:space="preserve"> </w:t>
      </w:r>
      <w:r w:rsidRPr="00A93034">
        <w:rPr>
          <w:rFonts w:ascii="Arial" w:hAnsi="Arial" w:cs="Arial"/>
        </w:rPr>
        <w:t>it</w:t>
      </w:r>
      <w:r w:rsidRPr="00A93034">
        <w:rPr>
          <w:rFonts w:ascii="Arial" w:hAnsi="Arial" w:cs="Arial"/>
          <w:spacing w:val="28"/>
        </w:rPr>
        <w:t xml:space="preserve"> </w:t>
      </w:r>
      <w:r w:rsidRPr="00A93034">
        <w:rPr>
          <w:rFonts w:ascii="Arial" w:hAnsi="Arial" w:cs="Arial"/>
        </w:rPr>
        <w:t>shall</w:t>
      </w:r>
      <w:r w:rsidRPr="00A93034">
        <w:rPr>
          <w:rFonts w:ascii="Arial" w:hAnsi="Arial" w:cs="Arial"/>
          <w:spacing w:val="27"/>
        </w:rPr>
        <w:t xml:space="preserve"> </w:t>
      </w:r>
      <w:r w:rsidRPr="00A93034">
        <w:rPr>
          <w:rFonts w:ascii="Arial" w:hAnsi="Arial" w:cs="Arial"/>
        </w:rPr>
        <w:t>illuminate</w:t>
      </w:r>
      <w:r w:rsidRPr="00A93034">
        <w:rPr>
          <w:rFonts w:ascii="Arial" w:hAnsi="Arial" w:cs="Arial"/>
          <w:spacing w:val="28"/>
        </w:rPr>
        <w:t xml:space="preserve"> </w:t>
      </w:r>
      <w:r w:rsidRPr="00A93034">
        <w:rPr>
          <w:rFonts w:ascii="Arial" w:hAnsi="Arial" w:cs="Arial"/>
        </w:rPr>
        <w:t>the</w:t>
      </w:r>
      <w:r w:rsidRPr="00A93034">
        <w:rPr>
          <w:rFonts w:ascii="Arial" w:hAnsi="Arial" w:cs="Arial"/>
          <w:spacing w:val="28"/>
        </w:rPr>
        <w:t xml:space="preserve"> </w:t>
      </w:r>
      <w:r w:rsidRPr="00A93034">
        <w:rPr>
          <w:rFonts w:ascii="Arial" w:hAnsi="Arial" w:cs="Arial"/>
        </w:rPr>
        <w:t>half</w:t>
      </w:r>
      <w:r w:rsidRPr="00A93034">
        <w:rPr>
          <w:rFonts w:ascii="Arial" w:hAnsi="Arial" w:cs="Arial"/>
          <w:spacing w:val="24"/>
        </w:rPr>
        <w:t xml:space="preserve"> </w:t>
      </w:r>
      <w:r w:rsidRPr="00A93034">
        <w:rPr>
          <w:rFonts w:ascii="Arial" w:hAnsi="Arial" w:cs="Arial"/>
        </w:rPr>
        <w:t>of</w:t>
      </w:r>
      <w:r w:rsidRPr="00A93034">
        <w:rPr>
          <w:rFonts w:ascii="Arial" w:hAnsi="Arial" w:cs="Arial"/>
          <w:spacing w:val="28"/>
        </w:rPr>
        <w:t xml:space="preserve"> </w:t>
      </w:r>
      <w:r w:rsidRPr="00A93034">
        <w:rPr>
          <w:rFonts w:ascii="Arial" w:hAnsi="Arial" w:cs="Arial"/>
          <w:spacing w:val="-5"/>
        </w:rPr>
        <w:t xml:space="preserve">the </w:t>
      </w:r>
      <w:r w:rsidRPr="00A93034">
        <w:rPr>
          <w:rFonts w:ascii="Arial" w:hAnsi="Arial" w:cs="Arial"/>
        </w:rPr>
        <w:t>steering</w:t>
      </w:r>
      <w:r w:rsidRPr="00A93034">
        <w:rPr>
          <w:rFonts w:ascii="Arial" w:hAnsi="Arial" w:cs="Arial"/>
          <w:spacing w:val="-7"/>
        </w:rPr>
        <w:t xml:space="preserve"> </w:t>
      </w:r>
      <w:r w:rsidRPr="00A93034">
        <w:rPr>
          <w:rFonts w:ascii="Arial" w:hAnsi="Arial" w:cs="Arial"/>
        </w:rPr>
        <w:t>wheel</w:t>
      </w:r>
      <w:r w:rsidRPr="00A93034">
        <w:rPr>
          <w:rFonts w:ascii="Arial" w:hAnsi="Arial" w:cs="Arial"/>
          <w:spacing w:val="-2"/>
        </w:rPr>
        <w:t xml:space="preserve"> </w:t>
      </w:r>
      <w:r w:rsidRPr="00A93034">
        <w:rPr>
          <w:rFonts w:ascii="Arial" w:hAnsi="Arial" w:cs="Arial"/>
        </w:rPr>
        <w:t>nearest</w:t>
      </w:r>
      <w:r w:rsidRPr="00A93034">
        <w:rPr>
          <w:rFonts w:ascii="Arial" w:hAnsi="Arial" w:cs="Arial"/>
          <w:spacing w:val="-2"/>
        </w:rPr>
        <w:t xml:space="preserve"> </w:t>
      </w:r>
      <w:r w:rsidRPr="00A93034">
        <w:rPr>
          <w:rFonts w:ascii="Arial" w:hAnsi="Arial" w:cs="Arial"/>
        </w:rPr>
        <w:t>the</w:t>
      </w:r>
      <w:r w:rsidRPr="00A93034">
        <w:rPr>
          <w:rFonts w:ascii="Arial" w:hAnsi="Arial" w:cs="Arial"/>
          <w:spacing w:val="-5"/>
        </w:rPr>
        <w:t xml:space="preserve"> </w:t>
      </w:r>
      <w:r w:rsidRPr="00A93034">
        <w:rPr>
          <w:rFonts w:ascii="Arial" w:hAnsi="Arial" w:cs="Arial"/>
        </w:rPr>
        <w:t>driver</w:t>
      </w:r>
      <w:r w:rsidRPr="00A93034">
        <w:rPr>
          <w:rFonts w:ascii="Arial" w:hAnsi="Arial" w:cs="Arial"/>
          <w:spacing w:val="-2"/>
        </w:rPr>
        <w:t xml:space="preserve"> </w:t>
      </w:r>
      <w:r w:rsidRPr="00A93034">
        <w:rPr>
          <w:rFonts w:ascii="Arial" w:hAnsi="Arial" w:cs="Arial"/>
        </w:rPr>
        <w:t>to</w:t>
      </w:r>
      <w:r w:rsidRPr="00A93034">
        <w:rPr>
          <w:rFonts w:ascii="Arial" w:hAnsi="Arial" w:cs="Arial"/>
          <w:spacing w:val="-1"/>
        </w:rPr>
        <w:t xml:space="preserve"> </w:t>
      </w:r>
      <w:r w:rsidRPr="00A93034">
        <w:rPr>
          <w:rFonts w:ascii="Arial" w:hAnsi="Arial" w:cs="Arial"/>
        </w:rPr>
        <w:t>a</w:t>
      </w:r>
      <w:r w:rsidRPr="00A93034">
        <w:rPr>
          <w:rFonts w:ascii="Arial" w:hAnsi="Arial" w:cs="Arial"/>
          <w:spacing w:val="-4"/>
        </w:rPr>
        <w:t xml:space="preserve"> </w:t>
      </w:r>
      <w:r w:rsidRPr="00A93034">
        <w:rPr>
          <w:rFonts w:ascii="Arial" w:hAnsi="Arial" w:cs="Arial"/>
        </w:rPr>
        <w:t>level</w:t>
      </w:r>
      <w:r w:rsidRPr="00A93034">
        <w:rPr>
          <w:rFonts w:ascii="Arial" w:hAnsi="Arial" w:cs="Arial"/>
          <w:spacing w:val="-3"/>
        </w:rPr>
        <w:t xml:space="preserve"> </w:t>
      </w:r>
      <w:r w:rsidRPr="00A93034">
        <w:rPr>
          <w:rFonts w:ascii="Arial" w:hAnsi="Arial" w:cs="Arial"/>
        </w:rPr>
        <w:t>of</w:t>
      </w:r>
      <w:r w:rsidRPr="00A93034">
        <w:rPr>
          <w:rFonts w:ascii="Arial" w:hAnsi="Arial" w:cs="Arial"/>
          <w:spacing w:val="-4"/>
        </w:rPr>
        <w:t xml:space="preserve"> </w:t>
      </w:r>
      <w:r w:rsidRPr="00A93034">
        <w:rPr>
          <w:rFonts w:ascii="Arial" w:hAnsi="Arial" w:cs="Arial"/>
        </w:rPr>
        <w:t>5</w:t>
      </w:r>
      <w:r w:rsidRPr="00A93034">
        <w:rPr>
          <w:rFonts w:ascii="Arial" w:hAnsi="Arial" w:cs="Arial"/>
          <w:spacing w:val="-2"/>
        </w:rPr>
        <w:t xml:space="preserve"> </w:t>
      </w:r>
      <w:r w:rsidRPr="00A93034">
        <w:rPr>
          <w:rFonts w:ascii="Arial" w:hAnsi="Arial" w:cs="Arial"/>
        </w:rPr>
        <w:t>to</w:t>
      </w:r>
      <w:r w:rsidRPr="00A93034">
        <w:rPr>
          <w:rFonts w:ascii="Arial" w:hAnsi="Arial" w:cs="Arial"/>
          <w:spacing w:val="-3"/>
        </w:rPr>
        <w:t xml:space="preserve"> </w:t>
      </w:r>
      <w:r w:rsidRPr="00A93034">
        <w:rPr>
          <w:rFonts w:ascii="Arial" w:hAnsi="Arial" w:cs="Arial"/>
        </w:rPr>
        <w:t>10</w:t>
      </w:r>
      <w:r w:rsidRPr="00A93034">
        <w:rPr>
          <w:rFonts w:ascii="Arial" w:hAnsi="Arial" w:cs="Arial"/>
          <w:spacing w:val="-3"/>
        </w:rPr>
        <w:t xml:space="preserve"> </w:t>
      </w:r>
      <w:r w:rsidRPr="00A93034">
        <w:rPr>
          <w:rFonts w:ascii="Arial" w:hAnsi="Arial" w:cs="Arial"/>
        </w:rPr>
        <w:t>foot-</w:t>
      </w:r>
      <w:r w:rsidRPr="00A93034">
        <w:rPr>
          <w:rFonts w:ascii="Arial" w:hAnsi="Arial" w:cs="Arial"/>
          <w:spacing w:val="-2"/>
        </w:rPr>
        <w:t>candles.</w:t>
      </w:r>
    </w:p>
    <w:p w14:paraId="456923B7" w14:textId="77777777" w:rsidR="00A93034" w:rsidRPr="00A93034" w:rsidRDefault="00A93034" w:rsidP="00A93034">
      <w:pPr>
        <w:pStyle w:val="BodyText"/>
        <w:spacing w:before="61"/>
        <w:ind w:left="1980" w:right="-11"/>
        <w:rPr>
          <w:rFonts w:ascii="Arial" w:hAnsi="Arial" w:cs="Arial"/>
          <w:b/>
          <w:bCs/>
        </w:rPr>
      </w:pPr>
    </w:p>
    <w:p w14:paraId="22CA4990" w14:textId="58F5551D" w:rsidR="00A93034" w:rsidRPr="00A93034" w:rsidRDefault="00A93034" w:rsidP="00A53DF3">
      <w:pPr>
        <w:pStyle w:val="BodyText"/>
        <w:numPr>
          <w:ilvl w:val="3"/>
          <w:numId w:val="38"/>
        </w:numPr>
        <w:spacing w:before="61"/>
        <w:ind w:left="1980" w:right="-11" w:hanging="900"/>
        <w:rPr>
          <w:rFonts w:ascii="Arial" w:hAnsi="Arial" w:cs="Arial"/>
          <w:b/>
          <w:bCs/>
        </w:rPr>
      </w:pPr>
      <w:r w:rsidRPr="00A93034">
        <w:rPr>
          <w:rFonts w:ascii="Arial" w:hAnsi="Arial" w:cs="Arial"/>
          <w:b/>
          <w:bCs/>
        </w:rPr>
        <w:t>SEATING AREAS</w:t>
      </w:r>
    </w:p>
    <w:p w14:paraId="2F66DAA6" w14:textId="77777777" w:rsidR="00A93034" w:rsidRPr="00044450" w:rsidRDefault="00A93034" w:rsidP="00A93034">
      <w:pPr>
        <w:pStyle w:val="BodyText"/>
        <w:spacing w:before="59"/>
        <w:ind w:left="2160"/>
        <w:rPr>
          <w:rFonts w:ascii="Arial" w:hAnsi="Arial" w:cs="Arial"/>
        </w:rPr>
      </w:pPr>
      <w:r w:rsidRPr="00A93034">
        <w:rPr>
          <w:rFonts w:ascii="Arial" w:hAnsi="Arial" w:cs="Arial"/>
        </w:rPr>
        <w:t>The interior lighting system shall provide a minimum 15 foot-candle illumination o</w:t>
      </w:r>
      <w:r w:rsidRPr="00044450">
        <w:rPr>
          <w:rFonts w:ascii="Arial" w:hAnsi="Arial" w:cs="Arial"/>
        </w:rPr>
        <w:t>n a 1 sq. ft. plane at an angle of 45 degrees from horizontal, centered 33 in. above the floor and 24 in. in front of the seat back at each seat position. Allowable average light level for the rear bench seats shall be 7 foot-candles.</w:t>
      </w:r>
    </w:p>
    <w:p w14:paraId="5F96988A" w14:textId="77777777" w:rsidR="00A93034" w:rsidRPr="00044450" w:rsidRDefault="00A93034" w:rsidP="004D2348">
      <w:pPr>
        <w:pStyle w:val="BodyText"/>
        <w:spacing w:before="61"/>
        <w:ind w:left="1980" w:right="-11"/>
        <w:rPr>
          <w:rFonts w:ascii="Arial" w:hAnsi="Arial" w:cs="Arial"/>
          <w:b/>
          <w:bCs/>
        </w:rPr>
      </w:pPr>
    </w:p>
    <w:p w14:paraId="62468E9D" w14:textId="0A9D8FE5" w:rsidR="00A93034" w:rsidRPr="00044450" w:rsidRDefault="00A93034" w:rsidP="00A53DF3">
      <w:pPr>
        <w:pStyle w:val="BodyText"/>
        <w:numPr>
          <w:ilvl w:val="3"/>
          <w:numId w:val="38"/>
        </w:numPr>
        <w:spacing w:before="61"/>
        <w:ind w:left="1980" w:right="-11" w:hanging="900"/>
        <w:rPr>
          <w:rFonts w:ascii="Arial" w:hAnsi="Arial" w:cs="Arial"/>
          <w:b/>
          <w:bCs/>
        </w:rPr>
      </w:pPr>
      <w:r w:rsidRPr="00044450">
        <w:rPr>
          <w:rFonts w:ascii="Arial" w:hAnsi="Arial" w:cs="Arial"/>
          <w:b/>
          <w:bCs/>
        </w:rPr>
        <w:t>VESTIBULES/DOORS</w:t>
      </w:r>
    </w:p>
    <w:p w14:paraId="2E8D1335" w14:textId="77777777" w:rsidR="00044450" w:rsidRPr="00044450" w:rsidRDefault="00044450" w:rsidP="00044450">
      <w:pPr>
        <w:pStyle w:val="BodyText"/>
        <w:spacing w:before="60"/>
        <w:ind w:left="2250"/>
        <w:rPr>
          <w:rFonts w:ascii="Arial" w:hAnsi="Arial" w:cs="Arial"/>
        </w:rPr>
      </w:pPr>
      <w:r w:rsidRPr="00044450">
        <w:rPr>
          <w:rFonts w:ascii="Arial" w:hAnsi="Arial" w:cs="Arial"/>
        </w:rPr>
        <w:t>Floor surface in the aisles shall be a minimum of 10 foot-candles, and the vestibule area a minimum of 4</w:t>
      </w:r>
      <w:r w:rsidRPr="00044450">
        <w:rPr>
          <w:rFonts w:ascii="Arial" w:hAnsi="Arial" w:cs="Arial"/>
          <w:spacing w:val="40"/>
        </w:rPr>
        <w:t xml:space="preserve"> </w:t>
      </w:r>
      <w:r w:rsidRPr="00044450">
        <w:rPr>
          <w:rFonts w:ascii="Arial" w:hAnsi="Arial" w:cs="Arial"/>
        </w:rPr>
        <w:t>foot-candles with the front doors open and a minimum of 2 foot-candles with the front doors closed. The front entrance area and curb lights shall illuminate when the front door is open and master run switch is in the “lights” positions. Rear exit area and curb lights shall illuminate when the rear door is unlocked.</w:t>
      </w:r>
    </w:p>
    <w:p w14:paraId="687368EC" w14:textId="77777777" w:rsidR="00044450" w:rsidRPr="00044450" w:rsidRDefault="00044450" w:rsidP="00044450">
      <w:pPr>
        <w:pStyle w:val="BodyText"/>
        <w:spacing w:before="61"/>
        <w:ind w:left="1980" w:right="-11"/>
        <w:rPr>
          <w:rFonts w:ascii="Arial" w:hAnsi="Arial" w:cs="Arial"/>
          <w:b/>
          <w:bCs/>
        </w:rPr>
      </w:pPr>
    </w:p>
    <w:p w14:paraId="517F713F" w14:textId="50D5E0D7" w:rsidR="00A93034" w:rsidRPr="00044450" w:rsidRDefault="00A93034" w:rsidP="00A53DF3">
      <w:pPr>
        <w:pStyle w:val="BodyText"/>
        <w:numPr>
          <w:ilvl w:val="3"/>
          <w:numId w:val="38"/>
        </w:numPr>
        <w:spacing w:before="61"/>
        <w:ind w:left="1980" w:right="-11" w:hanging="900"/>
        <w:rPr>
          <w:rFonts w:ascii="Arial" w:hAnsi="Arial" w:cs="Arial"/>
          <w:b/>
          <w:bCs/>
        </w:rPr>
      </w:pPr>
      <w:r w:rsidRPr="00044450">
        <w:rPr>
          <w:rFonts w:ascii="Arial" w:hAnsi="Arial" w:cs="Arial"/>
          <w:b/>
          <w:bCs/>
        </w:rPr>
        <w:t>STEP LIGHTING</w:t>
      </w:r>
    </w:p>
    <w:p w14:paraId="0B818B22" w14:textId="77777777" w:rsidR="00044450" w:rsidRPr="00044450" w:rsidRDefault="00044450" w:rsidP="00044450">
      <w:pPr>
        <w:pStyle w:val="BodyText"/>
        <w:spacing w:before="61"/>
        <w:ind w:left="2250"/>
        <w:rPr>
          <w:rFonts w:ascii="Arial" w:hAnsi="Arial" w:cs="Arial"/>
        </w:rPr>
      </w:pPr>
      <w:r w:rsidRPr="00044450">
        <w:rPr>
          <w:rFonts w:ascii="Arial" w:hAnsi="Arial" w:cs="Arial"/>
        </w:rPr>
        <w:t>Step lighting for the intermediate steps between lower and upper floor levels shall be a minimum of 4 foot- candles and shall illuminate in all engine run positions. The step lighting shall be low-profile to minimize tripping and snagging hazards for passengers and shall be shielded as necessary to protect passengers’ eyes from glare.</w:t>
      </w:r>
    </w:p>
    <w:p w14:paraId="2CC48DD2" w14:textId="77777777" w:rsidR="00044450" w:rsidRPr="00044450" w:rsidRDefault="00044450" w:rsidP="00044450">
      <w:pPr>
        <w:pStyle w:val="BodyText"/>
        <w:spacing w:before="61"/>
        <w:ind w:left="1980" w:right="-11"/>
        <w:rPr>
          <w:rFonts w:ascii="Arial" w:hAnsi="Arial" w:cs="Arial"/>
          <w:b/>
          <w:bCs/>
        </w:rPr>
      </w:pPr>
    </w:p>
    <w:p w14:paraId="28914C07" w14:textId="6D726D40" w:rsidR="00A93034" w:rsidRPr="00044450" w:rsidRDefault="00A93034" w:rsidP="00A53DF3">
      <w:pPr>
        <w:pStyle w:val="BodyText"/>
        <w:numPr>
          <w:ilvl w:val="3"/>
          <w:numId w:val="38"/>
        </w:numPr>
        <w:spacing w:before="61"/>
        <w:ind w:left="1980" w:right="-11" w:hanging="900"/>
        <w:rPr>
          <w:rFonts w:ascii="Arial" w:hAnsi="Arial" w:cs="Arial"/>
          <w:b/>
          <w:bCs/>
        </w:rPr>
      </w:pPr>
      <w:r w:rsidRPr="00044450">
        <w:rPr>
          <w:rFonts w:ascii="Arial" w:hAnsi="Arial" w:cs="Arial"/>
          <w:b/>
          <w:bCs/>
        </w:rPr>
        <w:t>RAMP LIGHTING</w:t>
      </w:r>
    </w:p>
    <w:p w14:paraId="72B54880" w14:textId="77777777" w:rsidR="00044450" w:rsidRPr="00044450" w:rsidRDefault="00044450" w:rsidP="00044450">
      <w:pPr>
        <w:pStyle w:val="BodyText"/>
        <w:spacing w:before="59"/>
        <w:ind w:left="2250"/>
        <w:rPr>
          <w:rFonts w:ascii="Arial" w:hAnsi="Arial" w:cs="Arial"/>
        </w:rPr>
      </w:pPr>
      <w:r w:rsidRPr="00044450">
        <w:rPr>
          <w:rFonts w:ascii="Arial" w:hAnsi="Arial" w:cs="Arial"/>
        </w:rPr>
        <w:t>Exterior</w:t>
      </w:r>
      <w:r w:rsidRPr="00044450">
        <w:rPr>
          <w:rFonts w:ascii="Arial" w:hAnsi="Arial" w:cs="Arial"/>
          <w:spacing w:val="-6"/>
        </w:rPr>
        <w:t xml:space="preserve"> </w:t>
      </w:r>
      <w:r w:rsidRPr="00044450">
        <w:rPr>
          <w:rFonts w:ascii="Arial" w:hAnsi="Arial" w:cs="Arial"/>
        </w:rPr>
        <w:t>and</w:t>
      </w:r>
      <w:r w:rsidRPr="00044450">
        <w:rPr>
          <w:rFonts w:ascii="Arial" w:hAnsi="Arial" w:cs="Arial"/>
          <w:spacing w:val="-4"/>
        </w:rPr>
        <w:t xml:space="preserve"> </w:t>
      </w:r>
      <w:r w:rsidRPr="00044450">
        <w:rPr>
          <w:rFonts w:ascii="Arial" w:hAnsi="Arial" w:cs="Arial"/>
        </w:rPr>
        <w:t>interior</w:t>
      </w:r>
      <w:r w:rsidRPr="00044450">
        <w:rPr>
          <w:rFonts w:ascii="Arial" w:hAnsi="Arial" w:cs="Arial"/>
          <w:spacing w:val="-6"/>
        </w:rPr>
        <w:t xml:space="preserve"> </w:t>
      </w:r>
      <w:r w:rsidRPr="00044450">
        <w:rPr>
          <w:rFonts w:ascii="Arial" w:hAnsi="Arial" w:cs="Arial"/>
        </w:rPr>
        <w:t>ramp</w:t>
      </w:r>
      <w:r w:rsidRPr="00044450">
        <w:rPr>
          <w:rFonts w:ascii="Arial" w:hAnsi="Arial" w:cs="Arial"/>
          <w:spacing w:val="-4"/>
        </w:rPr>
        <w:t xml:space="preserve"> </w:t>
      </w:r>
      <w:r w:rsidRPr="00044450">
        <w:rPr>
          <w:rFonts w:ascii="Arial" w:hAnsi="Arial" w:cs="Arial"/>
        </w:rPr>
        <w:t>lighting</w:t>
      </w:r>
      <w:r w:rsidRPr="00044450">
        <w:rPr>
          <w:rFonts w:ascii="Arial" w:hAnsi="Arial" w:cs="Arial"/>
          <w:spacing w:val="-4"/>
        </w:rPr>
        <w:t xml:space="preserve"> </w:t>
      </w:r>
      <w:r w:rsidRPr="00044450">
        <w:rPr>
          <w:rFonts w:ascii="Arial" w:hAnsi="Arial" w:cs="Arial"/>
        </w:rPr>
        <w:t>shall</w:t>
      </w:r>
      <w:r w:rsidRPr="00044450">
        <w:rPr>
          <w:rFonts w:ascii="Arial" w:hAnsi="Arial" w:cs="Arial"/>
          <w:spacing w:val="-3"/>
        </w:rPr>
        <w:t xml:space="preserve"> </w:t>
      </w:r>
      <w:r w:rsidRPr="00044450">
        <w:rPr>
          <w:rFonts w:ascii="Arial" w:hAnsi="Arial" w:cs="Arial"/>
        </w:rPr>
        <w:t>comply</w:t>
      </w:r>
      <w:r w:rsidRPr="00044450">
        <w:rPr>
          <w:rFonts w:ascii="Arial" w:hAnsi="Arial" w:cs="Arial"/>
          <w:spacing w:val="-5"/>
        </w:rPr>
        <w:t xml:space="preserve"> </w:t>
      </w:r>
      <w:r w:rsidRPr="00044450">
        <w:rPr>
          <w:rFonts w:ascii="Arial" w:hAnsi="Arial" w:cs="Arial"/>
        </w:rPr>
        <w:t>with</w:t>
      </w:r>
      <w:r w:rsidRPr="00044450">
        <w:rPr>
          <w:rFonts w:ascii="Arial" w:hAnsi="Arial" w:cs="Arial"/>
          <w:spacing w:val="-3"/>
        </w:rPr>
        <w:t xml:space="preserve"> </w:t>
      </w:r>
      <w:r w:rsidRPr="00044450">
        <w:rPr>
          <w:rFonts w:ascii="Arial" w:hAnsi="Arial" w:cs="Arial"/>
        </w:rPr>
        <w:t>CFR</w:t>
      </w:r>
      <w:r w:rsidRPr="00044450">
        <w:rPr>
          <w:rFonts w:ascii="Arial" w:hAnsi="Arial" w:cs="Arial"/>
          <w:spacing w:val="-4"/>
        </w:rPr>
        <w:t xml:space="preserve"> </w:t>
      </w:r>
      <w:r w:rsidRPr="00044450">
        <w:rPr>
          <w:rFonts w:ascii="Arial" w:hAnsi="Arial" w:cs="Arial"/>
        </w:rPr>
        <w:t>Part</w:t>
      </w:r>
      <w:r w:rsidRPr="00044450">
        <w:rPr>
          <w:rFonts w:ascii="Arial" w:hAnsi="Arial" w:cs="Arial"/>
          <w:spacing w:val="-5"/>
        </w:rPr>
        <w:t xml:space="preserve"> </w:t>
      </w:r>
      <w:r w:rsidRPr="00044450">
        <w:rPr>
          <w:rFonts w:ascii="Arial" w:hAnsi="Arial" w:cs="Arial"/>
        </w:rPr>
        <w:t>49,</w:t>
      </w:r>
      <w:r w:rsidRPr="00044450">
        <w:rPr>
          <w:rFonts w:ascii="Arial" w:hAnsi="Arial" w:cs="Arial"/>
          <w:spacing w:val="-3"/>
        </w:rPr>
        <w:t xml:space="preserve"> </w:t>
      </w:r>
      <w:r w:rsidRPr="00044450">
        <w:rPr>
          <w:rFonts w:ascii="Arial" w:hAnsi="Arial" w:cs="Arial"/>
        </w:rPr>
        <w:t>Sections</w:t>
      </w:r>
      <w:r w:rsidRPr="00044450">
        <w:rPr>
          <w:rFonts w:ascii="Arial" w:hAnsi="Arial" w:cs="Arial"/>
          <w:spacing w:val="-4"/>
        </w:rPr>
        <w:t xml:space="preserve"> </w:t>
      </w:r>
      <w:r w:rsidRPr="00044450">
        <w:rPr>
          <w:rFonts w:ascii="Arial" w:hAnsi="Arial" w:cs="Arial"/>
        </w:rPr>
        <w:t>19.29</w:t>
      </w:r>
      <w:r w:rsidRPr="00044450">
        <w:rPr>
          <w:rFonts w:ascii="Arial" w:hAnsi="Arial" w:cs="Arial"/>
          <w:spacing w:val="-4"/>
        </w:rPr>
        <w:t xml:space="preserve"> </w:t>
      </w:r>
      <w:r w:rsidRPr="00044450">
        <w:rPr>
          <w:rFonts w:ascii="Arial" w:hAnsi="Arial" w:cs="Arial"/>
        </w:rPr>
        <w:t>and</w:t>
      </w:r>
      <w:r w:rsidRPr="00044450">
        <w:rPr>
          <w:rFonts w:ascii="Arial" w:hAnsi="Arial" w:cs="Arial"/>
          <w:spacing w:val="-4"/>
        </w:rPr>
        <w:t xml:space="preserve"> </w:t>
      </w:r>
      <w:r w:rsidRPr="00044450">
        <w:rPr>
          <w:rFonts w:ascii="Arial" w:hAnsi="Arial" w:cs="Arial"/>
          <w:spacing w:val="-2"/>
        </w:rPr>
        <w:t>19.31.</w:t>
      </w:r>
    </w:p>
    <w:p w14:paraId="39B98D3F" w14:textId="77777777" w:rsidR="00044450" w:rsidRPr="00044450" w:rsidRDefault="00044450" w:rsidP="00044450">
      <w:pPr>
        <w:pStyle w:val="BodyText"/>
        <w:spacing w:before="61"/>
        <w:ind w:left="1980" w:right="-11"/>
        <w:rPr>
          <w:rFonts w:ascii="Arial" w:hAnsi="Arial" w:cs="Arial"/>
          <w:b/>
          <w:bCs/>
        </w:rPr>
      </w:pPr>
    </w:p>
    <w:p w14:paraId="1E6C7D06" w14:textId="4E619A35" w:rsidR="00044450" w:rsidRPr="00044450" w:rsidRDefault="00044450" w:rsidP="00A53DF3">
      <w:pPr>
        <w:pStyle w:val="BodyText"/>
        <w:numPr>
          <w:ilvl w:val="3"/>
          <w:numId w:val="38"/>
        </w:numPr>
        <w:spacing w:before="61"/>
        <w:ind w:left="1980" w:right="-11" w:hanging="900"/>
        <w:rPr>
          <w:rFonts w:ascii="Arial" w:hAnsi="Arial" w:cs="Arial"/>
          <w:b/>
          <w:bCs/>
        </w:rPr>
      </w:pPr>
      <w:r>
        <w:rPr>
          <w:rFonts w:ascii="Arial" w:hAnsi="Arial" w:cs="Arial"/>
          <w:b/>
          <w:bCs/>
        </w:rPr>
        <w:t xml:space="preserve">TURNTABLE LIGHTING </w:t>
      </w:r>
      <w:r w:rsidRPr="00044450">
        <w:rPr>
          <w:rFonts w:ascii="Arial" w:hAnsi="Arial" w:cs="Arial"/>
        </w:rPr>
        <w:t>– NOT REQUIRED</w:t>
      </w:r>
    </w:p>
    <w:p w14:paraId="0E85FBFE" w14:textId="77777777" w:rsidR="00044450" w:rsidRDefault="00044450" w:rsidP="00044450">
      <w:pPr>
        <w:pStyle w:val="BodyText"/>
        <w:spacing w:before="61"/>
        <w:ind w:left="1980" w:right="-11"/>
        <w:rPr>
          <w:rFonts w:ascii="Arial" w:hAnsi="Arial" w:cs="Arial"/>
          <w:b/>
          <w:bCs/>
        </w:rPr>
      </w:pPr>
    </w:p>
    <w:p w14:paraId="2C1C7EBE" w14:textId="4952A600" w:rsidR="00044450" w:rsidRDefault="00044450" w:rsidP="00A53DF3">
      <w:pPr>
        <w:pStyle w:val="BodyText"/>
        <w:numPr>
          <w:ilvl w:val="3"/>
          <w:numId w:val="38"/>
        </w:numPr>
        <w:spacing w:before="61"/>
        <w:ind w:left="1980" w:right="-11" w:hanging="900"/>
        <w:rPr>
          <w:rFonts w:ascii="Arial" w:hAnsi="Arial" w:cs="Arial"/>
          <w:b/>
          <w:bCs/>
        </w:rPr>
      </w:pPr>
      <w:r>
        <w:rPr>
          <w:rFonts w:ascii="Arial" w:hAnsi="Arial" w:cs="Arial"/>
          <w:b/>
          <w:bCs/>
        </w:rPr>
        <w:t>FAREBOX LIGHTLING</w:t>
      </w:r>
    </w:p>
    <w:p w14:paraId="2629CD69" w14:textId="77777777" w:rsidR="00044450" w:rsidRPr="00044450" w:rsidRDefault="00044450" w:rsidP="00044450">
      <w:pPr>
        <w:pStyle w:val="BodyText"/>
        <w:spacing w:before="62"/>
        <w:ind w:left="2160"/>
        <w:rPr>
          <w:rFonts w:ascii="Arial" w:hAnsi="Arial" w:cs="Arial"/>
        </w:rPr>
      </w:pPr>
      <w:r w:rsidRPr="00044450">
        <w:rPr>
          <w:rFonts w:ascii="Arial" w:hAnsi="Arial" w:cs="Arial"/>
        </w:rPr>
        <w:t xml:space="preserve">A light fixture shall be mounted in the ceiling above the farebox location. The fixture shall be capable of projecting a concentrated beam of light on the farebox. This light will automatically come on whenever the front doors are </w:t>
      </w:r>
      <w:r w:rsidRPr="00044450">
        <w:rPr>
          <w:rFonts w:ascii="Arial" w:hAnsi="Arial" w:cs="Arial"/>
        </w:rPr>
        <w:lastRenderedPageBreak/>
        <w:t>opened and the run switch is in the “night run” or “night park” position.</w:t>
      </w:r>
    </w:p>
    <w:p w14:paraId="7C15052A" w14:textId="77777777" w:rsidR="00044450" w:rsidRDefault="00044450" w:rsidP="00044450">
      <w:pPr>
        <w:pStyle w:val="BodyText"/>
        <w:spacing w:before="62"/>
        <w:ind w:left="2160"/>
        <w:jc w:val="both"/>
        <w:rPr>
          <w:rFonts w:ascii="Arial" w:hAnsi="Arial" w:cs="Arial"/>
        </w:rPr>
      </w:pPr>
    </w:p>
    <w:p w14:paraId="2CBA02FF" w14:textId="6F1E64FC" w:rsidR="00044450" w:rsidRPr="007C5E37" w:rsidRDefault="00044450" w:rsidP="00044450">
      <w:pPr>
        <w:pStyle w:val="BodyText"/>
        <w:spacing w:before="62"/>
        <w:ind w:left="2160"/>
        <w:jc w:val="both"/>
        <w:rPr>
          <w:rFonts w:ascii="Arial" w:hAnsi="Arial" w:cs="Arial"/>
        </w:rPr>
      </w:pPr>
      <w:r w:rsidRPr="007C5E37">
        <w:rPr>
          <w:rFonts w:ascii="Arial" w:hAnsi="Arial" w:cs="Arial"/>
        </w:rPr>
        <w:t>ALTERNATIVE:</w:t>
      </w:r>
    </w:p>
    <w:p w14:paraId="7711BFE8" w14:textId="77777777" w:rsidR="00044450" w:rsidRPr="00044450" w:rsidRDefault="00044450" w:rsidP="00044450">
      <w:pPr>
        <w:pStyle w:val="BodyText"/>
        <w:spacing w:before="58"/>
        <w:ind w:left="2160"/>
        <w:rPr>
          <w:rFonts w:ascii="Arial" w:hAnsi="Arial" w:cs="Arial"/>
        </w:rPr>
      </w:pPr>
      <w:r w:rsidRPr="00044450">
        <w:rPr>
          <w:rFonts w:ascii="Arial" w:hAnsi="Arial" w:cs="Arial"/>
        </w:rPr>
        <w:t>No</w:t>
      </w:r>
      <w:r w:rsidRPr="00044450">
        <w:rPr>
          <w:rFonts w:ascii="Arial" w:hAnsi="Arial" w:cs="Arial"/>
          <w:spacing w:val="-3"/>
        </w:rPr>
        <w:t xml:space="preserve"> </w:t>
      </w:r>
      <w:r w:rsidRPr="00044450">
        <w:rPr>
          <w:rFonts w:ascii="Arial" w:hAnsi="Arial" w:cs="Arial"/>
        </w:rPr>
        <w:t>farebox</w:t>
      </w:r>
      <w:r w:rsidRPr="00044450">
        <w:rPr>
          <w:rFonts w:ascii="Arial" w:hAnsi="Arial" w:cs="Arial"/>
          <w:spacing w:val="-3"/>
        </w:rPr>
        <w:t xml:space="preserve"> </w:t>
      </w:r>
      <w:r w:rsidRPr="00044450">
        <w:rPr>
          <w:rFonts w:ascii="Arial" w:hAnsi="Arial" w:cs="Arial"/>
          <w:spacing w:val="-2"/>
        </w:rPr>
        <w:t>light.</w:t>
      </w:r>
    </w:p>
    <w:p w14:paraId="08F1251F" w14:textId="77777777" w:rsidR="00044450" w:rsidRDefault="00044450" w:rsidP="00044450">
      <w:pPr>
        <w:pStyle w:val="BodyText"/>
        <w:spacing w:before="61"/>
        <w:ind w:left="2160" w:right="-11"/>
        <w:rPr>
          <w:rFonts w:ascii="Arial" w:hAnsi="Arial" w:cs="Arial"/>
          <w:b/>
          <w:bCs/>
        </w:rPr>
      </w:pPr>
    </w:p>
    <w:p w14:paraId="4A7CD260" w14:textId="4DF88A44" w:rsidR="00044450" w:rsidRPr="00044450" w:rsidRDefault="00044450" w:rsidP="00A53DF3">
      <w:pPr>
        <w:pStyle w:val="BodyText"/>
        <w:numPr>
          <w:ilvl w:val="2"/>
          <w:numId w:val="38"/>
        </w:numPr>
        <w:spacing w:before="61"/>
        <w:ind w:left="990" w:right="-11" w:hanging="630"/>
        <w:rPr>
          <w:rFonts w:ascii="Arial" w:hAnsi="Arial" w:cs="Arial"/>
          <w:b/>
          <w:bCs/>
        </w:rPr>
      </w:pPr>
      <w:r>
        <w:rPr>
          <w:rFonts w:ascii="Arial" w:hAnsi="Arial" w:cs="Arial"/>
          <w:b/>
          <w:bCs/>
        </w:rPr>
        <w:t>FARE COLLECTION</w:t>
      </w:r>
    </w:p>
    <w:p w14:paraId="2A97411F" w14:textId="77777777" w:rsidR="00745D02" w:rsidRPr="00044450" w:rsidRDefault="00745D02" w:rsidP="00044450">
      <w:pPr>
        <w:pStyle w:val="BodyText"/>
        <w:spacing w:before="61"/>
        <w:ind w:left="1440"/>
        <w:rPr>
          <w:rFonts w:ascii="Arial" w:hAnsi="Arial" w:cs="Arial"/>
        </w:rPr>
      </w:pPr>
      <w:r w:rsidRPr="00044450">
        <w:rPr>
          <w:rFonts w:ascii="Arial" w:hAnsi="Arial" w:cs="Arial"/>
        </w:rPr>
        <w:t>Space and structural provisions shall be made for installation of currently available fare collection devices</w:t>
      </w:r>
      <w:r w:rsidRPr="00044450">
        <w:rPr>
          <w:rFonts w:ascii="Arial" w:hAnsi="Arial" w:cs="Arial"/>
          <w:spacing w:val="40"/>
        </w:rPr>
        <w:t xml:space="preserve"> </w:t>
      </w:r>
      <w:r w:rsidRPr="00044450">
        <w:rPr>
          <w:rFonts w:ascii="Arial" w:hAnsi="Arial" w:cs="Arial"/>
        </w:rPr>
        <w:t>and shall be as far forward</w:t>
      </w:r>
      <w:r w:rsidRPr="00044450">
        <w:rPr>
          <w:rFonts w:ascii="Arial" w:hAnsi="Arial" w:cs="Arial"/>
          <w:spacing w:val="-2"/>
        </w:rPr>
        <w:t xml:space="preserve"> </w:t>
      </w:r>
      <w:r w:rsidRPr="00044450">
        <w:rPr>
          <w:rFonts w:ascii="Arial" w:hAnsi="Arial" w:cs="Arial"/>
        </w:rPr>
        <w:t>as practicable.</w:t>
      </w:r>
      <w:r w:rsidRPr="00044450">
        <w:rPr>
          <w:rFonts w:ascii="Arial" w:hAnsi="Arial" w:cs="Arial"/>
          <w:spacing w:val="-1"/>
        </w:rPr>
        <w:t xml:space="preserve"> </w:t>
      </w:r>
      <w:r w:rsidRPr="00044450">
        <w:rPr>
          <w:rFonts w:ascii="Arial" w:hAnsi="Arial" w:cs="Arial"/>
        </w:rPr>
        <w:t>Location of</w:t>
      </w:r>
      <w:r w:rsidRPr="00044450">
        <w:rPr>
          <w:rFonts w:ascii="Arial" w:hAnsi="Arial" w:cs="Arial"/>
          <w:spacing w:val="-1"/>
        </w:rPr>
        <w:t xml:space="preserve"> </w:t>
      </w:r>
      <w:r w:rsidRPr="00044450">
        <w:rPr>
          <w:rFonts w:ascii="Arial" w:hAnsi="Arial" w:cs="Arial"/>
        </w:rPr>
        <w:t>the fare collection device shall not restrict</w:t>
      </w:r>
      <w:r w:rsidRPr="00044450">
        <w:rPr>
          <w:rFonts w:ascii="Arial" w:hAnsi="Arial" w:cs="Arial"/>
          <w:spacing w:val="-1"/>
        </w:rPr>
        <w:t xml:space="preserve"> </w:t>
      </w:r>
      <w:r w:rsidRPr="00044450">
        <w:rPr>
          <w:rFonts w:ascii="Arial" w:hAnsi="Arial" w:cs="Arial"/>
        </w:rPr>
        <w:t>traffic in the vestibule, including wheelchairs if a front door loading device is used, and shall allow the driver to easily reach the farebox controls and to view the fare register. The fare box shall not restrict access to the driver area, shall not restrict operation of driver controls and shall not — either by itself or in combination with stanchions, transfer mounting, cutting and punching equipment, or route destination signs — restrict the driver’s field</w:t>
      </w:r>
      <w:r w:rsidRPr="00044450">
        <w:rPr>
          <w:rFonts w:ascii="Arial" w:hAnsi="Arial" w:cs="Arial"/>
          <w:spacing w:val="-2"/>
        </w:rPr>
        <w:t xml:space="preserve"> </w:t>
      </w:r>
      <w:r w:rsidRPr="00044450">
        <w:rPr>
          <w:rFonts w:ascii="Arial" w:hAnsi="Arial" w:cs="Arial"/>
        </w:rPr>
        <w:t>of view per SAE Recommended</w:t>
      </w:r>
      <w:r w:rsidRPr="00044450">
        <w:rPr>
          <w:rFonts w:ascii="Arial" w:hAnsi="Arial" w:cs="Arial"/>
          <w:spacing w:val="-1"/>
        </w:rPr>
        <w:t xml:space="preserve"> </w:t>
      </w:r>
      <w:r w:rsidRPr="00044450">
        <w:rPr>
          <w:rFonts w:ascii="Arial" w:hAnsi="Arial" w:cs="Arial"/>
        </w:rPr>
        <w:t>Practice J1050. The location and mounting of the fare collection device shall allow use, without restriction, by passengers. The fare box location shall permit accessibility to the vault for easy manual removal or attachment of suction devices. Meters and counters on the fare box shall be readable on a daily basis. The floor under the fare box shall be reinforced as necessary to provide a sturdy mounting platform and to prevent shaking of the fare box.</w:t>
      </w:r>
    </w:p>
    <w:p w14:paraId="07A9FE5C" w14:textId="2361DDCB" w:rsidR="00745D02" w:rsidRPr="00044450" w:rsidRDefault="00465063" w:rsidP="00044450">
      <w:pPr>
        <w:pStyle w:val="BodyText"/>
        <w:spacing w:before="241"/>
        <w:ind w:left="1440"/>
        <w:rPr>
          <w:rFonts w:ascii="Arial" w:hAnsi="Arial" w:cs="Arial"/>
          <w:spacing w:val="-2"/>
        </w:rPr>
      </w:pPr>
      <w:r w:rsidRPr="00044450">
        <w:rPr>
          <w:rFonts w:ascii="Arial" w:hAnsi="Arial" w:cs="Arial"/>
        </w:rPr>
        <w:t>The Purchasing Entity</w:t>
      </w:r>
      <w:r w:rsidR="00745D02" w:rsidRPr="00044450">
        <w:rPr>
          <w:rFonts w:ascii="Arial" w:hAnsi="Arial" w:cs="Arial"/>
          <w:spacing w:val="-2"/>
        </w:rPr>
        <w:t xml:space="preserve"> </w:t>
      </w:r>
      <w:r w:rsidR="00745D02" w:rsidRPr="00044450">
        <w:rPr>
          <w:rFonts w:ascii="Arial" w:hAnsi="Arial" w:cs="Arial"/>
        </w:rPr>
        <w:t>will</w:t>
      </w:r>
      <w:r w:rsidR="00745D02" w:rsidRPr="00044450">
        <w:rPr>
          <w:rFonts w:ascii="Arial" w:hAnsi="Arial" w:cs="Arial"/>
          <w:spacing w:val="-4"/>
        </w:rPr>
        <w:t xml:space="preserve"> </w:t>
      </w:r>
      <w:r w:rsidR="00745D02" w:rsidRPr="00044450">
        <w:rPr>
          <w:rFonts w:ascii="Arial" w:hAnsi="Arial" w:cs="Arial"/>
        </w:rPr>
        <w:t>either</w:t>
      </w:r>
      <w:r w:rsidR="00745D02" w:rsidRPr="00044450">
        <w:rPr>
          <w:rFonts w:ascii="Arial" w:hAnsi="Arial" w:cs="Arial"/>
          <w:spacing w:val="-4"/>
        </w:rPr>
        <w:t xml:space="preserve"> </w:t>
      </w:r>
      <w:r w:rsidR="00745D02" w:rsidRPr="00044450">
        <w:rPr>
          <w:rFonts w:ascii="Arial" w:hAnsi="Arial" w:cs="Arial"/>
        </w:rPr>
        <w:t>install</w:t>
      </w:r>
      <w:r w:rsidR="00745D02" w:rsidRPr="00044450">
        <w:rPr>
          <w:rFonts w:ascii="Arial" w:hAnsi="Arial" w:cs="Arial"/>
          <w:spacing w:val="-3"/>
        </w:rPr>
        <w:t xml:space="preserve"> </w:t>
      </w:r>
      <w:r w:rsidR="00745D02" w:rsidRPr="00044450">
        <w:rPr>
          <w:rFonts w:ascii="Arial" w:hAnsi="Arial" w:cs="Arial"/>
        </w:rPr>
        <w:t>its</w:t>
      </w:r>
      <w:r w:rsidR="00745D02" w:rsidRPr="00044450">
        <w:rPr>
          <w:rFonts w:ascii="Arial" w:hAnsi="Arial" w:cs="Arial"/>
          <w:spacing w:val="-2"/>
        </w:rPr>
        <w:t xml:space="preserve"> </w:t>
      </w:r>
      <w:r w:rsidR="00745D02" w:rsidRPr="00044450">
        <w:rPr>
          <w:rFonts w:ascii="Arial" w:hAnsi="Arial" w:cs="Arial"/>
        </w:rPr>
        <w:t>own</w:t>
      </w:r>
      <w:r w:rsidR="00745D02" w:rsidRPr="00044450">
        <w:rPr>
          <w:rFonts w:ascii="Arial" w:hAnsi="Arial" w:cs="Arial"/>
          <w:spacing w:val="-3"/>
        </w:rPr>
        <w:t xml:space="preserve"> </w:t>
      </w:r>
      <w:r w:rsidR="00745D02" w:rsidRPr="00044450">
        <w:rPr>
          <w:rFonts w:ascii="Arial" w:hAnsi="Arial" w:cs="Arial"/>
        </w:rPr>
        <w:t>fare</w:t>
      </w:r>
      <w:r w:rsidR="00745D02" w:rsidRPr="00044450">
        <w:rPr>
          <w:rFonts w:ascii="Arial" w:hAnsi="Arial" w:cs="Arial"/>
          <w:spacing w:val="-3"/>
        </w:rPr>
        <w:t xml:space="preserve"> </w:t>
      </w:r>
      <w:r w:rsidR="00745D02" w:rsidRPr="00044450">
        <w:rPr>
          <w:rFonts w:ascii="Arial" w:hAnsi="Arial" w:cs="Arial"/>
        </w:rPr>
        <w:t>box,</w:t>
      </w:r>
      <w:r w:rsidR="00745D02" w:rsidRPr="00044450">
        <w:rPr>
          <w:rFonts w:ascii="Arial" w:hAnsi="Arial" w:cs="Arial"/>
          <w:spacing w:val="-3"/>
        </w:rPr>
        <w:t xml:space="preserve"> </w:t>
      </w:r>
      <w:r w:rsidR="00745D02" w:rsidRPr="00044450">
        <w:rPr>
          <w:rFonts w:ascii="Arial" w:hAnsi="Arial" w:cs="Arial"/>
        </w:rPr>
        <w:t>or</w:t>
      </w:r>
      <w:r w:rsidR="00745D02" w:rsidRPr="00044450">
        <w:rPr>
          <w:rFonts w:ascii="Arial" w:hAnsi="Arial" w:cs="Arial"/>
          <w:spacing w:val="-5"/>
        </w:rPr>
        <w:t xml:space="preserve"> </w:t>
      </w:r>
      <w:r w:rsidR="00745D02" w:rsidRPr="00044450">
        <w:rPr>
          <w:rFonts w:ascii="Arial" w:hAnsi="Arial" w:cs="Arial"/>
        </w:rPr>
        <w:t>specify</w:t>
      </w:r>
      <w:r w:rsidR="00745D02" w:rsidRPr="00044450">
        <w:rPr>
          <w:rFonts w:ascii="Arial" w:hAnsi="Arial" w:cs="Arial"/>
          <w:spacing w:val="-2"/>
        </w:rPr>
        <w:t xml:space="preserve"> </w:t>
      </w:r>
      <w:r w:rsidR="00745D02" w:rsidRPr="00044450">
        <w:rPr>
          <w:rFonts w:ascii="Arial" w:hAnsi="Arial" w:cs="Arial"/>
        </w:rPr>
        <w:t>a</w:t>
      </w:r>
      <w:r w:rsidR="00745D02" w:rsidRPr="00044450">
        <w:rPr>
          <w:rFonts w:ascii="Arial" w:hAnsi="Arial" w:cs="Arial"/>
          <w:spacing w:val="-4"/>
        </w:rPr>
        <w:t xml:space="preserve"> </w:t>
      </w:r>
      <w:r w:rsidR="00745D02" w:rsidRPr="00044450">
        <w:rPr>
          <w:rFonts w:ascii="Arial" w:hAnsi="Arial" w:cs="Arial"/>
        </w:rPr>
        <w:t>fare</w:t>
      </w:r>
      <w:r w:rsidR="00745D02" w:rsidRPr="00044450">
        <w:rPr>
          <w:rFonts w:ascii="Arial" w:hAnsi="Arial" w:cs="Arial"/>
          <w:spacing w:val="-2"/>
        </w:rPr>
        <w:t xml:space="preserve"> </w:t>
      </w:r>
      <w:r w:rsidR="00745D02" w:rsidRPr="00044450">
        <w:rPr>
          <w:rFonts w:ascii="Arial" w:hAnsi="Arial" w:cs="Arial"/>
        </w:rPr>
        <w:t>box</w:t>
      </w:r>
      <w:r w:rsidR="00745D02" w:rsidRPr="00044450">
        <w:rPr>
          <w:rFonts w:ascii="Arial" w:hAnsi="Arial" w:cs="Arial"/>
          <w:spacing w:val="-2"/>
        </w:rPr>
        <w:t xml:space="preserve"> </w:t>
      </w:r>
      <w:r w:rsidR="00745D02" w:rsidRPr="00044450">
        <w:rPr>
          <w:rFonts w:ascii="Arial" w:hAnsi="Arial" w:cs="Arial"/>
        </w:rPr>
        <w:t>for</w:t>
      </w:r>
      <w:r w:rsidR="00745D02" w:rsidRPr="00044450">
        <w:rPr>
          <w:rFonts w:ascii="Arial" w:hAnsi="Arial" w:cs="Arial"/>
          <w:spacing w:val="-2"/>
        </w:rPr>
        <w:t xml:space="preserve"> </w:t>
      </w:r>
      <w:r w:rsidR="00745D02" w:rsidRPr="00044450">
        <w:rPr>
          <w:rFonts w:ascii="Arial" w:hAnsi="Arial" w:cs="Arial"/>
        </w:rPr>
        <w:t>Contractor</w:t>
      </w:r>
      <w:r w:rsidR="00745D02" w:rsidRPr="00044450">
        <w:rPr>
          <w:rFonts w:ascii="Arial" w:hAnsi="Arial" w:cs="Arial"/>
          <w:spacing w:val="-5"/>
        </w:rPr>
        <w:t xml:space="preserve"> </w:t>
      </w:r>
      <w:r w:rsidR="00745D02" w:rsidRPr="00044450">
        <w:rPr>
          <w:rFonts w:ascii="Arial" w:hAnsi="Arial" w:cs="Arial"/>
        </w:rPr>
        <w:t>to</w:t>
      </w:r>
      <w:r w:rsidR="00745D02" w:rsidRPr="00044450">
        <w:rPr>
          <w:rFonts w:ascii="Arial" w:hAnsi="Arial" w:cs="Arial"/>
          <w:spacing w:val="-1"/>
        </w:rPr>
        <w:t xml:space="preserve"> </w:t>
      </w:r>
      <w:r w:rsidR="00745D02" w:rsidRPr="00044450">
        <w:rPr>
          <w:rFonts w:ascii="Arial" w:hAnsi="Arial" w:cs="Arial"/>
          <w:spacing w:val="-2"/>
        </w:rPr>
        <w:t>install.</w:t>
      </w:r>
    </w:p>
    <w:p w14:paraId="75F09A80" w14:textId="263C2AD9" w:rsidR="007A4236" w:rsidRPr="007C5E37" w:rsidRDefault="007A4236" w:rsidP="00044450">
      <w:pPr>
        <w:pStyle w:val="BodyText"/>
        <w:spacing w:before="241"/>
        <w:ind w:left="1440"/>
        <w:rPr>
          <w:rFonts w:ascii="Arial" w:hAnsi="Arial" w:cs="Arial"/>
          <w:spacing w:val="-2"/>
        </w:rPr>
      </w:pPr>
      <w:r w:rsidRPr="007C5E37">
        <w:rPr>
          <w:rFonts w:ascii="Arial" w:hAnsi="Arial" w:cs="Arial"/>
          <w:spacing w:val="-2"/>
        </w:rPr>
        <w:t>ALTERNATIVE:</w:t>
      </w:r>
    </w:p>
    <w:p w14:paraId="0BB06A93" w14:textId="77777777" w:rsidR="007A4236" w:rsidRDefault="007A4236" w:rsidP="00044450">
      <w:pPr>
        <w:pStyle w:val="BodyText"/>
        <w:spacing w:before="58"/>
        <w:ind w:left="1440"/>
        <w:rPr>
          <w:rFonts w:ascii="Arial" w:hAnsi="Arial" w:cs="Arial"/>
          <w:spacing w:val="-2"/>
        </w:rPr>
      </w:pPr>
      <w:r w:rsidRPr="00044450">
        <w:rPr>
          <w:rFonts w:ascii="Arial" w:hAnsi="Arial" w:cs="Arial"/>
        </w:rPr>
        <w:t>The</w:t>
      </w:r>
      <w:r w:rsidRPr="00044450">
        <w:rPr>
          <w:rFonts w:ascii="Arial" w:hAnsi="Arial" w:cs="Arial"/>
          <w:spacing w:val="-7"/>
        </w:rPr>
        <w:t xml:space="preserve"> </w:t>
      </w:r>
      <w:r w:rsidRPr="00044450">
        <w:rPr>
          <w:rFonts w:ascii="Arial" w:hAnsi="Arial" w:cs="Arial"/>
        </w:rPr>
        <w:t>installation</w:t>
      </w:r>
      <w:r w:rsidRPr="00044450">
        <w:rPr>
          <w:rFonts w:ascii="Arial" w:hAnsi="Arial" w:cs="Arial"/>
          <w:spacing w:val="-6"/>
        </w:rPr>
        <w:t xml:space="preserve"> </w:t>
      </w:r>
      <w:r w:rsidRPr="00044450">
        <w:rPr>
          <w:rFonts w:ascii="Arial" w:hAnsi="Arial" w:cs="Arial"/>
        </w:rPr>
        <w:t>contactless</w:t>
      </w:r>
      <w:r w:rsidRPr="00044450">
        <w:rPr>
          <w:rFonts w:ascii="Arial" w:hAnsi="Arial" w:cs="Arial"/>
          <w:spacing w:val="-7"/>
        </w:rPr>
        <w:t xml:space="preserve"> </w:t>
      </w:r>
      <w:r w:rsidRPr="00044450">
        <w:rPr>
          <w:rFonts w:ascii="Arial" w:hAnsi="Arial" w:cs="Arial"/>
        </w:rPr>
        <w:t>fare</w:t>
      </w:r>
      <w:r w:rsidRPr="00044450">
        <w:rPr>
          <w:rFonts w:ascii="Arial" w:hAnsi="Arial" w:cs="Arial"/>
          <w:spacing w:val="-5"/>
        </w:rPr>
        <w:t xml:space="preserve"> </w:t>
      </w:r>
      <w:r w:rsidRPr="00044450">
        <w:rPr>
          <w:rFonts w:ascii="Arial" w:hAnsi="Arial" w:cs="Arial"/>
        </w:rPr>
        <w:t>collection/validation</w:t>
      </w:r>
      <w:r w:rsidRPr="00044450">
        <w:rPr>
          <w:rFonts w:ascii="Arial" w:hAnsi="Arial" w:cs="Arial"/>
          <w:spacing w:val="-8"/>
        </w:rPr>
        <w:t xml:space="preserve"> </w:t>
      </w:r>
      <w:r w:rsidRPr="00044450">
        <w:rPr>
          <w:rFonts w:ascii="Arial" w:hAnsi="Arial" w:cs="Arial"/>
        </w:rPr>
        <w:t>shall</w:t>
      </w:r>
      <w:r w:rsidRPr="00044450">
        <w:rPr>
          <w:rFonts w:ascii="Arial" w:hAnsi="Arial" w:cs="Arial"/>
          <w:spacing w:val="-5"/>
        </w:rPr>
        <w:t xml:space="preserve"> </w:t>
      </w:r>
      <w:r w:rsidRPr="00044450">
        <w:rPr>
          <w:rFonts w:ascii="Arial" w:hAnsi="Arial" w:cs="Arial"/>
        </w:rPr>
        <w:t>be</w:t>
      </w:r>
      <w:r w:rsidRPr="00044450">
        <w:rPr>
          <w:rFonts w:ascii="Arial" w:hAnsi="Arial" w:cs="Arial"/>
          <w:spacing w:val="-5"/>
        </w:rPr>
        <w:t xml:space="preserve"> </w:t>
      </w:r>
      <w:r w:rsidRPr="00044450">
        <w:rPr>
          <w:rFonts w:ascii="Arial" w:hAnsi="Arial" w:cs="Arial"/>
        </w:rPr>
        <w:t>made</w:t>
      </w:r>
      <w:r w:rsidRPr="00044450">
        <w:rPr>
          <w:rFonts w:ascii="Arial" w:hAnsi="Arial" w:cs="Arial"/>
          <w:spacing w:val="-5"/>
        </w:rPr>
        <w:t xml:space="preserve"> </w:t>
      </w:r>
      <w:r w:rsidRPr="00044450">
        <w:rPr>
          <w:rFonts w:ascii="Arial" w:hAnsi="Arial" w:cs="Arial"/>
        </w:rPr>
        <w:t>available</w:t>
      </w:r>
      <w:r w:rsidRPr="00044450">
        <w:rPr>
          <w:rFonts w:ascii="Arial" w:hAnsi="Arial" w:cs="Arial"/>
          <w:spacing w:val="-4"/>
        </w:rPr>
        <w:t xml:space="preserve"> </w:t>
      </w:r>
      <w:r w:rsidRPr="00044450">
        <w:rPr>
          <w:rFonts w:ascii="Arial" w:hAnsi="Arial" w:cs="Arial"/>
        </w:rPr>
        <w:t>and</w:t>
      </w:r>
      <w:r w:rsidRPr="00044450">
        <w:rPr>
          <w:rFonts w:ascii="Arial" w:hAnsi="Arial" w:cs="Arial"/>
          <w:spacing w:val="-9"/>
        </w:rPr>
        <w:t xml:space="preserve"> </w:t>
      </w:r>
      <w:r w:rsidRPr="00044450">
        <w:rPr>
          <w:rFonts w:ascii="Arial" w:hAnsi="Arial" w:cs="Arial"/>
        </w:rPr>
        <w:t>priced</w:t>
      </w:r>
      <w:r w:rsidRPr="00044450">
        <w:rPr>
          <w:rFonts w:ascii="Arial" w:hAnsi="Arial" w:cs="Arial"/>
          <w:spacing w:val="-5"/>
        </w:rPr>
        <w:t xml:space="preserve"> </w:t>
      </w:r>
      <w:r w:rsidRPr="00044450">
        <w:rPr>
          <w:rFonts w:ascii="Arial" w:hAnsi="Arial" w:cs="Arial"/>
          <w:spacing w:val="-2"/>
        </w:rPr>
        <w:t>separately.</w:t>
      </w:r>
    </w:p>
    <w:p w14:paraId="749FFB17" w14:textId="77777777" w:rsidR="00044450" w:rsidRDefault="00044450" w:rsidP="00044450">
      <w:pPr>
        <w:pStyle w:val="BodyText"/>
        <w:spacing w:before="61"/>
        <w:ind w:left="2160" w:right="-11"/>
        <w:rPr>
          <w:rFonts w:ascii="Arial" w:hAnsi="Arial" w:cs="Arial"/>
          <w:b/>
          <w:bCs/>
        </w:rPr>
      </w:pPr>
    </w:p>
    <w:p w14:paraId="38709B7D" w14:textId="251B89DC" w:rsidR="00044450" w:rsidRPr="00044450" w:rsidRDefault="00044450" w:rsidP="00A53DF3">
      <w:pPr>
        <w:pStyle w:val="BodyText"/>
        <w:numPr>
          <w:ilvl w:val="2"/>
          <w:numId w:val="38"/>
        </w:numPr>
        <w:spacing w:before="61"/>
        <w:ind w:left="990" w:right="-11" w:hanging="630"/>
        <w:rPr>
          <w:rFonts w:ascii="Arial" w:hAnsi="Arial" w:cs="Arial"/>
          <w:b/>
          <w:bCs/>
        </w:rPr>
      </w:pPr>
      <w:r>
        <w:rPr>
          <w:rFonts w:ascii="Arial" w:hAnsi="Arial" w:cs="Arial"/>
          <w:b/>
          <w:bCs/>
        </w:rPr>
        <w:t>INTERIOR ACCESS PANELS AND DOORS</w:t>
      </w:r>
    </w:p>
    <w:p w14:paraId="0C55B870" w14:textId="77777777" w:rsidR="00745D02" w:rsidRPr="00044450" w:rsidRDefault="00745D02" w:rsidP="00CA5EED">
      <w:pPr>
        <w:pStyle w:val="BodyText"/>
        <w:spacing w:before="59"/>
        <w:ind w:left="1440" w:right="-11"/>
        <w:rPr>
          <w:rFonts w:ascii="Arial" w:hAnsi="Arial" w:cs="Arial"/>
        </w:rPr>
      </w:pPr>
      <w:r w:rsidRPr="00044450">
        <w:rPr>
          <w:rFonts w:ascii="Arial" w:hAnsi="Arial" w:cs="Arial"/>
        </w:rPr>
        <w:t>Access for</w:t>
      </w:r>
      <w:r w:rsidRPr="00044450">
        <w:rPr>
          <w:rFonts w:ascii="Arial" w:hAnsi="Arial" w:cs="Arial"/>
          <w:spacing w:val="-2"/>
        </w:rPr>
        <w:t xml:space="preserve"> </w:t>
      </w:r>
      <w:r w:rsidRPr="00044450">
        <w:rPr>
          <w:rFonts w:ascii="Arial" w:hAnsi="Arial" w:cs="Arial"/>
        </w:rPr>
        <w:t>maintenance and replacement</w:t>
      </w:r>
      <w:r w:rsidRPr="00044450">
        <w:rPr>
          <w:rFonts w:ascii="Arial" w:hAnsi="Arial" w:cs="Arial"/>
          <w:spacing w:val="-2"/>
        </w:rPr>
        <w:t xml:space="preserve"> </w:t>
      </w:r>
      <w:r w:rsidRPr="00044450">
        <w:rPr>
          <w:rFonts w:ascii="Arial" w:hAnsi="Arial" w:cs="Arial"/>
        </w:rPr>
        <w:t>of</w:t>
      </w:r>
      <w:r w:rsidRPr="00044450">
        <w:rPr>
          <w:rFonts w:ascii="Arial" w:hAnsi="Arial" w:cs="Arial"/>
          <w:spacing w:val="-2"/>
        </w:rPr>
        <w:t xml:space="preserve"> </w:t>
      </w:r>
      <w:r w:rsidRPr="00044450">
        <w:rPr>
          <w:rFonts w:ascii="Arial" w:hAnsi="Arial" w:cs="Arial"/>
        </w:rPr>
        <w:t>equipment shall be provided by panels and doors that appear</w:t>
      </w:r>
      <w:r w:rsidRPr="00044450">
        <w:rPr>
          <w:rFonts w:ascii="Arial" w:hAnsi="Arial" w:cs="Arial"/>
          <w:spacing w:val="-2"/>
        </w:rPr>
        <w:t xml:space="preserve"> </w:t>
      </w:r>
      <w:r w:rsidRPr="00044450">
        <w:rPr>
          <w:rFonts w:ascii="Arial" w:hAnsi="Arial" w:cs="Arial"/>
        </w:rPr>
        <w:t>to be an integral part of the interior. Access doors shall be hinged with gas props or over-center springs, where practical, to hold the doors out of the mechanic’s way. Panels shall prevent entry of mechanism lubricant</w:t>
      </w:r>
      <w:r w:rsidRPr="00044450">
        <w:rPr>
          <w:rFonts w:ascii="Arial" w:hAnsi="Arial" w:cs="Arial"/>
          <w:spacing w:val="40"/>
        </w:rPr>
        <w:t xml:space="preserve"> </w:t>
      </w:r>
      <w:r w:rsidRPr="00044450">
        <w:rPr>
          <w:rFonts w:ascii="Arial" w:hAnsi="Arial" w:cs="Arial"/>
        </w:rPr>
        <w:t>into the bus interior. All fasteners that retain access panels shall be captive in the cover.</w:t>
      </w:r>
    </w:p>
    <w:p w14:paraId="4F914F38" w14:textId="77777777" w:rsidR="00745D02" w:rsidRPr="00044450" w:rsidRDefault="00745D02" w:rsidP="00CA5EED">
      <w:pPr>
        <w:pStyle w:val="BodyText"/>
        <w:spacing w:before="241"/>
        <w:ind w:left="1440" w:right="-11"/>
        <w:rPr>
          <w:rFonts w:ascii="Arial" w:hAnsi="Arial" w:cs="Arial"/>
        </w:rPr>
      </w:pPr>
      <w:r w:rsidRPr="00044450">
        <w:rPr>
          <w:rFonts w:ascii="Arial" w:hAnsi="Arial" w:cs="Arial"/>
        </w:rPr>
        <w:t>Access doors shall be secured with hand screws or latches. All fasteners that retain access panels shall be captive in the cover.</w:t>
      </w:r>
    </w:p>
    <w:p w14:paraId="0FE6E9C3" w14:textId="3B9A6B70" w:rsidR="00F3457B" w:rsidRPr="007C5E37" w:rsidRDefault="00F3457B" w:rsidP="00CA5EED">
      <w:pPr>
        <w:pStyle w:val="BodyText"/>
        <w:spacing w:before="241"/>
        <w:ind w:left="1440" w:right="-11"/>
        <w:rPr>
          <w:rFonts w:ascii="Arial" w:hAnsi="Arial" w:cs="Arial"/>
        </w:rPr>
      </w:pPr>
      <w:r w:rsidRPr="007C5E37">
        <w:rPr>
          <w:rFonts w:ascii="Arial" w:hAnsi="Arial" w:cs="Arial"/>
        </w:rPr>
        <w:t xml:space="preserve">ALTERNATIVE: </w:t>
      </w:r>
    </w:p>
    <w:p w14:paraId="28433B03" w14:textId="77777777" w:rsidR="00F3457B" w:rsidRPr="00044450" w:rsidRDefault="00F3457B" w:rsidP="00CA5EED">
      <w:pPr>
        <w:spacing w:before="58"/>
        <w:ind w:left="1440" w:right="-11"/>
        <w:rPr>
          <w:rFonts w:ascii="Arial" w:hAnsi="Arial" w:cs="Arial"/>
          <w:b/>
        </w:rPr>
      </w:pPr>
      <w:r w:rsidRPr="00044450">
        <w:rPr>
          <w:rFonts w:ascii="Arial" w:hAnsi="Arial" w:cs="Arial"/>
          <w:b/>
        </w:rPr>
        <w:t>Access</w:t>
      </w:r>
      <w:r w:rsidRPr="00044450">
        <w:rPr>
          <w:rFonts w:ascii="Arial" w:hAnsi="Arial" w:cs="Arial"/>
          <w:b/>
          <w:spacing w:val="-5"/>
        </w:rPr>
        <w:t xml:space="preserve"> </w:t>
      </w:r>
      <w:r w:rsidRPr="00044450">
        <w:rPr>
          <w:rFonts w:ascii="Arial" w:hAnsi="Arial" w:cs="Arial"/>
          <w:b/>
        </w:rPr>
        <w:t>Doors</w:t>
      </w:r>
      <w:r w:rsidRPr="00044450">
        <w:rPr>
          <w:rFonts w:ascii="Arial" w:hAnsi="Arial" w:cs="Arial"/>
          <w:b/>
          <w:spacing w:val="-4"/>
        </w:rPr>
        <w:t xml:space="preserve"> </w:t>
      </w:r>
      <w:r w:rsidRPr="00044450">
        <w:rPr>
          <w:rFonts w:ascii="Arial" w:hAnsi="Arial" w:cs="Arial"/>
          <w:b/>
        </w:rPr>
        <w:t>with</w:t>
      </w:r>
      <w:r w:rsidRPr="00044450">
        <w:rPr>
          <w:rFonts w:ascii="Arial" w:hAnsi="Arial" w:cs="Arial"/>
          <w:b/>
          <w:spacing w:val="-3"/>
        </w:rPr>
        <w:t xml:space="preserve"> </w:t>
      </w:r>
      <w:r w:rsidRPr="00044450">
        <w:rPr>
          <w:rFonts w:ascii="Arial" w:hAnsi="Arial" w:cs="Arial"/>
          <w:b/>
          <w:spacing w:val="-4"/>
        </w:rPr>
        <w:t>Locks</w:t>
      </w:r>
    </w:p>
    <w:p w14:paraId="363BB3FD" w14:textId="77777777" w:rsidR="00F3457B" w:rsidRPr="00044450" w:rsidRDefault="00F3457B" w:rsidP="00CA5EED">
      <w:pPr>
        <w:pStyle w:val="BodyText"/>
        <w:ind w:left="1440" w:right="-11"/>
        <w:rPr>
          <w:rFonts w:ascii="Arial" w:hAnsi="Arial" w:cs="Arial"/>
        </w:rPr>
      </w:pPr>
      <w:r w:rsidRPr="00044450">
        <w:rPr>
          <w:rFonts w:ascii="Arial" w:hAnsi="Arial" w:cs="Arial"/>
        </w:rPr>
        <w:t>Access doors shall be secured with locks. The locks shall be standardized so that only one tool is required to open access doors on the bus.</w:t>
      </w:r>
    </w:p>
    <w:p w14:paraId="482890C0" w14:textId="77777777" w:rsidR="005C3366" w:rsidRDefault="005C3366" w:rsidP="005C3366">
      <w:pPr>
        <w:pStyle w:val="BodyText"/>
        <w:spacing w:before="61"/>
        <w:ind w:left="2160" w:right="-11"/>
        <w:rPr>
          <w:rFonts w:ascii="Arial" w:hAnsi="Arial" w:cs="Arial"/>
          <w:b/>
          <w:bCs/>
        </w:rPr>
      </w:pPr>
    </w:p>
    <w:p w14:paraId="5745FFB3" w14:textId="77777777" w:rsidR="005C3366" w:rsidRPr="00044450" w:rsidRDefault="005C3366" w:rsidP="00A53DF3">
      <w:pPr>
        <w:pStyle w:val="BodyText"/>
        <w:numPr>
          <w:ilvl w:val="3"/>
          <w:numId w:val="38"/>
        </w:numPr>
        <w:spacing w:before="61"/>
        <w:ind w:left="1980" w:right="-11" w:hanging="900"/>
        <w:rPr>
          <w:rFonts w:ascii="Arial" w:hAnsi="Arial" w:cs="Arial"/>
          <w:b/>
          <w:bCs/>
        </w:rPr>
      </w:pPr>
      <w:r>
        <w:rPr>
          <w:rFonts w:ascii="Arial" w:hAnsi="Arial" w:cs="Arial"/>
          <w:b/>
          <w:bCs/>
        </w:rPr>
        <w:t>INTERIOR ACCESS PANELS AND DOORS</w:t>
      </w:r>
    </w:p>
    <w:p w14:paraId="17CAC21E" w14:textId="4144EB5F" w:rsidR="00F937E3" w:rsidRDefault="00745D02" w:rsidP="00F937E3">
      <w:pPr>
        <w:pStyle w:val="BodyText"/>
        <w:spacing w:before="62"/>
        <w:ind w:left="1980" w:right="-11"/>
        <w:rPr>
          <w:rFonts w:ascii="Arial" w:hAnsi="Arial" w:cs="Arial"/>
        </w:rPr>
      </w:pPr>
      <w:r w:rsidRPr="00044450">
        <w:rPr>
          <w:rFonts w:ascii="Arial" w:hAnsi="Arial" w:cs="Arial"/>
        </w:rPr>
        <w:t xml:space="preserve">Access openings in the floor shall be sealed to prevent entry of fumes and water into the bus interior. Flooring material at or around access openings shall be flush with the floor and shall be edge-bound with stainless steel or another material that is acceptable to </w:t>
      </w:r>
      <w:r w:rsidR="00465063" w:rsidRPr="00044450">
        <w:rPr>
          <w:rFonts w:ascii="Arial" w:hAnsi="Arial" w:cs="Arial"/>
        </w:rPr>
        <w:t>the Purchasing Entity</w:t>
      </w:r>
      <w:r w:rsidRPr="00044450">
        <w:rPr>
          <w:rFonts w:ascii="Arial" w:hAnsi="Arial" w:cs="Arial"/>
        </w:rPr>
        <w:t xml:space="preserve"> to prevent the edges from coming loose. </w:t>
      </w:r>
      <w:r w:rsidRPr="00044450">
        <w:rPr>
          <w:rFonts w:ascii="Arial" w:hAnsi="Arial" w:cs="Arial"/>
        </w:rPr>
        <w:lastRenderedPageBreak/>
        <w:t>Access openings shall be asymmetrical so that reinstalled flooring shall be properly aligned. Fasteners shall tighten flush with the floor.</w:t>
      </w:r>
    </w:p>
    <w:p w14:paraId="34793E39" w14:textId="5885C64C" w:rsidR="00F937E3" w:rsidRPr="00044450" w:rsidRDefault="00F937E3" w:rsidP="00F937E3">
      <w:pPr>
        <w:pStyle w:val="BodyText"/>
        <w:spacing w:before="62"/>
        <w:ind w:left="1980" w:right="-11"/>
        <w:rPr>
          <w:rFonts w:ascii="Arial" w:hAnsi="Arial" w:cs="Arial"/>
        </w:rPr>
      </w:pPr>
      <w:r>
        <w:rPr>
          <w:rFonts w:ascii="Arial" w:hAnsi="Arial" w:cs="Arial"/>
        </w:rPr>
        <w:t xml:space="preserve">An acceptable alternative is for one floor hatch that is located on the roadside upper deck in front of the rear row of seats. The hatch is not flush with the floor, is edge bound with cast polyurethane material and is covered in flooring material to match the bus interior. The </w:t>
      </w:r>
      <w:proofErr w:type="spellStart"/>
      <w:r>
        <w:rPr>
          <w:rFonts w:ascii="Arial" w:hAnsi="Arial" w:cs="Arial"/>
        </w:rPr>
        <w:t>Purplast</w:t>
      </w:r>
      <w:proofErr w:type="spellEnd"/>
      <w:r>
        <w:rPr>
          <w:rFonts w:ascii="Arial" w:hAnsi="Arial" w:cs="Arial"/>
        </w:rPr>
        <w:t xml:space="preserve"> floor hatch provides access to the battery compartment from the interior of the bus. This alternative will allow for improved sealing from external elements and better panel retention. </w:t>
      </w:r>
    </w:p>
    <w:p w14:paraId="639F64A2" w14:textId="77777777" w:rsidR="00745D02" w:rsidRDefault="00745D02" w:rsidP="005C3366">
      <w:pPr>
        <w:pStyle w:val="BodyText"/>
        <w:spacing w:before="239"/>
        <w:ind w:left="1980" w:right="-11"/>
        <w:rPr>
          <w:rFonts w:ascii="Arial" w:hAnsi="Arial" w:cs="Arial"/>
          <w:spacing w:val="-2"/>
        </w:rPr>
      </w:pPr>
      <w:r w:rsidRPr="00044450">
        <w:rPr>
          <w:rFonts w:ascii="Arial" w:hAnsi="Arial" w:cs="Arial"/>
        </w:rPr>
        <w:t>The</w:t>
      </w:r>
      <w:r w:rsidRPr="00044450">
        <w:rPr>
          <w:rFonts w:ascii="Arial" w:hAnsi="Arial" w:cs="Arial"/>
          <w:spacing w:val="-5"/>
        </w:rPr>
        <w:t xml:space="preserve"> </w:t>
      </w:r>
      <w:r w:rsidRPr="00044450">
        <w:rPr>
          <w:rFonts w:ascii="Arial" w:hAnsi="Arial" w:cs="Arial"/>
        </w:rPr>
        <w:t>number</w:t>
      </w:r>
      <w:r w:rsidRPr="00044450">
        <w:rPr>
          <w:rFonts w:ascii="Arial" w:hAnsi="Arial" w:cs="Arial"/>
          <w:spacing w:val="-2"/>
        </w:rPr>
        <w:t xml:space="preserve"> </w:t>
      </w:r>
      <w:r w:rsidRPr="00044450">
        <w:rPr>
          <w:rFonts w:ascii="Arial" w:hAnsi="Arial" w:cs="Arial"/>
        </w:rPr>
        <w:t>of</w:t>
      </w:r>
      <w:r w:rsidRPr="00044450">
        <w:rPr>
          <w:rFonts w:ascii="Arial" w:hAnsi="Arial" w:cs="Arial"/>
          <w:spacing w:val="-5"/>
        </w:rPr>
        <w:t xml:space="preserve"> </w:t>
      </w:r>
      <w:r w:rsidRPr="00044450">
        <w:rPr>
          <w:rFonts w:ascii="Arial" w:hAnsi="Arial" w:cs="Arial"/>
        </w:rPr>
        <w:t>special</w:t>
      </w:r>
      <w:r w:rsidRPr="00044450">
        <w:rPr>
          <w:rFonts w:ascii="Arial" w:hAnsi="Arial" w:cs="Arial"/>
          <w:spacing w:val="-5"/>
        </w:rPr>
        <w:t xml:space="preserve"> </w:t>
      </w:r>
      <w:r w:rsidRPr="00044450">
        <w:rPr>
          <w:rFonts w:ascii="Arial" w:hAnsi="Arial" w:cs="Arial"/>
        </w:rPr>
        <w:t>fastener</w:t>
      </w:r>
      <w:r w:rsidRPr="00044450">
        <w:rPr>
          <w:rFonts w:ascii="Arial" w:hAnsi="Arial" w:cs="Arial"/>
          <w:spacing w:val="-3"/>
        </w:rPr>
        <w:t xml:space="preserve"> </w:t>
      </w:r>
      <w:r w:rsidRPr="00044450">
        <w:rPr>
          <w:rFonts w:ascii="Arial" w:hAnsi="Arial" w:cs="Arial"/>
        </w:rPr>
        <w:t>tools</w:t>
      </w:r>
      <w:r w:rsidRPr="00044450">
        <w:rPr>
          <w:rFonts w:ascii="Arial" w:hAnsi="Arial" w:cs="Arial"/>
          <w:spacing w:val="-2"/>
        </w:rPr>
        <w:t xml:space="preserve"> </w:t>
      </w:r>
      <w:r w:rsidRPr="00044450">
        <w:rPr>
          <w:rFonts w:ascii="Arial" w:hAnsi="Arial" w:cs="Arial"/>
        </w:rPr>
        <w:t>required</w:t>
      </w:r>
      <w:r w:rsidRPr="00044450">
        <w:rPr>
          <w:rFonts w:ascii="Arial" w:hAnsi="Arial" w:cs="Arial"/>
          <w:spacing w:val="-6"/>
        </w:rPr>
        <w:t xml:space="preserve"> </w:t>
      </w:r>
      <w:r w:rsidRPr="00044450">
        <w:rPr>
          <w:rFonts w:ascii="Arial" w:hAnsi="Arial" w:cs="Arial"/>
        </w:rPr>
        <w:t>for</w:t>
      </w:r>
      <w:r w:rsidRPr="00044450">
        <w:rPr>
          <w:rFonts w:ascii="Arial" w:hAnsi="Arial" w:cs="Arial"/>
          <w:spacing w:val="-5"/>
        </w:rPr>
        <w:t xml:space="preserve"> </w:t>
      </w:r>
      <w:r w:rsidRPr="00044450">
        <w:rPr>
          <w:rFonts w:ascii="Arial" w:hAnsi="Arial" w:cs="Arial"/>
        </w:rPr>
        <w:t>panel</w:t>
      </w:r>
      <w:r w:rsidRPr="00044450">
        <w:rPr>
          <w:rFonts w:ascii="Arial" w:hAnsi="Arial" w:cs="Arial"/>
          <w:spacing w:val="-2"/>
        </w:rPr>
        <w:t xml:space="preserve"> </w:t>
      </w:r>
      <w:r w:rsidRPr="00044450">
        <w:rPr>
          <w:rFonts w:ascii="Arial" w:hAnsi="Arial" w:cs="Arial"/>
        </w:rPr>
        <w:t>and</w:t>
      </w:r>
      <w:r w:rsidRPr="00044450">
        <w:rPr>
          <w:rFonts w:ascii="Arial" w:hAnsi="Arial" w:cs="Arial"/>
          <w:spacing w:val="-3"/>
        </w:rPr>
        <w:t xml:space="preserve"> </w:t>
      </w:r>
      <w:r w:rsidRPr="00044450">
        <w:rPr>
          <w:rFonts w:ascii="Arial" w:hAnsi="Arial" w:cs="Arial"/>
        </w:rPr>
        <w:t>access</w:t>
      </w:r>
      <w:r w:rsidRPr="00044450">
        <w:rPr>
          <w:rFonts w:ascii="Arial" w:hAnsi="Arial" w:cs="Arial"/>
          <w:spacing w:val="-2"/>
        </w:rPr>
        <w:t xml:space="preserve"> </w:t>
      </w:r>
      <w:r w:rsidRPr="00044450">
        <w:rPr>
          <w:rFonts w:ascii="Arial" w:hAnsi="Arial" w:cs="Arial"/>
        </w:rPr>
        <w:t>door</w:t>
      </w:r>
      <w:r w:rsidRPr="00044450">
        <w:rPr>
          <w:rFonts w:ascii="Arial" w:hAnsi="Arial" w:cs="Arial"/>
          <w:spacing w:val="-5"/>
        </w:rPr>
        <w:t xml:space="preserve"> </w:t>
      </w:r>
      <w:r w:rsidRPr="00044450">
        <w:rPr>
          <w:rFonts w:ascii="Arial" w:hAnsi="Arial" w:cs="Arial"/>
        </w:rPr>
        <w:t>fasteners</w:t>
      </w:r>
      <w:r w:rsidRPr="00044450">
        <w:rPr>
          <w:rFonts w:ascii="Arial" w:hAnsi="Arial" w:cs="Arial"/>
          <w:spacing w:val="-2"/>
        </w:rPr>
        <w:t xml:space="preserve"> </w:t>
      </w:r>
      <w:r w:rsidRPr="00044450">
        <w:rPr>
          <w:rFonts w:ascii="Arial" w:hAnsi="Arial" w:cs="Arial"/>
        </w:rPr>
        <w:t>shall</w:t>
      </w:r>
      <w:r w:rsidRPr="00044450">
        <w:rPr>
          <w:rFonts w:ascii="Arial" w:hAnsi="Arial" w:cs="Arial"/>
          <w:spacing w:val="-3"/>
        </w:rPr>
        <w:t xml:space="preserve"> </w:t>
      </w:r>
      <w:r w:rsidRPr="00044450">
        <w:rPr>
          <w:rFonts w:ascii="Arial" w:hAnsi="Arial" w:cs="Arial"/>
        </w:rPr>
        <w:t>be</w:t>
      </w:r>
      <w:r w:rsidRPr="00044450">
        <w:rPr>
          <w:rFonts w:ascii="Arial" w:hAnsi="Arial" w:cs="Arial"/>
          <w:spacing w:val="-4"/>
        </w:rPr>
        <w:t xml:space="preserve"> </w:t>
      </w:r>
      <w:r w:rsidRPr="00044450">
        <w:rPr>
          <w:rFonts w:ascii="Arial" w:hAnsi="Arial" w:cs="Arial"/>
          <w:spacing w:val="-2"/>
        </w:rPr>
        <w:t>minimized.</w:t>
      </w:r>
    </w:p>
    <w:p w14:paraId="45569304" w14:textId="77777777" w:rsidR="005C3366" w:rsidRDefault="005C3366" w:rsidP="005C3366">
      <w:pPr>
        <w:pStyle w:val="BodyText"/>
        <w:spacing w:before="61"/>
        <w:ind w:left="2160" w:right="-11"/>
        <w:rPr>
          <w:rFonts w:ascii="Arial" w:hAnsi="Arial" w:cs="Arial"/>
          <w:b/>
          <w:bCs/>
        </w:rPr>
      </w:pPr>
    </w:p>
    <w:p w14:paraId="2552CCBB" w14:textId="57266962" w:rsidR="005C3366" w:rsidRDefault="005C3366" w:rsidP="00A53DF3">
      <w:pPr>
        <w:pStyle w:val="BodyText"/>
        <w:numPr>
          <w:ilvl w:val="1"/>
          <w:numId w:val="38"/>
        </w:numPr>
        <w:spacing w:before="61"/>
        <w:ind w:left="450" w:right="-11"/>
        <w:rPr>
          <w:rFonts w:ascii="Arial" w:hAnsi="Arial" w:cs="Arial"/>
          <w:b/>
          <w:bCs/>
        </w:rPr>
      </w:pPr>
      <w:r>
        <w:rPr>
          <w:rFonts w:ascii="Arial" w:hAnsi="Arial" w:cs="Arial"/>
          <w:b/>
          <w:bCs/>
        </w:rPr>
        <w:t>PASSENGER ACCOMODATIONS</w:t>
      </w:r>
    </w:p>
    <w:p w14:paraId="57539105" w14:textId="77777777" w:rsidR="009E4FE0" w:rsidRDefault="009E4FE0" w:rsidP="009E4FE0">
      <w:pPr>
        <w:pStyle w:val="BodyText"/>
        <w:spacing w:before="61"/>
        <w:ind w:left="450" w:right="-11"/>
        <w:rPr>
          <w:rFonts w:ascii="Arial" w:hAnsi="Arial" w:cs="Arial"/>
          <w:b/>
          <w:bCs/>
        </w:rPr>
      </w:pPr>
    </w:p>
    <w:p w14:paraId="2989A90B" w14:textId="1D8612F5" w:rsidR="005C3366" w:rsidRDefault="005C3366" w:rsidP="00A53DF3">
      <w:pPr>
        <w:pStyle w:val="BodyText"/>
        <w:numPr>
          <w:ilvl w:val="2"/>
          <w:numId w:val="38"/>
        </w:numPr>
        <w:spacing w:before="61"/>
        <w:ind w:left="990" w:right="-11" w:hanging="630"/>
        <w:rPr>
          <w:rFonts w:ascii="Arial" w:hAnsi="Arial" w:cs="Arial"/>
          <w:b/>
          <w:bCs/>
        </w:rPr>
      </w:pPr>
      <w:r>
        <w:rPr>
          <w:rFonts w:ascii="Arial" w:hAnsi="Arial" w:cs="Arial"/>
          <w:b/>
          <w:bCs/>
        </w:rPr>
        <w:t>PASSENGER SEATING</w:t>
      </w:r>
    </w:p>
    <w:p w14:paraId="651790F8" w14:textId="77777777" w:rsidR="009E4FE0" w:rsidRDefault="009E4FE0" w:rsidP="009E4FE0">
      <w:pPr>
        <w:pStyle w:val="BodyText"/>
        <w:spacing w:before="61"/>
        <w:ind w:left="990" w:right="-11"/>
        <w:rPr>
          <w:rFonts w:ascii="Arial" w:hAnsi="Arial" w:cs="Arial"/>
          <w:b/>
          <w:bCs/>
        </w:rPr>
      </w:pPr>
    </w:p>
    <w:p w14:paraId="6BC9C86B" w14:textId="44B23AAF" w:rsidR="005C3366" w:rsidRPr="00044450" w:rsidRDefault="005C3366" w:rsidP="00A53DF3">
      <w:pPr>
        <w:pStyle w:val="BodyText"/>
        <w:numPr>
          <w:ilvl w:val="3"/>
          <w:numId w:val="38"/>
        </w:numPr>
        <w:spacing w:before="61"/>
        <w:ind w:left="1980" w:right="-11" w:hanging="900"/>
        <w:rPr>
          <w:rFonts w:ascii="Arial" w:hAnsi="Arial" w:cs="Arial"/>
          <w:b/>
          <w:bCs/>
        </w:rPr>
      </w:pPr>
      <w:r>
        <w:rPr>
          <w:rFonts w:ascii="Arial" w:hAnsi="Arial" w:cs="Arial"/>
          <w:b/>
          <w:bCs/>
        </w:rPr>
        <w:t>ARRANGEMENTS AND SEAT STYLE</w:t>
      </w:r>
    </w:p>
    <w:p w14:paraId="18F9EF92" w14:textId="77777777" w:rsidR="00745D02" w:rsidRPr="00044450" w:rsidRDefault="00745D02" w:rsidP="009E4FE0">
      <w:pPr>
        <w:pStyle w:val="BodyText"/>
        <w:spacing w:before="59"/>
        <w:ind w:left="2070"/>
        <w:rPr>
          <w:rFonts w:ascii="Arial" w:hAnsi="Arial" w:cs="Arial"/>
        </w:rPr>
      </w:pPr>
      <w:r w:rsidRPr="00044450">
        <w:rPr>
          <w:rFonts w:ascii="Arial" w:hAnsi="Arial" w:cs="Arial"/>
        </w:rPr>
        <w:t>The</w:t>
      </w:r>
      <w:r w:rsidRPr="00044450">
        <w:rPr>
          <w:rFonts w:ascii="Arial" w:hAnsi="Arial" w:cs="Arial"/>
          <w:spacing w:val="40"/>
        </w:rPr>
        <w:t xml:space="preserve"> </w:t>
      </w:r>
      <w:r w:rsidRPr="00044450">
        <w:rPr>
          <w:rFonts w:ascii="Arial" w:hAnsi="Arial" w:cs="Arial"/>
        </w:rPr>
        <w:t>passenger</w:t>
      </w:r>
      <w:r w:rsidRPr="00044450">
        <w:rPr>
          <w:rFonts w:ascii="Arial" w:hAnsi="Arial" w:cs="Arial"/>
          <w:spacing w:val="40"/>
        </w:rPr>
        <w:t xml:space="preserve"> </w:t>
      </w:r>
      <w:r w:rsidRPr="00044450">
        <w:rPr>
          <w:rFonts w:ascii="Arial" w:hAnsi="Arial" w:cs="Arial"/>
        </w:rPr>
        <w:t>seating</w:t>
      </w:r>
      <w:r w:rsidRPr="00044450">
        <w:rPr>
          <w:rFonts w:ascii="Arial" w:hAnsi="Arial" w:cs="Arial"/>
          <w:spacing w:val="40"/>
        </w:rPr>
        <w:t xml:space="preserve"> </w:t>
      </w:r>
      <w:r w:rsidRPr="00044450">
        <w:rPr>
          <w:rFonts w:ascii="Arial" w:hAnsi="Arial" w:cs="Arial"/>
        </w:rPr>
        <w:t>arrangement</w:t>
      </w:r>
      <w:r w:rsidRPr="00044450">
        <w:rPr>
          <w:rFonts w:ascii="Arial" w:hAnsi="Arial" w:cs="Arial"/>
          <w:spacing w:val="40"/>
        </w:rPr>
        <w:t xml:space="preserve"> </w:t>
      </w:r>
      <w:r w:rsidRPr="00044450">
        <w:rPr>
          <w:rFonts w:ascii="Arial" w:hAnsi="Arial" w:cs="Arial"/>
        </w:rPr>
        <w:t>in</w:t>
      </w:r>
      <w:r w:rsidRPr="00044450">
        <w:rPr>
          <w:rFonts w:ascii="Arial" w:hAnsi="Arial" w:cs="Arial"/>
          <w:spacing w:val="40"/>
        </w:rPr>
        <w:t xml:space="preserve"> </w:t>
      </w:r>
      <w:r w:rsidRPr="00044450">
        <w:rPr>
          <w:rFonts w:ascii="Arial" w:hAnsi="Arial" w:cs="Arial"/>
        </w:rPr>
        <w:t>the</w:t>
      </w:r>
      <w:r w:rsidRPr="00044450">
        <w:rPr>
          <w:rFonts w:ascii="Arial" w:hAnsi="Arial" w:cs="Arial"/>
          <w:spacing w:val="40"/>
        </w:rPr>
        <w:t xml:space="preserve"> </w:t>
      </w:r>
      <w:r w:rsidRPr="00044450">
        <w:rPr>
          <w:rFonts w:ascii="Arial" w:hAnsi="Arial" w:cs="Arial"/>
        </w:rPr>
        <w:t>bus</w:t>
      </w:r>
      <w:r w:rsidRPr="00044450">
        <w:rPr>
          <w:rFonts w:ascii="Arial" w:hAnsi="Arial" w:cs="Arial"/>
          <w:spacing w:val="40"/>
        </w:rPr>
        <w:t xml:space="preserve"> </w:t>
      </w:r>
      <w:r w:rsidRPr="00044450">
        <w:rPr>
          <w:rFonts w:ascii="Arial" w:hAnsi="Arial" w:cs="Arial"/>
        </w:rPr>
        <w:t>shall</w:t>
      </w:r>
      <w:r w:rsidRPr="00044450">
        <w:rPr>
          <w:rFonts w:ascii="Arial" w:hAnsi="Arial" w:cs="Arial"/>
          <w:spacing w:val="40"/>
        </w:rPr>
        <w:t xml:space="preserve"> </w:t>
      </w:r>
      <w:r w:rsidRPr="00044450">
        <w:rPr>
          <w:rFonts w:ascii="Arial" w:hAnsi="Arial" w:cs="Arial"/>
        </w:rPr>
        <w:t>be</w:t>
      </w:r>
      <w:r w:rsidRPr="00044450">
        <w:rPr>
          <w:rFonts w:ascii="Arial" w:hAnsi="Arial" w:cs="Arial"/>
          <w:spacing w:val="40"/>
        </w:rPr>
        <w:t xml:space="preserve"> </w:t>
      </w:r>
      <w:r w:rsidRPr="00044450">
        <w:rPr>
          <w:rFonts w:ascii="Arial" w:hAnsi="Arial" w:cs="Arial"/>
        </w:rPr>
        <w:t>such</w:t>
      </w:r>
      <w:r w:rsidRPr="00044450">
        <w:rPr>
          <w:rFonts w:ascii="Arial" w:hAnsi="Arial" w:cs="Arial"/>
          <w:spacing w:val="40"/>
        </w:rPr>
        <w:t xml:space="preserve"> </w:t>
      </w:r>
      <w:r w:rsidRPr="00044450">
        <w:rPr>
          <w:rFonts w:ascii="Arial" w:hAnsi="Arial" w:cs="Arial"/>
        </w:rPr>
        <w:t>that</w:t>
      </w:r>
      <w:r w:rsidRPr="00044450">
        <w:rPr>
          <w:rFonts w:ascii="Arial" w:hAnsi="Arial" w:cs="Arial"/>
          <w:spacing w:val="40"/>
        </w:rPr>
        <w:t xml:space="preserve"> </w:t>
      </w:r>
      <w:r w:rsidRPr="00044450">
        <w:rPr>
          <w:rFonts w:ascii="Arial" w:hAnsi="Arial" w:cs="Arial"/>
        </w:rPr>
        <w:t>seating</w:t>
      </w:r>
      <w:r w:rsidRPr="00044450">
        <w:rPr>
          <w:rFonts w:ascii="Arial" w:hAnsi="Arial" w:cs="Arial"/>
          <w:spacing w:val="40"/>
        </w:rPr>
        <w:t xml:space="preserve"> </w:t>
      </w:r>
      <w:r w:rsidRPr="00044450">
        <w:rPr>
          <w:rFonts w:ascii="Arial" w:hAnsi="Arial" w:cs="Arial"/>
        </w:rPr>
        <w:t>capacity</w:t>
      </w:r>
      <w:r w:rsidRPr="00044450">
        <w:rPr>
          <w:rFonts w:ascii="Arial" w:hAnsi="Arial" w:cs="Arial"/>
          <w:spacing w:val="40"/>
        </w:rPr>
        <w:t xml:space="preserve"> </w:t>
      </w:r>
      <w:r w:rsidRPr="00044450">
        <w:rPr>
          <w:rFonts w:ascii="Arial" w:hAnsi="Arial" w:cs="Arial"/>
        </w:rPr>
        <w:t>is</w:t>
      </w:r>
      <w:r w:rsidRPr="00044450">
        <w:rPr>
          <w:rFonts w:ascii="Arial" w:hAnsi="Arial" w:cs="Arial"/>
          <w:spacing w:val="40"/>
        </w:rPr>
        <w:t xml:space="preserve"> </w:t>
      </w:r>
      <w:r w:rsidRPr="00044450">
        <w:rPr>
          <w:rFonts w:ascii="Arial" w:hAnsi="Arial" w:cs="Arial"/>
        </w:rPr>
        <w:t>maximized</w:t>
      </w:r>
      <w:r w:rsidRPr="00044450">
        <w:rPr>
          <w:rFonts w:ascii="Arial" w:hAnsi="Arial" w:cs="Arial"/>
          <w:spacing w:val="40"/>
        </w:rPr>
        <w:t xml:space="preserve"> </w:t>
      </w:r>
      <w:r w:rsidRPr="00044450">
        <w:rPr>
          <w:rFonts w:ascii="Arial" w:hAnsi="Arial" w:cs="Arial"/>
        </w:rPr>
        <w:t>and</w:t>
      </w:r>
      <w:r w:rsidRPr="00044450">
        <w:rPr>
          <w:rFonts w:ascii="Arial" w:hAnsi="Arial" w:cs="Arial"/>
          <w:spacing w:val="40"/>
        </w:rPr>
        <w:t xml:space="preserve"> </w:t>
      </w:r>
      <w:r w:rsidRPr="00044450">
        <w:rPr>
          <w:rFonts w:ascii="Arial" w:hAnsi="Arial" w:cs="Arial"/>
        </w:rPr>
        <w:t>in compliance to the following requirements.</w:t>
      </w:r>
    </w:p>
    <w:p w14:paraId="476875C0" w14:textId="1D604AA7" w:rsidR="00745D02" w:rsidRPr="00BB5FB9" w:rsidRDefault="00745D02" w:rsidP="00BB5FB9">
      <w:pPr>
        <w:pStyle w:val="BodyText"/>
        <w:spacing w:before="238"/>
        <w:ind w:left="2070"/>
        <w:rPr>
          <w:rFonts w:ascii="Arial" w:hAnsi="Arial" w:cs="Arial"/>
        </w:rPr>
      </w:pPr>
      <w:r w:rsidRPr="00044450">
        <w:rPr>
          <w:rFonts w:ascii="Arial" w:hAnsi="Arial" w:cs="Arial"/>
        </w:rPr>
        <w:t xml:space="preserve">Note: </w:t>
      </w:r>
      <w:r w:rsidR="009E4FE0">
        <w:rPr>
          <w:rFonts w:ascii="Arial" w:hAnsi="Arial" w:cs="Arial"/>
        </w:rPr>
        <w:t xml:space="preserve">The Purchasing Entity </w:t>
      </w:r>
      <w:r w:rsidRPr="00044450">
        <w:rPr>
          <w:rFonts w:ascii="Arial" w:hAnsi="Arial" w:cs="Arial"/>
        </w:rPr>
        <w:t xml:space="preserve">recognizes that ramp location, foot room, hip-to-knee room, doorway type, width, seat construction, floor level type, seat spacing </w:t>
      </w:r>
      <w:r w:rsidRPr="00BB5FB9">
        <w:rPr>
          <w:rFonts w:ascii="Arial" w:hAnsi="Arial" w:cs="Arial"/>
        </w:rPr>
        <w:t>requirements, ramp or lift, number of wheelchair positions, etc. ultimately affect seating capacity and layout.</w:t>
      </w:r>
    </w:p>
    <w:p w14:paraId="4CE569A8" w14:textId="77777777" w:rsidR="009E4FE0" w:rsidRPr="00BB5FB9" w:rsidRDefault="009E4FE0" w:rsidP="00BB5FB9">
      <w:pPr>
        <w:pStyle w:val="BodyText"/>
        <w:ind w:left="2070"/>
        <w:rPr>
          <w:rFonts w:ascii="Arial" w:hAnsi="Arial" w:cs="Arial"/>
        </w:rPr>
      </w:pPr>
    </w:p>
    <w:p w14:paraId="0D7A2C0E" w14:textId="77777777" w:rsidR="00745D02" w:rsidRPr="00BB5FB9" w:rsidRDefault="00745D02" w:rsidP="00BB5FB9">
      <w:pPr>
        <w:ind w:left="2070"/>
        <w:rPr>
          <w:rFonts w:ascii="Arial" w:hAnsi="Arial" w:cs="Arial"/>
          <w:i/>
          <w:iCs/>
        </w:rPr>
      </w:pPr>
      <w:r w:rsidRPr="00BB5FB9">
        <w:rPr>
          <w:rFonts w:ascii="Arial" w:hAnsi="Arial" w:cs="Arial"/>
          <w:i/>
          <w:iCs/>
        </w:rPr>
        <w:t>Forward-Facing</w:t>
      </w:r>
      <w:r w:rsidRPr="00BB5FB9">
        <w:rPr>
          <w:rFonts w:ascii="Arial" w:hAnsi="Arial" w:cs="Arial"/>
          <w:i/>
          <w:iCs/>
          <w:spacing w:val="-9"/>
        </w:rPr>
        <w:t xml:space="preserve"> </w:t>
      </w:r>
      <w:r w:rsidRPr="00BB5FB9">
        <w:rPr>
          <w:rFonts w:ascii="Arial" w:hAnsi="Arial" w:cs="Arial"/>
          <w:i/>
          <w:iCs/>
        </w:rPr>
        <w:t>Seat</w:t>
      </w:r>
      <w:r w:rsidRPr="00BB5FB9">
        <w:rPr>
          <w:rFonts w:ascii="Arial" w:hAnsi="Arial" w:cs="Arial"/>
          <w:i/>
          <w:iCs/>
          <w:spacing w:val="-6"/>
        </w:rPr>
        <w:t xml:space="preserve"> </w:t>
      </w:r>
      <w:r w:rsidRPr="00BB5FB9">
        <w:rPr>
          <w:rFonts w:ascii="Arial" w:hAnsi="Arial" w:cs="Arial"/>
          <w:i/>
          <w:iCs/>
          <w:spacing w:val="-2"/>
        </w:rPr>
        <w:t>Configuration</w:t>
      </w:r>
    </w:p>
    <w:p w14:paraId="22F8DEBE" w14:textId="77777777" w:rsidR="00745D02" w:rsidRPr="00BB5FB9" w:rsidRDefault="00745D02" w:rsidP="00BB5FB9">
      <w:pPr>
        <w:pStyle w:val="BodyText"/>
        <w:ind w:left="2070"/>
        <w:rPr>
          <w:rFonts w:ascii="Arial" w:hAnsi="Arial" w:cs="Arial"/>
        </w:rPr>
      </w:pPr>
      <w:r w:rsidRPr="00BB5FB9">
        <w:rPr>
          <w:rFonts w:ascii="Arial" w:hAnsi="Arial" w:cs="Arial"/>
        </w:rPr>
        <w:t>Passenger seats shall be arranged in a transverse, forward-facing configuration, except at the wheel</w:t>
      </w:r>
      <w:r w:rsidRPr="00BB5FB9">
        <w:rPr>
          <w:rFonts w:ascii="Arial" w:hAnsi="Arial" w:cs="Arial"/>
          <w:spacing w:val="40"/>
        </w:rPr>
        <w:t xml:space="preserve"> </w:t>
      </w:r>
      <w:r w:rsidRPr="00BB5FB9">
        <w:rPr>
          <w:rFonts w:ascii="Arial" w:hAnsi="Arial" w:cs="Arial"/>
        </w:rPr>
        <w:t>housings, if applicable, where aisle-facing seats may be arranged as appropriate with due regard for passenger access and comfort. Other areas where aisle-facing seats may be provided are at wheelchair securement areas and platforms (such as for fuel tank storage space).</w:t>
      </w:r>
    </w:p>
    <w:p w14:paraId="6852F727" w14:textId="77777777" w:rsidR="00F3457B" w:rsidRPr="00BB5FB9" w:rsidRDefault="00F3457B" w:rsidP="00BB5FB9">
      <w:pPr>
        <w:pStyle w:val="BodyText"/>
        <w:ind w:left="2070"/>
        <w:rPr>
          <w:rFonts w:ascii="Arial" w:hAnsi="Arial" w:cs="Arial"/>
        </w:rPr>
      </w:pPr>
    </w:p>
    <w:p w14:paraId="2DF2E729" w14:textId="6F643398" w:rsidR="00F3457B" w:rsidRPr="007C5E37" w:rsidRDefault="00F3457B" w:rsidP="00BB5FB9">
      <w:pPr>
        <w:pStyle w:val="BodyText"/>
        <w:ind w:left="2070"/>
        <w:rPr>
          <w:rFonts w:ascii="Arial" w:hAnsi="Arial" w:cs="Arial"/>
        </w:rPr>
      </w:pPr>
      <w:r w:rsidRPr="007C5E37">
        <w:rPr>
          <w:rFonts w:ascii="Arial" w:hAnsi="Arial" w:cs="Arial"/>
        </w:rPr>
        <w:t xml:space="preserve">ALTERNATIVE: </w:t>
      </w:r>
    </w:p>
    <w:p w14:paraId="768A4E97" w14:textId="77777777" w:rsidR="00F3457B" w:rsidRPr="00BB5FB9" w:rsidRDefault="00F3457B" w:rsidP="00BB5FB9">
      <w:pPr>
        <w:spacing w:before="58"/>
        <w:ind w:left="2070"/>
        <w:rPr>
          <w:rFonts w:ascii="Arial" w:hAnsi="Arial" w:cs="Arial"/>
          <w:b/>
        </w:rPr>
      </w:pPr>
      <w:r w:rsidRPr="00BB5FB9">
        <w:rPr>
          <w:rFonts w:ascii="Arial" w:hAnsi="Arial" w:cs="Arial"/>
          <w:b/>
        </w:rPr>
        <w:t>Perimeter</w:t>
      </w:r>
      <w:r w:rsidRPr="00BB5FB9">
        <w:rPr>
          <w:rFonts w:ascii="Arial" w:hAnsi="Arial" w:cs="Arial"/>
          <w:b/>
          <w:spacing w:val="-9"/>
        </w:rPr>
        <w:t xml:space="preserve"> </w:t>
      </w:r>
      <w:r w:rsidRPr="00BB5FB9">
        <w:rPr>
          <w:rFonts w:ascii="Arial" w:hAnsi="Arial" w:cs="Arial"/>
          <w:b/>
        </w:rPr>
        <w:t>Seating</w:t>
      </w:r>
      <w:r w:rsidRPr="00BB5FB9">
        <w:rPr>
          <w:rFonts w:ascii="Arial" w:hAnsi="Arial" w:cs="Arial"/>
          <w:b/>
          <w:spacing w:val="-8"/>
        </w:rPr>
        <w:t xml:space="preserve"> </w:t>
      </w:r>
      <w:r w:rsidRPr="00BB5FB9">
        <w:rPr>
          <w:rFonts w:ascii="Arial" w:hAnsi="Arial" w:cs="Arial"/>
          <w:b/>
          <w:spacing w:val="-2"/>
        </w:rPr>
        <w:t>Arrangement</w:t>
      </w:r>
    </w:p>
    <w:p w14:paraId="32F5F33D" w14:textId="77777777" w:rsidR="00F3457B" w:rsidRDefault="00F3457B" w:rsidP="00BB5FB9">
      <w:pPr>
        <w:pStyle w:val="BodyText"/>
        <w:ind w:left="2070"/>
        <w:rPr>
          <w:rFonts w:ascii="Arial" w:hAnsi="Arial" w:cs="Arial"/>
        </w:rPr>
      </w:pPr>
      <w:r w:rsidRPr="00BB5FB9">
        <w:rPr>
          <w:rFonts w:ascii="Arial" w:hAnsi="Arial" w:cs="Arial"/>
        </w:rPr>
        <w:t>For 30-ft. buses, passenger seats shall be arranged in longitudinal rows facing the centerline of the bus. One row of transverse, forward facing seats shall be provided at the rear of the bus. Each seat shall have a minimum width of 17 in., not including any armrest.</w:t>
      </w:r>
    </w:p>
    <w:p w14:paraId="247EB079" w14:textId="77777777" w:rsidR="00182AFC" w:rsidRDefault="00182AFC" w:rsidP="00BB5FB9">
      <w:pPr>
        <w:pStyle w:val="BodyText"/>
        <w:ind w:left="2070"/>
        <w:rPr>
          <w:rFonts w:ascii="Arial" w:hAnsi="Arial" w:cs="Arial"/>
        </w:rPr>
      </w:pPr>
    </w:p>
    <w:p w14:paraId="054F7F59" w14:textId="77777777" w:rsidR="00182AFC" w:rsidRPr="007C5E37" w:rsidRDefault="00182AFC" w:rsidP="00182AFC">
      <w:pPr>
        <w:ind w:left="1980"/>
        <w:rPr>
          <w:rFonts w:ascii="Arial" w:hAnsi="Arial" w:cs="Arial"/>
        </w:rPr>
      </w:pPr>
      <w:r w:rsidRPr="007C5E37">
        <w:rPr>
          <w:rFonts w:ascii="Arial" w:hAnsi="Arial" w:cs="Arial"/>
        </w:rPr>
        <w:t>ALTERNATIVE:</w:t>
      </w:r>
    </w:p>
    <w:p w14:paraId="55D5264A" w14:textId="77777777" w:rsidR="00182AFC" w:rsidRPr="00BB5FB9" w:rsidRDefault="00182AFC" w:rsidP="00182AFC">
      <w:pPr>
        <w:spacing w:before="58"/>
        <w:ind w:left="1980"/>
        <w:rPr>
          <w:rFonts w:ascii="Arial" w:hAnsi="Arial" w:cs="Arial"/>
          <w:b/>
        </w:rPr>
      </w:pPr>
      <w:r w:rsidRPr="00BB5FB9">
        <w:rPr>
          <w:rFonts w:ascii="Arial" w:hAnsi="Arial" w:cs="Arial"/>
          <w:b/>
        </w:rPr>
        <w:t>Combination</w:t>
      </w:r>
      <w:r w:rsidRPr="00BB5FB9">
        <w:rPr>
          <w:rFonts w:ascii="Arial" w:hAnsi="Arial" w:cs="Arial"/>
          <w:b/>
          <w:spacing w:val="-8"/>
        </w:rPr>
        <w:t xml:space="preserve"> </w:t>
      </w:r>
      <w:r w:rsidRPr="00BB5FB9">
        <w:rPr>
          <w:rFonts w:ascii="Arial" w:hAnsi="Arial" w:cs="Arial"/>
          <w:b/>
        </w:rPr>
        <w:t>Forward-Facing</w:t>
      </w:r>
      <w:r w:rsidRPr="00BB5FB9">
        <w:rPr>
          <w:rFonts w:ascii="Arial" w:hAnsi="Arial" w:cs="Arial"/>
          <w:b/>
          <w:spacing w:val="-6"/>
        </w:rPr>
        <w:t xml:space="preserve"> </w:t>
      </w:r>
      <w:r w:rsidRPr="00BB5FB9">
        <w:rPr>
          <w:rFonts w:ascii="Arial" w:hAnsi="Arial" w:cs="Arial"/>
          <w:b/>
        </w:rPr>
        <w:t>and</w:t>
      </w:r>
      <w:r w:rsidRPr="00BB5FB9">
        <w:rPr>
          <w:rFonts w:ascii="Arial" w:hAnsi="Arial" w:cs="Arial"/>
          <w:b/>
          <w:spacing w:val="-8"/>
        </w:rPr>
        <w:t xml:space="preserve"> </w:t>
      </w:r>
      <w:r w:rsidRPr="00BB5FB9">
        <w:rPr>
          <w:rFonts w:ascii="Arial" w:hAnsi="Arial" w:cs="Arial"/>
          <w:b/>
        </w:rPr>
        <w:t>Perimeter</w:t>
      </w:r>
      <w:r w:rsidRPr="00BB5FB9">
        <w:rPr>
          <w:rFonts w:ascii="Arial" w:hAnsi="Arial" w:cs="Arial"/>
          <w:b/>
          <w:spacing w:val="-8"/>
        </w:rPr>
        <w:t xml:space="preserve"> </w:t>
      </w:r>
      <w:r w:rsidRPr="00BB5FB9">
        <w:rPr>
          <w:rFonts w:ascii="Arial" w:hAnsi="Arial" w:cs="Arial"/>
          <w:b/>
        </w:rPr>
        <w:t>Seating</w:t>
      </w:r>
      <w:r w:rsidRPr="00BB5FB9">
        <w:rPr>
          <w:rFonts w:ascii="Arial" w:hAnsi="Arial" w:cs="Arial"/>
          <w:b/>
          <w:spacing w:val="-8"/>
        </w:rPr>
        <w:t xml:space="preserve"> </w:t>
      </w:r>
      <w:r w:rsidRPr="00BB5FB9">
        <w:rPr>
          <w:rFonts w:ascii="Arial" w:hAnsi="Arial" w:cs="Arial"/>
          <w:b/>
          <w:spacing w:val="-2"/>
        </w:rPr>
        <w:t>Arrangement</w:t>
      </w:r>
    </w:p>
    <w:p w14:paraId="6D2ABE1F" w14:textId="77777777" w:rsidR="00182AFC" w:rsidRPr="00BB5FB9" w:rsidRDefault="00182AFC" w:rsidP="00182AFC">
      <w:pPr>
        <w:pStyle w:val="BodyText"/>
        <w:ind w:left="1980" w:right="108"/>
        <w:rPr>
          <w:rFonts w:ascii="Arial" w:hAnsi="Arial" w:cs="Arial"/>
        </w:rPr>
      </w:pPr>
      <w:r w:rsidRPr="00BB5FB9">
        <w:rPr>
          <w:rFonts w:ascii="Arial" w:hAnsi="Arial" w:cs="Arial"/>
        </w:rPr>
        <w:t>Passenger seats shall be arranged in a transverse, two-position forward-facing configuration at the front section of the bus, and in longitudinal rows facing the centerline of the bus with one row of transverse, forward facing seats provided at the rear of the bus. Each seat shall have a minimum width of 17 in., not including any armrest.</w:t>
      </w:r>
    </w:p>
    <w:p w14:paraId="22464E9D" w14:textId="77777777" w:rsidR="009E4FE0" w:rsidRPr="00BB5FB9" w:rsidRDefault="009E4FE0" w:rsidP="00BB5FB9">
      <w:pPr>
        <w:pStyle w:val="BodyText"/>
        <w:spacing w:before="61"/>
        <w:ind w:left="990" w:right="-11"/>
        <w:rPr>
          <w:rFonts w:ascii="Arial" w:hAnsi="Arial" w:cs="Arial"/>
          <w:b/>
          <w:bCs/>
        </w:rPr>
      </w:pPr>
    </w:p>
    <w:p w14:paraId="7E429873" w14:textId="2DC94882" w:rsidR="009E4FE0" w:rsidRPr="00BB5FB9" w:rsidRDefault="00A24691" w:rsidP="00A53DF3">
      <w:pPr>
        <w:pStyle w:val="BodyText"/>
        <w:numPr>
          <w:ilvl w:val="3"/>
          <w:numId w:val="38"/>
        </w:numPr>
        <w:spacing w:before="61"/>
        <w:ind w:left="1980" w:right="-11" w:hanging="900"/>
        <w:rPr>
          <w:rFonts w:ascii="Arial" w:hAnsi="Arial" w:cs="Arial"/>
          <w:b/>
          <w:bCs/>
        </w:rPr>
      </w:pPr>
      <w:r w:rsidRPr="00BB5FB9">
        <w:rPr>
          <w:rFonts w:ascii="Arial" w:hAnsi="Arial" w:cs="Arial"/>
          <w:b/>
          <w:bCs/>
        </w:rPr>
        <w:t>REARWARD FACING SEAT (NOT USED)</w:t>
      </w:r>
    </w:p>
    <w:p w14:paraId="4C48E337" w14:textId="77777777" w:rsidR="00BB5FB9" w:rsidRPr="00BB5FB9" w:rsidRDefault="00BB5FB9" w:rsidP="00BB5FB9">
      <w:pPr>
        <w:pStyle w:val="BodyText"/>
        <w:spacing w:before="61"/>
        <w:ind w:left="1980" w:right="-11"/>
        <w:rPr>
          <w:rFonts w:ascii="Arial" w:hAnsi="Arial" w:cs="Arial"/>
          <w:b/>
          <w:bCs/>
        </w:rPr>
      </w:pPr>
    </w:p>
    <w:p w14:paraId="0398B526" w14:textId="55FD5AE3" w:rsidR="00A24691" w:rsidRPr="00BB5FB9" w:rsidRDefault="00A24691" w:rsidP="00A53DF3">
      <w:pPr>
        <w:pStyle w:val="BodyText"/>
        <w:numPr>
          <w:ilvl w:val="3"/>
          <w:numId w:val="38"/>
        </w:numPr>
        <w:spacing w:before="61"/>
        <w:ind w:left="1980" w:right="-11" w:hanging="900"/>
        <w:rPr>
          <w:rFonts w:ascii="Arial" w:hAnsi="Arial" w:cs="Arial"/>
          <w:b/>
          <w:bCs/>
        </w:rPr>
      </w:pPr>
      <w:r w:rsidRPr="00BB5FB9">
        <w:rPr>
          <w:rFonts w:ascii="Arial" w:hAnsi="Arial" w:cs="Arial"/>
          <w:b/>
          <w:bCs/>
        </w:rPr>
        <w:lastRenderedPageBreak/>
        <w:t>TURNTABLE SEATING (NOT USED)</w:t>
      </w:r>
    </w:p>
    <w:p w14:paraId="384A559D" w14:textId="77777777" w:rsidR="00BB5FB9" w:rsidRPr="00BB5FB9" w:rsidRDefault="00BB5FB9" w:rsidP="00BB5FB9">
      <w:pPr>
        <w:pStyle w:val="ListParagraph"/>
        <w:rPr>
          <w:rFonts w:ascii="Arial" w:hAnsi="Arial" w:cs="Arial"/>
          <w:b/>
          <w:bCs/>
        </w:rPr>
      </w:pPr>
    </w:p>
    <w:p w14:paraId="25907096" w14:textId="6555D700" w:rsidR="00A24691" w:rsidRPr="00BB5FB9" w:rsidRDefault="00A24691" w:rsidP="00A53DF3">
      <w:pPr>
        <w:pStyle w:val="BodyText"/>
        <w:numPr>
          <w:ilvl w:val="3"/>
          <w:numId w:val="38"/>
        </w:numPr>
        <w:spacing w:before="61"/>
        <w:ind w:left="1980" w:right="-11" w:hanging="900"/>
        <w:rPr>
          <w:rFonts w:ascii="Arial" w:hAnsi="Arial" w:cs="Arial"/>
          <w:b/>
          <w:bCs/>
        </w:rPr>
      </w:pPr>
      <w:r w:rsidRPr="00BB5FB9">
        <w:rPr>
          <w:rFonts w:ascii="Arial" w:hAnsi="Arial" w:cs="Arial"/>
          <w:b/>
          <w:bCs/>
        </w:rPr>
        <w:t>PADDED INSERTS/CUSHIONED SEATS</w:t>
      </w:r>
    </w:p>
    <w:p w14:paraId="7E75B710" w14:textId="77777777" w:rsidR="00F3457B" w:rsidRPr="00BB5FB9" w:rsidRDefault="00F3457B" w:rsidP="00BB5FB9">
      <w:pPr>
        <w:pStyle w:val="BodyText"/>
        <w:ind w:right="355"/>
        <w:rPr>
          <w:rFonts w:ascii="Arial" w:hAnsi="Arial" w:cs="Arial"/>
        </w:rPr>
      </w:pPr>
    </w:p>
    <w:p w14:paraId="0914BEA1" w14:textId="77777777" w:rsidR="00745D02" w:rsidRPr="00BB5FB9" w:rsidRDefault="00745D02" w:rsidP="00BB5FB9">
      <w:pPr>
        <w:pStyle w:val="BodyText"/>
        <w:spacing w:before="59"/>
        <w:ind w:left="1980"/>
        <w:rPr>
          <w:rFonts w:ascii="Arial" w:hAnsi="Arial" w:cs="Arial"/>
          <w:spacing w:val="-4"/>
        </w:rPr>
      </w:pPr>
      <w:bookmarkStart w:id="85" w:name="_bookmark388"/>
      <w:bookmarkEnd w:id="85"/>
      <w:r w:rsidRPr="00BB5FB9">
        <w:rPr>
          <w:rFonts w:ascii="Arial" w:hAnsi="Arial" w:cs="Arial"/>
        </w:rPr>
        <w:t>The</w:t>
      </w:r>
      <w:r w:rsidRPr="00BB5FB9">
        <w:rPr>
          <w:rFonts w:ascii="Arial" w:hAnsi="Arial" w:cs="Arial"/>
          <w:spacing w:val="-5"/>
        </w:rPr>
        <w:t xml:space="preserve"> </w:t>
      </w:r>
      <w:r w:rsidRPr="00BB5FB9">
        <w:rPr>
          <w:rFonts w:ascii="Arial" w:hAnsi="Arial" w:cs="Arial"/>
        </w:rPr>
        <w:t>passenger</w:t>
      </w:r>
      <w:r w:rsidRPr="00BB5FB9">
        <w:rPr>
          <w:rFonts w:ascii="Arial" w:hAnsi="Arial" w:cs="Arial"/>
          <w:spacing w:val="-4"/>
        </w:rPr>
        <w:t xml:space="preserve"> </w:t>
      </w:r>
      <w:r w:rsidRPr="00BB5FB9">
        <w:rPr>
          <w:rFonts w:ascii="Arial" w:hAnsi="Arial" w:cs="Arial"/>
        </w:rPr>
        <w:t>seats</w:t>
      </w:r>
      <w:r w:rsidRPr="00BB5FB9">
        <w:rPr>
          <w:rFonts w:ascii="Arial" w:hAnsi="Arial" w:cs="Arial"/>
          <w:spacing w:val="-4"/>
        </w:rPr>
        <w:t xml:space="preserve"> </w:t>
      </w:r>
      <w:r w:rsidRPr="00BB5FB9">
        <w:rPr>
          <w:rFonts w:ascii="Arial" w:hAnsi="Arial" w:cs="Arial"/>
        </w:rPr>
        <w:t>shall</w:t>
      </w:r>
      <w:r w:rsidRPr="00BB5FB9">
        <w:rPr>
          <w:rFonts w:ascii="Arial" w:hAnsi="Arial" w:cs="Arial"/>
          <w:spacing w:val="-5"/>
        </w:rPr>
        <w:t xml:space="preserve"> </w:t>
      </w:r>
      <w:r w:rsidRPr="00BB5FB9">
        <w:rPr>
          <w:rFonts w:ascii="Arial" w:hAnsi="Arial" w:cs="Arial"/>
        </w:rPr>
        <w:t>be</w:t>
      </w:r>
      <w:r w:rsidRPr="00BB5FB9">
        <w:rPr>
          <w:rFonts w:ascii="Arial" w:hAnsi="Arial" w:cs="Arial"/>
          <w:spacing w:val="-4"/>
        </w:rPr>
        <w:t xml:space="preserve"> </w:t>
      </w:r>
      <w:r w:rsidRPr="00BB5FB9">
        <w:rPr>
          <w:rFonts w:ascii="Arial" w:hAnsi="Arial" w:cs="Arial"/>
        </w:rPr>
        <w:t>equipped</w:t>
      </w:r>
      <w:r w:rsidRPr="00BB5FB9">
        <w:rPr>
          <w:rFonts w:ascii="Arial" w:hAnsi="Arial" w:cs="Arial"/>
          <w:spacing w:val="-4"/>
        </w:rPr>
        <w:t xml:space="preserve"> </w:t>
      </w:r>
      <w:r w:rsidRPr="00BB5FB9">
        <w:rPr>
          <w:rFonts w:ascii="Arial" w:hAnsi="Arial" w:cs="Arial"/>
        </w:rPr>
        <w:t>with</w:t>
      </w:r>
      <w:r w:rsidRPr="00BB5FB9">
        <w:rPr>
          <w:rFonts w:ascii="Arial" w:hAnsi="Arial" w:cs="Arial"/>
          <w:spacing w:val="-5"/>
        </w:rPr>
        <w:t xml:space="preserve"> </w:t>
      </w:r>
      <w:r w:rsidRPr="00BB5FB9">
        <w:rPr>
          <w:rFonts w:ascii="Arial" w:hAnsi="Arial" w:cs="Arial"/>
        </w:rPr>
        <w:t>non-padded</w:t>
      </w:r>
      <w:r w:rsidRPr="00BB5FB9">
        <w:rPr>
          <w:rFonts w:ascii="Arial" w:hAnsi="Arial" w:cs="Arial"/>
          <w:spacing w:val="-4"/>
        </w:rPr>
        <w:t xml:space="preserve"> </w:t>
      </w:r>
      <w:r w:rsidRPr="00BB5FB9">
        <w:rPr>
          <w:rFonts w:ascii="Arial" w:hAnsi="Arial" w:cs="Arial"/>
        </w:rPr>
        <w:t>inserts</w:t>
      </w:r>
      <w:r w:rsidRPr="00BB5FB9">
        <w:rPr>
          <w:rFonts w:ascii="Arial" w:hAnsi="Arial" w:cs="Arial"/>
          <w:spacing w:val="-7"/>
        </w:rPr>
        <w:t xml:space="preserve"> </w:t>
      </w:r>
      <w:r w:rsidRPr="00BB5FB9">
        <w:rPr>
          <w:rFonts w:ascii="Arial" w:hAnsi="Arial" w:cs="Arial"/>
        </w:rPr>
        <w:t>throughout</w:t>
      </w:r>
      <w:r w:rsidRPr="00BB5FB9">
        <w:rPr>
          <w:rFonts w:ascii="Arial" w:hAnsi="Arial" w:cs="Arial"/>
          <w:spacing w:val="-5"/>
        </w:rPr>
        <w:t xml:space="preserve"> </w:t>
      </w:r>
      <w:r w:rsidRPr="00BB5FB9">
        <w:rPr>
          <w:rFonts w:ascii="Arial" w:hAnsi="Arial" w:cs="Arial"/>
        </w:rPr>
        <w:t>the</w:t>
      </w:r>
      <w:r w:rsidRPr="00BB5FB9">
        <w:rPr>
          <w:rFonts w:ascii="Arial" w:hAnsi="Arial" w:cs="Arial"/>
          <w:spacing w:val="-7"/>
        </w:rPr>
        <w:t xml:space="preserve"> </w:t>
      </w:r>
      <w:r w:rsidRPr="00BB5FB9">
        <w:rPr>
          <w:rFonts w:ascii="Arial" w:hAnsi="Arial" w:cs="Arial"/>
          <w:spacing w:val="-4"/>
        </w:rPr>
        <w:t>bus.</w:t>
      </w:r>
    </w:p>
    <w:p w14:paraId="47993DD1" w14:textId="0148CD2F" w:rsidR="009E4FE0" w:rsidRPr="00BB5FB9" w:rsidRDefault="009E4FE0" w:rsidP="00BB5FB9">
      <w:pPr>
        <w:pStyle w:val="BodyText"/>
        <w:spacing w:before="59"/>
        <w:ind w:left="1980"/>
        <w:rPr>
          <w:rFonts w:ascii="Arial" w:hAnsi="Arial" w:cs="Arial"/>
          <w:spacing w:val="-4"/>
        </w:rPr>
      </w:pPr>
    </w:p>
    <w:p w14:paraId="13DE8F94" w14:textId="40003706" w:rsidR="009E4FE0" w:rsidRPr="007C5E37" w:rsidRDefault="009E4FE0" w:rsidP="00BB5FB9">
      <w:pPr>
        <w:pStyle w:val="BodyText"/>
        <w:spacing w:before="59"/>
        <w:ind w:left="1980"/>
        <w:rPr>
          <w:rFonts w:ascii="Arial" w:hAnsi="Arial" w:cs="Arial"/>
          <w:spacing w:val="-4"/>
        </w:rPr>
      </w:pPr>
      <w:r w:rsidRPr="007C5E37">
        <w:rPr>
          <w:rFonts w:ascii="Arial" w:hAnsi="Arial" w:cs="Arial"/>
          <w:spacing w:val="-4"/>
        </w:rPr>
        <w:t>ALTERNATIVE:</w:t>
      </w:r>
    </w:p>
    <w:p w14:paraId="70F15134" w14:textId="77777777" w:rsidR="009E4FE0" w:rsidRPr="00BB5FB9" w:rsidRDefault="009E4FE0" w:rsidP="00BB5FB9">
      <w:pPr>
        <w:spacing w:before="58"/>
        <w:ind w:left="1980"/>
        <w:rPr>
          <w:rFonts w:ascii="Arial" w:hAnsi="Arial" w:cs="Arial"/>
          <w:b/>
        </w:rPr>
      </w:pPr>
      <w:r w:rsidRPr="00BB5FB9">
        <w:rPr>
          <w:rFonts w:ascii="Arial" w:hAnsi="Arial" w:cs="Arial"/>
          <w:b/>
        </w:rPr>
        <w:t>Padded</w:t>
      </w:r>
      <w:r w:rsidRPr="00BB5FB9">
        <w:rPr>
          <w:rFonts w:ascii="Arial" w:hAnsi="Arial" w:cs="Arial"/>
          <w:b/>
          <w:spacing w:val="-5"/>
        </w:rPr>
        <w:t xml:space="preserve"> </w:t>
      </w:r>
      <w:r w:rsidRPr="00BB5FB9">
        <w:rPr>
          <w:rFonts w:ascii="Arial" w:hAnsi="Arial" w:cs="Arial"/>
          <w:b/>
          <w:spacing w:val="-2"/>
        </w:rPr>
        <w:t>Inserts</w:t>
      </w:r>
    </w:p>
    <w:p w14:paraId="74C52223" w14:textId="77777777" w:rsidR="009E4FE0" w:rsidRPr="00BB5FB9" w:rsidRDefault="009E4FE0" w:rsidP="00BB5FB9">
      <w:pPr>
        <w:pStyle w:val="BodyText"/>
        <w:ind w:left="1980"/>
        <w:rPr>
          <w:rFonts w:ascii="Arial" w:hAnsi="Arial" w:cs="Arial"/>
        </w:rPr>
      </w:pPr>
      <w:r w:rsidRPr="00BB5FB9">
        <w:rPr>
          <w:rFonts w:ascii="Arial" w:hAnsi="Arial" w:cs="Arial"/>
        </w:rPr>
        <w:t>The passenger seats shall be equipped with vandal-resistant padded inserts throughout the bus (measure to uncompressed surface).</w:t>
      </w:r>
    </w:p>
    <w:p w14:paraId="0C2B3733" w14:textId="77777777" w:rsidR="009E4FE0" w:rsidRPr="00BB5FB9" w:rsidRDefault="009E4FE0" w:rsidP="00BB5FB9">
      <w:pPr>
        <w:pStyle w:val="BodyText"/>
        <w:spacing w:before="59"/>
        <w:ind w:left="1980"/>
        <w:rPr>
          <w:rFonts w:ascii="Arial" w:hAnsi="Arial" w:cs="Arial"/>
        </w:rPr>
      </w:pPr>
    </w:p>
    <w:p w14:paraId="2E893079" w14:textId="77777777" w:rsidR="003551ED" w:rsidRPr="007C5E37" w:rsidRDefault="003551ED" w:rsidP="003551ED">
      <w:pPr>
        <w:ind w:left="1980"/>
        <w:rPr>
          <w:rFonts w:ascii="Arial" w:hAnsi="Arial" w:cs="Arial"/>
        </w:rPr>
      </w:pPr>
      <w:r w:rsidRPr="007C5E37">
        <w:rPr>
          <w:rFonts w:ascii="Arial" w:hAnsi="Arial" w:cs="Arial"/>
        </w:rPr>
        <w:t>ALTERNATIVE:</w:t>
      </w:r>
    </w:p>
    <w:p w14:paraId="601551B8" w14:textId="77777777" w:rsidR="003551ED" w:rsidRPr="003551ED" w:rsidRDefault="003551ED" w:rsidP="003551ED">
      <w:pPr>
        <w:spacing w:before="60"/>
        <w:ind w:left="1980"/>
        <w:rPr>
          <w:rFonts w:ascii="Arial" w:hAnsi="Arial" w:cs="Arial"/>
          <w:b/>
        </w:rPr>
      </w:pPr>
      <w:r w:rsidRPr="003551ED">
        <w:rPr>
          <w:rFonts w:ascii="Arial" w:hAnsi="Arial" w:cs="Arial"/>
          <w:b/>
        </w:rPr>
        <w:t>Fully</w:t>
      </w:r>
      <w:r w:rsidRPr="003551ED">
        <w:rPr>
          <w:rFonts w:ascii="Arial" w:hAnsi="Arial" w:cs="Arial"/>
          <w:b/>
          <w:spacing w:val="-8"/>
        </w:rPr>
        <w:t xml:space="preserve"> </w:t>
      </w:r>
      <w:r w:rsidRPr="003551ED">
        <w:rPr>
          <w:rFonts w:ascii="Arial" w:hAnsi="Arial" w:cs="Arial"/>
          <w:b/>
        </w:rPr>
        <w:t>Cushioned</w:t>
      </w:r>
      <w:r w:rsidRPr="003551ED">
        <w:rPr>
          <w:rFonts w:ascii="Arial" w:hAnsi="Arial" w:cs="Arial"/>
          <w:b/>
          <w:spacing w:val="-5"/>
        </w:rPr>
        <w:t xml:space="preserve"> </w:t>
      </w:r>
      <w:r w:rsidRPr="003551ED">
        <w:rPr>
          <w:rFonts w:ascii="Arial" w:hAnsi="Arial" w:cs="Arial"/>
          <w:b/>
          <w:spacing w:val="-4"/>
        </w:rPr>
        <w:t>Seats</w:t>
      </w:r>
    </w:p>
    <w:p w14:paraId="2CECEFCA" w14:textId="77777777" w:rsidR="003551ED" w:rsidRPr="003551ED" w:rsidRDefault="003551ED" w:rsidP="003551ED">
      <w:pPr>
        <w:pStyle w:val="BodyText"/>
        <w:spacing w:before="1"/>
        <w:ind w:left="1980"/>
        <w:rPr>
          <w:rFonts w:ascii="Arial" w:hAnsi="Arial" w:cs="Arial"/>
        </w:rPr>
      </w:pPr>
      <w:r w:rsidRPr="003551ED">
        <w:rPr>
          <w:rFonts w:ascii="Arial" w:hAnsi="Arial" w:cs="Arial"/>
        </w:rPr>
        <w:t>The</w:t>
      </w:r>
      <w:r w:rsidRPr="003551ED">
        <w:rPr>
          <w:rFonts w:ascii="Arial" w:hAnsi="Arial" w:cs="Arial"/>
          <w:spacing w:val="27"/>
        </w:rPr>
        <w:t xml:space="preserve"> </w:t>
      </w:r>
      <w:r w:rsidRPr="003551ED">
        <w:rPr>
          <w:rFonts w:ascii="Arial" w:hAnsi="Arial" w:cs="Arial"/>
        </w:rPr>
        <w:t>passenger</w:t>
      </w:r>
      <w:r w:rsidRPr="003551ED">
        <w:rPr>
          <w:rFonts w:ascii="Arial" w:hAnsi="Arial" w:cs="Arial"/>
          <w:spacing w:val="27"/>
        </w:rPr>
        <w:t xml:space="preserve"> </w:t>
      </w:r>
      <w:r w:rsidRPr="003551ED">
        <w:rPr>
          <w:rFonts w:ascii="Arial" w:hAnsi="Arial" w:cs="Arial"/>
        </w:rPr>
        <w:t>seats</w:t>
      </w:r>
      <w:r w:rsidRPr="003551ED">
        <w:rPr>
          <w:rFonts w:ascii="Arial" w:hAnsi="Arial" w:cs="Arial"/>
          <w:spacing w:val="25"/>
        </w:rPr>
        <w:t xml:space="preserve"> </w:t>
      </w:r>
      <w:r w:rsidRPr="003551ED">
        <w:rPr>
          <w:rFonts w:ascii="Arial" w:hAnsi="Arial" w:cs="Arial"/>
        </w:rPr>
        <w:t>shall</w:t>
      </w:r>
      <w:r w:rsidRPr="003551ED">
        <w:rPr>
          <w:rFonts w:ascii="Arial" w:hAnsi="Arial" w:cs="Arial"/>
          <w:spacing w:val="24"/>
        </w:rPr>
        <w:t xml:space="preserve"> </w:t>
      </w:r>
      <w:r w:rsidRPr="003551ED">
        <w:rPr>
          <w:rFonts w:ascii="Arial" w:hAnsi="Arial" w:cs="Arial"/>
        </w:rPr>
        <w:t>be</w:t>
      </w:r>
      <w:r w:rsidRPr="003551ED">
        <w:rPr>
          <w:rFonts w:ascii="Arial" w:hAnsi="Arial" w:cs="Arial"/>
          <w:spacing w:val="28"/>
        </w:rPr>
        <w:t xml:space="preserve"> </w:t>
      </w:r>
      <w:r w:rsidRPr="003551ED">
        <w:rPr>
          <w:rFonts w:ascii="Arial" w:hAnsi="Arial" w:cs="Arial"/>
        </w:rPr>
        <w:t>fully</w:t>
      </w:r>
      <w:r w:rsidRPr="003551ED">
        <w:rPr>
          <w:rFonts w:ascii="Arial" w:hAnsi="Arial" w:cs="Arial"/>
          <w:spacing w:val="25"/>
        </w:rPr>
        <w:t xml:space="preserve"> </w:t>
      </w:r>
      <w:r w:rsidRPr="003551ED">
        <w:rPr>
          <w:rFonts w:ascii="Arial" w:hAnsi="Arial" w:cs="Arial"/>
        </w:rPr>
        <w:t>cushioned</w:t>
      </w:r>
      <w:r w:rsidRPr="003551ED">
        <w:rPr>
          <w:rFonts w:ascii="Arial" w:hAnsi="Arial" w:cs="Arial"/>
          <w:spacing w:val="24"/>
        </w:rPr>
        <w:t xml:space="preserve"> </w:t>
      </w:r>
      <w:r w:rsidRPr="003551ED">
        <w:rPr>
          <w:rFonts w:ascii="Arial" w:hAnsi="Arial" w:cs="Arial"/>
        </w:rPr>
        <w:t>throughout</w:t>
      </w:r>
      <w:r w:rsidRPr="003551ED">
        <w:rPr>
          <w:rFonts w:ascii="Arial" w:hAnsi="Arial" w:cs="Arial"/>
          <w:spacing w:val="28"/>
        </w:rPr>
        <w:t xml:space="preserve"> </w:t>
      </w:r>
      <w:r w:rsidRPr="003551ED">
        <w:rPr>
          <w:rFonts w:ascii="Arial" w:hAnsi="Arial" w:cs="Arial"/>
        </w:rPr>
        <w:t>the</w:t>
      </w:r>
      <w:r w:rsidRPr="003551ED">
        <w:rPr>
          <w:rFonts w:ascii="Arial" w:hAnsi="Arial" w:cs="Arial"/>
          <w:spacing w:val="28"/>
        </w:rPr>
        <w:t xml:space="preserve"> </w:t>
      </w:r>
      <w:r w:rsidRPr="003551ED">
        <w:rPr>
          <w:rFonts w:ascii="Arial" w:hAnsi="Arial" w:cs="Arial"/>
        </w:rPr>
        <w:t>bus</w:t>
      </w:r>
      <w:r w:rsidRPr="003551ED">
        <w:rPr>
          <w:rFonts w:ascii="Arial" w:hAnsi="Arial" w:cs="Arial"/>
          <w:spacing w:val="25"/>
        </w:rPr>
        <w:t xml:space="preserve"> </w:t>
      </w:r>
      <w:r w:rsidRPr="003551ED">
        <w:rPr>
          <w:rFonts w:ascii="Arial" w:hAnsi="Arial" w:cs="Arial"/>
        </w:rPr>
        <w:t>(measure</w:t>
      </w:r>
      <w:r w:rsidRPr="003551ED">
        <w:rPr>
          <w:rFonts w:ascii="Arial" w:hAnsi="Arial" w:cs="Arial"/>
          <w:spacing w:val="25"/>
        </w:rPr>
        <w:t xml:space="preserve"> </w:t>
      </w:r>
      <w:r w:rsidRPr="003551ED">
        <w:rPr>
          <w:rFonts w:ascii="Arial" w:hAnsi="Arial" w:cs="Arial"/>
        </w:rPr>
        <w:t>to</w:t>
      </w:r>
      <w:r w:rsidRPr="003551ED">
        <w:rPr>
          <w:rFonts w:ascii="Arial" w:hAnsi="Arial" w:cs="Arial"/>
          <w:spacing w:val="26"/>
        </w:rPr>
        <w:t xml:space="preserve"> </w:t>
      </w:r>
      <w:r w:rsidRPr="003551ED">
        <w:rPr>
          <w:rFonts w:ascii="Arial" w:hAnsi="Arial" w:cs="Arial"/>
        </w:rPr>
        <w:t>compressed</w:t>
      </w:r>
      <w:r w:rsidRPr="003551ED">
        <w:rPr>
          <w:rFonts w:ascii="Arial" w:hAnsi="Arial" w:cs="Arial"/>
          <w:spacing w:val="24"/>
        </w:rPr>
        <w:t xml:space="preserve"> </w:t>
      </w:r>
      <w:r w:rsidRPr="003551ED">
        <w:rPr>
          <w:rFonts w:ascii="Arial" w:hAnsi="Arial" w:cs="Arial"/>
        </w:rPr>
        <w:t>surface,</w:t>
      </w:r>
      <w:r w:rsidRPr="003551ED">
        <w:rPr>
          <w:rFonts w:ascii="Arial" w:hAnsi="Arial" w:cs="Arial"/>
          <w:spacing w:val="25"/>
        </w:rPr>
        <w:t xml:space="preserve"> </w:t>
      </w:r>
      <w:r w:rsidRPr="003551ED">
        <w:rPr>
          <w:rFonts w:ascii="Arial" w:hAnsi="Arial" w:cs="Arial"/>
        </w:rPr>
        <w:t xml:space="preserve">150-lb </w:t>
      </w:r>
      <w:r w:rsidRPr="003551ED">
        <w:rPr>
          <w:rFonts w:ascii="Arial" w:hAnsi="Arial" w:cs="Arial"/>
          <w:spacing w:val="-2"/>
        </w:rPr>
        <w:t>person).</w:t>
      </w:r>
    </w:p>
    <w:p w14:paraId="7E1B4E13" w14:textId="77777777" w:rsidR="003551ED" w:rsidRPr="007C5E37" w:rsidRDefault="003551ED" w:rsidP="00BB5FB9">
      <w:pPr>
        <w:ind w:left="1980"/>
        <w:rPr>
          <w:rFonts w:ascii="Arial" w:hAnsi="Arial" w:cs="Arial"/>
        </w:rPr>
      </w:pPr>
    </w:p>
    <w:p w14:paraId="09022FB7" w14:textId="21A3AECF" w:rsidR="00745D02" w:rsidRPr="007C5E37" w:rsidRDefault="007A4236" w:rsidP="003551ED">
      <w:pPr>
        <w:pStyle w:val="BodyText"/>
        <w:ind w:left="1980"/>
        <w:rPr>
          <w:rFonts w:ascii="Arial" w:hAnsi="Arial" w:cs="Arial"/>
        </w:rPr>
      </w:pPr>
      <w:r w:rsidRPr="007C5E37">
        <w:rPr>
          <w:rFonts w:ascii="Arial" w:hAnsi="Arial" w:cs="Arial"/>
        </w:rPr>
        <w:t>ALTERNATIVE:</w:t>
      </w:r>
    </w:p>
    <w:p w14:paraId="024A04D4" w14:textId="77777777" w:rsidR="007A4236" w:rsidRPr="003551ED" w:rsidRDefault="007A4236" w:rsidP="003551ED">
      <w:pPr>
        <w:spacing w:before="58"/>
        <w:ind w:left="1980"/>
        <w:rPr>
          <w:rFonts w:ascii="Arial" w:hAnsi="Arial" w:cs="Arial"/>
          <w:b/>
        </w:rPr>
      </w:pPr>
      <w:r w:rsidRPr="003551ED">
        <w:rPr>
          <w:rFonts w:ascii="Arial" w:hAnsi="Arial" w:cs="Arial"/>
          <w:b/>
        </w:rPr>
        <w:t>Padded</w:t>
      </w:r>
      <w:r w:rsidRPr="003551ED">
        <w:rPr>
          <w:rFonts w:ascii="Arial" w:hAnsi="Arial" w:cs="Arial"/>
          <w:b/>
          <w:spacing w:val="-4"/>
        </w:rPr>
        <w:t xml:space="preserve"> </w:t>
      </w:r>
      <w:r w:rsidRPr="003551ED">
        <w:rPr>
          <w:rFonts w:ascii="Arial" w:hAnsi="Arial" w:cs="Arial"/>
          <w:b/>
        </w:rPr>
        <w:t>Seat</w:t>
      </w:r>
      <w:r w:rsidRPr="003551ED">
        <w:rPr>
          <w:rFonts w:ascii="Arial" w:hAnsi="Arial" w:cs="Arial"/>
          <w:b/>
          <w:spacing w:val="-3"/>
        </w:rPr>
        <w:t xml:space="preserve"> </w:t>
      </w:r>
      <w:r w:rsidRPr="003551ED">
        <w:rPr>
          <w:rFonts w:ascii="Arial" w:hAnsi="Arial" w:cs="Arial"/>
          <w:b/>
          <w:spacing w:val="-2"/>
        </w:rPr>
        <w:t>Configuration</w:t>
      </w:r>
    </w:p>
    <w:p w14:paraId="6CA7E239" w14:textId="77777777" w:rsidR="007A4236" w:rsidRPr="003551ED" w:rsidRDefault="007A4236" w:rsidP="003551ED">
      <w:pPr>
        <w:pStyle w:val="BodyText"/>
        <w:spacing w:before="1"/>
        <w:ind w:left="1980" w:right="105"/>
        <w:rPr>
          <w:rFonts w:ascii="Arial" w:hAnsi="Arial" w:cs="Arial"/>
        </w:rPr>
      </w:pPr>
      <w:r w:rsidRPr="003551ED">
        <w:rPr>
          <w:rFonts w:ascii="Arial" w:hAnsi="Arial" w:cs="Arial"/>
        </w:rPr>
        <w:t>Seating and interior trim shall have features to improve passenger comfort. The seat cushion and back shall be padded with a cellular foam product and is no less than ½-in. thick in areas contacted and loaded by passengers in the normal seated position and shall be covered with vinyl and/or fabric material.</w:t>
      </w:r>
    </w:p>
    <w:p w14:paraId="7F9EA129" w14:textId="77777777" w:rsidR="007A4236" w:rsidRPr="003551ED" w:rsidRDefault="007A4236" w:rsidP="003551ED">
      <w:pPr>
        <w:pStyle w:val="BodyText"/>
        <w:spacing w:before="238"/>
        <w:ind w:left="1980" w:right="107"/>
        <w:rPr>
          <w:rFonts w:ascii="Arial" w:hAnsi="Arial" w:cs="Arial"/>
        </w:rPr>
      </w:pPr>
      <w:r w:rsidRPr="003551ED">
        <w:rPr>
          <w:rFonts w:ascii="Arial" w:hAnsi="Arial" w:cs="Arial"/>
        </w:rPr>
        <w:t>Seats, back cushions and other pads shall be securely attached and shall be detachable by means of a simple release</w:t>
      </w:r>
      <w:r w:rsidRPr="003551ED">
        <w:rPr>
          <w:rFonts w:ascii="Arial" w:hAnsi="Arial" w:cs="Arial"/>
          <w:spacing w:val="-1"/>
        </w:rPr>
        <w:t xml:space="preserve"> </w:t>
      </w:r>
      <w:r w:rsidRPr="003551ED">
        <w:rPr>
          <w:rFonts w:ascii="Arial" w:hAnsi="Arial" w:cs="Arial"/>
        </w:rPr>
        <w:t>mechanism so that</w:t>
      </w:r>
      <w:r w:rsidRPr="003551ED">
        <w:rPr>
          <w:rFonts w:ascii="Arial" w:hAnsi="Arial" w:cs="Arial"/>
          <w:spacing w:val="-2"/>
        </w:rPr>
        <w:t xml:space="preserve"> </w:t>
      </w:r>
      <w:r w:rsidRPr="003551ED">
        <w:rPr>
          <w:rFonts w:ascii="Arial" w:hAnsi="Arial" w:cs="Arial"/>
        </w:rPr>
        <w:t>they are easily removable</w:t>
      </w:r>
      <w:r w:rsidRPr="003551ED">
        <w:rPr>
          <w:rFonts w:ascii="Arial" w:hAnsi="Arial" w:cs="Arial"/>
          <w:spacing w:val="-2"/>
        </w:rPr>
        <w:t xml:space="preserve"> </w:t>
      </w:r>
      <w:r w:rsidRPr="003551ED">
        <w:rPr>
          <w:rFonts w:ascii="Arial" w:hAnsi="Arial" w:cs="Arial"/>
        </w:rPr>
        <w:t>by the</w:t>
      </w:r>
      <w:r w:rsidRPr="003551ED">
        <w:rPr>
          <w:rFonts w:ascii="Arial" w:hAnsi="Arial" w:cs="Arial"/>
          <w:spacing w:val="-2"/>
        </w:rPr>
        <w:t xml:space="preserve"> </w:t>
      </w:r>
      <w:r w:rsidRPr="003551ED">
        <w:rPr>
          <w:rFonts w:ascii="Arial" w:hAnsi="Arial" w:cs="Arial"/>
        </w:rPr>
        <w:t>maintenance</w:t>
      </w:r>
      <w:r w:rsidRPr="003551ED">
        <w:rPr>
          <w:rFonts w:ascii="Arial" w:hAnsi="Arial" w:cs="Arial"/>
          <w:spacing w:val="-1"/>
        </w:rPr>
        <w:t xml:space="preserve"> </w:t>
      </w:r>
      <w:r w:rsidRPr="003551ED">
        <w:rPr>
          <w:rFonts w:ascii="Arial" w:hAnsi="Arial" w:cs="Arial"/>
        </w:rPr>
        <w:t>staff but not by passengers. To</w:t>
      </w:r>
      <w:r w:rsidRPr="003551ED">
        <w:rPr>
          <w:rFonts w:ascii="Arial" w:hAnsi="Arial" w:cs="Arial"/>
          <w:spacing w:val="-1"/>
        </w:rPr>
        <w:t xml:space="preserve"> </w:t>
      </w:r>
      <w:r w:rsidRPr="003551ED">
        <w:rPr>
          <w:rFonts w:ascii="Arial" w:hAnsi="Arial" w:cs="Arial"/>
        </w:rPr>
        <w:t>the extent practicable, seat cushions and pads shall be interchangeable throughout the bus. Materials shall have high resistance to tearing, flexing and wetting.</w:t>
      </w:r>
    </w:p>
    <w:p w14:paraId="0EC1ACF1" w14:textId="77777777" w:rsidR="007A4236" w:rsidRPr="00745D02" w:rsidRDefault="007A4236" w:rsidP="00745D02">
      <w:pPr>
        <w:pStyle w:val="BodyText"/>
        <w:ind w:left="0"/>
        <w:rPr>
          <w:rFonts w:ascii="Arial Narrow" w:hAnsi="Arial Narrow"/>
          <w:sz w:val="20"/>
          <w:szCs w:val="20"/>
        </w:rPr>
      </w:pPr>
    </w:p>
    <w:p w14:paraId="33ED27B8" w14:textId="77777777" w:rsidR="00745D02" w:rsidRPr="00745D02" w:rsidRDefault="00745D02" w:rsidP="00745D02">
      <w:pPr>
        <w:pStyle w:val="BodyText"/>
        <w:spacing w:before="27"/>
        <w:ind w:left="0"/>
        <w:rPr>
          <w:rFonts w:ascii="Arial Narrow" w:hAnsi="Arial Narrow"/>
          <w:sz w:val="20"/>
          <w:szCs w:val="20"/>
        </w:rPr>
      </w:pPr>
    </w:p>
    <w:p w14:paraId="2C198613" w14:textId="1F92239E" w:rsidR="00745D02" w:rsidRPr="007C5E37" w:rsidRDefault="007A4236" w:rsidP="002C4EEA">
      <w:pPr>
        <w:pStyle w:val="BodyText"/>
        <w:ind w:left="1980"/>
        <w:rPr>
          <w:rFonts w:ascii="Arial" w:hAnsi="Arial" w:cs="Arial"/>
        </w:rPr>
      </w:pPr>
      <w:r w:rsidRPr="007C5E37">
        <w:rPr>
          <w:rFonts w:ascii="Arial" w:hAnsi="Arial" w:cs="Arial"/>
        </w:rPr>
        <w:t>ALTERNATIVE:</w:t>
      </w:r>
    </w:p>
    <w:p w14:paraId="75CD69B6" w14:textId="77777777" w:rsidR="0052467A" w:rsidRPr="002C4EEA" w:rsidRDefault="0052467A" w:rsidP="002C4EEA">
      <w:pPr>
        <w:spacing w:before="58"/>
        <w:ind w:left="1980"/>
        <w:rPr>
          <w:rFonts w:ascii="Arial" w:hAnsi="Arial" w:cs="Arial"/>
          <w:b/>
        </w:rPr>
      </w:pPr>
      <w:r w:rsidRPr="002C4EEA">
        <w:rPr>
          <w:rFonts w:ascii="Arial" w:hAnsi="Arial" w:cs="Arial"/>
          <w:b/>
        </w:rPr>
        <w:t>Cushioned</w:t>
      </w:r>
      <w:r w:rsidRPr="002C4EEA">
        <w:rPr>
          <w:rFonts w:ascii="Arial" w:hAnsi="Arial" w:cs="Arial"/>
          <w:b/>
          <w:spacing w:val="-6"/>
        </w:rPr>
        <w:t xml:space="preserve"> </w:t>
      </w:r>
      <w:r w:rsidRPr="002C4EEA">
        <w:rPr>
          <w:rFonts w:ascii="Arial" w:hAnsi="Arial" w:cs="Arial"/>
          <w:b/>
        </w:rPr>
        <w:t>Seat</w:t>
      </w:r>
      <w:r w:rsidRPr="002C4EEA">
        <w:rPr>
          <w:rFonts w:ascii="Arial" w:hAnsi="Arial" w:cs="Arial"/>
          <w:b/>
          <w:spacing w:val="-5"/>
        </w:rPr>
        <w:t xml:space="preserve"> </w:t>
      </w:r>
      <w:r w:rsidRPr="002C4EEA">
        <w:rPr>
          <w:rFonts w:ascii="Arial" w:hAnsi="Arial" w:cs="Arial"/>
          <w:b/>
          <w:spacing w:val="-2"/>
        </w:rPr>
        <w:t>Configuration</w:t>
      </w:r>
    </w:p>
    <w:p w14:paraId="645D6493" w14:textId="77777777" w:rsidR="0052467A" w:rsidRPr="002C4EEA" w:rsidRDefault="0052467A" w:rsidP="000575A7">
      <w:pPr>
        <w:pStyle w:val="BodyText"/>
        <w:spacing w:before="1"/>
        <w:ind w:left="1980"/>
        <w:rPr>
          <w:rFonts w:ascii="Arial" w:hAnsi="Arial" w:cs="Arial"/>
        </w:rPr>
      </w:pPr>
      <w:r w:rsidRPr="002C4EEA">
        <w:rPr>
          <w:rFonts w:ascii="Arial" w:hAnsi="Arial" w:cs="Arial"/>
        </w:rPr>
        <w:t>Seating and interior trim shall have features to maximize passenger comfort. The seat cushion shall be supported by springs. The seat cushion and back shall be padded with, a cellular foam product and is no less than 2 in. thick in areas contacted and loaded by passengers in the normal seated position and shall be upholstered with vinyl and/or fabric materials.</w:t>
      </w:r>
    </w:p>
    <w:p w14:paraId="6DE8462C" w14:textId="77777777" w:rsidR="0052467A" w:rsidRDefault="0052467A" w:rsidP="000575A7">
      <w:pPr>
        <w:pStyle w:val="BodyText"/>
        <w:spacing w:before="238"/>
        <w:ind w:left="1980"/>
        <w:rPr>
          <w:rFonts w:ascii="Arial" w:hAnsi="Arial" w:cs="Arial"/>
        </w:rPr>
      </w:pPr>
      <w:r w:rsidRPr="002C4EEA">
        <w:rPr>
          <w:rFonts w:ascii="Arial" w:hAnsi="Arial" w:cs="Arial"/>
        </w:rPr>
        <w:t>Seats, back cushions and other pads shall be securely attached and shall be detachable by means of a simple release mechanism so that they are easily removable by maintenance personnel but not by passengers. To the extent practicable, seat cushions and pads shall be interchangeable throughout the bus. Materials shall have high resistance to tearing, flexing and wetting.</w:t>
      </w:r>
    </w:p>
    <w:p w14:paraId="7FC6B2FE" w14:textId="77777777" w:rsidR="002C4EEA" w:rsidRPr="007C5E37" w:rsidRDefault="002C4EEA" w:rsidP="000575A7">
      <w:pPr>
        <w:ind w:left="1980"/>
        <w:rPr>
          <w:rFonts w:ascii="Arial" w:hAnsi="Arial" w:cs="Arial"/>
        </w:rPr>
      </w:pPr>
    </w:p>
    <w:p w14:paraId="70FD8D28" w14:textId="1F2F9729" w:rsidR="002C4EEA" w:rsidRPr="007C5E37" w:rsidRDefault="002C4EEA" w:rsidP="000575A7">
      <w:pPr>
        <w:ind w:left="1980"/>
        <w:rPr>
          <w:rFonts w:ascii="Arial" w:hAnsi="Arial" w:cs="Arial"/>
        </w:rPr>
      </w:pPr>
      <w:r w:rsidRPr="007C5E37">
        <w:rPr>
          <w:rFonts w:ascii="Arial" w:hAnsi="Arial" w:cs="Arial"/>
        </w:rPr>
        <w:t>ALTERNATIVE:</w:t>
      </w:r>
    </w:p>
    <w:p w14:paraId="4A1D26E0" w14:textId="77777777" w:rsidR="002C4EEA" w:rsidRPr="002C4EEA" w:rsidRDefault="002C4EEA" w:rsidP="000575A7">
      <w:pPr>
        <w:spacing w:before="61" w:line="267" w:lineRule="exact"/>
        <w:ind w:left="1980"/>
        <w:rPr>
          <w:rFonts w:ascii="Arial" w:hAnsi="Arial" w:cs="Arial"/>
          <w:b/>
        </w:rPr>
      </w:pPr>
      <w:r w:rsidRPr="002C4EEA">
        <w:rPr>
          <w:rFonts w:ascii="Arial" w:hAnsi="Arial" w:cs="Arial"/>
          <w:b/>
        </w:rPr>
        <w:t>Seating</w:t>
      </w:r>
      <w:r w:rsidRPr="002C4EEA">
        <w:rPr>
          <w:rFonts w:ascii="Arial" w:hAnsi="Arial" w:cs="Arial"/>
          <w:b/>
          <w:spacing w:val="-6"/>
        </w:rPr>
        <w:t xml:space="preserve"> </w:t>
      </w:r>
      <w:r w:rsidRPr="002C4EEA">
        <w:rPr>
          <w:rFonts w:ascii="Arial" w:hAnsi="Arial" w:cs="Arial"/>
          <w:b/>
          <w:spacing w:val="-2"/>
        </w:rPr>
        <w:t>Options</w:t>
      </w:r>
    </w:p>
    <w:p w14:paraId="5B693637" w14:textId="77777777" w:rsidR="002C4EEA" w:rsidRPr="002C4EEA" w:rsidRDefault="002C4EEA" w:rsidP="000575A7">
      <w:pPr>
        <w:pStyle w:val="BodyText"/>
        <w:ind w:left="1980"/>
        <w:rPr>
          <w:rFonts w:ascii="Arial" w:hAnsi="Arial" w:cs="Arial"/>
        </w:rPr>
      </w:pPr>
      <w:r w:rsidRPr="002C4EEA">
        <w:rPr>
          <w:rFonts w:ascii="Arial" w:hAnsi="Arial" w:cs="Arial"/>
        </w:rPr>
        <w:t>As</w:t>
      </w:r>
      <w:r w:rsidRPr="002C4EEA">
        <w:rPr>
          <w:rFonts w:ascii="Arial" w:hAnsi="Arial" w:cs="Arial"/>
          <w:spacing w:val="26"/>
        </w:rPr>
        <w:t xml:space="preserve"> </w:t>
      </w:r>
      <w:r w:rsidRPr="002C4EEA">
        <w:rPr>
          <w:rFonts w:ascii="Arial" w:hAnsi="Arial" w:cs="Arial"/>
        </w:rPr>
        <w:t>an</w:t>
      </w:r>
      <w:r w:rsidRPr="002C4EEA">
        <w:rPr>
          <w:rFonts w:ascii="Arial" w:hAnsi="Arial" w:cs="Arial"/>
          <w:spacing w:val="24"/>
        </w:rPr>
        <w:t xml:space="preserve"> </w:t>
      </w:r>
      <w:r w:rsidRPr="002C4EEA">
        <w:rPr>
          <w:rFonts w:ascii="Arial" w:hAnsi="Arial" w:cs="Arial"/>
        </w:rPr>
        <w:t>option,</w:t>
      </w:r>
      <w:r w:rsidRPr="002C4EEA">
        <w:rPr>
          <w:rFonts w:ascii="Arial" w:hAnsi="Arial" w:cs="Arial"/>
          <w:spacing w:val="25"/>
        </w:rPr>
        <w:t xml:space="preserve"> </w:t>
      </w:r>
      <w:r w:rsidRPr="002C4EEA">
        <w:rPr>
          <w:rFonts w:ascii="Arial" w:hAnsi="Arial" w:cs="Arial"/>
        </w:rPr>
        <w:t>the</w:t>
      </w:r>
      <w:r w:rsidRPr="002C4EEA">
        <w:rPr>
          <w:rFonts w:ascii="Arial" w:hAnsi="Arial" w:cs="Arial"/>
          <w:spacing w:val="25"/>
        </w:rPr>
        <w:t xml:space="preserve"> </w:t>
      </w:r>
      <w:r w:rsidRPr="002C4EEA">
        <w:rPr>
          <w:rFonts w:ascii="Arial" w:hAnsi="Arial" w:cs="Arial"/>
        </w:rPr>
        <w:t>4one</w:t>
      </w:r>
      <w:r w:rsidRPr="002C4EEA">
        <w:rPr>
          <w:rFonts w:ascii="Arial" w:hAnsi="Arial" w:cs="Arial"/>
          <w:spacing w:val="27"/>
        </w:rPr>
        <w:t xml:space="preserve"> </w:t>
      </w:r>
      <w:r w:rsidRPr="002C4EEA">
        <w:rPr>
          <w:rFonts w:ascii="Arial" w:hAnsi="Arial" w:cs="Arial"/>
        </w:rPr>
        <w:t>–</w:t>
      </w:r>
      <w:r w:rsidRPr="002C4EEA">
        <w:rPr>
          <w:rFonts w:ascii="Arial" w:hAnsi="Arial" w:cs="Arial"/>
          <w:spacing w:val="25"/>
        </w:rPr>
        <w:t xml:space="preserve"> </w:t>
      </w:r>
      <w:proofErr w:type="spellStart"/>
      <w:r w:rsidRPr="002C4EEA">
        <w:rPr>
          <w:rFonts w:ascii="Arial" w:hAnsi="Arial" w:cs="Arial"/>
        </w:rPr>
        <w:t>CitiSeat</w:t>
      </w:r>
      <w:proofErr w:type="spellEnd"/>
      <w:r w:rsidRPr="002C4EEA">
        <w:rPr>
          <w:rFonts w:ascii="Arial" w:hAnsi="Arial" w:cs="Arial"/>
        </w:rPr>
        <w:t>,</w:t>
      </w:r>
      <w:r w:rsidRPr="002C4EEA">
        <w:rPr>
          <w:rFonts w:ascii="Arial" w:hAnsi="Arial" w:cs="Arial"/>
          <w:spacing w:val="25"/>
        </w:rPr>
        <w:t xml:space="preserve"> </w:t>
      </w:r>
      <w:r w:rsidRPr="002C4EEA">
        <w:rPr>
          <w:rFonts w:ascii="Arial" w:hAnsi="Arial" w:cs="Arial"/>
        </w:rPr>
        <w:t>Angel,</w:t>
      </w:r>
      <w:r w:rsidRPr="002C4EEA">
        <w:rPr>
          <w:rFonts w:ascii="Arial" w:hAnsi="Arial" w:cs="Arial"/>
          <w:spacing w:val="25"/>
        </w:rPr>
        <w:t xml:space="preserve"> </w:t>
      </w:r>
      <w:r w:rsidRPr="002C4EEA">
        <w:rPr>
          <w:rFonts w:ascii="Arial" w:hAnsi="Arial" w:cs="Arial"/>
        </w:rPr>
        <w:t>Citi</w:t>
      </w:r>
      <w:r w:rsidRPr="002C4EEA">
        <w:rPr>
          <w:rFonts w:ascii="Arial" w:hAnsi="Arial" w:cs="Arial"/>
          <w:spacing w:val="24"/>
        </w:rPr>
        <w:t xml:space="preserve"> </w:t>
      </w:r>
      <w:r w:rsidRPr="002C4EEA">
        <w:rPr>
          <w:rFonts w:ascii="Arial" w:hAnsi="Arial" w:cs="Arial"/>
        </w:rPr>
        <w:t>Pro,</w:t>
      </w:r>
      <w:r w:rsidRPr="002C4EEA">
        <w:rPr>
          <w:rFonts w:ascii="Arial" w:hAnsi="Arial" w:cs="Arial"/>
          <w:spacing w:val="25"/>
        </w:rPr>
        <w:t xml:space="preserve"> </w:t>
      </w:r>
      <w:r w:rsidRPr="002C4EEA">
        <w:rPr>
          <w:rFonts w:ascii="Arial" w:hAnsi="Arial" w:cs="Arial"/>
        </w:rPr>
        <w:t>Mariella,</w:t>
      </w:r>
      <w:r w:rsidRPr="002C4EEA">
        <w:rPr>
          <w:rFonts w:ascii="Arial" w:hAnsi="Arial" w:cs="Arial"/>
          <w:spacing w:val="27"/>
        </w:rPr>
        <w:t xml:space="preserve"> </w:t>
      </w:r>
      <w:r w:rsidRPr="002C4EEA">
        <w:rPr>
          <w:rFonts w:ascii="Arial" w:hAnsi="Arial" w:cs="Arial"/>
        </w:rPr>
        <w:t>Gemini,</w:t>
      </w:r>
      <w:r w:rsidRPr="002C4EEA">
        <w:rPr>
          <w:rFonts w:ascii="Arial" w:hAnsi="Arial" w:cs="Arial"/>
          <w:spacing w:val="30"/>
        </w:rPr>
        <w:t xml:space="preserve"> </w:t>
      </w:r>
      <w:r w:rsidRPr="002C4EEA">
        <w:rPr>
          <w:rFonts w:ascii="Arial" w:hAnsi="Arial" w:cs="Arial"/>
        </w:rPr>
        <w:t>Aries,</w:t>
      </w:r>
      <w:r w:rsidRPr="002C4EEA">
        <w:rPr>
          <w:rFonts w:ascii="Arial" w:hAnsi="Arial" w:cs="Arial"/>
          <w:spacing w:val="25"/>
        </w:rPr>
        <w:t xml:space="preserve"> </w:t>
      </w:r>
      <w:r w:rsidRPr="002C4EEA">
        <w:rPr>
          <w:rFonts w:ascii="Arial" w:hAnsi="Arial" w:cs="Arial"/>
        </w:rPr>
        <w:t>Patriot</w:t>
      </w:r>
      <w:r w:rsidRPr="002C4EEA">
        <w:rPr>
          <w:rFonts w:ascii="Arial" w:hAnsi="Arial" w:cs="Arial"/>
          <w:spacing w:val="25"/>
        </w:rPr>
        <w:t xml:space="preserve"> </w:t>
      </w:r>
      <w:r w:rsidRPr="002C4EEA">
        <w:rPr>
          <w:rFonts w:ascii="Arial" w:hAnsi="Arial" w:cs="Arial"/>
        </w:rPr>
        <w:t>seats</w:t>
      </w:r>
      <w:r w:rsidRPr="002C4EEA">
        <w:rPr>
          <w:rFonts w:ascii="Arial" w:hAnsi="Arial" w:cs="Arial"/>
          <w:spacing w:val="27"/>
        </w:rPr>
        <w:t xml:space="preserve"> </w:t>
      </w:r>
      <w:r w:rsidRPr="002C4EEA">
        <w:rPr>
          <w:rFonts w:ascii="Arial" w:hAnsi="Arial" w:cs="Arial"/>
        </w:rPr>
        <w:t>and</w:t>
      </w:r>
      <w:r w:rsidRPr="002C4EEA">
        <w:rPr>
          <w:rFonts w:ascii="Arial" w:hAnsi="Arial" w:cs="Arial"/>
          <w:spacing w:val="24"/>
        </w:rPr>
        <w:t xml:space="preserve"> </w:t>
      </w:r>
      <w:r w:rsidRPr="002C4EEA">
        <w:rPr>
          <w:rFonts w:ascii="Arial" w:hAnsi="Arial" w:cs="Arial"/>
        </w:rPr>
        <w:t>the</w:t>
      </w:r>
      <w:r w:rsidRPr="002C4EEA">
        <w:rPr>
          <w:rFonts w:ascii="Arial" w:hAnsi="Arial" w:cs="Arial"/>
          <w:spacing w:val="25"/>
        </w:rPr>
        <w:t xml:space="preserve"> </w:t>
      </w:r>
      <w:r w:rsidRPr="002C4EEA">
        <w:rPr>
          <w:rFonts w:ascii="Arial" w:hAnsi="Arial" w:cs="Arial"/>
        </w:rPr>
        <w:t>American Seating – N2005, Insight, Insight prime+,</w:t>
      </w:r>
      <w:r w:rsidRPr="002C4EEA">
        <w:rPr>
          <w:rFonts w:ascii="Arial" w:hAnsi="Arial" w:cs="Arial"/>
          <w:spacing w:val="40"/>
        </w:rPr>
        <w:t xml:space="preserve"> </w:t>
      </w:r>
      <w:r w:rsidRPr="002C4EEA">
        <w:rPr>
          <w:rFonts w:ascii="Arial" w:hAnsi="Arial" w:cs="Arial"/>
        </w:rPr>
        <w:lastRenderedPageBreak/>
        <w:t>Metropolitan, Vision will be made available and priced separately.</w:t>
      </w:r>
    </w:p>
    <w:p w14:paraId="21FADF84" w14:textId="77777777" w:rsidR="002C4EEA" w:rsidRPr="00BB5FB9" w:rsidRDefault="002C4EEA" w:rsidP="000575A7">
      <w:pPr>
        <w:pStyle w:val="ListParagraph"/>
        <w:rPr>
          <w:rFonts w:ascii="Arial" w:hAnsi="Arial" w:cs="Arial"/>
          <w:b/>
          <w:bCs/>
        </w:rPr>
      </w:pPr>
    </w:p>
    <w:p w14:paraId="305D9356" w14:textId="645ACFC5" w:rsidR="002C4EEA" w:rsidRDefault="009D1739" w:rsidP="00A53DF3">
      <w:pPr>
        <w:pStyle w:val="BodyText"/>
        <w:numPr>
          <w:ilvl w:val="3"/>
          <w:numId w:val="38"/>
        </w:numPr>
        <w:spacing w:before="61"/>
        <w:ind w:left="1980" w:right="-11" w:hanging="900"/>
        <w:rPr>
          <w:rFonts w:ascii="Arial" w:hAnsi="Arial" w:cs="Arial"/>
          <w:b/>
          <w:bCs/>
        </w:rPr>
      </w:pPr>
      <w:r>
        <w:rPr>
          <w:rFonts w:ascii="Arial" w:hAnsi="Arial" w:cs="Arial"/>
          <w:b/>
          <w:bCs/>
        </w:rPr>
        <w:t>DRAIN HOLE IN SEATS (NOT USED)</w:t>
      </w:r>
    </w:p>
    <w:p w14:paraId="42460765" w14:textId="77777777" w:rsidR="000575A7" w:rsidRDefault="000575A7" w:rsidP="000575A7">
      <w:pPr>
        <w:pStyle w:val="BodyText"/>
        <w:spacing w:before="61"/>
        <w:ind w:left="1980" w:right="-11"/>
        <w:rPr>
          <w:rFonts w:ascii="Arial" w:hAnsi="Arial" w:cs="Arial"/>
          <w:b/>
          <w:bCs/>
        </w:rPr>
      </w:pPr>
    </w:p>
    <w:p w14:paraId="0E4F6834" w14:textId="43E894D1" w:rsidR="009D1739" w:rsidRDefault="000575A7" w:rsidP="00A53DF3">
      <w:pPr>
        <w:pStyle w:val="BodyText"/>
        <w:numPr>
          <w:ilvl w:val="3"/>
          <w:numId w:val="38"/>
        </w:numPr>
        <w:spacing w:before="61"/>
        <w:ind w:left="1980" w:right="-11" w:hanging="900"/>
        <w:rPr>
          <w:rFonts w:ascii="Arial" w:hAnsi="Arial" w:cs="Arial"/>
          <w:b/>
          <w:bCs/>
        </w:rPr>
      </w:pPr>
      <w:r>
        <w:rPr>
          <w:rFonts w:ascii="Arial" w:hAnsi="Arial" w:cs="Arial"/>
          <w:b/>
          <w:bCs/>
        </w:rPr>
        <w:t>HIP-TO-KNEE ROOM</w:t>
      </w:r>
    </w:p>
    <w:p w14:paraId="7FD4611A" w14:textId="77777777" w:rsidR="000575A7" w:rsidRPr="002C4EEA" w:rsidRDefault="000575A7" w:rsidP="000575A7">
      <w:pPr>
        <w:pStyle w:val="BodyText"/>
        <w:ind w:left="1980"/>
        <w:rPr>
          <w:rFonts w:ascii="Arial" w:hAnsi="Arial" w:cs="Arial"/>
        </w:rPr>
      </w:pPr>
      <w:r w:rsidRPr="002C4EEA">
        <w:rPr>
          <w:rFonts w:ascii="Arial" w:hAnsi="Arial" w:cs="Arial"/>
        </w:rPr>
        <w:t>Hip-to-knee room measured from the center of the seating position, from the front of one seat back horizontally across the highest part of the seat to vertical surface immediately in front, shall be a minimum</w:t>
      </w:r>
      <w:r w:rsidRPr="002C4EEA">
        <w:rPr>
          <w:rFonts w:ascii="Arial" w:hAnsi="Arial" w:cs="Arial"/>
          <w:spacing w:val="80"/>
        </w:rPr>
        <w:t xml:space="preserve"> </w:t>
      </w:r>
      <w:r w:rsidRPr="002C4EEA">
        <w:rPr>
          <w:rFonts w:ascii="Arial" w:hAnsi="Arial" w:cs="Arial"/>
        </w:rPr>
        <w:t>of 26 in. At all seating positions in paired transverse seats immediately behind other seating positions, hip- to-knee room shall be no less than 27 in.</w:t>
      </w:r>
    </w:p>
    <w:p w14:paraId="6FF40799" w14:textId="77777777" w:rsidR="000575A7" w:rsidRDefault="000575A7" w:rsidP="000575A7">
      <w:pPr>
        <w:pStyle w:val="BodyText"/>
        <w:spacing w:before="61"/>
        <w:ind w:left="1980" w:right="-11"/>
        <w:rPr>
          <w:rFonts w:ascii="Arial" w:hAnsi="Arial" w:cs="Arial"/>
          <w:b/>
          <w:bCs/>
        </w:rPr>
      </w:pPr>
    </w:p>
    <w:p w14:paraId="78B7D1F1" w14:textId="490144E4" w:rsidR="000575A7" w:rsidRDefault="000575A7" w:rsidP="00A53DF3">
      <w:pPr>
        <w:pStyle w:val="BodyText"/>
        <w:numPr>
          <w:ilvl w:val="3"/>
          <w:numId w:val="38"/>
        </w:numPr>
        <w:spacing w:before="61"/>
        <w:ind w:left="1980" w:right="-11" w:hanging="900"/>
        <w:rPr>
          <w:rFonts w:ascii="Arial" w:hAnsi="Arial" w:cs="Arial"/>
          <w:b/>
          <w:bCs/>
        </w:rPr>
      </w:pPr>
      <w:r>
        <w:rPr>
          <w:rFonts w:ascii="Arial" w:hAnsi="Arial" w:cs="Arial"/>
          <w:b/>
          <w:bCs/>
        </w:rPr>
        <w:t>FOOT ROOM</w:t>
      </w:r>
    </w:p>
    <w:p w14:paraId="6EBB8E9E" w14:textId="77777777" w:rsidR="000575A7" w:rsidRPr="002C4EEA" w:rsidRDefault="000575A7" w:rsidP="000575A7">
      <w:pPr>
        <w:pStyle w:val="BodyText"/>
        <w:spacing w:before="60"/>
        <w:ind w:left="1980"/>
        <w:rPr>
          <w:rFonts w:ascii="Arial" w:hAnsi="Arial" w:cs="Arial"/>
        </w:rPr>
      </w:pPr>
      <w:r w:rsidRPr="002C4EEA">
        <w:rPr>
          <w:rFonts w:ascii="Arial" w:hAnsi="Arial" w:cs="Arial"/>
        </w:rPr>
        <w:t>Foot</w:t>
      </w:r>
      <w:r w:rsidRPr="002C4EEA">
        <w:rPr>
          <w:rFonts w:ascii="Arial" w:hAnsi="Arial" w:cs="Arial"/>
          <w:spacing w:val="-3"/>
        </w:rPr>
        <w:t xml:space="preserve"> </w:t>
      </w:r>
      <w:r w:rsidRPr="002C4EEA">
        <w:rPr>
          <w:rFonts w:ascii="Arial" w:hAnsi="Arial" w:cs="Arial"/>
        </w:rPr>
        <w:t>room,</w:t>
      </w:r>
      <w:r w:rsidRPr="002C4EEA">
        <w:rPr>
          <w:rFonts w:ascii="Arial" w:hAnsi="Arial" w:cs="Arial"/>
          <w:spacing w:val="-3"/>
        </w:rPr>
        <w:t xml:space="preserve"> </w:t>
      </w:r>
      <w:r w:rsidRPr="002C4EEA">
        <w:rPr>
          <w:rFonts w:ascii="Arial" w:hAnsi="Arial" w:cs="Arial"/>
        </w:rPr>
        <w:t>measured</w:t>
      </w:r>
      <w:r w:rsidRPr="002C4EEA">
        <w:rPr>
          <w:rFonts w:ascii="Arial" w:hAnsi="Arial" w:cs="Arial"/>
          <w:spacing w:val="-1"/>
        </w:rPr>
        <w:t xml:space="preserve"> </w:t>
      </w:r>
      <w:r w:rsidRPr="002C4EEA">
        <w:rPr>
          <w:rFonts w:ascii="Arial" w:hAnsi="Arial" w:cs="Arial"/>
        </w:rPr>
        <w:t>at</w:t>
      </w:r>
      <w:r w:rsidRPr="002C4EEA">
        <w:rPr>
          <w:rFonts w:ascii="Arial" w:hAnsi="Arial" w:cs="Arial"/>
          <w:spacing w:val="-3"/>
        </w:rPr>
        <w:t xml:space="preserve"> </w:t>
      </w:r>
      <w:r w:rsidRPr="002C4EEA">
        <w:rPr>
          <w:rFonts w:ascii="Arial" w:hAnsi="Arial" w:cs="Arial"/>
        </w:rPr>
        <w:t>the</w:t>
      </w:r>
      <w:r w:rsidRPr="002C4EEA">
        <w:rPr>
          <w:rFonts w:ascii="Arial" w:hAnsi="Arial" w:cs="Arial"/>
          <w:spacing w:val="-1"/>
        </w:rPr>
        <w:t xml:space="preserve"> </w:t>
      </w:r>
      <w:r w:rsidRPr="002C4EEA">
        <w:rPr>
          <w:rFonts w:ascii="Arial" w:hAnsi="Arial" w:cs="Arial"/>
        </w:rPr>
        <w:t>floor</w:t>
      </w:r>
      <w:r w:rsidRPr="002C4EEA">
        <w:rPr>
          <w:rFonts w:ascii="Arial" w:hAnsi="Arial" w:cs="Arial"/>
          <w:spacing w:val="-1"/>
        </w:rPr>
        <w:t xml:space="preserve"> </w:t>
      </w:r>
      <w:r w:rsidRPr="002C4EEA">
        <w:rPr>
          <w:rFonts w:ascii="Arial" w:hAnsi="Arial" w:cs="Arial"/>
        </w:rPr>
        <w:t>forward</w:t>
      </w:r>
      <w:r w:rsidRPr="002C4EEA">
        <w:rPr>
          <w:rFonts w:ascii="Arial" w:hAnsi="Arial" w:cs="Arial"/>
          <w:spacing w:val="-2"/>
        </w:rPr>
        <w:t xml:space="preserve"> </w:t>
      </w:r>
      <w:r w:rsidRPr="002C4EEA">
        <w:rPr>
          <w:rFonts w:ascii="Arial" w:hAnsi="Arial" w:cs="Arial"/>
        </w:rPr>
        <w:t>from</w:t>
      </w:r>
      <w:r w:rsidRPr="002C4EEA">
        <w:rPr>
          <w:rFonts w:ascii="Arial" w:hAnsi="Arial" w:cs="Arial"/>
          <w:spacing w:val="-1"/>
        </w:rPr>
        <w:t xml:space="preserve"> </w:t>
      </w:r>
      <w:r w:rsidRPr="002C4EEA">
        <w:rPr>
          <w:rFonts w:ascii="Arial" w:hAnsi="Arial" w:cs="Arial"/>
        </w:rPr>
        <w:t>a</w:t>
      </w:r>
      <w:r w:rsidRPr="002C4EEA">
        <w:rPr>
          <w:rFonts w:ascii="Arial" w:hAnsi="Arial" w:cs="Arial"/>
          <w:spacing w:val="-3"/>
        </w:rPr>
        <w:t xml:space="preserve"> </w:t>
      </w:r>
      <w:r w:rsidRPr="002C4EEA">
        <w:rPr>
          <w:rFonts w:ascii="Arial" w:hAnsi="Arial" w:cs="Arial"/>
        </w:rPr>
        <w:t>point</w:t>
      </w:r>
      <w:r w:rsidRPr="002C4EEA">
        <w:rPr>
          <w:rFonts w:ascii="Arial" w:hAnsi="Arial" w:cs="Arial"/>
          <w:spacing w:val="-1"/>
        </w:rPr>
        <w:t xml:space="preserve"> </w:t>
      </w:r>
      <w:r w:rsidRPr="002C4EEA">
        <w:rPr>
          <w:rFonts w:ascii="Arial" w:hAnsi="Arial" w:cs="Arial"/>
        </w:rPr>
        <w:t>vertically</w:t>
      </w:r>
      <w:r w:rsidRPr="002C4EEA">
        <w:rPr>
          <w:rFonts w:ascii="Arial" w:hAnsi="Arial" w:cs="Arial"/>
          <w:spacing w:val="-1"/>
        </w:rPr>
        <w:t xml:space="preserve"> </w:t>
      </w:r>
      <w:r w:rsidRPr="002C4EEA">
        <w:rPr>
          <w:rFonts w:ascii="Arial" w:hAnsi="Arial" w:cs="Arial"/>
        </w:rPr>
        <w:t>below</w:t>
      </w:r>
      <w:r w:rsidRPr="002C4EEA">
        <w:rPr>
          <w:rFonts w:ascii="Arial" w:hAnsi="Arial" w:cs="Arial"/>
          <w:spacing w:val="-3"/>
        </w:rPr>
        <w:t xml:space="preserve"> </w:t>
      </w:r>
      <w:r w:rsidRPr="002C4EEA">
        <w:rPr>
          <w:rFonts w:ascii="Arial" w:hAnsi="Arial" w:cs="Arial"/>
        </w:rPr>
        <w:t>the</w:t>
      </w:r>
      <w:r w:rsidRPr="002C4EEA">
        <w:rPr>
          <w:rFonts w:ascii="Arial" w:hAnsi="Arial" w:cs="Arial"/>
          <w:spacing w:val="-1"/>
        </w:rPr>
        <w:t xml:space="preserve"> </w:t>
      </w:r>
      <w:r w:rsidRPr="002C4EEA">
        <w:rPr>
          <w:rFonts w:ascii="Arial" w:hAnsi="Arial" w:cs="Arial"/>
        </w:rPr>
        <w:t>front</w:t>
      </w:r>
      <w:r w:rsidRPr="002C4EEA">
        <w:rPr>
          <w:rFonts w:ascii="Arial" w:hAnsi="Arial" w:cs="Arial"/>
          <w:spacing w:val="-3"/>
        </w:rPr>
        <w:t xml:space="preserve"> </w:t>
      </w:r>
      <w:r w:rsidRPr="002C4EEA">
        <w:rPr>
          <w:rFonts w:ascii="Arial" w:hAnsi="Arial" w:cs="Arial"/>
        </w:rPr>
        <w:t>of</w:t>
      </w:r>
      <w:r w:rsidRPr="002C4EEA">
        <w:rPr>
          <w:rFonts w:ascii="Arial" w:hAnsi="Arial" w:cs="Arial"/>
          <w:spacing w:val="-1"/>
        </w:rPr>
        <w:t xml:space="preserve"> </w:t>
      </w:r>
      <w:r w:rsidRPr="002C4EEA">
        <w:rPr>
          <w:rFonts w:ascii="Arial" w:hAnsi="Arial" w:cs="Arial"/>
        </w:rPr>
        <w:t>the</w:t>
      </w:r>
      <w:r w:rsidRPr="002C4EEA">
        <w:rPr>
          <w:rFonts w:ascii="Arial" w:hAnsi="Arial" w:cs="Arial"/>
          <w:spacing w:val="-3"/>
        </w:rPr>
        <w:t xml:space="preserve"> </w:t>
      </w:r>
      <w:r w:rsidRPr="002C4EEA">
        <w:rPr>
          <w:rFonts w:ascii="Arial" w:hAnsi="Arial" w:cs="Arial"/>
        </w:rPr>
        <w:t>seat</w:t>
      </w:r>
      <w:r w:rsidRPr="002C4EEA">
        <w:rPr>
          <w:rFonts w:ascii="Arial" w:hAnsi="Arial" w:cs="Arial"/>
          <w:spacing w:val="-1"/>
        </w:rPr>
        <w:t xml:space="preserve"> </w:t>
      </w:r>
      <w:r w:rsidRPr="002C4EEA">
        <w:rPr>
          <w:rFonts w:ascii="Arial" w:hAnsi="Arial" w:cs="Arial"/>
        </w:rPr>
        <w:t>cushion,</w:t>
      </w:r>
      <w:r w:rsidRPr="002C4EEA">
        <w:rPr>
          <w:rFonts w:ascii="Arial" w:hAnsi="Arial" w:cs="Arial"/>
          <w:spacing w:val="-1"/>
        </w:rPr>
        <w:t xml:space="preserve"> </w:t>
      </w:r>
      <w:r w:rsidRPr="002C4EEA">
        <w:rPr>
          <w:rFonts w:ascii="Arial" w:hAnsi="Arial" w:cs="Arial"/>
        </w:rPr>
        <w:t>shall</w:t>
      </w:r>
      <w:r w:rsidRPr="002C4EEA">
        <w:rPr>
          <w:rFonts w:ascii="Arial" w:hAnsi="Arial" w:cs="Arial"/>
          <w:spacing w:val="-1"/>
        </w:rPr>
        <w:t xml:space="preserve"> </w:t>
      </w:r>
      <w:r w:rsidRPr="002C4EEA">
        <w:rPr>
          <w:rFonts w:ascii="Arial" w:hAnsi="Arial" w:cs="Arial"/>
        </w:rPr>
        <w:t xml:space="preserve">be no less than 14 in. Seats immediately behind the wheel housings and modesty panels may have foot room </w:t>
      </w:r>
      <w:r w:rsidRPr="002C4EEA">
        <w:rPr>
          <w:rFonts w:ascii="Arial" w:hAnsi="Arial" w:cs="Arial"/>
          <w:spacing w:val="-2"/>
        </w:rPr>
        <w:t>reduced.</w:t>
      </w:r>
    </w:p>
    <w:p w14:paraId="1D2D5250" w14:textId="77777777" w:rsidR="000575A7" w:rsidRDefault="000575A7" w:rsidP="000575A7">
      <w:pPr>
        <w:pStyle w:val="BodyText"/>
        <w:spacing w:before="61"/>
        <w:ind w:left="1980" w:right="-11"/>
        <w:rPr>
          <w:rFonts w:ascii="Arial" w:hAnsi="Arial" w:cs="Arial"/>
          <w:b/>
          <w:bCs/>
        </w:rPr>
      </w:pPr>
    </w:p>
    <w:p w14:paraId="74EDF3CE" w14:textId="4DF1C4BB" w:rsidR="000575A7" w:rsidRPr="00BB5FB9" w:rsidRDefault="000575A7" w:rsidP="00A53DF3">
      <w:pPr>
        <w:pStyle w:val="BodyText"/>
        <w:numPr>
          <w:ilvl w:val="3"/>
          <w:numId w:val="38"/>
        </w:numPr>
        <w:spacing w:before="61"/>
        <w:ind w:left="1980" w:right="-11" w:hanging="900"/>
        <w:rPr>
          <w:rFonts w:ascii="Arial" w:hAnsi="Arial" w:cs="Arial"/>
          <w:b/>
          <w:bCs/>
        </w:rPr>
      </w:pPr>
      <w:r>
        <w:rPr>
          <w:rFonts w:ascii="Arial" w:hAnsi="Arial" w:cs="Arial"/>
          <w:b/>
          <w:bCs/>
        </w:rPr>
        <w:t>AISLES</w:t>
      </w:r>
    </w:p>
    <w:p w14:paraId="3CAD9967" w14:textId="77777777" w:rsidR="00745D02" w:rsidRPr="002C4EEA" w:rsidRDefault="00745D02" w:rsidP="000575A7">
      <w:pPr>
        <w:pStyle w:val="BodyText"/>
        <w:spacing w:before="59"/>
        <w:ind w:left="1980"/>
        <w:rPr>
          <w:rFonts w:ascii="Arial" w:hAnsi="Arial" w:cs="Arial"/>
        </w:rPr>
      </w:pPr>
      <w:r w:rsidRPr="002C4EEA">
        <w:rPr>
          <w:rFonts w:ascii="Arial" w:hAnsi="Arial" w:cs="Arial"/>
        </w:rPr>
        <w:t xml:space="preserve">The aisle between the seats shall be no less than 20 in. wide at seated passenger hip height. Seat backs shall be shaped to increase this dimension to no less than 24 in. at 32 in. above the floor (standing passenger hip </w:t>
      </w:r>
      <w:r w:rsidRPr="002C4EEA">
        <w:rPr>
          <w:rFonts w:ascii="Arial" w:hAnsi="Arial" w:cs="Arial"/>
          <w:spacing w:val="-2"/>
        </w:rPr>
        <w:t>height).</w:t>
      </w:r>
    </w:p>
    <w:p w14:paraId="26603982" w14:textId="77777777" w:rsidR="0052467A" w:rsidRDefault="0052467A" w:rsidP="002C4EEA">
      <w:pPr>
        <w:rPr>
          <w:rFonts w:ascii="Arial" w:hAnsi="Arial" w:cs="Arial"/>
        </w:rPr>
      </w:pPr>
    </w:p>
    <w:p w14:paraId="3A8AE118" w14:textId="77777777" w:rsidR="000575A7" w:rsidRDefault="000575A7" w:rsidP="000575A7">
      <w:pPr>
        <w:pStyle w:val="BodyText"/>
        <w:spacing w:before="61"/>
        <w:ind w:left="1980" w:right="-11"/>
        <w:rPr>
          <w:rFonts w:ascii="Arial" w:hAnsi="Arial" w:cs="Arial"/>
          <w:b/>
          <w:bCs/>
        </w:rPr>
      </w:pPr>
    </w:p>
    <w:p w14:paraId="7CEA16AE" w14:textId="412456B5" w:rsidR="000575A7" w:rsidRPr="00BB5FB9" w:rsidRDefault="000575A7" w:rsidP="00A53DF3">
      <w:pPr>
        <w:pStyle w:val="BodyText"/>
        <w:numPr>
          <w:ilvl w:val="3"/>
          <w:numId w:val="38"/>
        </w:numPr>
        <w:spacing w:before="61"/>
        <w:ind w:left="1980" w:right="-11" w:hanging="900"/>
        <w:rPr>
          <w:rFonts w:ascii="Arial" w:hAnsi="Arial" w:cs="Arial"/>
          <w:b/>
          <w:bCs/>
        </w:rPr>
      </w:pPr>
      <w:r>
        <w:rPr>
          <w:rFonts w:ascii="Arial" w:hAnsi="Arial" w:cs="Arial"/>
          <w:b/>
          <w:bCs/>
        </w:rPr>
        <w:t>DIMENSIONS</w:t>
      </w:r>
    </w:p>
    <w:p w14:paraId="7B244C2A" w14:textId="77777777" w:rsidR="000575A7" w:rsidRPr="002C4EEA" w:rsidRDefault="000575A7" w:rsidP="002C4EEA">
      <w:pPr>
        <w:rPr>
          <w:rFonts w:ascii="Arial" w:hAnsi="Arial" w:cs="Arial"/>
        </w:rPr>
      </w:pPr>
    </w:p>
    <w:tbl>
      <w:tblPr>
        <w:tblW w:w="0" w:type="auto"/>
        <w:tblInd w:w="1980" w:type="dxa"/>
        <w:tblLayout w:type="fixed"/>
        <w:tblCellMar>
          <w:left w:w="0" w:type="dxa"/>
          <w:right w:w="0" w:type="dxa"/>
        </w:tblCellMar>
        <w:tblLook w:val="01E0" w:firstRow="1" w:lastRow="1" w:firstColumn="1" w:lastColumn="1" w:noHBand="0" w:noVBand="0"/>
      </w:tblPr>
      <w:tblGrid>
        <w:gridCol w:w="6235"/>
      </w:tblGrid>
      <w:tr w:rsidR="00745D02" w:rsidRPr="00745D02" w14:paraId="79616C7C" w14:textId="77777777" w:rsidTr="000575A7">
        <w:trPr>
          <w:trHeight w:val="413"/>
        </w:trPr>
        <w:tc>
          <w:tcPr>
            <w:tcW w:w="6235" w:type="dxa"/>
          </w:tcPr>
          <w:p w14:paraId="3A480E82" w14:textId="77777777" w:rsidR="00745D02" w:rsidRPr="00745D02" w:rsidRDefault="00745D02">
            <w:pPr>
              <w:pStyle w:val="TableParagraph"/>
              <w:spacing w:line="286" w:lineRule="exact"/>
              <w:ind w:left="50"/>
              <w:rPr>
                <w:rFonts w:ascii="Arial Narrow" w:hAnsi="Arial Narrow"/>
                <w:b/>
                <w:sz w:val="20"/>
                <w:szCs w:val="20"/>
              </w:rPr>
            </w:pPr>
            <w:bookmarkStart w:id="86" w:name="_bookmark395"/>
            <w:bookmarkEnd w:id="86"/>
            <w:r w:rsidRPr="00745D02">
              <w:rPr>
                <w:rFonts w:ascii="Arial Narrow" w:hAnsi="Arial Narrow"/>
                <w:b/>
                <w:sz w:val="20"/>
                <w:szCs w:val="20"/>
              </w:rPr>
              <w:t>Seating</w:t>
            </w:r>
            <w:r w:rsidRPr="00745D02">
              <w:rPr>
                <w:rFonts w:ascii="Arial Narrow" w:hAnsi="Arial Narrow"/>
                <w:b/>
                <w:spacing w:val="-6"/>
                <w:sz w:val="20"/>
                <w:szCs w:val="20"/>
              </w:rPr>
              <w:t xml:space="preserve"> </w:t>
            </w:r>
            <w:r w:rsidRPr="00745D02">
              <w:rPr>
                <w:rFonts w:ascii="Arial Narrow" w:hAnsi="Arial Narrow"/>
                <w:b/>
                <w:sz w:val="20"/>
                <w:szCs w:val="20"/>
              </w:rPr>
              <w:t>Dimensions</w:t>
            </w:r>
            <w:r w:rsidRPr="00745D02">
              <w:rPr>
                <w:rFonts w:ascii="Arial Narrow" w:hAnsi="Arial Narrow"/>
                <w:b/>
                <w:spacing w:val="-5"/>
                <w:sz w:val="20"/>
                <w:szCs w:val="20"/>
              </w:rPr>
              <w:t xml:space="preserve"> </w:t>
            </w:r>
            <w:r w:rsidRPr="00745D02">
              <w:rPr>
                <w:rFonts w:ascii="Arial Narrow" w:hAnsi="Arial Narrow"/>
                <w:b/>
                <w:sz w:val="20"/>
                <w:szCs w:val="20"/>
              </w:rPr>
              <w:t>and</w:t>
            </w:r>
            <w:r w:rsidRPr="00745D02">
              <w:rPr>
                <w:rFonts w:ascii="Arial Narrow" w:hAnsi="Arial Narrow"/>
                <w:b/>
                <w:spacing w:val="-5"/>
                <w:sz w:val="20"/>
                <w:szCs w:val="20"/>
              </w:rPr>
              <w:t xml:space="preserve"> </w:t>
            </w:r>
            <w:r w:rsidRPr="00745D02">
              <w:rPr>
                <w:rFonts w:ascii="Arial Narrow" w:hAnsi="Arial Narrow"/>
                <w:b/>
                <w:sz w:val="20"/>
                <w:szCs w:val="20"/>
              </w:rPr>
              <w:t>Standard</w:t>
            </w:r>
            <w:r w:rsidRPr="00745D02">
              <w:rPr>
                <w:rFonts w:ascii="Arial Narrow" w:hAnsi="Arial Narrow"/>
                <w:b/>
                <w:spacing w:val="-5"/>
                <w:sz w:val="20"/>
                <w:szCs w:val="20"/>
              </w:rPr>
              <w:t xml:space="preserve"> </w:t>
            </w:r>
            <w:r w:rsidRPr="00745D02">
              <w:rPr>
                <w:rFonts w:ascii="Arial Narrow" w:hAnsi="Arial Narrow"/>
                <w:b/>
                <w:spacing w:val="-2"/>
                <w:sz w:val="20"/>
                <w:szCs w:val="20"/>
              </w:rPr>
              <w:t>Configuration</w:t>
            </w:r>
          </w:p>
        </w:tc>
      </w:tr>
      <w:tr w:rsidR="00745D02" w:rsidRPr="00745D02" w14:paraId="1A696EA8" w14:textId="77777777" w:rsidTr="000575A7">
        <w:trPr>
          <w:trHeight w:val="3152"/>
        </w:trPr>
        <w:tc>
          <w:tcPr>
            <w:tcW w:w="6235" w:type="dxa"/>
          </w:tcPr>
          <w:p w14:paraId="298BDA64" w14:textId="77777777" w:rsidR="00745D02" w:rsidRPr="00745D02" w:rsidRDefault="00745D02">
            <w:pPr>
              <w:pStyle w:val="TableParagraph"/>
              <w:spacing w:before="10" w:after="1"/>
              <w:rPr>
                <w:rFonts w:ascii="Arial Narrow" w:hAnsi="Arial Narrow"/>
                <w:b/>
                <w:sz w:val="20"/>
                <w:szCs w:val="20"/>
              </w:rPr>
            </w:pPr>
          </w:p>
          <w:p w14:paraId="75460637" w14:textId="77777777" w:rsidR="00745D02" w:rsidRPr="00745D02" w:rsidRDefault="00745D02">
            <w:pPr>
              <w:pStyle w:val="TableParagraph"/>
              <w:ind w:left="50"/>
              <w:rPr>
                <w:rFonts w:ascii="Arial Narrow" w:hAnsi="Arial Narrow"/>
                <w:sz w:val="20"/>
                <w:szCs w:val="20"/>
              </w:rPr>
            </w:pPr>
            <w:r w:rsidRPr="00745D02">
              <w:rPr>
                <w:rFonts w:ascii="Arial Narrow" w:hAnsi="Arial Narrow"/>
                <w:noProof/>
                <w:sz w:val="20"/>
                <w:szCs w:val="20"/>
              </w:rPr>
              <w:drawing>
                <wp:inline distT="0" distB="0" distL="0" distR="0" wp14:anchorId="366FD051" wp14:editId="05795001">
                  <wp:extent cx="3889789" cy="1853183"/>
                  <wp:effectExtent l="0" t="0" r="0" b="0"/>
                  <wp:docPr id="250" name="Image 250" descr="transit bus passenger seating diagram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0" name="Image 250" descr="transit bus passenger seating diagram "/>
                          <pic:cNvPicPr/>
                        </pic:nvPicPr>
                        <pic:blipFill>
                          <a:blip r:embed="rId15" cstate="print"/>
                          <a:stretch>
                            <a:fillRect/>
                          </a:stretch>
                        </pic:blipFill>
                        <pic:spPr>
                          <a:xfrm>
                            <a:off x="0" y="0"/>
                            <a:ext cx="3889789" cy="1853183"/>
                          </a:xfrm>
                          <a:prstGeom prst="rect">
                            <a:avLst/>
                          </a:prstGeom>
                        </pic:spPr>
                      </pic:pic>
                    </a:graphicData>
                  </a:graphic>
                </wp:inline>
              </w:drawing>
            </w:r>
          </w:p>
        </w:tc>
      </w:tr>
    </w:tbl>
    <w:p w14:paraId="28A86AA4" w14:textId="77777777" w:rsidR="000575A7" w:rsidRDefault="000575A7" w:rsidP="00745D02">
      <w:pPr>
        <w:pStyle w:val="BodyText"/>
        <w:spacing w:before="1"/>
        <w:ind w:left="0"/>
        <w:rPr>
          <w:rFonts w:ascii="Arial Narrow" w:hAnsi="Arial Narrow"/>
          <w:b/>
          <w:sz w:val="20"/>
          <w:szCs w:val="20"/>
        </w:rPr>
      </w:pPr>
    </w:p>
    <w:p w14:paraId="59C6F47A" w14:textId="22849E56" w:rsidR="00745D02" w:rsidRPr="000575A7" w:rsidRDefault="000575A7" w:rsidP="000575A7">
      <w:pPr>
        <w:pStyle w:val="BodyText"/>
        <w:spacing w:before="1"/>
        <w:ind w:left="2070"/>
        <w:rPr>
          <w:rFonts w:ascii="Arial" w:hAnsi="Arial" w:cs="Arial"/>
          <w:b/>
        </w:rPr>
      </w:pPr>
      <w:r w:rsidRPr="000575A7">
        <w:rPr>
          <w:rFonts w:ascii="Arial" w:hAnsi="Arial" w:cs="Arial"/>
          <w:b/>
        </w:rPr>
        <w:t>DEFAULT:</w:t>
      </w:r>
    </w:p>
    <w:p w14:paraId="73355CF0" w14:textId="77777777" w:rsidR="000575A7" w:rsidRPr="000575A7" w:rsidRDefault="000575A7" w:rsidP="000575A7">
      <w:pPr>
        <w:pStyle w:val="BodyText"/>
        <w:spacing w:before="58"/>
        <w:ind w:left="1980" w:right="138"/>
        <w:rPr>
          <w:rFonts w:ascii="Arial" w:hAnsi="Arial" w:cs="Arial"/>
        </w:rPr>
      </w:pPr>
      <w:r w:rsidRPr="000575A7">
        <w:rPr>
          <w:rFonts w:ascii="Arial" w:hAnsi="Arial" w:cs="Arial"/>
        </w:rPr>
        <w:t>Seat dimensions for the various seating arrangements shall have the dimensions as follows (refer to Figure</w:t>
      </w:r>
      <w:r w:rsidRPr="000575A7">
        <w:rPr>
          <w:rFonts w:ascii="Arial" w:hAnsi="Arial" w:cs="Arial"/>
          <w:spacing w:val="40"/>
        </w:rPr>
        <w:t xml:space="preserve"> </w:t>
      </w:r>
      <w:r w:rsidRPr="000575A7">
        <w:rPr>
          <w:rFonts w:ascii="Arial" w:hAnsi="Arial" w:cs="Arial"/>
          <w:spacing w:val="-4"/>
        </w:rPr>
        <w:t>7):</w:t>
      </w:r>
    </w:p>
    <w:p w14:paraId="613B64E3" w14:textId="77777777" w:rsidR="000575A7" w:rsidRPr="000575A7" w:rsidRDefault="000575A7" w:rsidP="00A53DF3">
      <w:pPr>
        <w:pStyle w:val="BodyText"/>
        <w:numPr>
          <w:ilvl w:val="0"/>
          <w:numId w:val="14"/>
        </w:numPr>
        <w:ind w:left="2520"/>
        <w:rPr>
          <w:rFonts w:ascii="Arial" w:hAnsi="Arial" w:cs="Arial"/>
        </w:rPr>
      </w:pPr>
      <w:r w:rsidRPr="000575A7">
        <w:rPr>
          <w:rFonts w:ascii="Arial" w:hAnsi="Arial" w:cs="Arial"/>
        </w:rPr>
        <w:t>The</w:t>
      </w:r>
      <w:r w:rsidRPr="000575A7">
        <w:rPr>
          <w:rFonts w:ascii="Arial" w:hAnsi="Arial" w:cs="Arial"/>
          <w:spacing w:val="-5"/>
        </w:rPr>
        <w:t xml:space="preserve"> </w:t>
      </w:r>
      <w:r w:rsidRPr="000575A7">
        <w:rPr>
          <w:rFonts w:ascii="Arial" w:hAnsi="Arial" w:cs="Arial"/>
        </w:rPr>
        <w:t>width,</w:t>
      </w:r>
      <w:r w:rsidRPr="000575A7">
        <w:rPr>
          <w:rFonts w:ascii="Arial" w:hAnsi="Arial" w:cs="Arial"/>
          <w:spacing w:val="-5"/>
        </w:rPr>
        <w:t xml:space="preserve"> </w:t>
      </w:r>
      <w:r w:rsidRPr="000575A7">
        <w:rPr>
          <w:rFonts w:ascii="Arial" w:hAnsi="Arial" w:cs="Arial"/>
        </w:rPr>
        <w:t>W,</w:t>
      </w:r>
      <w:r w:rsidRPr="000575A7">
        <w:rPr>
          <w:rFonts w:ascii="Arial" w:hAnsi="Arial" w:cs="Arial"/>
          <w:spacing w:val="-5"/>
        </w:rPr>
        <w:t xml:space="preserve"> </w:t>
      </w:r>
      <w:r w:rsidRPr="000575A7">
        <w:rPr>
          <w:rFonts w:ascii="Arial" w:hAnsi="Arial" w:cs="Arial"/>
        </w:rPr>
        <w:t>of</w:t>
      </w:r>
      <w:r w:rsidRPr="000575A7">
        <w:rPr>
          <w:rFonts w:ascii="Arial" w:hAnsi="Arial" w:cs="Arial"/>
          <w:spacing w:val="-4"/>
        </w:rPr>
        <w:t xml:space="preserve"> </w:t>
      </w:r>
      <w:r w:rsidRPr="000575A7">
        <w:rPr>
          <w:rFonts w:ascii="Arial" w:hAnsi="Arial" w:cs="Arial"/>
        </w:rPr>
        <w:t>the</w:t>
      </w:r>
      <w:r w:rsidRPr="000575A7">
        <w:rPr>
          <w:rFonts w:ascii="Arial" w:hAnsi="Arial" w:cs="Arial"/>
          <w:spacing w:val="-2"/>
        </w:rPr>
        <w:t xml:space="preserve"> </w:t>
      </w:r>
      <w:r w:rsidRPr="000575A7">
        <w:rPr>
          <w:rFonts w:ascii="Arial" w:hAnsi="Arial" w:cs="Arial"/>
        </w:rPr>
        <w:t>two-passenger</w:t>
      </w:r>
      <w:r w:rsidRPr="000575A7">
        <w:rPr>
          <w:rFonts w:ascii="Arial" w:hAnsi="Arial" w:cs="Arial"/>
          <w:spacing w:val="-3"/>
        </w:rPr>
        <w:t xml:space="preserve"> </w:t>
      </w:r>
      <w:r w:rsidRPr="000575A7">
        <w:rPr>
          <w:rFonts w:ascii="Arial" w:hAnsi="Arial" w:cs="Arial"/>
        </w:rPr>
        <w:t>transverse</w:t>
      </w:r>
      <w:r w:rsidRPr="000575A7">
        <w:rPr>
          <w:rFonts w:ascii="Arial" w:hAnsi="Arial" w:cs="Arial"/>
          <w:spacing w:val="-4"/>
        </w:rPr>
        <w:t xml:space="preserve"> </w:t>
      </w:r>
      <w:r w:rsidRPr="000575A7">
        <w:rPr>
          <w:rFonts w:ascii="Arial" w:hAnsi="Arial" w:cs="Arial"/>
        </w:rPr>
        <w:t>seat</w:t>
      </w:r>
      <w:r w:rsidRPr="000575A7">
        <w:rPr>
          <w:rFonts w:ascii="Arial" w:hAnsi="Arial" w:cs="Arial"/>
          <w:spacing w:val="-4"/>
        </w:rPr>
        <w:t xml:space="preserve"> </w:t>
      </w:r>
      <w:r w:rsidRPr="000575A7">
        <w:rPr>
          <w:rFonts w:ascii="Arial" w:hAnsi="Arial" w:cs="Arial"/>
        </w:rPr>
        <w:t>shall</w:t>
      </w:r>
      <w:r w:rsidRPr="000575A7">
        <w:rPr>
          <w:rFonts w:ascii="Arial" w:hAnsi="Arial" w:cs="Arial"/>
          <w:spacing w:val="-4"/>
        </w:rPr>
        <w:t xml:space="preserve"> </w:t>
      </w:r>
      <w:r w:rsidRPr="000575A7">
        <w:rPr>
          <w:rFonts w:ascii="Arial" w:hAnsi="Arial" w:cs="Arial"/>
        </w:rPr>
        <w:t>be</w:t>
      </w:r>
      <w:r w:rsidRPr="000575A7">
        <w:rPr>
          <w:rFonts w:ascii="Arial" w:hAnsi="Arial" w:cs="Arial"/>
          <w:spacing w:val="-2"/>
        </w:rPr>
        <w:t xml:space="preserve"> </w:t>
      </w:r>
      <w:r w:rsidRPr="000575A7">
        <w:rPr>
          <w:rFonts w:ascii="Arial" w:hAnsi="Arial" w:cs="Arial"/>
        </w:rPr>
        <w:t>a</w:t>
      </w:r>
      <w:r w:rsidRPr="000575A7">
        <w:rPr>
          <w:rFonts w:ascii="Arial" w:hAnsi="Arial" w:cs="Arial"/>
          <w:spacing w:val="-5"/>
        </w:rPr>
        <w:t xml:space="preserve"> </w:t>
      </w:r>
      <w:r w:rsidRPr="000575A7">
        <w:rPr>
          <w:rFonts w:ascii="Arial" w:hAnsi="Arial" w:cs="Arial"/>
        </w:rPr>
        <w:t>minimum</w:t>
      </w:r>
      <w:r w:rsidRPr="000575A7">
        <w:rPr>
          <w:rFonts w:ascii="Arial" w:hAnsi="Arial" w:cs="Arial"/>
          <w:spacing w:val="-3"/>
        </w:rPr>
        <w:t xml:space="preserve"> </w:t>
      </w:r>
      <w:r w:rsidRPr="000575A7">
        <w:rPr>
          <w:rFonts w:ascii="Arial" w:hAnsi="Arial" w:cs="Arial"/>
        </w:rPr>
        <w:t>35</w:t>
      </w:r>
      <w:r w:rsidRPr="000575A7">
        <w:rPr>
          <w:rFonts w:ascii="Arial" w:hAnsi="Arial" w:cs="Arial"/>
          <w:spacing w:val="-1"/>
        </w:rPr>
        <w:t xml:space="preserve"> </w:t>
      </w:r>
      <w:r w:rsidRPr="000575A7">
        <w:rPr>
          <w:rFonts w:ascii="Arial" w:hAnsi="Arial" w:cs="Arial"/>
          <w:spacing w:val="-5"/>
        </w:rPr>
        <w:t>in.</w:t>
      </w:r>
    </w:p>
    <w:p w14:paraId="3E9A427D" w14:textId="77777777" w:rsidR="000575A7" w:rsidRPr="000575A7" w:rsidRDefault="000575A7" w:rsidP="00A53DF3">
      <w:pPr>
        <w:pStyle w:val="BodyText"/>
        <w:numPr>
          <w:ilvl w:val="0"/>
          <w:numId w:val="14"/>
        </w:numPr>
        <w:ind w:left="2520"/>
        <w:rPr>
          <w:rFonts w:ascii="Arial" w:hAnsi="Arial" w:cs="Arial"/>
        </w:rPr>
      </w:pPr>
      <w:r w:rsidRPr="000575A7">
        <w:rPr>
          <w:rFonts w:ascii="Arial" w:hAnsi="Arial" w:cs="Arial"/>
        </w:rPr>
        <w:t>The</w:t>
      </w:r>
      <w:r w:rsidRPr="000575A7">
        <w:rPr>
          <w:rFonts w:ascii="Arial" w:hAnsi="Arial" w:cs="Arial"/>
          <w:spacing w:val="-2"/>
        </w:rPr>
        <w:t xml:space="preserve"> </w:t>
      </w:r>
      <w:r w:rsidRPr="000575A7">
        <w:rPr>
          <w:rFonts w:ascii="Arial" w:hAnsi="Arial" w:cs="Arial"/>
        </w:rPr>
        <w:t>length,</w:t>
      </w:r>
      <w:r w:rsidRPr="000575A7">
        <w:rPr>
          <w:rFonts w:ascii="Arial" w:hAnsi="Arial" w:cs="Arial"/>
          <w:spacing w:val="-3"/>
        </w:rPr>
        <w:t xml:space="preserve"> </w:t>
      </w:r>
      <w:r w:rsidRPr="000575A7">
        <w:rPr>
          <w:rFonts w:ascii="Arial" w:hAnsi="Arial" w:cs="Arial"/>
        </w:rPr>
        <w:t>L,</w:t>
      </w:r>
      <w:r w:rsidRPr="000575A7">
        <w:rPr>
          <w:rFonts w:ascii="Arial" w:hAnsi="Arial" w:cs="Arial"/>
          <w:spacing w:val="-1"/>
        </w:rPr>
        <w:t xml:space="preserve"> </w:t>
      </w:r>
      <w:r w:rsidRPr="000575A7">
        <w:rPr>
          <w:rFonts w:ascii="Arial" w:hAnsi="Arial" w:cs="Arial"/>
        </w:rPr>
        <w:t>shall</w:t>
      </w:r>
      <w:r w:rsidRPr="000575A7">
        <w:rPr>
          <w:rFonts w:ascii="Arial" w:hAnsi="Arial" w:cs="Arial"/>
          <w:spacing w:val="-5"/>
        </w:rPr>
        <w:t xml:space="preserve"> </w:t>
      </w:r>
      <w:r w:rsidRPr="000575A7">
        <w:rPr>
          <w:rFonts w:ascii="Arial" w:hAnsi="Arial" w:cs="Arial"/>
        </w:rPr>
        <w:t>be</w:t>
      </w:r>
      <w:r w:rsidRPr="000575A7">
        <w:rPr>
          <w:rFonts w:ascii="Arial" w:hAnsi="Arial" w:cs="Arial"/>
          <w:spacing w:val="-4"/>
        </w:rPr>
        <w:t xml:space="preserve"> </w:t>
      </w:r>
      <w:r w:rsidRPr="000575A7">
        <w:rPr>
          <w:rFonts w:ascii="Arial" w:hAnsi="Arial" w:cs="Arial"/>
        </w:rPr>
        <w:t>17</w:t>
      </w:r>
      <w:r w:rsidRPr="000575A7">
        <w:rPr>
          <w:rFonts w:ascii="Arial" w:hAnsi="Arial" w:cs="Arial"/>
          <w:spacing w:val="-1"/>
        </w:rPr>
        <w:t xml:space="preserve"> </w:t>
      </w:r>
      <w:r w:rsidRPr="000575A7">
        <w:rPr>
          <w:rFonts w:ascii="Arial" w:hAnsi="Arial" w:cs="Arial"/>
        </w:rPr>
        <w:t>in.,</w:t>
      </w:r>
      <w:r w:rsidRPr="000575A7">
        <w:rPr>
          <w:rFonts w:ascii="Arial" w:hAnsi="Arial" w:cs="Arial"/>
          <w:spacing w:val="-1"/>
        </w:rPr>
        <w:t xml:space="preserve"> </w:t>
      </w:r>
      <w:r w:rsidRPr="000575A7">
        <w:rPr>
          <w:rFonts w:ascii="Arial" w:hAnsi="Arial" w:cs="Arial"/>
        </w:rPr>
        <w:t xml:space="preserve">±1 </w:t>
      </w:r>
      <w:r w:rsidRPr="000575A7">
        <w:rPr>
          <w:rFonts w:ascii="Arial" w:hAnsi="Arial" w:cs="Arial"/>
          <w:spacing w:val="-5"/>
        </w:rPr>
        <w:t>in.</w:t>
      </w:r>
    </w:p>
    <w:p w14:paraId="3EF59013" w14:textId="77777777" w:rsidR="000575A7" w:rsidRPr="000575A7" w:rsidRDefault="000575A7" w:rsidP="00A53DF3">
      <w:pPr>
        <w:pStyle w:val="BodyText"/>
        <w:numPr>
          <w:ilvl w:val="0"/>
          <w:numId w:val="14"/>
        </w:numPr>
        <w:ind w:left="2520"/>
        <w:rPr>
          <w:rFonts w:ascii="Arial" w:hAnsi="Arial" w:cs="Arial"/>
        </w:rPr>
      </w:pPr>
      <w:r w:rsidRPr="000575A7">
        <w:rPr>
          <w:rFonts w:ascii="Arial" w:hAnsi="Arial" w:cs="Arial"/>
        </w:rPr>
        <w:t>The</w:t>
      </w:r>
      <w:r w:rsidRPr="000575A7">
        <w:rPr>
          <w:rFonts w:ascii="Arial" w:hAnsi="Arial" w:cs="Arial"/>
          <w:spacing w:val="-4"/>
        </w:rPr>
        <w:t xml:space="preserve"> </w:t>
      </w:r>
      <w:r w:rsidRPr="000575A7">
        <w:rPr>
          <w:rFonts w:ascii="Arial" w:hAnsi="Arial" w:cs="Arial"/>
        </w:rPr>
        <w:t>seat</w:t>
      </w:r>
      <w:r w:rsidRPr="000575A7">
        <w:rPr>
          <w:rFonts w:ascii="Arial" w:hAnsi="Arial" w:cs="Arial"/>
          <w:spacing w:val="-2"/>
        </w:rPr>
        <w:t xml:space="preserve"> </w:t>
      </w:r>
      <w:r w:rsidRPr="000575A7">
        <w:rPr>
          <w:rFonts w:ascii="Arial" w:hAnsi="Arial" w:cs="Arial"/>
        </w:rPr>
        <w:t>back</w:t>
      </w:r>
      <w:r w:rsidRPr="000575A7">
        <w:rPr>
          <w:rFonts w:ascii="Arial" w:hAnsi="Arial" w:cs="Arial"/>
          <w:spacing w:val="-3"/>
        </w:rPr>
        <w:t xml:space="preserve"> </w:t>
      </w:r>
      <w:r w:rsidRPr="000575A7">
        <w:rPr>
          <w:rFonts w:ascii="Arial" w:hAnsi="Arial" w:cs="Arial"/>
        </w:rPr>
        <w:t>height,</w:t>
      </w:r>
      <w:r w:rsidRPr="000575A7">
        <w:rPr>
          <w:rFonts w:ascii="Arial" w:hAnsi="Arial" w:cs="Arial"/>
          <w:spacing w:val="-2"/>
        </w:rPr>
        <w:t xml:space="preserve"> </w:t>
      </w:r>
      <w:r w:rsidRPr="000575A7">
        <w:rPr>
          <w:rFonts w:ascii="Arial" w:hAnsi="Arial" w:cs="Arial"/>
        </w:rPr>
        <w:t>B,</w:t>
      </w:r>
      <w:r w:rsidRPr="000575A7">
        <w:rPr>
          <w:rFonts w:ascii="Arial" w:hAnsi="Arial" w:cs="Arial"/>
          <w:spacing w:val="-2"/>
        </w:rPr>
        <w:t xml:space="preserve"> </w:t>
      </w:r>
      <w:r w:rsidRPr="000575A7">
        <w:rPr>
          <w:rFonts w:ascii="Arial" w:hAnsi="Arial" w:cs="Arial"/>
        </w:rPr>
        <w:t>shall</w:t>
      </w:r>
      <w:r w:rsidRPr="000575A7">
        <w:rPr>
          <w:rFonts w:ascii="Arial" w:hAnsi="Arial" w:cs="Arial"/>
          <w:spacing w:val="-2"/>
        </w:rPr>
        <w:t xml:space="preserve"> </w:t>
      </w:r>
      <w:r w:rsidRPr="000575A7">
        <w:rPr>
          <w:rFonts w:ascii="Arial" w:hAnsi="Arial" w:cs="Arial"/>
        </w:rPr>
        <w:t>be</w:t>
      </w:r>
      <w:r w:rsidRPr="000575A7">
        <w:rPr>
          <w:rFonts w:ascii="Arial" w:hAnsi="Arial" w:cs="Arial"/>
          <w:spacing w:val="-2"/>
        </w:rPr>
        <w:t xml:space="preserve"> </w:t>
      </w:r>
      <w:r w:rsidRPr="000575A7">
        <w:rPr>
          <w:rFonts w:ascii="Arial" w:hAnsi="Arial" w:cs="Arial"/>
        </w:rPr>
        <w:t>a</w:t>
      </w:r>
      <w:r w:rsidRPr="000575A7">
        <w:rPr>
          <w:rFonts w:ascii="Arial" w:hAnsi="Arial" w:cs="Arial"/>
          <w:spacing w:val="-4"/>
        </w:rPr>
        <w:t xml:space="preserve"> </w:t>
      </w:r>
      <w:r w:rsidRPr="000575A7">
        <w:rPr>
          <w:rFonts w:ascii="Arial" w:hAnsi="Arial" w:cs="Arial"/>
        </w:rPr>
        <w:t>minimum</w:t>
      </w:r>
      <w:r w:rsidRPr="000575A7">
        <w:rPr>
          <w:rFonts w:ascii="Arial" w:hAnsi="Arial" w:cs="Arial"/>
          <w:spacing w:val="-2"/>
        </w:rPr>
        <w:t xml:space="preserve"> </w:t>
      </w:r>
      <w:r w:rsidRPr="000575A7">
        <w:rPr>
          <w:rFonts w:ascii="Arial" w:hAnsi="Arial" w:cs="Arial"/>
        </w:rPr>
        <w:t>of</w:t>
      </w:r>
      <w:r w:rsidRPr="000575A7">
        <w:rPr>
          <w:rFonts w:ascii="Arial" w:hAnsi="Arial" w:cs="Arial"/>
          <w:spacing w:val="-4"/>
        </w:rPr>
        <w:t xml:space="preserve"> </w:t>
      </w:r>
      <w:r w:rsidRPr="000575A7">
        <w:rPr>
          <w:rFonts w:ascii="Arial" w:hAnsi="Arial" w:cs="Arial"/>
        </w:rPr>
        <w:t>15</w:t>
      </w:r>
      <w:r w:rsidRPr="000575A7">
        <w:rPr>
          <w:rFonts w:ascii="Arial" w:hAnsi="Arial" w:cs="Arial"/>
          <w:spacing w:val="-3"/>
        </w:rPr>
        <w:t xml:space="preserve"> </w:t>
      </w:r>
      <w:r w:rsidRPr="000575A7">
        <w:rPr>
          <w:rFonts w:ascii="Arial" w:hAnsi="Arial" w:cs="Arial"/>
          <w:spacing w:val="-5"/>
        </w:rPr>
        <w:t>in.</w:t>
      </w:r>
    </w:p>
    <w:p w14:paraId="6DA4FA7F" w14:textId="0F5FD5D5" w:rsidR="000575A7" w:rsidRPr="000575A7" w:rsidRDefault="000575A7" w:rsidP="00A53DF3">
      <w:pPr>
        <w:pStyle w:val="BodyText"/>
        <w:numPr>
          <w:ilvl w:val="0"/>
          <w:numId w:val="14"/>
        </w:numPr>
        <w:ind w:left="2520" w:right="104"/>
        <w:rPr>
          <w:rFonts w:ascii="Arial" w:hAnsi="Arial" w:cs="Arial"/>
        </w:rPr>
      </w:pPr>
      <w:r w:rsidRPr="000575A7">
        <w:rPr>
          <w:rFonts w:ascii="Arial" w:hAnsi="Arial" w:cs="Arial"/>
        </w:rPr>
        <w:t>The seat height, H, shall be 17 in., ± 1 in. For the rear lounge (or settee) and longitudinal seats, and seats located above</w:t>
      </w:r>
      <w:r w:rsidRPr="000575A7">
        <w:rPr>
          <w:rFonts w:ascii="Arial" w:hAnsi="Arial" w:cs="Arial"/>
          <w:spacing w:val="-1"/>
        </w:rPr>
        <w:t xml:space="preserve"> </w:t>
      </w:r>
      <w:r w:rsidRPr="000575A7">
        <w:rPr>
          <w:rFonts w:ascii="Arial" w:hAnsi="Arial" w:cs="Arial"/>
        </w:rPr>
        <w:t>raised</w:t>
      </w:r>
      <w:r w:rsidRPr="000575A7">
        <w:rPr>
          <w:rFonts w:ascii="Arial" w:hAnsi="Arial" w:cs="Arial"/>
          <w:spacing w:val="-1"/>
        </w:rPr>
        <w:t xml:space="preserve"> </w:t>
      </w:r>
      <w:r w:rsidRPr="000575A7">
        <w:rPr>
          <w:rFonts w:ascii="Arial" w:hAnsi="Arial" w:cs="Arial"/>
        </w:rPr>
        <w:t>areas for storage</w:t>
      </w:r>
      <w:r w:rsidRPr="000575A7">
        <w:rPr>
          <w:rFonts w:ascii="Arial" w:hAnsi="Arial" w:cs="Arial"/>
          <w:spacing w:val="-1"/>
        </w:rPr>
        <w:t xml:space="preserve"> </w:t>
      </w:r>
      <w:r w:rsidRPr="000575A7">
        <w:rPr>
          <w:rFonts w:ascii="Arial" w:hAnsi="Arial" w:cs="Arial"/>
        </w:rPr>
        <w:t>of under-floor</w:t>
      </w:r>
      <w:r w:rsidRPr="000575A7">
        <w:rPr>
          <w:rFonts w:ascii="Arial" w:hAnsi="Arial" w:cs="Arial"/>
          <w:spacing w:val="-1"/>
        </w:rPr>
        <w:t xml:space="preserve"> </w:t>
      </w:r>
      <w:r w:rsidRPr="000575A7">
        <w:rPr>
          <w:rFonts w:ascii="Arial" w:hAnsi="Arial" w:cs="Arial"/>
        </w:rPr>
        <w:t>components,</w:t>
      </w:r>
      <w:r w:rsidRPr="000575A7">
        <w:rPr>
          <w:rFonts w:ascii="Arial" w:hAnsi="Arial" w:cs="Arial"/>
          <w:spacing w:val="-1"/>
        </w:rPr>
        <w:t xml:space="preserve"> </w:t>
      </w:r>
      <w:r w:rsidRPr="000575A7">
        <w:rPr>
          <w:rFonts w:ascii="Arial" w:hAnsi="Arial" w:cs="Arial"/>
        </w:rPr>
        <w:t xml:space="preserve">a cushion height of up to 18 in., ±2 in., will be </w:t>
      </w:r>
      <w:r w:rsidRPr="000575A7">
        <w:rPr>
          <w:rFonts w:ascii="Arial" w:hAnsi="Arial" w:cs="Arial"/>
        </w:rPr>
        <w:lastRenderedPageBreak/>
        <w:t xml:space="preserve">allowed. This shall also be allowed for limited transverse seats, but only with the expressed approval of </w:t>
      </w:r>
      <w:r>
        <w:rPr>
          <w:rFonts w:ascii="Arial" w:hAnsi="Arial" w:cs="Arial"/>
        </w:rPr>
        <w:t>The Purchasing Entity</w:t>
      </w:r>
      <w:r w:rsidRPr="000575A7">
        <w:rPr>
          <w:rFonts w:ascii="Arial" w:hAnsi="Arial" w:cs="Arial"/>
        </w:rPr>
        <w:t>.</w:t>
      </w:r>
    </w:p>
    <w:p w14:paraId="6D2AD2EB" w14:textId="77777777" w:rsidR="000575A7" w:rsidRPr="000575A7" w:rsidRDefault="000575A7" w:rsidP="00A53DF3">
      <w:pPr>
        <w:pStyle w:val="BodyText"/>
        <w:numPr>
          <w:ilvl w:val="0"/>
          <w:numId w:val="14"/>
        </w:numPr>
        <w:spacing w:line="268" w:lineRule="exact"/>
        <w:ind w:left="2520" w:hanging="359"/>
        <w:rPr>
          <w:rFonts w:ascii="Arial" w:hAnsi="Arial" w:cs="Arial"/>
        </w:rPr>
      </w:pPr>
      <w:r w:rsidRPr="000575A7">
        <w:rPr>
          <w:rFonts w:ascii="Arial" w:hAnsi="Arial" w:cs="Arial"/>
        </w:rPr>
        <w:t>Foot</w:t>
      </w:r>
      <w:r w:rsidRPr="000575A7">
        <w:rPr>
          <w:rFonts w:ascii="Arial" w:hAnsi="Arial" w:cs="Arial"/>
          <w:spacing w:val="-6"/>
        </w:rPr>
        <w:t xml:space="preserve"> </w:t>
      </w:r>
      <w:r w:rsidRPr="000575A7">
        <w:rPr>
          <w:rFonts w:ascii="Arial" w:hAnsi="Arial" w:cs="Arial"/>
        </w:rPr>
        <w:t>room =</w:t>
      </w:r>
      <w:r w:rsidRPr="000575A7">
        <w:rPr>
          <w:rFonts w:ascii="Arial" w:hAnsi="Arial" w:cs="Arial"/>
          <w:spacing w:val="-3"/>
        </w:rPr>
        <w:t xml:space="preserve"> </w:t>
      </w:r>
      <w:r w:rsidRPr="000575A7">
        <w:rPr>
          <w:rFonts w:ascii="Arial" w:hAnsi="Arial" w:cs="Arial"/>
          <w:spacing w:val="-5"/>
        </w:rPr>
        <w:t>F.</w:t>
      </w:r>
    </w:p>
    <w:p w14:paraId="1EEA7A15" w14:textId="77777777" w:rsidR="000575A7" w:rsidRPr="000575A7" w:rsidRDefault="000575A7" w:rsidP="00A53DF3">
      <w:pPr>
        <w:pStyle w:val="BodyText"/>
        <w:numPr>
          <w:ilvl w:val="0"/>
          <w:numId w:val="14"/>
        </w:numPr>
        <w:spacing w:before="1"/>
        <w:ind w:left="2520"/>
        <w:rPr>
          <w:rFonts w:ascii="Arial" w:hAnsi="Arial" w:cs="Arial"/>
        </w:rPr>
      </w:pPr>
      <w:r w:rsidRPr="000575A7">
        <w:rPr>
          <w:rFonts w:ascii="Arial" w:hAnsi="Arial" w:cs="Arial"/>
        </w:rPr>
        <w:t>The</w:t>
      </w:r>
      <w:r w:rsidRPr="000575A7">
        <w:rPr>
          <w:rFonts w:ascii="Arial" w:hAnsi="Arial" w:cs="Arial"/>
          <w:spacing w:val="-3"/>
        </w:rPr>
        <w:t xml:space="preserve"> </w:t>
      </w:r>
      <w:r w:rsidRPr="000575A7">
        <w:rPr>
          <w:rFonts w:ascii="Arial" w:hAnsi="Arial" w:cs="Arial"/>
        </w:rPr>
        <w:t>seat</w:t>
      </w:r>
      <w:r w:rsidRPr="000575A7">
        <w:rPr>
          <w:rFonts w:ascii="Arial" w:hAnsi="Arial" w:cs="Arial"/>
          <w:spacing w:val="-2"/>
        </w:rPr>
        <w:t xml:space="preserve"> </w:t>
      </w:r>
      <w:r w:rsidRPr="000575A7">
        <w:rPr>
          <w:rFonts w:ascii="Arial" w:hAnsi="Arial" w:cs="Arial"/>
        </w:rPr>
        <w:t>cushion</w:t>
      </w:r>
      <w:r w:rsidRPr="000575A7">
        <w:rPr>
          <w:rFonts w:ascii="Arial" w:hAnsi="Arial" w:cs="Arial"/>
          <w:spacing w:val="-3"/>
        </w:rPr>
        <w:t xml:space="preserve"> </w:t>
      </w:r>
      <w:r w:rsidRPr="000575A7">
        <w:rPr>
          <w:rFonts w:ascii="Arial" w:hAnsi="Arial" w:cs="Arial"/>
        </w:rPr>
        <w:t>slope,</w:t>
      </w:r>
      <w:r w:rsidRPr="000575A7">
        <w:rPr>
          <w:rFonts w:ascii="Arial" w:hAnsi="Arial" w:cs="Arial"/>
          <w:spacing w:val="-2"/>
        </w:rPr>
        <w:t xml:space="preserve"> </w:t>
      </w:r>
      <w:r w:rsidRPr="000575A7">
        <w:rPr>
          <w:rFonts w:ascii="Arial" w:hAnsi="Arial" w:cs="Arial"/>
        </w:rPr>
        <w:t>S,</w:t>
      </w:r>
      <w:r w:rsidRPr="000575A7">
        <w:rPr>
          <w:rFonts w:ascii="Arial" w:hAnsi="Arial" w:cs="Arial"/>
          <w:spacing w:val="-5"/>
        </w:rPr>
        <w:t xml:space="preserve"> </w:t>
      </w:r>
      <w:r w:rsidRPr="000575A7">
        <w:rPr>
          <w:rFonts w:ascii="Arial" w:hAnsi="Arial" w:cs="Arial"/>
        </w:rPr>
        <w:t>shall</w:t>
      </w:r>
      <w:r w:rsidRPr="000575A7">
        <w:rPr>
          <w:rFonts w:ascii="Arial" w:hAnsi="Arial" w:cs="Arial"/>
          <w:spacing w:val="-3"/>
        </w:rPr>
        <w:t xml:space="preserve"> </w:t>
      </w:r>
      <w:r w:rsidRPr="000575A7">
        <w:rPr>
          <w:rFonts w:ascii="Arial" w:hAnsi="Arial" w:cs="Arial"/>
        </w:rPr>
        <w:t>be</w:t>
      </w:r>
      <w:r w:rsidRPr="000575A7">
        <w:rPr>
          <w:rFonts w:ascii="Arial" w:hAnsi="Arial" w:cs="Arial"/>
          <w:spacing w:val="-1"/>
        </w:rPr>
        <w:t xml:space="preserve"> </w:t>
      </w:r>
      <w:r w:rsidRPr="000575A7">
        <w:rPr>
          <w:rFonts w:ascii="Arial" w:hAnsi="Arial" w:cs="Arial"/>
        </w:rPr>
        <w:t>between</w:t>
      </w:r>
      <w:r w:rsidRPr="000575A7">
        <w:rPr>
          <w:rFonts w:ascii="Arial" w:hAnsi="Arial" w:cs="Arial"/>
          <w:spacing w:val="-5"/>
        </w:rPr>
        <w:t xml:space="preserve"> </w:t>
      </w:r>
      <w:r w:rsidRPr="000575A7">
        <w:rPr>
          <w:rFonts w:ascii="Arial" w:hAnsi="Arial" w:cs="Arial"/>
        </w:rPr>
        <w:t>5</w:t>
      </w:r>
      <w:r w:rsidRPr="000575A7">
        <w:rPr>
          <w:rFonts w:ascii="Arial" w:hAnsi="Arial" w:cs="Arial"/>
          <w:spacing w:val="-2"/>
        </w:rPr>
        <w:t xml:space="preserve"> </w:t>
      </w:r>
      <w:r w:rsidRPr="000575A7">
        <w:rPr>
          <w:rFonts w:ascii="Arial" w:hAnsi="Arial" w:cs="Arial"/>
        </w:rPr>
        <w:t>and</w:t>
      </w:r>
      <w:r w:rsidRPr="000575A7">
        <w:rPr>
          <w:rFonts w:ascii="Arial" w:hAnsi="Arial" w:cs="Arial"/>
          <w:spacing w:val="-6"/>
        </w:rPr>
        <w:t xml:space="preserve"> </w:t>
      </w:r>
      <w:r w:rsidRPr="000575A7">
        <w:rPr>
          <w:rFonts w:ascii="Arial" w:hAnsi="Arial" w:cs="Arial"/>
        </w:rPr>
        <w:t>11</w:t>
      </w:r>
      <w:r w:rsidRPr="000575A7">
        <w:rPr>
          <w:rFonts w:ascii="Arial" w:hAnsi="Arial" w:cs="Arial"/>
          <w:spacing w:val="-3"/>
        </w:rPr>
        <w:t xml:space="preserve"> </w:t>
      </w:r>
      <w:r w:rsidRPr="000575A7">
        <w:rPr>
          <w:rFonts w:ascii="Arial" w:hAnsi="Arial" w:cs="Arial"/>
          <w:spacing w:val="-2"/>
        </w:rPr>
        <w:t>degrees.</w:t>
      </w:r>
    </w:p>
    <w:p w14:paraId="245A4315" w14:textId="77777777" w:rsidR="000575A7" w:rsidRPr="000575A7" w:rsidRDefault="000575A7" w:rsidP="00A53DF3">
      <w:pPr>
        <w:pStyle w:val="BodyText"/>
        <w:numPr>
          <w:ilvl w:val="0"/>
          <w:numId w:val="14"/>
        </w:numPr>
        <w:ind w:left="2520"/>
        <w:rPr>
          <w:rFonts w:ascii="Arial" w:hAnsi="Arial" w:cs="Arial"/>
        </w:rPr>
      </w:pPr>
      <w:r w:rsidRPr="000575A7">
        <w:rPr>
          <w:rFonts w:ascii="Arial" w:hAnsi="Arial" w:cs="Arial"/>
        </w:rPr>
        <w:t>The</w:t>
      </w:r>
      <w:r w:rsidRPr="000575A7">
        <w:rPr>
          <w:rFonts w:ascii="Arial" w:hAnsi="Arial" w:cs="Arial"/>
          <w:spacing w:val="-2"/>
        </w:rPr>
        <w:t xml:space="preserve"> </w:t>
      </w:r>
      <w:r w:rsidRPr="000575A7">
        <w:rPr>
          <w:rFonts w:ascii="Arial" w:hAnsi="Arial" w:cs="Arial"/>
        </w:rPr>
        <w:t>seat</w:t>
      </w:r>
      <w:r w:rsidRPr="000575A7">
        <w:rPr>
          <w:rFonts w:ascii="Arial" w:hAnsi="Arial" w:cs="Arial"/>
          <w:spacing w:val="-1"/>
        </w:rPr>
        <w:t xml:space="preserve"> </w:t>
      </w:r>
      <w:r w:rsidRPr="000575A7">
        <w:rPr>
          <w:rFonts w:ascii="Arial" w:hAnsi="Arial" w:cs="Arial"/>
        </w:rPr>
        <w:t>back</w:t>
      </w:r>
      <w:r w:rsidRPr="000575A7">
        <w:rPr>
          <w:rFonts w:ascii="Arial" w:hAnsi="Arial" w:cs="Arial"/>
          <w:spacing w:val="-4"/>
        </w:rPr>
        <w:t xml:space="preserve"> </w:t>
      </w:r>
      <w:r w:rsidRPr="000575A7">
        <w:rPr>
          <w:rFonts w:ascii="Arial" w:hAnsi="Arial" w:cs="Arial"/>
        </w:rPr>
        <w:t>slope,</w:t>
      </w:r>
      <w:r w:rsidRPr="000575A7">
        <w:rPr>
          <w:rFonts w:ascii="Arial" w:hAnsi="Arial" w:cs="Arial"/>
          <w:spacing w:val="-1"/>
        </w:rPr>
        <w:t xml:space="preserve"> </w:t>
      </w:r>
      <w:r w:rsidRPr="000575A7">
        <w:rPr>
          <w:rFonts w:ascii="Arial" w:hAnsi="Arial" w:cs="Arial"/>
        </w:rPr>
        <w:t>C,</w:t>
      </w:r>
      <w:r w:rsidRPr="000575A7">
        <w:rPr>
          <w:rFonts w:ascii="Arial" w:hAnsi="Arial" w:cs="Arial"/>
          <w:spacing w:val="-5"/>
        </w:rPr>
        <w:t xml:space="preserve"> </w:t>
      </w:r>
      <w:r w:rsidRPr="000575A7">
        <w:rPr>
          <w:rFonts w:ascii="Arial" w:hAnsi="Arial" w:cs="Arial"/>
        </w:rPr>
        <w:t>shall</w:t>
      </w:r>
      <w:r w:rsidRPr="000575A7">
        <w:rPr>
          <w:rFonts w:ascii="Arial" w:hAnsi="Arial" w:cs="Arial"/>
          <w:spacing w:val="-1"/>
        </w:rPr>
        <w:t xml:space="preserve"> </w:t>
      </w:r>
      <w:r w:rsidRPr="000575A7">
        <w:rPr>
          <w:rFonts w:ascii="Arial" w:hAnsi="Arial" w:cs="Arial"/>
        </w:rPr>
        <w:t>be</w:t>
      </w:r>
      <w:r w:rsidRPr="000575A7">
        <w:rPr>
          <w:rFonts w:ascii="Arial" w:hAnsi="Arial" w:cs="Arial"/>
          <w:spacing w:val="-2"/>
        </w:rPr>
        <w:t xml:space="preserve"> </w:t>
      </w:r>
      <w:r w:rsidRPr="000575A7">
        <w:rPr>
          <w:rFonts w:ascii="Arial" w:hAnsi="Arial" w:cs="Arial"/>
        </w:rPr>
        <w:t>between</w:t>
      </w:r>
      <w:r w:rsidRPr="000575A7">
        <w:rPr>
          <w:rFonts w:ascii="Arial" w:hAnsi="Arial" w:cs="Arial"/>
          <w:spacing w:val="-4"/>
        </w:rPr>
        <w:t xml:space="preserve"> </w:t>
      </w:r>
      <w:r w:rsidRPr="000575A7">
        <w:rPr>
          <w:rFonts w:ascii="Arial" w:hAnsi="Arial" w:cs="Arial"/>
        </w:rPr>
        <w:t>8</w:t>
      </w:r>
      <w:r w:rsidRPr="000575A7">
        <w:rPr>
          <w:rFonts w:ascii="Arial" w:hAnsi="Arial" w:cs="Arial"/>
          <w:spacing w:val="-1"/>
        </w:rPr>
        <w:t xml:space="preserve"> </w:t>
      </w:r>
      <w:r w:rsidRPr="000575A7">
        <w:rPr>
          <w:rFonts w:ascii="Arial" w:hAnsi="Arial" w:cs="Arial"/>
        </w:rPr>
        <w:t>and</w:t>
      </w:r>
      <w:r w:rsidRPr="000575A7">
        <w:rPr>
          <w:rFonts w:ascii="Arial" w:hAnsi="Arial" w:cs="Arial"/>
          <w:spacing w:val="-5"/>
        </w:rPr>
        <w:t xml:space="preserve"> </w:t>
      </w:r>
      <w:r w:rsidRPr="000575A7">
        <w:rPr>
          <w:rFonts w:ascii="Arial" w:hAnsi="Arial" w:cs="Arial"/>
        </w:rPr>
        <w:t>17</w:t>
      </w:r>
      <w:r w:rsidRPr="000575A7">
        <w:rPr>
          <w:rFonts w:ascii="Arial" w:hAnsi="Arial" w:cs="Arial"/>
          <w:spacing w:val="-1"/>
        </w:rPr>
        <w:t xml:space="preserve"> </w:t>
      </w:r>
      <w:r w:rsidRPr="000575A7">
        <w:rPr>
          <w:rFonts w:ascii="Arial" w:hAnsi="Arial" w:cs="Arial"/>
          <w:spacing w:val="-2"/>
        </w:rPr>
        <w:t>degrees.</w:t>
      </w:r>
    </w:p>
    <w:p w14:paraId="35CC5319" w14:textId="77777777" w:rsidR="000575A7" w:rsidRPr="000575A7" w:rsidRDefault="000575A7" w:rsidP="00A53DF3">
      <w:pPr>
        <w:pStyle w:val="BodyText"/>
        <w:numPr>
          <w:ilvl w:val="0"/>
          <w:numId w:val="14"/>
        </w:numPr>
        <w:ind w:left="2520"/>
        <w:rPr>
          <w:rFonts w:ascii="Arial" w:hAnsi="Arial" w:cs="Arial"/>
        </w:rPr>
      </w:pPr>
      <w:r w:rsidRPr="000575A7">
        <w:rPr>
          <w:rFonts w:ascii="Arial" w:hAnsi="Arial" w:cs="Arial"/>
        </w:rPr>
        <w:t>Hip</w:t>
      </w:r>
      <w:r w:rsidRPr="000575A7">
        <w:rPr>
          <w:rFonts w:ascii="Arial" w:hAnsi="Arial" w:cs="Arial"/>
          <w:spacing w:val="-4"/>
        </w:rPr>
        <w:t xml:space="preserve"> </w:t>
      </w:r>
      <w:r w:rsidRPr="000575A7">
        <w:rPr>
          <w:rFonts w:ascii="Arial" w:hAnsi="Arial" w:cs="Arial"/>
        </w:rPr>
        <w:t>to</w:t>
      </w:r>
      <w:r w:rsidRPr="000575A7">
        <w:rPr>
          <w:rFonts w:ascii="Arial" w:hAnsi="Arial" w:cs="Arial"/>
          <w:spacing w:val="-3"/>
        </w:rPr>
        <w:t xml:space="preserve"> </w:t>
      </w:r>
      <w:r w:rsidRPr="000575A7">
        <w:rPr>
          <w:rFonts w:ascii="Arial" w:hAnsi="Arial" w:cs="Arial"/>
        </w:rPr>
        <w:t>knee</w:t>
      </w:r>
      <w:r w:rsidRPr="000575A7">
        <w:rPr>
          <w:rFonts w:ascii="Arial" w:hAnsi="Arial" w:cs="Arial"/>
          <w:spacing w:val="-1"/>
        </w:rPr>
        <w:t xml:space="preserve"> </w:t>
      </w:r>
      <w:r w:rsidRPr="000575A7">
        <w:rPr>
          <w:rFonts w:ascii="Arial" w:hAnsi="Arial" w:cs="Arial"/>
        </w:rPr>
        <w:t>room</w:t>
      </w:r>
      <w:r w:rsidRPr="000575A7">
        <w:rPr>
          <w:rFonts w:ascii="Arial" w:hAnsi="Arial" w:cs="Arial"/>
          <w:spacing w:val="-1"/>
        </w:rPr>
        <w:t xml:space="preserve"> </w:t>
      </w:r>
      <w:r w:rsidRPr="000575A7">
        <w:rPr>
          <w:rFonts w:ascii="Arial" w:hAnsi="Arial" w:cs="Arial"/>
        </w:rPr>
        <w:t>=</w:t>
      </w:r>
      <w:r w:rsidRPr="000575A7">
        <w:rPr>
          <w:rFonts w:ascii="Arial" w:hAnsi="Arial" w:cs="Arial"/>
          <w:spacing w:val="-3"/>
        </w:rPr>
        <w:t xml:space="preserve"> </w:t>
      </w:r>
      <w:r w:rsidRPr="000575A7">
        <w:rPr>
          <w:rFonts w:ascii="Arial" w:hAnsi="Arial" w:cs="Arial"/>
          <w:spacing w:val="-5"/>
        </w:rPr>
        <w:t>K.</w:t>
      </w:r>
    </w:p>
    <w:p w14:paraId="7A9CB115" w14:textId="77777777" w:rsidR="000575A7" w:rsidRPr="000575A7" w:rsidRDefault="000575A7" w:rsidP="00A53DF3">
      <w:pPr>
        <w:pStyle w:val="BodyText"/>
        <w:numPr>
          <w:ilvl w:val="0"/>
          <w:numId w:val="14"/>
        </w:numPr>
        <w:ind w:left="2520"/>
        <w:rPr>
          <w:rFonts w:ascii="Arial" w:hAnsi="Arial" w:cs="Arial"/>
        </w:rPr>
      </w:pPr>
      <w:r w:rsidRPr="000575A7">
        <w:rPr>
          <w:rFonts w:ascii="Arial" w:hAnsi="Arial" w:cs="Arial"/>
        </w:rPr>
        <w:t>The</w:t>
      </w:r>
      <w:r w:rsidRPr="000575A7">
        <w:rPr>
          <w:rFonts w:ascii="Arial" w:hAnsi="Arial" w:cs="Arial"/>
          <w:spacing w:val="-2"/>
        </w:rPr>
        <w:t xml:space="preserve"> </w:t>
      </w:r>
      <w:r w:rsidRPr="000575A7">
        <w:rPr>
          <w:rFonts w:ascii="Arial" w:hAnsi="Arial" w:cs="Arial"/>
        </w:rPr>
        <w:t>pitch,</w:t>
      </w:r>
      <w:r w:rsidRPr="000575A7">
        <w:rPr>
          <w:rFonts w:ascii="Arial" w:hAnsi="Arial" w:cs="Arial"/>
          <w:spacing w:val="-5"/>
        </w:rPr>
        <w:t xml:space="preserve"> </w:t>
      </w:r>
      <w:r w:rsidRPr="000575A7">
        <w:rPr>
          <w:rFonts w:ascii="Arial" w:hAnsi="Arial" w:cs="Arial"/>
        </w:rPr>
        <w:t>P,</w:t>
      </w:r>
      <w:r w:rsidRPr="000575A7">
        <w:rPr>
          <w:rFonts w:ascii="Arial" w:hAnsi="Arial" w:cs="Arial"/>
          <w:spacing w:val="-2"/>
        </w:rPr>
        <w:t xml:space="preserve"> </w:t>
      </w:r>
      <w:r w:rsidRPr="000575A7">
        <w:rPr>
          <w:rFonts w:ascii="Arial" w:hAnsi="Arial" w:cs="Arial"/>
        </w:rPr>
        <w:t>is</w:t>
      </w:r>
      <w:r w:rsidRPr="000575A7">
        <w:rPr>
          <w:rFonts w:ascii="Arial" w:hAnsi="Arial" w:cs="Arial"/>
          <w:spacing w:val="-1"/>
        </w:rPr>
        <w:t xml:space="preserve"> </w:t>
      </w:r>
      <w:r w:rsidRPr="000575A7">
        <w:rPr>
          <w:rFonts w:ascii="Arial" w:hAnsi="Arial" w:cs="Arial"/>
        </w:rPr>
        <w:t>shown</w:t>
      </w:r>
      <w:r w:rsidRPr="000575A7">
        <w:rPr>
          <w:rFonts w:ascii="Arial" w:hAnsi="Arial" w:cs="Arial"/>
          <w:spacing w:val="-2"/>
        </w:rPr>
        <w:t xml:space="preserve"> </w:t>
      </w:r>
      <w:r w:rsidRPr="000575A7">
        <w:rPr>
          <w:rFonts w:ascii="Arial" w:hAnsi="Arial" w:cs="Arial"/>
        </w:rPr>
        <w:t>as</w:t>
      </w:r>
      <w:r w:rsidRPr="000575A7">
        <w:rPr>
          <w:rFonts w:ascii="Arial" w:hAnsi="Arial" w:cs="Arial"/>
          <w:spacing w:val="-5"/>
        </w:rPr>
        <w:t xml:space="preserve"> </w:t>
      </w:r>
      <w:r w:rsidRPr="000575A7">
        <w:rPr>
          <w:rFonts w:ascii="Arial" w:hAnsi="Arial" w:cs="Arial"/>
        </w:rPr>
        <w:t>reference</w:t>
      </w:r>
      <w:r w:rsidRPr="000575A7">
        <w:rPr>
          <w:rFonts w:ascii="Arial" w:hAnsi="Arial" w:cs="Arial"/>
          <w:spacing w:val="-3"/>
        </w:rPr>
        <w:t xml:space="preserve"> </w:t>
      </w:r>
      <w:r w:rsidRPr="000575A7">
        <w:rPr>
          <w:rFonts w:ascii="Arial" w:hAnsi="Arial" w:cs="Arial"/>
          <w:spacing w:val="-4"/>
        </w:rPr>
        <w:t>only.</w:t>
      </w:r>
    </w:p>
    <w:p w14:paraId="11F3C7B3" w14:textId="77777777" w:rsidR="00163FD8" w:rsidRDefault="00163FD8" w:rsidP="00163FD8">
      <w:pPr>
        <w:pStyle w:val="BodyText"/>
        <w:spacing w:before="61"/>
        <w:ind w:left="1980" w:right="-11"/>
        <w:rPr>
          <w:rFonts w:ascii="Arial" w:hAnsi="Arial" w:cs="Arial"/>
          <w:b/>
          <w:bCs/>
        </w:rPr>
      </w:pPr>
    </w:p>
    <w:p w14:paraId="5040DA45" w14:textId="5684E773" w:rsidR="00163FD8" w:rsidRPr="00BB5FB9" w:rsidRDefault="00163FD8" w:rsidP="00A53DF3">
      <w:pPr>
        <w:pStyle w:val="BodyText"/>
        <w:numPr>
          <w:ilvl w:val="3"/>
          <w:numId w:val="38"/>
        </w:numPr>
        <w:spacing w:before="61"/>
        <w:ind w:left="1980" w:right="-11" w:hanging="900"/>
        <w:rPr>
          <w:rFonts w:ascii="Arial" w:hAnsi="Arial" w:cs="Arial"/>
          <w:b/>
          <w:bCs/>
        </w:rPr>
      </w:pPr>
      <w:r>
        <w:rPr>
          <w:rFonts w:ascii="Arial" w:hAnsi="Arial" w:cs="Arial"/>
          <w:b/>
          <w:bCs/>
        </w:rPr>
        <w:t>STRUCTURE AND DESIGN</w:t>
      </w:r>
    </w:p>
    <w:p w14:paraId="02546737" w14:textId="77777777" w:rsidR="00745D02" w:rsidRPr="000575A7" w:rsidRDefault="00745D02" w:rsidP="00163FD8">
      <w:pPr>
        <w:pStyle w:val="BodyText"/>
        <w:spacing w:before="61"/>
        <w:ind w:left="2160" w:right="-11"/>
        <w:rPr>
          <w:rFonts w:ascii="Arial" w:hAnsi="Arial" w:cs="Arial"/>
        </w:rPr>
      </w:pPr>
      <w:r w:rsidRPr="000575A7">
        <w:rPr>
          <w:rFonts w:ascii="Arial" w:hAnsi="Arial" w:cs="Arial"/>
        </w:rPr>
        <w:t>The</w:t>
      </w:r>
      <w:r w:rsidRPr="000575A7">
        <w:rPr>
          <w:rFonts w:ascii="Arial" w:hAnsi="Arial" w:cs="Arial"/>
          <w:spacing w:val="-1"/>
        </w:rPr>
        <w:t xml:space="preserve"> </w:t>
      </w:r>
      <w:r w:rsidRPr="000575A7">
        <w:rPr>
          <w:rFonts w:ascii="Arial" w:hAnsi="Arial" w:cs="Arial"/>
        </w:rPr>
        <w:t>passenger</w:t>
      </w:r>
      <w:r w:rsidRPr="000575A7">
        <w:rPr>
          <w:rFonts w:ascii="Arial" w:hAnsi="Arial" w:cs="Arial"/>
          <w:spacing w:val="-3"/>
        </w:rPr>
        <w:t xml:space="preserve"> </w:t>
      </w:r>
      <w:r w:rsidRPr="000575A7">
        <w:rPr>
          <w:rFonts w:ascii="Arial" w:hAnsi="Arial" w:cs="Arial"/>
        </w:rPr>
        <w:t>seat</w:t>
      </w:r>
      <w:r w:rsidRPr="000575A7">
        <w:rPr>
          <w:rFonts w:ascii="Arial" w:hAnsi="Arial" w:cs="Arial"/>
          <w:spacing w:val="-3"/>
        </w:rPr>
        <w:t xml:space="preserve"> </w:t>
      </w:r>
      <w:r w:rsidRPr="000575A7">
        <w:rPr>
          <w:rFonts w:ascii="Arial" w:hAnsi="Arial" w:cs="Arial"/>
        </w:rPr>
        <w:t>frame</w:t>
      </w:r>
      <w:r w:rsidRPr="000575A7">
        <w:rPr>
          <w:rFonts w:ascii="Arial" w:hAnsi="Arial" w:cs="Arial"/>
          <w:spacing w:val="-1"/>
        </w:rPr>
        <w:t xml:space="preserve"> </w:t>
      </w:r>
      <w:r w:rsidRPr="000575A7">
        <w:rPr>
          <w:rFonts w:ascii="Arial" w:hAnsi="Arial" w:cs="Arial"/>
        </w:rPr>
        <w:t>and</w:t>
      </w:r>
      <w:r w:rsidRPr="000575A7">
        <w:rPr>
          <w:rFonts w:ascii="Arial" w:hAnsi="Arial" w:cs="Arial"/>
          <w:spacing w:val="-2"/>
        </w:rPr>
        <w:t xml:space="preserve"> </w:t>
      </w:r>
      <w:r w:rsidRPr="000575A7">
        <w:rPr>
          <w:rFonts w:ascii="Arial" w:hAnsi="Arial" w:cs="Arial"/>
        </w:rPr>
        <w:t>its supporting</w:t>
      </w:r>
      <w:r w:rsidRPr="000575A7">
        <w:rPr>
          <w:rFonts w:ascii="Arial" w:hAnsi="Arial" w:cs="Arial"/>
          <w:spacing w:val="-2"/>
        </w:rPr>
        <w:t xml:space="preserve"> </w:t>
      </w:r>
      <w:r w:rsidRPr="000575A7">
        <w:rPr>
          <w:rFonts w:ascii="Arial" w:hAnsi="Arial" w:cs="Arial"/>
        </w:rPr>
        <w:t>structure</w:t>
      </w:r>
      <w:r w:rsidRPr="000575A7">
        <w:rPr>
          <w:rFonts w:ascii="Arial" w:hAnsi="Arial" w:cs="Arial"/>
          <w:spacing w:val="-3"/>
        </w:rPr>
        <w:t xml:space="preserve"> </w:t>
      </w:r>
      <w:r w:rsidRPr="000575A7">
        <w:rPr>
          <w:rFonts w:ascii="Arial" w:hAnsi="Arial" w:cs="Arial"/>
        </w:rPr>
        <w:t>shall</w:t>
      </w:r>
      <w:r w:rsidRPr="000575A7">
        <w:rPr>
          <w:rFonts w:ascii="Arial" w:hAnsi="Arial" w:cs="Arial"/>
          <w:spacing w:val="-2"/>
        </w:rPr>
        <w:t xml:space="preserve"> </w:t>
      </w:r>
      <w:r w:rsidRPr="000575A7">
        <w:rPr>
          <w:rFonts w:ascii="Arial" w:hAnsi="Arial" w:cs="Arial"/>
        </w:rPr>
        <w:t>be</w:t>
      </w:r>
      <w:r w:rsidRPr="000575A7">
        <w:rPr>
          <w:rFonts w:ascii="Arial" w:hAnsi="Arial" w:cs="Arial"/>
          <w:spacing w:val="-1"/>
        </w:rPr>
        <w:t xml:space="preserve"> </w:t>
      </w:r>
      <w:r w:rsidRPr="000575A7">
        <w:rPr>
          <w:rFonts w:ascii="Arial" w:hAnsi="Arial" w:cs="Arial"/>
        </w:rPr>
        <w:t>constructed</w:t>
      </w:r>
      <w:r w:rsidRPr="000575A7">
        <w:rPr>
          <w:rFonts w:ascii="Arial" w:hAnsi="Arial" w:cs="Arial"/>
          <w:spacing w:val="-2"/>
        </w:rPr>
        <w:t xml:space="preserve"> </w:t>
      </w:r>
      <w:r w:rsidRPr="000575A7">
        <w:rPr>
          <w:rFonts w:ascii="Arial" w:hAnsi="Arial" w:cs="Arial"/>
        </w:rPr>
        <w:t>and</w:t>
      </w:r>
      <w:r w:rsidRPr="000575A7">
        <w:rPr>
          <w:rFonts w:ascii="Arial" w:hAnsi="Arial" w:cs="Arial"/>
          <w:spacing w:val="-5"/>
        </w:rPr>
        <w:t xml:space="preserve"> </w:t>
      </w:r>
      <w:r w:rsidRPr="000575A7">
        <w:rPr>
          <w:rFonts w:ascii="Arial" w:hAnsi="Arial" w:cs="Arial"/>
        </w:rPr>
        <w:t>mounted</w:t>
      </w:r>
      <w:r w:rsidRPr="000575A7">
        <w:rPr>
          <w:rFonts w:ascii="Arial" w:hAnsi="Arial" w:cs="Arial"/>
          <w:spacing w:val="-2"/>
        </w:rPr>
        <w:t xml:space="preserve"> </w:t>
      </w:r>
      <w:r w:rsidRPr="000575A7">
        <w:rPr>
          <w:rFonts w:ascii="Arial" w:hAnsi="Arial" w:cs="Arial"/>
        </w:rPr>
        <w:t>so that</w:t>
      </w:r>
      <w:r w:rsidRPr="000575A7">
        <w:rPr>
          <w:rFonts w:ascii="Arial" w:hAnsi="Arial" w:cs="Arial"/>
          <w:spacing w:val="-2"/>
        </w:rPr>
        <w:t xml:space="preserve"> </w:t>
      </w:r>
      <w:r w:rsidRPr="000575A7">
        <w:rPr>
          <w:rFonts w:ascii="Arial" w:hAnsi="Arial" w:cs="Arial"/>
        </w:rPr>
        <w:t>space under the seat is maximized and is completely free of obstructions to facilitate cleaning.</w:t>
      </w:r>
    </w:p>
    <w:p w14:paraId="7B084D3E" w14:textId="77777777" w:rsidR="00745D02" w:rsidRPr="000575A7" w:rsidRDefault="00745D02" w:rsidP="00163FD8">
      <w:pPr>
        <w:pStyle w:val="BodyText"/>
        <w:spacing w:before="238"/>
        <w:ind w:left="2160" w:right="-11"/>
        <w:rPr>
          <w:rFonts w:ascii="Arial" w:hAnsi="Arial" w:cs="Arial"/>
        </w:rPr>
      </w:pPr>
      <w:r w:rsidRPr="000575A7">
        <w:rPr>
          <w:rFonts w:ascii="Arial" w:hAnsi="Arial" w:cs="Arial"/>
        </w:rPr>
        <w:t>Seats, structures and restraints around the securement area should not infringe into the mobility device envelope or maneuverability.</w:t>
      </w:r>
    </w:p>
    <w:p w14:paraId="0888406F" w14:textId="77777777" w:rsidR="00745D02" w:rsidRPr="000575A7" w:rsidRDefault="00745D02" w:rsidP="00163FD8">
      <w:pPr>
        <w:pStyle w:val="BodyText"/>
        <w:spacing w:before="241"/>
        <w:ind w:left="2160" w:right="-11"/>
        <w:rPr>
          <w:rFonts w:ascii="Arial" w:hAnsi="Arial" w:cs="Arial"/>
        </w:rPr>
      </w:pPr>
      <w:r w:rsidRPr="000575A7">
        <w:rPr>
          <w:rFonts w:ascii="Arial" w:hAnsi="Arial" w:cs="Arial"/>
        </w:rPr>
        <w:t>The transverse seat structure shall be fully cantilevered from the sidewall with sufficient strength for the intended service. The lowest part of the seat assembly that is within 12 in. of the aisle shall be at least 10 in. above the floor.</w:t>
      </w:r>
    </w:p>
    <w:p w14:paraId="6E1CA4EF" w14:textId="77777777" w:rsidR="00745D02" w:rsidRPr="000575A7" w:rsidRDefault="00745D02" w:rsidP="00163FD8">
      <w:pPr>
        <w:pStyle w:val="BodyText"/>
        <w:spacing w:before="241"/>
        <w:ind w:left="2160" w:right="-11"/>
        <w:rPr>
          <w:rFonts w:ascii="Arial" w:hAnsi="Arial" w:cs="Arial"/>
        </w:rPr>
      </w:pPr>
      <w:r w:rsidRPr="000575A7">
        <w:rPr>
          <w:rFonts w:ascii="Arial" w:hAnsi="Arial" w:cs="Arial"/>
        </w:rPr>
        <w:t xml:space="preserve">In locations at which cantilevered installation is precluded by design and/or structure, </w:t>
      </w:r>
      <w:proofErr w:type="gramStart"/>
      <w:r w:rsidRPr="000575A7">
        <w:rPr>
          <w:rFonts w:ascii="Arial" w:hAnsi="Arial" w:cs="Arial"/>
        </w:rPr>
        <w:t>other</w:t>
      </w:r>
      <w:proofErr w:type="gramEnd"/>
      <w:r w:rsidRPr="000575A7">
        <w:rPr>
          <w:rFonts w:ascii="Arial" w:hAnsi="Arial" w:cs="Arial"/>
        </w:rPr>
        <w:t xml:space="preserve"> seat mounting may be allowed.</w:t>
      </w:r>
    </w:p>
    <w:p w14:paraId="2D6111BF" w14:textId="77777777" w:rsidR="00745D02" w:rsidRPr="002C4EEA" w:rsidRDefault="00745D02" w:rsidP="00163FD8">
      <w:pPr>
        <w:pStyle w:val="BodyText"/>
        <w:spacing w:before="244"/>
        <w:ind w:left="2160" w:right="-11"/>
        <w:rPr>
          <w:rFonts w:ascii="Arial" w:hAnsi="Arial" w:cs="Arial"/>
        </w:rPr>
      </w:pPr>
      <w:r w:rsidRPr="002C4EEA">
        <w:rPr>
          <w:rFonts w:ascii="Arial" w:hAnsi="Arial" w:cs="Arial"/>
        </w:rPr>
        <w:t>All transverse objects — including seat backs, modesty panels, and longitudinal seats — in front of forward- facing seats shall not impart a compressive load in excess of 1000 lbs. onto the femur of passengers ranging in size from a 5th-percentile female to a 95th-percentile male during a 10g deceleration of the bus. This deceleration</w:t>
      </w:r>
      <w:r w:rsidRPr="002C4EEA">
        <w:rPr>
          <w:rFonts w:ascii="Arial" w:hAnsi="Arial" w:cs="Arial"/>
          <w:spacing w:val="-2"/>
        </w:rPr>
        <w:t xml:space="preserve"> </w:t>
      </w:r>
      <w:r w:rsidRPr="002C4EEA">
        <w:rPr>
          <w:rFonts w:ascii="Arial" w:hAnsi="Arial" w:cs="Arial"/>
        </w:rPr>
        <w:t>shall</w:t>
      </w:r>
      <w:r w:rsidRPr="002C4EEA">
        <w:rPr>
          <w:rFonts w:ascii="Arial" w:hAnsi="Arial" w:cs="Arial"/>
          <w:spacing w:val="-2"/>
        </w:rPr>
        <w:t xml:space="preserve"> </w:t>
      </w:r>
      <w:r w:rsidRPr="002C4EEA">
        <w:rPr>
          <w:rFonts w:ascii="Arial" w:hAnsi="Arial" w:cs="Arial"/>
        </w:rPr>
        <w:t>peak</w:t>
      </w:r>
      <w:r w:rsidRPr="002C4EEA">
        <w:rPr>
          <w:rFonts w:ascii="Arial" w:hAnsi="Arial" w:cs="Arial"/>
          <w:spacing w:val="-1"/>
        </w:rPr>
        <w:t xml:space="preserve"> </w:t>
      </w:r>
      <w:r w:rsidRPr="002C4EEA">
        <w:rPr>
          <w:rFonts w:ascii="Arial" w:hAnsi="Arial" w:cs="Arial"/>
        </w:rPr>
        <w:t>at</w:t>
      </w:r>
      <w:r w:rsidRPr="002C4EEA">
        <w:rPr>
          <w:rFonts w:ascii="Arial" w:hAnsi="Arial" w:cs="Arial"/>
          <w:spacing w:val="-4"/>
        </w:rPr>
        <w:t xml:space="preserve"> </w:t>
      </w:r>
      <w:r w:rsidRPr="002C4EEA">
        <w:rPr>
          <w:rFonts w:ascii="Arial" w:hAnsi="Arial" w:cs="Arial"/>
        </w:rPr>
        <w:t>0.05</w:t>
      </w:r>
      <w:r w:rsidRPr="002C4EEA">
        <w:rPr>
          <w:rFonts w:ascii="Arial" w:hAnsi="Arial" w:cs="Arial"/>
          <w:spacing w:val="-1"/>
        </w:rPr>
        <w:t xml:space="preserve"> </w:t>
      </w:r>
      <w:r w:rsidRPr="002C4EEA">
        <w:rPr>
          <w:rFonts w:ascii="Arial" w:hAnsi="Arial" w:cs="Arial"/>
        </w:rPr>
        <w:t>to</w:t>
      </w:r>
      <w:r w:rsidRPr="002C4EEA">
        <w:rPr>
          <w:rFonts w:ascii="Arial" w:hAnsi="Arial" w:cs="Arial"/>
          <w:spacing w:val="-1"/>
        </w:rPr>
        <w:t xml:space="preserve"> </w:t>
      </w:r>
      <w:r w:rsidRPr="002C4EEA">
        <w:rPr>
          <w:rFonts w:ascii="Arial" w:hAnsi="Arial" w:cs="Arial"/>
        </w:rPr>
        <w:t>0.015</w:t>
      </w:r>
      <w:r w:rsidRPr="002C4EEA">
        <w:rPr>
          <w:rFonts w:ascii="Arial" w:hAnsi="Arial" w:cs="Arial"/>
          <w:spacing w:val="-1"/>
        </w:rPr>
        <w:t xml:space="preserve"> </w:t>
      </w:r>
      <w:r w:rsidRPr="002C4EEA">
        <w:rPr>
          <w:rFonts w:ascii="Arial" w:hAnsi="Arial" w:cs="Arial"/>
        </w:rPr>
        <w:t>seconds</w:t>
      </w:r>
      <w:r w:rsidRPr="002C4EEA">
        <w:rPr>
          <w:rFonts w:ascii="Arial" w:hAnsi="Arial" w:cs="Arial"/>
          <w:spacing w:val="-2"/>
        </w:rPr>
        <w:t xml:space="preserve"> </w:t>
      </w:r>
      <w:r w:rsidRPr="002C4EEA">
        <w:rPr>
          <w:rFonts w:ascii="Arial" w:hAnsi="Arial" w:cs="Arial"/>
        </w:rPr>
        <w:t>from</w:t>
      </w:r>
      <w:r w:rsidRPr="002C4EEA">
        <w:rPr>
          <w:rFonts w:ascii="Arial" w:hAnsi="Arial" w:cs="Arial"/>
          <w:spacing w:val="-1"/>
        </w:rPr>
        <w:t xml:space="preserve"> </w:t>
      </w:r>
      <w:r w:rsidRPr="002C4EEA">
        <w:rPr>
          <w:rFonts w:ascii="Arial" w:hAnsi="Arial" w:cs="Arial"/>
        </w:rPr>
        <w:t>initiation.</w:t>
      </w:r>
      <w:r w:rsidRPr="002C4EEA">
        <w:rPr>
          <w:rFonts w:ascii="Arial" w:hAnsi="Arial" w:cs="Arial"/>
          <w:spacing w:val="-2"/>
        </w:rPr>
        <w:t xml:space="preserve"> </w:t>
      </w:r>
      <w:r w:rsidRPr="002C4EEA">
        <w:rPr>
          <w:rFonts w:ascii="Arial" w:hAnsi="Arial" w:cs="Arial"/>
        </w:rPr>
        <w:t>Permanent</w:t>
      </w:r>
      <w:r w:rsidRPr="002C4EEA">
        <w:rPr>
          <w:rFonts w:ascii="Arial" w:hAnsi="Arial" w:cs="Arial"/>
          <w:spacing w:val="-1"/>
        </w:rPr>
        <w:t xml:space="preserve"> </w:t>
      </w:r>
      <w:r w:rsidRPr="002C4EEA">
        <w:rPr>
          <w:rFonts w:ascii="Arial" w:hAnsi="Arial" w:cs="Arial"/>
        </w:rPr>
        <w:t>deformation</w:t>
      </w:r>
      <w:r w:rsidRPr="002C4EEA">
        <w:rPr>
          <w:rFonts w:ascii="Arial" w:hAnsi="Arial" w:cs="Arial"/>
          <w:spacing w:val="-2"/>
        </w:rPr>
        <w:t xml:space="preserve"> </w:t>
      </w:r>
      <w:r w:rsidRPr="002C4EEA">
        <w:rPr>
          <w:rFonts w:ascii="Arial" w:hAnsi="Arial" w:cs="Arial"/>
        </w:rPr>
        <w:t>of</w:t>
      </w:r>
      <w:r w:rsidRPr="002C4EEA">
        <w:rPr>
          <w:rFonts w:ascii="Arial" w:hAnsi="Arial" w:cs="Arial"/>
          <w:spacing w:val="-2"/>
        </w:rPr>
        <w:t xml:space="preserve"> </w:t>
      </w:r>
      <w:r w:rsidRPr="002C4EEA">
        <w:rPr>
          <w:rFonts w:ascii="Arial" w:hAnsi="Arial" w:cs="Arial"/>
        </w:rPr>
        <w:t>the</w:t>
      </w:r>
      <w:r w:rsidRPr="002C4EEA">
        <w:rPr>
          <w:rFonts w:ascii="Arial" w:hAnsi="Arial" w:cs="Arial"/>
          <w:spacing w:val="-2"/>
        </w:rPr>
        <w:t xml:space="preserve"> </w:t>
      </w:r>
      <w:r w:rsidRPr="002C4EEA">
        <w:rPr>
          <w:rFonts w:ascii="Arial" w:hAnsi="Arial" w:cs="Arial"/>
        </w:rPr>
        <w:t>seat</w:t>
      </w:r>
      <w:r w:rsidRPr="002C4EEA">
        <w:rPr>
          <w:rFonts w:ascii="Arial" w:hAnsi="Arial" w:cs="Arial"/>
          <w:spacing w:val="-1"/>
        </w:rPr>
        <w:t xml:space="preserve"> </w:t>
      </w:r>
      <w:r w:rsidRPr="002C4EEA">
        <w:rPr>
          <w:rFonts w:ascii="Arial" w:hAnsi="Arial" w:cs="Arial"/>
        </w:rPr>
        <w:t>resulting from two 95th-percentile males striking the seat back during this 10g deceleration shall not exceed 2 in., measured at the aisle side of the seat frame at height H. The seat back should not deflect more than 14 in., measured at the top of the seat back, in a controlled manner to minimize passenger injury. Structural failure of any part of the seat or sidewall shall not introduce a laceration hazard.</w:t>
      </w:r>
    </w:p>
    <w:p w14:paraId="7FF2998F" w14:textId="77777777" w:rsidR="00745D02" w:rsidRPr="00E05168" w:rsidRDefault="00745D02" w:rsidP="00163FD8">
      <w:pPr>
        <w:pStyle w:val="BodyText"/>
        <w:spacing w:before="240"/>
        <w:ind w:left="2160" w:right="-11"/>
        <w:rPr>
          <w:rFonts w:ascii="Arial" w:hAnsi="Arial" w:cs="Arial"/>
        </w:rPr>
      </w:pPr>
      <w:r w:rsidRPr="002C4EEA">
        <w:rPr>
          <w:rFonts w:ascii="Arial" w:hAnsi="Arial" w:cs="Arial"/>
        </w:rPr>
        <w:t>The seat assembly sha</w:t>
      </w:r>
      <w:r w:rsidRPr="00E05168">
        <w:rPr>
          <w:rFonts w:ascii="Arial" w:hAnsi="Arial" w:cs="Arial"/>
        </w:rPr>
        <w:t>ll withstand static vertical forces of 500 lbs. applied to the top of the seat cushion in each seating position with less than ¼-in. permanent deformation in the seat or its mountings. The seat assembly shall withstand static horizontal forces of 500 lbs. evenly distributed along the top of the seat back with less than ¼-in. permanent deformation in the seat or its mountings. The seat backs at the aisle position and at the window position shall withstand repeated impacts of two 40-lb sandbags without visible deterioration. One sandbag shall strike the front 40,000 times and the other sandbag shall strike the rear 40,000 times. Each sandbag shall be suspended on a 36-in. pendulum and shall strike the seat back 10,000 times each from distances of 6, 8, 10 and 12 in. Seats at both seating positions shall withstand 4000 vertical drops of a 40-lb sandbag without visible deterioration. The sandbag shall be dropped 1000 times each from heights of 6, 8, 10 and 12 in. Seat cushions shall withstand 100,000 randomly positioned 3½-in. drops of a squirming, 150-lb, smooth-surfaced, buttocks-shaped striker with only minimal wear on the seat covering</w:t>
      </w:r>
      <w:r w:rsidRPr="00E05168">
        <w:rPr>
          <w:rFonts w:ascii="Arial" w:hAnsi="Arial" w:cs="Arial"/>
          <w:spacing w:val="40"/>
        </w:rPr>
        <w:t xml:space="preserve"> </w:t>
      </w:r>
      <w:r w:rsidRPr="00E05168">
        <w:rPr>
          <w:rFonts w:ascii="Arial" w:hAnsi="Arial" w:cs="Arial"/>
        </w:rPr>
        <w:t>and no failures to seat structure or cushion suspension components.</w:t>
      </w:r>
    </w:p>
    <w:p w14:paraId="18FA069A" w14:textId="77777777" w:rsidR="00745D02" w:rsidRPr="00E05168" w:rsidRDefault="00745D02" w:rsidP="00163FD8">
      <w:pPr>
        <w:pStyle w:val="BodyText"/>
        <w:spacing w:before="241"/>
        <w:ind w:left="2160" w:right="-11"/>
        <w:rPr>
          <w:rFonts w:ascii="Arial" w:hAnsi="Arial" w:cs="Arial"/>
        </w:rPr>
      </w:pPr>
      <w:r w:rsidRPr="00E05168">
        <w:rPr>
          <w:rFonts w:ascii="Arial" w:hAnsi="Arial" w:cs="Arial"/>
        </w:rPr>
        <w:lastRenderedPageBreak/>
        <w:t>The</w:t>
      </w:r>
      <w:r w:rsidRPr="00E05168">
        <w:rPr>
          <w:rFonts w:ascii="Arial" w:hAnsi="Arial" w:cs="Arial"/>
          <w:spacing w:val="-1"/>
        </w:rPr>
        <w:t xml:space="preserve"> </w:t>
      </w:r>
      <w:r w:rsidRPr="00E05168">
        <w:rPr>
          <w:rFonts w:ascii="Arial" w:hAnsi="Arial" w:cs="Arial"/>
        </w:rPr>
        <w:t>back</w:t>
      </w:r>
      <w:r w:rsidRPr="00E05168">
        <w:rPr>
          <w:rFonts w:ascii="Arial" w:hAnsi="Arial" w:cs="Arial"/>
          <w:spacing w:val="-1"/>
        </w:rPr>
        <w:t xml:space="preserve"> </w:t>
      </w:r>
      <w:r w:rsidRPr="00E05168">
        <w:rPr>
          <w:rFonts w:ascii="Arial" w:hAnsi="Arial" w:cs="Arial"/>
        </w:rPr>
        <w:t>of</w:t>
      </w:r>
      <w:r w:rsidRPr="00E05168">
        <w:rPr>
          <w:rFonts w:ascii="Arial" w:hAnsi="Arial" w:cs="Arial"/>
          <w:spacing w:val="-3"/>
        </w:rPr>
        <w:t xml:space="preserve"> </w:t>
      </w:r>
      <w:r w:rsidRPr="00E05168">
        <w:rPr>
          <w:rFonts w:ascii="Arial" w:hAnsi="Arial" w:cs="Arial"/>
        </w:rPr>
        <w:t>each</w:t>
      </w:r>
      <w:r w:rsidRPr="00E05168">
        <w:rPr>
          <w:rFonts w:ascii="Arial" w:hAnsi="Arial" w:cs="Arial"/>
          <w:spacing w:val="-1"/>
        </w:rPr>
        <w:t xml:space="preserve"> </w:t>
      </w:r>
      <w:r w:rsidRPr="00E05168">
        <w:rPr>
          <w:rFonts w:ascii="Arial" w:hAnsi="Arial" w:cs="Arial"/>
        </w:rPr>
        <w:t>transverse</w:t>
      </w:r>
      <w:r w:rsidRPr="00E05168">
        <w:rPr>
          <w:rFonts w:ascii="Arial" w:hAnsi="Arial" w:cs="Arial"/>
          <w:spacing w:val="-1"/>
        </w:rPr>
        <w:t xml:space="preserve"> </w:t>
      </w:r>
      <w:r w:rsidRPr="00E05168">
        <w:rPr>
          <w:rFonts w:ascii="Arial" w:hAnsi="Arial" w:cs="Arial"/>
        </w:rPr>
        <w:t>seat</w:t>
      </w:r>
      <w:r w:rsidRPr="00E05168">
        <w:rPr>
          <w:rFonts w:ascii="Arial" w:hAnsi="Arial" w:cs="Arial"/>
          <w:spacing w:val="-1"/>
        </w:rPr>
        <w:t xml:space="preserve"> </w:t>
      </w:r>
      <w:r w:rsidRPr="00E05168">
        <w:rPr>
          <w:rFonts w:ascii="Arial" w:hAnsi="Arial" w:cs="Arial"/>
        </w:rPr>
        <w:t>shall</w:t>
      </w:r>
      <w:r w:rsidRPr="00E05168">
        <w:rPr>
          <w:rFonts w:ascii="Arial" w:hAnsi="Arial" w:cs="Arial"/>
          <w:spacing w:val="-1"/>
        </w:rPr>
        <w:t xml:space="preserve"> </w:t>
      </w:r>
      <w:r w:rsidRPr="00E05168">
        <w:rPr>
          <w:rFonts w:ascii="Arial" w:hAnsi="Arial" w:cs="Arial"/>
        </w:rPr>
        <w:t>incorporate</w:t>
      </w:r>
      <w:r w:rsidRPr="00E05168">
        <w:rPr>
          <w:rFonts w:ascii="Arial" w:hAnsi="Arial" w:cs="Arial"/>
          <w:spacing w:val="-1"/>
        </w:rPr>
        <w:t xml:space="preserve"> </w:t>
      </w:r>
      <w:r w:rsidRPr="00E05168">
        <w:rPr>
          <w:rFonts w:ascii="Arial" w:hAnsi="Arial" w:cs="Arial"/>
        </w:rPr>
        <w:t>a</w:t>
      </w:r>
      <w:r w:rsidRPr="00E05168">
        <w:rPr>
          <w:rFonts w:ascii="Arial" w:hAnsi="Arial" w:cs="Arial"/>
          <w:spacing w:val="-1"/>
        </w:rPr>
        <w:t xml:space="preserve"> </w:t>
      </w:r>
      <w:r w:rsidRPr="00E05168">
        <w:rPr>
          <w:rFonts w:ascii="Arial" w:hAnsi="Arial" w:cs="Arial"/>
        </w:rPr>
        <w:t>handhold</w:t>
      </w:r>
      <w:r w:rsidRPr="00E05168">
        <w:rPr>
          <w:rFonts w:ascii="Arial" w:hAnsi="Arial" w:cs="Arial"/>
          <w:spacing w:val="-3"/>
        </w:rPr>
        <w:t xml:space="preserve"> </w:t>
      </w:r>
      <w:r w:rsidRPr="00E05168">
        <w:rPr>
          <w:rFonts w:ascii="Arial" w:hAnsi="Arial" w:cs="Arial"/>
        </w:rPr>
        <w:t>no</w:t>
      </w:r>
      <w:r w:rsidRPr="00E05168">
        <w:rPr>
          <w:rFonts w:ascii="Arial" w:hAnsi="Arial" w:cs="Arial"/>
          <w:spacing w:val="-1"/>
        </w:rPr>
        <w:t xml:space="preserve"> </w:t>
      </w:r>
      <w:r w:rsidRPr="00E05168">
        <w:rPr>
          <w:rFonts w:ascii="Arial" w:hAnsi="Arial" w:cs="Arial"/>
        </w:rPr>
        <w:t>less than</w:t>
      </w:r>
      <w:r w:rsidRPr="00E05168">
        <w:rPr>
          <w:rFonts w:ascii="Arial" w:hAnsi="Arial" w:cs="Arial"/>
          <w:spacing w:val="-3"/>
        </w:rPr>
        <w:t xml:space="preserve"> </w:t>
      </w:r>
      <w:r w:rsidRPr="00E05168">
        <w:rPr>
          <w:rFonts w:ascii="Arial" w:hAnsi="Arial" w:cs="Arial"/>
        </w:rPr>
        <w:t>⅞</w:t>
      </w:r>
      <w:r w:rsidRPr="00E05168">
        <w:rPr>
          <w:rFonts w:ascii="Arial" w:hAnsi="Arial" w:cs="Arial"/>
          <w:spacing w:val="-1"/>
        </w:rPr>
        <w:t xml:space="preserve"> </w:t>
      </w:r>
      <w:r w:rsidRPr="00E05168">
        <w:rPr>
          <w:rFonts w:ascii="Arial" w:hAnsi="Arial" w:cs="Arial"/>
        </w:rPr>
        <w:t>in.</w:t>
      </w:r>
      <w:r w:rsidRPr="00E05168">
        <w:rPr>
          <w:rFonts w:ascii="Arial" w:hAnsi="Arial" w:cs="Arial"/>
          <w:spacing w:val="-1"/>
        </w:rPr>
        <w:t xml:space="preserve"> </w:t>
      </w:r>
      <w:r w:rsidRPr="00E05168">
        <w:rPr>
          <w:rFonts w:ascii="Arial" w:hAnsi="Arial" w:cs="Arial"/>
        </w:rPr>
        <w:t>in</w:t>
      </w:r>
      <w:r w:rsidRPr="00E05168">
        <w:rPr>
          <w:rFonts w:ascii="Arial" w:hAnsi="Arial" w:cs="Arial"/>
          <w:spacing w:val="-3"/>
        </w:rPr>
        <w:t xml:space="preserve"> </w:t>
      </w:r>
      <w:r w:rsidRPr="00E05168">
        <w:rPr>
          <w:rFonts w:ascii="Arial" w:hAnsi="Arial" w:cs="Arial"/>
        </w:rPr>
        <w:t>diameter</w:t>
      </w:r>
      <w:r w:rsidRPr="00E05168">
        <w:rPr>
          <w:rFonts w:ascii="Arial" w:hAnsi="Arial" w:cs="Arial"/>
          <w:spacing w:val="-1"/>
        </w:rPr>
        <w:t xml:space="preserve"> </w:t>
      </w:r>
      <w:r w:rsidRPr="00E05168">
        <w:rPr>
          <w:rFonts w:ascii="Arial" w:hAnsi="Arial" w:cs="Arial"/>
        </w:rPr>
        <w:t>for</w:t>
      </w:r>
      <w:r w:rsidRPr="00E05168">
        <w:rPr>
          <w:rFonts w:ascii="Arial" w:hAnsi="Arial" w:cs="Arial"/>
          <w:spacing w:val="-1"/>
        </w:rPr>
        <w:t xml:space="preserve"> </w:t>
      </w:r>
      <w:r w:rsidRPr="00E05168">
        <w:rPr>
          <w:rFonts w:ascii="Arial" w:hAnsi="Arial" w:cs="Arial"/>
        </w:rPr>
        <w:t>standees and seat access/egress. The handhold shall not be a safety hazard during severe decelerations. The handhold</w:t>
      </w:r>
      <w:r w:rsidRPr="00E05168">
        <w:rPr>
          <w:rFonts w:ascii="Arial" w:hAnsi="Arial" w:cs="Arial"/>
          <w:spacing w:val="40"/>
        </w:rPr>
        <w:t xml:space="preserve"> </w:t>
      </w:r>
      <w:r w:rsidRPr="00E05168">
        <w:rPr>
          <w:rFonts w:ascii="Arial" w:hAnsi="Arial" w:cs="Arial"/>
        </w:rPr>
        <w:t>shall extend above the seat back near the aisle so that standees shall have a convenient vertical assist, no</w:t>
      </w:r>
      <w:r w:rsidRPr="00E05168">
        <w:rPr>
          <w:rFonts w:ascii="Arial" w:hAnsi="Arial" w:cs="Arial"/>
          <w:spacing w:val="40"/>
        </w:rPr>
        <w:t xml:space="preserve"> </w:t>
      </w:r>
      <w:r w:rsidRPr="00E05168">
        <w:rPr>
          <w:rFonts w:ascii="Arial" w:hAnsi="Arial" w:cs="Arial"/>
        </w:rPr>
        <w:t>less</w:t>
      </w:r>
      <w:r w:rsidRPr="00E05168">
        <w:rPr>
          <w:rFonts w:ascii="Arial" w:hAnsi="Arial" w:cs="Arial"/>
          <w:spacing w:val="-2"/>
        </w:rPr>
        <w:t xml:space="preserve"> </w:t>
      </w:r>
      <w:r w:rsidRPr="00E05168">
        <w:rPr>
          <w:rFonts w:ascii="Arial" w:hAnsi="Arial" w:cs="Arial"/>
        </w:rPr>
        <w:t>than</w:t>
      </w:r>
      <w:r w:rsidRPr="00E05168">
        <w:rPr>
          <w:rFonts w:ascii="Arial" w:hAnsi="Arial" w:cs="Arial"/>
          <w:spacing w:val="-3"/>
        </w:rPr>
        <w:t xml:space="preserve"> </w:t>
      </w:r>
      <w:r w:rsidRPr="00E05168">
        <w:rPr>
          <w:rFonts w:ascii="Arial" w:hAnsi="Arial" w:cs="Arial"/>
        </w:rPr>
        <w:t>4 in. long</w:t>
      </w:r>
      <w:r w:rsidRPr="00E05168">
        <w:rPr>
          <w:rFonts w:ascii="Arial" w:hAnsi="Arial" w:cs="Arial"/>
          <w:spacing w:val="-3"/>
        </w:rPr>
        <w:t xml:space="preserve"> </w:t>
      </w:r>
      <w:r w:rsidRPr="00E05168">
        <w:rPr>
          <w:rFonts w:ascii="Arial" w:hAnsi="Arial" w:cs="Arial"/>
        </w:rPr>
        <w:t>that</w:t>
      </w:r>
      <w:r w:rsidRPr="00E05168">
        <w:rPr>
          <w:rFonts w:ascii="Arial" w:hAnsi="Arial" w:cs="Arial"/>
          <w:spacing w:val="-2"/>
        </w:rPr>
        <w:t xml:space="preserve"> </w:t>
      </w:r>
      <w:r w:rsidRPr="00E05168">
        <w:rPr>
          <w:rFonts w:ascii="Arial" w:hAnsi="Arial" w:cs="Arial"/>
        </w:rPr>
        <w:t>may be</w:t>
      </w:r>
      <w:r w:rsidRPr="00E05168">
        <w:rPr>
          <w:rFonts w:ascii="Arial" w:hAnsi="Arial" w:cs="Arial"/>
          <w:spacing w:val="-2"/>
        </w:rPr>
        <w:t xml:space="preserve"> </w:t>
      </w:r>
      <w:r w:rsidRPr="00E05168">
        <w:rPr>
          <w:rFonts w:ascii="Arial" w:hAnsi="Arial" w:cs="Arial"/>
        </w:rPr>
        <w:t>grasped</w:t>
      </w:r>
      <w:r w:rsidRPr="00E05168">
        <w:rPr>
          <w:rFonts w:ascii="Arial" w:hAnsi="Arial" w:cs="Arial"/>
          <w:spacing w:val="-2"/>
        </w:rPr>
        <w:t xml:space="preserve"> </w:t>
      </w:r>
      <w:r w:rsidRPr="00E05168">
        <w:rPr>
          <w:rFonts w:ascii="Arial" w:hAnsi="Arial" w:cs="Arial"/>
        </w:rPr>
        <w:t>with the full</w:t>
      </w:r>
      <w:r w:rsidRPr="00E05168">
        <w:rPr>
          <w:rFonts w:ascii="Arial" w:hAnsi="Arial" w:cs="Arial"/>
          <w:spacing w:val="-3"/>
        </w:rPr>
        <w:t xml:space="preserve"> </w:t>
      </w:r>
      <w:r w:rsidRPr="00E05168">
        <w:rPr>
          <w:rFonts w:ascii="Arial" w:hAnsi="Arial" w:cs="Arial"/>
        </w:rPr>
        <w:t>hand. This handhold</w:t>
      </w:r>
      <w:r w:rsidRPr="00E05168">
        <w:rPr>
          <w:rFonts w:ascii="Arial" w:hAnsi="Arial" w:cs="Arial"/>
          <w:spacing w:val="-3"/>
        </w:rPr>
        <w:t xml:space="preserve"> </w:t>
      </w:r>
      <w:r w:rsidRPr="00E05168">
        <w:rPr>
          <w:rFonts w:ascii="Arial" w:hAnsi="Arial" w:cs="Arial"/>
        </w:rPr>
        <w:t>shall not cause a</w:t>
      </w:r>
      <w:r w:rsidRPr="00E05168">
        <w:rPr>
          <w:rFonts w:ascii="Arial" w:hAnsi="Arial" w:cs="Arial"/>
          <w:spacing w:val="-2"/>
        </w:rPr>
        <w:t xml:space="preserve"> </w:t>
      </w:r>
      <w:r w:rsidRPr="00E05168">
        <w:rPr>
          <w:rFonts w:ascii="Arial" w:hAnsi="Arial" w:cs="Arial"/>
        </w:rPr>
        <w:t>standee</w:t>
      </w:r>
      <w:r w:rsidRPr="00E05168">
        <w:rPr>
          <w:rFonts w:ascii="Arial" w:hAnsi="Arial" w:cs="Arial"/>
          <w:spacing w:val="-1"/>
        </w:rPr>
        <w:t xml:space="preserve"> </w:t>
      </w:r>
      <w:r w:rsidRPr="00E05168">
        <w:rPr>
          <w:rFonts w:ascii="Arial" w:hAnsi="Arial" w:cs="Arial"/>
        </w:rPr>
        <w:t>using this assist to interfere with a seated 50th-percentile male passenger. The handhold shall also be usable by a 5th- percentile female, as well as by larger passengers, to assist with seat access/egress for either transverse seating position.</w:t>
      </w:r>
      <w:r w:rsidRPr="00E05168">
        <w:rPr>
          <w:rFonts w:ascii="Arial" w:hAnsi="Arial" w:cs="Arial"/>
          <w:spacing w:val="-3"/>
        </w:rPr>
        <w:t xml:space="preserve"> </w:t>
      </w:r>
      <w:r w:rsidRPr="00E05168">
        <w:rPr>
          <w:rFonts w:ascii="Arial" w:hAnsi="Arial" w:cs="Arial"/>
        </w:rPr>
        <w:t>The</w:t>
      </w:r>
      <w:r w:rsidRPr="00E05168">
        <w:rPr>
          <w:rFonts w:ascii="Arial" w:hAnsi="Arial" w:cs="Arial"/>
          <w:spacing w:val="-2"/>
        </w:rPr>
        <w:t xml:space="preserve"> </w:t>
      </w:r>
      <w:r w:rsidRPr="00E05168">
        <w:rPr>
          <w:rFonts w:ascii="Arial" w:hAnsi="Arial" w:cs="Arial"/>
        </w:rPr>
        <w:t>upper rear portion</w:t>
      </w:r>
      <w:r w:rsidRPr="00E05168">
        <w:rPr>
          <w:rFonts w:ascii="Arial" w:hAnsi="Arial" w:cs="Arial"/>
          <w:spacing w:val="-3"/>
        </w:rPr>
        <w:t xml:space="preserve"> </w:t>
      </w:r>
      <w:r w:rsidRPr="00E05168">
        <w:rPr>
          <w:rFonts w:ascii="Arial" w:hAnsi="Arial" w:cs="Arial"/>
        </w:rPr>
        <w:t>of the seat back and the seat back handhold</w:t>
      </w:r>
      <w:r w:rsidRPr="00E05168">
        <w:rPr>
          <w:rFonts w:ascii="Arial" w:hAnsi="Arial" w:cs="Arial"/>
          <w:spacing w:val="-1"/>
        </w:rPr>
        <w:t xml:space="preserve"> </w:t>
      </w:r>
      <w:r w:rsidRPr="00E05168">
        <w:rPr>
          <w:rFonts w:ascii="Arial" w:hAnsi="Arial" w:cs="Arial"/>
        </w:rPr>
        <w:t>immediately forward</w:t>
      </w:r>
      <w:r w:rsidRPr="00E05168">
        <w:rPr>
          <w:rFonts w:ascii="Arial" w:hAnsi="Arial" w:cs="Arial"/>
          <w:spacing w:val="-1"/>
        </w:rPr>
        <w:t xml:space="preserve"> </w:t>
      </w:r>
      <w:r w:rsidRPr="00E05168">
        <w:rPr>
          <w:rFonts w:ascii="Arial" w:hAnsi="Arial" w:cs="Arial"/>
        </w:rPr>
        <w:t>of transverse seats shall be padded and/or constructed of energy absorbing materials. During a 10g deceleration of the bus, the HIC number (as defined by SAE Standard J211a) shall not exceed 400 for passengers ranging in size from a 5th percentile female through a 95th percentile male.</w:t>
      </w:r>
    </w:p>
    <w:p w14:paraId="4ADBFAF7" w14:textId="77777777" w:rsidR="00745D02" w:rsidRPr="00E05168" w:rsidRDefault="00745D02" w:rsidP="00163FD8">
      <w:pPr>
        <w:pStyle w:val="BodyText"/>
        <w:spacing w:before="240"/>
        <w:ind w:left="2160" w:right="-11"/>
        <w:rPr>
          <w:rFonts w:ascii="Arial" w:hAnsi="Arial" w:cs="Arial"/>
        </w:rPr>
      </w:pPr>
      <w:r w:rsidRPr="00E05168">
        <w:rPr>
          <w:rFonts w:ascii="Arial" w:hAnsi="Arial" w:cs="Arial"/>
        </w:rPr>
        <w:t>The seat back handhold may be deleted from seats that do not have another transverse seat directly behind and where a vertical assist is provided.</w:t>
      </w:r>
    </w:p>
    <w:p w14:paraId="7437B855" w14:textId="77777777" w:rsidR="00745D02" w:rsidRPr="00E05168" w:rsidRDefault="00745D02" w:rsidP="00163FD8">
      <w:pPr>
        <w:pStyle w:val="BodyText"/>
        <w:spacing w:before="238"/>
        <w:ind w:left="2160" w:right="-11"/>
        <w:rPr>
          <w:rFonts w:ascii="Arial" w:hAnsi="Arial" w:cs="Arial"/>
        </w:rPr>
      </w:pPr>
      <w:r w:rsidRPr="00E05168">
        <w:rPr>
          <w:rFonts w:ascii="Arial" w:hAnsi="Arial" w:cs="Arial"/>
        </w:rPr>
        <w:t>Longitudinal seats shall be the same general design as transverse seats but without seat back handholds. Longitudinal seats may be mounted on the wheelhouses. Armrests shall be included on the ends of each set of longitudinal seats except on the forward end of a seat set that is immediately to the rear of a transverse seat, the driver’s barrier, or a modesty panel, when these fixtures perform the function of restraining passengers from sliding forward off the seat. Armrests are not required on longitudinal seats located in the wheelchair</w:t>
      </w:r>
      <w:r w:rsidRPr="00E05168">
        <w:rPr>
          <w:rFonts w:ascii="Arial" w:hAnsi="Arial" w:cs="Arial"/>
          <w:spacing w:val="-2"/>
        </w:rPr>
        <w:t xml:space="preserve"> </w:t>
      </w:r>
      <w:r w:rsidRPr="00E05168">
        <w:rPr>
          <w:rFonts w:ascii="Arial" w:hAnsi="Arial" w:cs="Arial"/>
        </w:rPr>
        <w:t>parking</w:t>
      </w:r>
      <w:r w:rsidRPr="00E05168">
        <w:rPr>
          <w:rFonts w:ascii="Arial" w:hAnsi="Arial" w:cs="Arial"/>
          <w:spacing w:val="-2"/>
        </w:rPr>
        <w:t xml:space="preserve"> </w:t>
      </w:r>
      <w:r w:rsidRPr="00E05168">
        <w:rPr>
          <w:rFonts w:ascii="Arial" w:hAnsi="Arial" w:cs="Arial"/>
        </w:rPr>
        <w:t>area</w:t>
      </w:r>
      <w:r w:rsidRPr="00E05168">
        <w:rPr>
          <w:rFonts w:ascii="Arial" w:hAnsi="Arial" w:cs="Arial"/>
          <w:spacing w:val="-1"/>
        </w:rPr>
        <w:t xml:space="preserve"> </w:t>
      </w:r>
      <w:r w:rsidRPr="00E05168">
        <w:rPr>
          <w:rFonts w:ascii="Arial" w:hAnsi="Arial" w:cs="Arial"/>
        </w:rPr>
        <w:t>that</w:t>
      </w:r>
      <w:r w:rsidRPr="00E05168">
        <w:rPr>
          <w:rFonts w:ascii="Arial" w:hAnsi="Arial" w:cs="Arial"/>
          <w:spacing w:val="-1"/>
        </w:rPr>
        <w:t xml:space="preserve"> </w:t>
      </w:r>
      <w:r w:rsidRPr="00E05168">
        <w:rPr>
          <w:rFonts w:ascii="Arial" w:hAnsi="Arial" w:cs="Arial"/>
        </w:rPr>
        <w:t>fold</w:t>
      </w:r>
      <w:r w:rsidRPr="00E05168">
        <w:rPr>
          <w:rFonts w:ascii="Arial" w:hAnsi="Arial" w:cs="Arial"/>
          <w:spacing w:val="-3"/>
        </w:rPr>
        <w:t xml:space="preserve"> </w:t>
      </w:r>
      <w:r w:rsidRPr="00E05168">
        <w:rPr>
          <w:rFonts w:ascii="Arial" w:hAnsi="Arial" w:cs="Arial"/>
        </w:rPr>
        <w:t>up</w:t>
      </w:r>
      <w:r w:rsidRPr="00E05168">
        <w:rPr>
          <w:rFonts w:ascii="Arial" w:hAnsi="Arial" w:cs="Arial"/>
          <w:spacing w:val="-2"/>
        </w:rPr>
        <w:t xml:space="preserve"> </w:t>
      </w:r>
      <w:r w:rsidRPr="00E05168">
        <w:rPr>
          <w:rFonts w:ascii="Arial" w:hAnsi="Arial" w:cs="Arial"/>
        </w:rPr>
        <w:t>when</w:t>
      </w:r>
      <w:r w:rsidRPr="00E05168">
        <w:rPr>
          <w:rFonts w:ascii="Arial" w:hAnsi="Arial" w:cs="Arial"/>
          <w:spacing w:val="-1"/>
        </w:rPr>
        <w:t xml:space="preserve"> </w:t>
      </w:r>
      <w:r w:rsidRPr="00E05168">
        <w:rPr>
          <w:rFonts w:ascii="Arial" w:hAnsi="Arial" w:cs="Arial"/>
        </w:rPr>
        <w:t>the</w:t>
      </w:r>
      <w:r w:rsidRPr="00E05168">
        <w:rPr>
          <w:rFonts w:ascii="Arial" w:hAnsi="Arial" w:cs="Arial"/>
          <w:spacing w:val="-1"/>
        </w:rPr>
        <w:t xml:space="preserve"> </w:t>
      </w:r>
      <w:r w:rsidRPr="00E05168">
        <w:rPr>
          <w:rFonts w:ascii="Arial" w:hAnsi="Arial" w:cs="Arial"/>
        </w:rPr>
        <w:t>armrest</w:t>
      </w:r>
      <w:r w:rsidRPr="00E05168">
        <w:rPr>
          <w:rFonts w:ascii="Arial" w:hAnsi="Arial" w:cs="Arial"/>
          <w:spacing w:val="-1"/>
        </w:rPr>
        <w:t xml:space="preserve"> </w:t>
      </w:r>
      <w:r w:rsidRPr="00E05168">
        <w:rPr>
          <w:rFonts w:ascii="Arial" w:hAnsi="Arial" w:cs="Arial"/>
        </w:rPr>
        <w:t>on</w:t>
      </w:r>
      <w:r w:rsidRPr="00E05168">
        <w:rPr>
          <w:rFonts w:ascii="Arial" w:hAnsi="Arial" w:cs="Arial"/>
          <w:spacing w:val="-2"/>
        </w:rPr>
        <w:t xml:space="preserve"> </w:t>
      </w:r>
      <w:r w:rsidRPr="00E05168">
        <w:rPr>
          <w:rFonts w:ascii="Arial" w:hAnsi="Arial" w:cs="Arial"/>
        </w:rPr>
        <w:t>the</w:t>
      </w:r>
      <w:r w:rsidRPr="00E05168">
        <w:rPr>
          <w:rFonts w:ascii="Arial" w:hAnsi="Arial" w:cs="Arial"/>
          <w:spacing w:val="-1"/>
        </w:rPr>
        <w:t xml:space="preserve"> </w:t>
      </w:r>
      <w:r w:rsidRPr="00E05168">
        <w:rPr>
          <w:rFonts w:ascii="Arial" w:hAnsi="Arial" w:cs="Arial"/>
        </w:rPr>
        <w:t>adjacent</w:t>
      </w:r>
      <w:r w:rsidRPr="00E05168">
        <w:rPr>
          <w:rFonts w:ascii="Arial" w:hAnsi="Arial" w:cs="Arial"/>
          <w:spacing w:val="-1"/>
        </w:rPr>
        <w:t xml:space="preserve"> </w:t>
      </w:r>
      <w:r w:rsidRPr="00E05168">
        <w:rPr>
          <w:rFonts w:ascii="Arial" w:hAnsi="Arial" w:cs="Arial"/>
        </w:rPr>
        <w:t>fixed</w:t>
      </w:r>
      <w:r w:rsidRPr="00E05168">
        <w:rPr>
          <w:rFonts w:ascii="Arial" w:hAnsi="Arial" w:cs="Arial"/>
          <w:spacing w:val="-1"/>
        </w:rPr>
        <w:t xml:space="preserve"> </w:t>
      </w:r>
      <w:r w:rsidRPr="00E05168">
        <w:rPr>
          <w:rFonts w:ascii="Arial" w:hAnsi="Arial" w:cs="Arial"/>
        </w:rPr>
        <w:t>longitudinal</w:t>
      </w:r>
      <w:r w:rsidRPr="00E05168">
        <w:rPr>
          <w:rFonts w:ascii="Arial" w:hAnsi="Arial" w:cs="Arial"/>
          <w:spacing w:val="-1"/>
        </w:rPr>
        <w:t xml:space="preserve"> </w:t>
      </w:r>
      <w:r w:rsidRPr="00E05168">
        <w:rPr>
          <w:rFonts w:ascii="Arial" w:hAnsi="Arial" w:cs="Arial"/>
        </w:rPr>
        <w:t>seat</w:t>
      </w:r>
      <w:r w:rsidRPr="00E05168">
        <w:rPr>
          <w:rFonts w:ascii="Arial" w:hAnsi="Arial" w:cs="Arial"/>
          <w:spacing w:val="-1"/>
        </w:rPr>
        <w:t xml:space="preserve"> </w:t>
      </w:r>
      <w:r w:rsidRPr="00E05168">
        <w:rPr>
          <w:rFonts w:ascii="Arial" w:hAnsi="Arial" w:cs="Arial"/>
        </w:rPr>
        <w:t>is</w:t>
      </w:r>
      <w:r w:rsidRPr="00E05168">
        <w:rPr>
          <w:rFonts w:ascii="Arial" w:hAnsi="Arial" w:cs="Arial"/>
          <w:spacing w:val="-1"/>
        </w:rPr>
        <w:t xml:space="preserve"> </w:t>
      </w:r>
      <w:r w:rsidRPr="00E05168">
        <w:rPr>
          <w:rFonts w:ascii="Arial" w:hAnsi="Arial" w:cs="Arial"/>
        </w:rPr>
        <w:t>within</w:t>
      </w:r>
      <w:r w:rsidRPr="00E05168">
        <w:rPr>
          <w:rFonts w:ascii="Arial" w:hAnsi="Arial" w:cs="Arial"/>
          <w:spacing w:val="-2"/>
        </w:rPr>
        <w:t xml:space="preserve"> </w:t>
      </w:r>
      <w:r w:rsidRPr="00E05168">
        <w:rPr>
          <w:rFonts w:ascii="Arial" w:hAnsi="Arial" w:cs="Arial"/>
        </w:rPr>
        <w:t>3½</w:t>
      </w:r>
      <w:r w:rsidRPr="00E05168">
        <w:rPr>
          <w:rFonts w:ascii="Arial" w:hAnsi="Arial" w:cs="Arial"/>
          <w:spacing w:val="-1"/>
        </w:rPr>
        <w:t xml:space="preserve"> </w:t>
      </w:r>
      <w:r w:rsidRPr="00E05168">
        <w:rPr>
          <w:rFonts w:ascii="Arial" w:hAnsi="Arial" w:cs="Arial"/>
        </w:rPr>
        <w:t>in. of the end of the seat cushion. Armrests shall be located from 7 to 9 in. above the seat cushion surface. The area between the armrest</w:t>
      </w:r>
      <w:r w:rsidRPr="00E05168">
        <w:rPr>
          <w:rFonts w:ascii="Arial" w:hAnsi="Arial" w:cs="Arial"/>
          <w:spacing w:val="-1"/>
        </w:rPr>
        <w:t xml:space="preserve"> </w:t>
      </w:r>
      <w:r w:rsidRPr="00E05168">
        <w:rPr>
          <w:rFonts w:ascii="Arial" w:hAnsi="Arial" w:cs="Arial"/>
        </w:rPr>
        <w:t>and the seat</w:t>
      </w:r>
      <w:r w:rsidRPr="00E05168">
        <w:rPr>
          <w:rFonts w:ascii="Arial" w:hAnsi="Arial" w:cs="Arial"/>
          <w:spacing w:val="-1"/>
        </w:rPr>
        <w:t xml:space="preserve"> </w:t>
      </w:r>
      <w:r w:rsidRPr="00E05168">
        <w:rPr>
          <w:rFonts w:ascii="Arial" w:hAnsi="Arial" w:cs="Arial"/>
        </w:rPr>
        <w:t>cushion</w:t>
      </w:r>
      <w:r w:rsidRPr="00E05168">
        <w:rPr>
          <w:rFonts w:ascii="Arial" w:hAnsi="Arial" w:cs="Arial"/>
          <w:spacing w:val="-2"/>
        </w:rPr>
        <w:t xml:space="preserve"> </w:t>
      </w:r>
      <w:r w:rsidRPr="00E05168">
        <w:rPr>
          <w:rFonts w:ascii="Arial" w:hAnsi="Arial" w:cs="Arial"/>
        </w:rPr>
        <w:t>shall</w:t>
      </w:r>
      <w:r w:rsidRPr="00E05168">
        <w:rPr>
          <w:rFonts w:ascii="Arial" w:hAnsi="Arial" w:cs="Arial"/>
          <w:spacing w:val="-2"/>
        </w:rPr>
        <w:t xml:space="preserve"> </w:t>
      </w:r>
      <w:r w:rsidRPr="00E05168">
        <w:rPr>
          <w:rFonts w:ascii="Arial" w:hAnsi="Arial" w:cs="Arial"/>
        </w:rPr>
        <w:t>be closed by a</w:t>
      </w:r>
      <w:r w:rsidRPr="00E05168">
        <w:rPr>
          <w:rFonts w:ascii="Arial" w:hAnsi="Arial" w:cs="Arial"/>
          <w:spacing w:val="-1"/>
        </w:rPr>
        <w:t xml:space="preserve"> </w:t>
      </w:r>
      <w:r w:rsidRPr="00E05168">
        <w:rPr>
          <w:rFonts w:ascii="Arial" w:hAnsi="Arial" w:cs="Arial"/>
        </w:rPr>
        <w:t>barrier</w:t>
      </w:r>
      <w:r w:rsidRPr="00E05168">
        <w:rPr>
          <w:rFonts w:ascii="Arial" w:hAnsi="Arial" w:cs="Arial"/>
          <w:spacing w:val="-1"/>
        </w:rPr>
        <w:t xml:space="preserve"> </w:t>
      </w:r>
      <w:r w:rsidRPr="00E05168">
        <w:rPr>
          <w:rFonts w:ascii="Arial" w:hAnsi="Arial" w:cs="Arial"/>
        </w:rPr>
        <w:t>or</w:t>
      </w:r>
      <w:r w:rsidRPr="00E05168">
        <w:rPr>
          <w:rFonts w:ascii="Arial" w:hAnsi="Arial" w:cs="Arial"/>
          <w:spacing w:val="-1"/>
        </w:rPr>
        <w:t xml:space="preserve"> </w:t>
      </w:r>
      <w:r w:rsidRPr="00E05168">
        <w:rPr>
          <w:rFonts w:ascii="Arial" w:hAnsi="Arial" w:cs="Arial"/>
        </w:rPr>
        <w:t>panel. The</w:t>
      </w:r>
      <w:r w:rsidRPr="00E05168">
        <w:rPr>
          <w:rFonts w:ascii="Arial" w:hAnsi="Arial" w:cs="Arial"/>
          <w:spacing w:val="-1"/>
        </w:rPr>
        <w:t xml:space="preserve"> </w:t>
      </w:r>
      <w:r w:rsidRPr="00E05168">
        <w:rPr>
          <w:rFonts w:ascii="Arial" w:hAnsi="Arial" w:cs="Arial"/>
        </w:rPr>
        <w:t>top and sides</w:t>
      </w:r>
      <w:r w:rsidRPr="00E05168">
        <w:rPr>
          <w:rFonts w:ascii="Arial" w:hAnsi="Arial" w:cs="Arial"/>
          <w:spacing w:val="-1"/>
        </w:rPr>
        <w:t xml:space="preserve"> </w:t>
      </w:r>
      <w:r w:rsidRPr="00E05168">
        <w:rPr>
          <w:rFonts w:ascii="Arial" w:hAnsi="Arial" w:cs="Arial"/>
        </w:rPr>
        <w:t xml:space="preserve">of the armrests shall have a minimum width of 1 in. and shall be free from sharp protrusions that form a safety </w:t>
      </w:r>
      <w:r w:rsidRPr="00E05168">
        <w:rPr>
          <w:rFonts w:ascii="Arial" w:hAnsi="Arial" w:cs="Arial"/>
          <w:spacing w:val="-2"/>
        </w:rPr>
        <w:t>hazard.</w:t>
      </w:r>
    </w:p>
    <w:p w14:paraId="2BA7410C" w14:textId="47245B79" w:rsidR="00745D02" w:rsidRDefault="00745D02" w:rsidP="00163FD8">
      <w:pPr>
        <w:pStyle w:val="BodyText"/>
        <w:spacing w:before="241"/>
        <w:ind w:left="2160" w:right="-11"/>
        <w:rPr>
          <w:rFonts w:ascii="Arial" w:hAnsi="Arial" w:cs="Arial"/>
        </w:rPr>
      </w:pPr>
      <w:r w:rsidRPr="00E05168">
        <w:rPr>
          <w:rFonts w:ascii="Arial" w:hAnsi="Arial" w:cs="Arial"/>
        </w:rPr>
        <w:t>Seat back handhold and armrests shall withstand static horizontal and vertical forces of 250 lbs. applied anywhere along their length with less than ¼-in. permanent deformation. Seat back handhold and armrests shall withstand 25,000 impacts in each direction of a horizontal force of 125 lbs. with less than ¼-in. permanent deformation and without visible deterioration.</w:t>
      </w:r>
    </w:p>
    <w:p w14:paraId="37ED4AE4" w14:textId="77777777" w:rsidR="00163FD8" w:rsidRDefault="00163FD8" w:rsidP="00163FD8">
      <w:pPr>
        <w:pStyle w:val="BodyText"/>
        <w:spacing w:before="61"/>
        <w:ind w:left="1980" w:right="-11"/>
        <w:rPr>
          <w:rFonts w:ascii="Arial" w:hAnsi="Arial" w:cs="Arial"/>
          <w:b/>
          <w:bCs/>
        </w:rPr>
      </w:pPr>
    </w:p>
    <w:p w14:paraId="255ED848" w14:textId="53833CC2" w:rsidR="00163FD8" w:rsidRPr="00BB5FB9" w:rsidRDefault="00163FD8" w:rsidP="00A53DF3">
      <w:pPr>
        <w:pStyle w:val="BodyText"/>
        <w:numPr>
          <w:ilvl w:val="3"/>
          <w:numId w:val="38"/>
        </w:numPr>
        <w:spacing w:before="61"/>
        <w:ind w:left="1980" w:right="-11" w:hanging="900"/>
        <w:rPr>
          <w:rFonts w:ascii="Arial" w:hAnsi="Arial" w:cs="Arial"/>
          <w:b/>
          <w:bCs/>
        </w:rPr>
      </w:pPr>
      <w:r>
        <w:rPr>
          <w:rFonts w:ascii="Arial" w:hAnsi="Arial" w:cs="Arial"/>
          <w:b/>
          <w:bCs/>
        </w:rPr>
        <w:t>CONSTRUCTION AND MATERIALS</w:t>
      </w:r>
    </w:p>
    <w:p w14:paraId="5B235B2A" w14:textId="77777777" w:rsidR="00745D02" w:rsidRPr="00163FD8" w:rsidRDefault="00745D02" w:rsidP="00151979">
      <w:pPr>
        <w:pStyle w:val="BodyText"/>
        <w:spacing w:before="61"/>
        <w:ind w:left="2160" w:right="-11"/>
        <w:rPr>
          <w:rFonts w:ascii="Arial" w:hAnsi="Arial" w:cs="Arial"/>
        </w:rPr>
      </w:pPr>
      <w:r w:rsidRPr="00163FD8">
        <w:rPr>
          <w:rFonts w:ascii="Arial" w:hAnsi="Arial" w:cs="Arial"/>
        </w:rPr>
        <w:t>Selected materials shall minimize damage from vandalism and shall reduce cleaning time. The seats shall be attached to the frame with tamper-resistant fasteners. Coloring shall be consistent throughout the seat material, with no visually exposed portion painted. Any exposed metal touching the sides or the floor of the bus shall be stainless steel. The seat, pads and cushions shall be contoured for individuality, lateral support and maximum comfort and shall fit the framework to reduce exposed edges.</w:t>
      </w:r>
    </w:p>
    <w:p w14:paraId="766D4AB9" w14:textId="77777777" w:rsidR="00745D02" w:rsidRPr="00163FD8" w:rsidRDefault="00745D02" w:rsidP="00151979">
      <w:pPr>
        <w:pStyle w:val="BodyText"/>
        <w:spacing w:before="239"/>
        <w:ind w:left="2160" w:right="-11"/>
        <w:rPr>
          <w:rFonts w:ascii="Arial" w:hAnsi="Arial" w:cs="Arial"/>
        </w:rPr>
      </w:pPr>
      <w:r w:rsidRPr="00163FD8">
        <w:rPr>
          <w:rFonts w:ascii="Arial" w:hAnsi="Arial" w:cs="Arial"/>
        </w:rPr>
        <w:t xml:space="preserve">The minimum radius of any part of the seat back, handhold or modesty panel in the head or chest impact zone shall be a nominal ¼-in. The seat back and seat back handhold immediately forward of transverse seats shall be constructed of energy-absorbing materials to provide passenger protection and, in a severe </w:t>
      </w:r>
      <w:r w:rsidRPr="00163FD8">
        <w:rPr>
          <w:rFonts w:ascii="Arial" w:hAnsi="Arial" w:cs="Arial"/>
        </w:rPr>
        <w:lastRenderedPageBreak/>
        <w:t>crash, allow the passenger to deform the seating materials in the impact areas. Complete seat assemblies shall be interchangeable to the extent practicable.</w:t>
      </w:r>
    </w:p>
    <w:p w14:paraId="63C0D47B" w14:textId="32EE5D2F" w:rsidR="00745D02" w:rsidRPr="00163FD8" w:rsidRDefault="00465063" w:rsidP="00151979">
      <w:pPr>
        <w:pStyle w:val="BodyText"/>
        <w:spacing w:before="242"/>
        <w:ind w:left="2160" w:right="-11"/>
        <w:rPr>
          <w:rFonts w:ascii="Arial" w:hAnsi="Arial" w:cs="Arial"/>
          <w:spacing w:val="-2"/>
        </w:rPr>
      </w:pPr>
      <w:r w:rsidRPr="00163FD8">
        <w:rPr>
          <w:rFonts w:ascii="Arial" w:hAnsi="Arial" w:cs="Arial"/>
        </w:rPr>
        <w:t>The Purchasing Entity</w:t>
      </w:r>
      <w:r w:rsidR="00745D02" w:rsidRPr="00163FD8">
        <w:rPr>
          <w:rFonts w:ascii="Arial" w:hAnsi="Arial" w:cs="Arial"/>
          <w:spacing w:val="18"/>
        </w:rPr>
        <w:t xml:space="preserve"> </w:t>
      </w:r>
      <w:r w:rsidR="00745D02" w:rsidRPr="00163FD8">
        <w:rPr>
          <w:rFonts w:ascii="Arial" w:hAnsi="Arial" w:cs="Arial"/>
        </w:rPr>
        <w:t>will</w:t>
      </w:r>
      <w:r w:rsidR="00745D02" w:rsidRPr="00163FD8">
        <w:rPr>
          <w:rFonts w:ascii="Arial" w:hAnsi="Arial" w:cs="Arial"/>
          <w:spacing w:val="18"/>
        </w:rPr>
        <w:t xml:space="preserve"> </w:t>
      </w:r>
      <w:r w:rsidR="00745D02" w:rsidRPr="00163FD8">
        <w:rPr>
          <w:rFonts w:ascii="Arial" w:hAnsi="Arial" w:cs="Arial"/>
        </w:rPr>
        <w:t>select</w:t>
      </w:r>
      <w:r w:rsidR="00745D02" w:rsidRPr="00163FD8">
        <w:rPr>
          <w:rFonts w:ascii="Arial" w:hAnsi="Arial" w:cs="Arial"/>
          <w:spacing w:val="20"/>
        </w:rPr>
        <w:t xml:space="preserve"> </w:t>
      </w:r>
      <w:r w:rsidR="00745D02" w:rsidRPr="00163FD8">
        <w:rPr>
          <w:rFonts w:ascii="Arial" w:hAnsi="Arial" w:cs="Arial"/>
        </w:rPr>
        <w:t>seat</w:t>
      </w:r>
      <w:r w:rsidR="00745D02" w:rsidRPr="00163FD8">
        <w:rPr>
          <w:rFonts w:ascii="Arial" w:hAnsi="Arial" w:cs="Arial"/>
          <w:spacing w:val="19"/>
        </w:rPr>
        <w:t xml:space="preserve"> </w:t>
      </w:r>
      <w:r w:rsidR="00745D02" w:rsidRPr="00163FD8">
        <w:rPr>
          <w:rFonts w:ascii="Arial" w:hAnsi="Arial" w:cs="Arial"/>
        </w:rPr>
        <w:t>fabric,</w:t>
      </w:r>
      <w:r w:rsidR="00745D02" w:rsidRPr="00163FD8">
        <w:rPr>
          <w:rFonts w:ascii="Arial" w:hAnsi="Arial" w:cs="Arial"/>
          <w:spacing w:val="17"/>
        </w:rPr>
        <w:t xml:space="preserve"> </w:t>
      </w:r>
      <w:r w:rsidR="00745D02" w:rsidRPr="00163FD8">
        <w:rPr>
          <w:rFonts w:ascii="Arial" w:hAnsi="Arial" w:cs="Arial"/>
        </w:rPr>
        <w:t>or</w:t>
      </w:r>
      <w:r w:rsidR="00745D02" w:rsidRPr="00163FD8">
        <w:rPr>
          <w:rFonts w:ascii="Arial" w:hAnsi="Arial" w:cs="Arial"/>
          <w:spacing w:val="18"/>
        </w:rPr>
        <w:t xml:space="preserve"> </w:t>
      </w:r>
      <w:r w:rsidR="00745D02" w:rsidRPr="00163FD8">
        <w:rPr>
          <w:rFonts w:ascii="Arial" w:hAnsi="Arial" w:cs="Arial"/>
        </w:rPr>
        <w:t>approve</w:t>
      </w:r>
      <w:r w:rsidR="00745D02" w:rsidRPr="00163FD8">
        <w:rPr>
          <w:rFonts w:ascii="Arial" w:hAnsi="Arial" w:cs="Arial"/>
          <w:spacing w:val="19"/>
        </w:rPr>
        <w:t xml:space="preserve"> </w:t>
      </w:r>
      <w:r w:rsidR="00745D02" w:rsidRPr="00163FD8">
        <w:rPr>
          <w:rFonts w:ascii="Arial" w:hAnsi="Arial" w:cs="Arial"/>
        </w:rPr>
        <w:t>the</w:t>
      </w:r>
      <w:r w:rsidR="00745D02" w:rsidRPr="00163FD8">
        <w:rPr>
          <w:rFonts w:ascii="Arial" w:hAnsi="Arial" w:cs="Arial"/>
          <w:spacing w:val="16"/>
        </w:rPr>
        <w:t xml:space="preserve"> </w:t>
      </w:r>
      <w:r w:rsidR="00745D02" w:rsidRPr="00163FD8">
        <w:rPr>
          <w:rFonts w:ascii="Arial" w:hAnsi="Arial" w:cs="Arial"/>
        </w:rPr>
        <w:t>Contractor’s</w:t>
      </w:r>
      <w:r w:rsidR="00745D02" w:rsidRPr="00163FD8">
        <w:rPr>
          <w:rFonts w:ascii="Arial" w:hAnsi="Arial" w:cs="Arial"/>
          <w:spacing w:val="19"/>
        </w:rPr>
        <w:t xml:space="preserve"> </w:t>
      </w:r>
      <w:r w:rsidR="00745D02" w:rsidRPr="00163FD8">
        <w:rPr>
          <w:rFonts w:ascii="Arial" w:hAnsi="Arial" w:cs="Arial"/>
        </w:rPr>
        <w:t>recommendation</w:t>
      </w:r>
      <w:r w:rsidR="00745D02" w:rsidRPr="00163FD8">
        <w:rPr>
          <w:rFonts w:ascii="Arial" w:hAnsi="Arial" w:cs="Arial"/>
          <w:spacing w:val="17"/>
        </w:rPr>
        <w:t xml:space="preserve"> </w:t>
      </w:r>
      <w:r w:rsidR="00745D02" w:rsidRPr="00163FD8">
        <w:rPr>
          <w:rFonts w:ascii="Arial" w:hAnsi="Arial" w:cs="Arial"/>
        </w:rPr>
        <w:t>of</w:t>
      </w:r>
      <w:r w:rsidR="00745D02" w:rsidRPr="00163FD8">
        <w:rPr>
          <w:rFonts w:ascii="Arial" w:hAnsi="Arial" w:cs="Arial"/>
          <w:spacing w:val="18"/>
        </w:rPr>
        <w:t xml:space="preserve"> </w:t>
      </w:r>
      <w:r w:rsidR="00745D02" w:rsidRPr="00163FD8">
        <w:rPr>
          <w:rFonts w:ascii="Arial" w:hAnsi="Arial" w:cs="Arial"/>
        </w:rPr>
        <w:t>seat</w:t>
      </w:r>
      <w:r w:rsidR="00745D02" w:rsidRPr="00163FD8">
        <w:rPr>
          <w:rFonts w:ascii="Arial" w:hAnsi="Arial" w:cs="Arial"/>
          <w:spacing w:val="19"/>
        </w:rPr>
        <w:t xml:space="preserve"> </w:t>
      </w:r>
      <w:r w:rsidR="00745D02" w:rsidRPr="00163FD8">
        <w:rPr>
          <w:rFonts w:ascii="Arial" w:hAnsi="Arial" w:cs="Arial"/>
        </w:rPr>
        <w:t>fabric</w:t>
      </w:r>
      <w:r w:rsidR="00745D02" w:rsidRPr="00163FD8">
        <w:rPr>
          <w:rFonts w:ascii="Arial" w:hAnsi="Arial" w:cs="Arial"/>
          <w:spacing w:val="16"/>
        </w:rPr>
        <w:t xml:space="preserve"> </w:t>
      </w:r>
      <w:r w:rsidR="00745D02" w:rsidRPr="00163FD8">
        <w:rPr>
          <w:rFonts w:ascii="Arial" w:hAnsi="Arial" w:cs="Arial"/>
        </w:rPr>
        <w:t>on</w:t>
      </w:r>
      <w:r w:rsidR="00745D02" w:rsidRPr="00163FD8">
        <w:rPr>
          <w:rFonts w:ascii="Arial" w:hAnsi="Arial" w:cs="Arial"/>
          <w:spacing w:val="15"/>
        </w:rPr>
        <w:t xml:space="preserve"> </w:t>
      </w:r>
      <w:r w:rsidR="00745D02" w:rsidRPr="00163FD8">
        <w:rPr>
          <w:rFonts w:ascii="Arial" w:hAnsi="Arial" w:cs="Arial"/>
        </w:rPr>
        <w:t>the</w:t>
      </w:r>
      <w:r w:rsidR="00745D02" w:rsidRPr="00163FD8">
        <w:rPr>
          <w:rFonts w:ascii="Arial" w:hAnsi="Arial" w:cs="Arial"/>
          <w:spacing w:val="19"/>
        </w:rPr>
        <w:t xml:space="preserve"> </w:t>
      </w:r>
      <w:r w:rsidR="00745D02" w:rsidRPr="00163FD8">
        <w:rPr>
          <w:rFonts w:ascii="Arial" w:hAnsi="Arial" w:cs="Arial"/>
        </w:rPr>
        <w:t>basis</w:t>
      </w:r>
      <w:r w:rsidR="00745D02" w:rsidRPr="00163FD8">
        <w:rPr>
          <w:rFonts w:ascii="Arial" w:hAnsi="Arial" w:cs="Arial"/>
          <w:spacing w:val="16"/>
        </w:rPr>
        <w:t xml:space="preserve"> </w:t>
      </w:r>
      <w:r w:rsidR="00745D02" w:rsidRPr="00163FD8">
        <w:rPr>
          <w:rFonts w:ascii="Arial" w:hAnsi="Arial" w:cs="Arial"/>
          <w:spacing w:val="-5"/>
        </w:rPr>
        <w:t>of</w:t>
      </w:r>
      <w:r w:rsidR="00151979">
        <w:rPr>
          <w:rFonts w:ascii="Arial" w:hAnsi="Arial" w:cs="Arial"/>
          <w:spacing w:val="-5"/>
        </w:rPr>
        <w:t xml:space="preserve"> </w:t>
      </w:r>
      <w:r w:rsidR="00745D02" w:rsidRPr="00163FD8">
        <w:rPr>
          <w:rFonts w:ascii="Arial" w:hAnsi="Arial" w:cs="Arial"/>
        </w:rPr>
        <w:t>durability,</w:t>
      </w:r>
      <w:r w:rsidR="00745D02" w:rsidRPr="00163FD8">
        <w:rPr>
          <w:rFonts w:ascii="Arial" w:hAnsi="Arial" w:cs="Arial"/>
          <w:spacing w:val="-7"/>
        </w:rPr>
        <w:t xml:space="preserve"> </w:t>
      </w:r>
      <w:r w:rsidR="00745D02" w:rsidRPr="00163FD8">
        <w:rPr>
          <w:rFonts w:ascii="Arial" w:hAnsi="Arial" w:cs="Arial"/>
        </w:rPr>
        <w:t>ease</w:t>
      </w:r>
      <w:r w:rsidR="00745D02" w:rsidRPr="00163FD8">
        <w:rPr>
          <w:rFonts w:ascii="Arial" w:hAnsi="Arial" w:cs="Arial"/>
          <w:spacing w:val="-6"/>
        </w:rPr>
        <w:t xml:space="preserve"> </w:t>
      </w:r>
      <w:r w:rsidR="00745D02" w:rsidRPr="00163FD8">
        <w:rPr>
          <w:rFonts w:ascii="Arial" w:hAnsi="Arial" w:cs="Arial"/>
        </w:rPr>
        <w:t>of</w:t>
      </w:r>
      <w:r w:rsidR="00745D02" w:rsidRPr="00163FD8">
        <w:rPr>
          <w:rFonts w:ascii="Arial" w:hAnsi="Arial" w:cs="Arial"/>
          <w:spacing w:val="-7"/>
        </w:rPr>
        <w:t xml:space="preserve"> </w:t>
      </w:r>
      <w:r w:rsidR="00745D02" w:rsidRPr="00163FD8">
        <w:rPr>
          <w:rFonts w:ascii="Arial" w:hAnsi="Arial" w:cs="Arial"/>
        </w:rPr>
        <w:t>maintenance</w:t>
      </w:r>
      <w:r w:rsidR="00745D02" w:rsidRPr="00163FD8">
        <w:rPr>
          <w:rFonts w:ascii="Arial" w:hAnsi="Arial" w:cs="Arial"/>
          <w:spacing w:val="-3"/>
        </w:rPr>
        <w:t xml:space="preserve"> </w:t>
      </w:r>
      <w:r w:rsidR="00745D02" w:rsidRPr="00163FD8">
        <w:rPr>
          <w:rFonts w:ascii="Arial" w:hAnsi="Arial" w:cs="Arial"/>
        </w:rPr>
        <w:t>and</w:t>
      </w:r>
      <w:r w:rsidR="00745D02" w:rsidRPr="00163FD8">
        <w:rPr>
          <w:rFonts w:ascii="Arial" w:hAnsi="Arial" w:cs="Arial"/>
          <w:spacing w:val="-6"/>
        </w:rPr>
        <w:t xml:space="preserve"> </w:t>
      </w:r>
      <w:r w:rsidR="00745D02" w:rsidRPr="00163FD8">
        <w:rPr>
          <w:rFonts w:ascii="Arial" w:hAnsi="Arial" w:cs="Arial"/>
        </w:rPr>
        <w:t>pleasing</w:t>
      </w:r>
      <w:r w:rsidR="00745D02" w:rsidRPr="00163FD8">
        <w:rPr>
          <w:rFonts w:ascii="Arial" w:hAnsi="Arial" w:cs="Arial"/>
          <w:spacing w:val="-5"/>
        </w:rPr>
        <w:t xml:space="preserve"> </w:t>
      </w:r>
      <w:r w:rsidR="00745D02" w:rsidRPr="00163FD8">
        <w:rPr>
          <w:rFonts w:ascii="Arial" w:hAnsi="Arial" w:cs="Arial"/>
        </w:rPr>
        <w:t>texture</w:t>
      </w:r>
      <w:r w:rsidR="00745D02" w:rsidRPr="00163FD8">
        <w:rPr>
          <w:rFonts w:ascii="Arial" w:hAnsi="Arial" w:cs="Arial"/>
          <w:spacing w:val="-5"/>
        </w:rPr>
        <w:t xml:space="preserve"> </w:t>
      </w:r>
      <w:r w:rsidR="00745D02" w:rsidRPr="00163FD8">
        <w:rPr>
          <w:rFonts w:ascii="Arial" w:hAnsi="Arial" w:cs="Arial"/>
        </w:rPr>
        <w:t>and</w:t>
      </w:r>
      <w:r w:rsidR="00745D02" w:rsidRPr="00163FD8">
        <w:rPr>
          <w:rFonts w:ascii="Arial" w:hAnsi="Arial" w:cs="Arial"/>
          <w:spacing w:val="-5"/>
        </w:rPr>
        <w:t xml:space="preserve"> </w:t>
      </w:r>
      <w:r w:rsidR="00745D02" w:rsidRPr="00163FD8">
        <w:rPr>
          <w:rFonts w:ascii="Arial" w:hAnsi="Arial" w:cs="Arial"/>
          <w:spacing w:val="-2"/>
        </w:rPr>
        <w:t>appearance.</w:t>
      </w:r>
    </w:p>
    <w:p w14:paraId="76A6C01C" w14:textId="77777777" w:rsidR="00E05168" w:rsidRPr="00163FD8" w:rsidRDefault="00E05168" w:rsidP="00151979">
      <w:pPr>
        <w:pStyle w:val="BodyText"/>
        <w:ind w:left="2160" w:right="-11"/>
        <w:rPr>
          <w:rFonts w:ascii="Arial" w:hAnsi="Arial" w:cs="Arial"/>
          <w:spacing w:val="-2"/>
        </w:rPr>
      </w:pPr>
    </w:p>
    <w:p w14:paraId="03A0FC83" w14:textId="00F88E28" w:rsidR="00E05168" w:rsidRPr="007C5E37" w:rsidRDefault="00E05168" w:rsidP="00151979">
      <w:pPr>
        <w:pStyle w:val="BodyText"/>
        <w:ind w:left="2160" w:right="-11"/>
        <w:rPr>
          <w:rFonts w:ascii="Arial" w:hAnsi="Arial" w:cs="Arial"/>
          <w:spacing w:val="-2"/>
        </w:rPr>
      </w:pPr>
      <w:r w:rsidRPr="007C5E37">
        <w:rPr>
          <w:rFonts w:ascii="Arial" w:hAnsi="Arial" w:cs="Arial"/>
          <w:spacing w:val="-2"/>
        </w:rPr>
        <w:t>ALTERNATIVE:</w:t>
      </w:r>
    </w:p>
    <w:p w14:paraId="42525CCC" w14:textId="77777777" w:rsidR="00E05168" w:rsidRPr="00163FD8" w:rsidRDefault="00E05168" w:rsidP="00151979">
      <w:pPr>
        <w:spacing w:before="58"/>
        <w:ind w:left="2160"/>
        <w:rPr>
          <w:rFonts w:ascii="Arial" w:hAnsi="Arial" w:cs="Arial"/>
          <w:b/>
        </w:rPr>
      </w:pPr>
      <w:r w:rsidRPr="00163FD8">
        <w:rPr>
          <w:rFonts w:ascii="Arial" w:hAnsi="Arial" w:cs="Arial"/>
          <w:b/>
        </w:rPr>
        <w:t>Additional</w:t>
      </w:r>
      <w:r w:rsidRPr="00163FD8">
        <w:rPr>
          <w:rFonts w:ascii="Arial" w:hAnsi="Arial" w:cs="Arial"/>
          <w:b/>
          <w:spacing w:val="-8"/>
        </w:rPr>
        <w:t xml:space="preserve"> </w:t>
      </w:r>
      <w:r w:rsidRPr="00163FD8">
        <w:rPr>
          <w:rFonts w:ascii="Arial" w:hAnsi="Arial" w:cs="Arial"/>
          <w:b/>
        </w:rPr>
        <w:t>Flip</w:t>
      </w:r>
      <w:r w:rsidRPr="00163FD8">
        <w:rPr>
          <w:rFonts w:ascii="Arial" w:hAnsi="Arial" w:cs="Arial"/>
          <w:b/>
          <w:spacing w:val="-7"/>
        </w:rPr>
        <w:t xml:space="preserve"> </w:t>
      </w:r>
      <w:r w:rsidRPr="00163FD8">
        <w:rPr>
          <w:rFonts w:ascii="Arial" w:hAnsi="Arial" w:cs="Arial"/>
          <w:b/>
          <w:spacing w:val="-4"/>
        </w:rPr>
        <w:t>Seats</w:t>
      </w:r>
    </w:p>
    <w:p w14:paraId="6CBED061" w14:textId="6EAA496C" w:rsidR="00E05168" w:rsidRDefault="00163FD8" w:rsidP="00151979">
      <w:pPr>
        <w:pStyle w:val="BodyText"/>
        <w:ind w:left="2160"/>
        <w:rPr>
          <w:rFonts w:ascii="Arial" w:hAnsi="Arial" w:cs="Arial"/>
        </w:rPr>
      </w:pPr>
      <w:r w:rsidRPr="00163FD8">
        <w:rPr>
          <w:rFonts w:ascii="Arial" w:hAnsi="Arial" w:cs="Arial"/>
        </w:rPr>
        <w:t>The Purchasing Entity</w:t>
      </w:r>
      <w:r>
        <w:rPr>
          <w:rFonts w:ascii="Arial" w:hAnsi="Arial" w:cs="Arial"/>
        </w:rPr>
        <w:t xml:space="preserve"> </w:t>
      </w:r>
      <w:r w:rsidR="00E05168" w:rsidRPr="00163FD8">
        <w:rPr>
          <w:rFonts w:ascii="Arial" w:hAnsi="Arial" w:cs="Arial"/>
        </w:rPr>
        <w:t>is</w:t>
      </w:r>
      <w:r w:rsidR="00E05168" w:rsidRPr="00163FD8">
        <w:rPr>
          <w:rFonts w:ascii="Arial" w:hAnsi="Arial" w:cs="Arial"/>
          <w:spacing w:val="40"/>
        </w:rPr>
        <w:t xml:space="preserve"> </w:t>
      </w:r>
      <w:r w:rsidR="00E05168" w:rsidRPr="00163FD8">
        <w:rPr>
          <w:rFonts w:ascii="Arial" w:hAnsi="Arial" w:cs="Arial"/>
        </w:rPr>
        <w:t>interested</w:t>
      </w:r>
      <w:r w:rsidR="00E05168" w:rsidRPr="00163FD8">
        <w:rPr>
          <w:rFonts w:ascii="Arial" w:hAnsi="Arial" w:cs="Arial"/>
          <w:spacing w:val="40"/>
        </w:rPr>
        <w:t xml:space="preserve"> </w:t>
      </w:r>
      <w:r w:rsidR="00E05168" w:rsidRPr="00163FD8">
        <w:rPr>
          <w:rFonts w:ascii="Arial" w:hAnsi="Arial" w:cs="Arial"/>
        </w:rPr>
        <w:t>in</w:t>
      </w:r>
      <w:r w:rsidR="00E05168" w:rsidRPr="00163FD8">
        <w:rPr>
          <w:rFonts w:ascii="Arial" w:hAnsi="Arial" w:cs="Arial"/>
          <w:spacing w:val="40"/>
        </w:rPr>
        <w:t xml:space="preserve"> </w:t>
      </w:r>
      <w:r w:rsidR="00E05168" w:rsidRPr="00163FD8">
        <w:rPr>
          <w:rFonts w:ascii="Arial" w:hAnsi="Arial" w:cs="Arial"/>
        </w:rPr>
        <w:t>utilizing</w:t>
      </w:r>
      <w:r w:rsidR="00E05168" w:rsidRPr="00163FD8">
        <w:rPr>
          <w:rFonts w:ascii="Arial" w:hAnsi="Arial" w:cs="Arial"/>
          <w:spacing w:val="40"/>
        </w:rPr>
        <w:t xml:space="preserve"> </w:t>
      </w:r>
      <w:r w:rsidR="00E05168" w:rsidRPr="00163FD8">
        <w:rPr>
          <w:rFonts w:ascii="Arial" w:hAnsi="Arial" w:cs="Arial"/>
        </w:rPr>
        <w:t>flip</w:t>
      </w:r>
      <w:r w:rsidR="00E05168" w:rsidRPr="00163FD8">
        <w:rPr>
          <w:rFonts w:ascii="Arial" w:hAnsi="Arial" w:cs="Arial"/>
          <w:spacing w:val="40"/>
        </w:rPr>
        <w:t xml:space="preserve"> </w:t>
      </w:r>
      <w:r w:rsidR="00E05168" w:rsidRPr="00163FD8">
        <w:rPr>
          <w:rFonts w:ascii="Arial" w:hAnsi="Arial" w:cs="Arial"/>
        </w:rPr>
        <w:t>seats</w:t>
      </w:r>
      <w:r w:rsidR="00E05168" w:rsidRPr="00163FD8">
        <w:rPr>
          <w:rFonts w:ascii="Arial" w:hAnsi="Arial" w:cs="Arial"/>
          <w:spacing w:val="40"/>
        </w:rPr>
        <w:t xml:space="preserve"> </w:t>
      </w:r>
      <w:r w:rsidR="00E05168" w:rsidRPr="00163FD8">
        <w:rPr>
          <w:rFonts w:ascii="Arial" w:hAnsi="Arial" w:cs="Arial"/>
        </w:rPr>
        <w:t>to</w:t>
      </w:r>
      <w:r w:rsidR="00E05168" w:rsidRPr="00163FD8">
        <w:rPr>
          <w:rFonts w:ascii="Arial" w:hAnsi="Arial" w:cs="Arial"/>
          <w:spacing w:val="40"/>
        </w:rPr>
        <w:t xml:space="preserve"> </w:t>
      </w:r>
      <w:r w:rsidR="00E05168" w:rsidRPr="00163FD8">
        <w:rPr>
          <w:rFonts w:ascii="Arial" w:hAnsi="Arial" w:cs="Arial"/>
        </w:rPr>
        <w:t>maximize</w:t>
      </w:r>
      <w:r w:rsidR="00E05168" w:rsidRPr="00163FD8">
        <w:rPr>
          <w:rFonts w:ascii="Arial" w:hAnsi="Arial" w:cs="Arial"/>
          <w:spacing w:val="40"/>
        </w:rPr>
        <w:t xml:space="preserve"> </w:t>
      </w:r>
      <w:r w:rsidR="00E05168" w:rsidRPr="00163FD8">
        <w:rPr>
          <w:rFonts w:ascii="Arial" w:hAnsi="Arial" w:cs="Arial"/>
        </w:rPr>
        <w:t>flexibility</w:t>
      </w:r>
      <w:r w:rsidR="00E05168" w:rsidRPr="00163FD8">
        <w:rPr>
          <w:rFonts w:ascii="Arial" w:hAnsi="Arial" w:cs="Arial"/>
          <w:spacing w:val="40"/>
        </w:rPr>
        <w:t xml:space="preserve"> </w:t>
      </w:r>
      <w:r w:rsidR="00E05168" w:rsidRPr="00163FD8">
        <w:rPr>
          <w:rFonts w:ascii="Arial" w:hAnsi="Arial" w:cs="Arial"/>
        </w:rPr>
        <w:t>in</w:t>
      </w:r>
      <w:r w:rsidR="00E05168" w:rsidRPr="00163FD8">
        <w:rPr>
          <w:rFonts w:ascii="Arial" w:hAnsi="Arial" w:cs="Arial"/>
          <w:spacing w:val="40"/>
        </w:rPr>
        <w:t xml:space="preserve"> </w:t>
      </w:r>
      <w:r w:rsidR="00E05168" w:rsidRPr="00163FD8">
        <w:rPr>
          <w:rFonts w:ascii="Arial" w:hAnsi="Arial" w:cs="Arial"/>
        </w:rPr>
        <w:t>seating</w:t>
      </w:r>
      <w:r w:rsidR="00E05168" w:rsidRPr="00163FD8">
        <w:rPr>
          <w:rFonts w:ascii="Arial" w:hAnsi="Arial" w:cs="Arial"/>
          <w:spacing w:val="40"/>
        </w:rPr>
        <w:t xml:space="preserve"> </w:t>
      </w:r>
      <w:r w:rsidR="00E05168" w:rsidRPr="00163FD8">
        <w:rPr>
          <w:rFonts w:ascii="Arial" w:hAnsi="Arial" w:cs="Arial"/>
        </w:rPr>
        <w:t>area,</w:t>
      </w:r>
      <w:r w:rsidR="00E05168" w:rsidRPr="00163FD8">
        <w:rPr>
          <w:rFonts w:ascii="Arial" w:hAnsi="Arial" w:cs="Arial"/>
          <w:spacing w:val="40"/>
        </w:rPr>
        <w:t xml:space="preserve"> </w:t>
      </w:r>
      <w:r w:rsidR="00E05168" w:rsidRPr="00163FD8">
        <w:rPr>
          <w:rFonts w:ascii="Arial" w:hAnsi="Arial" w:cs="Arial"/>
        </w:rPr>
        <w:t>e.g.</w:t>
      </w:r>
      <w:r w:rsidR="00E05168" w:rsidRPr="00163FD8">
        <w:rPr>
          <w:rFonts w:ascii="Arial" w:hAnsi="Arial" w:cs="Arial"/>
          <w:spacing w:val="40"/>
        </w:rPr>
        <w:t xml:space="preserve"> </w:t>
      </w:r>
      <w:r w:rsidR="00E05168" w:rsidRPr="00163FD8">
        <w:rPr>
          <w:rFonts w:ascii="Arial" w:hAnsi="Arial" w:cs="Arial"/>
        </w:rPr>
        <w:t>to</w:t>
      </w:r>
      <w:r w:rsidR="00E05168" w:rsidRPr="00163FD8">
        <w:rPr>
          <w:rFonts w:ascii="Arial" w:hAnsi="Arial" w:cs="Arial"/>
          <w:spacing w:val="40"/>
        </w:rPr>
        <w:t xml:space="preserve"> </w:t>
      </w:r>
      <w:r w:rsidR="00E05168" w:rsidRPr="00163FD8">
        <w:rPr>
          <w:rFonts w:ascii="Arial" w:hAnsi="Arial" w:cs="Arial"/>
        </w:rPr>
        <w:t>accommodate stowing of strollers.</w:t>
      </w:r>
    </w:p>
    <w:p w14:paraId="1DB01181" w14:textId="77777777" w:rsidR="00151979" w:rsidRDefault="00151979" w:rsidP="00151979">
      <w:pPr>
        <w:pStyle w:val="BodyText"/>
        <w:ind w:left="2160"/>
        <w:rPr>
          <w:rFonts w:ascii="Arial" w:hAnsi="Arial" w:cs="Arial"/>
        </w:rPr>
      </w:pPr>
    </w:p>
    <w:p w14:paraId="0F5C8DC0" w14:textId="30405580" w:rsidR="00151979" w:rsidRPr="00BB5FB9" w:rsidRDefault="00151979" w:rsidP="00A53DF3">
      <w:pPr>
        <w:pStyle w:val="BodyText"/>
        <w:numPr>
          <w:ilvl w:val="2"/>
          <w:numId w:val="38"/>
        </w:numPr>
        <w:spacing w:before="61"/>
        <w:ind w:left="900" w:right="-11" w:hanging="540"/>
        <w:rPr>
          <w:rFonts w:ascii="Arial" w:hAnsi="Arial" w:cs="Arial"/>
          <w:b/>
          <w:bCs/>
        </w:rPr>
      </w:pPr>
      <w:r>
        <w:rPr>
          <w:rFonts w:ascii="Arial" w:hAnsi="Arial" w:cs="Arial"/>
          <w:b/>
          <w:bCs/>
        </w:rPr>
        <w:t>PASSENGER ASSISTS</w:t>
      </w:r>
    </w:p>
    <w:p w14:paraId="264BFD48" w14:textId="77777777" w:rsidR="00745D02" w:rsidRDefault="00745D02" w:rsidP="00FF168F">
      <w:pPr>
        <w:pStyle w:val="BodyText"/>
        <w:spacing w:before="58"/>
        <w:ind w:left="1440" w:right="-11"/>
        <w:rPr>
          <w:rFonts w:ascii="Arial" w:hAnsi="Arial" w:cs="Arial"/>
        </w:rPr>
      </w:pPr>
      <w:r w:rsidRPr="00163FD8">
        <w:rPr>
          <w:rFonts w:ascii="Arial" w:hAnsi="Arial" w:cs="Arial"/>
        </w:rPr>
        <w:t>Passenger assists in the form of full grip, vertical stanchions or handholds shall be provided for the safety of standees and for ingress/egress. Passenger assists shall be convenient in location, shape, and size for both the 95th-percentile male and the 5th-percentile female standee. Starting from the entrance door and</w:t>
      </w:r>
      <w:r w:rsidRPr="00163FD8">
        <w:rPr>
          <w:rFonts w:ascii="Arial" w:hAnsi="Arial" w:cs="Arial"/>
          <w:spacing w:val="40"/>
        </w:rPr>
        <w:t xml:space="preserve"> </w:t>
      </w:r>
      <w:r w:rsidRPr="00163FD8">
        <w:rPr>
          <w:rFonts w:ascii="Arial" w:hAnsi="Arial" w:cs="Arial"/>
        </w:rPr>
        <w:t>moving anywhere in the bus and out the exit door, a vertical assist shall be provided either as the vertical portion of seat back assist or as a separate item so that a 5th-percentile female passenger may easily move from one assist to another using one hand and the other without losing support. All handholds and vertical stanchions at front doorway, at interior steps and throughout the bus shall be powder-coated in a high- contrast yellow color.</w:t>
      </w:r>
    </w:p>
    <w:p w14:paraId="36502D39" w14:textId="77777777" w:rsidR="00A00674" w:rsidRDefault="00A00674" w:rsidP="00A00674">
      <w:pPr>
        <w:pStyle w:val="BodyText"/>
        <w:ind w:left="2160"/>
        <w:rPr>
          <w:rFonts w:ascii="Arial" w:hAnsi="Arial" w:cs="Arial"/>
        </w:rPr>
      </w:pPr>
    </w:p>
    <w:p w14:paraId="3CE3A63E" w14:textId="3B63E046" w:rsidR="00A00674" w:rsidRPr="00BB5FB9" w:rsidRDefault="00A00674" w:rsidP="00A53DF3">
      <w:pPr>
        <w:pStyle w:val="BodyText"/>
        <w:numPr>
          <w:ilvl w:val="3"/>
          <w:numId w:val="38"/>
        </w:numPr>
        <w:spacing w:before="61"/>
        <w:ind w:left="1890" w:right="-11" w:hanging="810"/>
        <w:rPr>
          <w:rFonts w:ascii="Arial" w:hAnsi="Arial" w:cs="Arial"/>
          <w:b/>
          <w:bCs/>
        </w:rPr>
      </w:pPr>
      <w:r>
        <w:rPr>
          <w:rFonts w:ascii="Arial" w:hAnsi="Arial" w:cs="Arial"/>
          <w:b/>
          <w:bCs/>
        </w:rPr>
        <w:t>ASSISTS</w:t>
      </w:r>
    </w:p>
    <w:p w14:paraId="5F88712F" w14:textId="77777777" w:rsidR="00745D02" w:rsidRPr="00163FD8" w:rsidRDefault="00745D02" w:rsidP="00A00674">
      <w:pPr>
        <w:pStyle w:val="BodyText"/>
        <w:spacing w:before="59"/>
        <w:ind w:left="2160" w:right="79"/>
        <w:rPr>
          <w:rFonts w:ascii="Arial" w:hAnsi="Arial" w:cs="Arial"/>
        </w:rPr>
      </w:pPr>
      <w:r w:rsidRPr="00163FD8">
        <w:rPr>
          <w:rFonts w:ascii="Arial" w:hAnsi="Arial" w:cs="Arial"/>
        </w:rPr>
        <w:t>Excluding those mounted on the seats and doors, the assists shall have a cross-sectional diameter between 1¼ and</w:t>
      </w:r>
      <w:r w:rsidRPr="00163FD8">
        <w:rPr>
          <w:rFonts w:ascii="Arial" w:hAnsi="Arial" w:cs="Arial"/>
          <w:spacing w:val="-5"/>
        </w:rPr>
        <w:t xml:space="preserve"> </w:t>
      </w:r>
      <w:r w:rsidRPr="00163FD8">
        <w:rPr>
          <w:rFonts w:ascii="Arial" w:hAnsi="Arial" w:cs="Arial"/>
        </w:rPr>
        <w:t>1½</w:t>
      </w:r>
      <w:r w:rsidRPr="00163FD8">
        <w:rPr>
          <w:rFonts w:ascii="Arial" w:hAnsi="Arial" w:cs="Arial"/>
          <w:spacing w:val="-1"/>
        </w:rPr>
        <w:t xml:space="preserve"> </w:t>
      </w:r>
      <w:r w:rsidRPr="00163FD8">
        <w:rPr>
          <w:rFonts w:ascii="Arial" w:hAnsi="Arial" w:cs="Arial"/>
        </w:rPr>
        <w:t>in.</w:t>
      </w:r>
      <w:r w:rsidRPr="00163FD8">
        <w:rPr>
          <w:rFonts w:ascii="Arial" w:hAnsi="Arial" w:cs="Arial"/>
          <w:spacing w:val="-4"/>
        </w:rPr>
        <w:t xml:space="preserve"> </w:t>
      </w:r>
      <w:r w:rsidRPr="00163FD8">
        <w:rPr>
          <w:rFonts w:ascii="Arial" w:hAnsi="Arial" w:cs="Arial"/>
        </w:rPr>
        <w:t>or</w:t>
      </w:r>
      <w:r w:rsidRPr="00163FD8">
        <w:rPr>
          <w:rFonts w:ascii="Arial" w:hAnsi="Arial" w:cs="Arial"/>
          <w:spacing w:val="-1"/>
        </w:rPr>
        <w:t xml:space="preserve"> </w:t>
      </w:r>
      <w:r w:rsidRPr="00163FD8">
        <w:rPr>
          <w:rFonts w:ascii="Arial" w:hAnsi="Arial" w:cs="Arial"/>
        </w:rPr>
        <w:t>shall</w:t>
      </w:r>
      <w:r w:rsidRPr="00163FD8">
        <w:rPr>
          <w:rFonts w:ascii="Arial" w:hAnsi="Arial" w:cs="Arial"/>
          <w:spacing w:val="-1"/>
        </w:rPr>
        <w:t xml:space="preserve"> </w:t>
      </w:r>
      <w:r w:rsidRPr="00163FD8">
        <w:rPr>
          <w:rFonts w:ascii="Arial" w:hAnsi="Arial" w:cs="Arial"/>
        </w:rPr>
        <w:t>provide</w:t>
      </w:r>
      <w:r w:rsidRPr="00163FD8">
        <w:rPr>
          <w:rFonts w:ascii="Arial" w:hAnsi="Arial" w:cs="Arial"/>
          <w:spacing w:val="-1"/>
        </w:rPr>
        <w:t xml:space="preserve"> </w:t>
      </w:r>
      <w:r w:rsidRPr="00163FD8">
        <w:rPr>
          <w:rFonts w:ascii="Arial" w:hAnsi="Arial" w:cs="Arial"/>
        </w:rPr>
        <w:t>an</w:t>
      </w:r>
      <w:r w:rsidRPr="00163FD8">
        <w:rPr>
          <w:rFonts w:ascii="Arial" w:hAnsi="Arial" w:cs="Arial"/>
          <w:spacing w:val="-2"/>
        </w:rPr>
        <w:t xml:space="preserve"> </w:t>
      </w:r>
      <w:r w:rsidRPr="00163FD8">
        <w:rPr>
          <w:rFonts w:ascii="Arial" w:hAnsi="Arial" w:cs="Arial"/>
        </w:rPr>
        <w:t>equivalent</w:t>
      </w:r>
      <w:r w:rsidRPr="00163FD8">
        <w:rPr>
          <w:rFonts w:ascii="Arial" w:hAnsi="Arial" w:cs="Arial"/>
          <w:spacing w:val="-1"/>
        </w:rPr>
        <w:t xml:space="preserve"> </w:t>
      </w:r>
      <w:r w:rsidRPr="00163FD8">
        <w:rPr>
          <w:rFonts w:ascii="Arial" w:hAnsi="Arial" w:cs="Arial"/>
        </w:rPr>
        <w:t>gripping</w:t>
      </w:r>
      <w:r w:rsidRPr="00163FD8">
        <w:rPr>
          <w:rFonts w:ascii="Arial" w:hAnsi="Arial" w:cs="Arial"/>
          <w:spacing w:val="-2"/>
        </w:rPr>
        <w:t xml:space="preserve"> </w:t>
      </w:r>
      <w:r w:rsidRPr="00163FD8">
        <w:rPr>
          <w:rFonts w:ascii="Arial" w:hAnsi="Arial" w:cs="Arial"/>
        </w:rPr>
        <w:t>surface</w:t>
      </w:r>
      <w:r w:rsidRPr="00163FD8">
        <w:rPr>
          <w:rFonts w:ascii="Arial" w:hAnsi="Arial" w:cs="Arial"/>
          <w:spacing w:val="-1"/>
        </w:rPr>
        <w:t xml:space="preserve"> </w:t>
      </w:r>
      <w:r w:rsidRPr="00163FD8">
        <w:rPr>
          <w:rFonts w:ascii="Arial" w:hAnsi="Arial" w:cs="Arial"/>
        </w:rPr>
        <w:t>with</w:t>
      </w:r>
      <w:r w:rsidRPr="00163FD8">
        <w:rPr>
          <w:rFonts w:ascii="Arial" w:hAnsi="Arial" w:cs="Arial"/>
          <w:spacing w:val="-1"/>
        </w:rPr>
        <w:t xml:space="preserve"> </w:t>
      </w:r>
      <w:r w:rsidRPr="00163FD8">
        <w:rPr>
          <w:rFonts w:ascii="Arial" w:hAnsi="Arial" w:cs="Arial"/>
        </w:rPr>
        <w:t>no corner</w:t>
      </w:r>
      <w:r w:rsidRPr="00163FD8">
        <w:rPr>
          <w:rFonts w:ascii="Arial" w:hAnsi="Arial" w:cs="Arial"/>
          <w:spacing w:val="-1"/>
        </w:rPr>
        <w:t xml:space="preserve"> </w:t>
      </w:r>
      <w:r w:rsidRPr="00163FD8">
        <w:rPr>
          <w:rFonts w:ascii="Arial" w:hAnsi="Arial" w:cs="Arial"/>
        </w:rPr>
        <w:t>radii</w:t>
      </w:r>
      <w:r w:rsidRPr="00163FD8">
        <w:rPr>
          <w:rFonts w:ascii="Arial" w:hAnsi="Arial" w:cs="Arial"/>
          <w:spacing w:val="-2"/>
        </w:rPr>
        <w:t xml:space="preserve"> </w:t>
      </w:r>
      <w:r w:rsidRPr="00163FD8">
        <w:rPr>
          <w:rFonts w:ascii="Arial" w:hAnsi="Arial" w:cs="Arial"/>
        </w:rPr>
        <w:t>less</w:t>
      </w:r>
      <w:r w:rsidRPr="00163FD8">
        <w:rPr>
          <w:rFonts w:ascii="Arial" w:hAnsi="Arial" w:cs="Arial"/>
          <w:spacing w:val="-1"/>
        </w:rPr>
        <w:t xml:space="preserve"> </w:t>
      </w:r>
      <w:r w:rsidRPr="00163FD8">
        <w:rPr>
          <w:rFonts w:ascii="Arial" w:hAnsi="Arial" w:cs="Arial"/>
        </w:rPr>
        <w:t>than</w:t>
      </w:r>
      <w:r w:rsidRPr="00163FD8">
        <w:rPr>
          <w:rFonts w:ascii="Arial" w:hAnsi="Arial" w:cs="Arial"/>
          <w:spacing w:val="-4"/>
        </w:rPr>
        <w:t xml:space="preserve"> </w:t>
      </w:r>
      <w:r w:rsidRPr="00163FD8">
        <w:rPr>
          <w:rFonts w:ascii="Arial" w:hAnsi="Arial" w:cs="Arial"/>
        </w:rPr>
        <w:t>¼ in.</w:t>
      </w:r>
      <w:r w:rsidRPr="00163FD8">
        <w:rPr>
          <w:rFonts w:ascii="Arial" w:hAnsi="Arial" w:cs="Arial"/>
          <w:spacing w:val="-3"/>
        </w:rPr>
        <w:t xml:space="preserve"> </w:t>
      </w:r>
      <w:r w:rsidRPr="00163FD8">
        <w:rPr>
          <w:rFonts w:ascii="Arial" w:hAnsi="Arial" w:cs="Arial"/>
        </w:rPr>
        <w:t>All</w:t>
      </w:r>
      <w:r w:rsidRPr="00163FD8">
        <w:rPr>
          <w:rFonts w:ascii="Arial" w:hAnsi="Arial" w:cs="Arial"/>
          <w:spacing w:val="-2"/>
        </w:rPr>
        <w:t xml:space="preserve"> </w:t>
      </w:r>
      <w:r w:rsidRPr="00163FD8">
        <w:rPr>
          <w:rFonts w:ascii="Arial" w:hAnsi="Arial" w:cs="Arial"/>
        </w:rPr>
        <w:t>passenger assists shall permit a full hand grip with no less than</w:t>
      </w:r>
      <w:r w:rsidRPr="00163FD8">
        <w:rPr>
          <w:rFonts w:ascii="Arial" w:hAnsi="Arial" w:cs="Arial"/>
          <w:spacing w:val="-1"/>
        </w:rPr>
        <w:t xml:space="preserve"> </w:t>
      </w:r>
      <w:r w:rsidRPr="00163FD8">
        <w:rPr>
          <w:rFonts w:ascii="Arial" w:hAnsi="Arial" w:cs="Arial"/>
        </w:rPr>
        <w:t>1½ in. of knuckle clearance around the assist. Passenger assists shall be designed to minimize catching or snagging of clothes or</w:t>
      </w:r>
      <w:r w:rsidRPr="00163FD8">
        <w:rPr>
          <w:rFonts w:ascii="Arial" w:hAnsi="Arial" w:cs="Arial"/>
          <w:spacing w:val="16"/>
        </w:rPr>
        <w:t xml:space="preserve"> </w:t>
      </w:r>
      <w:r w:rsidRPr="00163FD8">
        <w:rPr>
          <w:rFonts w:ascii="Arial" w:hAnsi="Arial" w:cs="Arial"/>
        </w:rPr>
        <w:t>personal items and shall be capable</w:t>
      </w:r>
      <w:r w:rsidRPr="00163FD8">
        <w:rPr>
          <w:rFonts w:ascii="Arial" w:hAnsi="Arial" w:cs="Arial"/>
          <w:spacing w:val="40"/>
        </w:rPr>
        <w:t xml:space="preserve"> </w:t>
      </w:r>
      <w:r w:rsidRPr="00163FD8">
        <w:rPr>
          <w:rFonts w:ascii="Arial" w:hAnsi="Arial" w:cs="Arial"/>
        </w:rPr>
        <w:t>of passing the NHTSA Drawstring Test.</w:t>
      </w:r>
    </w:p>
    <w:p w14:paraId="651E16D7" w14:textId="25E4CBBB" w:rsidR="00745D02" w:rsidRDefault="00745D02" w:rsidP="00A00674">
      <w:pPr>
        <w:pStyle w:val="BodyText"/>
        <w:spacing w:before="241"/>
        <w:ind w:left="2160" w:right="79"/>
        <w:rPr>
          <w:rFonts w:ascii="Arial" w:hAnsi="Arial" w:cs="Arial"/>
        </w:rPr>
      </w:pPr>
      <w:r w:rsidRPr="00163FD8">
        <w:rPr>
          <w:rFonts w:ascii="Arial" w:hAnsi="Arial" w:cs="Arial"/>
        </w:rPr>
        <w:t>Any joints in the assist structure shall be underneath supporting brackets and securely clamped to prevent passengers from moving or twisting the assists. Seat handholds may be of the same construction and finish</w:t>
      </w:r>
      <w:r w:rsidRPr="00163FD8">
        <w:rPr>
          <w:rFonts w:ascii="Arial" w:hAnsi="Arial" w:cs="Arial"/>
          <w:spacing w:val="40"/>
        </w:rPr>
        <w:t xml:space="preserve"> </w:t>
      </w:r>
      <w:r w:rsidRPr="00163FD8">
        <w:rPr>
          <w:rFonts w:ascii="Arial" w:hAnsi="Arial" w:cs="Arial"/>
        </w:rPr>
        <w:t>as the</w:t>
      </w:r>
      <w:r w:rsidRPr="00163FD8">
        <w:rPr>
          <w:rFonts w:ascii="Arial" w:hAnsi="Arial" w:cs="Arial"/>
          <w:spacing w:val="-2"/>
        </w:rPr>
        <w:t xml:space="preserve"> </w:t>
      </w:r>
      <w:r w:rsidRPr="00163FD8">
        <w:rPr>
          <w:rFonts w:ascii="Arial" w:hAnsi="Arial" w:cs="Arial"/>
        </w:rPr>
        <w:t>seat frame.</w:t>
      </w:r>
      <w:r w:rsidRPr="00163FD8">
        <w:rPr>
          <w:rFonts w:ascii="Arial" w:hAnsi="Arial" w:cs="Arial"/>
          <w:spacing w:val="-2"/>
        </w:rPr>
        <w:t xml:space="preserve"> </w:t>
      </w:r>
      <w:r w:rsidRPr="00163FD8">
        <w:rPr>
          <w:rFonts w:ascii="Arial" w:hAnsi="Arial" w:cs="Arial"/>
        </w:rPr>
        <w:t>Door</w:t>
      </w:r>
      <w:r w:rsidRPr="00163FD8">
        <w:rPr>
          <w:rFonts w:ascii="Arial" w:hAnsi="Arial" w:cs="Arial"/>
          <w:spacing w:val="-2"/>
        </w:rPr>
        <w:t xml:space="preserve"> </w:t>
      </w:r>
      <w:r w:rsidRPr="00163FD8">
        <w:rPr>
          <w:rFonts w:ascii="Arial" w:hAnsi="Arial" w:cs="Arial"/>
        </w:rPr>
        <w:t>mounted passenger</w:t>
      </w:r>
      <w:r w:rsidRPr="00163FD8">
        <w:rPr>
          <w:rFonts w:ascii="Arial" w:hAnsi="Arial" w:cs="Arial"/>
          <w:spacing w:val="-2"/>
        </w:rPr>
        <w:t xml:space="preserve"> </w:t>
      </w:r>
      <w:r w:rsidRPr="00163FD8">
        <w:rPr>
          <w:rFonts w:ascii="Arial" w:hAnsi="Arial" w:cs="Arial"/>
        </w:rPr>
        <w:t>assists</w:t>
      </w:r>
      <w:r w:rsidRPr="00163FD8">
        <w:rPr>
          <w:rFonts w:ascii="Arial" w:hAnsi="Arial" w:cs="Arial"/>
          <w:spacing w:val="-1"/>
        </w:rPr>
        <w:t xml:space="preserve"> </w:t>
      </w:r>
      <w:r w:rsidRPr="00163FD8">
        <w:rPr>
          <w:rFonts w:ascii="Arial" w:hAnsi="Arial" w:cs="Arial"/>
        </w:rPr>
        <w:t>shall be</w:t>
      </w:r>
      <w:r w:rsidRPr="00163FD8">
        <w:rPr>
          <w:rFonts w:ascii="Arial" w:hAnsi="Arial" w:cs="Arial"/>
          <w:spacing w:val="-2"/>
        </w:rPr>
        <w:t xml:space="preserve"> </w:t>
      </w:r>
      <w:r w:rsidRPr="00163FD8">
        <w:rPr>
          <w:rFonts w:ascii="Arial" w:hAnsi="Arial" w:cs="Arial"/>
        </w:rPr>
        <w:t>of</w:t>
      </w:r>
      <w:r w:rsidRPr="00163FD8">
        <w:rPr>
          <w:rFonts w:ascii="Arial" w:hAnsi="Arial" w:cs="Arial"/>
          <w:spacing w:val="-2"/>
        </w:rPr>
        <w:t xml:space="preserve"> </w:t>
      </w:r>
      <w:r w:rsidRPr="00163FD8">
        <w:rPr>
          <w:rFonts w:ascii="Arial" w:hAnsi="Arial" w:cs="Arial"/>
        </w:rPr>
        <w:t>anodized</w:t>
      </w:r>
      <w:r w:rsidRPr="00163FD8">
        <w:rPr>
          <w:rFonts w:ascii="Arial" w:hAnsi="Arial" w:cs="Arial"/>
          <w:spacing w:val="-2"/>
        </w:rPr>
        <w:t xml:space="preserve"> </w:t>
      </w:r>
      <w:r w:rsidRPr="00163FD8">
        <w:rPr>
          <w:rFonts w:ascii="Arial" w:hAnsi="Arial" w:cs="Arial"/>
        </w:rPr>
        <w:t>aluminum,</w:t>
      </w:r>
      <w:r w:rsidRPr="00163FD8">
        <w:rPr>
          <w:rFonts w:ascii="Arial" w:hAnsi="Arial" w:cs="Arial"/>
          <w:spacing w:val="-2"/>
        </w:rPr>
        <w:t xml:space="preserve"> </w:t>
      </w:r>
      <w:r w:rsidRPr="00163FD8">
        <w:rPr>
          <w:rFonts w:ascii="Arial" w:hAnsi="Arial" w:cs="Arial"/>
        </w:rPr>
        <w:t>stainless steel</w:t>
      </w:r>
      <w:r w:rsidRPr="00163FD8">
        <w:rPr>
          <w:rFonts w:ascii="Arial" w:hAnsi="Arial" w:cs="Arial"/>
          <w:spacing w:val="-2"/>
        </w:rPr>
        <w:t xml:space="preserve"> </w:t>
      </w:r>
      <w:r w:rsidRPr="00163FD8">
        <w:rPr>
          <w:rFonts w:ascii="Arial" w:hAnsi="Arial" w:cs="Arial"/>
        </w:rPr>
        <w:t>or</w:t>
      </w:r>
      <w:r w:rsidRPr="00163FD8">
        <w:rPr>
          <w:rFonts w:ascii="Arial" w:hAnsi="Arial" w:cs="Arial"/>
          <w:spacing w:val="-2"/>
        </w:rPr>
        <w:t xml:space="preserve"> </w:t>
      </w:r>
      <w:r w:rsidRPr="00163FD8">
        <w:rPr>
          <w:rFonts w:ascii="Arial" w:hAnsi="Arial" w:cs="Arial"/>
        </w:rPr>
        <w:t>powder- coated metal. Connecting tees and angles may be powder-coated metal castings. Assists shall withstand a force</w:t>
      </w:r>
      <w:r w:rsidRPr="00163FD8">
        <w:rPr>
          <w:rFonts w:ascii="Arial" w:hAnsi="Arial" w:cs="Arial"/>
          <w:spacing w:val="40"/>
        </w:rPr>
        <w:t xml:space="preserve"> </w:t>
      </w:r>
      <w:r w:rsidRPr="00163FD8">
        <w:rPr>
          <w:rFonts w:ascii="Arial" w:hAnsi="Arial" w:cs="Arial"/>
        </w:rPr>
        <w:t>of</w:t>
      </w:r>
      <w:r w:rsidRPr="00163FD8">
        <w:rPr>
          <w:rFonts w:ascii="Arial" w:hAnsi="Arial" w:cs="Arial"/>
          <w:spacing w:val="40"/>
        </w:rPr>
        <w:t xml:space="preserve"> </w:t>
      </w:r>
      <w:r w:rsidRPr="00163FD8">
        <w:rPr>
          <w:rFonts w:ascii="Arial" w:hAnsi="Arial" w:cs="Arial"/>
        </w:rPr>
        <w:t>300</w:t>
      </w:r>
      <w:r w:rsidRPr="00163FD8">
        <w:rPr>
          <w:rFonts w:ascii="Arial" w:hAnsi="Arial" w:cs="Arial"/>
          <w:spacing w:val="53"/>
        </w:rPr>
        <w:t xml:space="preserve"> </w:t>
      </w:r>
      <w:r w:rsidRPr="00163FD8">
        <w:rPr>
          <w:rFonts w:ascii="Arial" w:hAnsi="Arial" w:cs="Arial"/>
        </w:rPr>
        <w:t>lbs.</w:t>
      </w:r>
      <w:r w:rsidRPr="00163FD8">
        <w:rPr>
          <w:rFonts w:ascii="Arial" w:hAnsi="Arial" w:cs="Arial"/>
          <w:spacing w:val="53"/>
        </w:rPr>
        <w:t xml:space="preserve"> </w:t>
      </w:r>
      <w:r w:rsidRPr="00163FD8">
        <w:rPr>
          <w:rFonts w:ascii="Arial" w:hAnsi="Arial" w:cs="Arial"/>
        </w:rPr>
        <w:t>applied</w:t>
      </w:r>
      <w:r w:rsidRPr="00163FD8">
        <w:rPr>
          <w:rFonts w:ascii="Arial" w:hAnsi="Arial" w:cs="Arial"/>
          <w:spacing w:val="40"/>
        </w:rPr>
        <w:t xml:space="preserve"> </w:t>
      </w:r>
      <w:r w:rsidRPr="00163FD8">
        <w:rPr>
          <w:rFonts w:ascii="Arial" w:hAnsi="Arial" w:cs="Arial"/>
        </w:rPr>
        <w:t>over</w:t>
      </w:r>
      <w:r w:rsidRPr="00163FD8">
        <w:rPr>
          <w:rFonts w:ascii="Arial" w:hAnsi="Arial" w:cs="Arial"/>
          <w:spacing w:val="53"/>
        </w:rPr>
        <w:t xml:space="preserve"> </w:t>
      </w:r>
      <w:r w:rsidRPr="00163FD8">
        <w:rPr>
          <w:rFonts w:ascii="Arial" w:hAnsi="Arial" w:cs="Arial"/>
        </w:rPr>
        <w:t>a</w:t>
      </w:r>
      <w:r w:rsidRPr="00163FD8">
        <w:rPr>
          <w:rFonts w:ascii="Arial" w:hAnsi="Arial" w:cs="Arial"/>
          <w:spacing w:val="40"/>
        </w:rPr>
        <w:t xml:space="preserve"> </w:t>
      </w:r>
      <w:r w:rsidRPr="00163FD8">
        <w:rPr>
          <w:rFonts w:ascii="Arial" w:hAnsi="Arial" w:cs="Arial"/>
        </w:rPr>
        <w:t>12-in.</w:t>
      </w:r>
      <w:r w:rsidRPr="00163FD8">
        <w:rPr>
          <w:rFonts w:ascii="Arial" w:hAnsi="Arial" w:cs="Arial"/>
          <w:spacing w:val="53"/>
        </w:rPr>
        <w:t xml:space="preserve"> </w:t>
      </w:r>
      <w:r w:rsidRPr="00163FD8">
        <w:rPr>
          <w:rFonts w:ascii="Arial" w:hAnsi="Arial" w:cs="Arial"/>
        </w:rPr>
        <w:t>lineal</w:t>
      </w:r>
      <w:r w:rsidRPr="00163FD8">
        <w:rPr>
          <w:rFonts w:ascii="Arial" w:hAnsi="Arial" w:cs="Arial"/>
          <w:spacing w:val="40"/>
        </w:rPr>
        <w:t xml:space="preserve"> </w:t>
      </w:r>
      <w:r w:rsidRPr="00163FD8">
        <w:rPr>
          <w:rFonts w:ascii="Arial" w:hAnsi="Arial" w:cs="Arial"/>
        </w:rPr>
        <w:t>dimension</w:t>
      </w:r>
      <w:r w:rsidRPr="00163FD8">
        <w:rPr>
          <w:rFonts w:ascii="Arial" w:hAnsi="Arial" w:cs="Arial"/>
          <w:spacing w:val="53"/>
        </w:rPr>
        <w:t xml:space="preserve"> </w:t>
      </w:r>
      <w:r w:rsidRPr="00163FD8">
        <w:rPr>
          <w:rFonts w:ascii="Arial" w:hAnsi="Arial" w:cs="Arial"/>
        </w:rPr>
        <w:t>in</w:t>
      </w:r>
      <w:r w:rsidRPr="00163FD8">
        <w:rPr>
          <w:rFonts w:ascii="Arial" w:hAnsi="Arial" w:cs="Arial"/>
          <w:spacing w:val="40"/>
        </w:rPr>
        <w:t xml:space="preserve"> </w:t>
      </w:r>
      <w:r w:rsidRPr="00163FD8">
        <w:rPr>
          <w:rFonts w:ascii="Arial" w:hAnsi="Arial" w:cs="Arial"/>
        </w:rPr>
        <w:t>any</w:t>
      </w:r>
      <w:r w:rsidRPr="00163FD8">
        <w:rPr>
          <w:rFonts w:ascii="Arial" w:hAnsi="Arial" w:cs="Arial"/>
          <w:spacing w:val="52"/>
        </w:rPr>
        <w:t xml:space="preserve"> </w:t>
      </w:r>
      <w:r w:rsidRPr="00163FD8">
        <w:rPr>
          <w:rFonts w:ascii="Arial" w:hAnsi="Arial" w:cs="Arial"/>
        </w:rPr>
        <w:t>direction</w:t>
      </w:r>
      <w:r w:rsidRPr="00163FD8">
        <w:rPr>
          <w:rFonts w:ascii="Arial" w:hAnsi="Arial" w:cs="Arial"/>
          <w:spacing w:val="40"/>
        </w:rPr>
        <w:t xml:space="preserve"> </w:t>
      </w:r>
      <w:r w:rsidRPr="00163FD8">
        <w:rPr>
          <w:rFonts w:ascii="Arial" w:hAnsi="Arial" w:cs="Arial"/>
        </w:rPr>
        <w:t>normal</w:t>
      </w:r>
      <w:r w:rsidRPr="00163FD8">
        <w:rPr>
          <w:rFonts w:ascii="Arial" w:hAnsi="Arial" w:cs="Arial"/>
          <w:spacing w:val="53"/>
        </w:rPr>
        <w:t xml:space="preserve"> </w:t>
      </w:r>
      <w:r w:rsidRPr="00163FD8">
        <w:rPr>
          <w:rFonts w:ascii="Arial" w:hAnsi="Arial" w:cs="Arial"/>
        </w:rPr>
        <w:t>to</w:t>
      </w:r>
      <w:r w:rsidRPr="00163FD8">
        <w:rPr>
          <w:rFonts w:ascii="Arial" w:hAnsi="Arial" w:cs="Arial"/>
          <w:spacing w:val="52"/>
        </w:rPr>
        <w:t xml:space="preserve"> </w:t>
      </w:r>
      <w:r w:rsidRPr="00163FD8">
        <w:rPr>
          <w:rFonts w:ascii="Arial" w:hAnsi="Arial" w:cs="Arial"/>
        </w:rPr>
        <w:t>the</w:t>
      </w:r>
      <w:r w:rsidRPr="00163FD8">
        <w:rPr>
          <w:rFonts w:ascii="Arial" w:hAnsi="Arial" w:cs="Arial"/>
          <w:spacing w:val="40"/>
        </w:rPr>
        <w:t xml:space="preserve"> </w:t>
      </w:r>
      <w:r w:rsidRPr="00163FD8">
        <w:rPr>
          <w:rFonts w:ascii="Arial" w:hAnsi="Arial" w:cs="Arial"/>
        </w:rPr>
        <w:t>assist</w:t>
      </w:r>
      <w:r w:rsidRPr="00163FD8">
        <w:rPr>
          <w:rFonts w:ascii="Arial" w:hAnsi="Arial" w:cs="Arial"/>
          <w:spacing w:val="40"/>
        </w:rPr>
        <w:t xml:space="preserve"> </w:t>
      </w:r>
      <w:r w:rsidRPr="00163FD8">
        <w:rPr>
          <w:rFonts w:ascii="Arial" w:hAnsi="Arial" w:cs="Arial"/>
        </w:rPr>
        <w:t xml:space="preserve">without permanent visible deformation. All passenger </w:t>
      </w:r>
      <w:proofErr w:type="gramStart"/>
      <w:r w:rsidRPr="00163FD8">
        <w:rPr>
          <w:rFonts w:ascii="Arial" w:hAnsi="Arial" w:cs="Arial"/>
        </w:rPr>
        <w:t>assist</w:t>
      </w:r>
      <w:proofErr w:type="gramEnd"/>
      <w:r w:rsidRPr="00163FD8">
        <w:rPr>
          <w:rFonts w:ascii="Arial" w:hAnsi="Arial" w:cs="Arial"/>
        </w:rPr>
        <w:t xml:space="preserve"> components, including brackets, clamps, screw heads and other fasteners used on the passenger assists shall be designed to eliminate pinching, snagging and cutting hazards and shall be free from burrs or rough edges.</w:t>
      </w:r>
    </w:p>
    <w:p w14:paraId="450DDF51" w14:textId="77777777" w:rsidR="00A00674" w:rsidRDefault="00A00674" w:rsidP="00A00674">
      <w:pPr>
        <w:pStyle w:val="BodyText"/>
        <w:ind w:left="2160"/>
        <w:rPr>
          <w:rFonts w:ascii="Arial" w:hAnsi="Arial" w:cs="Arial"/>
        </w:rPr>
      </w:pPr>
    </w:p>
    <w:p w14:paraId="403CF912" w14:textId="4571D876" w:rsidR="00A00674" w:rsidRDefault="00A00674" w:rsidP="00A53DF3">
      <w:pPr>
        <w:pStyle w:val="BodyText"/>
        <w:numPr>
          <w:ilvl w:val="3"/>
          <w:numId w:val="38"/>
        </w:numPr>
        <w:spacing w:before="61"/>
        <w:ind w:left="1890" w:right="-11" w:hanging="810"/>
        <w:rPr>
          <w:rFonts w:ascii="Arial" w:hAnsi="Arial" w:cs="Arial"/>
          <w:b/>
          <w:bCs/>
        </w:rPr>
      </w:pPr>
      <w:r>
        <w:rPr>
          <w:rFonts w:ascii="Arial" w:hAnsi="Arial" w:cs="Arial"/>
          <w:b/>
          <w:bCs/>
        </w:rPr>
        <w:t>FRONT DOORWAY</w:t>
      </w:r>
    </w:p>
    <w:p w14:paraId="16238846" w14:textId="77777777" w:rsidR="0000118D" w:rsidRPr="00163FD8" w:rsidRDefault="0000118D" w:rsidP="0000118D">
      <w:pPr>
        <w:pStyle w:val="BodyText"/>
        <w:spacing w:before="61"/>
        <w:ind w:left="2160" w:right="-11"/>
        <w:rPr>
          <w:rFonts w:ascii="Arial" w:hAnsi="Arial" w:cs="Arial"/>
        </w:rPr>
      </w:pPr>
      <w:r w:rsidRPr="00163FD8">
        <w:rPr>
          <w:rFonts w:ascii="Arial" w:hAnsi="Arial" w:cs="Arial"/>
        </w:rPr>
        <w:t>Front doors, or the entry area, shall be fitted with ADA-compliant assists. Assists shall be as far outward as practicable,</w:t>
      </w:r>
      <w:r w:rsidRPr="00163FD8">
        <w:rPr>
          <w:rFonts w:ascii="Arial" w:hAnsi="Arial" w:cs="Arial"/>
          <w:spacing w:val="-2"/>
        </w:rPr>
        <w:t xml:space="preserve"> </w:t>
      </w:r>
      <w:r w:rsidRPr="00163FD8">
        <w:rPr>
          <w:rFonts w:ascii="Arial" w:hAnsi="Arial" w:cs="Arial"/>
        </w:rPr>
        <w:t>but shall</w:t>
      </w:r>
      <w:r w:rsidRPr="00163FD8">
        <w:rPr>
          <w:rFonts w:ascii="Arial" w:hAnsi="Arial" w:cs="Arial"/>
          <w:spacing w:val="-2"/>
        </w:rPr>
        <w:t xml:space="preserve"> </w:t>
      </w:r>
      <w:r w:rsidRPr="00163FD8">
        <w:rPr>
          <w:rFonts w:ascii="Arial" w:hAnsi="Arial" w:cs="Arial"/>
        </w:rPr>
        <w:t>be located no farther inboard</w:t>
      </w:r>
      <w:r w:rsidRPr="00163FD8">
        <w:rPr>
          <w:rFonts w:ascii="Arial" w:hAnsi="Arial" w:cs="Arial"/>
          <w:spacing w:val="-3"/>
        </w:rPr>
        <w:t xml:space="preserve"> </w:t>
      </w:r>
      <w:r w:rsidRPr="00163FD8">
        <w:rPr>
          <w:rFonts w:ascii="Arial" w:hAnsi="Arial" w:cs="Arial"/>
        </w:rPr>
        <w:t>than</w:t>
      </w:r>
      <w:r w:rsidRPr="00163FD8">
        <w:rPr>
          <w:rFonts w:ascii="Arial" w:hAnsi="Arial" w:cs="Arial"/>
          <w:spacing w:val="-1"/>
        </w:rPr>
        <w:t xml:space="preserve"> </w:t>
      </w:r>
      <w:r w:rsidRPr="00163FD8">
        <w:rPr>
          <w:rFonts w:ascii="Arial" w:hAnsi="Arial" w:cs="Arial"/>
        </w:rPr>
        <w:t>6</w:t>
      </w:r>
      <w:r w:rsidRPr="00163FD8">
        <w:rPr>
          <w:rFonts w:ascii="Arial" w:hAnsi="Arial" w:cs="Arial"/>
          <w:spacing w:val="-1"/>
        </w:rPr>
        <w:t xml:space="preserve"> </w:t>
      </w:r>
      <w:r w:rsidRPr="00163FD8">
        <w:rPr>
          <w:rFonts w:ascii="Arial" w:hAnsi="Arial" w:cs="Arial"/>
        </w:rPr>
        <w:t>in. from</w:t>
      </w:r>
      <w:r w:rsidRPr="00163FD8">
        <w:rPr>
          <w:rFonts w:ascii="Arial" w:hAnsi="Arial" w:cs="Arial"/>
          <w:spacing w:val="-1"/>
        </w:rPr>
        <w:t xml:space="preserve"> </w:t>
      </w:r>
      <w:r w:rsidRPr="00163FD8">
        <w:rPr>
          <w:rFonts w:ascii="Arial" w:hAnsi="Arial" w:cs="Arial"/>
        </w:rPr>
        <w:t>the</w:t>
      </w:r>
      <w:r w:rsidRPr="00163FD8">
        <w:rPr>
          <w:rFonts w:ascii="Arial" w:hAnsi="Arial" w:cs="Arial"/>
          <w:spacing w:val="-2"/>
        </w:rPr>
        <w:t xml:space="preserve"> </w:t>
      </w:r>
      <w:r w:rsidRPr="00163FD8">
        <w:rPr>
          <w:rFonts w:ascii="Arial" w:hAnsi="Arial" w:cs="Arial"/>
        </w:rPr>
        <w:t>outside</w:t>
      </w:r>
      <w:r w:rsidRPr="00163FD8">
        <w:rPr>
          <w:rFonts w:ascii="Arial" w:hAnsi="Arial" w:cs="Arial"/>
          <w:spacing w:val="-2"/>
        </w:rPr>
        <w:t xml:space="preserve"> </w:t>
      </w:r>
      <w:r w:rsidRPr="00163FD8">
        <w:rPr>
          <w:rFonts w:ascii="Arial" w:hAnsi="Arial" w:cs="Arial"/>
        </w:rPr>
        <w:t>edge of</w:t>
      </w:r>
      <w:r w:rsidRPr="00163FD8">
        <w:rPr>
          <w:rFonts w:ascii="Arial" w:hAnsi="Arial" w:cs="Arial"/>
          <w:spacing w:val="-2"/>
        </w:rPr>
        <w:t xml:space="preserve"> </w:t>
      </w:r>
      <w:r w:rsidRPr="00163FD8">
        <w:rPr>
          <w:rFonts w:ascii="Arial" w:hAnsi="Arial" w:cs="Arial"/>
        </w:rPr>
        <w:t>the</w:t>
      </w:r>
      <w:r w:rsidRPr="00163FD8">
        <w:rPr>
          <w:rFonts w:ascii="Arial" w:hAnsi="Arial" w:cs="Arial"/>
          <w:spacing w:val="-2"/>
        </w:rPr>
        <w:t xml:space="preserve"> </w:t>
      </w:r>
      <w:r w:rsidRPr="00163FD8">
        <w:rPr>
          <w:rFonts w:ascii="Arial" w:hAnsi="Arial" w:cs="Arial"/>
        </w:rPr>
        <w:t>entrance</w:t>
      </w:r>
      <w:r w:rsidRPr="00163FD8">
        <w:rPr>
          <w:rFonts w:ascii="Arial" w:hAnsi="Arial" w:cs="Arial"/>
          <w:spacing w:val="-1"/>
        </w:rPr>
        <w:t xml:space="preserve"> </w:t>
      </w:r>
      <w:r w:rsidRPr="00163FD8">
        <w:rPr>
          <w:rFonts w:ascii="Arial" w:hAnsi="Arial" w:cs="Arial"/>
        </w:rPr>
        <w:t>step</w:t>
      </w:r>
      <w:r w:rsidRPr="00163FD8">
        <w:rPr>
          <w:rFonts w:ascii="Arial" w:hAnsi="Arial" w:cs="Arial"/>
          <w:spacing w:val="-1"/>
        </w:rPr>
        <w:t xml:space="preserve"> </w:t>
      </w:r>
      <w:r w:rsidRPr="00163FD8">
        <w:rPr>
          <w:rFonts w:ascii="Arial" w:hAnsi="Arial" w:cs="Arial"/>
        </w:rPr>
        <w:t>and shall be easily grasped by a 5th-percentile female boarding from street level. Door assists shall be</w:t>
      </w:r>
      <w:r w:rsidRPr="00163FD8">
        <w:rPr>
          <w:rFonts w:ascii="Arial" w:hAnsi="Arial" w:cs="Arial"/>
          <w:spacing w:val="40"/>
        </w:rPr>
        <w:t xml:space="preserve"> </w:t>
      </w:r>
      <w:r w:rsidRPr="00163FD8">
        <w:rPr>
          <w:rFonts w:ascii="Arial" w:hAnsi="Arial" w:cs="Arial"/>
        </w:rPr>
        <w:t xml:space="preserve">functionally continuous with the horizontal front passenger assist and the vertical </w:t>
      </w:r>
      <w:r w:rsidRPr="00163FD8">
        <w:rPr>
          <w:rFonts w:ascii="Arial" w:hAnsi="Arial" w:cs="Arial"/>
        </w:rPr>
        <w:lastRenderedPageBreak/>
        <w:t>assist and the assists on the wheel housing or on the front modesty panel.</w:t>
      </w:r>
    </w:p>
    <w:p w14:paraId="1A6B0174" w14:textId="77777777" w:rsidR="0000118D" w:rsidRDefault="0000118D" w:rsidP="0000118D">
      <w:pPr>
        <w:pStyle w:val="BodyText"/>
        <w:spacing w:before="61"/>
        <w:ind w:left="1890" w:right="-11"/>
        <w:rPr>
          <w:rFonts w:ascii="Arial" w:hAnsi="Arial" w:cs="Arial"/>
          <w:b/>
          <w:bCs/>
        </w:rPr>
      </w:pPr>
    </w:p>
    <w:p w14:paraId="38F0A9ED" w14:textId="5508F2A9" w:rsidR="00A00674" w:rsidRDefault="00A00674" w:rsidP="00A53DF3">
      <w:pPr>
        <w:pStyle w:val="BodyText"/>
        <w:numPr>
          <w:ilvl w:val="3"/>
          <w:numId w:val="38"/>
        </w:numPr>
        <w:spacing w:before="61"/>
        <w:ind w:left="1890" w:right="-11" w:hanging="810"/>
        <w:rPr>
          <w:rFonts w:ascii="Arial" w:hAnsi="Arial" w:cs="Arial"/>
          <w:b/>
          <w:bCs/>
        </w:rPr>
      </w:pPr>
      <w:r>
        <w:rPr>
          <w:rFonts w:ascii="Arial" w:hAnsi="Arial" w:cs="Arial"/>
          <w:b/>
          <w:bCs/>
        </w:rPr>
        <w:t>VESTIBULE</w:t>
      </w:r>
    </w:p>
    <w:p w14:paraId="24D2702A" w14:textId="77777777" w:rsidR="0000118D" w:rsidRPr="00163FD8" w:rsidRDefault="0000118D" w:rsidP="0000118D">
      <w:pPr>
        <w:pStyle w:val="BodyText"/>
        <w:spacing w:before="59"/>
        <w:ind w:left="2160" w:right="79"/>
        <w:rPr>
          <w:rFonts w:ascii="Arial" w:hAnsi="Arial" w:cs="Arial"/>
        </w:rPr>
      </w:pPr>
      <w:r w:rsidRPr="00163FD8">
        <w:rPr>
          <w:rFonts w:ascii="Arial" w:hAnsi="Arial" w:cs="Arial"/>
        </w:rPr>
        <w:t>The aisle side of the driver’s barrier, the wheel housings, and when applicable the modesty panels shall be fitted with vertical passenger assists that are functionally continuous with the overhead assist and that extend to within 36 in. of the floor. These assists shall have sufficient clearance from the barrier to prevent inadvertent wedging of a passenger’s arm.</w:t>
      </w:r>
    </w:p>
    <w:p w14:paraId="3825C97C" w14:textId="77777777" w:rsidR="0000118D" w:rsidRPr="00163FD8" w:rsidRDefault="0000118D" w:rsidP="0000118D">
      <w:pPr>
        <w:pStyle w:val="BodyText"/>
        <w:spacing w:before="241"/>
        <w:ind w:left="2160" w:right="79"/>
        <w:rPr>
          <w:rFonts w:ascii="Arial" w:hAnsi="Arial" w:cs="Arial"/>
        </w:rPr>
      </w:pPr>
      <w:r w:rsidRPr="00163FD8">
        <w:rPr>
          <w:rFonts w:ascii="Arial" w:hAnsi="Arial" w:cs="Arial"/>
        </w:rPr>
        <w:t>A horizontal passenger assist shall be located across the front of the bus and shall prevent passengers from sustaining injuries on the fare collection device or windshield in the event of a sudden deceleration. Without restricting the vestibule space, the assist shall provide support for a boarding passenger from the front door through the fare collection procedure. The assist shall be no less than 36 in. above the floor. The assists at</w:t>
      </w:r>
      <w:r w:rsidRPr="00163FD8">
        <w:rPr>
          <w:rFonts w:ascii="Arial" w:hAnsi="Arial" w:cs="Arial"/>
          <w:spacing w:val="40"/>
        </w:rPr>
        <w:t xml:space="preserve"> </w:t>
      </w:r>
      <w:r w:rsidRPr="00163FD8">
        <w:rPr>
          <w:rFonts w:ascii="Arial" w:hAnsi="Arial" w:cs="Arial"/>
        </w:rPr>
        <w:t xml:space="preserve">the front of the bus shall be arranged to permit a 5th-percentile female passenger to easily reach from the door assist, to the front assist, to vertical assists on the driver’s barrier, wheel housings or front modesty </w:t>
      </w:r>
      <w:r w:rsidRPr="00163FD8">
        <w:rPr>
          <w:rFonts w:ascii="Arial" w:hAnsi="Arial" w:cs="Arial"/>
          <w:spacing w:val="-2"/>
        </w:rPr>
        <w:t>panel.</w:t>
      </w:r>
    </w:p>
    <w:p w14:paraId="2348397F" w14:textId="77777777" w:rsidR="0000118D" w:rsidRDefault="0000118D" w:rsidP="0000118D">
      <w:pPr>
        <w:pStyle w:val="BodyText"/>
        <w:spacing w:before="61"/>
        <w:ind w:left="1890" w:right="-11"/>
        <w:rPr>
          <w:rFonts w:ascii="Arial" w:hAnsi="Arial" w:cs="Arial"/>
          <w:b/>
          <w:bCs/>
        </w:rPr>
      </w:pPr>
    </w:p>
    <w:p w14:paraId="18AF686D" w14:textId="598E81D1" w:rsidR="0000118D" w:rsidRPr="00BB5FB9" w:rsidRDefault="0000118D" w:rsidP="00A53DF3">
      <w:pPr>
        <w:pStyle w:val="BodyText"/>
        <w:numPr>
          <w:ilvl w:val="3"/>
          <w:numId w:val="38"/>
        </w:numPr>
        <w:spacing w:before="61"/>
        <w:ind w:left="1890" w:right="-11" w:hanging="810"/>
        <w:rPr>
          <w:rFonts w:ascii="Arial" w:hAnsi="Arial" w:cs="Arial"/>
          <w:b/>
          <w:bCs/>
        </w:rPr>
      </w:pPr>
      <w:r>
        <w:rPr>
          <w:rFonts w:ascii="Arial" w:hAnsi="Arial" w:cs="Arial"/>
          <w:b/>
          <w:bCs/>
        </w:rPr>
        <w:t>REAR DOORWAY</w:t>
      </w:r>
    </w:p>
    <w:p w14:paraId="0970381E" w14:textId="77777777" w:rsidR="00745D02" w:rsidRDefault="00745D02" w:rsidP="00236EB1">
      <w:pPr>
        <w:pStyle w:val="BodyText"/>
        <w:spacing w:before="59"/>
        <w:ind w:left="2160" w:right="-11"/>
        <w:rPr>
          <w:rFonts w:ascii="Arial" w:hAnsi="Arial" w:cs="Arial"/>
        </w:rPr>
      </w:pPr>
      <w:r w:rsidRPr="00163FD8">
        <w:rPr>
          <w:rFonts w:ascii="Arial" w:hAnsi="Arial" w:cs="Arial"/>
        </w:rPr>
        <w:t>Vertical assists that are functionally</w:t>
      </w:r>
      <w:r w:rsidRPr="00163FD8">
        <w:rPr>
          <w:rFonts w:ascii="Arial" w:hAnsi="Arial" w:cs="Arial"/>
          <w:spacing w:val="-1"/>
        </w:rPr>
        <w:t xml:space="preserve"> </w:t>
      </w:r>
      <w:r w:rsidRPr="00163FD8">
        <w:rPr>
          <w:rFonts w:ascii="Arial" w:hAnsi="Arial" w:cs="Arial"/>
        </w:rPr>
        <w:t>continuous with the overhead assist shall be</w:t>
      </w:r>
      <w:r w:rsidRPr="00163FD8">
        <w:rPr>
          <w:rFonts w:ascii="Arial" w:hAnsi="Arial" w:cs="Arial"/>
          <w:spacing w:val="-1"/>
        </w:rPr>
        <w:t xml:space="preserve"> </w:t>
      </w:r>
      <w:r w:rsidRPr="00163FD8">
        <w:rPr>
          <w:rFonts w:ascii="Arial" w:hAnsi="Arial" w:cs="Arial"/>
        </w:rPr>
        <w:t>provided at the aisle side of the transverse seat immediately forward of the rear door and on the aisle side of the rear door modesty panel(s). Passenger assists shall be provided on modesty panels that are functionally continuous with the</w:t>
      </w:r>
      <w:r w:rsidRPr="00163FD8">
        <w:rPr>
          <w:rFonts w:ascii="Arial" w:hAnsi="Arial" w:cs="Arial"/>
          <w:spacing w:val="40"/>
        </w:rPr>
        <w:t xml:space="preserve"> </w:t>
      </w:r>
      <w:r w:rsidRPr="00163FD8">
        <w:rPr>
          <w:rFonts w:ascii="Arial" w:hAnsi="Arial" w:cs="Arial"/>
        </w:rPr>
        <w:t>rear door assists. Rear doors, or the exit area, shall be fitted with assists having a cross-sectional diameter between 1¼ and 1½ in. or providing an equivalent gripping surface with no corner radii less than ¼ in., and shall provide at least 1½ in. of knuckle clearance between the assists and their</w:t>
      </w:r>
      <w:r w:rsidRPr="00163FD8">
        <w:rPr>
          <w:rFonts w:ascii="Arial" w:hAnsi="Arial" w:cs="Arial"/>
          <w:spacing w:val="-2"/>
        </w:rPr>
        <w:t xml:space="preserve"> </w:t>
      </w:r>
      <w:r w:rsidRPr="00163FD8">
        <w:rPr>
          <w:rFonts w:ascii="Arial" w:hAnsi="Arial" w:cs="Arial"/>
        </w:rPr>
        <w:t>mounting. The assists shall be designed to permit a 5th-percentile female to easily move from one assist to another during the entire</w:t>
      </w:r>
      <w:r w:rsidRPr="00163FD8">
        <w:rPr>
          <w:rFonts w:ascii="Arial" w:hAnsi="Arial" w:cs="Arial"/>
          <w:spacing w:val="40"/>
        </w:rPr>
        <w:t xml:space="preserve"> </w:t>
      </w:r>
      <w:r w:rsidRPr="00163FD8">
        <w:rPr>
          <w:rFonts w:ascii="Arial" w:hAnsi="Arial" w:cs="Arial"/>
        </w:rPr>
        <w:t>exiting process. The assists shall be located no farther inboard than 6 in. from the outside edge of the rear doorway step.</w:t>
      </w:r>
    </w:p>
    <w:p w14:paraId="4939A0CC" w14:textId="77777777" w:rsidR="0000118D" w:rsidRDefault="0000118D" w:rsidP="0000118D">
      <w:pPr>
        <w:pStyle w:val="BodyText"/>
        <w:spacing w:before="61"/>
        <w:ind w:left="1890" w:right="-11"/>
        <w:rPr>
          <w:rFonts w:ascii="Arial" w:hAnsi="Arial" w:cs="Arial"/>
          <w:b/>
          <w:bCs/>
        </w:rPr>
      </w:pPr>
    </w:p>
    <w:p w14:paraId="171CDC3C" w14:textId="19538100" w:rsidR="0000118D" w:rsidRDefault="00997E28" w:rsidP="00A53DF3">
      <w:pPr>
        <w:pStyle w:val="BodyText"/>
        <w:numPr>
          <w:ilvl w:val="3"/>
          <w:numId w:val="38"/>
        </w:numPr>
        <w:spacing w:before="61"/>
        <w:ind w:left="1890" w:right="-11" w:hanging="810"/>
        <w:rPr>
          <w:rFonts w:ascii="Arial" w:hAnsi="Arial" w:cs="Arial"/>
          <w:b/>
          <w:bCs/>
        </w:rPr>
      </w:pPr>
      <w:r>
        <w:rPr>
          <w:rFonts w:ascii="Arial" w:hAnsi="Arial" w:cs="Arial"/>
          <w:b/>
          <w:bCs/>
        </w:rPr>
        <w:t>OVERHEAD</w:t>
      </w:r>
    </w:p>
    <w:p w14:paraId="0E008D1B" w14:textId="77777777" w:rsidR="00997E28" w:rsidRPr="00163FD8" w:rsidRDefault="00997E28" w:rsidP="00997E28">
      <w:pPr>
        <w:pStyle w:val="BodyText"/>
        <w:spacing w:before="59"/>
        <w:ind w:left="2160" w:right="-11"/>
        <w:rPr>
          <w:rFonts w:ascii="Arial" w:hAnsi="Arial" w:cs="Arial"/>
        </w:rPr>
      </w:pPr>
      <w:r w:rsidRPr="00163FD8">
        <w:rPr>
          <w:rFonts w:ascii="Arial" w:hAnsi="Arial" w:cs="Arial"/>
        </w:rPr>
        <w:t>Except forward of the standee line and at the rear door, a continuous, full grip, overhead assist shall be provided. This assist shall be located over the center of the aisle seating position</w:t>
      </w:r>
      <w:r w:rsidRPr="00163FD8">
        <w:rPr>
          <w:rFonts w:ascii="Arial" w:hAnsi="Arial" w:cs="Arial"/>
          <w:spacing w:val="-2"/>
        </w:rPr>
        <w:t xml:space="preserve"> </w:t>
      </w:r>
      <w:r w:rsidRPr="00163FD8">
        <w:rPr>
          <w:rFonts w:ascii="Arial" w:hAnsi="Arial" w:cs="Arial"/>
        </w:rPr>
        <w:t>of the transverse seats. The assist shall be no less than 70 in. above the floor.</w:t>
      </w:r>
    </w:p>
    <w:p w14:paraId="46320F23" w14:textId="77777777" w:rsidR="00997E28" w:rsidRPr="00163FD8" w:rsidRDefault="00997E28" w:rsidP="00997E28">
      <w:pPr>
        <w:pStyle w:val="BodyText"/>
        <w:spacing w:before="239"/>
        <w:ind w:left="2160" w:right="-11"/>
        <w:rPr>
          <w:rFonts w:ascii="Arial" w:hAnsi="Arial" w:cs="Arial"/>
        </w:rPr>
      </w:pPr>
      <w:r w:rsidRPr="00163FD8">
        <w:rPr>
          <w:rFonts w:ascii="Arial" w:hAnsi="Arial" w:cs="Arial"/>
        </w:rPr>
        <w:t>Grab straps shall be provided for sections where vertical assists are not available and for the use by passengers who cannot reach to 70 in.</w:t>
      </w:r>
    </w:p>
    <w:p w14:paraId="097B92C0" w14:textId="77777777" w:rsidR="00997E28" w:rsidRPr="00163FD8" w:rsidRDefault="00997E28" w:rsidP="00997E28">
      <w:pPr>
        <w:pStyle w:val="BodyText"/>
        <w:spacing w:before="240"/>
        <w:ind w:left="2160" w:right="-11"/>
        <w:rPr>
          <w:rFonts w:ascii="Arial" w:hAnsi="Arial" w:cs="Arial"/>
        </w:rPr>
      </w:pPr>
      <w:r w:rsidRPr="00163FD8">
        <w:rPr>
          <w:rFonts w:ascii="Arial" w:hAnsi="Arial" w:cs="Arial"/>
        </w:rPr>
        <w:t>Overhead assists shall simultaneously support 150 lbs. on any 12-in. length. No more than 5 percent of the full grip feature shall be lost due to assist supports.</w:t>
      </w:r>
    </w:p>
    <w:p w14:paraId="09B20899" w14:textId="77777777" w:rsidR="00997E28" w:rsidRDefault="00997E28" w:rsidP="00997E28">
      <w:pPr>
        <w:pStyle w:val="BodyText"/>
        <w:spacing w:before="61"/>
        <w:ind w:left="1890" w:right="-11"/>
        <w:rPr>
          <w:rFonts w:ascii="Arial" w:hAnsi="Arial" w:cs="Arial"/>
          <w:b/>
          <w:bCs/>
        </w:rPr>
      </w:pPr>
    </w:p>
    <w:p w14:paraId="55B653EA" w14:textId="1C58945B" w:rsidR="0000118D" w:rsidRDefault="00997E28" w:rsidP="00A53DF3">
      <w:pPr>
        <w:pStyle w:val="BodyText"/>
        <w:numPr>
          <w:ilvl w:val="3"/>
          <w:numId w:val="38"/>
        </w:numPr>
        <w:spacing w:before="61"/>
        <w:ind w:left="1890" w:right="-11" w:hanging="810"/>
        <w:rPr>
          <w:rFonts w:ascii="Arial" w:hAnsi="Arial" w:cs="Arial"/>
          <w:b/>
          <w:bCs/>
        </w:rPr>
      </w:pPr>
      <w:r>
        <w:rPr>
          <w:rFonts w:ascii="Arial" w:hAnsi="Arial" w:cs="Arial"/>
          <w:b/>
          <w:bCs/>
        </w:rPr>
        <w:t>LONGITUDINAL SEAT ASSISNGMENTS</w:t>
      </w:r>
    </w:p>
    <w:p w14:paraId="725D9BAE" w14:textId="77777777" w:rsidR="00997E28" w:rsidRPr="00163FD8" w:rsidRDefault="00997E28" w:rsidP="00997E28">
      <w:pPr>
        <w:pStyle w:val="BodyText"/>
        <w:spacing w:before="59"/>
        <w:ind w:left="2160" w:right="-11"/>
        <w:rPr>
          <w:rFonts w:ascii="Arial" w:hAnsi="Arial" w:cs="Arial"/>
        </w:rPr>
      </w:pPr>
      <w:r w:rsidRPr="00163FD8">
        <w:rPr>
          <w:rFonts w:ascii="Arial" w:hAnsi="Arial" w:cs="Arial"/>
        </w:rPr>
        <w:t>Longitudinal seats shall have vertical assists</w:t>
      </w:r>
      <w:r w:rsidRPr="00163FD8">
        <w:rPr>
          <w:rFonts w:ascii="Arial" w:hAnsi="Arial" w:cs="Arial"/>
          <w:spacing w:val="-2"/>
        </w:rPr>
        <w:t xml:space="preserve"> </w:t>
      </w:r>
      <w:r w:rsidRPr="00163FD8">
        <w:rPr>
          <w:rFonts w:ascii="Arial" w:hAnsi="Arial" w:cs="Arial"/>
        </w:rPr>
        <w:t>located between</w:t>
      </w:r>
      <w:r w:rsidRPr="00163FD8">
        <w:rPr>
          <w:rFonts w:ascii="Arial" w:hAnsi="Arial" w:cs="Arial"/>
          <w:spacing w:val="-1"/>
        </w:rPr>
        <w:t xml:space="preserve"> </w:t>
      </w:r>
      <w:r w:rsidRPr="00163FD8">
        <w:rPr>
          <w:rFonts w:ascii="Arial" w:hAnsi="Arial" w:cs="Arial"/>
        </w:rPr>
        <w:t>every</w:t>
      </w:r>
      <w:r w:rsidRPr="00163FD8">
        <w:rPr>
          <w:rFonts w:ascii="Arial" w:hAnsi="Arial" w:cs="Arial"/>
          <w:spacing w:val="-1"/>
        </w:rPr>
        <w:t xml:space="preserve"> </w:t>
      </w:r>
      <w:r w:rsidRPr="00163FD8">
        <w:rPr>
          <w:rFonts w:ascii="Arial" w:hAnsi="Arial" w:cs="Arial"/>
        </w:rPr>
        <w:t>other designated</w:t>
      </w:r>
      <w:r w:rsidRPr="00163FD8">
        <w:rPr>
          <w:rFonts w:ascii="Arial" w:hAnsi="Arial" w:cs="Arial"/>
          <w:spacing w:val="-1"/>
        </w:rPr>
        <w:t xml:space="preserve"> </w:t>
      </w:r>
      <w:r w:rsidRPr="00163FD8">
        <w:rPr>
          <w:rFonts w:ascii="Arial" w:hAnsi="Arial" w:cs="Arial"/>
        </w:rPr>
        <w:t>seating position,</w:t>
      </w:r>
      <w:r w:rsidRPr="00163FD8">
        <w:rPr>
          <w:rFonts w:ascii="Arial" w:hAnsi="Arial" w:cs="Arial"/>
          <w:spacing w:val="-2"/>
        </w:rPr>
        <w:t xml:space="preserve"> </w:t>
      </w:r>
      <w:r w:rsidRPr="00163FD8">
        <w:rPr>
          <w:rFonts w:ascii="Arial" w:hAnsi="Arial" w:cs="Arial"/>
        </w:rPr>
        <w:t>except for seats that fold/flip up to accommodate wheelchair securement. Assists shall extend from near the</w:t>
      </w:r>
      <w:r w:rsidRPr="00163FD8">
        <w:rPr>
          <w:rFonts w:ascii="Arial" w:hAnsi="Arial" w:cs="Arial"/>
          <w:spacing w:val="40"/>
        </w:rPr>
        <w:t xml:space="preserve"> </w:t>
      </w:r>
      <w:r w:rsidRPr="00163FD8">
        <w:rPr>
          <w:rFonts w:ascii="Arial" w:hAnsi="Arial" w:cs="Arial"/>
        </w:rPr>
        <w:t xml:space="preserve">leading edge of the seat and shall be functionally continuous with the overhead assist. Assists shall </w:t>
      </w:r>
      <w:r w:rsidRPr="00163FD8">
        <w:rPr>
          <w:rFonts w:ascii="Arial" w:hAnsi="Arial" w:cs="Arial"/>
        </w:rPr>
        <w:lastRenderedPageBreak/>
        <w:t>be staggered across the aisle from each other where practicable and shall be no more than 52 in. apart or functionally continuous for a 5th percentile female passenger.</w:t>
      </w:r>
    </w:p>
    <w:p w14:paraId="015D4646" w14:textId="77777777" w:rsidR="00997E28" w:rsidRDefault="00997E28" w:rsidP="00997E28">
      <w:pPr>
        <w:pStyle w:val="BodyText"/>
        <w:spacing w:before="61"/>
        <w:ind w:left="1890" w:right="-11"/>
        <w:rPr>
          <w:rFonts w:ascii="Arial" w:hAnsi="Arial" w:cs="Arial"/>
          <w:b/>
          <w:bCs/>
        </w:rPr>
      </w:pPr>
    </w:p>
    <w:p w14:paraId="73AD98BE" w14:textId="008C0136" w:rsidR="00997E28" w:rsidRPr="0000118D" w:rsidRDefault="00997E28" w:rsidP="00A53DF3">
      <w:pPr>
        <w:pStyle w:val="BodyText"/>
        <w:numPr>
          <w:ilvl w:val="3"/>
          <w:numId w:val="38"/>
        </w:numPr>
        <w:spacing w:before="61"/>
        <w:ind w:left="1890" w:right="-11" w:hanging="810"/>
        <w:rPr>
          <w:rFonts w:ascii="Arial" w:hAnsi="Arial" w:cs="Arial"/>
          <w:b/>
          <w:bCs/>
        </w:rPr>
      </w:pPr>
      <w:r>
        <w:rPr>
          <w:rFonts w:ascii="Arial" w:hAnsi="Arial" w:cs="Arial"/>
          <w:b/>
          <w:bCs/>
        </w:rPr>
        <w:t>WHEEL HOUSING BARRIERS/ASSISTS</w:t>
      </w:r>
    </w:p>
    <w:p w14:paraId="79FADD43" w14:textId="77777777" w:rsidR="00745D02" w:rsidRPr="00236EB1" w:rsidRDefault="00745D02" w:rsidP="00236EB1">
      <w:pPr>
        <w:pStyle w:val="BodyText"/>
        <w:spacing w:before="61"/>
        <w:ind w:left="2160" w:right="-11"/>
        <w:rPr>
          <w:rFonts w:ascii="Arial" w:hAnsi="Arial" w:cs="Arial"/>
        </w:rPr>
      </w:pPr>
      <w:bookmarkStart w:id="87" w:name="_bookmark403"/>
      <w:bookmarkStart w:id="88" w:name="_bookmark405"/>
      <w:bookmarkEnd w:id="87"/>
      <w:bookmarkEnd w:id="88"/>
      <w:r w:rsidRPr="00236EB1">
        <w:rPr>
          <w:rFonts w:ascii="Arial" w:hAnsi="Arial" w:cs="Arial"/>
        </w:rPr>
        <w:t>Unless passenger seating is provided on top of wheel housing, passenger assists shall be mounted around</w:t>
      </w:r>
      <w:r w:rsidRPr="00236EB1">
        <w:rPr>
          <w:rFonts w:ascii="Arial" w:hAnsi="Arial" w:cs="Arial"/>
          <w:spacing w:val="40"/>
        </w:rPr>
        <w:t xml:space="preserve"> </w:t>
      </w:r>
      <w:r w:rsidRPr="00236EB1">
        <w:rPr>
          <w:rFonts w:ascii="Arial" w:hAnsi="Arial" w:cs="Arial"/>
        </w:rPr>
        <w:t>the exposed sides of the wheel housings (and propulsion compartments if applicable), which shall also be designed to prevent passengers from sitting on wheel housings. Such passenger assists shall also effectively retain items, such as bags and luggage, placed on top of wheel housing.</w:t>
      </w:r>
      <w:r w:rsidRPr="00236EB1">
        <w:rPr>
          <w:rFonts w:ascii="Arial" w:hAnsi="Arial" w:cs="Arial"/>
          <w:spacing w:val="80"/>
        </w:rPr>
        <w:t xml:space="preserve"> </w:t>
      </w:r>
      <w:r w:rsidRPr="00236EB1">
        <w:rPr>
          <w:rFonts w:ascii="Arial" w:hAnsi="Arial" w:cs="Arial"/>
        </w:rPr>
        <w:t>Decal indicating area is not for sitting or storage will be included.</w:t>
      </w:r>
    </w:p>
    <w:p w14:paraId="09DB891F" w14:textId="77777777" w:rsidR="00E05168" w:rsidRPr="00236EB1" w:rsidRDefault="00E05168" w:rsidP="00745D02">
      <w:pPr>
        <w:pStyle w:val="BodyText"/>
        <w:spacing w:before="61"/>
        <w:ind w:right="355"/>
        <w:jc w:val="both"/>
        <w:rPr>
          <w:rFonts w:ascii="Arial" w:hAnsi="Arial" w:cs="Arial"/>
        </w:rPr>
      </w:pPr>
    </w:p>
    <w:p w14:paraId="0E45B399" w14:textId="062FBFF3" w:rsidR="00E05168" w:rsidRPr="007C5E37" w:rsidRDefault="00E05168" w:rsidP="00236EB1">
      <w:pPr>
        <w:pStyle w:val="BodyText"/>
        <w:spacing w:before="61"/>
        <w:ind w:left="2160" w:right="355"/>
        <w:rPr>
          <w:rFonts w:ascii="Arial" w:hAnsi="Arial" w:cs="Arial"/>
        </w:rPr>
      </w:pPr>
      <w:r w:rsidRPr="007C5E37">
        <w:rPr>
          <w:rFonts w:ascii="Arial" w:hAnsi="Arial" w:cs="Arial"/>
        </w:rPr>
        <w:t>ALTERNATIVE:</w:t>
      </w:r>
    </w:p>
    <w:p w14:paraId="2AFFD278" w14:textId="77777777" w:rsidR="00E05168" w:rsidRPr="00236EB1" w:rsidRDefault="00E05168" w:rsidP="00236EB1">
      <w:pPr>
        <w:pStyle w:val="BodyText"/>
        <w:spacing w:before="58"/>
        <w:ind w:left="2160" w:right="107"/>
        <w:rPr>
          <w:rFonts w:ascii="Arial" w:hAnsi="Arial" w:cs="Arial"/>
        </w:rPr>
      </w:pPr>
      <w:r w:rsidRPr="00236EB1">
        <w:rPr>
          <w:rFonts w:ascii="Arial" w:hAnsi="Arial" w:cs="Arial"/>
        </w:rPr>
        <w:t>As an option a storage box to accommodate the stowage of safety items such as fire extinguisher, warning triangles, and first-aid kit mounted to the top of the curbside front wheel housing shall be made available</w:t>
      </w:r>
      <w:r w:rsidRPr="00236EB1">
        <w:rPr>
          <w:rFonts w:ascii="Arial" w:hAnsi="Arial" w:cs="Arial"/>
          <w:spacing w:val="40"/>
        </w:rPr>
        <w:t xml:space="preserve"> </w:t>
      </w:r>
      <w:r w:rsidRPr="00236EB1">
        <w:rPr>
          <w:rFonts w:ascii="Arial" w:hAnsi="Arial" w:cs="Arial"/>
        </w:rPr>
        <w:t>and priced separately.</w:t>
      </w:r>
    </w:p>
    <w:p w14:paraId="3BA790D0" w14:textId="77777777" w:rsidR="00236EB1" w:rsidRDefault="00236EB1" w:rsidP="00236EB1">
      <w:pPr>
        <w:pStyle w:val="BodyText"/>
        <w:spacing w:before="61"/>
        <w:ind w:left="1890" w:right="-11"/>
        <w:rPr>
          <w:rFonts w:ascii="Arial" w:hAnsi="Arial" w:cs="Arial"/>
          <w:b/>
          <w:bCs/>
        </w:rPr>
      </w:pPr>
    </w:p>
    <w:p w14:paraId="266B4AC3" w14:textId="270933D0" w:rsidR="00236EB1" w:rsidRPr="0000118D" w:rsidRDefault="00236EB1" w:rsidP="00A53DF3">
      <w:pPr>
        <w:pStyle w:val="BodyText"/>
        <w:numPr>
          <w:ilvl w:val="2"/>
          <w:numId w:val="38"/>
        </w:numPr>
        <w:spacing w:before="61"/>
        <w:ind w:left="990" w:right="-11" w:hanging="630"/>
        <w:rPr>
          <w:rFonts w:ascii="Arial" w:hAnsi="Arial" w:cs="Arial"/>
          <w:b/>
          <w:bCs/>
        </w:rPr>
      </w:pPr>
      <w:r>
        <w:rPr>
          <w:rFonts w:ascii="Arial" w:hAnsi="Arial" w:cs="Arial"/>
          <w:b/>
          <w:bCs/>
        </w:rPr>
        <w:t>PASSENGER DOORS</w:t>
      </w:r>
    </w:p>
    <w:p w14:paraId="38228945" w14:textId="77777777" w:rsidR="00745D02" w:rsidRDefault="00745D02" w:rsidP="00236EB1">
      <w:pPr>
        <w:spacing w:before="59"/>
        <w:ind w:left="1440" w:right="-11"/>
        <w:rPr>
          <w:rFonts w:ascii="Arial" w:hAnsi="Arial" w:cs="Arial"/>
        </w:rPr>
      </w:pPr>
      <w:r w:rsidRPr="00236EB1">
        <w:rPr>
          <w:rFonts w:ascii="Arial" w:hAnsi="Arial" w:cs="Arial"/>
        </w:rPr>
        <w:t>Doorways</w:t>
      </w:r>
      <w:r w:rsidRPr="00236EB1">
        <w:rPr>
          <w:rFonts w:ascii="Arial" w:hAnsi="Arial" w:cs="Arial"/>
          <w:spacing w:val="-1"/>
        </w:rPr>
        <w:t xml:space="preserve"> </w:t>
      </w:r>
      <w:r w:rsidRPr="00236EB1">
        <w:rPr>
          <w:rFonts w:ascii="Arial" w:hAnsi="Arial" w:cs="Arial"/>
        </w:rPr>
        <w:t>will be provided</w:t>
      </w:r>
      <w:r w:rsidRPr="00236EB1">
        <w:rPr>
          <w:rFonts w:ascii="Arial" w:hAnsi="Arial" w:cs="Arial"/>
          <w:spacing w:val="-1"/>
        </w:rPr>
        <w:t xml:space="preserve"> </w:t>
      </w:r>
      <w:r w:rsidRPr="00236EB1">
        <w:rPr>
          <w:rFonts w:ascii="Arial" w:hAnsi="Arial" w:cs="Arial"/>
        </w:rPr>
        <w:t>in</w:t>
      </w:r>
      <w:r w:rsidRPr="00236EB1">
        <w:rPr>
          <w:rFonts w:ascii="Arial" w:hAnsi="Arial" w:cs="Arial"/>
          <w:spacing w:val="-1"/>
        </w:rPr>
        <w:t xml:space="preserve"> </w:t>
      </w:r>
      <w:r w:rsidRPr="00236EB1">
        <w:rPr>
          <w:rFonts w:ascii="Arial" w:hAnsi="Arial" w:cs="Arial"/>
        </w:rPr>
        <w:t>the locations and styles</w:t>
      </w:r>
      <w:r w:rsidRPr="00236EB1">
        <w:rPr>
          <w:rFonts w:ascii="Arial" w:hAnsi="Arial" w:cs="Arial"/>
          <w:spacing w:val="-1"/>
        </w:rPr>
        <w:t xml:space="preserve"> </w:t>
      </w:r>
      <w:r w:rsidRPr="00236EB1">
        <w:rPr>
          <w:rFonts w:ascii="Arial" w:hAnsi="Arial" w:cs="Arial"/>
        </w:rPr>
        <w:t>as follows. Passenger doors and doorways shall comply with ADA requirements.</w:t>
      </w:r>
      <w:r w:rsidRPr="00236EB1">
        <w:rPr>
          <w:rFonts w:ascii="Arial" w:hAnsi="Arial" w:cs="Arial"/>
          <w:spacing w:val="80"/>
        </w:rPr>
        <w:t xml:space="preserve"> </w:t>
      </w:r>
      <w:r w:rsidRPr="00236EB1">
        <w:rPr>
          <w:rFonts w:ascii="Arial" w:hAnsi="Arial" w:cs="Arial"/>
        </w:rPr>
        <w:t>Front door shall be located forward of the front wheels and under direct observation of the driver. Rear door shall be located forward of the rear wheels.</w:t>
      </w:r>
    </w:p>
    <w:p w14:paraId="18C713A5" w14:textId="77777777" w:rsidR="00236EB1" w:rsidRDefault="00236EB1" w:rsidP="00236EB1">
      <w:pPr>
        <w:spacing w:before="59"/>
        <w:ind w:left="1440" w:right="-11"/>
        <w:rPr>
          <w:rFonts w:ascii="Arial" w:hAnsi="Arial" w:cs="Arial"/>
        </w:rPr>
      </w:pPr>
    </w:p>
    <w:p w14:paraId="211B7454" w14:textId="76410DBE" w:rsidR="00236EB1" w:rsidRPr="00236EB1" w:rsidRDefault="00236EB1" w:rsidP="00236EB1">
      <w:pPr>
        <w:spacing w:before="59"/>
        <w:ind w:left="1440" w:right="-11"/>
        <w:rPr>
          <w:rFonts w:ascii="Arial" w:hAnsi="Arial" w:cs="Arial"/>
          <w:b/>
          <w:bCs/>
        </w:rPr>
      </w:pPr>
      <w:r w:rsidRPr="00236EB1">
        <w:rPr>
          <w:rFonts w:ascii="Arial" w:hAnsi="Arial" w:cs="Arial"/>
          <w:b/>
          <w:bCs/>
        </w:rPr>
        <w:t>DEFAULT</w:t>
      </w:r>
    </w:p>
    <w:p w14:paraId="5E505D75" w14:textId="77777777" w:rsidR="00236EB1" w:rsidRPr="00236EB1" w:rsidRDefault="00236EB1" w:rsidP="00236EB1">
      <w:pPr>
        <w:pStyle w:val="BodyText"/>
        <w:spacing w:before="61"/>
        <w:ind w:left="1440"/>
        <w:rPr>
          <w:rFonts w:ascii="Arial" w:hAnsi="Arial" w:cs="Arial"/>
        </w:rPr>
      </w:pPr>
      <w:r w:rsidRPr="00236EB1">
        <w:rPr>
          <w:rFonts w:ascii="Arial" w:hAnsi="Arial" w:cs="Arial"/>
        </w:rPr>
        <w:t>If</w:t>
      </w:r>
      <w:r w:rsidRPr="00236EB1">
        <w:rPr>
          <w:rFonts w:ascii="Arial" w:hAnsi="Arial" w:cs="Arial"/>
          <w:spacing w:val="-3"/>
        </w:rPr>
        <w:t xml:space="preserve"> </w:t>
      </w:r>
      <w:r w:rsidRPr="00236EB1">
        <w:rPr>
          <w:rFonts w:ascii="Arial" w:hAnsi="Arial" w:cs="Arial"/>
        </w:rPr>
        <w:t>air-powered,</w:t>
      </w:r>
      <w:r w:rsidRPr="00236EB1">
        <w:rPr>
          <w:rFonts w:ascii="Arial" w:hAnsi="Arial" w:cs="Arial"/>
          <w:spacing w:val="-4"/>
        </w:rPr>
        <w:t xml:space="preserve"> </w:t>
      </w:r>
      <w:r w:rsidRPr="00236EB1">
        <w:rPr>
          <w:rFonts w:ascii="Arial" w:hAnsi="Arial" w:cs="Arial"/>
        </w:rPr>
        <w:t>the</w:t>
      </w:r>
      <w:r w:rsidRPr="00236EB1">
        <w:rPr>
          <w:rFonts w:ascii="Arial" w:hAnsi="Arial" w:cs="Arial"/>
          <w:spacing w:val="-2"/>
        </w:rPr>
        <w:t xml:space="preserve"> </w:t>
      </w:r>
      <w:r w:rsidRPr="00236EB1">
        <w:rPr>
          <w:rFonts w:ascii="Arial" w:hAnsi="Arial" w:cs="Arial"/>
        </w:rPr>
        <w:t>door</w:t>
      </w:r>
      <w:r w:rsidRPr="00236EB1">
        <w:rPr>
          <w:rFonts w:ascii="Arial" w:hAnsi="Arial" w:cs="Arial"/>
          <w:spacing w:val="-4"/>
        </w:rPr>
        <w:t xml:space="preserve"> </w:t>
      </w:r>
      <w:r w:rsidRPr="00236EB1">
        <w:rPr>
          <w:rFonts w:ascii="Arial" w:hAnsi="Arial" w:cs="Arial"/>
        </w:rPr>
        <w:t>system</w:t>
      </w:r>
      <w:r w:rsidRPr="00236EB1">
        <w:rPr>
          <w:rFonts w:ascii="Arial" w:hAnsi="Arial" w:cs="Arial"/>
          <w:spacing w:val="-1"/>
        </w:rPr>
        <w:t xml:space="preserve"> </w:t>
      </w:r>
      <w:r w:rsidRPr="00236EB1">
        <w:rPr>
          <w:rFonts w:ascii="Arial" w:hAnsi="Arial" w:cs="Arial"/>
        </w:rPr>
        <w:t>shall</w:t>
      </w:r>
      <w:r w:rsidRPr="00236EB1">
        <w:rPr>
          <w:rFonts w:ascii="Arial" w:hAnsi="Arial" w:cs="Arial"/>
          <w:spacing w:val="-4"/>
        </w:rPr>
        <w:t xml:space="preserve"> </w:t>
      </w:r>
      <w:r w:rsidRPr="00236EB1">
        <w:rPr>
          <w:rFonts w:ascii="Arial" w:hAnsi="Arial" w:cs="Arial"/>
        </w:rPr>
        <w:t>operate</w:t>
      </w:r>
      <w:r w:rsidRPr="00236EB1">
        <w:rPr>
          <w:rFonts w:ascii="Arial" w:hAnsi="Arial" w:cs="Arial"/>
          <w:spacing w:val="-3"/>
        </w:rPr>
        <w:t xml:space="preserve"> </w:t>
      </w:r>
      <w:r w:rsidRPr="00236EB1">
        <w:rPr>
          <w:rFonts w:ascii="Arial" w:hAnsi="Arial" w:cs="Arial"/>
        </w:rPr>
        <w:t>per</w:t>
      </w:r>
      <w:r w:rsidRPr="00236EB1">
        <w:rPr>
          <w:rFonts w:ascii="Arial" w:hAnsi="Arial" w:cs="Arial"/>
          <w:spacing w:val="-4"/>
        </w:rPr>
        <w:t xml:space="preserve"> </w:t>
      </w:r>
      <w:r w:rsidRPr="00236EB1">
        <w:rPr>
          <w:rFonts w:ascii="Arial" w:hAnsi="Arial" w:cs="Arial"/>
        </w:rPr>
        <w:t>specification</w:t>
      </w:r>
      <w:r w:rsidRPr="00236EB1">
        <w:rPr>
          <w:rFonts w:ascii="Arial" w:hAnsi="Arial" w:cs="Arial"/>
          <w:spacing w:val="-6"/>
        </w:rPr>
        <w:t xml:space="preserve"> </w:t>
      </w:r>
      <w:r w:rsidRPr="00236EB1">
        <w:rPr>
          <w:rFonts w:ascii="Arial" w:hAnsi="Arial" w:cs="Arial"/>
        </w:rPr>
        <w:t>at</w:t>
      </w:r>
      <w:r w:rsidRPr="00236EB1">
        <w:rPr>
          <w:rFonts w:ascii="Arial" w:hAnsi="Arial" w:cs="Arial"/>
          <w:spacing w:val="-2"/>
        </w:rPr>
        <w:t xml:space="preserve"> </w:t>
      </w:r>
      <w:r w:rsidRPr="00236EB1">
        <w:rPr>
          <w:rFonts w:ascii="Arial" w:hAnsi="Arial" w:cs="Arial"/>
        </w:rPr>
        <w:t>air</w:t>
      </w:r>
      <w:r w:rsidRPr="00236EB1">
        <w:rPr>
          <w:rFonts w:ascii="Arial" w:hAnsi="Arial" w:cs="Arial"/>
          <w:spacing w:val="-5"/>
        </w:rPr>
        <w:t xml:space="preserve"> </w:t>
      </w:r>
      <w:r w:rsidRPr="00236EB1">
        <w:rPr>
          <w:rFonts w:ascii="Arial" w:hAnsi="Arial" w:cs="Arial"/>
        </w:rPr>
        <w:t>pressures</w:t>
      </w:r>
      <w:r w:rsidRPr="00236EB1">
        <w:rPr>
          <w:rFonts w:ascii="Arial" w:hAnsi="Arial" w:cs="Arial"/>
          <w:spacing w:val="-2"/>
        </w:rPr>
        <w:t xml:space="preserve"> </w:t>
      </w:r>
      <w:r w:rsidRPr="00236EB1">
        <w:rPr>
          <w:rFonts w:ascii="Arial" w:hAnsi="Arial" w:cs="Arial"/>
        </w:rPr>
        <w:t>between</w:t>
      </w:r>
      <w:r w:rsidRPr="00236EB1">
        <w:rPr>
          <w:rFonts w:ascii="Arial" w:hAnsi="Arial" w:cs="Arial"/>
          <w:spacing w:val="-5"/>
        </w:rPr>
        <w:t xml:space="preserve"> </w:t>
      </w:r>
      <w:r w:rsidRPr="00236EB1">
        <w:rPr>
          <w:rFonts w:ascii="Arial" w:hAnsi="Arial" w:cs="Arial"/>
        </w:rPr>
        <w:t>90</w:t>
      </w:r>
      <w:r w:rsidRPr="00236EB1">
        <w:rPr>
          <w:rFonts w:ascii="Arial" w:hAnsi="Arial" w:cs="Arial"/>
          <w:spacing w:val="-2"/>
        </w:rPr>
        <w:t xml:space="preserve"> </w:t>
      </w:r>
      <w:r w:rsidRPr="00236EB1">
        <w:rPr>
          <w:rFonts w:ascii="Arial" w:hAnsi="Arial" w:cs="Arial"/>
        </w:rPr>
        <w:t>and</w:t>
      </w:r>
      <w:r w:rsidRPr="00236EB1">
        <w:rPr>
          <w:rFonts w:ascii="Arial" w:hAnsi="Arial" w:cs="Arial"/>
          <w:spacing w:val="-6"/>
        </w:rPr>
        <w:t xml:space="preserve"> </w:t>
      </w:r>
      <w:r w:rsidRPr="00236EB1">
        <w:rPr>
          <w:rFonts w:ascii="Arial" w:hAnsi="Arial" w:cs="Arial"/>
        </w:rPr>
        <w:t>130</w:t>
      </w:r>
      <w:r w:rsidRPr="00236EB1">
        <w:rPr>
          <w:rFonts w:ascii="Arial" w:hAnsi="Arial" w:cs="Arial"/>
          <w:spacing w:val="-2"/>
        </w:rPr>
        <w:t xml:space="preserve"> </w:t>
      </w:r>
      <w:r w:rsidRPr="00236EB1">
        <w:rPr>
          <w:rFonts w:ascii="Arial" w:hAnsi="Arial" w:cs="Arial"/>
          <w:spacing w:val="-4"/>
        </w:rPr>
        <w:t>psi.</w:t>
      </w:r>
    </w:p>
    <w:p w14:paraId="439FA381" w14:textId="77777777" w:rsidR="00236EB1" w:rsidRPr="00236EB1" w:rsidRDefault="00236EB1" w:rsidP="00236EB1">
      <w:pPr>
        <w:spacing w:before="59"/>
        <w:ind w:left="1440" w:right="-11"/>
        <w:rPr>
          <w:rFonts w:ascii="Arial" w:hAnsi="Arial" w:cs="Arial"/>
        </w:rPr>
      </w:pPr>
    </w:p>
    <w:p w14:paraId="3338F349" w14:textId="04D6B104" w:rsidR="00236EB1" w:rsidRPr="007C5E37" w:rsidRDefault="00236EB1" w:rsidP="00236EB1">
      <w:pPr>
        <w:spacing w:before="59"/>
        <w:ind w:left="1440" w:right="-11"/>
        <w:rPr>
          <w:rFonts w:ascii="Arial" w:hAnsi="Arial" w:cs="Arial"/>
        </w:rPr>
      </w:pPr>
      <w:r w:rsidRPr="007C5E37">
        <w:rPr>
          <w:rFonts w:ascii="Arial" w:hAnsi="Arial" w:cs="Arial"/>
        </w:rPr>
        <w:t>ALTERNATIVE:</w:t>
      </w:r>
    </w:p>
    <w:p w14:paraId="20DF08D7" w14:textId="77777777" w:rsidR="00236EB1" w:rsidRDefault="00236EB1" w:rsidP="00236EB1">
      <w:pPr>
        <w:pStyle w:val="BodyText"/>
        <w:spacing w:before="60"/>
        <w:ind w:left="1440"/>
        <w:rPr>
          <w:rFonts w:ascii="Arial" w:hAnsi="Arial" w:cs="Arial"/>
          <w:spacing w:val="-2"/>
        </w:rPr>
      </w:pPr>
      <w:r w:rsidRPr="00236EB1">
        <w:rPr>
          <w:rFonts w:ascii="Arial" w:hAnsi="Arial" w:cs="Arial"/>
        </w:rPr>
        <w:t>Electric-powered</w:t>
      </w:r>
      <w:r w:rsidRPr="00236EB1">
        <w:rPr>
          <w:rFonts w:ascii="Arial" w:hAnsi="Arial" w:cs="Arial"/>
          <w:spacing w:val="-9"/>
        </w:rPr>
        <w:t xml:space="preserve"> </w:t>
      </w:r>
      <w:r w:rsidRPr="00236EB1">
        <w:rPr>
          <w:rFonts w:ascii="Arial" w:hAnsi="Arial" w:cs="Arial"/>
          <w:spacing w:val="-2"/>
        </w:rPr>
        <w:t>doors.</w:t>
      </w:r>
    </w:p>
    <w:p w14:paraId="3CB7F758" w14:textId="77777777" w:rsidR="00142DEE" w:rsidRDefault="00142DEE" w:rsidP="00142DEE">
      <w:pPr>
        <w:pStyle w:val="BodyText"/>
        <w:spacing w:before="61"/>
        <w:ind w:left="1890" w:right="-11"/>
        <w:rPr>
          <w:rFonts w:ascii="Arial" w:hAnsi="Arial" w:cs="Arial"/>
          <w:b/>
          <w:bCs/>
        </w:rPr>
      </w:pPr>
    </w:p>
    <w:p w14:paraId="7898B0E0" w14:textId="05A0E478" w:rsidR="00142DEE" w:rsidRPr="0000118D" w:rsidRDefault="009E5377" w:rsidP="00A53DF3">
      <w:pPr>
        <w:pStyle w:val="BodyText"/>
        <w:numPr>
          <w:ilvl w:val="3"/>
          <w:numId w:val="38"/>
        </w:numPr>
        <w:spacing w:before="61"/>
        <w:ind w:left="1980" w:right="-11" w:hanging="900"/>
        <w:rPr>
          <w:rFonts w:ascii="Arial" w:hAnsi="Arial" w:cs="Arial"/>
          <w:b/>
          <w:bCs/>
        </w:rPr>
      </w:pPr>
      <w:r>
        <w:rPr>
          <w:rFonts w:ascii="Arial" w:hAnsi="Arial" w:cs="Arial"/>
          <w:b/>
          <w:bCs/>
        </w:rPr>
        <w:t>MATERIALS AND CONSTRUCTION</w:t>
      </w:r>
    </w:p>
    <w:p w14:paraId="6A9CFF6A" w14:textId="77777777" w:rsidR="00745D02" w:rsidRPr="00236EB1" w:rsidRDefault="00745D02" w:rsidP="009E5377">
      <w:pPr>
        <w:pStyle w:val="BodyText"/>
        <w:spacing w:before="59"/>
        <w:ind w:left="1980" w:right="79"/>
        <w:rPr>
          <w:rFonts w:ascii="Arial" w:hAnsi="Arial" w:cs="Arial"/>
        </w:rPr>
      </w:pPr>
      <w:r w:rsidRPr="00236EB1">
        <w:rPr>
          <w:rFonts w:ascii="Arial" w:hAnsi="Arial" w:cs="Arial"/>
        </w:rPr>
        <w:t>Structure of the doors, their attachments, inside and outside trim panels and any</w:t>
      </w:r>
      <w:r w:rsidRPr="00236EB1">
        <w:rPr>
          <w:rFonts w:ascii="Arial" w:hAnsi="Arial" w:cs="Arial"/>
          <w:spacing w:val="-1"/>
        </w:rPr>
        <w:t xml:space="preserve"> </w:t>
      </w:r>
      <w:r w:rsidRPr="00236EB1">
        <w:rPr>
          <w:rFonts w:ascii="Arial" w:hAnsi="Arial" w:cs="Arial"/>
        </w:rPr>
        <w:t>mechanism exposed to the elements shall be corrosion-resistant. Door panel construction shall be of corrosion-resistant metal or reinforced non-metallic composite materials. When fully opened, the doors shall provide a firm support and shall not be damaged if used as an assist by passengers during ingress or egress. Door edges shall be sealed</w:t>
      </w:r>
      <w:r w:rsidRPr="00236EB1">
        <w:rPr>
          <w:rFonts w:ascii="Arial" w:hAnsi="Arial" w:cs="Arial"/>
          <w:spacing w:val="40"/>
        </w:rPr>
        <w:t xml:space="preserve"> </w:t>
      </w:r>
      <w:r w:rsidRPr="00236EB1">
        <w:rPr>
          <w:rFonts w:ascii="Arial" w:hAnsi="Arial" w:cs="Arial"/>
        </w:rPr>
        <w:t>to prevent infiltration of exterior moisture, noise, dirt and air elements from entering the passenger compartment, to the maximum extent possible based on door types.</w:t>
      </w:r>
    </w:p>
    <w:p w14:paraId="23FF7D8C" w14:textId="77777777" w:rsidR="00745D02" w:rsidRDefault="00745D02" w:rsidP="009E5377">
      <w:pPr>
        <w:pStyle w:val="BodyText"/>
        <w:spacing w:before="240"/>
        <w:ind w:left="1980" w:right="79"/>
        <w:rPr>
          <w:rFonts w:ascii="Arial" w:hAnsi="Arial" w:cs="Arial"/>
        </w:rPr>
      </w:pPr>
      <w:r w:rsidRPr="00236EB1">
        <w:rPr>
          <w:rFonts w:ascii="Arial" w:hAnsi="Arial" w:cs="Arial"/>
        </w:rPr>
        <w:t>The closing edge of each door panel shall have no less than 2 in. of soft weather stripping. The doors, when closed, shall be effectively sealed, and the hard surfaces of the doors shall be at least 4 in. apart. The combined weather seal and window glazing elements of the front door shall not exceed 10 degrees of binocular obstruction of the driver’s view through the closed door.</w:t>
      </w:r>
    </w:p>
    <w:p w14:paraId="7093A9DF" w14:textId="77777777" w:rsidR="009E5377" w:rsidRDefault="009E5377" w:rsidP="009E5377">
      <w:pPr>
        <w:pStyle w:val="BodyText"/>
        <w:spacing w:before="61"/>
        <w:ind w:left="1890" w:right="-11"/>
        <w:rPr>
          <w:rFonts w:ascii="Arial" w:hAnsi="Arial" w:cs="Arial"/>
          <w:b/>
          <w:bCs/>
        </w:rPr>
      </w:pPr>
    </w:p>
    <w:p w14:paraId="6BE8C1E6" w14:textId="47030888" w:rsidR="009E5377" w:rsidRPr="0000118D" w:rsidRDefault="009E5377" w:rsidP="00A53DF3">
      <w:pPr>
        <w:pStyle w:val="BodyText"/>
        <w:numPr>
          <w:ilvl w:val="3"/>
          <w:numId w:val="38"/>
        </w:numPr>
        <w:spacing w:before="61"/>
        <w:ind w:left="1980" w:right="-11" w:hanging="900"/>
        <w:rPr>
          <w:rFonts w:ascii="Arial" w:hAnsi="Arial" w:cs="Arial"/>
          <w:b/>
          <w:bCs/>
        </w:rPr>
      </w:pPr>
      <w:r>
        <w:rPr>
          <w:rFonts w:ascii="Arial" w:hAnsi="Arial" w:cs="Arial"/>
          <w:b/>
          <w:bCs/>
        </w:rPr>
        <w:t>DIMENSIONS</w:t>
      </w:r>
    </w:p>
    <w:p w14:paraId="0024E20F" w14:textId="42894629" w:rsidR="00745D02" w:rsidRPr="00745D02" w:rsidRDefault="009E5377" w:rsidP="009E5377">
      <w:pPr>
        <w:pStyle w:val="Heading2"/>
        <w:spacing w:before="60"/>
        <w:ind w:left="360" w:right="453"/>
        <w:jc w:val="center"/>
        <w:rPr>
          <w:rFonts w:ascii="Arial Narrow" w:hAnsi="Arial Narrow"/>
          <w:sz w:val="20"/>
          <w:szCs w:val="20"/>
        </w:rPr>
      </w:pPr>
      <w:r w:rsidRPr="00745D02">
        <w:rPr>
          <w:rFonts w:ascii="Arial Narrow" w:hAnsi="Arial Narrow"/>
          <w:noProof/>
          <w:sz w:val="20"/>
          <w:szCs w:val="20"/>
        </w:rPr>
        <w:lastRenderedPageBreak/>
        <mc:AlternateContent>
          <mc:Choice Requires="wpg">
            <w:drawing>
              <wp:inline distT="0" distB="0" distL="0" distR="0" wp14:anchorId="072D82D8" wp14:editId="7E512F7F">
                <wp:extent cx="3975100" cy="2781300"/>
                <wp:effectExtent l="0" t="0" r="25400" b="0"/>
                <wp:docPr id="256" name="Group 256" descr="Transit bus diagram and dimensions of door openin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75100" cy="2781300"/>
                          <a:chOff x="0" y="0"/>
                          <a:chExt cx="4178300" cy="3121025"/>
                        </a:xfrm>
                      </wpg:grpSpPr>
                      <pic:pic xmlns:pic="http://schemas.openxmlformats.org/drawingml/2006/picture">
                        <pic:nvPicPr>
                          <pic:cNvPr id="257" name="Image 257"/>
                          <pic:cNvPicPr/>
                        </pic:nvPicPr>
                        <pic:blipFill>
                          <a:blip r:embed="rId16" cstate="print"/>
                          <a:stretch>
                            <a:fillRect/>
                          </a:stretch>
                        </pic:blipFill>
                        <pic:spPr>
                          <a:xfrm>
                            <a:off x="0" y="0"/>
                            <a:ext cx="3506698" cy="3120484"/>
                          </a:xfrm>
                          <a:prstGeom prst="rect">
                            <a:avLst/>
                          </a:prstGeom>
                        </pic:spPr>
                      </pic:pic>
                      <wps:wsp>
                        <wps:cNvPr id="258" name="Graphic 258"/>
                        <wps:cNvSpPr/>
                        <wps:spPr>
                          <a:xfrm>
                            <a:off x="1812531" y="625407"/>
                            <a:ext cx="1398905" cy="2105660"/>
                          </a:xfrm>
                          <a:custGeom>
                            <a:avLst/>
                            <a:gdLst/>
                            <a:ahLst/>
                            <a:cxnLst/>
                            <a:rect l="l" t="t" r="r" b="b"/>
                            <a:pathLst>
                              <a:path w="1398905" h="2105660">
                                <a:moveTo>
                                  <a:pt x="1398328" y="0"/>
                                </a:moveTo>
                                <a:lnTo>
                                  <a:pt x="0" y="0"/>
                                </a:lnTo>
                                <a:lnTo>
                                  <a:pt x="0" y="2105081"/>
                                </a:lnTo>
                                <a:lnTo>
                                  <a:pt x="1398328" y="2105081"/>
                                </a:lnTo>
                                <a:lnTo>
                                  <a:pt x="1398328" y="0"/>
                                </a:lnTo>
                                <a:close/>
                              </a:path>
                            </a:pathLst>
                          </a:custGeom>
                          <a:solidFill>
                            <a:srgbClr val="FFFFFF"/>
                          </a:solidFill>
                        </wps:spPr>
                        <wps:bodyPr wrap="square" lIns="0" tIns="0" rIns="0" bIns="0" rtlCol="0">
                          <a:prstTxWarp prst="textNoShape">
                            <a:avLst/>
                          </a:prstTxWarp>
                          <a:noAutofit/>
                        </wps:bodyPr>
                      </wps:wsp>
                      <wps:wsp>
                        <wps:cNvPr id="259" name="Graphic 259"/>
                        <wps:cNvSpPr/>
                        <wps:spPr>
                          <a:xfrm>
                            <a:off x="1753506" y="644504"/>
                            <a:ext cx="1405890" cy="2111375"/>
                          </a:xfrm>
                          <a:custGeom>
                            <a:avLst/>
                            <a:gdLst/>
                            <a:ahLst/>
                            <a:cxnLst/>
                            <a:rect l="l" t="t" r="r" b="b"/>
                            <a:pathLst>
                              <a:path w="1405890" h="2111375">
                                <a:moveTo>
                                  <a:pt x="0" y="0"/>
                                </a:moveTo>
                                <a:lnTo>
                                  <a:pt x="1405584" y="0"/>
                                </a:lnTo>
                                <a:lnTo>
                                  <a:pt x="1405584" y="2110822"/>
                                </a:lnTo>
                                <a:lnTo>
                                  <a:pt x="0" y="2110822"/>
                                </a:lnTo>
                                <a:lnTo>
                                  <a:pt x="0" y="0"/>
                                </a:lnTo>
                              </a:path>
                            </a:pathLst>
                          </a:custGeom>
                          <a:ln w="11014">
                            <a:solidFill>
                              <a:srgbClr val="1F1A17"/>
                            </a:solidFill>
                            <a:prstDash val="solid"/>
                          </a:ln>
                        </wps:spPr>
                        <wps:bodyPr wrap="square" lIns="0" tIns="0" rIns="0" bIns="0" rtlCol="0">
                          <a:prstTxWarp prst="textNoShape">
                            <a:avLst/>
                          </a:prstTxWarp>
                          <a:noAutofit/>
                        </wps:bodyPr>
                      </wps:wsp>
                      <wps:wsp>
                        <wps:cNvPr id="260" name="Graphic 260"/>
                        <wps:cNvSpPr/>
                        <wps:spPr>
                          <a:xfrm>
                            <a:off x="3505057" y="2159182"/>
                            <a:ext cx="23495" cy="76835"/>
                          </a:xfrm>
                          <a:custGeom>
                            <a:avLst/>
                            <a:gdLst/>
                            <a:ahLst/>
                            <a:cxnLst/>
                            <a:rect l="l" t="t" r="r" b="b"/>
                            <a:pathLst>
                              <a:path w="23495" h="76835">
                                <a:moveTo>
                                  <a:pt x="0" y="0"/>
                                </a:moveTo>
                                <a:lnTo>
                                  <a:pt x="12119" y="0"/>
                                </a:lnTo>
                                <a:lnTo>
                                  <a:pt x="12119" y="9694"/>
                                </a:lnTo>
                                <a:lnTo>
                                  <a:pt x="23452" y="9694"/>
                                </a:lnTo>
                                <a:lnTo>
                                  <a:pt x="23452" y="19084"/>
                                </a:lnTo>
                                <a:lnTo>
                                  <a:pt x="23452" y="28461"/>
                                </a:lnTo>
                                <a:lnTo>
                                  <a:pt x="23452" y="38155"/>
                                </a:lnTo>
                                <a:lnTo>
                                  <a:pt x="23452" y="47545"/>
                                </a:lnTo>
                                <a:lnTo>
                                  <a:pt x="23452" y="57239"/>
                                </a:lnTo>
                                <a:lnTo>
                                  <a:pt x="23452" y="57239"/>
                                </a:lnTo>
                                <a:lnTo>
                                  <a:pt x="12119" y="66325"/>
                                </a:lnTo>
                                <a:lnTo>
                                  <a:pt x="12119" y="76311"/>
                                </a:lnTo>
                                <a:lnTo>
                                  <a:pt x="0" y="76311"/>
                                </a:lnTo>
                                <a:lnTo>
                                  <a:pt x="0" y="0"/>
                                </a:lnTo>
                              </a:path>
                            </a:pathLst>
                          </a:custGeom>
                          <a:ln w="2166">
                            <a:solidFill>
                              <a:srgbClr val="1F1A17"/>
                            </a:solidFill>
                            <a:prstDash val="solid"/>
                          </a:ln>
                        </wps:spPr>
                        <wps:bodyPr wrap="square" lIns="0" tIns="0" rIns="0" bIns="0" rtlCol="0">
                          <a:prstTxWarp prst="textNoShape">
                            <a:avLst/>
                          </a:prstTxWarp>
                          <a:noAutofit/>
                        </wps:bodyPr>
                      </wps:wsp>
                      <wps:wsp>
                        <wps:cNvPr id="261" name="Graphic 261"/>
                        <wps:cNvSpPr/>
                        <wps:spPr>
                          <a:xfrm>
                            <a:off x="3489789" y="2137221"/>
                            <a:ext cx="24130" cy="104775"/>
                          </a:xfrm>
                          <a:custGeom>
                            <a:avLst/>
                            <a:gdLst/>
                            <a:ahLst/>
                            <a:cxnLst/>
                            <a:rect l="l" t="t" r="r" b="b"/>
                            <a:pathLst>
                              <a:path w="24130" h="104775">
                                <a:moveTo>
                                  <a:pt x="0" y="0"/>
                                </a:moveTo>
                                <a:lnTo>
                                  <a:pt x="23767" y="0"/>
                                </a:lnTo>
                                <a:lnTo>
                                  <a:pt x="23767" y="104481"/>
                                </a:lnTo>
                                <a:lnTo>
                                  <a:pt x="0" y="104481"/>
                                </a:lnTo>
                                <a:lnTo>
                                  <a:pt x="0" y="0"/>
                                </a:lnTo>
                                <a:close/>
                              </a:path>
                            </a:pathLst>
                          </a:custGeom>
                          <a:solidFill>
                            <a:srgbClr val="FFFFFF"/>
                          </a:solidFill>
                        </wps:spPr>
                        <wps:bodyPr wrap="square" lIns="0" tIns="0" rIns="0" bIns="0" rtlCol="0">
                          <a:prstTxWarp prst="textNoShape">
                            <a:avLst/>
                          </a:prstTxWarp>
                          <a:noAutofit/>
                        </wps:bodyPr>
                      </wps:wsp>
                      <wps:wsp>
                        <wps:cNvPr id="262" name="Graphic 262"/>
                        <wps:cNvSpPr/>
                        <wps:spPr>
                          <a:xfrm>
                            <a:off x="3493409" y="2140098"/>
                            <a:ext cx="24130" cy="104775"/>
                          </a:xfrm>
                          <a:custGeom>
                            <a:avLst/>
                            <a:gdLst/>
                            <a:ahLst/>
                            <a:cxnLst/>
                            <a:rect l="l" t="t" r="r" b="b"/>
                            <a:pathLst>
                              <a:path w="24130" h="104775">
                                <a:moveTo>
                                  <a:pt x="0" y="0"/>
                                </a:moveTo>
                                <a:lnTo>
                                  <a:pt x="23767" y="0"/>
                                </a:lnTo>
                                <a:lnTo>
                                  <a:pt x="23767" y="9694"/>
                                </a:lnTo>
                                <a:lnTo>
                                  <a:pt x="23767" y="104481"/>
                                </a:lnTo>
                                <a:lnTo>
                                  <a:pt x="0" y="104481"/>
                                </a:lnTo>
                                <a:lnTo>
                                  <a:pt x="0" y="9694"/>
                                </a:lnTo>
                                <a:lnTo>
                                  <a:pt x="0" y="0"/>
                                </a:lnTo>
                              </a:path>
                            </a:pathLst>
                          </a:custGeom>
                          <a:ln w="2182">
                            <a:solidFill>
                              <a:srgbClr val="1F1A17"/>
                            </a:solidFill>
                            <a:prstDash val="solid"/>
                          </a:ln>
                        </wps:spPr>
                        <wps:bodyPr wrap="square" lIns="0" tIns="0" rIns="0" bIns="0" rtlCol="0">
                          <a:prstTxWarp prst="textNoShape">
                            <a:avLst/>
                          </a:prstTxWarp>
                          <a:noAutofit/>
                        </wps:bodyPr>
                      </wps:wsp>
                      <wps:wsp>
                        <wps:cNvPr id="263" name="Graphic 263"/>
                        <wps:cNvSpPr/>
                        <wps:spPr>
                          <a:xfrm>
                            <a:off x="3194191" y="635127"/>
                            <a:ext cx="271780" cy="1112520"/>
                          </a:xfrm>
                          <a:custGeom>
                            <a:avLst/>
                            <a:gdLst/>
                            <a:ahLst/>
                            <a:cxnLst/>
                            <a:rect l="l" t="t" r="r" b="b"/>
                            <a:pathLst>
                              <a:path w="271780" h="1112520">
                                <a:moveTo>
                                  <a:pt x="271672" y="1093218"/>
                                </a:moveTo>
                                <a:lnTo>
                                  <a:pt x="59339" y="1093218"/>
                                </a:lnTo>
                                <a:lnTo>
                                  <a:pt x="59339" y="1102975"/>
                                </a:lnTo>
                                <a:lnTo>
                                  <a:pt x="71144" y="1102975"/>
                                </a:lnTo>
                                <a:lnTo>
                                  <a:pt x="83107" y="1112353"/>
                                </a:lnTo>
                                <a:lnTo>
                                  <a:pt x="271672" y="1112353"/>
                                </a:lnTo>
                                <a:lnTo>
                                  <a:pt x="271672" y="1093218"/>
                                </a:lnTo>
                                <a:close/>
                              </a:path>
                              <a:path w="271780" h="1112520">
                                <a:moveTo>
                                  <a:pt x="47220" y="38142"/>
                                </a:moveTo>
                                <a:lnTo>
                                  <a:pt x="12119" y="38142"/>
                                </a:lnTo>
                                <a:lnTo>
                                  <a:pt x="12119" y="66274"/>
                                </a:lnTo>
                                <a:lnTo>
                                  <a:pt x="0" y="1036320"/>
                                </a:lnTo>
                                <a:lnTo>
                                  <a:pt x="12119" y="1045698"/>
                                </a:lnTo>
                                <a:lnTo>
                                  <a:pt x="12119" y="1064832"/>
                                </a:lnTo>
                                <a:lnTo>
                                  <a:pt x="23767" y="1064832"/>
                                </a:lnTo>
                                <a:lnTo>
                                  <a:pt x="23767" y="1074463"/>
                                </a:lnTo>
                                <a:lnTo>
                                  <a:pt x="35887" y="1083840"/>
                                </a:lnTo>
                                <a:lnTo>
                                  <a:pt x="47220" y="1093218"/>
                                </a:lnTo>
                                <a:lnTo>
                                  <a:pt x="118365" y="1093218"/>
                                </a:lnTo>
                                <a:lnTo>
                                  <a:pt x="118365" y="1083840"/>
                                </a:lnTo>
                                <a:lnTo>
                                  <a:pt x="83107" y="1083840"/>
                                </a:lnTo>
                                <a:lnTo>
                                  <a:pt x="83107" y="1074463"/>
                                </a:lnTo>
                                <a:lnTo>
                                  <a:pt x="71144" y="1074463"/>
                                </a:lnTo>
                                <a:lnTo>
                                  <a:pt x="59339" y="1064832"/>
                                </a:lnTo>
                                <a:lnTo>
                                  <a:pt x="47220" y="1055455"/>
                                </a:lnTo>
                                <a:lnTo>
                                  <a:pt x="47220" y="1045698"/>
                                </a:lnTo>
                                <a:lnTo>
                                  <a:pt x="35887" y="1045698"/>
                                </a:lnTo>
                                <a:lnTo>
                                  <a:pt x="35887" y="47520"/>
                                </a:lnTo>
                                <a:lnTo>
                                  <a:pt x="47220" y="47520"/>
                                </a:lnTo>
                                <a:lnTo>
                                  <a:pt x="47220" y="38142"/>
                                </a:lnTo>
                                <a:close/>
                              </a:path>
                              <a:path w="271780" h="1112520">
                                <a:moveTo>
                                  <a:pt x="71144" y="0"/>
                                </a:moveTo>
                                <a:lnTo>
                                  <a:pt x="71144" y="9377"/>
                                </a:lnTo>
                                <a:lnTo>
                                  <a:pt x="35887" y="9377"/>
                                </a:lnTo>
                                <a:lnTo>
                                  <a:pt x="35887" y="19134"/>
                                </a:lnTo>
                                <a:lnTo>
                                  <a:pt x="23767" y="19134"/>
                                </a:lnTo>
                                <a:lnTo>
                                  <a:pt x="23767" y="38142"/>
                                </a:lnTo>
                                <a:lnTo>
                                  <a:pt x="59339" y="38142"/>
                                </a:lnTo>
                                <a:lnTo>
                                  <a:pt x="59339" y="28512"/>
                                </a:lnTo>
                                <a:lnTo>
                                  <a:pt x="83107" y="28512"/>
                                </a:lnTo>
                                <a:lnTo>
                                  <a:pt x="83107" y="9377"/>
                                </a:lnTo>
                                <a:lnTo>
                                  <a:pt x="71144" y="0"/>
                                </a:lnTo>
                                <a:close/>
                              </a:path>
                            </a:pathLst>
                          </a:custGeom>
                          <a:solidFill>
                            <a:srgbClr val="FFFFFF"/>
                          </a:solidFill>
                        </wps:spPr>
                        <wps:bodyPr wrap="square" lIns="0" tIns="0" rIns="0" bIns="0" rtlCol="0">
                          <a:prstTxWarp prst="textNoShape">
                            <a:avLst/>
                          </a:prstTxWarp>
                          <a:noAutofit/>
                        </wps:bodyPr>
                      </wps:wsp>
                      <wps:wsp>
                        <wps:cNvPr id="264" name="Graphic 264"/>
                        <wps:cNvSpPr/>
                        <wps:spPr>
                          <a:xfrm>
                            <a:off x="3197811" y="638041"/>
                            <a:ext cx="307340" cy="1112520"/>
                          </a:xfrm>
                          <a:custGeom>
                            <a:avLst/>
                            <a:gdLst/>
                            <a:ahLst/>
                            <a:cxnLst/>
                            <a:rect l="l" t="t" r="r" b="b"/>
                            <a:pathLst>
                              <a:path w="307340" h="1112520">
                                <a:moveTo>
                                  <a:pt x="271672" y="1112353"/>
                                </a:moveTo>
                                <a:lnTo>
                                  <a:pt x="271672" y="1102975"/>
                                </a:lnTo>
                                <a:lnTo>
                                  <a:pt x="271672" y="1093218"/>
                                </a:lnTo>
                                <a:lnTo>
                                  <a:pt x="260340" y="1093218"/>
                                </a:lnTo>
                                <a:lnTo>
                                  <a:pt x="153465" y="1093218"/>
                                </a:lnTo>
                                <a:lnTo>
                                  <a:pt x="142132" y="1093218"/>
                                </a:lnTo>
                                <a:lnTo>
                                  <a:pt x="130327" y="1093218"/>
                                </a:lnTo>
                                <a:lnTo>
                                  <a:pt x="118207" y="1093218"/>
                                </a:lnTo>
                                <a:lnTo>
                                  <a:pt x="118207" y="1083840"/>
                                </a:lnTo>
                                <a:lnTo>
                                  <a:pt x="106560" y="1083840"/>
                                </a:lnTo>
                                <a:lnTo>
                                  <a:pt x="94440" y="1083840"/>
                                </a:lnTo>
                                <a:lnTo>
                                  <a:pt x="83107" y="1083840"/>
                                </a:lnTo>
                                <a:lnTo>
                                  <a:pt x="83107" y="1074463"/>
                                </a:lnTo>
                                <a:lnTo>
                                  <a:pt x="70987" y="1074463"/>
                                </a:lnTo>
                                <a:lnTo>
                                  <a:pt x="59339" y="1064706"/>
                                </a:lnTo>
                                <a:lnTo>
                                  <a:pt x="47220" y="1055328"/>
                                </a:lnTo>
                                <a:lnTo>
                                  <a:pt x="47220" y="1045698"/>
                                </a:lnTo>
                                <a:lnTo>
                                  <a:pt x="35887" y="1045698"/>
                                </a:lnTo>
                                <a:lnTo>
                                  <a:pt x="35887" y="1036320"/>
                                </a:lnTo>
                                <a:lnTo>
                                  <a:pt x="35887" y="1026563"/>
                                </a:lnTo>
                                <a:lnTo>
                                  <a:pt x="35887" y="1017185"/>
                                </a:lnTo>
                                <a:lnTo>
                                  <a:pt x="35887" y="85409"/>
                                </a:lnTo>
                                <a:lnTo>
                                  <a:pt x="35887" y="75652"/>
                                </a:lnTo>
                                <a:lnTo>
                                  <a:pt x="35887" y="66274"/>
                                </a:lnTo>
                                <a:lnTo>
                                  <a:pt x="35887" y="56644"/>
                                </a:lnTo>
                                <a:lnTo>
                                  <a:pt x="35887" y="47520"/>
                                </a:lnTo>
                                <a:lnTo>
                                  <a:pt x="47220" y="47520"/>
                                </a:lnTo>
                                <a:lnTo>
                                  <a:pt x="47220" y="38142"/>
                                </a:lnTo>
                                <a:lnTo>
                                  <a:pt x="59339" y="38142"/>
                                </a:lnTo>
                                <a:lnTo>
                                  <a:pt x="59339" y="28385"/>
                                </a:lnTo>
                                <a:lnTo>
                                  <a:pt x="70987" y="28385"/>
                                </a:lnTo>
                                <a:lnTo>
                                  <a:pt x="83107" y="28385"/>
                                </a:lnTo>
                                <a:lnTo>
                                  <a:pt x="83107" y="19008"/>
                                </a:lnTo>
                                <a:lnTo>
                                  <a:pt x="83107" y="9377"/>
                                </a:lnTo>
                                <a:lnTo>
                                  <a:pt x="70987" y="0"/>
                                </a:lnTo>
                                <a:lnTo>
                                  <a:pt x="70987" y="9377"/>
                                </a:lnTo>
                                <a:lnTo>
                                  <a:pt x="59339" y="9377"/>
                                </a:lnTo>
                                <a:lnTo>
                                  <a:pt x="59339" y="9377"/>
                                </a:lnTo>
                                <a:lnTo>
                                  <a:pt x="35887" y="9377"/>
                                </a:lnTo>
                                <a:lnTo>
                                  <a:pt x="35887" y="19008"/>
                                </a:lnTo>
                                <a:lnTo>
                                  <a:pt x="23767" y="19008"/>
                                </a:lnTo>
                                <a:lnTo>
                                  <a:pt x="23767" y="28385"/>
                                </a:lnTo>
                                <a:lnTo>
                                  <a:pt x="23767" y="38142"/>
                                </a:lnTo>
                                <a:lnTo>
                                  <a:pt x="12119" y="38142"/>
                                </a:lnTo>
                                <a:lnTo>
                                  <a:pt x="12119" y="38142"/>
                                </a:lnTo>
                                <a:lnTo>
                                  <a:pt x="12119" y="47520"/>
                                </a:lnTo>
                                <a:lnTo>
                                  <a:pt x="12119" y="56644"/>
                                </a:lnTo>
                                <a:lnTo>
                                  <a:pt x="12119" y="66274"/>
                                </a:lnTo>
                                <a:lnTo>
                                  <a:pt x="0" y="1036320"/>
                                </a:lnTo>
                                <a:lnTo>
                                  <a:pt x="0" y="1036320"/>
                                </a:lnTo>
                                <a:lnTo>
                                  <a:pt x="12119" y="1045698"/>
                                </a:lnTo>
                                <a:lnTo>
                                  <a:pt x="12119" y="1055328"/>
                                </a:lnTo>
                                <a:lnTo>
                                  <a:pt x="12119" y="1064706"/>
                                </a:lnTo>
                                <a:lnTo>
                                  <a:pt x="23767" y="1064706"/>
                                </a:lnTo>
                                <a:lnTo>
                                  <a:pt x="23767" y="1074463"/>
                                </a:lnTo>
                                <a:lnTo>
                                  <a:pt x="35887" y="1083840"/>
                                </a:lnTo>
                                <a:lnTo>
                                  <a:pt x="47220" y="1093218"/>
                                </a:lnTo>
                                <a:lnTo>
                                  <a:pt x="59339" y="1093218"/>
                                </a:lnTo>
                                <a:lnTo>
                                  <a:pt x="59339" y="1102975"/>
                                </a:lnTo>
                                <a:lnTo>
                                  <a:pt x="70987" y="1102975"/>
                                </a:lnTo>
                                <a:lnTo>
                                  <a:pt x="83107" y="1112353"/>
                                </a:lnTo>
                                <a:lnTo>
                                  <a:pt x="94440" y="1112353"/>
                                </a:lnTo>
                                <a:lnTo>
                                  <a:pt x="106560" y="1112353"/>
                                </a:lnTo>
                                <a:lnTo>
                                  <a:pt x="118207" y="1112353"/>
                                </a:lnTo>
                                <a:lnTo>
                                  <a:pt x="271672" y="1112353"/>
                                </a:lnTo>
                              </a:path>
                              <a:path w="307340" h="1112520">
                                <a:moveTo>
                                  <a:pt x="271672" y="979043"/>
                                </a:moveTo>
                                <a:lnTo>
                                  <a:pt x="283477" y="979043"/>
                                </a:lnTo>
                                <a:lnTo>
                                  <a:pt x="307245" y="703425"/>
                                </a:lnTo>
                                <a:lnTo>
                                  <a:pt x="271672" y="484832"/>
                                </a:lnTo>
                                <a:lnTo>
                                  <a:pt x="177232" y="237347"/>
                                </a:lnTo>
                                <a:lnTo>
                                  <a:pt x="165585" y="237347"/>
                                </a:lnTo>
                                <a:lnTo>
                                  <a:pt x="177232" y="266113"/>
                                </a:lnTo>
                                <a:lnTo>
                                  <a:pt x="189352" y="284994"/>
                                </a:lnTo>
                                <a:lnTo>
                                  <a:pt x="201000" y="313760"/>
                                </a:lnTo>
                                <a:lnTo>
                                  <a:pt x="213120" y="342145"/>
                                </a:lnTo>
                                <a:lnTo>
                                  <a:pt x="213120" y="360900"/>
                                </a:lnTo>
                                <a:lnTo>
                                  <a:pt x="224452" y="389665"/>
                                </a:lnTo>
                                <a:lnTo>
                                  <a:pt x="224452" y="418177"/>
                                </a:lnTo>
                                <a:lnTo>
                                  <a:pt x="236572" y="437312"/>
                                </a:lnTo>
                                <a:lnTo>
                                  <a:pt x="236572" y="465698"/>
                                </a:lnTo>
                                <a:lnTo>
                                  <a:pt x="248220" y="484832"/>
                                </a:lnTo>
                                <a:lnTo>
                                  <a:pt x="248220" y="503840"/>
                                </a:lnTo>
                                <a:lnTo>
                                  <a:pt x="248220" y="532099"/>
                                </a:lnTo>
                                <a:lnTo>
                                  <a:pt x="260340" y="551107"/>
                                </a:lnTo>
                                <a:lnTo>
                                  <a:pt x="260340" y="570242"/>
                                </a:lnTo>
                                <a:lnTo>
                                  <a:pt x="260340" y="599008"/>
                                </a:lnTo>
                                <a:lnTo>
                                  <a:pt x="260340" y="618016"/>
                                </a:lnTo>
                                <a:lnTo>
                                  <a:pt x="260340" y="636897"/>
                                </a:lnTo>
                                <a:lnTo>
                                  <a:pt x="271672" y="665663"/>
                                </a:lnTo>
                                <a:lnTo>
                                  <a:pt x="271672" y="931776"/>
                                </a:lnTo>
                                <a:lnTo>
                                  <a:pt x="271672" y="979043"/>
                                </a:lnTo>
                              </a:path>
                            </a:pathLst>
                          </a:custGeom>
                          <a:ln w="1988">
                            <a:solidFill>
                              <a:srgbClr val="1F1A17"/>
                            </a:solidFill>
                            <a:prstDash val="solid"/>
                          </a:ln>
                        </wps:spPr>
                        <wps:bodyPr wrap="square" lIns="0" tIns="0" rIns="0" bIns="0" rtlCol="0">
                          <a:prstTxWarp prst="textNoShape">
                            <a:avLst/>
                          </a:prstTxWarp>
                          <a:noAutofit/>
                        </wps:bodyPr>
                      </wps:wsp>
                      <wps:wsp>
                        <wps:cNvPr id="265" name="Graphic 265"/>
                        <wps:cNvSpPr/>
                        <wps:spPr>
                          <a:xfrm>
                            <a:off x="3217959" y="2498818"/>
                            <a:ext cx="473075" cy="314325"/>
                          </a:xfrm>
                          <a:custGeom>
                            <a:avLst/>
                            <a:gdLst/>
                            <a:ahLst/>
                            <a:cxnLst/>
                            <a:rect l="l" t="t" r="r" b="b"/>
                            <a:pathLst>
                              <a:path w="473075" h="314325">
                                <a:moveTo>
                                  <a:pt x="449063" y="0"/>
                                </a:moveTo>
                                <a:lnTo>
                                  <a:pt x="0" y="0"/>
                                </a:lnTo>
                                <a:lnTo>
                                  <a:pt x="0" y="313747"/>
                                </a:lnTo>
                                <a:lnTo>
                                  <a:pt x="449063" y="313747"/>
                                </a:lnTo>
                                <a:lnTo>
                                  <a:pt x="449063" y="304053"/>
                                </a:lnTo>
                                <a:lnTo>
                                  <a:pt x="460710" y="304053"/>
                                </a:lnTo>
                                <a:lnTo>
                                  <a:pt x="460710" y="294663"/>
                                </a:lnTo>
                                <a:lnTo>
                                  <a:pt x="472830" y="294663"/>
                                </a:lnTo>
                                <a:lnTo>
                                  <a:pt x="472830" y="256507"/>
                                </a:lnTo>
                                <a:lnTo>
                                  <a:pt x="460710" y="256507"/>
                                </a:lnTo>
                                <a:lnTo>
                                  <a:pt x="460710" y="56631"/>
                                </a:lnTo>
                                <a:lnTo>
                                  <a:pt x="472830" y="56631"/>
                                </a:lnTo>
                                <a:lnTo>
                                  <a:pt x="472830" y="19084"/>
                                </a:lnTo>
                                <a:lnTo>
                                  <a:pt x="449063" y="0"/>
                                </a:lnTo>
                                <a:close/>
                              </a:path>
                            </a:pathLst>
                          </a:custGeom>
                          <a:solidFill>
                            <a:srgbClr val="FFFFFF"/>
                          </a:solidFill>
                        </wps:spPr>
                        <wps:bodyPr wrap="square" lIns="0" tIns="0" rIns="0" bIns="0" rtlCol="0">
                          <a:prstTxWarp prst="textNoShape">
                            <a:avLst/>
                          </a:prstTxWarp>
                          <a:noAutofit/>
                        </wps:bodyPr>
                      </wps:wsp>
                      <wps:wsp>
                        <wps:cNvPr id="266" name="Graphic 266"/>
                        <wps:cNvSpPr/>
                        <wps:spPr>
                          <a:xfrm>
                            <a:off x="3221579" y="2501695"/>
                            <a:ext cx="473075" cy="314325"/>
                          </a:xfrm>
                          <a:custGeom>
                            <a:avLst/>
                            <a:gdLst/>
                            <a:ahLst/>
                            <a:cxnLst/>
                            <a:rect l="l" t="t" r="r" b="b"/>
                            <a:pathLst>
                              <a:path w="473075" h="314325">
                                <a:moveTo>
                                  <a:pt x="0" y="0"/>
                                </a:moveTo>
                                <a:lnTo>
                                  <a:pt x="425138" y="0"/>
                                </a:lnTo>
                                <a:lnTo>
                                  <a:pt x="436943" y="0"/>
                                </a:lnTo>
                                <a:lnTo>
                                  <a:pt x="449063" y="0"/>
                                </a:lnTo>
                                <a:lnTo>
                                  <a:pt x="449063" y="0"/>
                                </a:lnTo>
                                <a:lnTo>
                                  <a:pt x="460710" y="9389"/>
                                </a:lnTo>
                                <a:lnTo>
                                  <a:pt x="472830" y="19084"/>
                                </a:lnTo>
                                <a:lnTo>
                                  <a:pt x="472830" y="28461"/>
                                </a:lnTo>
                                <a:lnTo>
                                  <a:pt x="472830" y="47241"/>
                                </a:lnTo>
                                <a:lnTo>
                                  <a:pt x="472830" y="56631"/>
                                </a:lnTo>
                                <a:lnTo>
                                  <a:pt x="460710" y="56631"/>
                                </a:lnTo>
                                <a:lnTo>
                                  <a:pt x="460710" y="247117"/>
                                </a:lnTo>
                                <a:lnTo>
                                  <a:pt x="460710" y="256507"/>
                                </a:lnTo>
                                <a:lnTo>
                                  <a:pt x="472830" y="256507"/>
                                </a:lnTo>
                                <a:lnTo>
                                  <a:pt x="472830" y="265897"/>
                                </a:lnTo>
                                <a:lnTo>
                                  <a:pt x="472830" y="275579"/>
                                </a:lnTo>
                                <a:lnTo>
                                  <a:pt x="472830" y="284969"/>
                                </a:lnTo>
                                <a:lnTo>
                                  <a:pt x="472830" y="294663"/>
                                </a:lnTo>
                                <a:lnTo>
                                  <a:pt x="460710" y="294663"/>
                                </a:lnTo>
                                <a:lnTo>
                                  <a:pt x="460710" y="304053"/>
                                </a:lnTo>
                                <a:lnTo>
                                  <a:pt x="449063" y="304053"/>
                                </a:lnTo>
                                <a:lnTo>
                                  <a:pt x="449063" y="313747"/>
                                </a:lnTo>
                                <a:lnTo>
                                  <a:pt x="436943" y="313747"/>
                                </a:lnTo>
                                <a:lnTo>
                                  <a:pt x="425138" y="313747"/>
                                </a:lnTo>
                                <a:lnTo>
                                  <a:pt x="0" y="313747"/>
                                </a:lnTo>
                                <a:lnTo>
                                  <a:pt x="0" y="0"/>
                                </a:lnTo>
                              </a:path>
                            </a:pathLst>
                          </a:custGeom>
                          <a:ln w="1905">
                            <a:solidFill>
                              <a:srgbClr val="1F1A17"/>
                            </a:solidFill>
                            <a:prstDash val="solid"/>
                          </a:ln>
                        </wps:spPr>
                        <wps:bodyPr wrap="square" lIns="0" tIns="0" rIns="0" bIns="0" rtlCol="0">
                          <a:prstTxWarp prst="textNoShape">
                            <a:avLst/>
                          </a:prstTxWarp>
                          <a:noAutofit/>
                        </wps:bodyPr>
                      </wps:wsp>
                      <wps:wsp>
                        <wps:cNvPr id="267" name="Graphic 267"/>
                        <wps:cNvSpPr/>
                        <wps:spPr>
                          <a:xfrm>
                            <a:off x="3371424" y="2555450"/>
                            <a:ext cx="307340" cy="190500"/>
                          </a:xfrm>
                          <a:custGeom>
                            <a:avLst/>
                            <a:gdLst/>
                            <a:ahLst/>
                            <a:cxnLst/>
                            <a:rect l="l" t="t" r="r" b="b"/>
                            <a:pathLst>
                              <a:path w="307340" h="190500">
                                <a:moveTo>
                                  <a:pt x="307261" y="0"/>
                                </a:moveTo>
                                <a:lnTo>
                                  <a:pt x="0" y="0"/>
                                </a:lnTo>
                                <a:lnTo>
                                  <a:pt x="0" y="190486"/>
                                </a:lnTo>
                                <a:lnTo>
                                  <a:pt x="307261" y="190486"/>
                                </a:lnTo>
                                <a:lnTo>
                                  <a:pt x="307261" y="0"/>
                                </a:lnTo>
                                <a:close/>
                              </a:path>
                            </a:pathLst>
                          </a:custGeom>
                          <a:solidFill>
                            <a:srgbClr val="FFFFFF"/>
                          </a:solidFill>
                        </wps:spPr>
                        <wps:bodyPr wrap="square" lIns="0" tIns="0" rIns="0" bIns="0" rtlCol="0">
                          <a:prstTxWarp prst="textNoShape">
                            <a:avLst/>
                          </a:prstTxWarp>
                          <a:noAutofit/>
                        </wps:bodyPr>
                      </wps:wsp>
                      <wps:wsp>
                        <wps:cNvPr id="268" name="Graphic 268"/>
                        <wps:cNvSpPr/>
                        <wps:spPr>
                          <a:xfrm>
                            <a:off x="3375044" y="2558326"/>
                            <a:ext cx="307340" cy="190500"/>
                          </a:xfrm>
                          <a:custGeom>
                            <a:avLst/>
                            <a:gdLst/>
                            <a:ahLst/>
                            <a:cxnLst/>
                            <a:rect l="l" t="t" r="r" b="b"/>
                            <a:pathLst>
                              <a:path w="307340" h="190500">
                                <a:moveTo>
                                  <a:pt x="0" y="0"/>
                                </a:moveTo>
                                <a:lnTo>
                                  <a:pt x="307245" y="0"/>
                                </a:lnTo>
                                <a:lnTo>
                                  <a:pt x="307245" y="190486"/>
                                </a:lnTo>
                                <a:lnTo>
                                  <a:pt x="0" y="190486"/>
                                </a:lnTo>
                                <a:lnTo>
                                  <a:pt x="0" y="0"/>
                                </a:lnTo>
                              </a:path>
                            </a:pathLst>
                          </a:custGeom>
                          <a:ln w="1893">
                            <a:solidFill>
                              <a:srgbClr val="1F1A17"/>
                            </a:solidFill>
                            <a:prstDash val="solid"/>
                          </a:ln>
                        </wps:spPr>
                        <wps:bodyPr wrap="square" lIns="0" tIns="0" rIns="0" bIns="0" rtlCol="0">
                          <a:prstTxWarp prst="textNoShape">
                            <a:avLst/>
                          </a:prstTxWarp>
                          <a:noAutofit/>
                        </wps:bodyPr>
                      </wps:wsp>
                      <pic:pic xmlns:pic="http://schemas.openxmlformats.org/drawingml/2006/picture">
                        <pic:nvPicPr>
                          <pic:cNvPr id="269" name="Image 269"/>
                          <pic:cNvPicPr/>
                        </pic:nvPicPr>
                        <pic:blipFill>
                          <a:blip r:embed="rId17" cstate="print"/>
                          <a:stretch>
                            <a:fillRect/>
                          </a:stretch>
                        </pic:blipFill>
                        <pic:spPr>
                          <a:xfrm>
                            <a:off x="3430764" y="2279858"/>
                            <a:ext cx="110945" cy="222925"/>
                          </a:xfrm>
                          <a:prstGeom prst="rect">
                            <a:avLst/>
                          </a:prstGeom>
                        </pic:spPr>
                      </pic:pic>
                      <wps:wsp>
                        <wps:cNvPr id="270" name="Graphic 270"/>
                        <wps:cNvSpPr/>
                        <wps:spPr>
                          <a:xfrm>
                            <a:off x="3477669" y="1234135"/>
                            <a:ext cx="83185" cy="685165"/>
                          </a:xfrm>
                          <a:custGeom>
                            <a:avLst/>
                            <a:gdLst/>
                            <a:ahLst/>
                            <a:cxnLst/>
                            <a:rect l="l" t="t" r="r" b="b"/>
                            <a:pathLst>
                              <a:path w="83185" h="685165">
                                <a:moveTo>
                                  <a:pt x="12119" y="0"/>
                                </a:moveTo>
                                <a:lnTo>
                                  <a:pt x="0" y="0"/>
                                </a:lnTo>
                                <a:lnTo>
                                  <a:pt x="47220" y="332894"/>
                                </a:lnTo>
                                <a:lnTo>
                                  <a:pt x="23767" y="494210"/>
                                </a:lnTo>
                                <a:lnTo>
                                  <a:pt x="12119" y="522975"/>
                                </a:lnTo>
                                <a:lnTo>
                                  <a:pt x="0" y="675053"/>
                                </a:lnTo>
                                <a:lnTo>
                                  <a:pt x="12119" y="684747"/>
                                </a:lnTo>
                                <a:lnTo>
                                  <a:pt x="59339" y="684747"/>
                                </a:lnTo>
                                <a:lnTo>
                                  <a:pt x="59339" y="665663"/>
                                </a:lnTo>
                                <a:lnTo>
                                  <a:pt x="72836" y="465824"/>
                                </a:lnTo>
                                <a:lnTo>
                                  <a:pt x="35887" y="465824"/>
                                </a:lnTo>
                                <a:lnTo>
                                  <a:pt x="59339" y="323137"/>
                                </a:lnTo>
                                <a:lnTo>
                                  <a:pt x="23767" y="85409"/>
                                </a:lnTo>
                                <a:lnTo>
                                  <a:pt x="31443" y="85409"/>
                                </a:lnTo>
                                <a:lnTo>
                                  <a:pt x="12119" y="0"/>
                                </a:lnTo>
                                <a:close/>
                              </a:path>
                              <a:path w="83185" h="685165">
                                <a:moveTo>
                                  <a:pt x="31443" y="85409"/>
                                </a:moveTo>
                                <a:lnTo>
                                  <a:pt x="23767" y="85409"/>
                                </a:lnTo>
                                <a:lnTo>
                                  <a:pt x="70987" y="323137"/>
                                </a:lnTo>
                                <a:lnTo>
                                  <a:pt x="47220" y="446689"/>
                                </a:lnTo>
                                <a:lnTo>
                                  <a:pt x="35887" y="465824"/>
                                </a:lnTo>
                                <a:lnTo>
                                  <a:pt x="72836" y="465824"/>
                                </a:lnTo>
                                <a:lnTo>
                                  <a:pt x="83107" y="313760"/>
                                </a:lnTo>
                                <a:lnTo>
                                  <a:pt x="31443" y="85409"/>
                                </a:lnTo>
                                <a:close/>
                              </a:path>
                            </a:pathLst>
                          </a:custGeom>
                          <a:solidFill>
                            <a:srgbClr val="FFFFFF"/>
                          </a:solidFill>
                        </wps:spPr>
                        <wps:bodyPr wrap="square" lIns="0" tIns="0" rIns="0" bIns="0" rtlCol="0">
                          <a:prstTxWarp prst="textNoShape">
                            <a:avLst/>
                          </a:prstTxWarp>
                          <a:noAutofit/>
                        </wps:bodyPr>
                      </wps:wsp>
                      <wps:wsp>
                        <wps:cNvPr id="271" name="Graphic 271"/>
                        <wps:cNvSpPr/>
                        <wps:spPr>
                          <a:xfrm>
                            <a:off x="3481289" y="1237049"/>
                            <a:ext cx="83185" cy="685165"/>
                          </a:xfrm>
                          <a:custGeom>
                            <a:avLst/>
                            <a:gdLst/>
                            <a:ahLst/>
                            <a:cxnLst/>
                            <a:rect l="l" t="t" r="r" b="b"/>
                            <a:pathLst>
                              <a:path w="83185" h="685165">
                                <a:moveTo>
                                  <a:pt x="0" y="0"/>
                                </a:moveTo>
                                <a:lnTo>
                                  <a:pt x="12119" y="0"/>
                                </a:lnTo>
                                <a:lnTo>
                                  <a:pt x="83107" y="313760"/>
                                </a:lnTo>
                                <a:lnTo>
                                  <a:pt x="59339" y="665625"/>
                                </a:lnTo>
                                <a:lnTo>
                                  <a:pt x="59339" y="675015"/>
                                </a:lnTo>
                                <a:lnTo>
                                  <a:pt x="59339" y="684709"/>
                                </a:lnTo>
                                <a:lnTo>
                                  <a:pt x="47220" y="684709"/>
                                </a:lnTo>
                                <a:lnTo>
                                  <a:pt x="35887" y="684709"/>
                                </a:lnTo>
                                <a:lnTo>
                                  <a:pt x="12119" y="684709"/>
                                </a:lnTo>
                                <a:lnTo>
                                  <a:pt x="0" y="675015"/>
                                </a:lnTo>
                                <a:lnTo>
                                  <a:pt x="12119" y="522975"/>
                                </a:lnTo>
                                <a:lnTo>
                                  <a:pt x="23767" y="494210"/>
                                </a:lnTo>
                                <a:lnTo>
                                  <a:pt x="47220" y="332768"/>
                                </a:lnTo>
                                <a:lnTo>
                                  <a:pt x="0" y="0"/>
                                </a:lnTo>
                              </a:path>
                              <a:path w="83185" h="685165">
                                <a:moveTo>
                                  <a:pt x="23767" y="85409"/>
                                </a:moveTo>
                                <a:lnTo>
                                  <a:pt x="59339" y="323137"/>
                                </a:lnTo>
                                <a:lnTo>
                                  <a:pt x="35887" y="465698"/>
                                </a:lnTo>
                                <a:lnTo>
                                  <a:pt x="47220" y="446689"/>
                                </a:lnTo>
                                <a:lnTo>
                                  <a:pt x="70987" y="323137"/>
                                </a:lnTo>
                                <a:lnTo>
                                  <a:pt x="23767" y="85409"/>
                                </a:lnTo>
                              </a:path>
                            </a:pathLst>
                          </a:custGeom>
                          <a:ln w="1988">
                            <a:solidFill>
                              <a:srgbClr val="1F1A17"/>
                            </a:solidFill>
                            <a:prstDash val="solid"/>
                          </a:ln>
                        </wps:spPr>
                        <wps:bodyPr wrap="square" lIns="0" tIns="0" rIns="0" bIns="0" rtlCol="0">
                          <a:prstTxWarp prst="textNoShape">
                            <a:avLst/>
                          </a:prstTxWarp>
                          <a:noAutofit/>
                        </wps:bodyPr>
                      </wps:wsp>
                      <wps:wsp>
                        <wps:cNvPr id="272" name="Graphic 272"/>
                        <wps:cNvSpPr/>
                        <wps:spPr>
                          <a:xfrm>
                            <a:off x="111459" y="1909188"/>
                            <a:ext cx="1548130" cy="903605"/>
                          </a:xfrm>
                          <a:custGeom>
                            <a:avLst/>
                            <a:gdLst/>
                            <a:ahLst/>
                            <a:cxnLst/>
                            <a:rect l="l" t="t" r="r" b="b"/>
                            <a:pathLst>
                              <a:path w="1548130" h="903605">
                                <a:moveTo>
                                  <a:pt x="933100" y="9694"/>
                                </a:moveTo>
                                <a:lnTo>
                                  <a:pt x="602418" y="9694"/>
                                </a:lnTo>
                                <a:lnTo>
                                  <a:pt x="566892" y="18779"/>
                                </a:lnTo>
                                <a:lnTo>
                                  <a:pt x="531745" y="28461"/>
                                </a:lnTo>
                                <a:lnTo>
                                  <a:pt x="496220" y="37851"/>
                                </a:lnTo>
                                <a:lnTo>
                                  <a:pt x="472405" y="37851"/>
                                </a:lnTo>
                                <a:lnTo>
                                  <a:pt x="437258" y="56935"/>
                                </a:lnTo>
                                <a:lnTo>
                                  <a:pt x="401732" y="66325"/>
                                </a:lnTo>
                                <a:lnTo>
                                  <a:pt x="378311" y="76006"/>
                                </a:lnTo>
                                <a:lnTo>
                                  <a:pt x="342408" y="85396"/>
                                </a:lnTo>
                                <a:lnTo>
                                  <a:pt x="318971" y="104481"/>
                                </a:lnTo>
                                <a:lnTo>
                                  <a:pt x="283446" y="123552"/>
                                </a:lnTo>
                                <a:lnTo>
                                  <a:pt x="260009" y="133246"/>
                                </a:lnTo>
                                <a:lnTo>
                                  <a:pt x="236210" y="152330"/>
                                </a:lnTo>
                                <a:lnTo>
                                  <a:pt x="212395" y="170806"/>
                                </a:lnTo>
                                <a:lnTo>
                                  <a:pt x="142101" y="228033"/>
                                </a:lnTo>
                                <a:lnTo>
                                  <a:pt x="130012" y="256811"/>
                                </a:lnTo>
                                <a:lnTo>
                                  <a:pt x="106197" y="275579"/>
                                </a:lnTo>
                                <a:lnTo>
                                  <a:pt x="94865" y="304357"/>
                                </a:lnTo>
                                <a:lnTo>
                                  <a:pt x="71050" y="323428"/>
                                </a:lnTo>
                                <a:lnTo>
                                  <a:pt x="58962" y="351598"/>
                                </a:lnTo>
                                <a:lnTo>
                                  <a:pt x="47240" y="380364"/>
                                </a:lnTo>
                                <a:lnTo>
                                  <a:pt x="35147" y="408838"/>
                                </a:lnTo>
                                <a:lnTo>
                                  <a:pt x="23808" y="437299"/>
                                </a:lnTo>
                                <a:lnTo>
                                  <a:pt x="23808" y="466065"/>
                                </a:lnTo>
                                <a:lnTo>
                                  <a:pt x="12093" y="494235"/>
                                </a:lnTo>
                                <a:lnTo>
                                  <a:pt x="12093" y="532391"/>
                                </a:lnTo>
                                <a:lnTo>
                                  <a:pt x="0" y="551475"/>
                                </a:lnTo>
                                <a:lnTo>
                                  <a:pt x="0" y="893684"/>
                                </a:lnTo>
                                <a:lnTo>
                                  <a:pt x="12093" y="893684"/>
                                </a:lnTo>
                                <a:lnTo>
                                  <a:pt x="12093" y="903378"/>
                                </a:lnTo>
                                <a:lnTo>
                                  <a:pt x="94865" y="903378"/>
                                </a:lnTo>
                                <a:lnTo>
                                  <a:pt x="94865" y="874599"/>
                                </a:lnTo>
                                <a:lnTo>
                                  <a:pt x="106197" y="836748"/>
                                </a:lnTo>
                                <a:lnTo>
                                  <a:pt x="106197" y="731963"/>
                                </a:lnTo>
                                <a:lnTo>
                                  <a:pt x="118286" y="694111"/>
                                </a:lnTo>
                                <a:lnTo>
                                  <a:pt x="118286" y="618092"/>
                                </a:lnTo>
                                <a:lnTo>
                                  <a:pt x="130012" y="599020"/>
                                </a:lnTo>
                                <a:lnTo>
                                  <a:pt x="130012" y="532391"/>
                                </a:lnTo>
                                <a:lnTo>
                                  <a:pt x="142101" y="503625"/>
                                </a:lnTo>
                                <a:lnTo>
                                  <a:pt x="153811" y="485149"/>
                                </a:lnTo>
                                <a:lnTo>
                                  <a:pt x="153811" y="456384"/>
                                </a:lnTo>
                                <a:lnTo>
                                  <a:pt x="188959" y="399144"/>
                                </a:lnTo>
                                <a:lnTo>
                                  <a:pt x="201063" y="380364"/>
                                </a:lnTo>
                                <a:lnTo>
                                  <a:pt x="224484" y="361292"/>
                                </a:lnTo>
                                <a:lnTo>
                                  <a:pt x="236210" y="342208"/>
                                </a:lnTo>
                                <a:lnTo>
                                  <a:pt x="260009" y="323428"/>
                                </a:lnTo>
                                <a:lnTo>
                                  <a:pt x="272113" y="304357"/>
                                </a:lnTo>
                                <a:lnTo>
                                  <a:pt x="295534" y="285273"/>
                                </a:lnTo>
                                <a:lnTo>
                                  <a:pt x="307261" y="266201"/>
                                </a:lnTo>
                                <a:lnTo>
                                  <a:pt x="330682" y="256811"/>
                                </a:lnTo>
                                <a:lnTo>
                                  <a:pt x="354497" y="237727"/>
                                </a:lnTo>
                                <a:lnTo>
                                  <a:pt x="378311" y="228033"/>
                                </a:lnTo>
                                <a:lnTo>
                                  <a:pt x="401732" y="208962"/>
                                </a:lnTo>
                                <a:lnTo>
                                  <a:pt x="425547" y="199572"/>
                                </a:lnTo>
                                <a:lnTo>
                                  <a:pt x="448606" y="189878"/>
                                </a:lnTo>
                                <a:lnTo>
                                  <a:pt x="484509" y="180488"/>
                                </a:lnTo>
                                <a:lnTo>
                                  <a:pt x="507930" y="170806"/>
                                </a:lnTo>
                                <a:lnTo>
                                  <a:pt x="531745" y="161720"/>
                                </a:lnTo>
                                <a:lnTo>
                                  <a:pt x="566892" y="152330"/>
                                </a:lnTo>
                                <a:lnTo>
                                  <a:pt x="590691" y="142636"/>
                                </a:lnTo>
                                <a:lnTo>
                                  <a:pt x="625839" y="133246"/>
                                </a:lnTo>
                                <a:lnTo>
                                  <a:pt x="649654" y="133246"/>
                                </a:lnTo>
                                <a:lnTo>
                                  <a:pt x="685179" y="123552"/>
                                </a:lnTo>
                                <a:lnTo>
                                  <a:pt x="1275488" y="123552"/>
                                </a:lnTo>
                                <a:lnTo>
                                  <a:pt x="1263782" y="114175"/>
                                </a:lnTo>
                                <a:lnTo>
                                  <a:pt x="1240361" y="104481"/>
                                </a:lnTo>
                                <a:lnTo>
                                  <a:pt x="1204836" y="85396"/>
                                </a:lnTo>
                                <a:lnTo>
                                  <a:pt x="1157584" y="66325"/>
                                </a:lnTo>
                                <a:lnTo>
                                  <a:pt x="1086534" y="47241"/>
                                </a:lnTo>
                                <a:lnTo>
                                  <a:pt x="1063113" y="37851"/>
                                </a:lnTo>
                                <a:lnTo>
                                  <a:pt x="992440" y="18779"/>
                                </a:lnTo>
                                <a:lnTo>
                                  <a:pt x="969003" y="18779"/>
                                </a:lnTo>
                                <a:lnTo>
                                  <a:pt x="933100" y="9694"/>
                                </a:lnTo>
                                <a:close/>
                              </a:path>
                              <a:path w="1548130" h="903605">
                                <a:moveTo>
                                  <a:pt x="1535959" y="893684"/>
                                </a:moveTo>
                                <a:lnTo>
                                  <a:pt x="1452757" y="893684"/>
                                </a:lnTo>
                                <a:lnTo>
                                  <a:pt x="1452757" y="903378"/>
                                </a:lnTo>
                                <a:lnTo>
                                  <a:pt x="1535959" y="903378"/>
                                </a:lnTo>
                                <a:lnTo>
                                  <a:pt x="1535959" y="893684"/>
                                </a:lnTo>
                                <a:close/>
                              </a:path>
                              <a:path w="1548130" h="903605">
                                <a:moveTo>
                                  <a:pt x="1275488" y="123552"/>
                                </a:moveTo>
                                <a:lnTo>
                                  <a:pt x="850717" y="123552"/>
                                </a:lnTo>
                                <a:lnTo>
                                  <a:pt x="885864" y="133246"/>
                                </a:lnTo>
                                <a:lnTo>
                                  <a:pt x="909285" y="133246"/>
                                </a:lnTo>
                                <a:lnTo>
                                  <a:pt x="945188" y="142636"/>
                                </a:lnTo>
                                <a:lnTo>
                                  <a:pt x="980336" y="152330"/>
                                </a:lnTo>
                                <a:lnTo>
                                  <a:pt x="1004151" y="152330"/>
                                </a:lnTo>
                                <a:lnTo>
                                  <a:pt x="1027965" y="161720"/>
                                </a:lnTo>
                                <a:lnTo>
                                  <a:pt x="1063113" y="170806"/>
                                </a:lnTo>
                                <a:lnTo>
                                  <a:pt x="1086534" y="180488"/>
                                </a:lnTo>
                                <a:lnTo>
                                  <a:pt x="1110349" y="189878"/>
                                </a:lnTo>
                                <a:lnTo>
                                  <a:pt x="1134163" y="208962"/>
                                </a:lnTo>
                                <a:lnTo>
                                  <a:pt x="1157584" y="218643"/>
                                </a:lnTo>
                                <a:lnTo>
                                  <a:pt x="1181399" y="228033"/>
                                </a:lnTo>
                                <a:lnTo>
                                  <a:pt x="1204836" y="247117"/>
                                </a:lnTo>
                                <a:lnTo>
                                  <a:pt x="1216547" y="266201"/>
                                </a:lnTo>
                                <a:lnTo>
                                  <a:pt x="1240361" y="275579"/>
                                </a:lnTo>
                                <a:lnTo>
                                  <a:pt x="1263782" y="294663"/>
                                </a:lnTo>
                                <a:lnTo>
                                  <a:pt x="1275887" y="313443"/>
                                </a:lnTo>
                                <a:lnTo>
                                  <a:pt x="1299308" y="332514"/>
                                </a:lnTo>
                                <a:lnTo>
                                  <a:pt x="1311412" y="351598"/>
                                </a:lnTo>
                                <a:lnTo>
                                  <a:pt x="1322745" y="370670"/>
                                </a:lnTo>
                                <a:lnTo>
                                  <a:pt x="1334833" y="389754"/>
                                </a:lnTo>
                                <a:lnTo>
                                  <a:pt x="1346559" y="408838"/>
                                </a:lnTo>
                                <a:lnTo>
                                  <a:pt x="1358648" y="427909"/>
                                </a:lnTo>
                                <a:lnTo>
                                  <a:pt x="1382085" y="466065"/>
                                </a:lnTo>
                                <a:lnTo>
                                  <a:pt x="1393795" y="494235"/>
                                </a:lnTo>
                                <a:lnTo>
                                  <a:pt x="1405883" y="513319"/>
                                </a:lnTo>
                                <a:lnTo>
                                  <a:pt x="1405883" y="541781"/>
                                </a:lnTo>
                                <a:lnTo>
                                  <a:pt x="1417610" y="560865"/>
                                </a:lnTo>
                                <a:lnTo>
                                  <a:pt x="1417610" y="599020"/>
                                </a:lnTo>
                                <a:lnTo>
                                  <a:pt x="1428943" y="618092"/>
                                </a:lnTo>
                                <a:lnTo>
                                  <a:pt x="1428943" y="722573"/>
                                </a:lnTo>
                                <a:lnTo>
                                  <a:pt x="1441031" y="760728"/>
                                </a:lnTo>
                                <a:lnTo>
                                  <a:pt x="1441031" y="893684"/>
                                </a:lnTo>
                                <a:lnTo>
                                  <a:pt x="1547607" y="893684"/>
                                </a:lnTo>
                                <a:lnTo>
                                  <a:pt x="1547607" y="599020"/>
                                </a:lnTo>
                                <a:lnTo>
                                  <a:pt x="1535959" y="570546"/>
                                </a:lnTo>
                                <a:lnTo>
                                  <a:pt x="1535959" y="532391"/>
                                </a:lnTo>
                                <a:lnTo>
                                  <a:pt x="1523839" y="494235"/>
                                </a:lnTo>
                                <a:lnTo>
                                  <a:pt x="1523839" y="466065"/>
                                </a:lnTo>
                                <a:lnTo>
                                  <a:pt x="1512034" y="437299"/>
                                </a:lnTo>
                                <a:lnTo>
                                  <a:pt x="1499914" y="408838"/>
                                </a:lnTo>
                                <a:lnTo>
                                  <a:pt x="1488582" y="380364"/>
                                </a:lnTo>
                                <a:lnTo>
                                  <a:pt x="1476619" y="351598"/>
                                </a:lnTo>
                                <a:lnTo>
                                  <a:pt x="1464846" y="323428"/>
                                </a:lnTo>
                                <a:lnTo>
                                  <a:pt x="1452757" y="294663"/>
                                </a:lnTo>
                                <a:lnTo>
                                  <a:pt x="1428943" y="275579"/>
                                </a:lnTo>
                                <a:lnTo>
                                  <a:pt x="1417610" y="247117"/>
                                </a:lnTo>
                                <a:lnTo>
                                  <a:pt x="1393795" y="228033"/>
                                </a:lnTo>
                                <a:lnTo>
                                  <a:pt x="1370358" y="208962"/>
                                </a:lnTo>
                                <a:lnTo>
                                  <a:pt x="1358648" y="189878"/>
                                </a:lnTo>
                                <a:lnTo>
                                  <a:pt x="1334833" y="170806"/>
                                </a:lnTo>
                                <a:lnTo>
                                  <a:pt x="1311412" y="152330"/>
                                </a:lnTo>
                                <a:lnTo>
                                  <a:pt x="1275488" y="123552"/>
                                </a:lnTo>
                                <a:close/>
                              </a:path>
                              <a:path w="1548130" h="903605">
                                <a:moveTo>
                                  <a:pt x="862050" y="0"/>
                                </a:moveTo>
                                <a:lnTo>
                                  <a:pt x="708994" y="0"/>
                                </a:lnTo>
                                <a:lnTo>
                                  <a:pt x="673468" y="9694"/>
                                </a:lnTo>
                                <a:lnTo>
                                  <a:pt x="897953" y="9694"/>
                                </a:lnTo>
                                <a:lnTo>
                                  <a:pt x="862050" y="0"/>
                                </a:lnTo>
                                <a:close/>
                              </a:path>
                            </a:pathLst>
                          </a:custGeom>
                          <a:solidFill>
                            <a:srgbClr val="FFFFFF"/>
                          </a:solidFill>
                        </wps:spPr>
                        <wps:bodyPr wrap="square" lIns="0" tIns="0" rIns="0" bIns="0" rtlCol="0">
                          <a:prstTxWarp prst="textNoShape">
                            <a:avLst/>
                          </a:prstTxWarp>
                          <a:noAutofit/>
                        </wps:bodyPr>
                      </wps:wsp>
                      <wps:wsp>
                        <wps:cNvPr id="273" name="Graphic 273"/>
                        <wps:cNvSpPr/>
                        <wps:spPr>
                          <a:xfrm>
                            <a:off x="115049" y="1912064"/>
                            <a:ext cx="1548130" cy="903605"/>
                          </a:xfrm>
                          <a:custGeom>
                            <a:avLst/>
                            <a:gdLst/>
                            <a:ahLst/>
                            <a:cxnLst/>
                            <a:rect l="l" t="t" r="r" b="b"/>
                            <a:pathLst>
                              <a:path w="1548130" h="903605">
                                <a:moveTo>
                                  <a:pt x="23808" y="903378"/>
                                </a:moveTo>
                                <a:lnTo>
                                  <a:pt x="23808" y="903378"/>
                                </a:lnTo>
                                <a:lnTo>
                                  <a:pt x="82759" y="903378"/>
                                </a:lnTo>
                                <a:lnTo>
                                  <a:pt x="94863" y="903378"/>
                                </a:lnTo>
                                <a:lnTo>
                                  <a:pt x="94863" y="893684"/>
                                </a:lnTo>
                                <a:lnTo>
                                  <a:pt x="94863" y="884294"/>
                                </a:lnTo>
                                <a:lnTo>
                                  <a:pt x="94863" y="874599"/>
                                </a:lnTo>
                                <a:lnTo>
                                  <a:pt x="106196" y="836748"/>
                                </a:lnTo>
                                <a:lnTo>
                                  <a:pt x="106196" y="798592"/>
                                </a:lnTo>
                                <a:lnTo>
                                  <a:pt x="106196" y="760741"/>
                                </a:lnTo>
                                <a:lnTo>
                                  <a:pt x="106196" y="731963"/>
                                </a:lnTo>
                                <a:lnTo>
                                  <a:pt x="118284" y="694111"/>
                                </a:lnTo>
                                <a:lnTo>
                                  <a:pt x="118284" y="655956"/>
                                </a:lnTo>
                                <a:lnTo>
                                  <a:pt x="118284" y="636872"/>
                                </a:lnTo>
                                <a:lnTo>
                                  <a:pt x="118284" y="618092"/>
                                </a:lnTo>
                                <a:lnTo>
                                  <a:pt x="130011" y="599020"/>
                                </a:lnTo>
                                <a:lnTo>
                                  <a:pt x="130011" y="570546"/>
                                </a:lnTo>
                                <a:lnTo>
                                  <a:pt x="130011" y="551475"/>
                                </a:lnTo>
                                <a:lnTo>
                                  <a:pt x="130011" y="532391"/>
                                </a:lnTo>
                                <a:lnTo>
                                  <a:pt x="142099" y="503625"/>
                                </a:lnTo>
                                <a:lnTo>
                                  <a:pt x="153810" y="485149"/>
                                </a:lnTo>
                                <a:lnTo>
                                  <a:pt x="153810" y="456384"/>
                                </a:lnTo>
                                <a:lnTo>
                                  <a:pt x="165536" y="437299"/>
                                </a:lnTo>
                                <a:lnTo>
                                  <a:pt x="177246" y="418215"/>
                                </a:lnTo>
                                <a:lnTo>
                                  <a:pt x="188957" y="399144"/>
                                </a:lnTo>
                                <a:lnTo>
                                  <a:pt x="201061" y="380364"/>
                                </a:lnTo>
                                <a:lnTo>
                                  <a:pt x="224482" y="361292"/>
                                </a:lnTo>
                                <a:lnTo>
                                  <a:pt x="236209" y="342208"/>
                                </a:lnTo>
                                <a:lnTo>
                                  <a:pt x="260008" y="323428"/>
                                </a:lnTo>
                                <a:lnTo>
                                  <a:pt x="272112" y="304357"/>
                                </a:lnTo>
                                <a:lnTo>
                                  <a:pt x="295533" y="285273"/>
                                </a:lnTo>
                                <a:lnTo>
                                  <a:pt x="307259" y="266201"/>
                                </a:lnTo>
                                <a:lnTo>
                                  <a:pt x="330680" y="256811"/>
                                </a:lnTo>
                                <a:lnTo>
                                  <a:pt x="354495" y="237727"/>
                                </a:lnTo>
                                <a:lnTo>
                                  <a:pt x="378310" y="228033"/>
                                </a:lnTo>
                                <a:lnTo>
                                  <a:pt x="401731" y="208962"/>
                                </a:lnTo>
                                <a:lnTo>
                                  <a:pt x="425545" y="199572"/>
                                </a:lnTo>
                                <a:lnTo>
                                  <a:pt x="448605" y="189878"/>
                                </a:lnTo>
                                <a:lnTo>
                                  <a:pt x="484508" y="180488"/>
                                </a:lnTo>
                                <a:lnTo>
                                  <a:pt x="507929" y="170806"/>
                                </a:lnTo>
                                <a:lnTo>
                                  <a:pt x="531743" y="161720"/>
                                </a:lnTo>
                                <a:lnTo>
                                  <a:pt x="566891" y="152330"/>
                                </a:lnTo>
                                <a:lnTo>
                                  <a:pt x="590706" y="142636"/>
                                </a:lnTo>
                                <a:lnTo>
                                  <a:pt x="625853" y="133246"/>
                                </a:lnTo>
                                <a:lnTo>
                                  <a:pt x="649652" y="133246"/>
                                </a:lnTo>
                                <a:lnTo>
                                  <a:pt x="685177" y="123552"/>
                                </a:lnTo>
                                <a:lnTo>
                                  <a:pt x="850715" y="123552"/>
                                </a:lnTo>
                                <a:lnTo>
                                  <a:pt x="885863" y="133246"/>
                                </a:lnTo>
                                <a:lnTo>
                                  <a:pt x="909300" y="133246"/>
                                </a:lnTo>
                                <a:lnTo>
                                  <a:pt x="945203" y="142636"/>
                                </a:lnTo>
                                <a:lnTo>
                                  <a:pt x="980334" y="152330"/>
                                </a:lnTo>
                                <a:lnTo>
                                  <a:pt x="1004149" y="152330"/>
                                </a:lnTo>
                                <a:lnTo>
                                  <a:pt x="1027964" y="161720"/>
                                </a:lnTo>
                                <a:lnTo>
                                  <a:pt x="1063111" y="170806"/>
                                </a:lnTo>
                                <a:lnTo>
                                  <a:pt x="1086532" y="180488"/>
                                </a:lnTo>
                                <a:lnTo>
                                  <a:pt x="1110347" y="189878"/>
                                </a:lnTo>
                                <a:lnTo>
                                  <a:pt x="1134162" y="208962"/>
                                </a:lnTo>
                                <a:lnTo>
                                  <a:pt x="1157583" y="218643"/>
                                </a:lnTo>
                                <a:lnTo>
                                  <a:pt x="1181398" y="228033"/>
                                </a:lnTo>
                                <a:lnTo>
                                  <a:pt x="1204834" y="247117"/>
                                </a:lnTo>
                                <a:lnTo>
                                  <a:pt x="1216545" y="266201"/>
                                </a:lnTo>
                                <a:lnTo>
                                  <a:pt x="1240360" y="275579"/>
                                </a:lnTo>
                                <a:lnTo>
                                  <a:pt x="1263781" y="294663"/>
                                </a:lnTo>
                                <a:lnTo>
                                  <a:pt x="1275885" y="313443"/>
                                </a:lnTo>
                                <a:lnTo>
                                  <a:pt x="1299306" y="332514"/>
                                </a:lnTo>
                                <a:lnTo>
                                  <a:pt x="1311410" y="351598"/>
                                </a:lnTo>
                                <a:lnTo>
                                  <a:pt x="1322743" y="370670"/>
                                </a:lnTo>
                                <a:lnTo>
                                  <a:pt x="1334831" y="389754"/>
                                </a:lnTo>
                                <a:lnTo>
                                  <a:pt x="1346558" y="408838"/>
                                </a:lnTo>
                                <a:lnTo>
                                  <a:pt x="1358646" y="427909"/>
                                </a:lnTo>
                                <a:lnTo>
                                  <a:pt x="1370357" y="446994"/>
                                </a:lnTo>
                                <a:lnTo>
                                  <a:pt x="1382083" y="466065"/>
                                </a:lnTo>
                                <a:lnTo>
                                  <a:pt x="1393794" y="494235"/>
                                </a:lnTo>
                                <a:lnTo>
                                  <a:pt x="1405882" y="513319"/>
                                </a:lnTo>
                                <a:lnTo>
                                  <a:pt x="1405882" y="541781"/>
                                </a:lnTo>
                                <a:lnTo>
                                  <a:pt x="1417608" y="560865"/>
                                </a:lnTo>
                                <a:lnTo>
                                  <a:pt x="1417608" y="589630"/>
                                </a:lnTo>
                                <a:lnTo>
                                  <a:pt x="1417608" y="599020"/>
                                </a:lnTo>
                                <a:lnTo>
                                  <a:pt x="1428941" y="618092"/>
                                </a:lnTo>
                                <a:lnTo>
                                  <a:pt x="1428941" y="636872"/>
                                </a:lnTo>
                                <a:lnTo>
                                  <a:pt x="1428941" y="655956"/>
                                </a:lnTo>
                                <a:lnTo>
                                  <a:pt x="1428941" y="694111"/>
                                </a:lnTo>
                                <a:lnTo>
                                  <a:pt x="1428941" y="722573"/>
                                </a:lnTo>
                                <a:lnTo>
                                  <a:pt x="1441029" y="760741"/>
                                </a:lnTo>
                                <a:lnTo>
                                  <a:pt x="1441029" y="798592"/>
                                </a:lnTo>
                                <a:lnTo>
                                  <a:pt x="1441029" y="836748"/>
                                </a:lnTo>
                                <a:lnTo>
                                  <a:pt x="1441029" y="865209"/>
                                </a:lnTo>
                                <a:lnTo>
                                  <a:pt x="1441029" y="874599"/>
                                </a:lnTo>
                                <a:lnTo>
                                  <a:pt x="1441029" y="884294"/>
                                </a:lnTo>
                                <a:lnTo>
                                  <a:pt x="1441029" y="893684"/>
                                </a:lnTo>
                                <a:lnTo>
                                  <a:pt x="1441029" y="893684"/>
                                </a:lnTo>
                                <a:lnTo>
                                  <a:pt x="1452756" y="893684"/>
                                </a:lnTo>
                                <a:lnTo>
                                  <a:pt x="1452756" y="903378"/>
                                </a:lnTo>
                                <a:lnTo>
                                  <a:pt x="1464844" y="903378"/>
                                </a:lnTo>
                                <a:lnTo>
                                  <a:pt x="1476492" y="903378"/>
                                </a:lnTo>
                                <a:lnTo>
                                  <a:pt x="1488611" y="903378"/>
                                </a:lnTo>
                                <a:lnTo>
                                  <a:pt x="1499944" y="903378"/>
                                </a:lnTo>
                                <a:lnTo>
                                  <a:pt x="1512064" y="903378"/>
                                </a:lnTo>
                                <a:lnTo>
                                  <a:pt x="1523869" y="903378"/>
                                </a:lnTo>
                                <a:lnTo>
                                  <a:pt x="1535832" y="903378"/>
                                </a:lnTo>
                                <a:lnTo>
                                  <a:pt x="1535832" y="893684"/>
                                </a:lnTo>
                                <a:lnTo>
                                  <a:pt x="1547637" y="893684"/>
                                </a:lnTo>
                                <a:lnTo>
                                  <a:pt x="1547637" y="884294"/>
                                </a:lnTo>
                                <a:lnTo>
                                  <a:pt x="1547637" y="874599"/>
                                </a:lnTo>
                                <a:lnTo>
                                  <a:pt x="1547637" y="599020"/>
                                </a:lnTo>
                                <a:lnTo>
                                  <a:pt x="1535832" y="570546"/>
                                </a:lnTo>
                                <a:lnTo>
                                  <a:pt x="1535832" y="551475"/>
                                </a:lnTo>
                                <a:lnTo>
                                  <a:pt x="1535832" y="532391"/>
                                </a:lnTo>
                                <a:lnTo>
                                  <a:pt x="1523869" y="494235"/>
                                </a:lnTo>
                                <a:lnTo>
                                  <a:pt x="1523869" y="466065"/>
                                </a:lnTo>
                                <a:lnTo>
                                  <a:pt x="1512064" y="437299"/>
                                </a:lnTo>
                                <a:lnTo>
                                  <a:pt x="1499944" y="408838"/>
                                </a:lnTo>
                                <a:lnTo>
                                  <a:pt x="1488611" y="380364"/>
                                </a:lnTo>
                                <a:lnTo>
                                  <a:pt x="1476492" y="351598"/>
                                </a:lnTo>
                                <a:lnTo>
                                  <a:pt x="1464844" y="323428"/>
                                </a:lnTo>
                                <a:lnTo>
                                  <a:pt x="1452756" y="294663"/>
                                </a:lnTo>
                                <a:lnTo>
                                  <a:pt x="1428941" y="275579"/>
                                </a:lnTo>
                                <a:lnTo>
                                  <a:pt x="1417608" y="247117"/>
                                </a:lnTo>
                                <a:lnTo>
                                  <a:pt x="1393794" y="228033"/>
                                </a:lnTo>
                                <a:lnTo>
                                  <a:pt x="1370357" y="208962"/>
                                </a:lnTo>
                                <a:lnTo>
                                  <a:pt x="1358646" y="189878"/>
                                </a:lnTo>
                                <a:lnTo>
                                  <a:pt x="1334831" y="170806"/>
                                </a:lnTo>
                                <a:lnTo>
                                  <a:pt x="1311410" y="152330"/>
                                </a:lnTo>
                                <a:lnTo>
                                  <a:pt x="1287596" y="133246"/>
                                </a:lnTo>
                                <a:lnTo>
                                  <a:pt x="1263781" y="114175"/>
                                </a:lnTo>
                                <a:lnTo>
                                  <a:pt x="1240360" y="104481"/>
                                </a:lnTo>
                                <a:lnTo>
                                  <a:pt x="1204834" y="85396"/>
                                </a:lnTo>
                                <a:lnTo>
                                  <a:pt x="1181398" y="76006"/>
                                </a:lnTo>
                                <a:lnTo>
                                  <a:pt x="1157583" y="66325"/>
                                </a:lnTo>
                                <a:lnTo>
                                  <a:pt x="1122435" y="56935"/>
                                </a:lnTo>
                                <a:lnTo>
                                  <a:pt x="1086532" y="47241"/>
                                </a:lnTo>
                                <a:lnTo>
                                  <a:pt x="1063111" y="37851"/>
                                </a:lnTo>
                                <a:lnTo>
                                  <a:pt x="1027964" y="28461"/>
                                </a:lnTo>
                                <a:lnTo>
                                  <a:pt x="992438" y="18779"/>
                                </a:lnTo>
                                <a:lnTo>
                                  <a:pt x="969002" y="18779"/>
                                </a:lnTo>
                                <a:lnTo>
                                  <a:pt x="933099" y="9694"/>
                                </a:lnTo>
                                <a:lnTo>
                                  <a:pt x="897951" y="9694"/>
                                </a:lnTo>
                                <a:lnTo>
                                  <a:pt x="862048" y="0"/>
                                </a:lnTo>
                                <a:lnTo>
                                  <a:pt x="826901" y="0"/>
                                </a:lnTo>
                                <a:lnTo>
                                  <a:pt x="779665" y="0"/>
                                </a:lnTo>
                                <a:lnTo>
                                  <a:pt x="744139" y="0"/>
                                </a:lnTo>
                                <a:lnTo>
                                  <a:pt x="708992" y="0"/>
                                </a:lnTo>
                                <a:lnTo>
                                  <a:pt x="673467" y="9694"/>
                                </a:lnTo>
                                <a:lnTo>
                                  <a:pt x="637941" y="9694"/>
                                </a:lnTo>
                                <a:lnTo>
                                  <a:pt x="602416" y="9694"/>
                                </a:lnTo>
                                <a:lnTo>
                                  <a:pt x="566891" y="18779"/>
                                </a:lnTo>
                                <a:lnTo>
                                  <a:pt x="531743" y="28461"/>
                                </a:lnTo>
                                <a:lnTo>
                                  <a:pt x="496218" y="37851"/>
                                </a:lnTo>
                                <a:lnTo>
                                  <a:pt x="472404" y="37851"/>
                                </a:lnTo>
                                <a:lnTo>
                                  <a:pt x="437256" y="56935"/>
                                </a:lnTo>
                                <a:lnTo>
                                  <a:pt x="401731" y="66325"/>
                                </a:lnTo>
                                <a:lnTo>
                                  <a:pt x="378310" y="76006"/>
                                </a:lnTo>
                                <a:lnTo>
                                  <a:pt x="342407" y="85396"/>
                                </a:lnTo>
                                <a:lnTo>
                                  <a:pt x="318970" y="104481"/>
                                </a:lnTo>
                                <a:lnTo>
                                  <a:pt x="283444" y="123552"/>
                                </a:lnTo>
                                <a:lnTo>
                                  <a:pt x="260008" y="133246"/>
                                </a:lnTo>
                                <a:lnTo>
                                  <a:pt x="236209" y="152330"/>
                                </a:lnTo>
                                <a:lnTo>
                                  <a:pt x="212394" y="170806"/>
                                </a:lnTo>
                                <a:lnTo>
                                  <a:pt x="188957" y="189878"/>
                                </a:lnTo>
                                <a:lnTo>
                                  <a:pt x="165536" y="208962"/>
                                </a:lnTo>
                                <a:lnTo>
                                  <a:pt x="142099" y="228033"/>
                                </a:lnTo>
                                <a:lnTo>
                                  <a:pt x="130011" y="256811"/>
                                </a:lnTo>
                                <a:lnTo>
                                  <a:pt x="106196" y="275579"/>
                                </a:lnTo>
                                <a:lnTo>
                                  <a:pt x="94863" y="304357"/>
                                </a:lnTo>
                                <a:lnTo>
                                  <a:pt x="71048" y="323428"/>
                                </a:lnTo>
                                <a:lnTo>
                                  <a:pt x="58960" y="351598"/>
                                </a:lnTo>
                                <a:lnTo>
                                  <a:pt x="47240" y="380364"/>
                                </a:lnTo>
                                <a:lnTo>
                                  <a:pt x="35147" y="408838"/>
                                </a:lnTo>
                                <a:lnTo>
                                  <a:pt x="23808" y="437299"/>
                                </a:lnTo>
                                <a:lnTo>
                                  <a:pt x="23808" y="466065"/>
                                </a:lnTo>
                                <a:lnTo>
                                  <a:pt x="12093" y="494235"/>
                                </a:lnTo>
                                <a:lnTo>
                                  <a:pt x="12093" y="532391"/>
                                </a:lnTo>
                                <a:lnTo>
                                  <a:pt x="0" y="551475"/>
                                </a:lnTo>
                                <a:lnTo>
                                  <a:pt x="0" y="570546"/>
                                </a:lnTo>
                                <a:lnTo>
                                  <a:pt x="0" y="589630"/>
                                </a:lnTo>
                                <a:lnTo>
                                  <a:pt x="0" y="608714"/>
                                </a:lnTo>
                                <a:lnTo>
                                  <a:pt x="0" y="636872"/>
                                </a:lnTo>
                                <a:lnTo>
                                  <a:pt x="0" y="655956"/>
                                </a:lnTo>
                                <a:lnTo>
                                  <a:pt x="0" y="675027"/>
                                </a:lnTo>
                                <a:lnTo>
                                  <a:pt x="0" y="694111"/>
                                </a:lnTo>
                                <a:lnTo>
                                  <a:pt x="0" y="741657"/>
                                </a:lnTo>
                                <a:lnTo>
                                  <a:pt x="0" y="779812"/>
                                </a:lnTo>
                                <a:lnTo>
                                  <a:pt x="0" y="827054"/>
                                </a:lnTo>
                                <a:lnTo>
                                  <a:pt x="0" y="874599"/>
                                </a:lnTo>
                                <a:lnTo>
                                  <a:pt x="0" y="884294"/>
                                </a:lnTo>
                                <a:lnTo>
                                  <a:pt x="0" y="893684"/>
                                </a:lnTo>
                                <a:lnTo>
                                  <a:pt x="12093" y="893684"/>
                                </a:lnTo>
                                <a:lnTo>
                                  <a:pt x="12093" y="903378"/>
                                </a:lnTo>
                                <a:lnTo>
                                  <a:pt x="23808" y="903378"/>
                                </a:lnTo>
                              </a:path>
                            </a:pathLst>
                          </a:custGeom>
                          <a:ln w="1883">
                            <a:solidFill>
                              <a:srgbClr val="1F1A17"/>
                            </a:solidFill>
                            <a:prstDash val="solid"/>
                          </a:ln>
                        </wps:spPr>
                        <wps:bodyPr wrap="square" lIns="0" tIns="0" rIns="0" bIns="0" rtlCol="0">
                          <a:prstTxWarp prst="textNoShape">
                            <a:avLst/>
                          </a:prstTxWarp>
                          <a:noAutofit/>
                        </wps:bodyPr>
                      </wps:wsp>
                      <wps:wsp>
                        <wps:cNvPr id="274" name="Graphic 274"/>
                        <wps:cNvSpPr/>
                        <wps:spPr>
                          <a:xfrm>
                            <a:off x="3418640" y="806203"/>
                            <a:ext cx="142240" cy="314325"/>
                          </a:xfrm>
                          <a:custGeom>
                            <a:avLst/>
                            <a:gdLst/>
                            <a:ahLst/>
                            <a:cxnLst/>
                            <a:rect l="l" t="t" r="r" b="b"/>
                            <a:pathLst>
                              <a:path w="142240" h="314325">
                                <a:moveTo>
                                  <a:pt x="142125" y="19138"/>
                                </a:moveTo>
                                <a:lnTo>
                                  <a:pt x="130009" y="19138"/>
                                </a:lnTo>
                                <a:lnTo>
                                  <a:pt x="130009" y="9385"/>
                                </a:lnTo>
                                <a:lnTo>
                                  <a:pt x="118364" y="9385"/>
                                </a:lnTo>
                                <a:lnTo>
                                  <a:pt x="118364" y="0"/>
                                </a:lnTo>
                                <a:lnTo>
                                  <a:pt x="23926" y="0"/>
                                </a:lnTo>
                                <a:lnTo>
                                  <a:pt x="23926" y="9385"/>
                                </a:lnTo>
                                <a:lnTo>
                                  <a:pt x="12115" y="9385"/>
                                </a:lnTo>
                                <a:lnTo>
                                  <a:pt x="12115" y="19138"/>
                                </a:lnTo>
                                <a:lnTo>
                                  <a:pt x="0" y="19138"/>
                                </a:lnTo>
                                <a:lnTo>
                                  <a:pt x="0" y="294754"/>
                                </a:lnTo>
                                <a:lnTo>
                                  <a:pt x="12115" y="294754"/>
                                </a:lnTo>
                                <a:lnTo>
                                  <a:pt x="12115" y="304380"/>
                                </a:lnTo>
                                <a:lnTo>
                                  <a:pt x="35890" y="304380"/>
                                </a:lnTo>
                                <a:lnTo>
                                  <a:pt x="35890" y="313766"/>
                                </a:lnTo>
                                <a:lnTo>
                                  <a:pt x="118364" y="313766"/>
                                </a:lnTo>
                                <a:lnTo>
                                  <a:pt x="118364" y="304380"/>
                                </a:lnTo>
                                <a:lnTo>
                                  <a:pt x="130009" y="304380"/>
                                </a:lnTo>
                                <a:lnTo>
                                  <a:pt x="130009" y="294754"/>
                                </a:lnTo>
                                <a:lnTo>
                                  <a:pt x="142125" y="294754"/>
                                </a:lnTo>
                                <a:lnTo>
                                  <a:pt x="142125" y="19138"/>
                                </a:lnTo>
                                <a:close/>
                              </a:path>
                            </a:pathLst>
                          </a:custGeom>
                          <a:solidFill>
                            <a:srgbClr val="FFFFFF"/>
                          </a:solidFill>
                        </wps:spPr>
                        <wps:bodyPr wrap="square" lIns="0" tIns="0" rIns="0" bIns="0" rtlCol="0">
                          <a:prstTxWarp prst="textNoShape">
                            <a:avLst/>
                          </a:prstTxWarp>
                          <a:noAutofit/>
                        </wps:bodyPr>
                      </wps:wsp>
                      <wps:wsp>
                        <wps:cNvPr id="275" name="Graphic 275"/>
                        <wps:cNvSpPr/>
                        <wps:spPr>
                          <a:xfrm>
                            <a:off x="3422264" y="809114"/>
                            <a:ext cx="142240" cy="314325"/>
                          </a:xfrm>
                          <a:custGeom>
                            <a:avLst/>
                            <a:gdLst/>
                            <a:ahLst/>
                            <a:cxnLst/>
                            <a:rect l="l" t="t" r="r" b="b"/>
                            <a:pathLst>
                              <a:path w="142240" h="314325">
                                <a:moveTo>
                                  <a:pt x="35887" y="0"/>
                                </a:moveTo>
                                <a:lnTo>
                                  <a:pt x="106245" y="0"/>
                                </a:lnTo>
                                <a:lnTo>
                                  <a:pt x="118365" y="0"/>
                                </a:lnTo>
                                <a:lnTo>
                                  <a:pt x="118365" y="9377"/>
                                </a:lnTo>
                                <a:lnTo>
                                  <a:pt x="130012" y="9377"/>
                                </a:lnTo>
                                <a:lnTo>
                                  <a:pt x="130012" y="19134"/>
                                </a:lnTo>
                                <a:lnTo>
                                  <a:pt x="142132" y="19134"/>
                                </a:lnTo>
                                <a:lnTo>
                                  <a:pt x="142132" y="28131"/>
                                </a:lnTo>
                                <a:lnTo>
                                  <a:pt x="142132" y="38142"/>
                                </a:lnTo>
                                <a:lnTo>
                                  <a:pt x="142132" y="275617"/>
                                </a:lnTo>
                                <a:lnTo>
                                  <a:pt x="142132" y="285247"/>
                                </a:lnTo>
                                <a:lnTo>
                                  <a:pt x="142132" y="294625"/>
                                </a:lnTo>
                                <a:lnTo>
                                  <a:pt x="130012" y="294625"/>
                                </a:lnTo>
                                <a:lnTo>
                                  <a:pt x="130012" y="304382"/>
                                </a:lnTo>
                                <a:lnTo>
                                  <a:pt x="118365" y="304382"/>
                                </a:lnTo>
                                <a:lnTo>
                                  <a:pt x="118365" y="313760"/>
                                </a:lnTo>
                                <a:lnTo>
                                  <a:pt x="106245" y="313760"/>
                                </a:lnTo>
                                <a:lnTo>
                                  <a:pt x="35887" y="313760"/>
                                </a:lnTo>
                                <a:lnTo>
                                  <a:pt x="35887" y="304382"/>
                                </a:lnTo>
                                <a:lnTo>
                                  <a:pt x="23767" y="304382"/>
                                </a:lnTo>
                                <a:lnTo>
                                  <a:pt x="12119" y="304382"/>
                                </a:lnTo>
                                <a:lnTo>
                                  <a:pt x="12119" y="294625"/>
                                </a:lnTo>
                                <a:lnTo>
                                  <a:pt x="0" y="294625"/>
                                </a:lnTo>
                                <a:lnTo>
                                  <a:pt x="0" y="285247"/>
                                </a:lnTo>
                                <a:lnTo>
                                  <a:pt x="0" y="275617"/>
                                </a:lnTo>
                                <a:lnTo>
                                  <a:pt x="0" y="28131"/>
                                </a:lnTo>
                                <a:lnTo>
                                  <a:pt x="0" y="19134"/>
                                </a:lnTo>
                                <a:lnTo>
                                  <a:pt x="12119" y="19134"/>
                                </a:lnTo>
                                <a:lnTo>
                                  <a:pt x="12119" y="9377"/>
                                </a:lnTo>
                                <a:lnTo>
                                  <a:pt x="23767" y="9377"/>
                                </a:lnTo>
                                <a:lnTo>
                                  <a:pt x="23767" y="0"/>
                                </a:lnTo>
                                <a:lnTo>
                                  <a:pt x="35887" y="0"/>
                                </a:lnTo>
                              </a:path>
                            </a:pathLst>
                          </a:custGeom>
                          <a:ln w="2130">
                            <a:solidFill>
                              <a:srgbClr val="1F1A17"/>
                            </a:solidFill>
                            <a:prstDash val="solid"/>
                          </a:ln>
                        </wps:spPr>
                        <wps:bodyPr wrap="square" lIns="0" tIns="0" rIns="0" bIns="0" rtlCol="0">
                          <a:prstTxWarp prst="textNoShape">
                            <a:avLst/>
                          </a:prstTxWarp>
                          <a:noAutofit/>
                        </wps:bodyPr>
                      </wps:wsp>
                      <wps:wsp>
                        <wps:cNvPr id="276" name="Graphic 276"/>
                        <wps:cNvSpPr/>
                        <wps:spPr>
                          <a:xfrm>
                            <a:off x="3442567" y="825342"/>
                            <a:ext cx="142240" cy="276225"/>
                          </a:xfrm>
                          <a:custGeom>
                            <a:avLst/>
                            <a:gdLst/>
                            <a:ahLst/>
                            <a:cxnLst/>
                            <a:rect l="l" t="t" r="r" b="b"/>
                            <a:pathLst>
                              <a:path w="142240" h="276225">
                                <a:moveTo>
                                  <a:pt x="118198" y="256603"/>
                                </a:moveTo>
                                <a:lnTo>
                                  <a:pt x="11963" y="256603"/>
                                </a:lnTo>
                                <a:lnTo>
                                  <a:pt x="11963" y="275869"/>
                                </a:lnTo>
                                <a:lnTo>
                                  <a:pt x="118198" y="275869"/>
                                </a:lnTo>
                                <a:lnTo>
                                  <a:pt x="118198" y="256603"/>
                                </a:lnTo>
                                <a:close/>
                              </a:path>
                              <a:path w="142240" h="276225">
                                <a:moveTo>
                                  <a:pt x="118198" y="9118"/>
                                </a:moveTo>
                                <a:lnTo>
                                  <a:pt x="58864" y="0"/>
                                </a:lnTo>
                                <a:lnTo>
                                  <a:pt x="23291" y="0"/>
                                </a:lnTo>
                                <a:lnTo>
                                  <a:pt x="23291" y="9118"/>
                                </a:lnTo>
                                <a:lnTo>
                                  <a:pt x="118198" y="9118"/>
                                </a:lnTo>
                                <a:close/>
                              </a:path>
                              <a:path w="142240" h="276225">
                                <a:moveTo>
                                  <a:pt x="141655" y="18707"/>
                                </a:moveTo>
                                <a:lnTo>
                                  <a:pt x="135966" y="18707"/>
                                </a:lnTo>
                                <a:lnTo>
                                  <a:pt x="135966" y="9639"/>
                                </a:lnTo>
                                <a:lnTo>
                                  <a:pt x="11963" y="9639"/>
                                </a:lnTo>
                                <a:lnTo>
                                  <a:pt x="11963" y="18707"/>
                                </a:lnTo>
                                <a:lnTo>
                                  <a:pt x="6413" y="18707"/>
                                </a:lnTo>
                                <a:lnTo>
                                  <a:pt x="6413" y="27774"/>
                                </a:lnTo>
                                <a:lnTo>
                                  <a:pt x="0" y="27774"/>
                                </a:lnTo>
                                <a:lnTo>
                                  <a:pt x="0" y="66281"/>
                                </a:lnTo>
                                <a:lnTo>
                                  <a:pt x="0" y="113868"/>
                                </a:lnTo>
                                <a:lnTo>
                                  <a:pt x="130009" y="113868"/>
                                </a:lnTo>
                                <a:lnTo>
                                  <a:pt x="130009" y="66281"/>
                                </a:lnTo>
                                <a:lnTo>
                                  <a:pt x="141655" y="66281"/>
                                </a:lnTo>
                                <a:lnTo>
                                  <a:pt x="141655" y="27774"/>
                                </a:lnTo>
                                <a:lnTo>
                                  <a:pt x="141655" y="18707"/>
                                </a:lnTo>
                                <a:close/>
                              </a:path>
                            </a:pathLst>
                          </a:custGeom>
                          <a:solidFill>
                            <a:srgbClr val="FFFFFF"/>
                          </a:solidFill>
                        </wps:spPr>
                        <wps:bodyPr wrap="square" lIns="0" tIns="0" rIns="0" bIns="0" rtlCol="0">
                          <a:prstTxWarp prst="textNoShape">
                            <a:avLst/>
                          </a:prstTxWarp>
                          <a:noAutofit/>
                        </wps:bodyPr>
                      </wps:wsp>
                      <wps:wsp>
                        <wps:cNvPr id="277" name="Graphic 277"/>
                        <wps:cNvSpPr/>
                        <wps:spPr>
                          <a:xfrm>
                            <a:off x="3446032" y="828249"/>
                            <a:ext cx="142240" cy="275590"/>
                          </a:xfrm>
                          <a:custGeom>
                            <a:avLst/>
                            <a:gdLst/>
                            <a:ahLst/>
                            <a:cxnLst/>
                            <a:rect l="l" t="t" r="r" b="b"/>
                            <a:pathLst>
                              <a:path w="142240" h="275590">
                                <a:moveTo>
                                  <a:pt x="35257" y="0"/>
                                </a:moveTo>
                                <a:lnTo>
                                  <a:pt x="59025" y="0"/>
                                </a:lnTo>
                                <a:lnTo>
                                  <a:pt x="118365" y="8997"/>
                                </a:lnTo>
                                <a:lnTo>
                                  <a:pt x="130012" y="8997"/>
                                </a:lnTo>
                                <a:lnTo>
                                  <a:pt x="141817" y="19008"/>
                                </a:lnTo>
                                <a:lnTo>
                                  <a:pt x="141817" y="28131"/>
                                </a:lnTo>
                                <a:lnTo>
                                  <a:pt x="141817" y="37762"/>
                                </a:lnTo>
                                <a:lnTo>
                                  <a:pt x="141817" y="47140"/>
                                </a:lnTo>
                                <a:lnTo>
                                  <a:pt x="141817" y="56897"/>
                                </a:lnTo>
                                <a:lnTo>
                                  <a:pt x="141817" y="66274"/>
                                </a:lnTo>
                                <a:lnTo>
                                  <a:pt x="130012" y="66274"/>
                                </a:lnTo>
                                <a:lnTo>
                                  <a:pt x="130012" y="85409"/>
                                </a:lnTo>
                                <a:lnTo>
                                  <a:pt x="130012" y="113795"/>
                                </a:lnTo>
                                <a:lnTo>
                                  <a:pt x="118365" y="113795"/>
                                </a:lnTo>
                                <a:lnTo>
                                  <a:pt x="118365" y="256482"/>
                                </a:lnTo>
                                <a:lnTo>
                                  <a:pt x="118365" y="266113"/>
                                </a:lnTo>
                                <a:lnTo>
                                  <a:pt x="118365" y="275490"/>
                                </a:lnTo>
                                <a:lnTo>
                                  <a:pt x="106245" y="275490"/>
                                </a:lnTo>
                                <a:lnTo>
                                  <a:pt x="94597" y="275490"/>
                                </a:lnTo>
                                <a:lnTo>
                                  <a:pt x="35257" y="275490"/>
                                </a:lnTo>
                                <a:lnTo>
                                  <a:pt x="23452" y="275490"/>
                                </a:lnTo>
                                <a:lnTo>
                                  <a:pt x="12119" y="275490"/>
                                </a:lnTo>
                                <a:lnTo>
                                  <a:pt x="12119" y="275490"/>
                                </a:lnTo>
                                <a:lnTo>
                                  <a:pt x="0" y="256482"/>
                                </a:lnTo>
                                <a:lnTo>
                                  <a:pt x="0" y="28131"/>
                                </a:lnTo>
                                <a:lnTo>
                                  <a:pt x="0" y="28131"/>
                                </a:lnTo>
                                <a:lnTo>
                                  <a:pt x="12119" y="19008"/>
                                </a:lnTo>
                                <a:lnTo>
                                  <a:pt x="12119" y="8997"/>
                                </a:lnTo>
                                <a:lnTo>
                                  <a:pt x="23452" y="8997"/>
                                </a:lnTo>
                                <a:lnTo>
                                  <a:pt x="23452" y="0"/>
                                </a:lnTo>
                                <a:lnTo>
                                  <a:pt x="35257" y="0"/>
                                </a:lnTo>
                              </a:path>
                            </a:pathLst>
                          </a:custGeom>
                          <a:ln w="2113">
                            <a:solidFill>
                              <a:srgbClr val="1F1A17"/>
                            </a:solidFill>
                            <a:prstDash val="solid"/>
                          </a:ln>
                        </wps:spPr>
                        <wps:bodyPr wrap="square" lIns="0" tIns="0" rIns="0" bIns="0" rtlCol="0">
                          <a:prstTxWarp prst="textNoShape">
                            <a:avLst/>
                          </a:prstTxWarp>
                          <a:noAutofit/>
                        </wps:bodyPr>
                      </wps:wsp>
                      <pic:pic xmlns:pic="http://schemas.openxmlformats.org/drawingml/2006/picture">
                        <pic:nvPicPr>
                          <pic:cNvPr id="278" name="Image 278"/>
                          <pic:cNvPicPr/>
                        </pic:nvPicPr>
                        <pic:blipFill>
                          <a:blip r:embed="rId18" cstate="print"/>
                          <a:stretch>
                            <a:fillRect/>
                          </a:stretch>
                        </pic:blipFill>
                        <pic:spPr>
                          <a:xfrm>
                            <a:off x="3135324" y="796868"/>
                            <a:ext cx="87266" cy="127205"/>
                          </a:xfrm>
                          <a:prstGeom prst="rect">
                            <a:avLst/>
                          </a:prstGeom>
                        </pic:spPr>
                      </pic:pic>
                      <wps:wsp>
                        <wps:cNvPr id="279" name="Graphic 279"/>
                        <wps:cNvSpPr/>
                        <wps:spPr>
                          <a:xfrm>
                            <a:off x="3171211" y="720536"/>
                            <a:ext cx="389890" cy="114300"/>
                          </a:xfrm>
                          <a:custGeom>
                            <a:avLst/>
                            <a:gdLst/>
                            <a:ahLst/>
                            <a:cxnLst/>
                            <a:rect l="l" t="t" r="r" b="b"/>
                            <a:pathLst>
                              <a:path w="389890" h="114300">
                                <a:moveTo>
                                  <a:pt x="389565" y="28512"/>
                                </a:moveTo>
                                <a:lnTo>
                                  <a:pt x="365798" y="28512"/>
                                </a:lnTo>
                                <a:lnTo>
                                  <a:pt x="365798" y="113921"/>
                                </a:lnTo>
                                <a:lnTo>
                                  <a:pt x="389565" y="113921"/>
                                </a:lnTo>
                                <a:lnTo>
                                  <a:pt x="389565" y="28512"/>
                                </a:lnTo>
                                <a:close/>
                              </a:path>
                              <a:path w="389890" h="114300">
                                <a:moveTo>
                                  <a:pt x="365798" y="0"/>
                                </a:moveTo>
                                <a:lnTo>
                                  <a:pt x="11332" y="0"/>
                                </a:lnTo>
                                <a:lnTo>
                                  <a:pt x="11332" y="9377"/>
                                </a:lnTo>
                                <a:lnTo>
                                  <a:pt x="0" y="9377"/>
                                </a:lnTo>
                                <a:lnTo>
                                  <a:pt x="0" y="76285"/>
                                </a:lnTo>
                                <a:lnTo>
                                  <a:pt x="22980" y="76285"/>
                                </a:lnTo>
                                <a:lnTo>
                                  <a:pt x="22980" y="28512"/>
                                </a:lnTo>
                                <a:lnTo>
                                  <a:pt x="389565" y="28512"/>
                                </a:lnTo>
                                <a:lnTo>
                                  <a:pt x="389565" y="19134"/>
                                </a:lnTo>
                                <a:lnTo>
                                  <a:pt x="365798" y="0"/>
                                </a:lnTo>
                                <a:close/>
                              </a:path>
                            </a:pathLst>
                          </a:custGeom>
                          <a:solidFill>
                            <a:srgbClr val="FFFFFF"/>
                          </a:solidFill>
                        </wps:spPr>
                        <wps:bodyPr wrap="square" lIns="0" tIns="0" rIns="0" bIns="0" rtlCol="0">
                          <a:prstTxWarp prst="textNoShape">
                            <a:avLst/>
                          </a:prstTxWarp>
                          <a:noAutofit/>
                        </wps:bodyPr>
                      </wps:wsp>
                      <wps:wsp>
                        <wps:cNvPr id="280" name="Graphic 280"/>
                        <wps:cNvSpPr/>
                        <wps:spPr>
                          <a:xfrm>
                            <a:off x="3174674" y="723451"/>
                            <a:ext cx="389890" cy="114300"/>
                          </a:xfrm>
                          <a:custGeom>
                            <a:avLst/>
                            <a:gdLst/>
                            <a:ahLst/>
                            <a:cxnLst/>
                            <a:rect l="l" t="t" r="r" b="b"/>
                            <a:pathLst>
                              <a:path w="389890" h="114300">
                                <a:moveTo>
                                  <a:pt x="35257" y="0"/>
                                </a:moveTo>
                                <a:lnTo>
                                  <a:pt x="23137" y="0"/>
                                </a:lnTo>
                                <a:lnTo>
                                  <a:pt x="11332" y="0"/>
                                </a:lnTo>
                                <a:lnTo>
                                  <a:pt x="11332" y="9377"/>
                                </a:lnTo>
                                <a:lnTo>
                                  <a:pt x="0" y="9377"/>
                                </a:lnTo>
                                <a:lnTo>
                                  <a:pt x="0" y="19008"/>
                                </a:lnTo>
                                <a:lnTo>
                                  <a:pt x="0" y="28385"/>
                                </a:lnTo>
                                <a:lnTo>
                                  <a:pt x="0" y="76285"/>
                                </a:lnTo>
                                <a:lnTo>
                                  <a:pt x="23137" y="76285"/>
                                </a:lnTo>
                                <a:lnTo>
                                  <a:pt x="23137" y="38142"/>
                                </a:lnTo>
                                <a:lnTo>
                                  <a:pt x="23137" y="28385"/>
                                </a:lnTo>
                                <a:lnTo>
                                  <a:pt x="35257" y="28385"/>
                                </a:lnTo>
                                <a:lnTo>
                                  <a:pt x="342503" y="28385"/>
                                </a:lnTo>
                                <a:lnTo>
                                  <a:pt x="353835" y="28385"/>
                                </a:lnTo>
                                <a:lnTo>
                                  <a:pt x="365955" y="28385"/>
                                </a:lnTo>
                                <a:lnTo>
                                  <a:pt x="365955" y="38142"/>
                                </a:lnTo>
                                <a:lnTo>
                                  <a:pt x="365955" y="113795"/>
                                </a:lnTo>
                                <a:lnTo>
                                  <a:pt x="389723" y="113795"/>
                                </a:lnTo>
                                <a:lnTo>
                                  <a:pt x="389723" y="38142"/>
                                </a:lnTo>
                                <a:lnTo>
                                  <a:pt x="389723" y="28385"/>
                                </a:lnTo>
                                <a:lnTo>
                                  <a:pt x="389723" y="19008"/>
                                </a:lnTo>
                                <a:lnTo>
                                  <a:pt x="377603" y="9377"/>
                                </a:lnTo>
                                <a:lnTo>
                                  <a:pt x="365955" y="0"/>
                                </a:lnTo>
                                <a:lnTo>
                                  <a:pt x="353835" y="0"/>
                                </a:lnTo>
                                <a:lnTo>
                                  <a:pt x="35257" y="0"/>
                                </a:lnTo>
                              </a:path>
                            </a:pathLst>
                          </a:custGeom>
                          <a:ln w="1807">
                            <a:solidFill>
                              <a:srgbClr val="1F1A17"/>
                            </a:solidFill>
                            <a:prstDash val="solid"/>
                          </a:ln>
                        </wps:spPr>
                        <wps:bodyPr wrap="square" lIns="0" tIns="0" rIns="0" bIns="0" rtlCol="0">
                          <a:prstTxWarp prst="textNoShape">
                            <a:avLst/>
                          </a:prstTxWarp>
                          <a:noAutofit/>
                        </wps:bodyPr>
                      </wps:wsp>
                      <pic:pic xmlns:pic="http://schemas.openxmlformats.org/drawingml/2006/picture">
                        <pic:nvPicPr>
                          <pic:cNvPr id="281" name="Image 281"/>
                          <pic:cNvPicPr/>
                        </pic:nvPicPr>
                        <pic:blipFill>
                          <a:blip r:embed="rId19" cstate="print"/>
                          <a:stretch>
                            <a:fillRect/>
                          </a:stretch>
                        </pic:blipFill>
                        <pic:spPr>
                          <a:xfrm>
                            <a:off x="3052846" y="321367"/>
                            <a:ext cx="181787" cy="79500"/>
                          </a:xfrm>
                          <a:prstGeom prst="rect">
                            <a:avLst/>
                          </a:prstGeom>
                        </pic:spPr>
                      </pic:pic>
                      <wps:wsp>
                        <wps:cNvPr id="282" name="Graphic 282"/>
                        <wps:cNvSpPr/>
                        <wps:spPr>
                          <a:xfrm>
                            <a:off x="3079919" y="343289"/>
                            <a:ext cx="31750" cy="1270"/>
                          </a:xfrm>
                          <a:custGeom>
                            <a:avLst/>
                            <a:gdLst/>
                            <a:ahLst/>
                            <a:cxnLst/>
                            <a:rect l="l" t="t" r="r" b="b"/>
                            <a:pathLst>
                              <a:path w="31750">
                                <a:moveTo>
                                  <a:pt x="0" y="0"/>
                                </a:moveTo>
                                <a:lnTo>
                                  <a:pt x="31480" y="0"/>
                                </a:lnTo>
                              </a:path>
                            </a:pathLst>
                          </a:custGeom>
                          <a:ln w="1774">
                            <a:solidFill>
                              <a:srgbClr val="1F1A17"/>
                            </a:solidFill>
                            <a:prstDash val="solid"/>
                          </a:ln>
                        </wps:spPr>
                        <wps:bodyPr wrap="square" lIns="0" tIns="0" rIns="0" bIns="0" rtlCol="0">
                          <a:prstTxWarp prst="textNoShape">
                            <a:avLst/>
                          </a:prstTxWarp>
                          <a:noAutofit/>
                        </wps:bodyPr>
                      </wps:wsp>
                      <pic:pic xmlns:pic="http://schemas.openxmlformats.org/drawingml/2006/picture">
                        <pic:nvPicPr>
                          <pic:cNvPr id="283" name="Image 283"/>
                          <pic:cNvPicPr/>
                        </pic:nvPicPr>
                        <pic:blipFill>
                          <a:blip r:embed="rId20" cstate="print"/>
                          <a:stretch>
                            <a:fillRect/>
                          </a:stretch>
                        </pic:blipFill>
                        <pic:spPr>
                          <a:xfrm>
                            <a:off x="1422871" y="1927968"/>
                            <a:ext cx="169610" cy="80127"/>
                          </a:xfrm>
                          <a:prstGeom prst="rect">
                            <a:avLst/>
                          </a:prstGeom>
                        </pic:spPr>
                      </pic:pic>
                      <wps:wsp>
                        <wps:cNvPr id="284" name="Graphic 284"/>
                        <wps:cNvSpPr/>
                        <wps:spPr>
                          <a:xfrm>
                            <a:off x="1449881" y="1949916"/>
                            <a:ext cx="20320" cy="1270"/>
                          </a:xfrm>
                          <a:custGeom>
                            <a:avLst/>
                            <a:gdLst/>
                            <a:ahLst/>
                            <a:cxnLst/>
                            <a:rect l="l" t="t" r="r" b="b"/>
                            <a:pathLst>
                              <a:path w="20320">
                                <a:moveTo>
                                  <a:pt x="0" y="0"/>
                                </a:moveTo>
                                <a:lnTo>
                                  <a:pt x="20225" y="0"/>
                                </a:lnTo>
                              </a:path>
                            </a:pathLst>
                          </a:custGeom>
                          <a:ln w="1774">
                            <a:solidFill>
                              <a:srgbClr val="1F1A17"/>
                            </a:solidFill>
                            <a:prstDash val="solid"/>
                          </a:ln>
                        </wps:spPr>
                        <wps:bodyPr wrap="square" lIns="0" tIns="0" rIns="0" bIns="0" rtlCol="0">
                          <a:prstTxWarp prst="textNoShape">
                            <a:avLst/>
                          </a:prstTxWarp>
                          <a:noAutofit/>
                        </wps:bodyPr>
                      </wps:wsp>
                      <pic:pic xmlns:pic="http://schemas.openxmlformats.org/drawingml/2006/picture">
                        <pic:nvPicPr>
                          <pic:cNvPr id="285" name="Image 285"/>
                          <pic:cNvPicPr/>
                        </pic:nvPicPr>
                        <pic:blipFill>
                          <a:blip r:embed="rId21" cstate="print"/>
                          <a:stretch>
                            <a:fillRect/>
                          </a:stretch>
                        </pic:blipFill>
                        <pic:spPr>
                          <a:xfrm>
                            <a:off x="1564217" y="2051824"/>
                            <a:ext cx="158017" cy="127436"/>
                          </a:xfrm>
                          <a:prstGeom prst="rect">
                            <a:avLst/>
                          </a:prstGeom>
                        </pic:spPr>
                      </pic:pic>
                      <wps:wsp>
                        <wps:cNvPr id="286" name="Graphic 286"/>
                        <wps:cNvSpPr/>
                        <wps:spPr>
                          <a:xfrm>
                            <a:off x="3217959" y="2498818"/>
                            <a:ext cx="473075" cy="314325"/>
                          </a:xfrm>
                          <a:custGeom>
                            <a:avLst/>
                            <a:gdLst/>
                            <a:ahLst/>
                            <a:cxnLst/>
                            <a:rect l="l" t="t" r="r" b="b"/>
                            <a:pathLst>
                              <a:path w="473075" h="314325">
                                <a:moveTo>
                                  <a:pt x="283477" y="0"/>
                                </a:moveTo>
                                <a:lnTo>
                                  <a:pt x="425295" y="0"/>
                                </a:lnTo>
                                <a:lnTo>
                                  <a:pt x="436943" y="0"/>
                                </a:lnTo>
                                <a:lnTo>
                                  <a:pt x="449063" y="0"/>
                                </a:lnTo>
                                <a:lnTo>
                                  <a:pt x="449063" y="0"/>
                                </a:lnTo>
                                <a:lnTo>
                                  <a:pt x="460710" y="9389"/>
                                </a:lnTo>
                                <a:lnTo>
                                  <a:pt x="472830" y="19084"/>
                                </a:lnTo>
                                <a:lnTo>
                                  <a:pt x="472830" y="28461"/>
                                </a:lnTo>
                                <a:lnTo>
                                  <a:pt x="472830" y="47241"/>
                                </a:lnTo>
                                <a:lnTo>
                                  <a:pt x="472830" y="56631"/>
                                </a:lnTo>
                                <a:lnTo>
                                  <a:pt x="460710" y="56631"/>
                                </a:lnTo>
                                <a:lnTo>
                                  <a:pt x="460710" y="247117"/>
                                </a:lnTo>
                                <a:lnTo>
                                  <a:pt x="460710" y="256507"/>
                                </a:lnTo>
                                <a:lnTo>
                                  <a:pt x="472830" y="256507"/>
                                </a:lnTo>
                                <a:lnTo>
                                  <a:pt x="472830" y="265897"/>
                                </a:lnTo>
                                <a:lnTo>
                                  <a:pt x="472830" y="275579"/>
                                </a:lnTo>
                                <a:lnTo>
                                  <a:pt x="472830" y="284969"/>
                                </a:lnTo>
                                <a:lnTo>
                                  <a:pt x="472830" y="294663"/>
                                </a:lnTo>
                                <a:lnTo>
                                  <a:pt x="460710" y="294663"/>
                                </a:lnTo>
                                <a:lnTo>
                                  <a:pt x="460710" y="304053"/>
                                </a:lnTo>
                                <a:lnTo>
                                  <a:pt x="449063" y="304053"/>
                                </a:lnTo>
                                <a:lnTo>
                                  <a:pt x="449063" y="313747"/>
                                </a:lnTo>
                                <a:lnTo>
                                  <a:pt x="436943" y="313747"/>
                                </a:lnTo>
                                <a:lnTo>
                                  <a:pt x="425295" y="313747"/>
                                </a:lnTo>
                                <a:lnTo>
                                  <a:pt x="0" y="313747"/>
                                </a:lnTo>
                              </a:path>
                            </a:pathLst>
                          </a:custGeom>
                          <a:ln w="10130">
                            <a:solidFill>
                              <a:srgbClr val="1F1A17"/>
                            </a:solidFill>
                            <a:prstDash val="solid"/>
                          </a:ln>
                        </wps:spPr>
                        <wps:bodyPr wrap="square" lIns="0" tIns="0" rIns="0" bIns="0" rtlCol="0">
                          <a:prstTxWarp prst="textNoShape">
                            <a:avLst/>
                          </a:prstTxWarp>
                          <a:noAutofit/>
                        </wps:bodyPr>
                      </wps:wsp>
                      <wps:wsp>
                        <wps:cNvPr id="287" name="Graphic 287"/>
                        <wps:cNvSpPr/>
                        <wps:spPr>
                          <a:xfrm>
                            <a:off x="5261" y="644504"/>
                            <a:ext cx="1535430" cy="1169670"/>
                          </a:xfrm>
                          <a:custGeom>
                            <a:avLst/>
                            <a:gdLst/>
                            <a:ahLst/>
                            <a:cxnLst/>
                            <a:rect l="l" t="t" r="r" b="b"/>
                            <a:pathLst>
                              <a:path w="1535430" h="1169670">
                                <a:moveTo>
                                  <a:pt x="1488283" y="1102975"/>
                                </a:moveTo>
                                <a:lnTo>
                                  <a:pt x="0" y="1102975"/>
                                </a:lnTo>
                                <a:lnTo>
                                  <a:pt x="0" y="1169630"/>
                                </a:lnTo>
                                <a:lnTo>
                                  <a:pt x="1369980" y="1169630"/>
                                </a:lnTo>
                                <a:lnTo>
                                  <a:pt x="1382085" y="1159873"/>
                                </a:lnTo>
                                <a:lnTo>
                                  <a:pt x="1405506" y="1159873"/>
                                </a:lnTo>
                                <a:lnTo>
                                  <a:pt x="1417610" y="1150495"/>
                                </a:lnTo>
                                <a:lnTo>
                                  <a:pt x="1428943" y="1150495"/>
                                </a:lnTo>
                                <a:lnTo>
                                  <a:pt x="1441031" y="1140865"/>
                                </a:lnTo>
                                <a:lnTo>
                                  <a:pt x="1452757" y="1140865"/>
                                </a:lnTo>
                                <a:lnTo>
                                  <a:pt x="1452757" y="1131487"/>
                                </a:lnTo>
                                <a:lnTo>
                                  <a:pt x="1464846" y="1131487"/>
                                </a:lnTo>
                                <a:lnTo>
                                  <a:pt x="1464846" y="1121730"/>
                                </a:lnTo>
                                <a:lnTo>
                                  <a:pt x="1476556" y="1121730"/>
                                </a:lnTo>
                                <a:lnTo>
                                  <a:pt x="1488283" y="1112606"/>
                                </a:lnTo>
                                <a:lnTo>
                                  <a:pt x="1488283" y="1102975"/>
                                </a:lnTo>
                                <a:close/>
                              </a:path>
                              <a:path w="1535430" h="1169670">
                                <a:moveTo>
                                  <a:pt x="1499993" y="1083840"/>
                                </a:moveTo>
                                <a:lnTo>
                                  <a:pt x="1382085" y="1083840"/>
                                </a:lnTo>
                                <a:lnTo>
                                  <a:pt x="1369980" y="1093598"/>
                                </a:lnTo>
                                <a:lnTo>
                                  <a:pt x="1358648" y="1093598"/>
                                </a:lnTo>
                                <a:lnTo>
                                  <a:pt x="1346559" y="1102975"/>
                                </a:lnTo>
                                <a:lnTo>
                                  <a:pt x="1499993" y="1102975"/>
                                </a:lnTo>
                                <a:lnTo>
                                  <a:pt x="1499993" y="1083840"/>
                                </a:lnTo>
                                <a:close/>
                              </a:path>
                              <a:path w="1535430" h="1169670">
                                <a:moveTo>
                                  <a:pt x="1512081" y="76032"/>
                                </a:moveTo>
                                <a:lnTo>
                                  <a:pt x="1369980" y="76032"/>
                                </a:lnTo>
                                <a:lnTo>
                                  <a:pt x="1382085" y="85409"/>
                                </a:lnTo>
                                <a:lnTo>
                                  <a:pt x="1393795" y="85409"/>
                                </a:lnTo>
                                <a:lnTo>
                                  <a:pt x="1393795" y="95167"/>
                                </a:lnTo>
                                <a:lnTo>
                                  <a:pt x="1405506" y="104544"/>
                                </a:lnTo>
                                <a:lnTo>
                                  <a:pt x="1417610" y="104544"/>
                                </a:lnTo>
                                <a:lnTo>
                                  <a:pt x="1417610" y="123552"/>
                                </a:lnTo>
                                <a:lnTo>
                                  <a:pt x="1428943" y="123552"/>
                                </a:lnTo>
                                <a:lnTo>
                                  <a:pt x="1428943" y="142687"/>
                                </a:lnTo>
                                <a:lnTo>
                                  <a:pt x="1441031" y="152318"/>
                                </a:lnTo>
                                <a:lnTo>
                                  <a:pt x="1441031" y="171072"/>
                                </a:lnTo>
                                <a:lnTo>
                                  <a:pt x="1428943" y="332894"/>
                                </a:lnTo>
                                <a:lnTo>
                                  <a:pt x="0" y="342525"/>
                                </a:lnTo>
                                <a:lnTo>
                                  <a:pt x="0" y="408800"/>
                                </a:lnTo>
                                <a:lnTo>
                                  <a:pt x="1452757" y="408800"/>
                                </a:lnTo>
                                <a:lnTo>
                                  <a:pt x="1452757" y="988800"/>
                                </a:lnTo>
                                <a:lnTo>
                                  <a:pt x="1441031" y="998177"/>
                                </a:lnTo>
                                <a:lnTo>
                                  <a:pt x="1441031" y="1036320"/>
                                </a:lnTo>
                                <a:lnTo>
                                  <a:pt x="1428943" y="1036320"/>
                                </a:lnTo>
                                <a:lnTo>
                                  <a:pt x="1428943" y="1055455"/>
                                </a:lnTo>
                                <a:lnTo>
                                  <a:pt x="1417610" y="1055455"/>
                                </a:lnTo>
                                <a:lnTo>
                                  <a:pt x="1417610" y="1065086"/>
                                </a:lnTo>
                                <a:lnTo>
                                  <a:pt x="1405506" y="1074463"/>
                                </a:lnTo>
                                <a:lnTo>
                                  <a:pt x="1393795" y="1074463"/>
                                </a:lnTo>
                                <a:lnTo>
                                  <a:pt x="1393795" y="1083840"/>
                                </a:lnTo>
                                <a:lnTo>
                                  <a:pt x="1512081" y="1083840"/>
                                </a:lnTo>
                                <a:lnTo>
                                  <a:pt x="1512081" y="1065086"/>
                                </a:lnTo>
                                <a:lnTo>
                                  <a:pt x="1523808" y="1055455"/>
                                </a:lnTo>
                                <a:lnTo>
                                  <a:pt x="1523808" y="1017312"/>
                                </a:lnTo>
                                <a:lnTo>
                                  <a:pt x="1535141" y="152318"/>
                                </a:lnTo>
                                <a:lnTo>
                                  <a:pt x="1535141" y="142687"/>
                                </a:lnTo>
                                <a:lnTo>
                                  <a:pt x="1523808" y="133310"/>
                                </a:lnTo>
                                <a:lnTo>
                                  <a:pt x="1523808" y="95167"/>
                                </a:lnTo>
                                <a:lnTo>
                                  <a:pt x="1512081" y="95167"/>
                                </a:lnTo>
                                <a:lnTo>
                                  <a:pt x="1512081" y="76032"/>
                                </a:lnTo>
                                <a:close/>
                              </a:path>
                              <a:path w="1535430" h="1169670">
                                <a:moveTo>
                                  <a:pt x="1393795" y="0"/>
                                </a:moveTo>
                                <a:lnTo>
                                  <a:pt x="0" y="0"/>
                                </a:lnTo>
                                <a:lnTo>
                                  <a:pt x="0" y="66401"/>
                                </a:lnTo>
                                <a:lnTo>
                                  <a:pt x="1346559" y="66401"/>
                                </a:lnTo>
                                <a:lnTo>
                                  <a:pt x="1346559" y="76032"/>
                                </a:lnTo>
                                <a:lnTo>
                                  <a:pt x="1499993" y="76032"/>
                                </a:lnTo>
                                <a:lnTo>
                                  <a:pt x="1499993" y="66401"/>
                                </a:lnTo>
                                <a:lnTo>
                                  <a:pt x="1476556" y="47266"/>
                                </a:lnTo>
                                <a:lnTo>
                                  <a:pt x="1476556" y="38142"/>
                                </a:lnTo>
                                <a:lnTo>
                                  <a:pt x="1464846" y="38142"/>
                                </a:lnTo>
                                <a:lnTo>
                                  <a:pt x="1452757" y="28765"/>
                                </a:lnTo>
                                <a:lnTo>
                                  <a:pt x="1441031" y="28765"/>
                                </a:lnTo>
                                <a:lnTo>
                                  <a:pt x="1441031" y="19134"/>
                                </a:lnTo>
                                <a:lnTo>
                                  <a:pt x="1428943" y="19134"/>
                                </a:lnTo>
                                <a:lnTo>
                                  <a:pt x="1417610" y="9757"/>
                                </a:lnTo>
                                <a:lnTo>
                                  <a:pt x="1405506" y="9757"/>
                                </a:lnTo>
                                <a:lnTo>
                                  <a:pt x="1393795" y="0"/>
                                </a:lnTo>
                                <a:close/>
                              </a:path>
                            </a:pathLst>
                          </a:custGeom>
                          <a:solidFill>
                            <a:srgbClr val="FFFFFF"/>
                          </a:solidFill>
                        </wps:spPr>
                        <wps:bodyPr wrap="square" lIns="0" tIns="0" rIns="0" bIns="0" rtlCol="0">
                          <a:prstTxWarp prst="textNoShape">
                            <a:avLst/>
                          </a:prstTxWarp>
                          <a:noAutofit/>
                        </wps:bodyPr>
                      </wps:wsp>
                      <wps:wsp>
                        <wps:cNvPr id="288" name="Graphic 288"/>
                        <wps:cNvSpPr/>
                        <wps:spPr>
                          <a:xfrm>
                            <a:off x="8851" y="609276"/>
                            <a:ext cx="3236595" cy="1207770"/>
                          </a:xfrm>
                          <a:custGeom>
                            <a:avLst/>
                            <a:gdLst/>
                            <a:ahLst/>
                            <a:cxnLst/>
                            <a:rect l="l" t="t" r="r" b="b"/>
                            <a:pathLst>
                              <a:path w="3236595" h="1207770">
                                <a:moveTo>
                                  <a:pt x="0" y="38142"/>
                                </a:moveTo>
                                <a:lnTo>
                                  <a:pt x="0" y="38142"/>
                                </a:lnTo>
                                <a:lnTo>
                                  <a:pt x="1382083" y="38142"/>
                                </a:lnTo>
                                <a:lnTo>
                                  <a:pt x="1393794" y="38142"/>
                                </a:lnTo>
                                <a:lnTo>
                                  <a:pt x="1405504" y="47773"/>
                                </a:lnTo>
                                <a:lnTo>
                                  <a:pt x="1417608" y="47773"/>
                                </a:lnTo>
                                <a:lnTo>
                                  <a:pt x="1428941" y="57150"/>
                                </a:lnTo>
                                <a:lnTo>
                                  <a:pt x="1441029" y="57150"/>
                                </a:lnTo>
                                <a:lnTo>
                                  <a:pt x="1441029" y="66908"/>
                                </a:lnTo>
                                <a:lnTo>
                                  <a:pt x="1452756" y="66908"/>
                                </a:lnTo>
                                <a:lnTo>
                                  <a:pt x="1464844" y="76285"/>
                                </a:lnTo>
                                <a:lnTo>
                                  <a:pt x="1476555" y="76285"/>
                                </a:lnTo>
                                <a:lnTo>
                                  <a:pt x="1476555" y="85409"/>
                                </a:lnTo>
                                <a:lnTo>
                                  <a:pt x="1488281" y="95040"/>
                                </a:lnTo>
                                <a:lnTo>
                                  <a:pt x="1499992" y="104417"/>
                                </a:lnTo>
                                <a:lnTo>
                                  <a:pt x="1499992" y="114175"/>
                                </a:lnTo>
                                <a:lnTo>
                                  <a:pt x="1512080" y="114175"/>
                                </a:lnTo>
                                <a:lnTo>
                                  <a:pt x="1512080" y="123552"/>
                                </a:lnTo>
                                <a:lnTo>
                                  <a:pt x="1512080" y="133183"/>
                                </a:lnTo>
                                <a:lnTo>
                                  <a:pt x="1523806" y="133183"/>
                                </a:lnTo>
                                <a:lnTo>
                                  <a:pt x="1523806" y="142560"/>
                                </a:lnTo>
                                <a:lnTo>
                                  <a:pt x="1523806" y="152318"/>
                                </a:lnTo>
                                <a:lnTo>
                                  <a:pt x="1523806" y="161695"/>
                                </a:lnTo>
                                <a:lnTo>
                                  <a:pt x="1523806" y="171326"/>
                                </a:lnTo>
                                <a:lnTo>
                                  <a:pt x="1535139" y="180703"/>
                                </a:lnTo>
                                <a:lnTo>
                                  <a:pt x="1535139" y="190461"/>
                                </a:lnTo>
                                <a:lnTo>
                                  <a:pt x="1523806" y="1055328"/>
                                </a:lnTo>
                                <a:lnTo>
                                  <a:pt x="1523806" y="1065086"/>
                                </a:lnTo>
                                <a:lnTo>
                                  <a:pt x="1523806" y="1074463"/>
                                </a:lnTo>
                                <a:lnTo>
                                  <a:pt x="1523806" y="1084094"/>
                                </a:lnTo>
                                <a:lnTo>
                                  <a:pt x="1523806" y="1093471"/>
                                </a:lnTo>
                                <a:lnTo>
                                  <a:pt x="1512080" y="1103229"/>
                                </a:lnTo>
                                <a:lnTo>
                                  <a:pt x="1512080" y="1112606"/>
                                </a:lnTo>
                                <a:lnTo>
                                  <a:pt x="1512080" y="1121983"/>
                                </a:lnTo>
                                <a:lnTo>
                                  <a:pt x="1499992" y="1121983"/>
                                </a:lnTo>
                                <a:lnTo>
                                  <a:pt x="1499992" y="1131741"/>
                                </a:lnTo>
                                <a:lnTo>
                                  <a:pt x="1499992" y="1141118"/>
                                </a:lnTo>
                                <a:lnTo>
                                  <a:pt x="1488281" y="1141118"/>
                                </a:lnTo>
                                <a:lnTo>
                                  <a:pt x="1488281" y="1150749"/>
                                </a:lnTo>
                                <a:lnTo>
                                  <a:pt x="1476555" y="1159873"/>
                                </a:lnTo>
                                <a:lnTo>
                                  <a:pt x="1464844" y="1159873"/>
                                </a:lnTo>
                                <a:lnTo>
                                  <a:pt x="1464844" y="1169504"/>
                                </a:lnTo>
                                <a:lnTo>
                                  <a:pt x="1452756" y="1169504"/>
                                </a:lnTo>
                                <a:lnTo>
                                  <a:pt x="1452756" y="1178881"/>
                                </a:lnTo>
                                <a:lnTo>
                                  <a:pt x="1441029" y="1178881"/>
                                </a:lnTo>
                                <a:lnTo>
                                  <a:pt x="1428941" y="1188638"/>
                                </a:lnTo>
                                <a:lnTo>
                                  <a:pt x="1417608" y="1188638"/>
                                </a:lnTo>
                                <a:lnTo>
                                  <a:pt x="1405504" y="1198016"/>
                                </a:lnTo>
                                <a:lnTo>
                                  <a:pt x="1393794" y="1198016"/>
                                </a:lnTo>
                                <a:lnTo>
                                  <a:pt x="1382083" y="1198016"/>
                                </a:lnTo>
                                <a:lnTo>
                                  <a:pt x="1369979" y="1207646"/>
                                </a:lnTo>
                                <a:lnTo>
                                  <a:pt x="1358646" y="1207646"/>
                                </a:lnTo>
                                <a:lnTo>
                                  <a:pt x="1346558" y="1207646"/>
                                </a:lnTo>
                                <a:lnTo>
                                  <a:pt x="1334831" y="1207646"/>
                                </a:lnTo>
                                <a:lnTo>
                                  <a:pt x="0" y="1207646"/>
                                </a:lnTo>
                              </a:path>
                              <a:path w="3236595" h="1207770">
                                <a:moveTo>
                                  <a:pt x="0" y="1141118"/>
                                </a:moveTo>
                                <a:lnTo>
                                  <a:pt x="0" y="1141118"/>
                                </a:lnTo>
                                <a:lnTo>
                                  <a:pt x="1322743" y="1141118"/>
                                </a:lnTo>
                                <a:lnTo>
                                  <a:pt x="1334831" y="1141118"/>
                                </a:lnTo>
                                <a:lnTo>
                                  <a:pt x="1346558" y="1141118"/>
                                </a:lnTo>
                                <a:lnTo>
                                  <a:pt x="1358646" y="1131741"/>
                                </a:lnTo>
                                <a:lnTo>
                                  <a:pt x="1369979" y="1131741"/>
                                </a:lnTo>
                                <a:lnTo>
                                  <a:pt x="1382083" y="1121983"/>
                                </a:lnTo>
                                <a:lnTo>
                                  <a:pt x="1393794" y="1121983"/>
                                </a:lnTo>
                                <a:lnTo>
                                  <a:pt x="1393794" y="1112606"/>
                                </a:lnTo>
                                <a:lnTo>
                                  <a:pt x="1405504" y="1112606"/>
                                </a:lnTo>
                                <a:lnTo>
                                  <a:pt x="1417608" y="1103229"/>
                                </a:lnTo>
                                <a:lnTo>
                                  <a:pt x="1417608" y="1093471"/>
                                </a:lnTo>
                                <a:lnTo>
                                  <a:pt x="1428941" y="1093471"/>
                                </a:lnTo>
                                <a:lnTo>
                                  <a:pt x="1428941" y="1084094"/>
                                </a:lnTo>
                                <a:lnTo>
                                  <a:pt x="1428941" y="1074463"/>
                                </a:lnTo>
                                <a:lnTo>
                                  <a:pt x="1441029" y="1074463"/>
                                </a:lnTo>
                                <a:lnTo>
                                  <a:pt x="1441029" y="446943"/>
                                </a:lnTo>
                                <a:lnTo>
                                  <a:pt x="0" y="446943"/>
                                </a:lnTo>
                              </a:path>
                              <a:path w="3236595" h="1207770">
                                <a:moveTo>
                                  <a:pt x="0" y="380668"/>
                                </a:moveTo>
                                <a:lnTo>
                                  <a:pt x="1441029" y="370911"/>
                                </a:lnTo>
                                <a:lnTo>
                                  <a:pt x="1441029" y="209215"/>
                                </a:lnTo>
                                <a:lnTo>
                                  <a:pt x="1441029" y="199838"/>
                                </a:lnTo>
                                <a:lnTo>
                                  <a:pt x="1441029" y="190461"/>
                                </a:lnTo>
                                <a:lnTo>
                                  <a:pt x="1428941" y="180703"/>
                                </a:lnTo>
                                <a:lnTo>
                                  <a:pt x="1428941" y="171326"/>
                                </a:lnTo>
                                <a:lnTo>
                                  <a:pt x="1428941" y="161695"/>
                                </a:lnTo>
                                <a:lnTo>
                                  <a:pt x="1417608" y="161695"/>
                                </a:lnTo>
                                <a:lnTo>
                                  <a:pt x="1417608" y="152318"/>
                                </a:lnTo>
                                <a:lnTo>
                                  <a:pt x="1417608" y="142560"/>
                                </a:lnTo>
                                <a:lnTo>
                                  <a:pt x="1405504" y="142560"/>
                                </a:lnTo>
                                <a:lnTo>
                                  <a:pt x="1405504" y="133183"/>
                                </a:lnTo>
                                <a:lnTo>
                                  <a:pt x="1393794" y="133183"/>
                                </a:lnTo>
                                <a:lnTo>
                                  <a:pt x="1393794" y="123552"/>
                                </a:lnTo>
                                <a:lnTo>
                                  <a:pt x="1382083" y="123552"/>
                                </a:lnTo>
                                <a:lnTo>
                                  <a:pt x="1369979" y="114175"/>
                                </a:lnTo>
                                <a:lnTo>
                                  <a:pt x="1358646" y="114175"/>
                                </a:lnTo>
                                <a:lnTo>
                                  <a:pt x="1346558" y="114175"/>
                                </a:lnTo>
                                <a:lnTo>
                                  <a:pt x="1346558" y="104417"/>
                                </a:lnTo>
                                <a:lnTo>
                                  <a:pt x="1299306" y="104417"/>
                                </a:lnTo>
                                <a:lnTo>
                                  <a:pt x="0" y="104417"/>
                                </a:lnTo>
                              </a:path>
                              <a:path w="3236595" h="1207770">
                                <a:moveTo>
                                  <a:pt x="1523806" y="989053"/>
                                </a:moveTo>
                                <a:lnTo>
                                  <a:pt x="1748275" y="989053"/>
                                </a:lnTo>
                                <a:lnTo>
                                  <a:pt x="1523806" y="989053"/>
                                </a:lnTo>
                              </a:path>
                              <a:path w="3236595" h="1207770">
                                <a:moveTo>
                                  <a:pt x="1523806" y="950911"/>
                                </a:moveTo>
                                <a:lnTo>
                                  <a:pt x="1748275" y="950911"/>
                                </a:lnTo>
                                <a:lnTo>
                                  <a:pt x="1523806" y="950911"/>
                                </a:lnTo>
                              </a:path>
                              <a:path w="3236595" h="1207770">
                                <a:moveTo>
                                  <a:pt x="3236180" y="0"/>
                                </a:moveTo>
                                <a:lnTo>
                                  <a:pt x="0" y="0"/>
                                </a:lnTo>
                                <a:lnTo>
                                  <a:pt x="3236180" y="0"/>
                                </a:lnTo>
                              </a:path>
                            </a:pathLst>
                          </a:custGeom>
                          <a:ln w="1988">
                            <a:solidFill>
                              <a:srgbClr val="1F1A17"/>
                            </a:solidFill>
                            <a:prstDash val="solid"/>
                          </a:ln>
                        </wps:spPr>
                        <wps:bodyPr wrap="square" lIns="0" tIns="0" rIns="0" bIns="0" rtlCol="0">
                          <a:prstTxWarp prst="textNoShape">
                            <a:avLst/>
                          </a:prstTxWarp>
                          <a:noAutofit/>
                        </wps:bodyPr>
                      </wps:wsp>
                      <wps:wsp>
                        <wps:cNvPr id="289" name="Graphic 289"/>
                        <wps:cNvSpPr/>
                        <wps:spPr>
                          <a:xfrm>
                            <a:off x="1777431" y="644504"/>
                            <a:ext cx="35560" cy="2101850"/>
                          </a:xfrm>
                          <a:custGeom>
                            <a:avLst/>
                            <a:gdLst/>
                            <a:ahLst/>
                            <a:cxnLst/>
                            <a:rect l="l" t="t" r="r" b="b"/>
                            <a:pathLst>
                              <a:path w="35560" h="2101850">
                                <a:moveTo>
                                  <a:pt x="0" y="0"/>
                                </a:moveTo>
                                <a:lnTo>
                                  <a:pt x="35100" y="0"/>
                                </a:lnTo>
                                <a:lnTo>
                                  <a:pt x="35100" y="2101432"/>
                                </a:lnTo>
                                <a:lnTo>
                                  <a:pt x="0" y="2101432"/>
                                </a:lnTo>
                                <a:lnTo>
                                  <a:pt x="0" y="0"/>
                                </a:lnTo>
                              </a:path>
                            </a:pathLst>
                          </a:custGeom>
                          <a:ln w="11715">
                            <a:solidFill>
                              <a:srgbClr val="1F1A17"/>
                            </a:solidFill>
                            <a:prstDash val="solid"/>
                          </a:ln>
                        </wps:spPr>
                        <wps:bodyPr wrap="square" lIns="0" tIns="0" rIns="0" bIns="0" rtlCol="0">
                          <a:prstTxWarp prst="textNoShape">
                            <a:avLst/>
                          </a:prstTxWarp>
                          <a:noAutofit/>
                        </wps:bodyPr>
                      </wps:wsp>
                      <wps:wsp>
                        <wps:cNvPr id="290" name="Graphic 290"/>
                        <wps:cNvSpPr/>
                        <wps:spPr>
                          <a:xfrm>
                            <a:off x="1812531" y="1499994"/>
                            <a:ext cx="71120" cy="742315"/>
                          </a:xfrm>
                          <a:custGeom>
                            <a:avLst/>
                            <a:gdLst/>
                            <a:ahLst/>
                            <a:cxnLst/>
                            <a:rect l="l" t="t" r="r" b="b"/>
                            <a:pathLst>
                              <a:path w="71120" h="742315">
                                <a:moveTo>
                                  <a:pt x="23767" y="675395"/>
                                </a:moveTo>
                                <a:lnTo>
                                  <a:pt x="0" y="675395"/>
                                </a:lnTo>
                                <a:lnTo>
                                  <a:pt x="0" y="741708"/>
                                </a:lnTo>
                                <a:lnTo>
                                  <a:pt x="11647" y="741708"/>
                                </a:lnTo>
                                <a:lnTo>
                                  <a:pt x="11647" y="684772"/>
                                </a:lnTo>
                                <a:lnTo>
                                  <a:pt x="23767" y="684772"/>
                                </a:lnTo>
                                <a:lnTo>
                                  <a:pt x="23767" y="675395"/>
                                </a:lnTo>
                                <a:close/>
                              </a:path>
                              <a:path w="71120" h="742315">
                                <a:moveTo>
                                  <a:pt x="47220" y="656311"/>
                                </a:moveTo>
                                <a:lnTo>
                                  <a:pt x="23767" y="656311"/>
                                </a:lnTo>
                                <a:lnTo>
                                  <a:pt x="11647" y="666005"/>
                                </a:lnTo>
                                <a:lnTo>
                                  <a:pt x="11647" y="675395"/>
                                </a:lnTo>
                                <a:lnTo>
                                  <a:pt x="35100" y="675395"/>
                                </a:lnTo>
                                <a:lnTo>
                                  <a:pt x="35100" y="666005"/>
                                </a:lnTo>
                                <a:lnTo>
                                  <a:pt x="47220" y="666005"/>
                                </a:lnTo>
                                <a:lnTo>
                                  <a:pt x="47220" y="656311"/>
                                </a:lnTo>
                                <a:close/>
                              </a:path>
                              <a:path w="71120" h="742315">
                                <a:moveTo>
                                  <a:pt x="58867" y="646921"/>
                                </a:moveTo>
                                <a:lnTo>
                                  <a:pt x="35100" y="646921"/>
                                </a:lnTo>
                                <a:lnTo>
                                  <a:pt x="35100" y="656311"/>
                                </a:lnTo>
                                <a:lnTo>
                                  <a:pt x="58867" y="656311"/>
                                </a:lnTo>
                                <a:lnTo>
                                  <a:pt x="58867" y="646921"/>
                                </a:lnTo>
                                <a:close/>
                              </a:path>
                              <a:path w="71120" h="742315">
                                <a:moveTo>
                                  <a:pt x="58867" y="67035"/>
                                </a:moveTo>
                                <a:lnTo>
                                  <a:pt x="11647" y="67035"/>
                                </a:lnTo>
                                <a:lnTo>
                                  <a:pt x="11647" y="76412"/>
                                </a:lnTo>
                                <a:lnTo>
                                  <a:pt x="35100" y="76412"/>
                                </a:lnTo>
                                <a:lnTo>
                                  <a:pt x="47220" y="86043"/>
                                </a:lnTo>
                                <a:lnTo>
                                  <a:pt x="47220" y="646921"/>
                                </a:lnTo>
                                <a:lnTo>
                                  <a:pt x="70987" y="646921"/>
                                </a:lnTo>
                                <a:lnTo>
                                  <a:pt x="70987" y="86043"/>
                                </a:lnTo>
                                <a:lnTo>
                                  <a:pt x="58867" y="86043"/>
                                </a:lnTo>
                                <a:lnTo>
                                  <a:pt x="58867" y="67035"/>
                                </a:lnTo>
                                <a:close/>
                              </a:path>
                              <a:path w="71120" h="742315">
                                <a:moveTo>
                                  <a:pt x="11647" y="0"/>
                                </a:moveTo>
                                <a:lnTo>
                                  <a:pt x="0" y="0"/>
                                </a:lnTo>
                                <a:lnTo>
                                  <a:pt x="0" y="67035"/>
                                </a:lnTo>
                                <a:lnTo>
                                  <a:pt x="23767" y="67035"/>
                                </a:lnTo>
                                <a:lnTo>
                                  <a:pt x="23767" y="57277"/>
                                </a:lnTo>
                                <a:lnTo>
                                  <a:pt x="11647" y="57277"/>
                                </a:lnTo>
                                <a:lnTo>
                                  <a:pt x="11647" y="0"/>
                                </a:lnTo>
                                <a:close/>
                              </a:path>
                            </a:pathLst>
                          </a:custGeom>
                          <a:solidFill>
                            <a:srgbClr val="FFFFFF"/>
                          </a:solidFill>
                        </wps:spPr>
                        <wps:bodyPr wrap="square" lIns="0" tIns="0" rIns="0" bIns="0" rtlCol="0">
                          <a:prstTxWarp prst="textNoShape">
                            <a:avLst/>
                          </a:prstTxWarp>
                          <a:noAutofit/>
                        </wps:bodyPr>
                      </wps:wsp>
                      <wps:wsp>
                        <wps:cNvPr id="291" name="Graphic 291"/>
                        <wps:cNvSpPr/>
                        <wps:spPr>
                          <a:xfrm>
                            <a:off x="1812531" y="644504"/>
                            <a:ext cx="1334770" cy="2101850"/>
                          </a:xfrm>
                          <a:custGeom>
                            <a:avLst/>
                            <a:gdLst/>
                            <a:ahLst/>
                            <a:cxnLst/>
                            <a:rect l="l" t="t" r="r" b="b"/>
                            <a:pathLst>
                              <a:path w="1334770" h="2101850">
                                <a:moveTo>
                                  <a:pt x="0" y="855490"/>
                                </a:moveTo>
                                <a:lnTo>
                                  <a:pt x="11647" y="855490"/>
                                </a:lnTo>
                                <a:lnTo>
                                  <a:pt x="11647" y="893760"/>
                                </a:lnTo>
                                <a:lnTo>
                                  <a:pt x="11647" y="903390"/>
                                </a:lnTo>
                                <a:lnTo>
                                  <a:pt x="11647" y="912768"/>
                                </a:lnTo>
                                <a:lnTo>
                                  <a:pt x="23767" y="912768"/>
                                </a:lnTo>
                                <a:lnTo>
                                  <a:pt x="23767" y="922525"/>
                                </a:lnTo>
                                <a:lnTo>
                                  <a:pt x="35100" y="922525"/>
                                </a:lnTo>
                                <a:lnTo>
                                  <a:pt x="47220" y="922525"/>
                                </a:lnTo>
                                <a:lnTo>
                                  <a:pt x="58867" y="922525"/>
                                </a:lnTo>
                                <a:lnTo>
                                  <a:pt x="58867" y="931903"/>
                                </a:lnTo>
                                <a:lnTo>
                                  <a:pt x="58867" y="941533"/>
                                </a:lnTo>
                                <a:lnTo>
                                  <a:pt x="70987" y="941533"/>
                                </a:lnTo>
                                <a:lnTo>
                                  <a:pt x="70987" y="941533"/>
                                </a:lnTo>
                                <a:lnTo>
                                  <a:pt x="70987" y="1492717"/>
                                </a:lnTo>
                                <a:lnTo>
                                  <a:pt x="70987" y="1502411"/>
                                </a:lnTo>
                                <a:lnTo>
                                  <a:pt x="58867" y="1502411"/>
                                </a:lnTo>
                                <a:lnTo>
                                  <a:pt x="58867" y="1511801"/>
                                </a:lnTo>
                                <a:lnTo>
                                  <a:pt x="47220" y="1511801"/>
                                </a:lnTo>
                                <a:lnTo>
                                  <a:pt x="47220" y="1521495"/>
                                </a:lnTo>
                                <a:lnTo>
                                  <a:pt x="35100" y="1521495"/>
                                </a:lnTo>
                                <a:lnTo>
                                  <a:pt x="35100" y="1530885"/>
                                </a:lnTo>
                                <a:lnTo>
                                  <a:pt x="23767" y="1530885"/>
                                </a:lnTo>
                                <a:lnTo>
                                  <a:pt x="23767" y="1540263"/>
                                </a:lnTo>
                                <a:lnTo>
                                  <a:pt x="11647" y="1540263"/>
                                </a:lnTo>
                                <a:lnTo>
                                  <a:pt x="11647" y="1549957"/>
                                </a:lnTo>
                                <a:lnTo>
                                  <a:pt x="11647" y="1597198"/>
                                </a:lnTo>
                                <a:lnTo>
                                  <a:pt x="0" y="1597198"/>
                                </a:lnTo>
                                <a:lnTo>
                                  <a:pt x="0" y="1578127"/>
                                </a:lnTo>
                                <a:lnTo>
                                  <a:pt x="0" y="1540263"/>
                                </a:lnTo>
                                <a:lnTo>
                                  <a:pt x="0" y="1530885"/>
                                </a:lnTo>
                                <a:lnTo>
                                  <a:pt x="11647" y="1530885"/>
                                </a:lnTo>
                                <a:lnTo>
                                  <a:pt x="11647" y="1521495"/>
                                </a:lnTo>
                                <a:lnTo>
                                  <a:pt x="23767" y="1511801"/>
                                </a:lnTo>
                                <a:lnTo>
                                  <a:pt x="35100" y="1511801"/>
                                </a:lnTo>
                                <a:lnTo>
                                  <a:pt x="35100" y="1502411"/>
                                </a:lnTo>
                                <a:lnTo>
                                  <a:pt x="47220" y="1502411"/>
                                </a:lnTo>
                                <a:lnTo>
                                  <a:pt x="47220" y="1492717"/>
                                </a:lnTo>
                                <a:lnTo>
                                  <a:pt x="47220" y="950911"/>
                                </a:lnTo>
                                <a:lnTo>
                                  <a:pt x="47220" y="941533"/>
                                </a:lnTo>
                                <a:lnTo>
                                  <a:pt x="35100" y="931903"/>
                                </a:lnTo>
                                <a:lnTo>
                                  <a:pt x="23767" y="931903"/>
                                </a:lnTo>
                                <a:lnTo>
                                  <a:pt x="11647" y="931903"/>
                                </a:lnTo>
                                <a:lnTo>
                                  <a:pt x="11647" y="922525"/>
                                </a:lnTo>
                                <a:lnTo>
                                  <a:pt x="0" y="922525"/>
                                </a:lnTo>
                                <a:lnTo>
                                  <a:pt x="0" y="912768"/>
                                </a:lnTo>
                                <a:lnTo>
                                  <a:pt x="0" y="912768"/>
                                </a:lnTo>
                                <a:lnTo>
                                  <a:pt x="0" y="865247"/>
                                </a:lnTo>
                                <a:lnTo>
                                  <a:pt x="0" y="855490"/>
                                </a:lnTo>
                              </a:path>
                              <a:path w="1334770" h="2101850">
                                <a:moveTo>
                                  <a:pt x="1287534" y="0"/>
                                </a:moveTo>
                                <a:lnTo>
                                  <a:pt x="1334754" y="0"/>
                                </a:lnTo>
                                <a:lnTo>
                                  <a:pt x="1334754" y="2101432"/>
                                </a:lnTo>
                                <a:lnTo>
                                  <a:pt x="1287534" y="2101432"/>
                                </a:lnTo>
                                <a:lnTo>
                                  <a:pt x="1287534" y="0"/>
                                </a:lnTo>
                              </a:path>
                            </a:pathLst>
                          </a:custGeom>
                          <a:ln w="10573">
                            <a:solidFill>
                              <a:srgbClr val="1F1A17"/>
                            </a:solidFill>
                            <a:prstDash val="solid"/>
                          </a:ln>
                        </wps:spPr>
                        <wps:bodyPr wrap="square" lIns="0" tIns="0" rIns="0" bIns="0" rtlCol="0">
                          <a:prstTxWarp prst="textNoShape">
                            <a:avLst/>
                          </a:prstTxWarp>
                          <a:noAutofit/>
                        </wps:bodyPr>
                      </wps:wsp>
                      <wps:wsp>
                        <wps:cNvPr id="292" name="Graphic 292"/>
                        <wps:cNvSpPr/>
                        <wps:spPr>
                          <a:xfrm>
                            <a:off x="3029078" y="1499994"/>
                            <a:ext cx="71120" cy="742315"/>
                          </a:xfrm>
                          <a:custGeom>
                            <a:avLst/>
                            <a:gdLst/>
                            <a:ahLst/>
                            <a:cxnLst/>
                            <a:rect l="l" t="t" r="r" b="b"/>
                            <a:pathLst>
                              <a:path w="71120" h="742315">
                                <a:moveTo>
                                  <a:pt x="23767" y="86043"/>
                                </a:moveTo>
                                <a:lnTo>
                                  <a:pt x="0" y="86043"/>
                                </a:lnTo>
                                <a:lnTo>
                                  <a:pt x="0" y="637226"/>
                                </a:lnTo>
                                <a:lnTo>
                                  <a:pt x="12119" y="637226"/>
                                </a:lnTo>
                                <a:lnTo>
                                  <a:pt x="12119" y="656311"/>
                                </a:lnTo>
                                <a:lnTo>
                                  <a:pt x="23767" y="656311"/>
                                </a:lnTo>
                                <a:lnTo>
                                  <a:pt x="23767" y="666005"/>
                                </a:lnTo>
                                <a:lnTo>
                                  <a:pt x="47220" y="666005"/>
                                </a:lnTo>
                                <a:lnTo>
                                  <a:pt x="47220" y="675395"/>
                                </a:lnTo>
                                <a:lnTo>
                                  <a:pt x="58867" y="684772"/>
                                </a:lnTo>
                                <a:lnTo>
                                  <a:pt x="58867" y="741708"/>
                                </a:lnTo>
                                <a:lnTo>
                                  <a:pt x="70987" y="741708"/>
                                </a:lnTo>
                                <a:lnTo>
                                  <a:pt x="70987" y="675395"/>
                                </a:lnTo>
                                <a:lnTo>
                                  <a:pt x="58867" y="666005"/>
                                </a:lnTo>
                                <a:lnTo>
                                  <a:pt x="47220" y="656311"/>
                                </a:lnTo>
                                <a:lnTo>
                                  <a:pt x="35100" y="646921"/>
                                </a:lnTo>
                                <a:lnTo>
                                  <a:pt x="23767" y="646921"/>
                                </a:lnTo>
                                <a:lnTo>
                                  <a:pt x="23767" y="86043"/>
                                </a:lnTo>
                                <a:close/>
                              </a:path>
                              <a:path w="71120" h="742315">
                                <a:moveTo>
                                  <a:pt x="58867" y="67035"/>
                                </a:moveTo>
                                <a:lnTo>
                                  <a:pt x="12119" y="67035"/>
                                </a:lnTo>
                                <a:lnTo>
                                  <a:pt x="12119" y="86043"/>
                                </a:lnTo>
                                <a:lnTo>
                                  <a:pt x="35100" y="86043"/>
                                </a:lnTo>
                                <a:lnTo>
                                  <a:pt x="35100" y="76412"/>
                                </a:lnTo>
                                <a:lnTo>
                                  <a:pt x="58867" y="76412"/>
                                </a:lnTo>
                                <a:lnTo>
                                  <a:pt x="58867" y="67035"/>
                                </a:lnTo>
                                <a:close/>
                              </a:path>
                              <a:path w="71120" h="742315">
                                <a:moveTo>
                                  <a:pt x="70987" y="0"/>
                                </a:moveTo>
                                <a:lnTo>
                                  <a:pt x="58867" y="0"/>
                                </a:lnTo>
                                <a:lnTo>
                                  <a:pt x="58867" y="57277"/>
                                </a:lnTo>
                                <a:lnTo>
                                  <a:pt x="47220" y="57277"/>
                                </a:lnTo>
                                <a:lnTo>
                                  <a:pt x="47220" y="67035"/>
                                </a:lnTo>
                                <a:lnTo>
                                  <a:pt x="70987" y="67035"/>
                                </a:lnTo>
                                <a:lnTo>
                                  <a:pt x="70987" y="0"/>
                                </a:lnTo>
                                <a:close/>
                              </a:path>
                            </a:pathLst>
                          </a:custGeom>
                          <a:solidFill>
                            <a:srgbClr val="FFFFFF"/>
                          </a:solidFill>
                        </wps:spPr>
                        <wps:bodyPr wrap="square" lIns="0" tIns="0" rIns="0" bIns="0" rtlCol="0">
                          <a:prstTxWarp prst="textNoShape">
                            <a:avLst/>
                          </a:prstTxWarp>
                          <a:noAutofit/>
                        </wps:bodyPr>
                      </wps:wsp>
                      <wps:wsp>
                        <wps:cNvPr id="293" name="Graphic 293"/>
                        <wps:cNvSpPr/>
                        <wps:spPr>
                          <a:xfrm>
                            <a:off x="3029078" y="1499994"/>
                            <a:ext cx="71120" cy="742315"/>
                          </a:xfrm>
                          <a:custGeom>
                            <a:avLst/>
                            <a:gdLst/>
                            <a:ahLst/>
                            <a:cxnLst/>
                            <a:rect l="l" t="t" r="r" b="b"/>
                            <a:pathLst>
                              <a:path w="71120" h="742315">
                                <a:moveTo>
                                  <a:pt x="70987" y="0"/>
                                </a:moveTo>
                                <a:lnTo>
                                  <a:pt x="58867" y="0"/>
                                </a:lnTo>
                                <a:lnTo>
                                  <a:pt x="58867" y="38269"/>
                                </a:lnTo>
                                <a:lnTo>
                                  <a:pt x="58867" y="47900"/>
                                </a:lnTo>
                                <a:lnTo>
                                  <a:pt x="58867" y="57277"/>
                                </a:lnTo>
                                <a:lnTo>
                                  <a:pt x="47220" y="57277"/>
                                </a:lnTo>
                                <a:lnTo>
                                  <a:pt x="47220" y="67035"/>
                                </a:lnTo>
                                <a:lnTo>
                                  <a:pt x="35100" y="67035"/>
                                </a:lnTo>
                                <a:lnTo>
                                  <a:pt x="23767" y="67035"/>
                                </a:lnTo>
                                <a:lnTo>
                                  <a:pt x="12119" y="67035"/>
                                </a:lnTo>
                                <a:lnTo>
                                  <a:pt x="12119" y="76412"/>
                                </a:lnTo>
                                <a:lnTo>
                                  <a:pt x="12119" y="86043"/>
                                </a:lnTo>
                                <a:lnTo>
                                  <a:pt x="0" y="86043"/>
                                </a:lnTo>
                                <a:lnTo>
                                  <a:pt x="0" y="95420"/>
                                </a:lnTo>
                                <a:lnTo>
                                  <a:pt x="0" y="637227"/>
                                </a:lnTo>
                                <a:lnTo>
                                  <a:pt x="12119" y="637227"/>
                                </a:lnTo>
                                <a:lnTo>
                                  <a:pt x="12119" y="646921"/>
                                </a:lnTo>
                                <a:lnTo>
                                  <a:pt x="12119" y="656311"/>
                                </a:lnTo>
                                <a:lnTo>
                                  <a:pt x="23767" y="656311"/>
                                </a:lnTo>
                                <a:lnTo>
                                  <a:pt x="23767" y="666005"/>
                                </a:lnTo>
                                <a:lnTo>
                                  <a:pt x="35100" y="666005"/>
                                </a:lnTo>
                                <a:lnTo>
                                  <a:pt x="47220" y="666005"/>
                                </a:lnTo>
                                <a:lnTo>
                                  <a:pt x="47220" y="675395"/>
                                </a:lnTo>
                                <a:lnTo>
                                  <a:pt x="58867" y="684772"/>
                                </a:lnTo>
                                <a:lnTo>
                                  <a:pt x="58867" y="694466"/>
                                </a:lnTo>
                                <a:lnTo>
                                  <a:pt x="58867" y="741708"/>
                                </a:lnTo>
                                <a:lnTo>
                                  <a:pt x="70987" y="741708"/>
                                </a:lnTo>
                                <a:lnTo>
                                  <a:pt x="70987" y="722636"/>
                                </a:lnTo>
                                <a:lnTo>
                                  <a:pt x="70987" y="684772"/>
                                </a:lnTo>
                                <a:lnTo>
                                  <a:pt x="70987" y="675395"/>
                                </a:lnTo>
                                <a:lnTo>
                                  <a:pt x="58867" y="666005"/>
                                </a:lnTo>
                                <a:lnTo>
                                  <a:pt x="23767" y="646921"/>
                                </a:lnTo>
                                <a:lnTo>
                                  <a:pt x="23767" y="637227"/>
                                </a:lnTo>
                                <a:lnTo>
                                  <a:pt x="23767" y="95420"/>
                                </a:lnTo>
                                <a:lnTo>
                                  <a:pt x="23767" y="86043"/>
                                </a:lnTo>
                                <a:lnTo>
                                  <a:pt x="35100" y="86043"/>
                                </a:lnTo>
                                <a:lnTo>
                                  <a:pt x="35100" y="76412"/>
                                </a:lnTo>
                                <a:lnTo>
                                  <a:pt x="47220" y="76412"/>
                                </a:lnTo>
                                <a:lnTo>
                                  <a:pt x="58867" y="76412"/>
                                </a:lnTo>
                                <a:lnTo>
                                  <a:pt x="58867" y="67035"/>
                                </a:lnTo>
                                <a:lnTo>
                                  <a:pt x="70987" y="67035"/>
                                </a:lnTo>
                                <a:lnTo>
                                  <a:pt x="70987" y="57277"/>
                                </a:lnTo>
                                <a:lnTo>
                                  <a:pt x="70987" y="57277"/>
                                </a:lnTo>
                                <a:lnTo>
                                  <a:pt x="70987" y="9757"/>
                                </a:lnTo>
                                <a:lnTo>
                                  <a:pt x="70987" y="0"/>
                                </a:lnTo>
                              </a:path>
                            </a:pathLst>
                          </a:custGeom>
                          <a:ln w="11695">
                            <a:solidFill>
                              <a:srgbClr val="1F1A17"/>
                            </a:solidFill>
                            <a:prstDash val="solid"/>
                          </a:ln>
                        </wps:spPr>
                        <wps:bodyPr wrap="square" lIns="0" tIns="0" rIns="0" bIns="0" rtlCol="0">
                          <a:prstTxWarp prst="textNoShape">
                            <a:avLst/>
                          </a:prstTxWarp>
                          <a:noAutofit/>
                        </wps:bodyPr>
                      </wps:wsp>
                      <wps:wsp>
                        <wps:cNvPr id="294" name="Graphic 294"/>
                        <wps:cNvSpPr/>
                        <wps:spPr>
                          <a:xfrm>
                            <a:off x="1863372" y="647418"/>
                            <a:ext cx="2315210" cy="2111375"/>
                          </a:xfrm>
                          <a:custGeom>
                            <a:avLst/>
                            <a:gdLst/>
                            <a:ahLst/>
                            <a:cxnLst/>
                            <a:rect l="l" t="t" r="r" b="b"/>
                            <a:pathLst>
                              <a:path w="2315210" h="2111375">
                                <a:moveTo>
                                  <a:pt x="1641685" y="1492679"/>
                                </a:moveTo>
                                <a:lnTo>
                                  <a:pt x="1653805" y="1492679"/>
                                </a:lnTo>
                                <a:lnTo>
                                  <a:pt x="1653805" y="1502373"/>
                                </a:lnTo>
                                <a:lnTo>
                                  <a:pt x="1653805" y="1511763"/>
                                </a:lnTo>
                                <a:lnTo>
                                  <a:pt x="1653805" y="1521457"/>
                                </a:lnTo>
                                <a:lnTo>
                                  <a:pt x="1665138" y="1521457"/>
                                </a:lnTo>
                                <a:lnTo>
                                  <a:pt x="1665138" y="1530847"/>
                                </a:lnTo>
                                <a:lnTo>
                                  <a:pt x="1665138" y="1540225"/>
                                </a:lnTo>
                                <a:lnTo>
                                  <a:pt x="1665138" y="1549919"/>
                                </a:lnTo>
                                <a:lnTo>
                                  <a:pt x="1665138" y="1559309"/>
                                </a:lnTo>
                                <a:lnTo>
                                  <a:pt x="1665138" y="1569003"/>
                                </a:lnTo>
                                <a:lnTo>
                                  <a:pt x="1653805" y="1578089"/>
                                </a:lnTo>
                                <a:lnTo>
                                  <a:pt x="1653805" y="1597160"/>
                                </a:lnTo>
                                <a:lnTo>
                                  <a:pt x="1641685" y="1597160"/>
                                </a:lnTo>
                              </a:path>
                              <a:path w="2315210" h="2111375">
                                <a:moveTo>
                                  <a:pt x="1464767" y="104417"/>
                                </a:moveTo>
                                <a:lnTo>
                                  <a:pt x="1653805" y="104417"/>
                                </a:lnTo>
                                <a:lnTo>
                                  <a:pt x="1665138" y="104417"/>
                                </a:lnTo>
                                <a:lnTo>
                                  <a:pt x="1677257" y="104417"/>
                                </a:lnTo>
                                <a:lnTo>
                                  <a:pt x="1677257" y="114175"/>
                                </a:lnTo>
                                <a:lnTo>
                                  <a:pt x="1677257" y="171072"/>
                                </a:lnTo>
                              </a:path>
                              <a:path w="2315210" h="2111375">
                                <a:moveTo>
                                  <a:pt x="1452647" y="76032"/>
                                </a:moveTo>
                                <a:lnTo>
                                  <a:pt x="1665138" y="76032"/>
                                </a:lnTo>
                                <a:lnTo>
                                  <a:pt x="1677257" y="76032"/>
                                </a:lnTo>
                                <a:lnTo>
                                  <a:pt x="1688905" y="85409"/>
                                </a:lnTo>
                                <a:lnTo>
                                  <a:pt x="1701025" y="95040"/>
                                </a:lnTo>
                                <a:lnTo>
                                  <a:pt x="1701025" y="104417"/>
                                </a:lnTo>
                                <a:lnTo>
                                  <a:pt x="1701025" y="189827"/>
                                </a:lnTo>
                                <a:lnTo>
                                  <a:pt x="1712672" y="189827"/>
                                </a:lnTo>
                                <a:lnTo>
                                  <a:pt x="1712672" y="199838"/>
                                </a:lnTo>
                                <a:lnTo>
                                  <a:pt x="1724477" y="199838"/>
                                </a:lnTo>
                                <a:lnTo>
                                  <a:pt x="1724477" y="208962"/>
                                </a:lnTo>
                                <a:lnTo>
                                  <a:pt x="1724477" y="247105"/>
                                </a:lnTo>
                                <a:lnTo>
                                  <a:pt x="1712672" y="247105"/>
                                </a:lnTo>
                                <a:lnTo>
                                  <a:pt x="1712672" y="266239"/>
                                </a:lnTo>
                                <a:lnTo>
                                  <a:pt x="1712672" y="294625"/>
                                </a:lnTo>
                                <a:lnTo>
                                  <a:pt x="1701025" y="294625"/>
                                </a:lnTo>
                                <a:lnTo>
                                  <a:pt x="1701025" y="427935"/>
                                </a:lnTo>
                                <a:lnTo>
                                  <a:pt x="1701025" y="437312"/>
                                </a:lnTo>
                                <a:lnTo>
                                  <a:pt x="1701025" y="446943"/>
                                </a:lnTo>
                              </a:path>
                              <a:path w="2315210" h="2111375">
                                <a:moveTo>
                                  <a:pt x="58867" y="1302497"/>
                                </a:moveTo>
                                <a:lnTo>
                                  <a:pt x="389565" y="1302497"/>
                                </a:lnTo>
                              </a:path>
                              <a:path w="2315210" h="2111375">
                                <a:moveTo>
                                  <a:pt x="838628" y="1302497"/>
                                </a:moveTo>
                                <a:lnTo>
                                  <a:pt x="1157521" y="1302497"/>
                                </a:lnTo>
                              </a:path>
                              <a:path w="2315210" h="2111375">
                                <a:moveTo>
                                  <a:pt x="70987" y="1949063"/>
                                </a:moveTo>
                                <a:lnTo>
                                  <a:pt x="496125" y="1949063"/>
                                </a:lnTo>
                                <a:lnTo>
                                  <a:pt x="578603" y="2072628"/>
                                </a:lnTo>
                              </a:path>
                              <a:path w="2315210" h="2111375">
                                <a:moveTo>
                                  <a:pt x="0" y="741695"/>
                                </a:moveTo>
                                <a:lnTo>
                                  <a:pt x="307245" y="741695"/>
                                </a:lnTo>
                              </a:path>
                              <a:path w="2315210" h="2111375">
                                <a:moveTo>
                                  <a:pt x="920949" y="741695"/>
                                </a:moveTo>
                                <a:lnTo>
                                  <a:pt x="1216547" y="741695"/>
                                </a:lnTo>
                              </a:path>
                              <a:path w="2315210" h="2111375">
                                <a:moveTo>
                                  <a:pt x="1287534" y="0"/>
                                </a:moveTo>
                                <a:lnTo>
                                  <a:pt x="2314729" y="0"/>
                                </a:lnTo>
                              </a:path>
                              <a:path w="2315210" h="2111375">
                                <a:moveTo>
                                  <a:pt x="1299339" y="2110784"/>
                                </a:moveTo>
                                <a:lnTo>
                                  <a:pt x="2314729" y="2110784"/>
                                </a:lnTo>
                              </a:path>
                            </a:pathLst>
                          </a:custGeom>
                          <a:ln w="1988">
                            <a:solidFill>
                              <a:srgbClr val="1F1A17"/>
                            </a:solidFill>
                            <a:prstDash val="solid"/>
                          </a:ln>
                        </wps:spPr>
                        <wps:bodyPr wrap="square" lIns="0" tIns="0" rIns="0" bIns="0" rtlCol="0">
                          <a:prstTxWarp prst="textNoShape">
                            <a:avLst/>
                          </a:prstTxWarp>
                          <a:noAutofit/>
                        </wps:bodyPr>
                      </wps:wsp>
                      <wps:wsp>
                        <wps:cNvPr id="295" name="Graphic 295"/>
                        <wps:cNvSpPr/>
                        <wps:spPr>
                          <a:xfrm>
                            <a:off x="1824168" y="644507"/>
                            <a:ext cx="2268220" cy="2111375"/>
                          </a:xfrm>
                          <a:custGeom>
                            <a:avLst/>
                            <a:gdLst/>
                            <a:ahLst/>
                            <a:cxnLst/>
                            <a:rect l="l" t="t" r="r" b="b"/>
                            <a:pathLst>
                              <a:path w="2268220" h="2111375">
                                <a:moveTo>
                                  <a:pt x="82791" y="722566"/>
                                </a:moveTo>
                                <a:lnTo>
                                  <a:pt x="0" y="741692"/>
                                </a:lnTo>
                                <a:lnTo>
                                  <a:pt x="82791" y="751078"/>
                                </a:lnTo>
                                <a:lnTo>
                                  <a:pt x="82791" y="722566"/>
                                </a:lnTo>
                                <a:close/>
                              </a:path>
                              <a:path w="2268220" h="2111375">
                                <a:moveTo>
                                  <a:pt x="153466" y="1283462"/>
                                </a:moveTo>
                                <a:lnTo>
                                  <a:pt x="59347" y="1302537"/>
                                </a:lnTo>
                                <a:lnTo>
                                  <a:pt x="153466" y="1311922"/>
                                </a:lnTo>
                                <a:lnTo>
                                  <a:pt x="153466" y="1283462"/>
                                </a:lnTo>
                                <a:close/>
                              </a:path>
                              <a:path w="2268220" h="2111375">
                                <a:moveTo>
                                  <a:pt x="637946" y="2110829"/>
                                </a:moveTo>
                                <a:lnTo>
                                  <a:pt x="614184" y="2034806"/>
                                </a:lnTo>
                                <a:lnTo>
                                  <a:pt x="579081" y="2044496"/>
                                </a:lnTo>
                                <a:lnTo>
                                  <a:pt x="637946" y="2110829"/>
                                </a:lnTo>
                                <a:close/>
                              </a:path>
                              <a:path w="2268220" h="2111375">
                                <a:moveTo>
                                  <a:pt x="1204899" y="1302537"/>
                                </a:moveTo>
                                <a:lnTo>
                                  <a:pt x="1110462" y="1283462"/>
                                </a:lnTo>
                                <a:lnTo>
                                  <a:pt x="1110462" y="1311922"/>
                                </a:lnTo>
                                <a:lnTo>
                                  <a:pt x="1204899" y="1302537"/>
                                </a:lnTo>
                                <a:close/>
                              </a:path>
                              <a:path w="2268220" h="2111375">
                                <a:moveTo>
                                  <a:pt x="1275892" y="741692"/>
                                </a:moveTo>
                                <a:lnTo>
                                  <a:pt x="1181138" y="722566"/>
                                </a:lnTo>
                                <a:lnTo>
                                  <a:pt x="1181138" y="751078"/>
                                </a:lnTo>
                                <a:lnTo>
                                  <a:pt x="1275892" y="741692"/>
                                </a:lnTo>
                                <a:close/>
                              </a:path>
                              <a:path w="2268220" h="2111375">
                                <a:moveTo>
                                  <a:pt x="2267991" y="2034806"/>
                                </a:moveTo>
                                <a:lnTo>
                                  <a:pt x="2244217" y="2034806"/>
                                </a:lnTo>
                                <a:lnTo>
                                  <a:pt x="2256332" y="2110829"/>
                                </a:lnTo>
                                <a:lnTo>
                                  <a:pt x="2267991" y="2034806"/>
                                </a:lnTo>
                                <a:close/>
                              </a:path>
                              <a:path w="2268220" h="2111375">
                                <a:moveTo>
                                  <a:pt x="2267991" y="76034"/>
                                </a:moveTo>
                                <a:lnTo>
                                  <a:pt x="2256332" y="0"/>
                                </a:lnTo>
                                <a:lnTo>
                                  <a:pt x="2244217" y="76034"/>
                                </a:lnTo>
                                <a:lnTo>
                                  <a:pt x="2267991" y="76034"/>
                                </a:lnTo>
                                <a:close/>
                              </a:path>
                            </a:pathLst>
                          </a:custGeom>
                          <a:solidFill>
                            <a:srgbClr val="1F1A17"/>
                          </a:solidFill>
                        </wps:spPr>
                        <wps:bodyPr wrap="square" lIns="0" tIns="0" rIns="0" bIns="0" rtlCol="0">
                          <a:prstTxWarp prst="textNoShape">
                            <a:avLst/>
                          </a:prstTxWarp>
                          <a:noAutofit/>
                        </wps:bodyPr>
                      </wps:wsp>
                      <wps:wsp>
                        <wps:cNvPr id="296" name="Graphic 296"/>
                        <wps:cNvSpPr/>
                        <wps:spPr>
                          <a:xfrm>
                            <a:off x="4083975" y="676184"/>
                            <a:ext cx="1270" cy="2034539"/>
                          </a:xfrm>
                          <a:custGeom>
                            <a:avLst/>
                            <a:gdLst/>
                            <a:ahLst/>
                            <a:cxnLst/>
                            <a:rect l="l" t="t" r="r" b="b"/>
                            <a:pathLst>
                              <a:path h="2034539">
                                <a:moveTo>
                                  <a:pt x="0" y="0"/>
                                </a:moveTo>
                                <a:lnTo>
                                  <a:pt x="0" y="874625"/>
                                </a:lnTo>
                              </a:path>
                              <a:path h="2034539">
                                <a:moveTo>
                                  <a:pt x="0" y="1169250"/>
                                </a:moveTo>
                                <a:lnTo>
                                  <a:pt x="0" y="2034473"/>
                                </a:lnTo>
                              </a:path>
                            </a:pathLst>
                          </a:custGeom>
                          <a:ln w="1988">
                            <a:solidFill>
                              <a:srgbClr val="1F1A17"/>
                            </a:solidFill>
                            <a:prstDash val="solid"/>
                          </a:ln>
                        </wps:spPr>
                        <wps:bodyPr wrap="square" lIns="0" tIns="0" rIns="0" bIns="0" rtlCol="0">
                          <a:prstTxWarp prst="textNoShape">
                            <a:avLst/>
                          </a:prstTxWarp>
                          <a:noAutofit/>
                        </wps:bodyPr>
                      </wps:wsp>
                      <wps:wsp>
                        <wps:cNvPr id="297" name="Textbox 297"/>
                        <wps:cNvSpPr txBox="1"/>
                        <wps:spPr>
                          <a:xfrm>
                            <a:off x="2143229" y="1283307"/>
                            <a:ext cx="538480" cy="219710"/>
                          </a:xfrm>
                          <a:prstGeom prst="rect">
                            <a:avLst/>
                          </a:prstGeom>
                        </wps:spPr>
                        <wps:txbx>
                          <w:txbxContent>
                            <w:p w14:paraId="7931F4A9" w14:textId="77777777" w:rsidR="00AC6586" w:rsidRDefault="00AC6586" w:rsidP="00745D02">
                              <w:pPr>
                                <w:ind w:right="45"/>
                                <w:jc w:val="right"/>
                                <w:rPr>
                                  <w:rFonts w:ascii="Arial"/>
                                  <w:b/>
                                  <w:sz w:val="13"/>
                                </w:rPr>
                              </w:pPr>
                              <w:r>
                                <w:rPr>
                                  <w:rFonts w:ascii="Arial"/>
                                  <w:b/>
                                  <w:spacing w:val="-2"/>
                                  <w:w w:val="125"/>
                                  <w:sz w:val="13"/>
                                </w:rPr>
                                <w:t>OPENING</w:t>
                              </w:r>
                            </w:p>
                            <w:p w14:paraId="0C83E9BD" w14:textId="77777777" w:rsidR="00AC6586" w:rsidRDefault="00AC6586" w:rsidP="00745D02">
                              <w:pPr>
                                <w:spacing w:before="45"/>
                                <w:ind w:right="18"/>
                                <w:jc w:val="right"/>
                                <w:rPr>
                                  <w:rFonts w:ascii="Arial"/>
                                  <w:b/>
                                  <w:sz w:val="13"/>
                                </w:rPr>
                              </w:pPr>
                              <w:r>
                                <w:rPr>
                                  <w:rFonts w:ascii="Arial"/>
                                  <w:b/>
                                  <w:spacing w:val="-2"/>
                                  <w:w w:val="130"/>
                                  <w:sz w:val="13"/>
                                </w:rPr>
                                <w:t>WIDTH</w:t>
                              </w:r>
                            </w:p>
                          </w:txbxContent>
                        </wps:txbx>
                        <wps:bodyPr wrap="square" lIns="0" tIns="0" rIns="0" bIns="0" rtlCol="0">
                          <a:noAutofit/>
                        </wps:bodyPr>
                      </wps:wsp>
                      <wps:wsp>
                        <wps:cNvPr id="298" name="Textbox 298"/>
                        <wps:cNvSpPr txBox="1"/>
                        <wps:spPr>
                          <a:xfrm>
                            <a:off x="3738009" y="1549547"/>
                            <a:ext cx="432434" cy="191135"/>
                          </a:xfrm>
                          <a:prstGeom prst="rect">
                            <a:avLst/>
                          </a:prstGeom>
                        </wps:spPr>
                        <wps:txbx>
                          <w:txbxContent>
                            <w:p w14:paraId="1E8822F9" w14:textId="77777777" w:rsidR="00AC6586" w:rsidRDefault="00AC6586" w:rsidP="00745D02">
                              <w:pPr>
                                <w:ind w:right="18"/>
                                <w:rPr>
                                  <w:rFonts w:ascii="Arial"/>
                                  <w:b/>
                                  <w:sz w:val="13"/>
                                </w:rPr>
                              </w:pPr>
                              <w:r>
                                <w:rPr>
                                  <w:rFonts w:ascii="Arial"/>
                                  <w:b/>
                                  <w:spacing w:val="-4"/>
                                  <w:w w:val="130"/>
                                  <w:sz w:val="13"/>
                                </w:rPr>
                                <w:t xml:space="preserve">DOOR </w:t>
                              </w:r>
                              <w:r>
                                <w:rPr>
                                  <w:rFonts w:ascii="Arial"/>
                                  <w:b/>
                                  <w:spacing w:val="-2"/>
                                  <w:w w:val="125"/>
                                  <w:sz w:val="13"/>
                                </w:rPr>
                                <w:t>HEIGHT</w:t>
                              </w:r>
                            </w:p>
                          </w:txbxContent>
                        </wps:txbx>
                        <wps:bodyPr wrap="square" lIns="0" tIns="0" rIns="0" bIns="0" rtlCol="0">
                          <a:noAutofit/>
                        </wps:bodyPr>
                      </wps:wsp>
                      <wps:wsp>
                        <wps:cNvPr id="299" name="Textbox 299"/>
                        <wps:cNvSpPr txBox="1"/>
                        <wps:spPr>
                          <a:xfrm>
                            <a:off x="2379330" y="1825152"/>
                            <a:ext cx="397510" cy="276860"/>
                          </a:xfrm>
                          <a:prstGeom prst="rect">
                            <a:avLst/>
                          </a:prstGeom>
                        </wps:spPr>
                        <wps:txbx>
                          <w:txbxContent>
                            <w:p w14:paraId="44ACFEC0" w14:textId="77777777" w:rsidR="00AC6586" w:rsidRDefault="00AC6586" w:rsidP="00745D02">
                              <w:pPr>
                                <w:rPr>
                                  <w:rFonts w:ascii="Arial"/>
                                  <w:b/>
                                  <w:sz w:val="13"/>
                                </w:rPr>
                              </w:pPr>
                              <w:r>
                                <w:rPr>
                                  <w:rFonts w:ascii="Arial"/>
                                  <w:b/>
                                  <w:spacing w:val="-2"/>
                                  <w:w w:val="130"/>
                                  <w:sz w:val="13"/>
                                </w:rPr>
                                <w:t>CLEAR</w:t>
                              </w:r>
                            </w:p>
                            <w:p w14:paraId="3BB5DEB2" w14:textId="77777777" w:rsidR="00AC6586" w:rsidRDefault="00AC6586" w:rsidP="00745D02">
                              <w:pPr>
                                <w:spacing w:before="135"/>
                                <w:rPr>
                                  <w:rFonts w:ascii="Arial"/>
                                  <w:b/>
                                  <w:sz w:val="13"/>
                                </w:rPr>
                              </w:pPr>
                              <w:r>
                                <w:rPr>
                                  <w:rFonts w:ascii="Arial"/>
                                  <w:b/>
                                  <w:spacing w:val="-2"/>
                                  <w:w w:val="130"/>
                                  <w:sz w:val="13"/>
                                </w:rPr>
                                <w:t>WIDTH</w:t>
                              </w:r>
                            </w:p>
                          </w:txbxContent>
                        </wps:txbx>
                        <wps:bodyPr wrap="square" lIns="0" tIns="0" rIns="0" bIns="0" rtlCol="0">
                          <a:noAutofit/>
                        </wps:bodyPr>
                      </wps:wsp>
                      <wps:wsp>
                        <wps:cNvPr id="300" name="Textbox 300"/>
                        <wps:cNvSpPr txBox="1"/>
                        <wps:spPr>
                          <a:xfrm>
                            <a:off x="2143229" y="2462328"/>
                            <a:ext cx="397510" cy="95885"/>
                          </a:xfrm>
                          <a:prstGeom prst="rect">
                            <a:avLst/>
                          </a:prstGeom>
                        </wps:spPr>
                        <wps:txbx>
                          <w:txbxContent>
                            <w:p w14:paraId="1F813D7E" w14:textId="77777777" w:rsidR="00AC6586" w:rsidRDefault="00AC6586" w:rsidP="00745D02">
                              <w:pPr>
                                <w:rPr>
                                  <w:rFonts w:ascii="Arial"/>
                                  <w:b/>
                                  <w:sz w:val="13"/>
                                </w:rPr>
                              </w:pPr>
                              <w:r>
                                <w:rPr>
                                  <w:rFonts w:ascii="Arial"/>
                                  <w:b/>
                                  <w:spacing w:val="-4"/>
                                  <w:w w:val="130"/>
                                  <w:sz w:val="13"/>
                                </w:rPr>
                                <w:t>FLOOR</w:t>
                              </w:r>
                            </w:p>
                          </w:txbxContent>
                        </wps:txbx>
                        <wps:bodyPr wrap="square" lIns="0" tIns="0" rIns="0" bIns="0" rtlCol="0">
                          <a:noAutofit/>
                        </wps:bodyPr>
                      </wps:wsp>
                    </wpg:wgp>
                  </a:graphicData>
                </a:graphic>
              </wp:inline>
            </w:drawing>
          </mc:Choice>
          <mc:Fallback>
            <w:pict>
              <v:group w14:anchorId="072D82D8" id="Group 256" o:spid="_x0000_s1026" alt="Transit bus diagram and dimensions of door opening" style="width:313pt;height:219pt;mso-position-horizontal-relative:char;mso-position-vertical-relative:line" coordsize="41783,312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57" o:spid="_x0000_s1027" type="#_x0000_t75" style="position:absolute;width:35066;height:31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">
                  <v:imagedata r:id="rId22" o:title=""/>
                </v:shape>
                <v:shape id="Graphic 258" o:spid="_x0000_s1028" style="position:absolute;left:18125;top:6254;width:13989;height:21056;visibility:visible;mso-wrap-style:square;v-text-anchor:top" coordsize="1398905,210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" path="m1398328,l,,,2105081r1398328,l1398328,xe" stroked="f">
                  <v:path arrowok="t"/>
                </v:shape>
                <v:shape id="Graphic 259" o:spid="_x0000_s1029" style="position:absolute;left:17535;top:6445;width:14058;height:21113;visibility:visible;mso-wrap-style:square;v-text-anchor:top" coordsize="1405890,2111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" path="m,l1405584,r,2110822l,2110822,,e" filled="f" strokecolor="#1f1a17" strokeweight=".30594mm">
                  <v:path arrowok="t"/>
                </v:shape>
                <v:shape id="Graphic 260" o:spid="_x0000_s1030" style="position:absolute;left:35050;top:21591;width:235;height:769;visibility:visible;mso-wrap-style:square;v-text-anchor:top" coordsize="23495,76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" path="m,l12119,r,9694l23452,9694r,9390l23452,28461r,9694l23452,47545r,9694l23452,57239,12119,66325r,9986l,76311,,e" filled="f" strokecolor="#1f1a17" strokeweight=".06017mm">
                  <v:path arrowok="t"/>
                </v:shape>
                <v:shape id="Graphic 261" o:spid="_x0000_s1031" style="position:absolute;left:34897;top:21372;width:242;height:1047;visibility:visible;mso-wrap-style:square;v-text-anchor:top" coordsize="24130,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" path="m,l23767,r,104481l,104481,,xe" stroked="f">
                  <v:path arrowok="t"/>
                </v:shape>
                <v:shape id="Graphic 262" o:spid="_x0000_s1032" style="position:absolute;left:34934;top:21400;width:241;height:1048;visibility:visible;mso-wrap-style:square;v-text-anchor:top" coordsize="24130,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" path="m,l23767,r,9694l23767,104481,,104481,,9694,,e" filled="f" strokecolor="#1f1a17" strokeweight=".06061mm">
                  <v:path arrowok="t"/>
                </v:shape>
                <v:shape id="Graphic 263" o:spid="_x0000_s1033" style="position:absolute;left:31941;top:6351;width:2718;height:11125;visibility:visible;mso-wrap-style:square;v-text-anchor:top" coordsize="271780,111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" path="m271672,1093218r-212333,l59339,1102975r11805,l83107,1112353r188565,l271672,1093218xem47220,38142r-35101,l12119,66274,,1036320r12119,9378l12119,1064832r11648,l23767,1074463r12120,9377l47220,1093218r71145,l118365,1083840r-35258,l83107,1074463r-11963,l59339,1064832r-12119,-9377l47220,1045698r-11333,l35887,47520r11333,l47220,38142xem71144,r,9377l35887,9377r,9757l23767,19134r,19008l59339,38142r,-9630l83107,28512r,-19135l71144,xe" stroked="f">
                  <v:path arrowok="t"/>
                </v:shape>
                <v:shape id="Graphic 264" o:spid="_x0000_s1034" style="position:absolute;left:31978;top:6380;width:3073;height:11125;visibility:visible;mso-wrap-style:square;v-text-anchor:top" coordsize="307340,111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" path="m271672,1112353r,-9378l271672,1093218r-11332,l153465,1093218r-11333,l130327,1093218r-12120,l118207,1083840r-11647,l94440,1083840r-11333,l83107,1074463r-12120,l59339,1064706r-12119,-9378l47220,1045698r-11333,l35887,1036320r,-9757l35887,1017185r,-931776l35887,75652r,-9378l35887,56644r,-9124l47220,47520r,-9378l59339,38142r,-9757l70987,28385r12120,l83107,19008r,-9631l70987,r,9377l59339,9377r,l35887,9377r,9631l23767,19008r,9377l23767,38142r-11648,l12119,38142r,9378l12119,56644r,9630l,1036320r,l12119,1045698r,9630l12119,1064706r11648,l23767,1074463r12120,9377l47220,1093218r12119,l59339,1102975r11648,l83107,1112353r11333,l106560,1112353r11647,l271672,1112353em271672,979043r11805,l307245,703425,271672,484832,177232,237347r-11647,l177232,266113r12120,18881l201000,313760r12120,28385l213120,360900r11332,28765l224452,418177r12120,19135l236572,465698r11648,19134l248220,503840r,28259l260340,551107r,19135l260340,599008r,19008l260340,636897r11332,28766l271672,931776r,47267e" filled="f" strokecolor="#1f1a17" strokeweight=".05522mm">
                  <v:path arrowok="t"/>
                </v:shape>
                <v:shape id="Graphic 265" o:spid="_x0000_s1035" style="position:absolute;left:32179;top:24988;width:4731;height:3143;visibility:visible;mso-wrap-style:square;v-text-anchor:top" coordsize="473075,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" path="m449063,l,,,313747r449063,l449063,304053r11647,l460710,294663r12120,l472830,256507r-12120,l460710,56631r12120,l472830,19084,449063,xe" stroked="f">
                  <v:path arrowok="t"/>
                </v:shape>
                <v:shape id="Graphic 266" o:spid="_x0000_s1036" style="position:absolute;left:32215;top:25016;width:4731;height:3144;visibility:visible;mso-wrap-style:square;v-text-anchor:top" coordsize="473075,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" path="m,l425138,r11805,l449063,r,l460710,9389r12120,9695l472830,28461r,18780l472830,56631r-12120,l460710,247117r,9390l472830,256507r,9390l472830,275579r,9390l472830,294663r-12120,l460710,304053r-11647,l449063,313747r-12120,l425138,313747,,313747,,e" filled="f" strokecolor="#1f1a17" strokeweight=".15pt">
                  <v:path arrowok="t"/>
                </v:shape>
                <v:shape id="Graphic 267" o:spid="_x0000_s1037" style="position:absolute;left:33714;top:25554;width:3073;height:1905;visibility:visible;mso-wrap-style:square;v-text-anchor:top" coordsize="30734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" path="m307261,l,,,190486r307261,l307261,xe" stroked="f">
                  <v:path arrowok="t"/>
                </v:shape>
                <v:shape id="Graphic 268" o:spid="_x0000_s1038" style="position:absolute;left:33750;top:25583;width:3073;height:1905;visibility:visible;mso-wrap-style:square;v-text-anchor:top" coordsize="30734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" path="m,l307245,r,190486l,190486,,e" filled="f" strokecolor="#1f1a17" strokeweight=".05258mm">
                  <v:path arrowok="t"/>
                </v:shape>
                <v:shape id="Image 269" o:spid="_x0000_s1039" type="#_x0000_t75" style="position:absolute;left:34307;top:22798;width:1110;height:2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">
                  <v:imagedata r:id="rId23" o:title=""/>
                </v:shape>
                <v:shape id="Graphic 270" o:spid="_x0000_s1040" style="position:absolute;left:34776;top:12341;width:832;height:6852;visibility:visible;mso-wrap-style:square;v-text-anchor:top" coordsize="83185,685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" path="m12119,l,,47220,332894,23767,494210,12119,522975,,675053r12119,9694l59339,684747r,-19084l72836,465824r-36949,l59339,323137,23767,85409r7676,l12119,xem31443,85409r-7676,l70987,323137,47220,446689,35887,465824r36949,l83107,313760,31443,85409xe" stroked="f">
                  <v:path arrowok="t"/>
                </v:shape>
                <v:shape id="Graphic 271" o:spid="_x0000_s1041" style="position:absolute;left:34812;top:12370;width:832;height:6852;visibility:visible;mso-wrap-style:square;v-text-anchor:top" coordsize="83185,685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" path="m,l12119,,83107,313760,59339,665625r,9390l59339,684709r-12119,l35887,684709r-23768,l,675015,12119,522975,23767,494210,47220,332768,,em23767,85409l59339,323137,35887,465698,47220,446689,70987,323137,23767,85409e" filled="f" strokecolor="#1f1a17" strokeweight=".05522mm">
                  <v:path arrowok="t"/>
                </v:shape>
                <v:shape id="Graphic 272" o:spid="_x0000_s1042" style="position:absolute;left:1114;top:19091;width:15481;height:9036;visibility:visible;mso-wrap-style:square;v-text-anchor:top" coordsize="1548130,903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" path="m933100,9694r-330682,l566892,18779r-35147,9682l496220,37851r-23815,l437258,56935r-35526,9390l378311,76006r-35903,9390l318971,104481r-35525,19071l260009,133246r-23799,19084l212395,170806r-70294,57227l130012,256811r-23815,18768l94865,304357,71050,323428,58962,351598,47240,380364,35147,408838,23808,437299r,28766l12093,494235r,38156l,551475,,893684r12093,l12093,903378r82772,l94865,874599r11332,-37851l106197,731963r12089,-37852l118286,618092r11726,-19072l130012,532391r12089,-28766l153811,485149r,-28765l188959,399144r12104,-18780l224484,361292r11726,-19084l260009,323428r12104,-19071l295534,285273r11727,-19072l330682,256811r23815,-19084l378311,228033r23421,-19071l425547,199572r23059,-9694l484509,180488r23421,-9682l531745,161720r35147,-9390l590691,142636r35148,-9390l649654,133246r35525,-9694l1275488,123552r-11706,-9377l1240361,104481,1204836,85396,1157584,66325,1086534,47241r-23421,-9390l992440,18779r-23437,l933100,9694xem1535959,893684r-83202,l1452757,903378r83202,l1535959,893684xem1275488,123552r-424771,l885864,133246r23421,l945188,142636r35148,9694l1004151,152330r23814,9390l1063113,170806r23421,9682l1110349,189878r23814,19084l1157584,218643r23815,9390l1204836,247117r11711,19084l1240361,275579r23421,19084l1275887,313443r23421,19071l1311412,351598r11333,19072l1334833,389754r11726,19084l1358648,427909r23437,38156l1393795,494235r12088,19084l1405883,541781r11727,19084l1417610,599020r11333,19072l1428943,722573r12088,38155l1441031,893684r106576,l1547607,599020r-11648,-28474l1535959,532391r-12120,-38156l1523839,466065r-11805,-28766l1499914,408838r-11332,-28474l1476619,351598r-11773,-28170l1452757,294663r-23814,-19084l1417610,247117r-23815,-19084l1370358,208962r-11710,-19084l1334833,170806r-23421,-18476l1275488,123552xem862050,l708994,,673468,9694r224485,l862050,xe" stroked="f">
                  <v:path arrowok="t"/>
                </v:shape>
                <v:shape id="Graphic 273" o:spid="_x0000_s1043" style="position:absolute;left:1150;top:19120;width:15481;height:9036;visibility:visible;mso-wrap-style:square;v-text-anchor:top" coordsize="1548130,903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" path="m23808,903378r,l82759,903378r12104,l94863,893684r,-9390l94863,874599r11333,-37851l106196,798592r,-37851l106196,731963r12088,-37852l118284,655956r,-19084l118284,618092r11727,-19072l130011,570546r,-19071l130011,532391r12088,-28766l153810,485149r,-28765l165536,437299r11710,-19084l188957,399144r12104,-18780l224482,361292r11727,-19084l260008,323428r12104,-19071l295533,285273r11726,-19072l330680,256811r23815,-19084l378310,228033r23421,-19071l425545,199572r23060,-9694l484508,180488r23421,-9682l531743,161720r35148,-9390l590706,142636r35147,-9390l649652,133246r35525,-9694l850715,123552r35148,9694l909300,133246r35903,9390l980334,152330r23815,l1027964,161720r35147,9086l1086532,180488r23815,9390l1134162,208962r23421,9681l1181398,228033r23436,19084l1216545,266201r23815,9378l1263781,294663r12104,18780l1299306,332514r12104,19084l1322743,370670r12088,19084l1346558,408838r12088,19071l1370357,446994r11726,19071l1393794,494235r12088,19084l1405882,541781r11726,19084l1417608,589630r,9390l1428941,618092r,18780l1428941,655956r,38155l1428941,722573r12088,38168l1441029,798592r,38156l1441029,865209r,9390l1441029,884294r,9390l1441029,893684r11727,l1452756,903378r12088,l1476492,903378r12119,l1499944,903378r12120,l1523869,903378r11963,l1535832,893684r11805,l1547637,884294r,-9695l1547637,599020r-11805,-28474l1535832,551475r,-19084l1523869,494235r,-28170l1512064,437299r-12120,-28461l1488611,380364r-12119,-28766l1464844,323428r-12088,-28765l1428941,275579r-11333,-28462l1393794,228033r-23437,-19071l1358646,189878r-23815,-19072l1311410,152330r-23814,-19084l1263781,114175r-23421,-9694l1204834,85396r-23436,-9390l1157583,66325r-35148,-9390l1086532,47241r-23421,-9390l1027964,28461,992438,18779r-23436,l933099,9694r-35148,l862048,,826901,,779665,,744139,,708992,,673467,9694r-35526,l602416,9694r-35525,9085l531743,28461r-35525,9390l472404,37851,437256,56935r-35525,9390l378310,76006r-35903,9390l318970,104481r-35526,19071l260008,133246r-23799,19084l212394,170806r-23437,19072l165536,208962r-23437,19071l130011,256811r-23815,18768l94863,304357,71048,323428,58960,351598,47240,380364,35147,408838,23808,437299r,28766l12093,494235r,38156l,551475r,19071l,589630r,19084l,636872r,19084l,675027r,19084l,741657r,38155l,827054r,47545l,884294r,9390l12093,893684r,9694l23808,903378e" filled="f" strokecolor="#1f1a17" strokeweight=".05231mm">
                  <v:path arrowok="t"/>
                </v:shape>
                <v:shape id="Graphic 274" o:spid="_x0000_s1044" style="position:absolute;left:34186;top:8062;width:1422;height:3143;visibility:visible;mso-wrap-style:square;v-text-anchor:top" coordsize="142240,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" path="m142125,19138r-12116,l130009,9385r-11645,l118364,,23926,r,9385l12115,9385r,9753l,19138,,294754r12115,l12115,304380r23775,l35890,313766r82474,l118364,304380r11645,l130009,294754r12116,l142125,19138xe" stroked="f">
                  <v:path arrowok="t"/>
                </v:shape>
                <v:shape id="Graphic 275" o:spid="_x0000_s1045" style="position:absolute;left:34222;top:8091;width:1423;height:3143;visibility:visible;mso-wrap-style:square;v-text-anchor:top" coordsize="142240,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" path="m35887,r70358,l118365,r,9377l130012,9377r,9757l142132,19134r,8997l142132,38142r,237475l142132,285247r,9378l130012,294625r,9757l118365,304382r,9378l106245,313760r-70358,l35887,304382r-12120,l12119,304382r,-9757l,294625r,-9378l,275617,,28131,,19134r12119,l12119,9377r11648,l23767,,35887,e" filled="f" strokecolor="#1f1a17" strokeweight=".05917mm">
                  <v:path arrowok="t"/>
                </v:shape>
                <v:shape id="Graphic 276" o:spid="_x0000_s1046" style="position:absolute;left:34425;top:8253;width:1423;height:2762;visibility:visible;mso-wrap-style:square;v-text-anchor:top" coordsize="14224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" path="m118198,256603r-106235,l11963,275869r106235,l118198,256603xem118198,9118l58864,,23291,r,9118l118198,9118xem141655,18707r-5689,l135966,9639r-124003,l11963,18707r-5550,l6413,27774,,27774,,66281r,47587l130009,113868r,-47587l141655,66281r,-38507l141655,18707xe" stroked="f">
                  <v:path arrowok="t"/>
                </v:shape>
                <v:shape id="Graphic 277" o:spid="_x0000_s1047" style="position:absolute;left:34460;top:8282;width:1422;height:2756;visibility:visible;mso-wrap-style:square;v-text-anchor:top" coordsize="142240,275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" path="m35257,l59025,r59340,8997l130012,8997r11805,10011l141817,28131r,9631l141817,47140r,9757l141817,66274r-11805,l130012,85409r,28386l118365,113795r,142687l118365,266113r,9377l106245,275490r-11648,l35257,275490r-11805,l12119,275490r,l,256482,,28131r,l12119,19008r,-10011l23452,8997,23452,,35257,e" filled="f" strokecolor="#1f1a17" strokeweight=".05869mm">
                  <v:path arrowok="t"/>
                </v:shape>
                <v:shape id="Image 278" o:spid="_x0000_s1048" type="#_x0000_t75" style="position:absolute;left:31353;top:7968;width:872;height:1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">
                  <v:imagedata r:id="rId24" o:title=""/>
                </v:shape>
                <v:shape id="Graphic 279" o:spid="_x0000_s1049" style="position:absolute;left:31712;top:7205;width:3899;height:1143;visibility:visible;mso-wrap-style:square;v-text-anchor:top" coordsize="38989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" path="m389565,28512r-23767,l365798,113921r23767,l389565,28512xem365798,l11332,r,9377l,9377,,76285r22980,l22980,28512r366585,l389565,19134,365798,xe" stroked="f">
                  <v:path arrowok="t"/>
                </v:shape>
                <v:shape id="Graphic 280" o:spid="_x0000_s1050" style="position:absolute;left:31746;top:7234;width:3899;height:1143;visibility:visible;mso-wrap-style:square;v-text-anchor:top" coordsize="38989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" path="m35257,l23137,,11332,r,9377l,9377r,9631l,28385,,76285r23137,l23137,38142r,-9757l35257,28385r307246,l353835,28385r12120,l365955,38142r,75653l389723,113795r,-75653l389723,28385r,-9377l377603,9377,365955,,353835,,35257,e" filled="f" strokecolor="#1f1a17" strokeweight=".05019mm">
                  <v:path arrowok="t"/>
                </v:shape>
                <v:shape id="Image 281" o:spid="_x0000_s1051" type="#_x0000_t75" style="position:absolute;left:30528;top:3213;width:1818;height: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">
                  <v:imagedata r:id="rId25" o:title=""/>
                </v:shape>
                <v:shape id="Graphic 282" o:spid="_x0000_s1052" style="position:absolute;left:30799;top:3432;width:317;height:13;visibility:visible;mso-wrap-style:square;v-text-anchor:top" coordsize="31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" path="m,l31480,e" filled="f" strokecolor="#1f1a17" strokeweight=".04928mm">
                  <v:path arrowok="t"/>
                </v:shape>
                <v:shape id="Image 283" o:spid="_x0000_s1053" type="#_x0000_t75" style="position:absolute;left:14228;top:19279;width:1696;height: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">
                  <v:imagedata r:id="rId26" o:title=""/>
                </v:shape>
                <v:shape id="Graphic 284" o:spid="_x0000_s1054" style="position:absolute;left:14498;top:19499;width:204;height:12;visibility:visible;mso-wrap-style:square;v-text-anchor:top" coordsize="20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" path="m,l20225,e" filled="f" strokecolor="#1f1a17" strokeweight=".04928mm">
                  <v:path arrowok="t"/>
                </v:shape>
                <v:shape id="Image 285" o:spid="_x0000_s1055" type="#_x0000_t75" style="position:absolute;left:15642;top:20518;width:1580;height:1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">
                  <v:imagedata r:id="rId27" o:title=""/>
                </v:shape>
                <v:shape id="Graphic 286" o:spid="_x0000_s1056" style="position:absolute;left:32179;top:24988;width:4731;height:3143;visibility:visible;mso-wrap-style:square;v-text-anchor:top" coordsize="473075,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" path="m283477,l425295,r11648,l449063,r,l460710,9389r12120,9695l472830,28461r,18780l472830,56631r-12120,l460710,247117r,9390l472830,256507r,9390l472830,275579r,9390l472830,294663r-12120,l460710,304053r-11647,l449063,313747r-12120,l425295,313747,,313747e" filled="f" strokecolor="#1f1a17" strokeweight=".28139mm">
                  <v:path arrowok="t"/>
                </v:shape>
                <v:shape id="Graphic 287" o:spid="_x0000_s1057" style="position:absolute;left:52;top:6445;width:15354;height:11696;visibility:visible;mso-wrap-style:square;v-text-anchor:top" coordsize="1535430,1169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" path="m1488283,1102975l,1102975r,66655l1369980,1169630r12105,-9757l1405506,1159873r12104,-9378l1428943,1150495r12088,-9630l1452757,1140865r,-9378l1464846,1131487r,-9757l1476556,1121730r11727,-9124l1488283,1102975xem1499993,1083840r-117908,l1369980,1093598r-11332,l1346559,1102975r153434,l1499993,1083840xem1512081,76032r-142101,l1382085,85409r11710,l1393795,95167r11711,9377l1417610,104544r,19008l1428943,123552r,19135l1441031,152318r,18754l1428943,332894,,342525r,66275l1452757,408800r,580000l1441031,998177r,38143l1428943,1036320r,19135l1417610,1055455r,9631l1405506,1074463r-11711,l1393795,1083840r118286,l1512081,1065086r11727,-9631l1523808,1017312r11333,-864994l1535141,142687r-11333,-9377l1523808,95167r-11727,l1512081,76032xem1393795,l,,,66401r1346559,l1346559,76032r153434,l1499993,66401,1476556,47266r,-9124l1464846,38142r-12089,-9377l1441031,28765r,-9631l1428943,19134,1417610,9757r-12104,l1393795,xe" stroked="f">
                  <v:path arrowok="t"/>
                </v:shape>
                <v:shape id="Graphic 288" o:spid="_x0000_s1058" style="position:absolute;left:88;top:6092;width:32366;height:12078;visibility:visible;mso-wrap-style:square;v-text-anchor:top" coordsize="3236595,1207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" path="m,38142r,l1382083,38142r11711,l1405504,47773r12104,l1428941,57150r12088,l1441029,66908r11727,l1464844,76285r11711,l1476555,85409r11726,9631l1499992,104417r,9758l1512080,114175r,9377l1512080,133183r11726,l1523806,142560r,9758l1523806,161695r,9631l1535139,180703r,9758l1523806,1055328r,9758l1523806,1074463r,9631l1523806,1093471r-11726,9758l1512080,1112606r,9377l1499992,1121983r,9758l1499992,1141118r-11711,l1488281,1150749r-11726,9124l1464844,1159873r,9631l1452756,1169504r,9377l1441029,1178881r-12088,9757l1417608,1188638r-12104,9378l1393794,1198016r-11711,l1369979,1207646r-11333,l1346558,1207646r-11727,l,1207646em,1141118r,l1322743,1141118r12088,l1346558,1141118r12088,-9377l1369979,1131741r12104,-9758l1393794,1121983r,-9377l1405504,1112606r12104,-9377l1417608,1093471r11333,l1428941,1084094r,-9631l1441029,1074463r,-627520l,446943em,380668r1441029,-9757l1441029,209215r,-9377l1441029,190461r-12088,-9758l1428941,171326r,-9631l1417608,161695r,-9377l1417608,142560r-12104,l1405504,133183r-11710,l1393794,123552r-11711,l1369979,114175r-11333,l1346558,114175r,-9758l1299306,104417,,104417em1523806,989053r224469,l1523806,989053em1523806,950911r224469,l1523806,950911em3236180,l,,3236180,e" filled="f" strokecolor="#1f1a17" strokeweight=".05522mm">
                  <v:path arrowok="t"/>
                </v:shape>
                <v:shape id="Graphic 289" o:spid="_x0000_s1059" style="position:absolute;left:17774;top:6445;width:355;height:21018;visibility:visible;mso-wrap-style:square;v-text-anchor:top" coordsize="35560,2101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" path="m,l35100,r,2101432l,2101432,,e" filled="f" strokecolor="#1f1a17" strokeweight=".32542mm">
                  <v:path arrowok="t"/>
                </v:shape>
                <v:shape id="Graphic 290" o:spid="_x0000_s1060" style="position:absolute;left:18125;top:14999;width:711;height:7424;visibility:visible;mso-wrap-style:square;v-text-anchor:top" coordsize="71120,742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" path="m23767,675395l,675395r,66313l11647,741708r,-56936l23767,684772r,-9377xem47220,656311r-23453,l11647,666005r,9390l35100,675395r,-9390l47220,666005r,-9694xem58867,646921r-23767,l35100,656311r23767,l58867,646921xem58867,67035r-47220,l11647,76412r23453,l47220,86043r,560878l70987,646921r,-560878l58867,86043r,-19008xem11647,l,,,67035r23767,l23767,57277r-12120,l11647,xe" stroked="f">
                  <v:path arrowok="t"/>
                </v:shape>
                <v:shape id="Graphic 291" o:spid="_x0000_s1061" style="position:absolute;left:18125;top:6445;width:13348;height:21018;visibility:visible;mso-wrap-style:square;v-text-anchor:top" coordsize="1334770,2101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" path="m,855490r11647,l11647,893760r,9630l11647,912768r12120,l23767,922525r11333,l47220,922525r11647,l58867,931903r,9630l70987,941533r,l70987,1492717r,9694l58867,1502411r,9390l47220,1511801r,9694l35100,1521495r,9390l23767,1530885r,9378l11647,1540263r,9694l11647,1597198r-11647,l,1578127r,-37864l,1530885r11647,l11647,1521495r12120,-9694l35100,1511801r,-9390l47220,1502411r,-9694l47220,950911r,-9378l35100,931903r-11333,l11647,931903r,-9378l,922525r,-9757l,912768,,865247r,-9757em1287534,r47220,l1334754,2101432r-47220,l1287534,e" filled="f" strokecolor="#1f1a17" strokeweight=".29369mm">
                  <v:path arrowok="t"/>
                </v:shape>
                <v:shape id="Graphic 292" o:spid="_x0000_s1062" style="position:absolute;left:30290;top:14999;width:711;height:7424;visibility:visible;mso-wrap-style:square;v-text-anchor:top" coordsize="71120,742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" path="m23767,86043l,86043,,637226r12119,l12119,656311r11648,l23767,666005r23453,l47220,675395r11647,9377l58867,741708r12120,l70987,675395,58867,666005,47220,656311,35100,646921r-11333,l23767,86043xem58867,67035r-46748,l12119,86043r22981,l35100,76412r23767,l58867,67035xem70987,l58867,r,57277l47220,57277r,9758l70987,67035,70987,xe" stroked="f">
                  <v:path arrowok="t"/>
                </v:shape>
                <v:shape id="Graphic 293" o:spid="_x0000_s1063" style="position:absolute;left:30290;top:14999;width:711;height:7424;visibility:visible;mso-wrap-style:square;v-text-anchor:top" coordsize="71120,742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" path="m70987,l58867,r,38269l58867,47900r,9377l47220,57277r,9758l35100,67035r-11333,l12119,67035r,9377l12119,86043,,86043r,9377l,637227r12119,l12119,646921r,9390l23767,656311r,9694l35100,666005r12120,l47220,675395r11647,9377l58867,694466r,47242l70987,741708r,-19072l70987,684772r,-9377l58867,666005,23767,646921r,-9694l23767,95420r,-9377l35100,86043r,-9631l47220,76412r11647,l58867,67035r12120,l70987,57277r,l70987,9757,70987,e" filled="f" strokecolor="#1f1a17" strokeweight=".32486mm">
                  <v:path arrowok="t"/>
                </v:shape>
                <v:shape id="Graphic 294" o:spid="_x0000_s1064" style="position:absolute;left:18633;top:6474;width:23152;height:21113;visibility:visible;mso-wrap-style:square;v-text-anchor:top" coordsize="2315210,2111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" path="m1641685,1492679r12120,l1653805,1502373r,9390l1653805,1521457r11333,l1665138,1530847r,9378l1665138,1549919r,9390l1665138,1569003r-11333,9086l1653805,1597160r-12120,em1464767,104417r189038,l1665138,104417r12119,l1677257,114175r,56897em1452647,76032r212491,l1677257,76032r11648,9377l1701025,95040r,9377l1701025,189827r11647,l1712672,199838r11805,l1724477,208962r,38143l1712672,247105r,19134l1712672,294625r-11647,l1701025,427935r,9377l1701025,446943em58867,1302497r330698,em838628,1302497r318893,em70987,1949063r425138,l578603,2072628em,741695r307245,em920949,741695r295598,em1287534,l2314729,em1299339,2110784r1015390,e" filled="f" strokecolor="#1f1a17" strokeweight=".05522mm">
                  <v:path arrowok="t"/>
                </v:shape>
                <v:shape id="Graphic 295" o:spid="_x0000_s1065" style="position:absolute;left:18241;top:6445;width:22682;height:21113;visibility:visible;mso-wrap-style:square;v-text-anchor:top" coordsize="2268220,2111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" path="m82791,722566l,741692r82791,9386l82791,722566xem153466,1283462r-94119,19075l153466,1311922r,-28460xem637946,2110829r-23762,-76023l579081,2044496r58865,66333xem1204899,1302537r-94437,-19075l1110462,1311922r94437,-9385xem1275892,741692r-94754,-19126l1181138,751078r94754,-9386xem2267991,2034806r-23774,l2256332,2110829r11659,-76023xem2267991,76034l2256332,r-12115,76034l2267991,76034xe" fillcolor="#1f1a17" stroked="f">
                  <v:path arrowok="t"/>
                </v:shape>
                <v:shape id="Graphic 296" o:spid="_x0000_s1066" style="position:absolute;left:40839;top:6761;width:13;height:20346;visibility:visible;mso-wrap-style:square;v-text-anchor:top" coordsize="1270,2034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" path="m,l,874625em,1169250r,865223e" filled="f" strokecolor="#1f1a17" strokeweight=".05522mm">
                  <v:path arrowok="t"/>
                </v:shape>
                <v:shapetype id="_x0000_t202" coordsize="21600,21600" o:spt="202" path="m,l,21600r21600,l21600,xe">
                  <v:stroke joinstyle="miter"/>
                  <v:path gradientshapeok="t" o:connecttype="rect"/>
                </v:shapetype>
                <v:shape id="Textbox 297" o:spid="_x0000_s1067" type="#_x0000_t202" style="position:absolute;left:21432;top:12833;width:5385;height:2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" filled="f" stroked="f">
                  <v:textbox inset="0,0,0,0">
                    <w:txbxContent>
                      <w:p w14:paraId="7931F4A9" w14:textId="77777777" w:rsidR="00AC6586" w:rsidRDefault="00AC6586" w:rsidP="00745D02">
                        <w:pPr>
                          <w:ind w:right="45"/>
                          <w:jc w:val="right"/>
                          <w:rPr>
                            <w:rFonts w:ascii="Arial"/>
                            <w:b/>
                            <w:sz w:val="13"/>
                          </w:rPr>
                        </w:pPr>
                        <w:r>
                          <w:rPr>
                            <w:rFonts w:ascii="Arial"/>
                            <w:b/>
                            <w:spacing w:val="-2"/>
                            <w:w w:val="125"/>
                            <w:sz w:val="13"/>
                          </w:rPr>
                          <w:t>OPENING</w:t>
                        </w:r>
                      </w:p>
                      <w:p w14:paraId="0C83E9BD" w14:textId="77777777" w:rsidR="00AC6586" w:rsidRDefault="00AC6586" w:rsidP="00745D02">
                        <w:pPr>
                          <w:spacing w:before="45"/>
                          <w:ind w:right="18"/>
                          <w:jc w:val="right"/>
                          <w:rPr>
                            <w:rFonts w:ascii="Arial"/>
                            <w:b/>
                            <w:sz w:val="13"/>
                          </w:rPr>
                        </w:pPr>
                        <w:r>
                          <w:rPr>
                            <w:rFonts w:ascii="Arial"/>
                            <w:b/>
                            <w:spacing w:val="-2"/>
                            <w:w w:val="130"/>
                            <w:sz w:val="13"/>
                          </w:rPr>
                          <w:t>WIDTH</w:t>
                        </w:r>
                      </w:p>
                    </w:txbxContent>
                  </v:textbox>
                </v:shape>
                <v:shape id="Textbox 298" o:spid="_x0000_s1068" type="#_x0000_t202" style="position:absolute;left:37380;top:15495;width:4324;height:1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" filled="f" stroked="f">
                  <v:textbox inset="0,0,0,0">
                    <w:txbxContent>
                      <w:p w14:paraId="1E8822F9" w14:textId="77777777" w:rsidR="00AC6586" w:rsidRDefault="00AC6586" w:rsidP="00745D02">
                        <w:pPr>
                          <w:ind w:right="18"/>
                          <w:rPr>
                            <w:rFonts w:ascii="Arial"/>
                            <w:b/>
                            <w:sz w:val="13"/>
                          </w:rPr>
                        </w:pPr>
                        <w:r>
                          <w:rPr>
                            <w:rFonts w:ascii="Arial"/>
                            <w:b/>
                            <w:spacing w:val="-4"/>
                            <w:w w:val="130"/>
                            <w:sz w:val="13"/>
                          </w:rPr>
                          <w:t xml:space="preserve">DOOR </w:t>
                        </w:r>
                        <w:r>
                          <w:rPr>
                            <w:rFonts w:ascii="Arial"/>
                            <w:b/>
                            <w:spacing w:val="-2"/>
                            <w:w w:val="125"/>
                            <w:sz w:val="13"/>
                          </w:rPr>
                          <w:t>HEIGHT</w:t>
                        </w:r>
                      </w:p>
                    </w:txbxContent>
                  </v:textbox>
                </v:shape>
                <v:shape id="Textbox 299" o:spid="_x0000_s1069" type="#_x0000_t202" style="position:absolute;left:23793;top:18251;width:3975;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" filled="f" stroked="f">
                  <v:textbox inset="0,0,0,0">
                    <w:txbxContent>
                      <w:p w14:paraId="44ACFEC0" w14:textId="77777777" w:rsidR="00AC6586" w:rsidRDefault="00AC6586" w:rsidP="00745D02">
                        <w:pPr>
                          <w:rPr>
                            <w:rFonts w:ascii="Arial"/>
                            <w:b/>
                            <w:sz w:val="13"/>
                          </w:rPr>
                        </w:pPr>
                        <w:r>
                          <w:rPr>
                            <w:rFonts w:ascii="Arial"/>
                            <w:b/>
                            <w:spacing w:val="-2"/>
                            <w:w w:val="130"/>
                            <w:sz w:val="13"/>
                          </w:rPr>
                          <w:t>CLEAR</w:t>
                        </w:r>
                      </w:p>
                      <w:p w14:paraId="3BB5DEB2" w14:textId="77777777" w:rsidR="00AC6586" w:rsidRDefault="00AC6586" w:rsidP="00745D02">
                        <w:pPr>
                          <w:spacing w:before="135"/>
                          <w:rPr>
                            <w:rFonts w:ascii="Arial"/>
                            <w:b/>
                            <w:sz w:val="13"/>
                          </w:rPr>
                        </w:pPr>
                        <w:r>
                          <w:rPr>
                            <w:rFonts w:ascii="Arial"/>
                            <w:b/>
                            <w:spacing w:val="-2"/>
                            <w:w w:val="130"/>
                            <w:sz w:val="13"/>
                          </w:rPr>
                          <w:t>WIDTH</w:t>
                        </w:r>
                      </w:p>
                    </w:txbxContent>
                  </v:textbox>
                </v:shape>
                <v:shape id="Textbox 300" o:spid="_x0000_s1070" type="#_x0000_t202" style="position:absolute;left:21432;top:24623;width:3975;height: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" filled="f" stroked="f">
                  <v:textbox inset="0,0,0,0">
                    <w:txbxContent>
                      <w:p w14:paraId="1F813D7E" w14:textId="77777777" w:rsidR="00AC6586" w:rsidRDefault="00AC6586" w:rsidP="00745D02">
                        <w:pPr>
                          <w:rPr>
                            <w:rFonts w:ascii="Arial"/>
                            <w:b/>
                            <w:sz w:val="13"/>
                          </w:rPr>
                        </w:pPr>
                        <w:r>
                          <w:rPr>
                            <w:rFonts w:ascii="Arial"/>
                            <w:b/>
                            <w:spacing w:val="-4"/>
                            <w:w w:val="130"/>
                            <w:sz w:val="13"/>
                          </w:rPr>
                          <w:t>FLOOR</w:t>
                        </w:r>
                      </w:p>
                    </w:txbxContent>
                  </v:textbox>
                </v:shape>
                <w10:anchorlock/>
              </v:group>
            </w:pict>
          </mc:Fallback>
        </mc:AlternateContent>
      </w:r>
      <w:r w:rsidR="00745D02" w:rsidRPr="00745D02">
        <w:rPr>
          <w:rFonts w:ascii="Arial Narrow" w:hAnsi="Arial Narrow"/>
          <w:sz w:val="20"/>
          <w:szCs w:val="20"/>
        </w:rPr>
        <w:t>Transit</w:t>
      </w:r>
      <w:r w:rsidR="00745D02" w:rsidRPr="00745D02">
        <w:rPr>
          <w:rFonts w:ascii="Arial Narrow" w:hAnsi="Arial Narrow"/>
          <w:spacing w:val="-4"/>
          <w:sz w:val="20"/>
          <w:szCs w:val="20"/>
        </w:rPr>
        <w:t xml:space="preserve"> </w:t>
      </w:r>
      <w:r w:rsidR="00745D02" w:rsidRPr="00745D02">
        <w:rPr>
          <w:rFonts w:ascii="Arial Narrow" w:hAnsi="Arial Narrow"/>
          <w:sz w:val="20"/>
          <w:szCs w:val="20"/>
        </w:rPr>
        <w:t>Bus</w:t>
      </w:r>
      <w:r w:rsidR="00745D02" w:rsidRPr="00745D02">
        <w:rPr>
          <w:rFonts w:ascii="Arial Narrow" w:hAnsi="Arial Narrow"/>
          <w:spacing w:val="-4"/>
          <w:sz w:val="20"/>
          <w:szCs w:val="20"/>
        </w:rPr>
        <w:t xml:space="preserve"> </w:t>
      </w:r>
      <w:r w:rsidR="00745D02" w:rsidRPr="00745D02">
        <w:rPr>
          <w:rFonts w:ascii="Arial Narrow" w:hAnsi="Arial Narrow"/>
          <w:sz w:val="20"/>
          <w:szCs w:val="20"/>
        </w:rPr>
        <w:t>Minimum</w:t>
      </w:r>
      <w:r w:rsidR="00745D02" w:rsidRPr="00745D02">
        <w:rPr>
          <w:rFonts w:ascii="Arial Narrow" w:hAnsi="Arial Narrow"/>
          <w:spacing w:val="-4"/>
          <w:sz w:val="20"/>
          <w:szCs w:val="20"/>
        </w:rPr>
        <w:t xml:space="preserve"> </w:t>
      </w:r>
      <w:r w:rsidR="00745D02" w:rsidRPr="00745D02">
        <w:rPr>
          <w:rFonts w:ascii="Arial Narrow" w:hAnsi="Arial Narrow"/>
          <w:sz w:val="20"/>
          <w:szCs w:val="20"/>
        </w:rPr>
        <w:t>Door</w:t>
      </w:r>
      <w:r w:rsidR="00745D02" w:rsidRPr="00745D02">
        <w:rPr>
          <w:rFonts w:ascii="Arial Narrow" w:hAnsi="Arial Narrow"/>
          <w:spacing w:val="-3"/>
          <w:sz w:val="20"/>
          <w:szCs w:val="20"/>
        </w:rPr>
        <w:t xml:space="preserve"> </w:t>
      </w:r>
      <w:r w:rsidR="00745D02" w:rsidRPr="00745D02">
        <w:rPr>
          <w:rFonts w:ascii="Arial Narrow" w:hAnsi="Arial Narrow"/>
          <w:spacing w:val="-2"/>
          <w:sz w:val="20"/>
          <w:szCs w:val="20"/>
        </w:rPr>
        <w:t>Opening</w:t>
      </w:r>
    </w:p>
    <w:p w14:paraId="2200FF11" w14:textId="1AF19FB9" w:rsidR="00745D02" w:rsidRPr="00745D02" w:rsidRDefault="00745D02" w:rsidP="00745D02">
      <w:pPr>
        <w:pStyle w:val="BodyText"/>
        <w:spacing w:before="1"/>
        <w:ind w:left="0"/>
        <w:rPr>
          <w:rFonts w:ascii="Arial Narrow" w:hAnsi="Arial Narrow"/>
          <w:b/>
          <w:sz w:val="20"/>
          <w:szCs w:val="20"/>
        </w:rPr>
      </w:pPr>
    </w:p>
    <w:p w14:paraId="64233491" w14:textId="77777777" w:rsidR="00745D02" w:rsidRPr="009E5377" w:rsidRDefault="00745D02" w:rsidP="009E5377">
      <w:pPr>
        <w:pStyle w:val="BodyText"/>
        <w:ind w:left="1980"/>
        <w:rPr>
          <w:rFonts w:ascii="Arial" w:hAnsi="Arial" w:cs="Arial"/>
        </w:rPr>
      </w:pPr>
      <w:r w:rsidRPr="009E5377">
        <w:rPr>
          <w:rFonts w:ascii="Arial" w:hAnsi="Arial" w:cs="Arial"/>
        </w:rPr>
        <w:t>When</w:t>
      </w:r>
      <w:r w:rsidRPr="009E5377">
        <w:rPr>
          <w:rFonts w:ascii="Arial" w:hAnsi="Arial" w:cs="Arial"/>
          <w:spacing w:val="-2"/>
        </w:rPr>
        <w:t xml:space="preserve"> </w:t>
      </w:r>
      <w:r w:rsidRPr="009E5377">
        <w:rPr>
          <w:rFonts w:ascii="Arial" w:hAnsi="Arial" w:cs="Arial"/>
        </w:rPr>
        <w:t>open,</w:t>
      </w:r>
      <w:r w:rsidRPr="009E5377">
        <w:rPr>
          <w:rFonts w:ascii="Arial" w:hAnsi="Arial" w:cs="Arial"/>
          <w:spacing w:val="-3"/>
        </w:rPr>
        <w:t xml:space="preserve"> </w:t>
      </w:r>
      <w:r w:rsidRPr="009E5377">
        <w:rPr>
          <w:rFonts w:ascii="Arial" w:hAnsi="Arial" w:cs="Arial"/>
        </w:rPr>
        <w:t>the</w:t>
      </w:r>
      <w:r w:rsidRPr="009E5377">
        <w:rPr>
          <w:rFonts w:ascii="Arial" w:hAnsi="Arial" w:cs="Arial"/>
          <w:spacing w:val="-2"/>
        </w:rPr>
        <w:t xml:space="preserve"> </w:t>
      </w:r>
      <w:r w:rsidRPr="009E5377">
        <w:rPr>
          <w:rFonts w:ascii="Arial" w:hAnsi="Arial" w:cs="Arial"/>
        </w:rPr>
        <w:t>doors</w:t>
      </w:r>
      <w:r w:rsidRPr="009E5377">
        <w:rPr>
          <w:rFonts w:ascii="Arial" w:hAnsi="Arial" w:cs="Arial"/>
          <w:spacing w:val="-1"/>
        </w:rPr>
        <w:t xml:space="preserve"> </w:t>
      </w:r>
      <w:r w:rsidRPr="009E5377">
        <w:rPr>
          <w:rFonts w:ascii="Arial" w:hAnsi="Arial" w:cs="Arial"/>
        </w:rPr>
        <w:t>shall</w:t>
      </w:r>
      <w:r w:rsidRPr="009E5377">
        <w:rPr>
          <w:rFonts w:ascii="Arial" w:hAnsi="Arial" w:cs="Arial"/>
          <w:spacing w:val="-5"/>
        </w:rPr>
        <w:t xml:space="preserve"> </w:t>
      </w:r>
      <w:r w:rsidRPr="009E5377">
        <w:rPr>
          <w:rFonts w:ascii="Arial" w:hAnsi="Arial" w:cs="Arial"/>
        </w:rPr>
        <w:t>leave</w:t>
      </w:r>
      <w:r w:rsidRPr="009E5377">
        <w:rPr>
          <w:rFonts w:ascii="Arial" w:hAnsi="Arial" w:cs="Arial"/>
          <w:spacing w:val="-2"/>
        </w:rPr>
        <w:t xml:space="preserve"> </w:t>
      </w:r>
      <w:r w:rsidRPr="009E5377">
        <w:rPr>
          <w:rFonts w:ascii="Arial" w:hAnsi="Arial" w:cs="Arial"/>
        </w:rPr>
        <w:t>an</w:t>
      </w:r>
      <w:r w:rsidRPr="009E5377">
        <w:rPr>
          <w:rFonts w:ascii="Arial" w:hAnsi="Arial" w:cs="Arial"/>
          <w:spacing w:val="-1"/>
        </w:rPr>
        <w:t xml:space="preserve"> </w:t>
      </w:r>
      <w:r w:rsidRPr="009E5377">
        <w:rPr>
          <w:rFonts w:ascii="Arial" w:hAnsi="Arial" w:cs="Arial"/>
        </w:rPr>
        <w:t>opening</w:t>
      </w:r>
      <w:r w:rsidRPr="009E5377">
        <w:rPr>
          <w:rFonts w:ascii="Arial" w:hAnsi="Arial" w:cs="Arial"/>
          <w:spacing w:val="-1"/>
        </w:rPr>
        <w:t xml:space="preserve"> </w:t>
      </w:r>
      <w:r w:rsidRPr="009E5377">
        <w:rPr>
          <w:rFonts w:ascii="Arial" w:hAnsi="Arial" w:cs="Arial"/>
        </w:rPr>
        <w:t>no</w:t>
      </w:r>
      <w:r w:rsidRPr="009E5377">
        <w:rPr>
          <w:rFonts w:ascii="Arial" w:hAnsi="Arial" w:cs="Arial"/>
          <w:spacing w:val="-5"/>
        </w:rPr>
        <w:t xml:space="preserve"> </w:t>
      </w:r>
      <w:r w:rsidRPr="009E5377">
        <w:rPr>
          <w:rFonts w:ascii="Arial" w:hAnsi="Arial" w:cs="Arial"/>
        </w:rPr>
        <w:t>less</w:t>
      </w:r>
      <w:r w:rsidRPr="009E5377">
        <w:rPr>
          <w:rFonts w:ascii="Arial" w:hAnsi="Arial" w:cs="Arial"/>
          <w:spacing w:val="-3"/>
        </w:rPr>
        <w:t xml:space="preserve"> </w:t>
      </w:r>
      <w:r w:rsidRPr="009E5377">
        <w:rPr>
          <w:rFonts w:ascii="Arial" w:hAnsi="Arial" w:cs="Arial"/>
        </w:rPr>
        <w:t>than</w:t>
      </w:r>
      <w:r w:rsidRPr="009E5377">
        <w:rPr>
          <w:rFonts w:ascii="Arial" w:hAnsi="Arial" w:cs="Arial"/>
          <w:spacing w:val="-1"/>
        </w:rPr>
        <w:t xml:space="preserve"> </w:t>
      </w:r>
      <w:r w:rsidRPr="009E5377">
        <w:rPr>
          <w:rFonts w:ascii="Arial" w:hAnsi="Arial" w:cs="Arial"/>
        </w:rPr>
        <w:t>75.3</w:t>
      </w:r>
      <w:r w:rsidRPr="009E5377">
        <w:rPr>
          <w:rFonts w:ascii="Arial" w:hAnsi="Arial" w:cs="Arial"/>
          <w:spacing w:val="-5"/>
        </w:rPr>
        <w:t xml:space="preserve"> </w:t>
      </w:r>
      <w:r w:rsidRPr="009E5377">
        <w:rPr>
          <w:rFonts w:ascii="Arial" w:hAnsi="Arial" w:cs="Arial"/>
        </w:rPr>
        <w:t>in.</w:t>
      </w:r>
      <w:r w:rsidRPr="009E5377">
        <w:rPr>
          <w:rFonts w:ascii="Arial" w:hAnsi="Arial" w:cs="Arial"/>
          <w:spacing w:val="-4"/>
        </w:rPr>
        <w:t xml:space="preserve"> </w:t>
      </w:r>
      <w:r w:rsidRPr="009E5377">
        <w:rPr>
          <w:rFonts w:ascii="Arial" w:hAnsi="Arial" w:cs="Arial"/>
        </w:rPr>
        <w:t>in</w:t>
      </w:r>
      <w:r w:rsidRPr="009E5377">
        <w:rPr>
          <w:rFonts w:ascii="Arial" w:hAnsi="Arial" w:cs="Arial"/>
          <w:spacing w:val="-1"/>
        </w:rPr>
        <w:t xml:space="preserve"> </w:t>
      </w:r>
      <w:r w:rsidRPr="009E5377">
        <w:rPr>
          <w:rFonts w:ascii="Arial" w:hAnsi="Arial" w:cs="Arial"/>
          <w:spacing w:val="-2"/>
        </w:rPr>
        <w:t>height.</w:t>
      </w:r>
    </w:p>
    <w:p w14:paraId="5D588445" w14:textId="77777777" w:rsidR="009E5377" w:rsidRDefault="009E5377" w:rsidP="00142DEE">
      <w:pPr>
        <w:pStyle w:val="BodyText"/>
        <w:ind w:right="-11"/>
        <w:rPr>
          <w:rFonts w:ascii="Arial" w:hAnsi="Arial" w:cs="Arial"/>
        </w:rPr>
      </w:pPr>
    </w:p>
    <w:p w14:paraId="3B3EC5A8" w14:textId="32B9877F" w:rsidR="00745D02" w:rsidRPr="00142DEE" w:rsidRDefault="00745D02" w:rsidP="009E5377">
      <w:pPr>
        <w:pStyle w:val="BodyText"/>
        <w:ind w:left="1980" w:right="-11"/>
        <w:rPr>
          <w:rFonts w:ascii="Arial" w:hAnsi="Arial" w:cs="Arial"/>
        </w:rPr>
      </w:pPr>
      <w:r w:rsidRPr="00142DEE">
        <w:rPr>
          <w:rFonts w:ascii="Arial" w:hAnsi="Arial" w:cs="Arial"/>
        </w:rPr>
        <w:t>If</w:t>
      </w:r>
      <w:r w:rsidRPr="00142DEE">
        <w:rPr>
          <w:rFonts w:ascii="Arial" w:hAnsi="Arial" w:cs="Arial"/>
          <w:spacing w:val="17"/>
        </w:rPr>
        <w:t xml:space="preserve"> </w:t>
      </w:r>
      <w:r w:rsidR="009E5377">
        <w:rPr>
          <w:rFonts w:ascii="Arial" w:hAnsi="Arial" w:cs="Arial"/>
        </w:rPr>
        <w:t>the Purchasing Entity</w:t>
      </w:r>
      <w:r w:rsidRPr="00142DEE">
        <w:rPr>
          <w:rFonts w:ascii="Arial" w:hAnsi="Arial" w:cs="Arial"/>
        </w:rPr>
        <w:t xml:space="preserve"> requires a minimum rear door clear width of 31¾</w:t>
      </w:r>
      <w:r w:rsidRPr="00142DEE">
        <w:rPr>
          <w:rFonts w:ascii="Arial" w:hAnsi="Arial" w:cs="Arial"/>
          <w:spacing w:val="17"/>
        </w:rPr>
        <w:t xml:space="preserve"> </w:t>
      </w:r>
      <w:r w:rsidRPr="00142DEE">
        <w:rPr>
          <w:rFonts w:ascii="Arial" w:hAnsi="Arial" w:cs="Arial"/>
        </w:rPr>
        <w:t>in. or greater</w:t>
      </w:r>
      <w:r w:rsidRPr="00142DEE">
        <w:rPr>
          <w:rFonts w:ascii="Arial" w:hAnsi="Arial" w:cs="Arial"/>
          <w:spacing w:val="17"/>
        </w:rPr>
        <w:t xml:space="preserve"> </w:t>
      </w:r>
      <w:r w:rsidRPr="00142DEE">
        <w:rPr>
          <w:rFonts w:ascii="Arial" w:hAnsi="Arial" w:cs="Arial"/>
        </w:rPr>
        <w:t>and an</w:t>
      </w:r>
      <w:r w:rsidRPr="00142DEE">
        <w:rPr>
          <w:rFonts w:ascii="Arial" w:hAnsi="Arial" w:cs="Arial"/>
          <w:spacing w:val="23"/>
        </w:rPr>
        <w:t xml:space="preserve"> </w:t>
      </w:r>
      <w:r w:rsidRPr="00142DEE">
        <w:rPr>
          <w:rFonts w:ascii="Arial" w:hAnsi="Arial" w:cs="Arial"/>
        </w:rPr>
        <w:t>outward opening (swing)</w:t>
      </w:r>
      <w:r w:rsidRPr="00142DEE">
        <w:rPr>
          <w:rFonts w:ascii="Arial" w:hAnsi="Arial" w:cs="Arial"/>
          <w:spacing w:val="40"/>
        </w:rPr>
        <w:t xml:space="preserve"> </w:t>
      </w:r>
      <w:r w:rsidRPr="00142DEE">
        <w:rPr>
          <w:rFonts w:ascii="Arial" w:hAnsi="Arial" w:cs="Arial"/>
        </w:rPr>
        <w:t>door is specified, then the maximum outboard excursion of 13 in. may be exceeded.</w:t>
      </w:r>
    </w:p>
    <w:p w14:paraId="08F467D0" w14:textId="77777777" w:rsidR="009E5377" w:rsidRDefault="009E5377" w:rsidP="009E5377">
      <w:pPr>
        <w:pStyle w:val="BodyText"/>
        <w:spacing w:before="61"/>
        <w:ind w:left="1890" w:right="-11"/>
        <w:rPr>
          <w:rFonts w:ascii="Arial" w:hAnsi="Arial" w:cs="Arial"/>
          <w:b/>
          <w:bCs/>
        </w:rPr>
      </w:pPr>
    </w:p>
    <w:p w14:paraId="2E609A97" w14:textId="77777777" w:rsidR="00DE0CD5" w:rsidRPr="00DE0CD5" w:rsidRDefault="00DE0CD5" w:rsidP="00DE0CD5">
      <w:pPr>
        <w:pStyle w:val="BodyText"/>
        <w:spacing w:before="7"/>
        <w:ind w:left="1980" w:right="-11"/>
        <w:rPr>
          <w:rFonts w:ascii="Arial" w:hAnsi="Arial" w:cs="Arial"/>
          <w:b/>
          <w:bCs/>
        </w:rPr>
      </w:pPr>
      <w:r w:rsidRPr="00DE0CD5">
        <w:rPr>
          <w:rFonts w:ascii="Arial" w:hAnsi="Arial" w:cs="Arial"/>
          <w:b/>
          <w:bCs/>
        </w:rPr>
        <w:t>DEFAULT</w:t>
      </w:r>
    </w:p>
    <w:p w14:paraId="4B176D4B" w14:textId="77777777" w:rsidR="00DE0CD5" w:rsidRPr="00142DEE" w:rsidRDefault="00DE0CD5" w:rsidP="00DE0CD5">
      <w:pPr>
        <w:spacing w:before="60"/>
        <w:ind w:left="1980" w:right="-11"/>
        <w:rPr>
          <w:rFonts w:ascii="Arial" w:hAnsi="Arial" w:cs="Arial"/>
          <w:b/>
        </w:rPr>
      </w:pPr>
      <w:r w:rsidRPr="00142DEE">
        <w:rPr>
          <w:rFonts w:ascii="Arial" w:hAnsi="Arial" w:cs="Arial"/>
          <w:b/>
        </w:rPr>
        <w:t>31¾-in.</w:t>
      </w:r>
      <w:r w:rsidRPr="00142DEE">
        <w:rPr>
          <w:rFonts w:ascii="Arial" w:hAnsi="Arial" w:cs="Arial"/>
          <w:b/>
          <w:spacing w:val="-7"/>
        </w:rPr>
        <w:t xml:space="preserve"> </w:t>
      </w:r>
      <w:r w:rsidRPr="00142DEE">
        <w:rPr>
          <w:rFonts w:ascii="Arial" w:hAnsi="Arial" w:cs="Arial"/>
          <w:b/>
        </w:rPr>
        <w:t>Minimum</w:t>
      </w:r>
      <w:r w:rsidRPr="00142DEE">
        <w:rPr>
          <w:rFonts w:ascii="Arial" w:hAnsi="Arial" w:cs="Arial"/>
          <w:b/>
          <w:spacing w:val="-7"/>
        </w:rPr>
        <w:t xml:space="preserve"> </w:t>
      </w:r>
      <w:r w:rsidRPr="00142DEE">
        <w:rPr>
          <w:rFonts w:ascii="Arial" w:hAnsi="Arial" w:cs="Arial"/>
          <w:b/>
        </w:rPr>
        <w:t>Doorway</w:t>
      </w:r>
      <w:r w:rsidRPr="00142DEE">
        <w:rPr>
          <w:rFonts w:ascii="Arial" w:hAnsi="Arial" w:cs="Arial"/>
          <w:b/>
          <w:spacing w:val="-5"/>
        </w:rPr>
        <w:t xml:space="preserve"> </w:t>
      </w:r>
      <w:r w:rsidRPr="00142DEE">
        <w:rPr>
          <w:rFonts w:ascii="Arial" w:hAnsi="Arial" w:cs="Arial"/>
          <w:b/>
        </w:rPr>
        <w:t>Clear</w:t>
      </w:r>
      <w:r w:rsidRPr="00142DEE">
        <w:rPr>
          <w:rFonts w:ascii="Arial" w:hAnsi="Arial" w:cs="Arial"/>
          <w:b/>
          <w:spacing w:val="-5"/>
        </w:rPr>
        <w:t xml:space="preserve"> </w:t>
      </w:r>
      <w:r w:rsidRPr="00142DEE">
        <w:rPr>
          <w:rFonts w:ascii="Arial" w:hAnsi="Arial" w:cs="Arial"/>
          <w:b/>
          <w:spacing w:val="-4"/>
        </w:rPr>
        <w:t>Width</w:t>
      </w:r>
    </w:p>
    <w:p w14:paraId="5CC8B94D" w14:textId="77777777" w:rsidR="00DE0CD5" w:rsidRPr="00142DEE" w:rsidRDefault="00DE0CD5" w:rsidP="00DE0CD5">
      <w:pPr>
        <w:pStyle w:val="BodyText"/>
        <w:spacing w:before="1"/>
        <w:ind w:left="1980" w:right="-11"/>
        <w:rPr>
          <w:rFonts w:ascii="Arial" w:hAnsi="Arial" w:cs="Arial"/>
        </w:rPr>
      </w:pPr>
      <w:r w:rsidRPr="00142DEE">
        <w:rPr>
          <w:rFonts w:ascii="Arial" w:hAnsi="Arial" w:cs="Arial"/>
        </w:rPr>
        <w:t>Front</w:t>
      </w:r>
      <w:r w:rsidRPr="00142DEE">
        <w:rPr>
          <w:rFonts w:ascii="Arial" w:hAnsi="Arial" w:cs="Arial"/>
          <w:spacing w:val="-4"/>
        </w:rPr>
        <w:t xml:space="preserve"> </w:t>
      </w:r>
      <w:r w:rsidRPr="00142DEE">
        <w:rPr>
          <w:rFonts w:ascii="Arial" w:hAnsi="Arial" w:cs="Arial"/>
        </w:rPr>
        <w:t>door</w:t>
      </w:r>
      <w:r w:rsidRPr="00142DEE">
        <w:rPr>
          <w:rFonts w:ascii="Arial" w:hAnsi="Arial" w:cs="Arial"/>
          <w:spacing w:val="-4"/>
        </w:rPr>
        <w:t xml:space="preserve"> </w:t>
      </w:r>
      <w:r w:rsidRPr="00142DEE">
        <w:rPr>
          <w:rFonts w:ascii="Arial" w:hAnsi="Arial" w:cs="Arial"/>
        </w:rPr>
        <w:t>clear</w:t>
      </w:r>
      <w:r w:rsidRPr="00142DEE">
        <w:rPr>
          <w:rFonts w:ascii="Arial" w:hAnsi="Arial" w:cs="Arial"/>
          <w:spacing w:val="-4"/>
        </w:rPr>
        <w:t xml:space="preserve"> </w:t>
      </w:r>
      <w:r w:rsidRPr="00142DEE">
        <w:rPr>
          <w:rFonts w:ascii="Arial" w:hAnsi="Arial" w:cs="Arial"/>
        </w:rPr>
        <w:t>width</w:t>
      </w:r>
      <w:r w:rsidRPr="00142DEE">
        <w:rPr>
          <w:rFonts w:ascii="Arial" w:hAnsi="Arial" w:cs="Arial"/>
          <w:spacing w:val="-3"/>
        </w:rPr>
        <w:t xml:space="preserve"> </w:t>
      </w:r>
      <w:r w:rsidRPr="00142DEE">
        <w:rPr>
          <w:rFonts w:ascii="Arial" w:hAnsi="Arial" w:cs="Arial"/>
        </w:rPr>
        <w:t>shall</w:t>
      </w:r>
      <w:r w:rsidRPr="00142DEE">
        <w:rPr>
          <w:rFonts w:ascii="Arial" w:hAnsi="Arial" w:cs="Arial"/>
          <w:spacing w:val="-2"/>
        </w:rPr>
        <w:t xml:space="preserve"> </w:t>
      </w:r>
      <w:r w:rsidRPr="00142DEE">
        <w:rPr>
          <w:rFonts w:ascii="Arial" w:hAnsi="Arial" w:cs="Arial"/>
        </w:rPr>
        <w:t>be</w:t>
      </w:r>
      <w:r w:rsidRPr="00142DEE">
        <w:rPr>
          <w:rFonts w:ascii="Arial" w:hAnsi="Arial" w:cs="Arial"/>
          <w:spacing w:val="-2"/>
        </w:rPr>
        <w:t xml:space="preserve"> </w:t>
      </w:r>
      <w:r w:rsidRPr="00142DEE">
        <w:rPr>
          <w:rFonts w:ascii="Arial" w:hAnsi="Arial" w:cs="Arial"/>
        </w:rPr>
        <w:t>a</w:t>
      </w:r>
      <w:r w:rsidRPr="00142DEE">
        <w:rPr>
          <w:rFonts w:ascii="Arial" w:hAnsi="Arial" w:cs="Arial"/>
          <w:spacing w:val="-3"/>
        </w:rPr>
        <w:t xml:space="preserve"> </w:t>
      </w:r>
      <w:r w:rsidRPr="00142DEE">
        <w:rPr>
          <w:rFonts w:ascii="Arial" w:hAnsi="Arial" w:cs="Arial"/>
        </w:rPr>
        <w:t>minimum</w:t>
      </w:r>
      <w:r w:rsidRPr="00142DEE">
        <w:rPr>
          <w:rFonts w:ascii="Arial" w:hAnsi="Arial" w:cs="Arial"/>
          <w:spacing w:val="-3"/>
        </w:rPr>
        <w:t xml:space="preserve"> </w:t>
      </w:r>
      <w:r w:rsidRPr="00142DEE">
        <w:rPr>
          <w:rFonts w:ascii="Arial" w:hAnsi="Arial" w:cs="Arial"/>
        </w:rPr>
        <w:t>of</w:t>
      </w:r>
      <w:r w:rsidRPr="00142DEE">
        <w:rPr>
          <w:rFonts w:ascii="Arial" w:hAnsi="Arial" w:cs="Arial"/>
          <w:spacing w:val="-4"/>
        </w:rPr>
        <w:t xml:space="preserve"> </w:t>
      </w:r>
      <w:r w:rsidRPr="00142DEE">
        <w:rPr>
          <w:rFonts w:ascii="Arial" w:hAnsi="Arial" w:cs="Arial"/>
        </w:rPr>
        <w:t>31¾</w:t>
      </w:r>
      <w:r w:rsidRPr="00142DEE">
        <w:rPr>
          <w:rFonts w:ascii="Arial" w:hAnsi="Arial" w:cs="Arial"/>
          <w:spacing w:val="-5"/>
        </w:rPr>
        <w:t xml:space="preserve"> </w:t>
      </w:r>
      <w:r w:rsidRPr="00142DEE">
        <w:rPr>
          <w:rFonts w:ascii="Arial" w:hAnsi="Arial" w:cs="Arial"/>
        </w:rPr>
        <w:t>in.</w:t>
      </w:r>
      <w:r w:rsidRPr="00142DEE">
        <w:rPr>
          <w:rFonts w:ascii="Arial" w:hAnsi="Arial" w:cs="Arial"/>
          <w:spacing w:val="-4"/>
        </w:rPr>
        <w:t xml:space="preserve"> </w:t>
      </w:r>
      <w:r w:rsidRPr="00142DEE">
        <w:rPr>
          <w:rFonts w:ascii="Arial" w:hAnsi="Arial" w:cs="Arial"/>
        </w:rPr>
        <w:t>with</w:t>
      </w:r>
      <w:r w:rsidRPr="00142DEE">
        <w:rPr>
          <w:rFonts w:ascii="Arial" w:hAnsi="Arial" w:cs="Arial"/>
          <w:spacing w:val="-2"/>
        </w:rPr>
        <w:t xml:space="preserve"> </w:t>
      </w:r>
      <w:r w:rsidRPr="00142DEE">
        <w:rPr>
          <w:rFonts w:ascii="Arial" w:hAnsi="Arial" w:cs="Arial"/>
        </w:rPr>
        <w:t>the</w:t>
      </w:r>
      <w:r w:rsidRPr="00142DEE">
        <w:rPr>
          <w:rFonts w:ascii="Arial" w:hAnsi="Arial" w:cs="Arial"/>
          <w:spacing w:val="-4"/>
        </w:rPr>
        <w:t xml:space="preserve"> </w:t>
      </w:r>
      <w:r w:rsidRPr="00142DEE">
        <w:rPr>
          <w:rFonts w:ascii="Arial" w:hAnsi="Arial" w:cs="Arial"/>
        </w:rPr>
        <w:t>doors</w:t>
      </w:r>
      <w:r w:rsidRPr="00142DEE">
        <w:rPr>
          <w:rFonts w:ascii="Arial" w:hAnsi="Arial" w:cs="Arial"/>
          <w:spacing w:val="-2"/>
        </w:rPr>
        <w:t xml:space="preserve"> </w:t>
      </w:r>
      <w:r w:rsidRPr="00142DEE">
        <w:rPr>
          <w:rFonts w:ascii="Arial" w:hAnsi="Arial" w:cs="Arial"/>
        </w:rPr>
        <w:t>fully</w:t>
      </w:r>
      <w:r w:rsidRPr="00142DEE">
        <w:rPr>
          <w:rFonts w:ascii="Arial" w:hAnsi="Arial" w:cs="Arial"/>
          <w:spacing w:val="-1"/>
        </w:rPr>
        <w:t xml:space="preserve"> </w:t>
      </w:r>
      <w:r w:rsidRPr="00142DEE">
        <w:rPr>
          <w:rFonts w:ascii="Arial" w:hAnsi="Arial" w:cs="Arial"/>
          <w:spacing w:val="-2"/>
        </w:rPr>
        <w:t>opened.</w:t>
      </w:r>
    </w:p>
    <w:p w14:paraId="1B799DC2" w14:textId="77777777" w:rsidR="00DE0CD5" w:rsidRPr="00142DEE" w:rsidRDefault="00DE0CD5" w:rsidP="00DE0CD5">
      <w:pPr>
        <w:pStyle w:val="BodyText"/>
        <w:spacing w:before="238"/>
        <w:ind w:left="1980" w:right="-11"/>
        <w:rPr>
          <w:rFonts w:ascii="Arial" w:hAnsi="Arial" w:cs="Arial"/>
        </w:rPr>
      </w:pPr>
      <w:r w:rsidRPr="00142DEE">
        <w:rPr>
          <w:rFonts w:ascii="Arial" w:hAnsi="Arial" w:cs="Arial"/>
        </w:rPr>
        <w:t>Rear door opening clear width shall be a minimum of 24 in. with the doors fully opened. If a rear door ramp or lift is provided, then the clear door opening width shall be a minimum of 31¾ in. with door fully opened.</w:t>
      </w:r>
    </w:p>
    <w:p w14:paraId="23A5ECB3" w14:textId="77777777" w:rsidR="00DE0CD5" w:rsidRPr="00142DEE" w:rsidRDefault="00DE0CD5" w:rsidP="00DE0CD5">
      <w:pPr>
        <w:pStyle w:val="BodyText"/>
        <w:spacing w:before="7"/>
        <w:ind w:left="1980" w:right="-11"/>
        <w:rPr>
          <w:rFonts w:ascii="Arial" w:hAnsi="Arial" w:cs="Arial"/>
        </w:rPr>
      </w:pPr>
    </w:p>
    <w:p w14:paraId="6C0C650B" w14:textId="77777777" w:rsidR="00DE0CD5" w:rsidRPr="007C5E37" w:rsidRDefault="00DE0CD5" w:rsidP="00DE0CD5">
      <w:pPr>
        <w:pStyle w:val="BodyText"/>
        <w:spacing w:before="7"/>
        <w:ind w:left="1980" w:right="-11"/>
        <w:rPr>
          <w:rFonts w:ascii="Arial" w:hAnsi="Arial" w:cs="Arial"/>
        </w:rPr>
      </w:pPr>
      <w:r w:rsidRPr="007C5E37">
        <w:rPr>
          <w:rFonts w:ascii="Arial" w:hAnsi="Arial" w:cs="Arial"/>
        </w:rPr>
        <w:t>ALTERNATIVE:</w:t>
      </w:r>
    </w:p>
    <w:p w14:paraId="328D46DD" w14:textId="77777777" w:rsidR="00DE0CD5" w:rsidRPr="00142DEE" w:rsidRDefault="00DE0CD5" w:rsidP="00DE0CD5">
      <w:pPr>
        <w:pStyle w:val="BodyText"/>
        <w:spacing w:before="58"/>
        <w:ind w:left="1980" w:right="-11"/>
        <w:rPr>
          <w:rFonts w:ascii="Arial" w:hAnsi="Arial" w:cs="Arial"/>
        </w:rPr>
      </w:pPr>
      <w:r w:rsidRPr="00142DEE">
        <w:rPr>
          <w:rFonts w:ascii="Arial" w:hAnsi="Arial" w:cs="Arial"/>
        </w:rPr>
        <w:t>The BRT option shall have an option for a 34” front door without sensitive edge, and a 48” rear door with a sensitive edge.</w:t>
      </w:r>
    </w:p>
    <w:p w14:paraId="077854F9" w14:textId="77777777" w:rsidR="00DE0CD5" w:rsidRDefault="00DE0CD5" w:rsidP="009E5377">
      <w:pPr>
        <w:pStyle w:val="BodyText"/>
        <w:spacing w:before="61"/>
        <w:ind w:left="1890" w:right="-11"/>
        <w:rPr>
          <w:rFonts w:ascii="Arial" w:hAnsi="Arial" w:cs="Arial"/>
          <w:b/>
          <w:bCs/>
        </w:rPr>
      </w:pPr>
    </w:p>
    <w:p w14:paraId="233F5953" w14:textId="6B4352F6" w:rsidR="009E5377" w:rsidRPr="0000118D" w:rsidRDefault="00DE0CD5" w:rsidP="00A53DF3">
      <w:pPr>
        <w:pStyle w:val="BodyText"/>
        <w:numPr>
          <w:ilvl w:val="3"/>
          <w:numId w:val="38"/>
        </w:numPr>
        <w:spacing w:before="61"/>
        <w:ind w:left="1980" w:right="-11" w:hanging="900"/>
        <w:rPr>
          <w:rFonts w:ascii="Arial" w:hAnsi="Arial" w:cs="Arial"/>
          <w:b/>
          <w:bCs/>
        </w:rPr>
      </w:pPr>
      <w:r>
        <w:rPr>
          <w:rFonts w:ascii="Arial" w:hAnsi="Arial" w:cs="Arial"/>
          <w:b/>
          <w:bCs/>
        </w:rPr>
        <w:t>DOOR GLAZING</w:t>
      </w:r>
    </w:p>
    <w:p w14:paraId="4F2B29A1" w14:textId="77777777" w:rsidR="00745D02" w:rsidRPr="00142DEE" w:rsidRDefault="00745D02" w:rsidP="00B63D61">
      <w:pPr>
        <w:pStyle w:val="BodyText"/>
        <w:spacing w:before="59"/>
        <w:ind w:left="2070" w:right="-11"/>
        <w:rPr>
          <w:rFonts w:ascii="Arial" w:hAnsi="Arial" w:cs="Arial"/>
        </w:rPr>
      </w:pPr>
      <w:r w:rsidRPr="00142DEE">
        <w:rPr>
          <w:rFonts w:ascii="Arial" w:hAnsi="Arial" w:cs="Arial"/>
        </w:rPr>
        <w:t>The upper section of both front and rear doors shall be glazed for no less than 45 percent of the respective door opening area of each section. The lower section of the front door shall be glazed for no less than 25 percent of the door opening area of the section.</w:t>
      </w:r>
    </w:p>
    <w:p w14:paraId="45E8DFDA" w14:textId="77777777" w:rsidR="00745D02" w:rsidRPr="00142DEE" w:rsidRDefault="00745D02" w:rsidP="00B63D61">
      <w:pPr>
        <w:pStyle w:val="BodyText"/>
        <w:spacing w:before="241"/>
        <w:ind w:left="2070" w:right="-11"/>
        <w:rPr>
          <w:rFonts w:ascii="Arial" w:hAnsi="Arial" w:cs="Arial"/>
        </w:rPr>
      </w:pPr>
      <w:r w:rsidRPr="00142DEE">
        <w:rPr>
          <w:rFonts w:ascii="Arial" w:hAnsi="Arial" w:cs="Arial"/>
        </w:rPr>
        <w:t>Door</w:t>
      </w:r>
      <w:r w:rsidRPr="00142DEE">
        <w:rPr>
          <w:rFonts w:ascii="Arial" w:hAnsi="Arial" w:cs="Arial"/>
          <w:spacing w:val="-3"/>
        </w:rPr>
        <w:t xml:space="preserve"> </w:t>
      </w:r>
      <w:r w:rsidRPr="00142DEE">
        <w:rPr>
          <w:rFonts w:ascii="Arial" w:hAnsi="Arial" w:cs="Arial"/>
        </w:rPr>
        <w:t>glazing</w:t>
      </w:r>
      <w:r w:rsidRPr="00142DEE">
        <w:rPr>
          <w:rFonts w:ascii="Arial" w:hAnsi="Arial" w:cs="Arial"/>
          <w:spacing w:val="-3"/>
        </w:rPr>
        <w:t xml:space="preserve"> </w:t>
      </w:r>
      <w:r w:rsidRPr="00142DEE">
        <w:rPr>
          <w:rFonts w:ascii="Arial" w:hAnsi="Arial" w:cs="Arial"/>
        </w:rPr>
        <w:t>shall</w:t>
      </w:r>
      <w:r w:rsidRPr="00142DEE">
        <w:rPr>
          <w:rFonts w:ascii="Arial" w:hAnsi="Arial" w:cs="Arial"/>
          <w:spacing w:val="-4"/>
        </w:rPr>
        <w:t xml:space="preserve"> </w:t>
      </w:r>
      <w:r w:rsidRPr="00142DEE">
        <w:rPr>
          <w:rFonts w:ascii="Arial" w:hAnsi="Arial" w:cs="Arial"/>
        </w:rPr>
        <w:t>be</w:t>
      </w:r>
      <w:r w:rsidRPr="00142DEE">
        <w:rPr>
          <w:rFonts w:ascii="Arial" w:hAnsi="Arial" w:cs="Arial"/>
          <w:spacing w:val="-4"/>
        </w:rPr>
        <w:t xml:space="preserve"> </w:t>
      </w:r>
      <w:r w:rsidRPr="00142DEE">
        <w:rPr>
          <w:rFonts w:ascii="Arial" w:hAnsi="Arial" w:cs="Arial"/>
        </w:rPr>
        <w:t>easily</w:t>
      </w:r>
      <w:r w:rsidRPr="00142DEE">
        <w:rPr>
          <w:rFonts w:ascii="Arial" w:hAnsi="Arial" w:cs="Arial"/>
          <w:spacing w:val="-4"/>
        </w:rPr>
        <w:t xml:space="preserve"> </w:t>
      </w:r>
      <w:r w:rsidRPr="00142DEE">
        <w:rPr>
          <w:rFonts w:ascii="Arial" w:hAnsi="Arial" w:cs="Arial"/>
          <w:spacing w:val="-2"/>
        </w:rPr>
        <w:t>replaceable.</w:t>
      </w:r>
    </w:p>
    <w:p w14:paraId="19CC1359" w14:textId="77777777" w:rsidR="004C3331" w:rsidRPr="00142DEE" w:rsidRDefault="004C3331" w:rsidP="00B63D61">
      <w:pPr>
        <w:pStyle w:val="BodyText"/>
        <w:spacing w:before="7"/>
        <w:ind w:left="2070" w:right="-11"/>
        <w:rPr>
          <w:rFonts w:ascii="Arial" w:hAnsi="Arial" w:cs="Arial"/>
        </w:rPr>
      </w:pPr>
    </w:p>
    <w:p w14:paraId="7C292089" w14:textId="0C50FB79" w:rsidR="00874CE3" w:rsidRPr="00946C98" w:rsidRDefault="00874CE3" w:rsidP="00B63D61">
      <w:pPr>
        <w:pStyle w:val="BodyText"/>
        <w:spacing w:before="7"/>
        <w:ind w:left="2070" w:right="-11"/>
        <w:rPr>
          <w:rFonts w:ascii="Arial" w:hAnsi="Arial" w:cs="Arial"/>
          <w:b/>
          <w:bCs/>
        </w:rPr>
      </w:pPr>
      <w:r w:rsidRPr="00946C98">
        <w:rPr>
          <w:rFonts w:ascii="Arial" w:hAnsi="Arial" w:cs="Arial"/>
          <w:b/>
          <w:bCs/>
        </w:rPr>
        <w:t>DEFUALT</w:t>
      </w:r>
    </w:p>
    <w:p w14:paraId="6F6EAB66" w14:textId="77777777" w:rsidR="00874CE3" w:rsidRPr="00142DEE" w:rsidRDefault="00874CE3" w:rsidP="00B63D61">
      <w:pPr>
        <w:pStyle w:val="BodyText"/>
        <w:spacing w:before="58"/>
        <w:ind w:left="2070" w:right="-11"/>
        <w:rPr>
          <w:rFonts w:ascii="Arial" w:hAnsi="Arial" w:cs="Arial"/>
        </w:rPr>
      </w:pPr>
      <w:r w:rsidRPr="00142DEE">
        <w:rPr>
          <w:rFonts w:ascii="Arial" w:hAnsi="Arial" w:cs="Arial"/>
        </w:rPr>
        <w:t>Zip</w:t>
      </w:r>
      <w:r w:rsidRPr="00142DEE">
        <w:rPr>
          <w:rFonts w:ascii="Arial" w:hAnsi="Arial" w:cs="Arial"/>
          <w:spacing w:val="-5"/>
        </w:rPr>
        <w:t xml:space="preserve"> </w:t>
      </w:r>
      <w:r w:rsidRPr="00142DEE">
        <w:rPr>
          <w:rFonts w:ascii="Arial" w:hAnsi="Arial" w:cs="Arial"/>
        </w:rPr>
        <w:t>type</w:t>
      </w:r>
      <w:r w:rsidRPr="00142DEE">
        <w:rPr>
          <w:rFonts w:ascii="Arial" w:hAnsi="Arial" w:cs="Arial"/>
          <w:spacing w:val="-3"/>
        </w:rPr>
        <w:t xml:space="preserve"> </w:t>
      </w:r>
      <w:r w:rsidRPr="00142DEE">
        <w:rPr>
          <w:rFonts w:ascii="Arial" w:hAnsi="Arial" w:cs="Arial"/>
        </w:rPr>
        <w:t>glazing</w:t>
      </w:r>
      <w:r w:rsidRPr="00142DEE">
        <w:rPr>
          <w:rFonts w:ascii="Arial" w:hAnsi="Arial" w:cs="Arial"/>
          <w:spacing w:val="-4"/>
        </w:rPr>
        <w:t xml:space="preserve"> </w:t>
      </w:r>
      <w:r w:rsidRPr="00142DEE">
        <w:rPr>
          <w:rFonts w:ascii="Arial" w:hAnsi="Arial" w:cs="Arial"/>
          <w:spacing w:val="-2"/>
        </w:rPr>
        <w:t>rubber.</w:t>
      </w:r>
    </w:p>
    <w:p w14:paraId="2B3A1CC6" w14:textId="77777777" w:rsidR="00874CE3" w:rsidRPr="00142DEE" w:rsidRDefault="00874CE3" w:rsidP="00B63D61">
      <w:pPr>
        <w:pStyle w:val="BodyText"/>
        <w:spacing w:before="7"/>
        <w:ind w:left="2070" w:right="-11"/>
        <w:rPr>
          <w:rFonts w:ascii="Arial" w:hAnsi="Arial" w:cs="Arial"/>
        </w:rPr>
      </w:pPr>
    </w:p>
    <w:p w14:paraId="2C2F6B35" w14:textId="50D23349" w:rsidR="00236EB1" w:rsidRPr="007C5E37" w:rsidRDefault="00236EB1" w:rsidP="00B63D61">
      <w:pPr>
        <w:pStyle w:val="BodyText"/>
        <w:spacing w:before="7"/>
        <w:ind w:left="2070" w:right="-11"/>
        <w:rPr>
          <w:rFonts w:ascii="Arial" w:hAnsi="Arial" w:cs="Arial"/>
        </w:rPr>
      </w:pPr>
      <w:r w:rsidRPr="007C5E37">
        <w:rPr>
          <w:rFonts w:ascii="Arial" w:hAnsi="Arial" w:cs="Arial"/>
        </w:rPr>
        <w:t>ALTERNATIVE</w:t>
      </w:r>
    </w:p>
    <w:p w14:paraId="3514A537" w14:textId="77777777" w:rsidR="00874CE3" w:rsidRPr="00142DEE" w:rsidRDefault="00874CE3" w:rsidP="00B63D61">
      <w:pPr>
        <w:pStyle w:val="BodyText"/>
        <w:spacing w:before="58"/>
        <w:ind w:left="2070" w:right="-11"/>
        <w:rPr>
          <w:rFonts w:ascii="Arial" w:hAnsi="Arial" w:cs="Arial"/>
        </w:rPr>
      </w:pPr>
      <w:r w:rsidRPr="00142DEE">
        <w:rPr>
          <w:rFonts w:ascii="Arial" w:hAnsi="Arial" w:cs="Arial"/>
        </w:rPr>
        <w:t>Quick</w:t>
      </w:r>
      <w:r w:rsidRPr="00142DEE">
        <w:rPr>
          <w:rFonts w:ascii="Arial" w:hAnsi="Arial" w:cs="Arial"/>
          <w:spacing w:val="-3"/>
        </w:rPr>
        <w:t xml:space="preserve"> </w:t>
      </w:r>
      <w:r w:rsidRPr="00142DEE">
        <w:rPr>
          <w:rFonts w:ascii="Arial" w:hAnsi="Arial" w:cs="Arial"/>
        </w:rPr>
        <w:t>change</w:t>
      </w:r>
      <w:r w:rsidRPr="00142DEE">
        <w:rPr>
          <w:rFonts w:ascii="Arial" w:hAnsi="Arial" w:cs="Arial"/>
          <w:spacing w:val="-4"/>
        </w:rPr>
        <w:t xml:space="preserve"> </w:t>
      </w:r>
      <w:r w:rsidRPr="00142DEE">
        <w:rPr>
          <w:rFonts w:ascii="Arial" w:hAnsi="Arial" w:cs="Arial"/>
        </w:rPr>
        <w:t>glazing</w:t>
      </w:r>
      <w:r w:rsidRPr="00142DEE">
        <w:rPr>
          <w:rFonts w:ascii="Arial" w:hAnsi="Arial" w:cs="Arial"/>
          <w:spacing w:val="-4"/>
        </w:rPr>
        <w:t xml:space="preserve"> </w:t>
      </w:r>
      <w:r w:rsidRPr="00142DEE">
        <w:rPr>
          <w:rFonts w:ascii="Arial" w:hAnsi="Arial" w:cs="Arial"/>
        </w:rPr>
        <w:t>exterior</w:t>
      </w:r>
      <w:r w:rsidRPr="00142DEE">
        <w:rPr>
          <w:rFonts w:ascii="Arial" w:hAnsi="Arial" w:cs="Arial"/>
          <w:spacing w:val="-3"/>
        </w:rPr>
        <w:t xml:space="preserve"> </w:t>
      </w:r>
      <w:r w:rsidRPr="00142DEE">
        <w:rPr>
          <w:rFonts w:ascii="Arial" w:hAnsi="Arial" w:cs="Arial"/>
          <w:spacing w:val="-2"/>
        </w:rPr>
        <w:t>frame.</w:t>
      </w:r>
    </w:p>
    <w:p w14:paraId="2C438366" w14:textId="77777777" w:rsidR="00874CE3" w:rsidRPr="00142DEE" w:rsidRDefault="00874CE3" w:rsidP="00B63D61">
      <w:pPr>
        <w:pStyle w:val="BodyText"/>
        <w:spacing w:before="7"/>
        <w:ind w:left="2070" w:right="-11"/>
        <w:rPr>
          <w:rFonts w:ascii="Arial" w:hAnsi="Arial" w:cs="Arial"/>
        </w:rPr>
      </w:pPr>
    </w:p>
    <w:p w14:paraId="4115F6DC" w14:textId="77777777" w:rsidR="00236EB1" w:rsidRPr="007C5E37" w:rsidRDefault="00236EB1" w:rsidP="00B63D61">
      <w:pPr>
        <w:pStyle w:val="BodyText"/>
        <w:spacing w:before="7"/>
        <w:ind w:left="2070" w:right="-11"/>
        <w:rPr>
          <w:rFonts w:ascii="Arial" w:hAnsi="Arial" w:cs="Arial"/>
        </w:rPr>
      </w:pPr>
      <w:r w:rsidRPr="007C5E37">
        <w:rPr>
          <w:rFonts w:ascii="Arial" w:hAnsi="Arial" w:cs="Arial"/>
        </w:rPr>
        <w:t>ALTERNATIVE</w:t>
      </w:r>
    </w:p>
    <w:p w14:paraId="31681987" w14:textId="77777777" w:rsidR="00236EB1" w:rsidRPr="00142DEE" w:rsidRDefault="00236EB1" w:rsidP="00B63D61">
      <w:pPr>
        <w:pStyle w:val="BodyText"/>
        <w:spacing w:before="58"/>
        <w:ind w:left="2070" w:right="-11"/>
        <w:rPr>
          <w:rFonts w:ascii="Arial" w:hAnsi="Arial" w:cs="Arial"/>
        </w:rPr>
      </w:pPr>
      <w:r w:rsidRPr="00142DEE">
        <w:rPr>
          <w:rFonts w:ascii="Arial" w:hAnsi="Arial" w:cs="Arial"/>
        </w:rPr>
        <w:t>Full</w:t>
      </w:r>
      <w:r w:rsidRPr="00142DEE">
        <w:rPr>
          <w:rFonts w:ascii="Arial" w:hAnsi="Arial" w:cs="Arial"/>
          <w:spacing w:val="-7"/>
        </w:rPr>
        <w:t xml:space="preserve"> </w:t>
      </w:r>
      <w:r w:rsidRPr="00142DEE">
        <w:rPr>
          <w:rFonts w:ascii="Arial" w:hAnsi="Arial" w:cs="Arial"/>
        </w:rPr>
        <w:t>exterior</w:t>
      </w:r>
      <w:r w:rsidRPr="00142DEE">
        <w:rPr>
          <w:rFonts w:ascii="Arial" w:hAnsi="Arial" w:cs="Arial"/>
          <w:spacing w:val="-4"/>
        </w:rPr>
        <w:t xml:space="preserve"> </w:t>
      </w:r>
      <w:r w:rsidRPr="00142DEE">
        <w:rPr>
          <w:rFonts w:ascii="Arial" w:hAnsi="Arial" w:cs="Arial"/>
        </w:rPr>
        <w:t>glass</w:t>
      </w:r>
      <w:r w:rsidRPr="00142DEE">
        <w:rPr>
          <w:rFonts w:ascii="Arial" w:hAnsi="Arial" w:cs="Arial"/>
          <w:spacing w:val="-6"/>
        </w:rPr>
        <w:t xml:space="preserve"> </w:t>
      </w:r>
      <w:r w:rsidRPr="00142DEE">
        <w:rPr>
          <w:rFonts w:ascii="Arial" w:hAnsi="Arial" w:cs="Arial"/>
        </w:rPr>
        <w:t>quick</w:t>
      </w:r>
      <w:r w:rsidRPr="00142DEE">
        <w:rPr>
          <w:rFonts w:ascii="Arial" w:hAnsi="Arial" w:cs="Arial"/>
          <w:spacing w:val="-4"/>
        </w:rPr>
        <w:t xml:space="preserve"> </w:t>
      </w:r>
      <w:r w:rsidRPr="00142DEE">
        <w:rPr>
          <w:rFonts w:ascii="Arial" w:hAnsi="Arial" w:cs="Arial"/>
        </w:rPr>
        <w:t>change</w:t>
      </w:r>
      <w:r w:rsidRPr="00142DEE">
        <w:rPr>
          <w:rFonts w:ascii="Arial" w:hAnsi="Arial" w:cs="Arial"/>
          <w:spacing w:val="-4"/>
        </w:rPr>
        <w:t xml:space="preserve"> </w:t>
      </w:r>
      <w:r w:rsidRPr="00142DEE">
        <w:rPr>
          <w:rFonts w:ascii="Arial" w:hAnsi="Arial" w:cs="Arial"/>
        </w:rPr>
        <w:t>glazing</w:t>
      </w:r>
      <w:r w:rsidRPr="00142DEE">
        <w:rPr>
          <w:rFonts w:ascii="Arial" w:hAnsi="Arial" w:cs="Arial"/>
          <w:spacing w:val="-5"/>
        </w:rPr>
        <w:t xml:space="preserve"> </w:t>
      </w:r>
      <w:r w:rsidRPr="00142DEE">
        <w:rPr>
          <w:rFonts w:ascii="Arial" w:hAnsi="Arial" w:cs="Arial"/>
        </w:rPr>
        <w:t>hidden</w:t>
      </w:r>
      <w:r w:rsidRPr="00142DEE">
        <w:rPr>
          <w:rFonts w:ascii="Arial" w:hAnsi="Arial" w:cs="Arial"/>
          <w:spacing w:val="-1"/>
        </w:rPr>
        <w:t xml:space="preserve"> </w:t>
      </w:r>
      <w:r w:rsidRPr="00142DEE">
        <w:rPr>
          <w:rFonts w:ascii="Arial" w:hAnsi="Arial" w:cs="Arial"/>
        </w:rPr>
        <w:t>frame</w:t>
      </w:r>
      <w:r w:rsidRPr="00142DEE">
        <w:rPr>
          <w:rFonts w:ascii="Arial" w:hAnsi="Arial" w:cs="Arial"/>
          <w:spacing w:val="-5"/>
        </w:rPr>
        <w:t xml:space="preserve"> </w:t>
      </w:r>
      <w:r w:rsidRPr="00142DEE">
        <w:rPr>
          <w:rFonts w:ascii="Arial" w:hAnsi="Arial" w:cs="Arial"/>
        </w:rPr>
        <w:t>(tempered</w:t>
      </w:r>
      <w:r w:rsidRPr="00142DEE">
        <w:rPr>
          <w:rFonts w:ascii="Arial" w:hAnsi="Arial" w:cs="Arial"/>
          <w:spacing w:val="-4"/>
        </w:rPr>
        <w:t xml:space="preserve"> </w:t>
      </w:r>
      <w:r w:rsidRPr="00142DEE">
        <w:rPr>
          <w:rFonts w:ascii="Arial" w:hAnsi="Arial" w:cs="Arial"/>
        </w:rPr>
        <w:t>glass</w:t>
      </w:r>
      <w:r w:rsidRPr="00142DEE">
        <w:rPr>
          <w:rFonts w:ascii="Arial" w:hAnsi="Arial" w:cs="Arial"/>
          <w:spacing w:val="-5"/>
        </w:rPr>
        <w:t xml:space="preserve"> </w:t>
      </w:r>
      <w:r w:rsidRPr="00142DEE">
        <w:rPr>
          <w:rFonts w:ascii="Arial" w:hAnsi="Arial" w:cs="Arial"/>
          <w:spacing w:val="-2"/>
        </w:rPr>
        <w:t>only).</w:t>
      </w:r>
    </w:p>
    <w:p w14:paraId="06CE3F89" w14:textId="77777777" w:rsidR="00236EB1" w:rsidRPr="00142DEE" w:rsidRDefault="00236EB1" w:rsidP="00B63D61">
      <w:pPr>
        <w:pStyle w:val="BodyText"/>
        <w:spacing w:before="7"/>
        <w:ind w:left="2070" w:right="-11"/>
        <w:rPr>
          <w:rFonts w:ascii="Arial" w:hAnsi="Arial" w:cs="Arial"/>
        </w:rPr>
      </w:pPr>
    </w:p>
    <w:p w14:paraId="21DC6715" w14:textId="77777777" w:rsidR="00236EB1" w:rsidRPr="007C5E37" w:rsidRDefault="00236EB1" w:rsidP="00B63D61">
      <w:pPr>
        <w:pStyle w:val="BodyText"/>
        <w:spacing w:before="7"/>
        <w:ind w:left="2070" w:right="-11"/>
        <w:rPr>
          <w:rFonts w:ascii="Arial" w:hAnsi="Arial" w:cs="Arial"/>
        </w:rPr>
      </w:pPr>
      <w:r w:rsidRPr="007C5E37">
        <w:rPr>
          <w:rFonts w:ascii="Arial" w:hAnsi="Arial" w:cs="Arial"/>
        </w:rPr>
        <w:t>ALTERNATIVE</w:t>
      </w:r>
    </w:p>
    <w:p w14:paraId="4AE4A660" w14:textId="0AE48E16" w:rsidR="00236EB1" w:rsidRPr="00142DEE" w:rsidRDefault="00236EB1" w:rsidP="00B63D61">
      <w:pPr>
        <w:pStyle w:val="BodyText"/>
        <w:spacing w:before="60"/>
        <w:ind w:left="2070" w:right="-11"/>
        <w:rPr>
          <w:rFonts w:ascii="Arial" w:hAnsi="Arial" w:cs="Arial"/>
        </w:rPr>
      </w:pPr>
      <w:r w:rsidRPr="00142DEE">
        <w:rPr>
          <w:rFonts w:ascii="Arial" w:hAnsi="Arial" w:cs="Arial"/>
        </w:rPr>
        <w:t>Bonded</w:t>
      </w:r>
      <w:r w:rsidRPr="00142DEE">
        <w:rPr>
          <w:rFonts w:ascii="Arial" w:hAnsi="Arial" w:cs="Arial"/>
          <w:spacing w:val="-5"/>
        </w:rPr>
        <w:t xml:space="preserve"> </w:t>
      </w:r>
      <w:r w:rsidRPr="00142DEE">
        <w:rPr>
          <w:rFonts w:ascii="Arial" w:hAnsi="Arial" w:cs="Arial"/>
        </w:rPr>
        <w:t>or</w:t>
      </w:r>
      <w:r w:rsidRPr="00142DEE">
        <w:rPr>
          <w:rFonts w:ascii="Arial" w:hAnsi="Arial" w:cs="Arial"/>
          <w:spacing w:val="-1"/>
        </w:rPr>
        <w:t xml:space="preserve"> </w:t>
      </w:r>
      <w:r w:rsidRPr="00142DEE">
        <w:rPr>
          <w:rFonts w:ascii="Arial" w:hAnsi="Arial" w:cs="Arial"/>
          <w:spacing w:val="-2"/>
        </w:rPr>
        <w:t>adhesive</w:t>
      </w:r>
      <w:r w:rsidR="00371AD1">
        <w:rPr>
          <w:rFonts w:ascii="Arial" w:hAnsi="Arial" w:cs="Arial"/>
          <w:spacing w:val="-2"/>
        </w:rPr>
        <w:t>, unless bonded skin style door panels are no longer offered</w:t>
      </w:r>
      <w:r w:rsidRPr="00142DEE">
        <w:rPr>
          <w:rFonts w:ascii="Arial" w:hAnsi="Arial" w:cs="Arial"/>
          <w:spacing w:val="-2"/>
        </w:rPr>
        <w:t>.</w:t>
      </w:r>
    </w:p>
    <w:p w14:paraId="1EBA6944" w14:textId="77777777" w:rsidR="00236EB1" w:rsidRPr="00142DEE" w:rsidRDefault="00236EB1" w:rsidP="00B63D61">
      <w:pPr>
        <w:pStyle w:val="BodyText"/>
        <w:spacing w:before="7"/>
        <w:ind w:left="2070" w:right="-11"/>
        <w:rPr>
          <w:rFonts w:ascii="Arial" w:hAnsi="Arial" w:cs="Arial"/>
        </w:rPr>
      </w:pPr>
    </w:p>
    <w:p w14:paraId="004D689F" w14:textId="24A29123" w:rsidR="00236EB1" w:rsidRPr="007C5E37" w:rsidRDefault="00236EB1" w:rsidP="00B63D61">
      <w:pPr>
        <w:pStyle w:val="BodyText"/>
        <w:spacing w:before="7"/>
        <w:ind w:left="2070" w:right="-11"/>
        <w:rPr>
          <w:rFonts w:ascii="Arial" w:hAnsi="Arial" w:cs="Arial"/>
        </w:rPr>
      </w:pPr>
      <w:r w:rsidRPr="007C5E37">
        <w:rPr>
          <w:rFonts w:ascii="Arial" w:hAnsi="Arial" w:cs="Arial"/>
        </w:rPr>
        <w:t>DEFAULT</w:t>
      </w:r>
    </w:p>
    <w:p w14:paraId="1ADE9680" w14:textId="77777777" w:rsidR="00236EB1" w:rsidRPr="00142DEE" w:rsidRDefault="00236EB1" w:rsidP="00B63D61">
      <w:pPr>
        <w:pStyle w:val="BodyText"/>
        <w:spacing w:before="58"/>
        <w:ind w:left="2070" w:right="-11"/>
        <w:rPr>
          <w:rFonts w:ascii="Arial" w:hAnsi="Arial" w:cs="Arial"/>
        </w:rPr>
      </w:pPr>
      <w:r w:rsidRPr="00142DEE">
        <w:rPr>
          <w:rFonts w:ascii="Arial" w:hAnsi="Arial" w:cs="Arial"/>
        </w:rPr>
        <w:t>The front door panel glazing material shall have a nominal ¼ in. thick laminated safety glass conforming with the requirements of ANSI Z26.1 Test Grouping 2 and the Recommended Practices defined in SAE J673.</w:t>
      </w:r>
    </w:p>
    <w:p w14:paraId="38FB46F9" w14:textId="77777777" w:rsidR="00236EB1" w:rsidRPr="00142DEE" w:rsidRDefault="00236EB1" w:rsidP="00B63D61">
      <w:pPr>
        <w:pStyle w:val="BodyText"/>
        <w:spacing w:before="7"/>
        <w:ind w:left="2070" w:right="-11"/>
        <w:rPr>
          <w:rFonts w:ascii="Arial" w:hAnsi="Arial" w:cs="Arial"/>
        </w:rPr>
      </w:pPr>
    </w:p>
    <w:p w14:paraId="76846A67" w14:textId="77777777" w:rsidR="00236EB1" w:rsidRPr="007C5E37" w:rsidRDefault="00236EB1" w:rsidP="00B63D61">
      <w:pPr>
        <w:pStyle w:val="BodyText"/>
        <w:spacing w:before="7"/>
        <w:ind w:left="2070" w:right="-11"/>
        <w:rPr>
          <w:rFonts w:ascii="Arial" w:hAnsi="Arial" w:cs="Arial"/>
        </w:rPr>
      </w:pPr>
      <w:r w:rsidRPr="007C5E37">
        <w:rPr>
          <w:rFonts w:ascii="Arial" w:hAnsi="Arial" w:cs="Arial"/>
        </w:rPr>
        <w:t>ALTERNATIVE</w:t>
      </w:r>
    </w:p>
    <w:p w14:paraId="56559FC1" w14:textId="77777777" w:rsidR="00236EB1" w:rsidRPr="00142DEE" w:rsidRDefault="00236EB1" w:rsidP="00B63D61">
      <w:pPr>
        <w:pStyle w:val="BodyText"/>
        <w:spacing w:before="58"/>
        <w:ind w:left="2070" w:right="-11"/>
        <w:rPr>
          <w:rFonts w:ascii="Arial" w:hAnsi="Arial" w:cs="Arial"/>
        </w:rPr>
      </w:pPr>
      <w:r w:rsidRPr="00142DEE">
        <w:rPr>
          <w:rFonts w:ascii="Arial" w:hAnsi="Arial" w:cs="Arial"/>
        </w:rPr>
        <w:t>The front door panel glazing material shall have</w:t>
      </w:r>
      <w:r w:rsidRPr="00142DEE">
        <w:rPr>
          <w:rFonts w:ascii="Arial" w:hAnsi="Arial" w:cs="Arial"/>
          <w:spacing w:val="22"/>
        </w:rPr>
        <w:t xml:space="preserve"> </w:t>
      </w:r>
      <w:r w:rsidRPr="00142DEE">
        <w:rPr>
          <w:rFonts w:ascii="Arial" w:hAnsi="Arial" w:cs="Arial"/>
        </w:rPr>
        <w:t>a nominal ¼ in.</w:t>
      </w:r>
      <w:r w:rsidRPr="00142DEE">
        <w:rPr>
          <w:rFonts w:ascii="Arial" w:hAnsi="Arial" w:cs="Arial"/>
          <w:spacing w:val="19"/>
        </w:rPr>
        <w:t xml:space="preserve"> </w:t>
      </w:r>
      <w:r w:rsidRPr="00142DEE">
        <w:rPr>
          <w:rFonts w:ascii="Arial" w:hAnsi="Arial" w:cs="Arial"/>
        </w:rPr>
        <w:t>thick tempered glass conforming with the</w:t>
      </w:r>
      <w:r w:rsidRPr="00142DEE">
        <w:rPr>
          <w:rFonts w:ascii="Arial" w:hAnsi="Arial" w:cs="Arial"/>
          <w:spacing w:val="80"/>
        </w:rPr>
        <w:t xml:space="preserve"> </w:t>
      </w:r>
      <w:r w:rsidRPr="00142DEE">
        <w:rPr>
          <w:rFonts w:ascii="Arial" w:hAnsi="Arial" w:cs="Arial"/>
        </w:rPr>
        <w:t>requirements of ANSI Z26.1 Test Grouping 2 and the Recommended Practices defined in SAE J673.</w:t>
      </w:r>
    </w:p>
    <w:p w14:paraId="3F87C321" w14:textId="77777777" w:rsidR="00236EB1" w:rsidRPr="00142DEE" w:rsidRDefault="00236EB1" w:rsidP="00142DEE">
      <w:pPr>
        <w:pStyle w:val="BodyText"/>
        <w:spacing w:before="7"/>
        <w:ind w:left="0" w:right="-11"/>
        <w:rPr>
          <w:rFonts w:ascii="Arial" w:hAnsi="Arial" w:cs="Arial"/>
        </w:rPr>
      </w:pPr>
    </w:p>
    <w:p w14:paraId="5EB72A85" w14:textId="77777777" w:rsidR="00236EB1" w:rsidRPr="00142DEE" w:rsidRDefault="00236EB1" w:rsidP="00142DEE">
      <w:pPr>
        <w:pStyle w:val="BodyText"/>
        <w:spacing w:before="7"/>
        <w:ind w:left="0" w:right="-11"/>
        <w:rPr>
          <w:rFonts w:ascii="Arial" w:hAnsi="Arial" w:cs="Arial"/>
        </w:rPr>
      </w:pPr>
    </w:p>
    <w:p w14:paraId="24721AEE" w14:textId="2C997064" w:rsidR="00745D02" w:rsidRDefault="00745D02" w:rsidP="00946C98">
      <w:pPr>
        <w:pStyle w:val="BodyText"/>
        <w:spacing w:before="244"/>
        <w:ind w:left="1800" w:right="-11"/>
        <w:rPr>
          <w:rFonts w:ascii="Arial" w:hAnsi="Arial" w:cs="Arial"/>
          <w:spacing w:val="-2"/>
        </w:rPr>
      </w:pPr>
      <w:r w:rsidRPr="00142DEE">
        <w:rPr>
          <w:rFonts w:ascii="Arial" w:hAnsi="Arial" w:cs="Arial"/>
        </w:rPr>
        <w:t>Glazing</w:t>
      </w:r>
      <w:r w:rsidRPr="00142DEE">
        <w:rPr>
          <w:rFonts w:ascii="Arial" w:hAnsi="Arial" w:cs="Arial"/>
          <w:spacing w:val="-6"/>
        </w:rPr>
        <w:t xml:space="preserve"> </w:t>
      </w:r>
      <w:r w:rsidRPr="00142DEE">
        <w:rPr>
          <w:rFonts w:ascii="Arial" w:hAnsi="Arial" w:cs="Arial"/>
        </w:rPr>
        <w:t>material</w:t>
      </w:r>
      <w:r w:rsidRPr="00142DEE">
        <w:rPr>
          <w:rFonts w:ascii="Arial" w:hAnsi="Arial" w:cs="Arial"/>
          <w:spacing w:val="-2"/>
        </w:rPr>
        <w:t xml:space="preserve"> </w:t>
      </w:r>
      <w:r w:rsidRPr="00142DEE">
        <w:rPr>
          <w:rFonts w:ascii="Arial" w:hAnsi="Arial" w:cs="Arial"/>
        </w:rPr>
        <w:t>in</w:t>
      </w:r>
      <w:r w:rsidRPr="00142DEE">
        <w:rPr>
          <w:rFonts w:ascii="Arial" w:hAnsi="Arial" w:cs="Arial"/>
          <w:spacing w:val="-3"/>
        </w:rPr>
        <w:t xml:space="preserve"> </w:t>
      </w:r>
      <w:r w:rsidRPr="00142DEE">
        <w:rPr>
          <w:rFonts w:ascii="Arial" w:hAnsi="Arial" w:cs="Arial"/>
        </w:rPr>
        <w:t>the</w:t>
      </w:r>
      <w:r w:rsidRPr="00142DEE">
        <w:rPr>
          <w:rFonts w:ascii="Arial" w:hAnsi="Arial" w:cs="Arial"/>
          <w:spacing w:val="-4"/>
        </w:rPr>
        <w:t xml:space="preserve"> </w:t>
      </w:r>
      <w:r w:rsidRPr="00142DEE">
        <w:rPr>
          <w:rFonts w:ascii="Arial" w:hAnsi="Arial" w:cs="Arial"/>
        </w:rPr>
        <w:t>rear</w:t>
      </w:r>
      <w:r w:rsidRPr="00142DEE">
        <w:rPr>
          <w:rFonts w:ascii="Arial" w:hAnsi="Arial" w:cs="Arial"/>
          <w:spacing w:val="-6"/>
        </w:rPr>
        <w:t xml:space="preserve"> </w:t>
      </w:r>
      <w:r w:rsidRPr="00142DEE">
        <w:rPr>
          <w:rFonts w:ascii="Arial" w:hAnsi="Arial" w:cs="Arial"/>
        </w:rPr>
        <w:t>doorway</w:t>
      </w:r>
      <w:r w:rsidRPr="00142DEE">
        <w:rPr>
          <w:rFonts w:ascii="Arial" w:hAnsi="Arial" w:cs="Arial"/>
          <w:spacing w:val="-2"/>
        </w:rPr>
        <w:t xml:space="preserve"> </w:t>
      </w:r>
      <w:r w:rsidRPr="00142DEE">
        <w:rPr>
          <w:rFonts w:ascii="Arial" w:hAnsi="Arial" w:cs="Arial"/>
        </w:rPr>
        <w:t>door</w:t>
      </w:r>
      <w:r w:rsidRPr="00142DEE">
        <w:rPr>
          <w:rFonts w:ascii="Arial" w:hAnsi="Arial" w:cs="Arial"/>
          <w:spacing w:val="-3"/>
        </w:rPr>
        <w:t xml:space="preserve"> </w:t>
      </w:r>
      <w:r w:rsidRPr="00142DEE">
        <w:rPr>
          <w:rFonts w:ascii="Arial" w:hAnsi="Arial" w:cs="Arial"/>
        </w:rPr>
        <w:t>panels</w:t>
      </w:r>
      <w:r w:rsidRPr="00142DEE">
        <w:rPr>
          <w:rFonts w:ascii="Arial" w:hAnsi="Arial" w:cs="Arial"/>
          <w:spacing w:val="-2"/>
        </w:rPr>
        <w:t xml:space="preserve"> </w:t>
      </w:r>
      <w:r w:rsidRPr="00142DEE">
        <w:rPr>
          <w:rFonts w:ascii="Arial" w:hAnsi="Arial" w:cs="Arial"/>
        </w:rPr>
        <w:t>shall</w:t>
      </w:r>
      <w:r w:rsidRPr="00142DEE">
        <w:rPr>
          <w:rFonts w:ascii="Arial" w:hAnsi="Arial" w:cs="Arial"/>
          <w:spacing w:val="-6"/>
        </w:rPr>
        <w:t xml:space="preserve"> </w:t>
      </w:r>
      <w:r w:rsidRPr="00142DEE">
        <w:rPr>
          <w:rFonts w:ascii="Arial" w:hAnsi="Arial" w:cs="Arial"/>
        </w:rPr>
        <w:t>be</w:t>
      </w:r>
      <w:r w:rsidRPr="00142DEE">
        <w:rPr>
          <w:rFonts w:ascii="Arial" w:hAnsi="Arial" w:cs="Arial"/>
          <w:spacing w:val="-2"/>
        </w:rPr>
        <w:t xml:space="preserve"> </w:t>
      </w:r>
      <w:r w:rsidRPr="00142DEE">
        <w:rPr>
          <w:rFonts w:ascii="Arial" w:hAnsi="Arial" w:cs="Arial"/>
        </w:rPr>
        <w:t>defined</w:t>
      </w:r>
      <w:r w:rsidRPr="00142DEE">
        <w:rPr>
          <w:rFonts w:ascii="Arial" w:hAnsi="Arial" w:cs="Arial"/>
          <w:spacing w:val="-3"/>
        </w:rPr>
        <w:t xml:space="preserve"> </w:t>
      </w:r>
      <w:r w:rsidRPr="00142DEE">
        <w:rPr>
          <w:rFonts w:ascii="Arial" w:hAnsi="Arial" w:cs="Arial"/>
        </w:rPr>
        <w:t>by</w:t>
      </w:r>
      <w:r w:rsidRPr="00142DEE">
        <w:rPr>
          <w:rFonts w:ascii="Arial" w:hAnsi="Arial" w:cs="Arial"/>
          <w:spacing w:val="-2"/>
        </w:rPr>
        <w:t xml:space="preserve"> </w:t>
      </w:r>
      <w:r w:rsidR="00946C98">
        <w:rPr>
          <w:rFonts w:ascii="Arial" w:hAnsi="Arial" w:cs="Arial"/>
          <w:spacing w:val="-2"/>
        </w:rPr>
        <w:t>the Purchasing Entity</w:t>
      </w:r>
      <w:r w:rsidRPr="00142DEE">
        <w:rPr>
          <w:rFonts w:ascii="Arial" w:hAnsi="Arial" w:cs="Arial"/>
          <w:spacing w:val="-2"/>
        </w:rPr>
        <w:t>.</w:t>
      </w:r>
    </w:p>
    <w:p w14:paraId="19C7B991" w14:textId="77777777" w:rsidR="00946C98" w:rsidRDefault="00946C98" w:rsidP="00946C98">
      <w:pPr>
        <w:pStyle w:val="BodyText"/>
        <w:spacing w:before="61"/>
        <w:ind w:left="1890" w:right="-11"/>
        <w:rPr>
          <w:rFonts w:ascii="Arial" w:hAnsi="Arial" w:cs="Arial"/>
          <w:b/>
          <w:bCs/>
        </w:rPr>
      </w:pPr>
    </w:p>
    <w:p w14:paraId="1E269DC2" w14:textId="527DBE1C" w:rsidR="00946C98" w:rsidRDefault="00946C98" w:rsidP="00A53DF3">
      <w:pPr>
        <w:pStyle w:val="BodyText"/>
        <w:numPr>
          <w:ilvl w:val="3"/>
          <w:numId w:val="38"/>
        </w:numPr>
        <w:spacing w:before="61"/>
        <w:ind w:left="1980" w:right="-11" w:hanging="900"/>
        <w:rPr>
          <w:rFonts w:ascii="Arial" w:hAnsi="Arial" w:cs="Arial"/>
          <w:b/>
          <w:bCs/>
        </w:rPr>
      </w:pPr>
      <w:r>
        <w:rPr>
          <w:rFonts w:ascii="Arial" w:hAnsi="Arial" w:cs="Arial"/>
          <w:b/>
          <w:bCs/>
        </w:rPr>
        <w:t>DOOR PROJECTIONS</w:t>
      </w:r>
    </w:p>
    <w:p w14:paraId="67F30E8E" w14:textId="77777777" w:rsidR="0080798E" w:rsidRPr="0080798E" w:rsidRDefault="0080798E" w:rsidP="0080798E">
      <w:pPr>
        <w:ind w:left="1980"/>
        <w:rPr>
          <w:rFonts w:ascii="Arial" w:hAnsi="Arial" w:cs="Arial"/>
          <w:i/>
          <w:iCs/>
        </w:rPr>
      </w:pPr>
      <w:r w:rsidRPr="0080798E">
        <w:rPr>
          <w:rFonts w:ascii="Arial" w:hAnsi="Arial" w:cs="Arial"/>
          <w:i/>
          <w:iCs/>
          <w:spacing w:val="-2"/>
        </w:rPr>
        <w:t>Exterior</w:t>
      </w:r>
    </w:p>
    <w:p w14:paraId="728245BC" w14:textId="77777777" w:rsidR="0080798E" w:rsidRPr="00142DEE" w:rsidRDefault="0080798E" w:rsidP="0080798E">
      <w:pPr>
        <w:pStyle w:val="BodyText"/>
        <w:ind w:left="1980" w:right="-11"/>
        <w:rPr>
          <w:rFonts w:ascii="Arial" w:hAnsi="Arial" w:cs="Arial"/>
        </w:rPr>
      </w:pPr>
      <w:r w:rsidRPr="00142DEE">
        <w:rPr>
          <w:rFonts w:ascii="Arial" w:hAnsi="Arial" w:cs="Arial"/>
        </w:rPr>
        <w:t>The exterior projection of the front doors beyond the side of the bus shall be minimized and shall not block the line of sight of the rear exit door via the curb side mirror when the doors are fully open. The exterior projection of both doors shall be minimized and shall not exceed 13 in. during the opening or closing cycles</w:t>
      </w:r>
      <w:r w:rsidRPr="00142DEE">
        <w:rPr>
          <w:rFonts w:ascii="Arial" w:hAnsi="Arial" w:cs="Arial"/>
          <w:spacing w:val="40"/>
        </w:rPr>
        <w:t xml:space="preserve"> </w:t>
      </w:r>
      <w:r w:rsidRPr="00142DEE">
        <w:rPr>
          <w:rFonts w:ascii="Arial" w:hAnsi="Arial" w:cs="Arial"/>
        </w:rPr>
        <w:t>or when doors are fully opened</w:t>
      </w:r>
    </w:p>
    <w:p w14:paraId="0ABA2992" w14:textId="77777777" w:rsidR="0080798E" w:rsidRPr="0080798E" w:rsidRDefault="0080798E" w:rsidP="0080798E">
      <w:pPr>
        <w:ind w:left="1980"/>
        <w:rPr>
          <w:rFonts w:ascii="Arial" w:hAnsi="Arial" w:cs="Arial"/>
          <w:i/>
          <w:iCs/>
        </w:rPr>
      </w:pPr>
      <w:r w:rsidRPr="0080798E">
        <w:rPr>
          <w:rFonts w:ascii="Arial" w:hAnsi="Arial" w:cs="Arial"/>
          <w:i/>
          <w:iCs/>
          <w:spacing w:val="-2"/>
        </w:rPr>
        <w:t>Interior</w:t>
      </w:r>
    </w:p>
    <w:p w14:paraId="22D98BA6" w14:textId="77777777" w:rsidR="0080798E" w:rsidRPr="00142DEE" w:rsidRDefault="0080798E" w:rsidP="0080798E">
      <w:pPr>
        <w:pStyle w:val="BodyText"/>
        <w:ind w:left="1980" w:right="-11"/>
        <w:rPr>
          <w:rFonts w:ascii="Arial" w:hAnsi="Arial" w:cs="Arial"/>
        </w:rPr>
      </w:pPr>
      <w:r w:rsidRPr="00142DEE">
        <w:rPr>
          <w:rFonts w:ascii="Arial" w:hAnsi="Arial" w:cs="Arial"/>
        </w:rPr>
        <w:t>Projection</w:t>
      </w:r>
      <w:r w:rsidRPr="00142DEE">
        <w:rPr>
          <w:rFonts w:ascii="Arial" w:hAnsi="Arial" w:cs="Arial"/>
          <w:spacing w:val="40"/>
        </w:rPr>
        <w:t xml:space="preserve"> </w:t>
      </w:r>
      <w:r w:rsidRPr="00142DEE">
        <w:rPr>
          <w:rFonts w:ascii="Arial" w:hAnsi="Arial" w:cs="Arial"/>
        </w:rPr>
        <w:t>inside</w:t>
      </w:r>
      <w:r w:rsidRPr="00142DEE">
        <w:rPr>
          <w:rFonts w:ascii="Arial" w:hAnsi="Arial" w:cs="Arial"/>
          <w:spacing w:val="40"/>
        </w:rPr>
        <w:t xml:space="preserve"> </w:t>
      </w:r>
      <w:r w:rsidRPr="00142DEE">
        <w:rPr>
          <w:rFonts w:ascii="Arial" w:hAnsi="Arial" w:cs="Arial"/>
        </w:rPr>
        <w:t>the</w:t>
      </w:r>
      <w:r w:rsidRPr="00142DEE">
        <w:rPr>
          <w:rFonts w:ascii="Arial" w:hAnsi="Arial" w:cs="Arial"/>
          <w:spacing w:val="40"/>
        </w:rPr>
        <w:t xml:space="preserve"> </w:t>
      </w:r>
      <w:r w:rsidRPr="00142DEE">
        <w:rPr>
          <w:rFonts w:ascii="Arial" w:hAnsi="Arial" w:cs="Arial"/>
        </w:rPr>
        <w:t>bus</w:t>
      </w:r>
      <w:r w:rsidRPr="00142DEE">
        <w:rPr>
          <w:rFonts w:ascii="Arial" w:hAnsi="Arial" w:cs="Arial"/>
          <w:spacing w:val="40"/>
        </w:rPr>
        <w:t xml:space="preserve"> </w:t>
      </w:r>
      <w:r w:rsidRPr="00142DEE">
        <w:rPr>
          <w:rFonts w:ascii="Arial" w:hAnsi="Arial" w:cs="Arial"/>
        </w:rPr>
        <w:t>shall</w:t>
      </w:r>
      <w:r w:rsidRPr="00142DEE">
        <w:rPr>
          <w:rFonts w:ascii="Arial" w:hAnsi="Arial" w:cs="Arial"/>
          <w:spacing w:val="40"/>
        </w:rPr>
        <w:t xml:space="preserve"> </w:t>
      </w:r>
      <w:r w:rsidRPr="00142DEE">
        <w:rPr>
          <w:rFonts w:ascii="Arial" w:hAnsi="Arial" w:cs="Arial"/>
        </w:rPr>
        <w:t>not</w:t>
      </w:r>
      <w:r w:rsidRPr="00142DEE">
        <w:rPr>
          <w:rFonts w:ascii="Arial" w:hAnsi="Arial" w:cs="Arial"/>
          <w:spacing w:val="40"/>
        </w:rPr>
        <w:t xml:space="preserve"> </w:t>
      </w:r>
      <w:r w:rsidRPr="00142DEE">
        <w:rPr>
          <w:rFonts w:ascii="Arial" w:hAnsi="Arial" w:cs="Arial"/>
        </w:rPr>
        <w:t>cause</w:t>
      </w:r>
      <w:r w:rsidRPr="00142DEE">
        <w:rPr>
          <w:rFonts w:ascii="Arial" w:hAnsi="Arial" w:cs="Arial"/>
          <w:spacing w:val="40"/>
        </w:rPr>
        <w:t xml:space="preserve"> </w:t>
      </w:r>
      <w:r w:rsidRPr="00142DEE">
        <w:rPr>
          <w:rFonts w:ascii="Arial" w:hAnsi="Arial" w:cs="Arial"/>
        </w:rPr>
        <w:t>an</w:t>
      </w:r>
      <w:r w:rsidRPr="00142DEE">
        <w:rPr>
          <w:rFonts w:ascii="Arial" w:hAnsi="Arial" w:cs="Arial"/>
          <w:spacing w:val="40"/>
        </w:rPr>
        <w:t xml:space="preserve"> </w:t>
      </w:r>
      <w:r w:rsidRPr="00142DEE">
        <w:rPr>
          <w:rFonts w:ascii="Arial" w:hAnsi="Arial" w:cs="Arial"/>
        </w:rPr>
        <w:t>obstruction</w:t>
      </w:r>
      <w:r w:rsidRPr="00142DEE">
        <w:rPr>
          <w:rFonts w:ascii="Arial" w:hAnsi="Arial" w:cs="Arial"/>
          <w:spacing w:val="40"/>
        </w:rPr>
        <w:t xml:space="preserve"> </w:t>
      </w:r>
      <w:r w:rsidRPr="00142DEE">
        <w:rPr>
          <w:rFonts w:ascii="Arial" w:hAnsi="Arial" w:cs="Arial"/>
        </w:rPr>
        <w:t>of</w:t>
      </w:r>
      <w:r w:rsidRPr="00142DEE">
        <w:rPr>
          <w:rFonts w:ascii="Arial" w:hAnsi="Arial" w:cs="Arial"/>
          <w:spacing w:val="40"/>
        </w:rPr>
        <w:t xml:space="preserve"> </w:t>
      </w:r>
      <w:r w:rsidRPr="00142DEE">
        <w:rPr>
          <w:rFonts w:ascii="Arial" w:hAnsi="Arial" w:cs="Arial"/>
        </w:rPr>
        <w:t>the</w:t>
      </w:r>
      <w:r w:rsidRPr="00142DEE">
        <w:rPr>
          <w:rFonts w:ascii="Arial" w:hAnsi="Arial" w:cs="Arial"/>
          <w:spacing w:val="40"/>
        </w:rPr>
        <w:t xml:space="preserve"> </w:t>
      </w:r>
      <w:r w:rsidRPr="00142DEE">
        <w:rPr>
          <w:rFonts w:ascii="Arial" w:hAnsi="Arial" w:cs="Arial"/>
        </w:rPr>
        <w:t>rear</w:t>
      </w:r>
      <w:r w:rsidRPr="00142DEE">
        <w:rPr>
          <w:rFonts w:ascii="Arial" w:hAnsi="Arial" w:cs="Arial"/>
          <w:spacing w:val="40"/>
        </w:rPr>
        <w:t xml:space="preserve"> </w:t>
      </w:r>
      <w:r w:rsidRPr="00142DEE">
        <w:rPr>
          <w:rFonts w:ascii="Arial" w:hAnsi="Arial" w:cs="Arial"/>
        </w:rPr>
        <w:t>door</w:t>
      </w:r>
      <w:r w:rsidRPr="00142DEE">
        <w:rPr>
          <w:rFonts w:ascii="Arial" w:hAnsi="Arial" w:cs="Arial"/>
          <w:spacing w:val="40"/>
        </w:rPr>
        <w:t xml:space="preserve"> </w:t>
      </w:r>
      <w:r w:rsidRPr="00142DEE">
        <w:rPr>
          <w:rFonts w:ascii="Arial" w:hAnsi="Arial" w:cs="Arial"/>
        </w:rPr>
        <w:t>mirror</w:t>
      </w:r>
      <w:r w:rsidRPr="00142DEE">
        <w:rPr>
          <w:rFonts w:ascii="Arial" w:hAnsi="Arial" w:cs="Arial"/>
          <w:spacing w:val="40"/>
        </w:rPr>
        <w:t xml:space="preserve"> </w:t>
      </w:r>
      <w:r w:rsidRPr="00142DEE">
        <w:rPr>
          <w:rFonts w:ascii="Arial" w:hAnsi="Arial" w:cs="Arial"/>
        </w:rPr>
        <w:t>or</w:t>
      </w:r>
      <w:r w:rsidRPr="00142DEE">
        <w:rPr>
          <w:rFonts w:ascii="Arial" w:hAnsi="Arial" w:cs="Arial"/>
          <w:spacing w:val="40"/>
        </w:rPr>
        <w:t xml:space="preserve"> </w:t>
      </w:r>
      <w:r w:rsidRPr="00142DEE">
        <w:rPr>
          <w:rFonts w:ascii="Arial" w:hAnsi="Arial" w:cs="Arial"/>
        </w:rPr>
        <w:t>cause</w:t>
      </w:r>
      <w:r w:rsidRPr="00142DEE">
        <w:rPr>
          <w:rFonts w:ascii="Arial" w:hAnsi="Arial" w:cs="Arial"/>
          <w:spacing w:val="40"/>
        </w:rPr>
        <w:t xml:space="preserve"> </w:t>
      </w:r>
      <w:r w:rsidRPr="00142DEE">
        <w:rPr>
          <w:rFonts w:ascii="Arial" w:hAnsi="Arial" w:cs="Arial"/>
        </w:rPr>
        <w:t>a</w:t>
      </w:r>
      <w:r w:rsidRPr="00142DEE">
        <w:rPr>
          <w:rFonts w:ascii="Arial" w:hAnsi="Arial" w:cs="Arial"/>
          <w:spacing w:val="40"/>
        </w:rPr>
        <w:t xml:space="preserve"> </w:t>
      </w:r>
      <w:r w:rsidRPr="00142DEE">
        <w:rPr>
          <w:rFonts w:ascii="Arial" w:hAnsi="Arial" w:cs="Arial"/>
        </w:rPr>
        <w:t>hazard</w:t>
      </w:r>
      <w:r w:rsidRPr="00142DEE">
        <w:rPr>
          <w:rFonts w:ascii="Arial" w:hAnsi="Arial" w:cs="Arial"/>
          <w:spacing w:val="40"/>
        </w:rPr>
        <w:t xml:space="preserve"> </w:t>
      </w:r>
      <w:r w:rsidRPr="00142DEE">
        <w:rPr>
          <w:rFonts w:ascii="Arial" w:hAnsi="Arial" w:cs="Arial"/>
        </w:rPr>
        <w:t xml:space="preserve">for </w:t>
      </w:r>
      <w:r w:rsidRPr="00142DEE">
        <w:rPr>
          <w:rFonts w:ascii="Arial" w:hAnsi="Arial" w:cs="Arial"/>
          <w:spacing w:val="-2"/>
        </w:rPr>
        <w:t>standees.</w:t>
      </w:r>
    </w:p>
    <w:p w14:paraId="32CFC631" w14:textId="77777777" w:rsidR="0080798E" w:rsidRDefault="0080798E" w:rsidP="0080798E">
      <w:pPr>
        <w:pStyle w:val="BodyText"/>
        <w:spacing w:before="61"/>
        <w:ind w:left="1980" w:right="-11"/>
        <w:rPr>
          <w:rFonts w:ascii="Arial" w:hAnsi="Arial" w:cs="Arial"/>
          <w:b/>
          <w:bCs/>
        </w:rPr>
      </w:pPr>
    </w:p>
    <w:p w14:paraId="05E8CC0C" w14:textId="15FE6321" w:rsidR="0080798E" w:rsidRDefault="0080798E" w:rsidP="00A53DF3">
      <w:pPr>
        <w:pStyle w:val="BodyText"/>
        <w:numPr>
          <w:ilvl w:val="3"/>
          <w:numId w:val="38"/>
        </w:numPr>
        <w:spacing w:before="61"/>
        <w:ind w:left="1980" w:right="-11" w:hanging="900"/>
        <w:rPr>
          <w:rFonts w:ascii="Arial" w:hAnsi="Arial" w:cs="Arial"/>
          <w:b/>
          <w:bCs/>
        </w:rPr>
      </w:pPr>
      <w:r>
        <w:rPr>
          <w:rFonts w:ascii="Arial" w:hAnsi="Arial" w:cs="Arial"/>
          <w:b/>
          <w:bCs/>
        </w:rPr>
        <w:t>DOOR HEIGHT ABOVE PAVEMENT</w:t>
      </w:r>
    </w:p>
    <w:p w14:paraId="5276F58F" w14:textId="77777777" w:rsidR="0080798E" w:rsidRPr="00142DEE" w:rsidRDefault="0080798E" w:rsidP="0080798E">
      <w:pPr>
        <w:pStyle w:val="BodyText"/>
        <w:spacing w:before="59"/>
        <w:ind w:left="1980" w:right="-11"/>
        <w:rPr>
          <w:rFonts w:ascii="Arial" w:hAnsi="Arial" w:cs="Arial"/>
        </w:rPr>
      </w:pPr>
      <w:r w:rsidRPr="00142DEE">
        <w:rPr>
          <w:rFonts w:ascii="Arial" w:hAnsi="Arial" w:cs="Arial"/>
        </w:rPr>
        <w:t>It shall be possible to open and close either passenger door when the bus loaded to gross vehicle weight rating</w:t>
      </w:r>
      <w:r w:rsidRPr="00142DEE">
        <w:rPr>
          <w:rFonts w:ascii="Arial" w:hAnsi="Arial" w:cs="Arial"/>
          <w:spacing w:val="-2"/>
        </w:rPr>
        <w:t xml:space="preserve"> </w:t>
      </w:r>
      <w:r w:rsidRPr="00142DEE">
        <w:rPr>
          <w:rFonts w:ascii="Arial" w:hAnsi="Arial" w:cs="Arial"/>
        </w:rPr>
        <w:t>is</w:t>
      </w:r>
      <w:r w:rsidRPr="00142DEE">
        <w:rPr>
          <w:rFonts w:ascii="Arial" w:hAnsi="Arial" w:cs="Arial"/>
          <w:spacing w:val="-1"/>
        </w:rPr>
        <w:t xml:space="preserve"> </w:t>
      </w:r>
      <w:r w:rsidRPr="00142DEE">
        <w:rPr>
          <w:rFonts w:ascii="Arial" w:hAnsi="Arial" w:cs="Arial"/>
        </w:rPr>
        <w:t>not</w:t>
      </w:r>
      <w:r w:rsidRPr="00142DEE">
        <w:rPr>
          <w:rFonts w:ascii="Arial" w:hAnsi="Arial" w:cs="Arial"/>
          <w:spacing w:val="-3"/>
        </w:rPr>
        <w:t xml:space="preserve"> </w:t>
      </w:r>
      <w:r w:rsidRPr="00142DEE">
        <w:rPr>
          <w:rFonts w:ascii="Arial" w:hAnsi="Arial" w:cs="Arial"/>
        </w:rPr>
        <w:t>knelt</w:t>
      </w:r>
      <w:r w:rsidRPr="00142DEE">
        <w:rPr>
          <w:rFonts w:ascii="Arial" w:hAnsi="Arial" w:cs="Arial"/>
          <w:spacing w:val="-1"/>
        </w:rPr>
        <w:t xml:space="preserve"> </w:t>
      </w:r>
      <w:r w:rsidRPr="00142DEE">
        <w:rPr>
          <w:rFonts w:ascii="Arial" w:hAnsi="Arial" w:cs="Arial"/>
        </w:rPr>
        <w:t>and</w:t>
      </w:r>
      <w:r w:rsidRPr="00142DEE">
        <w:rPr>
          <w:rFonts w:ascii="Arial" w:hAnsi="Arial" w:cs="Arial"/>
          <w:spacing w:val="-3"/>
        </w:rPr>
        <w:t xml:space="preserve"> </w:t>
      </w:r>
      <w:r w:rsidRPr="00142DEE">
        <w:rPr>
          <w:rFonts w:ascii="Arial" w:hAnsi="Arial" w:cs="Arial"/>
        </w:rPr>
        <w:t>parked</w:t>
      </w:r>
      <w:r w:rsidRPr="00142DEE">
        <w:rPr>
          <w:rFonts w:ascii="Arial" w:hAnsi="Arial" w:cs="Arial"/>
          <w:spacing w:val="-1"/>
        </w:rPr>
        <w:t xml:space="preserve"> </w:t>
      </w:r>
      <w:r w:rsidRPr="00142DEE">
        <w:rPr>
          <w:rFonts w:ascii="Arial" w:hAnsi="Arial" w:cs="Arial"/>
        </w:rPr>
        <w:t>with</w:t>
      </w:r>
      <w:r w:rsidRPr="00142DEE">
        <w:rPr>
          <w:rFonts w:ascii="Arial" w:hAnsi="Arial" w:cs="Arial"/>
          <w:spacing w:val="-2"/>
        </w:rPr>
        <w:t xml:space="preserve"> </w:t>
      </w:r>
      <w:r w:rsidRPr="00142DEE">
        <w:rPr>
          <w:rFonts w:ascii="Arial" w:hAnsi="Arial" w:cs="Arial"/>
        </w:rPr>
        <w:t>the</w:t>
      </w:r>
      <w:r w:rsidRPr="00142DEE">
        <w:rPr>
          <w:rFonts w:ascii="Arial" w:hAnsi="Arial" w:cs="Arial"/>
          <w:spacing w:val="-1"/>
        </w:rPr>
        <w:t xml:space="preserve"> </w:t>
      </w:r>
      <w:r w:rsidRPr="00142DEE">
        <w:rPr>
          <w:rFonts w:ascii="Arial" w:hAnsi="Arial" w:cs="Arial"/>
        </w:rPr>
        <w:t>tires</w:t>
      </w:r>
      <w:r w:rsidRPr="00142DEE">
        <w:rPr>
          <w:rFonts w:ascii="Arial" w:hAnsi="Arial" w:cs="Arial"/>
          <w:spacing w:val="-1"/>
        </w:rPr>
        <w:t xml:space="preserve"> </w:t>
      </w:r>
      <w:r w:rsidRPr="00142DEE">
        <w:rPr>
          <w:rFonts w:ascii="Arial" w:hAnsi="Arial" w:cs="Arial"/>
        </w:rPr>
        <w:t>touching</w:t>
      </w:r>
      <w:r w:rsidRPr="00142DEE">
        <w:rPr>
          <w:rFonts w:ascii="Arial" w:hAnsi="Arial" w:cs="Arial"/>
          <w:spacing w:val="-2"/>
        </w:rPr>
        <w:t xml:space="preserve"> </w:t>
      </w:r>
      <w:r w:rsidRPr="00142DEE">
        <w:rPr>
          <w:rFonts w:ascii="Arial" w:hAnsi="Arial" w:cs="Arial"/>
        </w:rPr>
        <w:t>an 8-in.</w:t>
      </w:r>
      <w:r w:rsidRPr="00142DEE">
        <w:rPr>
          <w:rFonts w:ascii="Arial" w:hAnsi="Arial" w:cs="Arial"/>
          <w:spacing w:val="-1"/>
        </w:rPr>
        <w:t xml:space="preserve"> </w:t>
      </w:r>
      <w:r w:rsidRPr="00142DEE">
        <w:rPr>
          <w:rFonts w:ascii="Arial" w:hAnsi="Arial" w:cs="Arial"/>
        </w:rPr>
        <w:t>high</w:t>
      </w:r>
      <w:r w:rsidRPr="00142DEE">
        <w:rPr>
          <w:rFonts w:ascii="Arial" w:hAnsi="Arial" w:cs="Arial"/>
          <w:spacing w:val="-2"/>
        </w:rPr>
        <w:t xml:space="preserve"> </w:t>
      </w:r>
      <w:r w:rsidRPr="00142DEE">
        <w:rPr>
          <w:rFonts w:ascii="Arial" w:hAnsi="Arial" w:cs="Arial"/>
        </w:rPr>
        <w:t>curb</w:t>
      </w:r>
      <w:r w:rsidRPr="00142DEE">
        <w:rPr>
          <w:rFonts w:ascii="Arial" w:hAnsi="Arial" w:cs="Arial"/>
          <w:spacing w:val="-2"/>
        </w:rPr>
        <w:t xml:space="preserve"> </w:t>
      </w:r>
      <w:r w:rsidRPr="00142DEE">
        <w:rPr>
          <w:rFonts w:ascii="Arial" w:hAnsi="Arial" w:cs="Arial"/>
        </w:rPr>
        <w:t>on</w:t>
      </w:r>
      <w:r w:rsidRPr="00142DEE">
        <w:rPr>
          <w:rFonts w:ascii="Arial" w:hAnsi="Arial" w:cs="Arial"/>
          <w:spacing w:val="-2"/>
        </w:rPr>
        <w:t xml:space="preserve"> </w:t>
      </w:r>
      <w:r w:rsidRPr="00142DEE">
        <w:rPr>
          <w:rFonts w:ascii="Arial" w:hAnsi="Arial" w:cs="Arial"/>
        </w:rPr>
        <w:t>a</w:t>
      </w:r>
      <w:r w:rsidRPr="00142DEE">
        <w:rPr>
          <w:rFonts w:ascii="Arial" w:hAnsi="Arial" w:cs="Arial"/>
          <w:spacing w:val="-1"/>
        </w:rPr>
        <w:t xml:space="preserve"> </w:t>
      </w:r>
      <w:r w:rsidRPr="00142DEE">
        <w:rPr>
          <w:rFonts w:ascii="Arial" w:hAnsi="Arial" w:cs="Arial"/>
        </w:rPr>
        <w:t>street</w:t>
      </w:r>
      <w:r w:rsidRPr="00142DEE">
        <w:rPr>
          <w:rFonts w:ascii="Arial" w:hAnsi="Arial" w:cs="Arial"/>
          <w:spacing w:val="-1"/>
        </w:rPr>
        <w:t xml:space="preserve"> </w:t>
      </w:r>
      <w:r w:rsidRPr="00142DEE">
        <w:rPr>
          <w:rFonts w:ascii="Arial" w:hAnsi="Arial" w:cs="Arial"/>
        </w:rPr>
        <w:t>sloping</w:t>
      </w:r>
      <w:r w:rsidRPr="00142DEE">
        <w:rPr>
          <w:rFonts w:ascii="Arial" w:hAnsi="Arial" w:cs="Arial"/>
          <w:spacing w:val="-2"/>
        </w:rPr>
        <w:t xml:space="preserve"> </w:t>
      </w:r>
      <w:r w:rsidRPr="00142DEE">
        <w:rPr>
          <w:rFonts w:ascii="Arial" w:hAnsi="Arial" w:cs="Arial"/>
        </w:rPr>
        <w:t>toward</w:t>
      </w:r>
      <w:r w:rsidRPr="00142DEE">
        <w:rPr>
          <w:rFonts w:ascii="Arial" w:hAnsi="Arial" w:cs="Arial"/>
          <w:spacing w:val="-1"/>
        </w:rPr>
        <w:t xml:space="preserve"> </w:t>
      </w:r>
      <w:r w:rsidRPr="00142DEE">
        <w:rPr>
          <w:rFonts w:ascii="Arial" w:hAnsi="Arial" w:cs="Arial"/>
        </w:rPr>
        <w:t>the</w:t>
      </w:r>
      <w:r w:rsidRPr="00142DEE">
        <w:rPr>
          <w:rFonts w:ascii="Arial" w:hAnsi="Arial" w:cs="Arial"/>
          <w:spacing w:val="-3"/>
        </w:rPr>
        <w:t xml:space="preserve"> </w:t>
      </w:r>
      <w:r w:rsidRPr="00142DEE">
        <w:rPr>
          <w:rFonts w:ascii="Arial" w:hAnsi="Arial" w:cs="Arial"/>
        </w:rPr>
        <w:t>curb</w:t>
      </w:r>
      <w:r w:rsidRPr="00142DEE">
        <w:rPr>
          <w:rFonts w:ascii="Arial" w:hAnsi="Arial" w:cs="Arial"/>
          <w:spacing w:val="-4"/>
        </w:rPr>
        <w:t xml:space="preserve"> </w:t>
      </w:r>
      <w:r w:rsidRPr="00142DEE">
        <w:rPr>
          <w:rFonts w:ascii="Arial" w:hAnsi="Arial" w:cs="Arial"/>
        </w:rPr>
        <w:t xml:space="preserve">so that the street side wheels are 5 in. higher than the </w:t>
      </w:r>
      <w:proofErr w:type="gramStart"/>
      <w:r w:rsidRPr="00142DEE">
        <w:rPr>
          <w:rFonts w:ascii="Arial" w:hAnsi="Arial" w:cs="Arial"/>
        </w:rPr>
        <w:t>right side</w:t>
      </w:r>
      <w:proofErr w:type="gramEnd"/>
      <w:r w:rsidRPr="00142DEE">
        <w:rPr>
          <w:rFonts w:ascii="Arial" w:hAnsi="Arial" w:cs="Arial"/>
        </w:rPr>
        <w:t xml:space="preserve"> wheels.</w:t>
      </w:r>
    </w:p>
    <w:p w14:paraId="6E83D45D" w14:textId="77777777" w:rsidR="0080798E" w:rsidRDefault="0080798E" w:rsidP="0080798E">
      <w:pPr>
        <w:pStyle w:val="BodyText"/>
        <w:spacing w:before="61"/>
        <w:ind w:left="1980" w:right="-11"/>
        <w:rPr>
          <w:rFonts w:ascii="Arial" w:hAnsi="Arial" w:cs="Arial"/>
          <w:b/>
          <w:bCs/>
        </w:rPr>
      </w:pPr>
    </w:p>
    <w:p w14:paraId="02EBEF79" w14:textId="71CEFE75" w:rsidR="0080798E" w:rsidRPr="0000118D" w:rsidRDefault="0080798E" w:rsidP="00A53DF3">
      <w:pPr>
        <w:pStyle w:val="BodyText"/>
        <w:numPr>
          <w:ilvl w:val="3"/>
          <w:numId w:val="38"/>
        </w:numPr>
        <w:spacing w:before="61"/>
        <w:ind w:left="1980" w:right="-11" w:hanging="900"/>
        <w:rPr>
          <w:rFonts w:ascii="Arial" w:hAnsi="Arial" w:cs="Arial"/>
          <w:b/>
          <w:bCs/>
        </w:rPr>
      </w:pPr>
      <w:r>
        <w:rPr>
          <w:rFonts w:ascii="Arial" w:hAnsi="Arial" w:cs="Arial"/>
          <w:b/>
          <w:bCs/>
        </w:rPr>
        <w:t>CLOSING FORCE</w:t>
      </w:r>
    </w:p>
    <w:p w14:paraId="26248786" w14:textId="77777777" w:rsidR="00745D02" w:rsidRPr="00142DEE" w:rsidRDefault="00745D02" w:rsidP="0080798E">
      <w:pPr>
        <w:pStyle w:val="BodyText"/>
        <w:spacing w:before="59"/>
        <w:ind w:left="1980" w:right="-11"/>
        <w:rPr>
          <w:rFonts w:ascii="Arial" w:hAnsi="Arial" w:cs="Arial"/>
        </w:rPr>
      </w:pPr>
      <w:bookmarkStart w:id="89" w:name="_bookmark410"/>
      <w:bookmarkEnd w:id="89"/>
      <w:r w:rsidRPr="00142DEE">
        <w:rPr>
          <w:rFonts w:ascii="Arial" w:hAnsi="Arial" w:cs="Arial"/>
        </w:rPr>
        <w:t>Closing door edge speed shall not exceed 12 in. per second, and opening door speed shall not exceed 19 in. per second. Power doors shall not slam closed under</w:t>
      </w:r>
      <w:r w:rsidRPr="00142DEE">
        <w:rPr>
          <w:rFonts w:ascii="Arial" w:hAnsi="Arial" w:cs="Arial"/>
          <w:spacing w:val="-2"/>
        </w:rPr>
        <w:t xml:space="preserve"> </w:t>
      </w:r>
      <w:r w:rsidRPr="00142DEE">
        <w:rPr>
          <w:rFonts w:ascii="Arial" w:hAnsi="Arial" w:cs="Arial"/>
        </w:rPr>
        <w:t>any circumstance, even if the door is obstructed during the closing cycle. If a door is obstructed during the closing cycle, the pressure exerted on the obstruction</w:t>
      </w:r>
      <w:r w:rsidRPr="00142DEE">
        <w:rPr>
          <w:rFonts w:ascii="Arial" w:hAnsi="Arial" w:cs="Arial"/>
          <w:spacing w:val="40"/>
        </w:rPr>
        <w:t xml:space="preserve"> </w:t>
      </w:r>
      <w:r w:rsidRPr="00142DEE">
        <w:rPr>
          <w:rFonts w:ascii="Arial" w:hAnsi="Arial" w:cs="Arial"/>
        </w:rPr>
        <w:t>shall not increase once initial contact has been made.</w:t>
      </w:r>
    </w:p>
    <w:p w14:paraId="784F0854" w14:textId="77777777" w:rsidR="00745D02" w:rsidRPr="00142DEE" w:rsidRDefault="00745D02" w:rsidP="0080798E">
      <w:pPr>
        <w:pStyle w:val="BodyText"/>
        <w:spacing w:before="244"/>
        <w:ind w:left="1980" w:right="-11"/>
        <w:rPr>
          <w:rFonts w:ascii="Arial" w:hAnsi="Arial" w:cs="Arial"/>
        </w:rPr>
      </w:pPr>
      <w:r w:rsidRPr="00142DEE">
        <w:rPr>
          <w:rFonts w:ascii="Arial" w:hAnsi="Arial" w:cs="Arial"/>
        </w:rPr>
        <w:t xml:space="preserve">Power-close rear doors shall be equipped with an obstruction sensing system such that if an obstruction is within the path of the closing doors, the doors will stop and/or reverse direction prior to imparting a 10-lb force on 1 sq. in. of that </w:t>
      </w:r>
      <w:r w:rsidRPr="00142DEE">
        <w:rPr>
          <w:rFonts w:ascii="Arial" w:hAnsi="Arial" w:cs="Arial"/>
        </w:rPr>
        <w:lastRenderedPageBreak/>
        <w:t xml:space="preserve">obstruction. If a contactless obstruction sensing system is employed, it shall be capable of discriminating between the normal doorway environment and passengers or other obstructions within the doorway, and of altering the zones of detection based upon the operating state of the door </w:t>
      </w:r>
      <w:r w:rsidRPr="00142DEE">
        <w:rPr>
          <w:rFonts w:ascii="Arial" w:hAnsi="Arial" w:cs="Arial"/>
          <w:spacing w:val="-2"/>
        </w:rPr>
        <w:t>system.</w:t>
      </w:r>
    </w:p>
    <w:p w14:paraId="0AFF70B6" w14:textId="77777777" w:rsidR="00745D02" w:rsidRPr="00142DEE" w:rsidRDefault="00745D02" w:rsidP="0080798E">
      <w:pPr>
        <w:pStyle w:val="BodyText"/>
        <w:spacing w:before="239"/>
        <w:ind w:left="1980" w:right="-11"/>
        <w:rPr>
          <w:rFonts w:ascii="Arial" w:hAnsi="Arial" w:cs="Arial"/>
        </w:rPr>
      </w:pPr>
      <w:r w:rsidRPr="00142DEE">
        <w:rPr>
          <w:rFonts w:ascii="Arial" w:hAnsi="Arial" w:cs="Arial"/>
        </w:rPr>
        <w:t>Doors closed by a return spring or counterweight-type device shall be equipped with an obstruction-sensing device that, at a minimum, alerts the driver if an obstruction is detected between the closing doors. Doors closed by a return spring or counterweight type device, when unlocked, shall be capable of being pushed to the point where the door starts to open with a force not to exceed 25 lbs. applied to the center edge of the forward door panel.</w:t>
      </w:r>
    </w:p>
    <w:p w14:paraId="0493A2B4" w14:textId="77777777" w:rsidR="00745D02" w:rsidRDefault="00745D02" w:rsidP="0080798E">
      <w:pPr>
        <w:pStyle w:val="BodyText"/>
        <w:spacing w:before="239"/>
        <w:ind w:left="1980" w:right="-11"/>
        <w:rPr>
          <w:rFonts w:ascii="Arial" w:hAnsi="Arial" w:cs="Arial"/>
        </w:rPr>
      </w:pPr>
      <w:r w:rsidRPr="00142DEE">
        <w:rPr>
          <w:rFonts w:ascii="Arial" w:hAnsi="Arial" w:cs="Arial"/>
        </w:rPr>
        <w:t>Whether or</w:t>
      </w:r>
      <w:r w:rsidRPr="00142DEE">
        <w:rPr>
          <w:rFonts w:ascii="Arial" w:hAnsi="Arial" w:cs="Arial"/>
          <w:spacing w:val="20"/>
        </w:rPr>
        <w:t xml:space="preserve"> </w:t>
      </w:r>
      <w:r w:rsidRPr="00142DEE">
        <w:rPr>
          <w:rFonts w:ascii="Arial" w:hAnsi="Arial" w:cs="Arial"/>
        </w:rPr>
        <w:t>not</w:t>
      </w:r>
      <w:r w:rsidRPr="00142DEE">
        <w:rPr>
          <w:rFonts w:ascii="Arial" w:hAnsi="Arial" w:cs="Arial"/>
          <w:spacing w:val="19"/>
        </w:rPr>
        <w:t xml:space="preserve"> </w:t>
      </w:r>
      <w:r w:rsidRPr="00142DEE">
        <w:rPr>
          <w:rFonts w:ascii="Arial" w:hAnsi="Arial" w:cs="Arial"/>
        </w:rPr>
        <w:t>the</w:t>
      </w:r>
      <w:r w:rsidRPr="00142DEE">
        <w:rPr>
          <w:rFonts w:ascii="Arial" w:hAnsi="Arial" w:cs="Arial"/>
          <w:spacing w:val="21"/>
        </w:rPr>
        <w:t xml:space="preserve"> </w:t>
      </w:r>
      <w:r w:rsidRPr="00142DEE">
        <w:rPr>
          <w:rFonts w:ascii="Arial" w:hAnsi="Arial" w:cs="Arial"/>
        </w:rPr>
        <w:t>obstruction</w:t>
      </w:r>
      <w:r w:rsidRPr="00142DEE">
        <w:rPr>
          <w:rFonts w:ascii="Arial" w:hAnsi="Arial" w:cs="Arial"/>
          <w:spacing w:val="20"/>
        </w:rPr>
        <w:t xml:space="preserve"> </w:t>
      </w:r>
      <w:r w:rsidRPr="00142DEE">
        <w:rPr>
          <w:rFonts w:ascii="Arial" w:hAnsi="Arial" w:cs="Arial"/>
        </w:rPr>
        <w:t>sensing</w:t>
      </w:r>
      <w:r w:rsidRPr="00142DEE">
        <w:rPr>
          <w:rFonts w:ascii="Arial" w:hAnsi="Arial" w:cs="Arial"/>
          <w:spacing w:val="20"/>
        </w:rPr>
        <w:t xml:space="preserve"> </w:t>
      </w:r>
      <w:r w:rsidRPr="00142DEE">
        <w:rPr>
          <w:rFonts w:ascii="Arial" w:hAnsi="Arial" w:cs="Arial"/>
        </w:rPr>
        <w:t>system</w:t>
      </w:r>
      <w:r w:rsidRPr="00142DEE">
        <w:rPr>
          <w:rFonts w:ascii="Arial" w:hAnsi="Arial" w:cs="Arial"/>
          <w:spacing w:val="21"/>
        </w:rPr>
        <w:t xml:space="preserve"> </w:t>
      </w:r>
      <w:r w:rsidRPr="00142DEE">
        <w:rPr>
          <w:rFonts w:ascii="Arial" w:hAnsi="Arial" w:cs="Arial"/>
        </w:rPr>
        <w:t>is</w:t>
      </w:r>
      <w:r w:rsidRPr="00142DEE">
        <w:rPr>
          <w:rFonts w:ascii="Arial" w:hAnsi="Arial" w:cs="Arial"/>
          <w:spacing w:val="20"/>
        </w:rPr>
        <w:t xml:space="preserve"> </w:t>
      </w:r>
      <w:r w:rsidRPr="00142DEE">
        <w:rPr>
          <w:rFonts w:ascii="Arial" w:hAnsi="Arial" w:cs="Arial"/>
        </w:rPr>
        <w:t>present</w:t>
      </w:r>
      <w:r w:rsidRPr="00142DEE">
        <w:rPr>
          <w:rFonts w:ascii="Arial" w:hAnsi="Arial" w:cs="Arial"/>
          <w:spacing w:val="19"/>
        </w:rPr>
        <w:t xml:space="preserve"> </w:t>
      </w:r>
      <w:r w:rsidRPr="00142DEE">
        <w:rPr>
          <w:rFonts w:ascii="Arial" w:hAnsi="Arial" w:cs="Arial"/>
        </w:rPr>
        <w:t>or</w:t>
      </w:r>
      <w:r w:rsidRPr="00142DEE">
        <w:rPr>
          <w:rFonts w:ascii="Arial" w:hAnsi="Arial" w:cs="Arial"/>
          <w:spacing w:val="20"/>
        </w:rPr>
        <w:t xml:space="preserve"> </w:t>
      </w:r>
      <w:r w:rsidRPr="00142DEE">
        <w:rPr>
          <w:rFonts w:ascii="Arial" w:hAnsi="Arial" w:cs="Arial"/>
        </w:rPr>
        <w:t>functional,</w:t>
      </w:r>
      <w:r w:rsidRPr="00142DEE">
        <w:rPr>
          <w:rFonts w:ascii="Arial" w:hAnsi="Arial" w:cs="Arial"/>
          <w:spacing w:val="20"/>
        </w:rPr>
        <w:t xml:space="preserve"> </w:t>
      </w:r>
      <w:r w:rsidRPr="00142DEE">
        <w:rPr>
          <w:rFonts w:ascii="Arial" w:hAnsi="Arial" w:cs="Arial"/>
        </w:rPr>
        <w:t>it</w:t>
      </w:r>
      <w:r w:rsidRPr="00142DEE">
        <w:rPr>
          <w:rFonts w:ascii="Arial" w:hAnsi="Arial" w:cs="Arial"/>
          <w:spacing w:val="21"/>
        </w:rPr>
        <w:t xml:space="preserve"> </w:t>
      </w:r>
      <w:r w:rsidRPr="00142DEE">
        <w:rPr>
          <w:rFonts w:ascii="Arial" w:hAnsi="Arial" w:cs="Arial"/>
        </w:rPr>
        <w:t>shall</w:t>
      </w:r>
      <w:r w:rsidRPr="00142DEE">
        <w:rPr>
          <w:rFonts w:ascii="Arial" w:hAnsi="Arial" w:cs="Arial"/>
          <w:spacing w:val="20"/>
        </w:rPr>
        <w:t xml:space="preserve"> </w:t>
      </w:r>
      <w:r w:rsidRPr="00142DEE">
        <w:rPr>
          <w:rFonts w:ascii="Arial" w:hAnsi="Arial" w:cs="Arial"/>
        </w:rPr>
        <w:t>be</w:t>
      </w:r>
      <w:r w:rsidRPr="00142DEE">
        <w:rPr>
          <w:rFonts w:ascii="Arial" w:hAnsi="Arial" w:cs="Arial"/>
          <w:spacing w:val="21"/>
        </w:rPr>
        <w:t xml:space="preserve"> </w:t>
      </w:r>
      <w:r w:rsidRPr="00142DEE">
        <w:rPr>
          <w:rFonts w:ascii="Arial" w:hAnsi="Arial" w:cs="Arial"/>
        </w:rPr>
        <w:t>possible</w:t>
      </w:r>
      <w:r w:rsidRPr="00142DEE">
        <w:rPr>
          <w:rFonts w:ascii="Arial" w:hAnsi="Arial" w:cs="Arial"/>
          <w:spacing w:val="21"/>
        </w:rPr>
        <w:t xml:space="preserve"> </w:t>
      </w:r>
      <w:r w:rsidRPr="00142DEE">
        <w:rPr>
          <w:rFonts w:ascii="Arial" w:hAnsi="Arial" w:cs="Arial"/>
        </w:rPr>
        <w:t>to</w:t>
      </w:r>
      <w:r w:rsidRPr="00142DEE">
        <w:rPr>
          <w:rFonts w:ascii="Arial" w:hAnsi="Arial" w:cs="Arial"/>
          <w:spacing w:val="22"/>
        </w:rPr>
        <w:t xml:space="preserve"> </w:t>
      </w:r>
      <w:r w:rsidRPr="00142DEE">
        <w:rPr>
          <w:rFonts w:ascii="Arial" w:hAnsi="Arial" w:cs="Arial"/>
        </w:rPr>
        <w:t>withdraw a 1½ in. diameter cylinder from between the center edges of a closed and locked door with an outward force not greater than 35 lbs.</w:t>
      </w:r>
    </w:p>
    <w:p w14:paraId="36468C5E" w14:textId="77777777" w:rsidR="0080798E" w:rsidRDefault="0080798E" w:rsidP="0080798E">
      <w:pPr>
        <w:pStyle w:val="BodyText"/>
        <w:spacing w:before="61"/>
        <w:ind w:left="1980" w:right="-11"/>
        <w:rPr>
          <w:rFonts w:ascii="Arial" w:hAnsi="Arial" w:cs="Arial"/>
          <w:b/>
          <w:bCs/>
        </w:rPr>
      </w:pPr>
    </w:p>
    <w:p w14:paraId="4B83C8EA" w14:textId="6A90E921" w:rsidR="0080798E" w:rsidRDefault="0080798E" w:rsidP="00A53DF3">
      <w:pPr>
        <w:pStyle w:val="BodyText"/>
        <w:numPr>
          <w:ilvl w:val="3"/>
          <w:numId w:val="38"/>
        </w:numPr>
        <w:spacing w:before="61"/>
        <w:ind w:left="1980" w:right="-11" w:hanging="900"/>
        <w:rPr>
          <w:rFonts w:ascii="Arial" w:hAnsi="Arial" w:cs="Arial"/>
          <w:b/>
          <w:bCs/>
        </w:rPr>
      </w:pPr>
      <w:r>
        <w:rPr>
          <w:rFonts w:ascii="Arial" w:hAnsi="Arial" w:cs="Arial"/>
          <w:b/>
          <w:bCs/>
        </w:rPr>
        <w:t>ACTUATORS</w:t>
      </w:r>
    </w:p>
    <w:p w14:paraId="6967D22F" w14:textId="77777777" w:rsidR="0080798E" w:rsidRPr="0080798E" w:rsidRDefault="0080798E" w:rsidP="0080798E">
      <w:pPr>
        <w:pStyle w:val="BodyText"/>
        <w:spacing w:before="59"/>
        <w:ind w:left="1980" w:right="-11"/>
        <w:rPr>
          <w:rFonts w:ascii="Arial" w:hAnsi="Arial" w:cs="Arial"/>
        </w:rPr>
      </w:pPr>
      <w:r w:rsidRPr="0080798E">
        <w:rPr>
          <w:rFonts w:ascii="Arial" w:hAnsi="Arial" w:cs="Arial"/>
        </w:rPr>
        <w:t>Doors shall open or close completely in not more than 3.5 seconds from the time of control actuation and shall be subject to the closing force requirements.</w:t>
      </w:r>
    </w:p>
    <w:p w14:paraId="4EF74EFB" w14:textId="77777777" w:rsidR="0080798E" w:rsidRPr="0080798E" w:rsidRDefault="0080798E" w:rsidP="0080798E">
      <w:pPr>
        <w:pStyle w:val="BodyText"/>
        <w:spacing w:before="240"/>
        <w:ind w:left="1980" w:right="-11"/>
        <w:rPr>
          <w:rFonts w:ascii="Arial" w:hAnsi="Arial" w:cs="Arial"/>
        </w:rPr>
      </w:pPr>
      <w:r w:rsidRPr="0080798E">
        <w:rPr>
          <w:rFonts w:ascii="Arial" w:hAnsi="Arial" w:cs="Arial"/>
        </w:rPr>
        <w:t>Door actuators shall be adjustable so that the door opening and closing speeds can be independently adjustable</w:t>
      </w:r>
      <w:r w:rsidRPr="0080798E">
        <w:rPr>
          <w:rFonts w:ascii="Arial" w:hAnsi="Arial" w:cs="Arial"/>
          <w:spacing w:val="-2"/>
        </w:rPr>
        <w:t xml:space="preserve"> </w:t>
      </w:r>
      <w:r w:rsidRPr="0080798E">
        <w:rPr>
          <w:rFonts w:ascii="Arial" w:hAnsi="Arial" w:cs="Arial"/>
        </w:rPr>
        <w:t>to</w:t>
      </w:r>
      <w:r w:rsidRPr="0080798E">
        <w:rPr>
          <w:rFonts w:ascii="Arial" w:hAnsi="Arial" w:cs="Arial"/>
          <w:spacing w:val="-2"/>
        </w:rPr>
        <w:t xml:space="preserve"> </w:t>
      </w:r>
      <w:r w:rsidRPr="0080798E">
        <w:rPr>
          <w:rFonts w:ascii="Arial" w:hAnsi="Arial" w:cs="Arial"/>
        </w:rPr>
        <w:t>satisfy</w:t>
      </w:r>
      <w:r w:rsidRPr="0080798E">
        <w:rPr>
          <w:rFonts w:ascii="Arial" w:hAnsi="Arial" w:cs="Arial"/>
          <w:spacing w:val="-2"/>
        </w:rPr>
        <w:t xml:space="preserve"> </w:t>
      </w:r>
      <w:r w:rsidRPr="0080798E">
        <w:rPr>
          <w:rFonts w:ascii="Arial" w:hAnsi="Arial" w:cs="Arial"/>
        </w:rPr>
        <w:t>the</w:t>
      </w:r>
      <w:r w:rsidRPr="0080798E">
        <w:rPr>
          <w:rFonts w:ascii="Arial" w:hAnsi="Arial" w:cs="Arial"/>
          <w:spacing w:val="-2"/>
        </w:rPr>
        <w:t xml:space="preserve"> </w:t>
      </w:r>
      <w:r w:rsidRPr="0080798E">
        <w:rPr>
          <w:rFonts w:ascii="Arial" w:hAnsi="Arial" w:cs="Arial"/>
        </w:rPr>
        <w:t>above</w:t>
      </w:r>
      <w:r w:rsidRPr="0080798E">
        <w:rPr>
          <w:rFonts w:ascii="Arial" w:hAnsi="Arial" w:cs="Arial"/>
          <w:spacing w:val="-2"/>
        </w:rPr>
        <w:t xml:space="preserve"> </w:t>
      </w:r>
      <w:r w:rsidRPr="0080798E">
        <w:rPr>
          <w:rFonts w:ascii="Arial" w:hAnsi="Arial" w:cs="Arial"/>
        </w:rPr>
        <w:t>requirements.</w:t>
      </w:r>
      <w:r w:rsidRPr="0080798E">
        <w:rPr>
          <w:rFonts w:ascii="Arial" w:hAnsi="Arial" w:cs="Arial"/>
          <w:spacing w:val="-2"/>
        </w:rPr>
        <w:t xml:space="preserve"> </w:t>
      </w:r>
      <w:r w:rsidRPr="0080798E">
        <w:rPr>
          <w:rFonts w:ascii="Arial" w:hAnsi="Arial" w:cs="Arial"/>
        </w:rPr>
        <w:t>Actuators</w:t>
      </w:r>
      <w:r w:rsidRPr="0080798E">
        <w:rPr>
          <w:rFonts w:ascii="Arial" w:hAnsi="Arial" w:cs="Arial"/>
          <w:spacing w:val="-2"/>
        </w:rPr>
        <w:t xml:space="preserve"> </w:t>
      </w:r>
      <w:r w:rsidRPr="0080798E">
        <w:rPr>
          <w:rFonts w:ascii="Arial" w:hAnsi="Arial" w:cs="Arial"/>
        </w:rPr>
        <w:t>and</w:t>
      </w:r>
      <w:r w:rsidRPr="0080798E">
        <w:rPr>
          <w:rFonts w:ascii="Arial" w:hAnsi="Arial" w:cs="Arial"/>
          <w:spacing w:val="-4"/>
        </w:rPr>
        <w:t xml:space="preserve"> </w:t>
      </w:r>
      <w:r w:rsidRPr="0080798E">
        <w:rPr>
          <w:rFonts w:ascii="Arial" w:hAnsi="Arial" w:cs="Arial"/>
        </w:rPr>
        <w:t>the</w:t>
      </w:r>
      <w:r w:rsidRPr="0080798E">
        <w:rPr>
          <w:rFonts w:ascii="Arial" w:hAnsi="Arial" w:cs="Arial"/>
          <w:spacing w:val="-2"/>
        </w:rPr>
        <w:t xml:space="preserve"> </w:t>
      </w:r>
      <w:r w:rsidRPr="0080798E">
        <w:rPr>
          <w:rFonts w:ascii="Arial" w:hAnsi="Arial" w:cs="Arial"/>
        </w:rPr>
        <w:t>complex</w:t>
      </w:r>
      <w:r w:rsidRPr="0080798E">
        <w:rPr>
          <w:rFonts w:ascii="Arial" w:hAnsi="Arial" w:cs="Arial"/>
          <w:spacing w:val="-2"/>
        </w:rPr>
        <w:t xml:space="preserve"> </w:t>
      </w:r>
      <w:r w:rsidRPr="0080798E">
        <w:rPr>
          <w:rFonts w:ascii="Arial" w:hAnsi="Arial" w:cs="Arial"/>
        </w:rPr>
        <w:t>door</w:t>
      </w:r>
      <w:r w:rsidRPr="0080798E">
        <w:rPr>
          <w:rFonts w:ascii="Arial" w:hAnsi="Arial" w:cs="Arial"/>
          <w:spacing w:val="-2"/>
        </w:rPr>
        <w:t xml:space="preserve"> </w:t>
      </w:r>
      <w:r w:rsidRPr="0080798E">
        <w:rPr>
          <w:rFonts w:ascii="Arial" w:hAnsi="Arial" w:cs="Arial"/>
        </w:rPr>
        <w:t>mechanism</w:t>
      </w:r>
      <w:r w:rsidRPr="0080798E">
        <w:rPr>
          <w:rFonts w:ascii="Arial" w:hAnsi="Arial" w:cs="Arial"/>
          <w:spacing w:val="-2"/>
        </w:rPr>
        <w:t xml:space="preserve"> </w:t>
      </w:r>
      <w:r w:rsidRPr="0080798E">
        <w:rPr>
          <w:rFonts w:ascii="Arial" w:hAnsi="Arial" w:cs="Arial"/>
        </w:rPr>
        <w:t>shall</w:t>
      </w:r>
      <w:r w:rsidRPr="0080798E">
        <w:rPr>
          <w:rFonts w:ascii="Arial" w:hAnsi="Arial" w:cs="Arial"/>
          <w:spacing w:val="-2"/>
        </w:rPr>
        <w:t xml:space="preserve"> </w:t>
      </w:r>
      <w:r w:rsidRPr="0080798E">
        <w:rPr>
          <w:rFonts w:ascii="Arial" w:hAnsi="Arial" w:cs="Arial"/>
        </w:rPr>
        <w:t>be concealed from passengers but shall be easily accessible for servicing. The door actuators shall be rebuildable. If powered by compressed air, exhaust from the door system shall be routed below the floor of the bus to prevent accumulation of any oil that may be present in the air system and to muffle sound.</w:t>
      </w:r>
    </w:p>
    <w:p w14:paraId="009DE155" w14:textId="77777777" w:rsidR="0080798E" w:rsidRPr="0080798E" w:rsidRDefault="0080798E" w:rsidP="0080798E">
      <w:pPr>
        <w:pStyle w:val="BodyText"/>
        <w:spacing w:before="242"/>
        <w:ind w:left="1980" w:right="-11"/>
        <w:rPr>
          <w:rFonts w:ascii="Arial" w:hAnsi="Arial" w:cs="Arial"/>
        </w:rPr>
      </w:pPr>
      <w:r w:rsidRPr="0080798E">
        <w:rPr>
          <w:rFonts w:ascii="Arial" w:hAnsi="Arial" w:cs="Arial"/>
        </w:rPr>
        <w:t>Door actuators and associated linkages shall maximize door holding forces in the fully open and fully closed positions to provide firm, non-rattling, non-fluttering door panels while minimizing the force exerted by the doors on an obstruction midway between the fully open and closed positions.</w:t>
      </w:r>
    </w:p>
    <w:p w14:paraId="43DA2DCE" w14:textId="77777777" w:rsidR="0080798E" w:rsidRPr="0080798E" w:rsidRDefault="0080798E" w:rsidP="0080798E">
      <w:pPr>
        <w:pStyle w:val="BodyText"/>
        <w:spacing w:before="238"/>
        <w:ind w:left="1980" w:right="-11"/>
        <w:rPr>
          <w:rFonts w:ascii="Arial" w:hAnsi="Arial" w:cs="Arial"/>
        </w:rPr>
      </w:pPr>
      <w:r w:rsidRPr="0080798E">
        <w:rPr>
          <w:rFonts w:ascii="Arial" w:hAnsi="Arial" w:cs="Arial"/>
        </w:rPr>
        <w:t>The rear door actuator(s) shall be under the complete control of the vehicle operator and shall open and close in response to the position of the driver’s door control.</w:t>
      </w:r>
    </w:p>
    <w:p w14:paraId="241C0CF5" w14:textId="77777777" w:rsidR="0080798E" w:rsidRPr="0080798E" w:rsidRDefault="0080798E" w:rsidP="0080798E">
      <w:pPr>
        <w:pStyle w:val="BodyText"/>
        <w:spacing w:before="1"/>
        <w:ind w:left="1980" w:right="-11"/>
        <w:rPr>
          <w:rFonts w:ascii="Arial" w:hAnsi="Arial" w:cs="Arial"/>
        </w:rPr>
      </w:pPr>
    </w:p>
    <w:p w14:paraId="6329DF21" w14:textId="77777777" w:rsidR="0080798E" w:rsidRPr="0080798E" w:rsidRDefault="0080798E" w:rsidP="0080798E">
      <w:pPr>
        <w:pStyle w:val="BodyText"/>
        <w:ind w:left="1980" w:right="-11"/>
        <w:rPr>
          <w:rFonts w:ascii="Arial" w:hAnsi="Arial" w:cs="Arial"/>
        </w:rPr>
      </w:pPr>
      <w:r w:rsidRPr="0080798E">
        <w:rPr>
          <w:rFonts w:ascii="Arial" w:hAnsi="Arial" w:cs="Arial"/>
        </w:rPr>
        <w:t>A</w:t>
      </w:r>
      <w:r w:rsidRPr="0080798E">
        <w:rPr>
          <w:rFonts w:ascii="Arial" w:hAnsi="Arial" w:cs="Arial"/>
          <w:spacing w:val="23"/>
        </w:rPr>
        <w:t xml:space="preserve"> </w:t>
      </w:r>
      <w:r w:rsidRPr="0080798E">
        <w:rPr>
          <w:rFonts w:ascii="Arial" w:hAnsi="Arial" w:cs="Arial"/>
        </w:rPr>
        <w:t>switch</w:t>
      </w:r>
      <w:r w:rsidRPr="0080798E">
        <w:rPr>
          <w:rFonts w:ascii="Arial" w:hAnsi="Arial" w:cs="Arial"/>
          <w:spacing w:val="25"/>
        </w:rPr>
        <w:t xml:space="preserve"> </w:t>
      </w:r>
      <w:r w:rsidRPr="0080798E">
        <w:rPr>
          <w:rFonts w:ascii="Arial" w:hAnsi="Arial" w:cs="Arial"/>
        </w:rPr>
        <w:t>located</w:t>
      </w:r>
      <w:r w:rsidRPr="0080798E">
        <w:rPr>
          <w:rFonts w:ascii="Arial" w:hAnsi="Arial" w:cs="Arial"/>
          <w:spacing w:val="24"/>
        </w:rPr>
        <w:t xml:space="preserve"> </w:t>
      </w:r>
      <w:r w:rsidRPr="0080798E">
        <w:rPr>
          <w:rFonts w:ascii="Arial" w:hAnsi="Arial" w:cs="Arial"/>
        </w:rPr>
        <w:t>within</w:t>
      </w:r>
      <w:r w:rsidRPr="0080798E">
        <w:rPr>
          <w:rFonts w:ascii="Arial" w:hAnsi="Arial" w:cs="Arial"/>
          <w:spacing w:val="25"/>
        </w:rPr>
        <w:t xml:space="preserve"> </w:t>
      </w:r>
      <w:r w:rsidRPr="0080798E">
        <w:rPr>
          <w:rFonts w:ascii="Arial" w:hAnsi="Arial" w:cs="Arial"/>
        </w:rPr>
        <w:t>reach</w:t>
      </w:r>
      <w:r w:rsidRPr="0080798E">
        <w:rPr>
          <w:rFonts w:ascii="Arial" w:hAnsi="Arial" w:cs="Arial"/>
          <w:spacing w:val="27"/>
        </w:rPr>
        <w:t xml:space="preserve"> </w:t>
      </w:r>
      <w:r w:rsidRPr="0080798E">
        <w:rPr>
          <w:rFonts w:ascii="Arial" w:hAnsi="Arial" w:cs="Arial"/>
        </w:rPr>
        <w:t>of</w:t>
      </w:r>
      <w:r w:rsidRPr="0080798E">
        <w:rPr>
          <w:rFonts w:ascii="Arial" w:hAnsi="Arial" w:cs="Arial"/>
          <w:spacing w:val="25"/>
        </w:rPr>
        <w:t xml:space="preserve"> </w:t>
      </w:r>
      <w:r w:rsidRPr="0080798E">
        <w:rPr>
          <w:rFonts w:ascii="Arial" w:hAnsi="Arial" w:cs="Arial"/>
        </w:rPr>
        <w:t>the</w:t>
      </w:r>
      <w:r w:rsidRPr="0080798E">
        <w:rPr>
          <w:rFonts w:ascii="Arial" w:hAnsi="Arial" w:cs="Arial"/>
          <w:spacing w:val="26"/>
        </w:rPr>
        <w:t xml:space="preserve"> </w:t>
      </w:r>
      <w:r w:rsidRPr="0080798E">
        <w:rPr>
          <w:rFonts w:ascii="Arial" w:hAnsi="Arial" w:cs="Arial"/>
        </w:rPr>
        <w:t>seated</w:t>
      </w:r>
      <w:r w:rsidRPr="0080798E">
        <w:rPr>
          <w:rFonts w:ascii="Arial" w:hAnsi="Arial" w:cs="Arial"/>
          <w:spacing w:val="25"/>
        </w:rPr>
        <w:t xml:space="preserve"> </w:t>
      </w:r>
      <w:r w:rsidRPr="0080798E">
        <w:rPr>
          <w:rFonts w:ascii="Arial" w:hAnsi="Arial" w:cs="Arial"/>
        </w:rPr>
        <w:t>operator</w:t>
      </w:r>
      <w:r w:rsidRPr="0080798E">
        <w:rPr>
          <w:rFonts w:ascii="Arial" w:hAnsi="Arial" w:cs="Arial"/>
          <w:spacing w:val="25"/>
        </w:rPr>
        <w:t xml:space="preserve"> </w:t>
      </w:r>
      <w:r w:rsidRPr="0080798E">
        <w:rPr>
          <w:rFonts w:ascii="Arial" w:hAnsi="Arial" w:cs="Arial"/>
        </w:rPr>
        <w:t>shall,</w:t>
      </w:r>
      <w:r w:rsidRPr="0080798E">
        <w:rPr>
          <w:rFonts w:ascii="Arial" w:hAnsi="Arial" w:cs="Arial"/>
          <w:spacing w:val="26"/>
        </w:rPr>
        <w:t xml:space="preserve"> </w:t>
      </w:r>
      <w:r w:rsidRPr="0080798E">
        <w:rPr>
          <w:rFonts w:ascii="Arial" w:hAnsi="Arial" w:cs="Arial"/>
        </w:rPr>
        <w:t>when</w:t>
      </w:r>
      <w:r w:rsidRPr="0080798E">
        <w:rPr>
          <w:rFonts w:ascii="Arial" w:hAnsi="Arial" w:cs="Arial"/>
          <w:spacing w:val="25"/>
        </w:rPr>
        <w:t xml:space="preserve"> </w:t>
      </w:r>
      <w:r w:rsidRPr="0080798E">
        <w:rPr>
          <w:rFonts w:ascii="Arial" w:hAnsi="Arial" w:cs="Arial"/>
        </w:rPr>
        <w:t>actuated,</w:t>
      </w:r>
      <w:r w:rsidRPr="0080798E">
        <w:rPr>
          <w:rFonts w:ascii="Arial" w:hAnsi="Arial" w:cs="Arial"/>
          <w:spacing w:val="26"/>
        </w:rPr>
        <w:t xml:space="preserve"> </w:t>
      </w:r>
      <w:r w:rsidRPr="0080798E">
        <w:rPr>
          <w:rFonts w:ascii="Arial" w:hAnsi="Arial" w:cs="Arial"/>
        </w:rPr>
        <w:t>restore</w:t>
      </w:r>
      <w:r w:rsidRPr="0080798E">
        <w:rPr>
          <w:rFonts w:ascii="Arial" w:hAnsi="Arial" w:cs="Arial"/>
          <w:spacing w:val="27"/>
        </w:rPr>
        <w:t xml:space="preserve"> </w:t>
      </w:r>
      <w:r w:rsidRPr="0080798E">
        <w:rPr>
          <w:rFonts w:ascii="Arial" w:hAnsi="Arial" w:cs="Arial"/>
        </w:rPr>
        <w:t>rear</w:t>
      </w:r>
      <w:r w:rsidRPr="0080798E">
        <w:rPr>
          <w:rFonts w:ascii="Arial" w:hAnsi="Arial" w:cs="Arial"/>
          <w:spacing w:val="25"/>
        </w:rPr>
        <w:t xml:space="preserve"> </w:t>
      </w:r>
      <w:r w:rsidRPr="0080798E">
        <w:rPr>
          <w:rFonts w:ascii="Arial" w:hAnsi="Arial" w:cs="Arial"/>
        </w:rPr>
        <w:t>door</w:t>
      </w:r>
      <w:r w:rsidRPr="0080798E">
        <w:rPr>
          <w:rFonts w:ascii="Arial" w:hAnsi="Arial" w:cs="Arial"/>
          <w:spacing w:val="26"/>
        </w:rPr>
        <w:t xml:space="preserve"> </w:t>
      </w:r>
      <w:r w:rsidRPr="0080798E">
        <w:rPr>
          <w:rFonts w:ascii="Arial" w:hAnsi="Arial" w:cs="Arial"/>
        </w:rPr>
        <w:t>function</w:t>
      </w:r>
      <w:r w:rsidRPr="0080798E">
        <w:rPr>
          <w:rFonts w:ascii="Arial" w:hAnsi="Arial" w:cs="Arial"/>
          <w:spacing w:val="25"/>
        </w:rPr>
        <w:t xml:space="preserve"> </w:t>
      </w:r>
      <w:r w:rsidRPr="0080798E">
        <w:rPr>
          <w:rFonts w:ascii="Arial" w:hAnsi="Arial" w:cs="Arial"/>
          <w:spacing w:val="-5"/>
        </w:rPr>
        <w:t>to</w:t>
      </w:r>
    </w:p>
    <w:p w14:paraId="5861E3CE" w14:textId="77777777" w:rsidR="0080798E" w:rsidRPr="0080798E" w:rsidRDefault="0080798E" w:rsidP="0080798E">
      <w:pPr>
        <w:pStyle w:val="BodyText"/>
        <w:ind w:left="1980" w:right="-11"/>
        <w:rPr>
          <w:rFonts w:ascii="Arial" w:hAnsi="Arial" w:cs="Arial"/>
        </w:rPr>
      </w:pPr>
      <w:r w:rsidRPr="0080798E">
        <w:rPr>
          <w:rFonts w:ascii="Arial" w:hAnsi="Arial" w:cs="Arial"/>
        </w:rPr>
        <w:t>complete</w:t>
      </w:r>
      <w:r w:rsidRPr="0080798E">
        <w:rPr>
          <w:rFonts w:ascii="Arial" w:hAnsi="Arial" w:cs="Arial"/>
          <w:spacing w:val="-6"/>
        </w:rPr>
        <w:t xml:space="preserve"> </w:t>
      </w:r>
      <w:r w:rsidRPr="0080798E">
        <w:rPr>
          <w:rFonts w:ascii="Arial" w:hAnsi="Arial" w:cs="Arial"/>
        </w:rPr>
        <w:t>operator</w:t>
      </w:r>
      <w:r w:rsidRPr="0080798E">
        <w:rPr>
          <w:rFonts w:ascii="Arial" w:hAnsi="Arial" w:cs="Arial"/>
          <w:spacing w:val="-3"/>
        </w:rPr>
        <w:t xml:space="preserve"> </w:t>
      </w:r>
      <w:r w:rsidRPr="0080798E">
        <w:rPr>
          <w:rFonts w:ascii="Arial" w:hAnsi="Arial" w:cs="Arial"/>
        </w:rPr>
        <w:t>control,</w:t>
      </w:r>
      <w:r w:rsidRPr="0080798E">
        <w:rPr>
          <w:rFonts w:ascii="Arial" w:hAnsi="Arial" w:cs="Arial"/>
          <w:spacing w:val="-7"/>
        </w:rPr>
        <w:t xml:space="preserve"> </w:t>
      </w:r>
      <w:r w:rsidRPr="0080798E">
        <w:rPr>
          <w:rFonts w:ascii="Arial" w:hAnsi="Arial" w:cs="Arial"/>
        </w:rPr>
        <w:t>as</w:t>
      </w:r>
      <w:r w:rsidRPr="0080798E">
        <w:rPr>
          <w:rFonts w:ascii="Arial" w:hAnsi="Arial" w:cs="Arial"/>
          <w:spacing w:val="-3"/>
        </w:rPr>
        <w:t xml:space="preserve"> </w:t>
      </w:r>
      <w:r w:rsidRPr="0080798E">
        <w:rPr>
          <w:rFonts w:ascii="Arial" w:hAnsi="Arial" w:cs="Arial"/>
        </w:rPr>
        <w:t>described</w:t>
      </w:r>
      <w:r w:rsidRPr="0080798E">
        <w:rPr>
          <w:rFonts w:ascii="Arial" w:hAnsi="Arial" w:cs="Arial"/>
          <w:spacing w:val="-4"/>
        </w:rPr>
        <w:t xml:space="preserve"> </w:t>
      </w:r>
      <w:r w:rsidRPr="0080798E">
        <w:rPr>
          <w:rFonts w:ascii="Arial" w:hAnsi="Arial" w:cs="Arial"/>
        </w:rPr>
        <w:t>in</w:t>
      </w:r>
      <w:r w:rsidRPr="0080798E">
        <w:rPr>
          <w:rFonts w:ascii="Arial" w:hAnsi="Arial" w:cs="Arial"/>
          <w:spacing w:val="-4"/>
        </w:rPr>
        <w:t xml:space="preserve"> </w:t>
      </w:r>
      <w:r w:rsidRPr="0080798E">
        <w:rPr>
          <w:rFonts w:ascii="Arial" w:hAnsi="Arial" w:cs="Arial"/>
        </w:rPr>
        <w:t>the</w:t>
      </w:r>
      <w:r w:rsidRPr="0080798E">
        <w:rPr>
          <w:rFonts w:ascii="Arial" w:hAnsi="Arial" w:cs="Arial"/>
          <w:spacing w:val="-5"/>
        </w:rPr>
        <w:t xml:space="preserve"> </w:t>
      </w:r>
      <w:r w:rsidRPr="0080798E">
        <w:rPr>
          <w:rFonts w:ascii="Arial" w:hAnsi="Arial" w:cs="Arial"/>
          <w:spacing w:val="-2"/>
        </w:rPr>
        <w:t>“Default.”</w:t>
      </w:r>
    </w:p>
    <w:p w14:paraId="3E6D487A" w14:textId="77777777" w:rsidR="0080798E" w:rsidRPr="0080798E" w:rsidRDefault="0080798E" w:rsidP="0080798E">
      <w:pPr>
        <w:pStyle w:val="BodyText"/>
        <w:spacing w:before="241"/>
        <w:ind w:left="1980" w:right="-11"/>
        <w:rPr>
          <w:rFonts w:ascii="Arial" w:hAnsi="Arial" w:cs="Arial"/>
        </w:rPr>
      </w:pPr>
      <w:r w:rsidRPr="0080798E">
        <w:rPr>
          <w:rFonts w:ascii="Arial" w:hAnsi="Arial" w:cs="Arial"/>
        </w:rPr>
        <w:t>Doors</w:t>
      </w:r>
      <w:r w:rsidRPr="0080798E">
        <w:rPr>
          <w:rFonts w:ascii="Arial" w:hAnsi="Arial" w:cs="Arial"/>
          <w:spacing w:val="-1"/>
        </w:rPr>
        <w:t xml:space="preserve"> </w:t>
      </w:r>
      <w:r w:rsidRPr="0080798E">
        <w:rPr>
          <w:rFonts w:ascii="Arial" w:hAnsi="Arial" w:cs="Arial"/>
        </w:rPr>
        <w:t>that</w:t>
      </w:r>
      <w:r w:rsidRPr="0080798E">
        <w:rPr>
          <w:rFonts w:ascii="Arial" w:hAnsi="Arial" w:cs="Arial"/>
          <w:spacing w:val="-1"/>
        </w:rPr>
        <w:t xml:space="preserve"> </w:t>
      </w:r>
      <w:r w:rsidRPr="0080798E">
        <w:rPr>
          <w:rFonts w:ascii="Arial" w:hAnsi="Arial" w:cs="Arial"/>
        </w:rPr>
        <w:t>employ</w:t>
      </w:r>
      <w:r w:rsidRPr="0080798E">
        <w:rPr>
          <w:rFonts w:ascii="Arial" w:hAnsi="Arial" w:cs="Arial"/>
          <w:spacing w:val="-1"/>
        </w:rPr>
        <w:t xml:space="preserve"> </w:t>
      </w:r>
      <w:r w:rsidRPr="0080798E">
        <w:rPr>
          <w:rFonts w:ascii="Arial" w:hAnsi="Arial" w:cs="Arial"/>
        </w:rPr>
        <w:t>a</w:t>
      </w:r>
      <w:r w:rsidRPr="0080798E">
        <w:rPr>
          <w:rFonts w:ascii="Arial" w:hAnsi="Arial" w:cs="Arial"/>
          <w:spacing w:val="-1"/>
        </w:rPr>
        <w:t xml:space="preserve"> </w:t>
      </w:r>
      <w:r w:rsidRPr="0080798E">
        <w:rPr>
          <w:rFonts w:ascii="Arial" w:hAnsi="Arial" w:cs="Arial"/>
        </w:rPr>
        <w:t>“swing” or</w:t>
      </w:r>
      <w:r w:rsidRPr="0080798E">
        <w:rPr>
          <w:rFonts w:ascii="Arial" w:hAnsi="Arial" w:cs="Arial"/>
          <w:spacing w:val="-1"/>
        </w:rPr>
        <w:t xml:space="preserve"> </w:t>
      </w:r>
      <w:r w:rsidRPr="0080798E">
        <w:rPr>
          <w:rFonts w:ascii="Arial" w:hAnsi="Arial" w:cs="Arial"/>
        </w:rPr>
        <w:t>pantograph</w:t>
      </w:r>
      <w:r w:rsidRPr="0080798E">
        <w:rPr>
          <w:rFonts w:ascii="Arial" w:hAnsi="Arial" w:cs="Arial"/>
          <w:spacing w:val="-2"/>
        </w:rPr>
        <w:t xml:space="preserve"> </w:t>
      </w:r>
      <w:r w:rsidRPr="0080798E">
        <w:rPr>
          <w:rFonts w:ascii="Arial" w:hAnsi="Arial" w:cs="Arial"/>
        </w:rPr>
        <w:t>geometry</w:t>
      </w:r>
      <w:r w:rsidRPr="0080798E">
        <w:rPr>
          <w:rFonts w:ascii="Arial" w:hAnsi="Arial" w:cs="Arial"/>
          <w:spacing w:val="-3"/>
        </w:rPr>
        <w:t xml:space="preserve"> </w:t>
      </w:r>
      <w:r w:rsidRPr="0080798E">
        <w:rPr>
          <w:rFonts w:ascii="Arial" w:hAnsi="Arial" w:cs="Arial"/>
        </w:rPr>
        <w:t>and/or</w:t>
      </w:r>
      <w:r w:rsidRPr="0080798E">
        <w:rPr>
          <w:rFonts w:ascii="Arial" w:hAnsi="Arial" w:cs="Arial"/>
          <w:spacing w:val="-1"/>
        </w:rPr>
        <w:t xml:space="preserve"> </w:t>
      </w:r>
      <w:r w:rsidRPr="0080798E">
        <w:rPr>
          <w:rFonts w:ascii="Arial" w:hAnsi="Arial" w:cs="Arial"/>
        </w:rPr>
        <w:t>are</w:t>
      </w:r>
      <w:r w:rsidRPr="0080798E">
        <w:rPr>
          <w:rFonts w:ascii="Arial" w:hAnsi="Arial" w:cs="Arial"/>
          <w:spacing w:val="-3"/>
        </w:rPr>
        <w:t xml:space="preserve"> </w:t>
      </w:r>
      <w:r w:rsidRPr="0080798E">
        <w:rPr>
          <w:rFonts w:ascii="Arial" w:hAnsi="Arial" w:cs="Arial"/>
        </w:rPr>
        <w:t>closed</w:t>
      </w:r>
      <w:r w:rsidRPr="0080798E">
        <w:rPr>
          <w:rFonts w:ascii="Arial" w:hAnsi="Arial" w:cs="Arial"/>
          <w:spacing w:val="-1"/>
        </w:rPr>
        <w:t xml:space="preserve"> </w:t>
      </w:r>
      <w:r w:rsidRPr="0080798E">
        <w:rPr>
          <w:rFonts w:ascii="Arial" w:hAnsi="Arial" w:cs="Arial"/>
        </w:rPr>
        <w:t>by</w:t>
      </w:r>
      <w:r w:rsidRPr="0080798E">
        <w:rPr>
          <w:rFonts w:ascii="Arial" w:hAnsi="Arial" w:cs="Arial"/>
          <w:spacing w:val="-1"/>
        </w:rPr>
        <w:t xml:space="preserve"> </w:t>
      </w:r>
      <w:r w:rsidRPr="0080798E">
        <w:rPr>
          <w:rFonts w:ascii="Arial" w:hAnsi="Arial" w:cs="Arial"/>
        </w:rPr>
        <w:t>a</w:t>
      </w:r>
      <w:r w:rsidRPr="0080798E">
        <w:rPr>
          <w:rFonts w:ascii="Arial" w:hAnsi="Arial" w:cs="Arial"/>
          <w:spacing w:val="-1"/>
        </w:rPr>
        <w:t xml:space="preserve"> </w:t>
      </w:r>
      <w:r w:rsidRPr="0080798E">
        <w:rPr>
          <w:rFonts w:ascii="Arial" w:hAnsi="Arial" w:cs="Arial"/>
        </w:rPr>
        <w:t>return</w:t>
      </w:r>
      <w:r w:rsidRPr="0080798E">
        <w:rPr>
          <w:rFonts w:ascii="Arial" w:hAnsi="Arial" w:cs="Arial"/>
          <w:spacing w:val="-2"/>
        </w:rPr>
        <w:t xml:space="preserve"> </w:t>
      </w:r>
      <w:r w:rsidRPr="0080798E">
        <w:rPr>
          <w:rFonts w:ascii="Arial" w:hAnsi="Arial" w:cs="Arial"/>
        </w:rPr>
        <w:t>spring</w:t>
      </w:r>
      <w:r w:rsidRPr="0080798E">
        <w:rPr>
          <w:rFonts w:ascii="Arial" w:hAnsi="Arial" w:cs="Arial"/>
          <w:spacing w:val="-2"/>
        </w:rPr>
        <w:t xml:space="preserve"> </w:t>
      </w:r>
      <w:r w:rsidRPr="0080798E">
        <w:rPr>
          <w:rFonts w:ascii="Arial" w:hAnsi="Arial" w:cs="Arial"/>
        </w:rPr>
        <w:t>or</w:t>
      </w:r>
      <w:r w:rsidRPr="0080798E">
        <w:rPr>
          <w:rFonts w:ascii="Arial" w:hAnsi="Arial" w:cs="Arial"/>
          <w:spacing w:val="-1"/>
        </w:rPr>
        <w:t xml:space="preserve"> </w:t>
      </w:r>
      <w:r w:rsidRPr="0080798E">
        <w:rPr>
          <w:rFonts w:ascii="Arial" w:hAnsi="Arial" w:cs="Arial"/>
        </w:rPr>
        <w:t>counterweight- type device shall be equipped with a positive mechanical holding device that automatically engages and prevents the actuation mechanism from being back-driven from the fully closed position. The holding device shall be overcome only when the driver’s door control is moved to an “Exit Door Enable” position and the vehicle is moving at a speed of less than 2 mph, or in the event of actuation of the emergency door release.</w:t>
      </w:r>
    </w:p>
    <w:p w14:paraId="018246B7" w14:textId="77777777" w:rsidR="0080798E" w:rsidRPr="0080798E" w:rsidRDefault="0080798E" w:rsidP="0080798E">
      <w:pPr>
        <w:pStyle w:val="BodyText"/>
        <w:spacing w:before="239"/>
        <w:ind w:left="1980" w:right="354"/>
        <w:rPr>
          <w:rFonts w:ascii="Arial" w:hAnsi="Arial" w:cs="Arial"/>
        </w:rPr>
      </w:pPr>
      <w:r w:rsidRPr="0080798E">
        <w:rPr>
          <w:rFonts w:ascii="Arial" w:hAnsi="Arial" w:cs="Arial"/>
        </w:rPr>
        <w:t xml:space="preserve">Locked doors shall require a force of more than 300 lbs. to open manually. When the locked doors are manually forced to open, damage shall be limited </w:t>
      </w:r>
      <w:r w:rsidRPr="0080798E">
        <w:rPr>
          <w:rFonts w:ascii="Arial" w:hAnsi="Arial" w:cs="Arial"/>
        </w:rPr>
        <w:lastRenderedPageBreak/>
        <w:t>to the bending of minor door linkage with no resulting damage to the doors, actuators or complex mechanism.</w:t>
      </w:r>
    </w:p>
    <w:p w14:paraId="6787FEBD" w14:textId="77777777" w:rsidR="0080798E" w:rsidRDefault="0080798E" w:rsidP="0080798E">
      <w:pPr>
        <w:pStyle w:val="BodyText"/>
        <w:spacing w:before="61"/>
        <w:ind w:left="2160" w:right="-11"/>
        <w:rPr>
          <w:rFonts w:ascii="Arial" w:hAnsi="Arial" w:cs="Arial"/>
          <w:b/>
          <w:bCs/>
        </w:rPr>
      </w:pPr>
    </w:p>
    <w:p w14:paraId="1984C226" w14:textId="2D3685CA" w:rsidR="0080798E" w:rsidRDefault="0080798E" w:rsidP="00A53DF3">
      <w:pPr>
        <w:pStyle w:val="BodyText"/>
        <w:numPr>
          <w:ilvl w:val="3"/>
          <w:numId w:val="38"/>
        </w:numPr>
        <w:spacing w:before="61"/>
        <w:ind w:left="1980" w:right="-11" w:hanging="900"/>
        <w:rPr>
          <w:rFonts w:ascii="Arial" w:hAnsi="Arial" w:cs="Arial"/>
          <w:b/>
          <w:bCs/>
        </w:rPr>
      </w:pPr>
      <w:r>
        <w:rPr>
          <w:rFonts w:ascii="Arial" w:hAnsi="Arial" w:cs="Arial"/>
          <w:b/>
          <w:bCs/>
        </w:rPr>
        <w:t xml:space="preserve">REAR DOOR INTERLOCKS </w:t>
      </w:r>
    </w:p>
    <w:p w14:paraId="4B675273" w14:textId="77777777" w:rsidR="0080798E" w:rsidRPr="0080798E" w:rsidRDefault="0080798E" w:rsidP="0080798E">
      <w:pPr>
        <w:pStyle w:val="BodyText"/>
        <w:spacing w:before="59"/>
        <w:ind w:left="1980"/>
        <w:jc w:val="both"/>
        <w:rPr>
          <w:rFonts w:ascii="Arial" w:hAnsi="Arial" w:cs="Arial"/>
        </w:rPr>
      </w:pPr>
      <w:r w:rsidRPr="0080798E">
        <w:rPr>
          <w:rFonts w:ascii="Arial" w:hAnsi="Arial" w:cs="Arial"/>
        </w:rPr>
        <w:t>See</w:t>
      </w:r>
      <w:r w:rsidRPr="0080798E">
        <w:rPr>
          <w:rFonts w:ascii="Arial" w:hAnsi="Arial" w:cs="Arial"/>
          <w:spacing w:val="-6"/>
        </w:rPr>
        <w:t xml:space="preserve"> </w:t>
      </w:r>
      <w:r w:rsidRPr="0080798E">
        <w:rPr>
          <w:rFonts w:ascii="Arial" w:hAnsi="Arial" w:cs="Arial"/>
        </w:rPr>
        <w:t>“Hardware</w:t>
      </w:r>
      <w:r w:rsidRPr="0080798E">
        <w:rPr>
          <w:rFonts w:ascii="Arial" w:hAnsi="Arial" w:cs="Arial"/>
          <w:spacing w:val="-5"/>
        </w:rPr>
        <w:t xml:space="preserve"> </w:t>
      </w:r>
      <w:r w:rsidRPr="0080798E">
        <w:rPr>
          <w:rFonts w:ascii="Arial" w:hAnsi="Arial" w:cs="Arial"/>
        </w:rPr>
        <w:t>Mounting”</w:t>
      </w:r>
      <w:r w:rsidRPr="0080798E">
        <w:rPr>
          <w:rFonts w:ascii="Arial" w:hAnsi="Arial" w:cs="Arial"/>
          <w:spacing w:val="-5"/>
        </w:rPr>
        <w:t xml:space="preserve"> </w:t>
      </w:r>
      <w:r w:rsidRPr="0080798E">
        <w:rPr>
          <w:rFonts w:ascii="Arial" w:hAnsi="Arial" w:cs="Arial"/>
        </w:rPr>
        <w:t>for</w:t>
      </w:r>
      <w:r w:rsidRPr="0080798E">
        <w:rPr>
          <w:rFonts w:ascii="Arial" w:hAnsi="Arial" w:cs="Arial"/>
          <w:spacing w:val="-4"/>
        </w:rPr>
        <w:t xml:space="preserve"> </w:t>
      </w:r>
      <w:r w:rsidRPr="0080798E">
        <w:rPr>
          <w:rFonts w:ascii="Arial" w:hAnsi="Arial" w:cs="Arial"/>
        </w:rPr>
        <w:t>door</w:t>
      </w:r>
      <w:r w:rsidRPr="0080798E">
        <w:rPr>
          <w:rFonts w:ascii="Arial" w:hAnsi="Arial" w:cs="Arial"/>
          <w:spacing w:val="-5"/>
        </w:rPr>
        <w:t xml:space="preserve"> </w:t>
      </w:r>
      <w:r w:rsidRPr="0080798E">
        <w:rPr>
          <w:rFonts w:ascii="Arial" w:hAnsi="Arial" w:cs="Arial"/>
        </w:rPr>
        <w:t>system</w:t>
      </w:r>
      <w:r w:rsidRPr="0080798E">
        <w:rPr>
          <w:rFonts w:ascii="Arial" w:hAnsi="Arial" w:cs="Arial"/>
          <w:spacing w:val="-3"/>
        </w:rPr>
        <w:t xml:space="preserve"> </w:t>
      </w:r>
      <w:r w:rsidRPr="0080798E">
        <w:rPr>
          <w:rFonts w:ascii="Arial" w:hAnsi="Arial" w:cs="Arial"/>
        </w:rPr>
        <w:t>interlock</w:t>
      </w:r>
      <w:r w:rsidRPr="0080798E">
        <w:rPr>
          <w:rFonts w:ascii="Arial" w:hAnsi="Arial" w:cs="Arial"/>
          <w:spacing w:val="-3"/>
        </w:rPr>
        <w:t xml:space="preserve"> </w:t>
      </w:r>
      <w:r w:rsidRPr="0080798E">
        <w:rPr>
          <w:rFonts w:ascii="Arial" w:hAnsi="Arial" w:cs="Arial"/>
          <w:spacing w:val="-2"/>
        </w:rPr>
        <w:t>requirements.</w:t>
      </w:r>
    </w:p>
    <w:p w14:paraId="59848175" w14:textId="77777777" w:rsidR="0080798E" w:rsidRDefault="0080798E" w:rsidP="0080798E">
      <w:pPr>
        <w:pStyle w:val="BodyText"/>
        <w:spacing w:before="61"/>
        <w:ind w:left="1980" w:right="-11"/>
        <w:rPr>
          <w:rFonts w:ascii="Arial" w:hAnsi="Arial" w:cs="Arial"/>
          <w:b/>
          <w:bCs/>
        </w:rPr>
      </w:pPr>
    </w:p>
    <w:p w14:paraId="0FEBE619" w14:textId="2724056E" w:rsidR="0080798E" w:rsidRDefault="0080798E" w:rsidP="00A53DF3">
      <w:pPr>
        <w:pStyle w:val="BodyText"/>
        <w:numPr>
          <w:ilvl w:val="3"/>
          <w:numId w:val="38"/>
        </w:numPr>
        <w:spacing w:before="61"/>
        <w:ind w:left="1980" w:right="-11" w:hanging="900"/>
        <w:rPr>
          <w:rFonts w:ascii="Arial" w:hAnsi="Arial" w:cs="Arial"/>
          <w:b/>
          <w:bCs/>
        </w:rPr>
      </w:pPr>
      <w:r>
        <w:rPr>
          <w:rFonts w:ascii="Arial" w:hAnsi="Arial" w:cs="Arial"/>
          <w:b/>
          <w:bCs/>
        </w:rPr>
        <w:t>EMERGENCY OPERATION</w:t>
      </w:r>
    </w:p>
    <w:p w14:paraId="1655EA42" w14:textId="77777777" w:rsidR="0080798E" w:rsidRPr="0080798E" w:rsidRDefault="0080798E" w:rsidP="0080798E">
      <w:pPr>
        <w:pStyle w:val="BodyText"/>
        <w:spacing w:before="59"/>
        <w:ind w:left="1980" w:right="-11"/>
        <w:rPr>
          <w:rFonts w:ascii="Arial" w:hAnsi="Arial" w:cs="Arial"/>
        </w:rPr>
      </w:pPr>
      <w:r w:rsidRPr="0080798E">
        <w:rPr>
          <w:rFonts w:ascii="Arial" w:hAnsi="Arial" w:cs="Arial"/>
        </w:rPr>
        <w:t>In the event of an emergency, it shall be possible to manually open doors designated as emergency exits</w:t>
      </w:r>
      <w:r w:rsidRPr="0080798E">
        <w:rPr>
          <w:rFonts w:ascii="Arial" w:hAnsi="Arial" w:cs="Arial"/>
          <w:spacing w:val="40"/>
        </w:rPr>
        <w:t xml:space="preserve"> </w:t>
      </w:r>
      <w:r w:rsidRPr="0080798E">
        <w:rPr>
          <w:rFonts w:ascii="Arial" w:hAnsi="Arial" w:cs="Arial"/>
        </w:rPr>
        <w:t>from inside the bus using a force of no more than 25 lbs. after actuating an unlocking device. The unlocking device shall be clearly marked as an emergency-only device and shall require two distinct actions to actuate. The respective door emergency unlocking device shall be accessible from the doorway area. The unlocking device shall be easily reset by the operator without special tools or opening the door mechanism enclosure. Doors that are required to be classified as “Emergency Exits” shall meet the requirements of FMVSS 217.</w:t>
      </w:r>
    </w:p>
    <w:p w14:paraId="2E3DDD0C" w14:textId="77777777" w:rsidR="0080798E" w:rsidRDefault="0080798E" w:rsidP="0080798E">
      <w:pPr>
        <w:pStyle w:val="BodyText"/>
        <w:spacing w:before="61"/>
        <w:ind w:left="1980" w:right="-11"/>
        <w:rPr>
          <w:rFonts w:ascii="Arial" w:hAnsi="Arial" w:cs="Arial"/>
          <w:b/>
          <w:bCs/>
        </w:rPr>
      </w:pPr>
    </w:p>
    <w:p w14:paraId="66C78459" w14:textId="6895237B" w:rsidR="0080798E" w:rsidRDefault="0080798E" w:rsidP="00A53DF3">
      <w:pPr>
        <w:pStyle w:val="BodyText"/>
        <w:numPr>
          <w:ilvl w:val="3"/>
          <w:numId w:val="38"/>
        </w:numPr>
        <w:spacing w:before="61"/>
        <w:ind w:left="1980" w:right="-11" w:hanging="900"/>
        <w:rPr>
          <w:rFonts w:ascii="Arial" w:hAnsi="Arial" w:cs="Arial"/>
          <w:b/>
          <w:bCs/>
        </w:rPr>
      </w:pPr>
      <w:r>
        <w:rPr>
          <w:rFonts w:ascii="Arial" w:hAnsi="Arial" w:cs="Arial"/>
          <w:b/>
          <w:bCs/>
        </w:rPr>
        <w:t>DOOR CONTROL</w:t>
      </w:r>
    </w:p>
    <w:p w14:paraId="6B576692" w14:textId="77777777" w:rsidR="00EB75B1" w:rsidRPr="0080798E" w:rsidRDefault="00EB75B1" w:rsidP="00EB75B1">
      <w:pPr>
        <w:pStyle w:val="BodyText"/>
        <w:spacing w:before="59"/>
        <w:ind w:left="2070" w:right="-11"/>
        <w:rPr>
          <w:rFonts w:ascii="Arial" w:hAnsi="Arial" w:cs="Arial"/>
        </w:rPr>
      </w:pPr>
      <w:r w:rsidRPr="0080798E">
        <w:rPr>
          <w:rFonts w:ascii="Arial" w:hAnsi="Arial" w:cs="Arial"/>
        </w:rPr>
        <w:t>The door control shall be located in the operator’s area within the hand reach envelope described in SAE Recommended Practice J287, “Driver Hand Control Reach.” The driver’s door control shall provide tactile feedback to indicate commanded door position and resist inadvertent door actuation.</w:t>
      </w:r>
      <w:r w:rsidRPr="0080798E">
        <w:rPr>
          <w:rFonts w:ascii="Arial" w:hAnsi="Arial" w:cs="Arial"/>
          <w:spacing w:val="40"/>
        </w:rPr>
        <w:t xml:space="preserve"> </w:t>
      </w:r>
      <w:r w:rsidRPr="0080798E">
        <w:rPr>
          <w:rFonts w:ascii="Arial" w:hAnsi="Arial" w:cs="Arial"/>
        </w:rPr>
        <w:t>Doors shall be operated by a single control, conveniently located and operable in a horizontal plane by the driver's left</w:t>
      </w:r>
      <w:r w:rsidRPr="0080798E">
        <w:rPr>
          <w:rFonts w:ascii="Arial" w:hAnsi="Arial" w:cs="Arial"/>
          <w:spacing w:val="40"/>
        </w:rPr>
        <w:t xml:space="preserve"> </w:t>
      </w:r>
      <w:r w:rsidRPr="0080798E">
        <w:rPr>
          <w:rFonts w:ascii="Arial" w:hAnsi="Arial" w:cs="Arial"/>
          <w:spacing w:val="-2"/>
        </w:rPr>
        <w:t>hand.</w:t>
      </w:r>
    </w:p>
    <w:p w14:paraId="1306E50E" w14:textId="475249FB" w:rsidR="00EB75B1" w:rsidRDefault="00EB75B1" w:rsidP="00EB75B1">
      <w:pPr>
        <w:pStyle w:val="BodyText"/>
        <w:spacing w:before="242"/>
        <w:ind w:left="2070" w:right="-11"/>
        <w:rPr>
          <w:rFonts w:ascii="Arial" w:hAnsi="Arial" w:cs="Arial"/>
          <w:spacing w:val="-2"/>
        </w:rPr>
      </w:pPr>
      <w:r w:rsidRPr="0080798E">
        <w:rPr>
          <w:rFonts w:ascii="Arial" w:hAnsi="Arial" w:cs="Arial"/>
        </w:rPr>
        <w:t>The</w:t>
      </w:r>
      <w:r w:rsidRPr="0080798E">
        <w:rPr>
          <w:rFonts w:ascii="Arial" w:hAnsi="Arial" w:cs="Arial"/>
          <w:spacing w:val="-5"/>
        </w:rPr>
        <w:t xml:space="preserve"> </w:t>
      </w:r>
      <w:r w:rsidRPr="0080798E">
        <w:rPr>
          <w:rFonts w:ascii="Arial" w:hAnsi="Arial" w:cs="Arial"/>
        </w:rPr>
        <w:t>front</w:t>
      </w:r>
      <w:r w:rsidRPr="0080798E">
        <w:rPr>
          <w:rFonts w:ascii="Arial" w:hAnsi="Arial" w:cs="Arial"/>
          <w:spacing w:val="-3"/>
        </w:rPr>
        <w:t xml:space="preserve"> </w:t>
      </w:r>
      <w:r w:rsidRPr="0080798E">
        <w:rPr>
          <w:rFonts w:ascii="Arial" w:hAnsi="Arial" w:cs="Arial"/>
        </w:rPr>
        <w:t>door</w:t>
      </w:r>
      <w:r w:rsidRPr="0080798E">
        <w:rPr>
          <w:rFonts w:ascii="Arial" w:hAnsi="Arial" w:cs="Arial"/>
          <w:spacing w:val="-4"/>
        </w:rPr>
        <w:t xml:space="preserve"> </w:t>
      </w:r>
      <w:r w:rsidRPr="0080798E">
        <w:rPr>
          <w:rFonts w:ascii="Arial" w:hAnsi="Arial" w:cs="Arial"/>
        </w:rPr>
        <w:t>shall</w:t>
      </w:r>
      <w:r w:rsidRPr="0080798E">
        <w:rPr>
          <w:rFonts w:ascii="Arial" w:hAnsi="Arial" w:cs="Arial"/>
          <w:spacing w:val="-4"/>
        </w:rPr>
        <w:t xml:space="preserve"> </w:t>
      </w:r>
      <w:r w:rsidRPr="0080798E">
        <w:rPr>
          <w:rFonts w:ascii="Arial" w:hAnsi="Arial" w:cs="Arial"/>
        </w:rPr>
        <w:t>remain</w:t>
      </w:r>
      <w:r w:rsidRPr="0080798E">
        <w:rPr>
          <w:rFonts w:ascii="Arial" w:hAnsi="Arial" w:cs="Arial"/>
          <w:spacing w:val="-6"/>
        </w:rPr>
        <w:t xml:space="preserve"> </w:t>
      </w:r>
      <w:r w:rsidRPr="0080798E">
        <w:rPr>
          <w:rFonts w:ascii="Arial" w:hAnsi="Arial" w:cs="Arial"/>
        </w:rPr>
        <w:t>in</w:t>
      </w:r>
      <w:r w:rsidRPr="0080798E">
        <w:rPr>
          <w:rFonts w:ascii="Arial" w:hAnsi="Arial" w:cs="Arial"/>
          <w:spacing w:val="-3"/>
        </w:rPr>
        <w:t xml:space="preserve"> </w:t>
      </w:r>
      <w:r w:rsidRPr="0080798E">
        <w:rPr>
          <w:rFonts w:ascii="Arial" w:hAnsi="Arial" w:cs="Arial"/>
        </w:rPr>
        <w:t>commanded</w:t>
      </w:r>
      <w:r w:rsidRPr="0080798E">
        <w:rPr>
          <w:rFonts w:ascii="Arial" w:hAnsi="Arial" w:cs="Arial"/>
          <w:spacing w:val="-2"/>
        </w:rPr>
        <w:t xml:space="preserve"> </w:t>
      </w:r>
      <w:r w:rsidRPr="0080798E">
        <w:rPr>
          <w:rFonts w:ascii="Arial" w:hAnsi="Arial" w:cs="Arial"/>
        </w:rPr>
        <w:t>state</w:t>
      </w:r>
      <w:r w:rsidRPr="0080798E">
        <w:rPr>
          <w:rFonts w:ascii="Arial" w:hAnsi="Arial" w:cs="Arial"/>
          <w:spacing w:val="-5"/>
        </w:rPr>
        <w:t xml:space="preserve"> </w:t>
      </w:r>
      <w:r w:rsidRPr="0080798E">
        <w:rPr>
          <w:rFonts w:ascii="Arial" w:hAnsi="Arial" w:cs="Arial"/>
        </w:rPr>
        <w:t>position</w:t>
      </w:r>
      <w:r w:rsidRPr="0080798E">
        <w:rPr>
          <w:rFonts w:ascii="Arial" w:hAnsi="Arial" w:cs="Arial"/>
          <w:spacing w:val="-3"/>
        </w:rPr>
        <w:t xml:space="preserve"> </w:t>
      </w:r>
      <w:r w:rsidRPr="0080798E">
        <w:rPr>
          <w:rFonts w:ascii="Arial" w:hAnsi="Arial" w:cs="Arial"/>
        </w:rPr>
        <w:t>even if</w:t>
      </w:r>
      <w:r w:rsidRPr="0080798E">
        <w:rPr>
          <w:rFonts w:ascii="Arial" w:hAnsi="Arial" w:cs="Arial"/>
          <w:spacing w:val="-5"/>
        </w:rPr>
        <w:t xml:space="preserve"> </w:t>
      </w:r>
      <w:r w:rsidRPr="0080798E">
        <w:rPr>
          <w:rFonts w:ascii="Arial" w:hAnsi="Arial" w:cs="Arial"/>
        </w:rPr>
        <w:t>power</w:t>
      </w:r>
      <w:r w:rsidRPr="0080798E">
        <w:rPr>
          <w:rFonts w:ascii="Arial" w:hAnsi="Arial" w:cs="Arial"/>
          <w:spacing w:val="-3"/>
        </w:rPr>
        <w:t xml:space="preserve"> </w:t>
      </w:r>
      <w:r w:rsidRPr="0080798E">
        <w:rPr>
          <w:rFonts w:ascii="Arial" w:hAnsi="Arial" w:cs="Arial"/>
        </w:rPr>
        <w:t>is</w:t>
      </w:r>
      <w:r w:rsidRPr="0080798E">
        <w:rPr>
          <w:rFonts w:ascii="Arial" w:hAnsi="Arial" w:cs="Arial"/>
          <w:spacing w:val="-5"/>
        </w:rPr>
        <w:t xml:space="preserve"> </w:t>
      </w:r>
      <w:r w:rsidRPr="0080798E">
        <w:rPr>
          <w:rFonts w:ascii="Arial" w:hAnsi="Arial" w:cs="Arial"/>
        </w:rPr>
        <w:t>removed</w:t>
      </w:r>
      <w:r w:rsidRPr="0080798E">
        <w:rPr>
          <w:rFonts w:ascii="Arial" w:hAnsi="Arial" w:cs="Arial"/>
          <w:spacing w:val="-4"/>
        </w:rPr>
        <w:t xml:space="preserve"> </w:t>
      </w:r>
      <w:r w:rsidRPr="0080798E">
        <w:rPr>
          <w:rFonts w:ascii="Arial" w:hAnsi="Arial" w:cs="Arial"/>
        </w:rPr>
        <w:t>or</w:t>
      </w:r>
      <w:r w:rsidRPr="0080798E">
        <w:rPr>
          <w:rFonts w:ascii="Arial" w:hAnsi="Arial" w:cs="Arial"/>
          <w:spacing w:val="-2"/>
        </w:rPr>
        <w:t xml:space="preserve"> lost.</w:t>
      </w:r>
    </w:p>
    <w:p w14:paraId="3AECF6DA" w14:textId="3B77C512" w:rsidR="008C3EE5" w:rsidRPr="0080798E" w:rsidRDefault="00023143" w:rsidP="00EB75B1">
      <w:pPr>
        <w:pStyle w:val="BodyText"/>
        <w:spacing w:before="242"/>
        <w:ind w:left="2070" w:right="-11"/>
        <w:rPr>
          <w:rFonts w:ascii="Arial" w:hAnsi="Arial" w:cs="Arial"/>
        </w:rPr>
      </w:pPr>
      <w:r>
        <w:rPr>
          <w:rFonts w:ascii="Arial" w:hAnsi="Arial" w:cs="Arial"/>
        </w:rPr>
        <w:t xml:space="preserve">An acceptable alternative is that this can be offered if the Purchasing Entity requires it in the optional electric door system. </w:t>
      </w:r>
    </w:p>
    <w:p w14:paraId="22A692B8" w14:textId="77777777" w:rsidR="00EB75B1" w:rsidRDefault="00EB75B1" w:rsidP="00EB75B1">
      <w:pPr>
        <w:pStyle w:val="BodyText"/>
        <w:spacing w:before="61"/>
        <w:ind w:left="1980" w:right="-11"/>
        <w:rPr>
          <w:rFonts w:ascii="Arial" w:hAnsi="Arial" w:cs="Arial"/>
          <w:b/>
          <w:bCs/>
        </w:rPr>
      </w:pPr>
    </w:p>
    <w:p w14:paraId="797EB2A4" w14:textId="73CE4D04" w:rsidR="00EB75B1" w:rsidRDefault="00EB75B1" w:rsidP="00A53DF3">
      <w:pPr>
        <w:pStyle w:val="BodyText"/>
        <w:numPr>
          <w:ilvl w:val="3"/>
          <w:numId w:val="38"/>
        </w:numPr>
        <w:spacing w:before="61"/>
        <w:ind w:left="1980" w:right="-11" w:hanging="900"/>
        <w:rPr>
          <w:rFonts w:ascii="Arial" w:hAnsi="Arial" w:cs="Arial"/>
          <w:b/>
          <w:bCs/>
        </w:rPr>
      </w:pPr>
      <w:r>
        <w:rPr>
          <w:rFonts w:ascii="Arial" w:hAnsi="Arial" w:cs="Arial"/>
          <w:b/>
          <w:bCs/>
        </w:rPr>
        <w:t>DOOR CONTROLLER</w:t>
      </w:r>
    </w:p>
    <w:p w14:paraId="6E34F81A" w14:textId="77777777" w:rsidR="00EB75B1" w:rsidRPr="00EB75B1" w:rsidRDefault="00EB75B1" w:rsidP="00EB75B1">
      <w:pPr>
        <w:ind w:left="2160"/>
        <w:rPr>
          <w:rFonts w:ascii="Arial" w:hAnsi="Arial" w:cs="Arial"/>
          <w:i/>
          <w:iCs/>
        </w:rPr>
      </w:pPr>
      <w:r w:rsidRPr="00EB75B1">
        <w:rPr>
          <w:rFonts w:ascii="Arial" w:hAnsi="Arial" w:cs="Arial"/>
          <w:i/>
          <w:iCs/>
        </w:rPr>
        <w:t>Five-Position</w:t>
      </w:r>
      <w:r w:rsidRPr="00EB75B1">
        <w:rPr>
          <w:rFonts w:ascii="Arial" w:hAnsi="Arial" w:cs="Arial"/>
          <w:i/>
          <w:iCs/>
          <w:spacing w:val="-7"/>
        </w:rPr>
        <w:t xml:space="preserve"> </w:t>
      </w:r>
      <w:r w:rsidRPr="00EB75B1">
        <w:rPr>
          <w:rFonts w:ascii="Arial" w:hAnsi="Arial" w:cs="Arial"/>
          <w:i/>
          <w:iCs/>
        </w:rPr>
        <w:t>Driver’s</w:t>
      </w:r>
      <w:r w:rsidRPr="00EB75B1">
        <w:rPr>
          <w:rFonts w:ascii="Arial" w:hAnsi="Arial" w:cs="Arial"/>
          <w:i/>
          <w:iCs/>
          <w:spacing w:val="-5"/>
        </w:rPr>
        <w:t xml:space="preserve"> </w:t>
      </w:r>
      <w:r w:rsidRPr="00EB75B1">
        <w:rPr>
          <w:rFonts w:ascii="Arial" w:hAnsi="Arial" w:cs="Arial"/>
          <w:i/>
          <w:iCs/>
        </w:rPr>
        <w:t>Door</w:t>
      </w:r>
      <w:r w:rsidRPr="00EB75B1">
        <w:rPr>
          <w:rFonts w:ascii="Arial" w:hAnsi="Arial" w:cs="Arial"/>
          <w:i/>
          <w:iCs/>
          <w:spacing w:val="-6"/>
        </w:rPr>
        <w:t xml:space="preserve"> </w:t>
      </w:r>
      <w:r w:rsidRPr="00EB75B1">
        <w:rPr>
          <w:rFonts w:ascii="Arial" w:hAnsi="Arial" w:cs="Arial"/>
          <w:i/>
          <w:iCs/>
          <w:spacing w:val="-2"/>
        </w:rPr>
        <w:t>Controller</w:t>
      </w:r>
    </w:p>
    <w:p w14:paraId="011EE407" w14:textId="77777777" w:rsidR="00EB75B1" w:rsidRPr="0080798E" w:rsidRDefault="00EB75B1" w:rsidP="00EB75B1">
      <w:pPr>
        <w:pStyle w:val="BodyText"/>
        <w:ind w:left="2160" w:right="-11"/>
        <w:rPr>
          <w:rFonts w:ascii="Arial" w:hAnsi="Arial" w:cs="Arial"/>
        </w:rPr>
      </w:pPr>
      <w:r w:rsidRPr="0080798E">
        <w:rPr>
          <w:rFonts w:ascii="Arial" w:hAnsi="Arial" w:cs="Arial"/>
        </w:rPr>
        <w:t>The control device shall be protected from moisture. Mounting and location of the door control device handle shall be designed so that it is within comfortable, easy arm’s reach of the seated driver. The door control device</w:t>
      </w:r>
      <w:r w:rsidRPr="0080798E">
        <w:rPr>
          <w:rFonts w:ascii="Arial" w:hAnsi="Arial" w:cs="Arial"/>
          <w:spacing w:val="-2"/>
        </w:rPr>
        <w:t xml:space="preserve"> </w:t>
      </w:r>
      <w:r w:rsidRPr="0080798E">
        <w:rPr>
          <w:rFonts w:ascii="Arial" w:hAnsi="Arial" w:cs="Arial"/>
        </w:rPr>
        <w:t>handle shall</w:t>
      </w:r>
      <w:r w:rsidRPr="0080798E">
        <w:rPr>
          <w:rFonts w:ascii="Arial" w:hAnsi="Arial" w:cs="Arial"/>
          <w:spacing w:val="-3"/>
        </w:rPr>
        <w:t xml:space="preserve"> </w:t>
      </w:r>
      <w:r w:rsidRPr="0080798E">
        <w:rPr>
          <w:rFonts w:ascii="Arial" w:hAnsi="Arial" w:cs="Arial"/>
        </w:rPr>
        <w:t>be free from interference by other</w:t>
      </w:r>
      <w:r w:rsidRPr="0080798E">
        <w:rPr>
          <w:rFonts w:ascii="Arial" w:hAnsi="Arial" w:cs="Arial"/>
          <w:spacing w:val="-2"/>
        </w:rPr>
        <w:t xml:space="preserve"> </w:t>
      </w:r>
      <w:r w:rsidRPr="0080798E">
        <w:rPr>
          <w:rFonts w:ascii="Arial" w:hAnsi="Arial" w:cs="Arial"/>
        </w:rPr>
        <w:t>equipment</w:t>
      </w:r>
      <w:r w:rsidRPr="0080798E">
        <w:rPr>
          <w:rFonts w:ascii="Arial" w:hAnsi="Arial" w:cs="Arial"/>
          <w:spacing w:val="-1"/>
        </w:rPr>
        <w:t xml:space="preserve"> </w:t>
      </w:r>
      <w:r w:rsidRPr="0080798E">
        <w:rPr>
          <w:rFonts w:ascii="Arial" w:hAnsi="Arial" w:cs="Arial"/>
        </w:rPr>
        <w:t>and have adequate</w:t>
      </w:r>
      <w:r w:rsidRPr="0080798E">
        <w:rPr>
          <w:rFonts w:ascii="Arial" w:hAnsi="Arial" w:cs="Arial"/>
          <w:spacing w:val="-1"/>
        </w:rPr>
        <w:t xml:space="preserve"> </w:t>
      </w:r>
      <w:r w:rsidRPr="0080798E">
        <w:rPr>
          <w:rFonts w:ascii="Arial" w:hAnsi="Arial" w:cs="Arial"/>
        </w:rPr>
        <w:t>clearance so as not to create a pinching hazard.</w:t>
      </w:r>
    </w:p>
    <w:p w14:paraId="191E8749" w14:textId="77777777" w:rsidR="00EB75B1" w:rsidRPr="0080798E" w:rsidRDefault="00EB75B1" w:rsidP="00EB75B1">
      <w:pPr>
        <w:pStyle w:val="BodyText"/>
        <w:spacing w:before="241"/>
        <w:ind w:left="2160" w:right="-11"/>
        <w:rPr>
          <w:rFonts w:ascii="Arial" w:hAnsi="Arial" w:cs="Arial"/>
        </w:rPr>
      </w:pPr>
      <w:r w:rsidRPr="0080798E">
        <w:rPr>
          <w:rFonts w:ascii="Arial" w:hAnsi="Arial" w:cs="Arial"/>
        </w:rPr>
        <w:t>Position</w:t>
      </w:r>
      <w:r w:rsidRPr="0080798E">
        <w:rPr>
          <w:rFonts w:ascii="Arial" w:hAnsi="Arial" w:cs="Arial"/>
          <w:spacing w:val="-7"/>
        </w:rPr>
        <w:t xml:space="preserve"> </w:t>
      </w:r>
      <w:r w:rsidRPr="0080798E">
        <w:rPr>
          <w:rFonts w:ascii="Arial" w:hAnsi="Arial" w:cs="Arial"/>
        </w:rPr>
        <w:t>of</w:t>
      </w:r>
      <w:r w:rsidRPr="0080798E">
        <w:rPr>
          <w:rFonts w:ascii="Arial" w:hAnsi="Arial" w:cs="Arial"/>
          <w:spacing w:val="-4"/>
        </w:rPr>
        <w:t xml:space="preserve"> </w:t>
      </w:r>
      <w:r w:rsidRPr="0080798E">
        <w:rPr>
          <w:rFonts w:ascii="Arial" w:hAnsi="Arial" w:cs="Arial"/>
        </w:rPr>
        <w:t>the</w:t>
      </w:r>
      <w:r w:rsidRPr="0080798E">
        <w:rPr>
          <w:rFonts w:ascii="Arial" w:hAnsi="Arial" w:cs="Arial"/>
          <w:spacing w:val="-2"/>
        </w:rPr>
        <w:t xml:space="preserve"> </w:t>
      </w:r>
      <w:r w:rsidRPr="0080798E">
        <w:rPr>
          <w:rFonts w:ascii="Arial" w:hAnsi="Arial" w:cs="Arial"/>
        </w:rPr>
        <w:t>door</w:t>
      </w:r>
      <w:r w:rsidRPr="0080798E">
        <w:rPr>
          <w:rFonts w:ascii="Arial" w:hAnsi="Arial" w:cs="Arial"/>
          <w:spacing w:val="-5"/>
        </w:rPr>
        <w:t xml:space="preserve"> </w:t>
      </w:r>
      <w:r w:rsidRPr="0080798E">
        <w:rPr>
          <w:rFonts w:ascii="Arial" w:hAnsi="Arial" w:cs="Arial"/>
        </w:rPr>
        <w:t>control</w:t>
      </w:r>
      <w:r w:rsidRPr="0080798E">
        <w:rPr>
          <w:rFonts w:ascii="Arial" w:hAnsi="Arial" w:cs="Arial"/>
          <w:spacing w:val="-2"/>
        </w:rPr>
        <w:t xml:space="preserve"> </w:t>
      </w:r>
      <w:r w:rsidRPr="0080798E">
        <w:rPr>
          <w:rFonts w:ascii="Arial" w:hAnsi="Arial" w:cs="Arial"/>
        </w:rPr>
        <w:t>handle</w:t>
      </w:r>
      <w:r w:rsidRPr="0080798E">
        <w:rPr>
          <w:rFonts w:ascii="Arial" w:hAnsi="Arial" w:cs="Arial"/>
          <w:spacing w:val="-2"/>
        </w:rPr>
        <w:t xml:space="preserve"> </w:t>
      </w:r>
      <w:r w:rsidRPr="0080798E">
        <w:rPr>
          <w:rFonts w:ascii="Arial" w:hAnsi="Arial" w:cs="Arial"/>
        </w:rPr>
        <w:t>shall</w:t>
      </w:r>
      <w:r w:rsidRPr="0080798E">
        <w:rPr>
          <w:rFonts w:ascii="Arial" w:hAnsi="Arial" w:cs="Arial"/>
          <w:spacing w:val="-3"/>
        </w:rPr>
        <w:t xml:space="preserve"> </w:t>
      </w:r>
      <w:r w:rsidRPr="0080798E">
        <w:rPr>
          <w:rFonts w:ascii="Arial" w:hAnsi="Arial" w:cs="Arial"/>
        </w:rPr>
        <w:t>result</w:t>
      </w:r>
      <w:r w:rsidRPr="0080798E">
        <w:rPr>
          <w:rFonts w:ascii="Arial" w:hAnsi="Arial" w:cs="Arial"/>
          <w:spacing w:val="-4"/>
        </w:rPr>
        <w:t xml:space="preserve"> </w:t>
      </w:r>
      <w:r w:rsidRPr="0080798E">
        <w:rPr>
          <w:rFonts w:ascii="Arial" w:hAnsi="Arial" w:cs="Arial"/>
        </w:rPr>
        <w:t>in</w:t>
      </w:r>
      <w:r w:rsidRPr="0080798E">
        <w:rPr>
          <w:rFonts w:ascii="Arial" w:hAnsi="Arial" w:cs="Arial"/>
          <w:spacing w:val="-1"/>
        </w:rPr>
        <w:t xml:space="preserve"> </w:t>
      </w:r>
      <w:r w:rsidRPr="0080798E">
        <w:rPr>
          <w:rFonts w:ascii="Arial" w:hAnsi="Arial" w:cs="Arial"/>
        </w:rPr>
        <w:t>the</w:t>
      </w:r>
      <w:r w:rsidRPr="0080798E">
        <w:rPr>
          <w:rFonts w:ascii="Arial" w:hAnsi="Arial" w:cs="Arial"/>
          <w:spacing w:val="-5"/>
        </w:rPr>
        <w:t xml:space="preserve"> </w:t>
      </w:r>
      <w:r w:rsidRPr="0080798E">
        <w:rPr>
          <w:rFonts w:ascii="Arial" w:hAnsi="Arial" w:cs="Arial"/>
        </w:rPr>
        <w:t>following</w:t>
      </w:r>
      <w:r w:rsidRPr="0080798E">
        <w:rPr>
          <w:rFonts w:ascii="Arial" w:hAnsi="Arial" w:cs="Arial"/>
          <w:spacing w:val="-4"/>
        </w:rPr>
        <w:t xml:space="preserve"> </w:t>
      </w:r>
      <w:r w:rsidRPr="0080798E">
        <w:rPr>
          <w:rFonts w:ascii="Arial" w:hAnsi="Arial" w:cs="Arial"/>
        </w:rPr>
        <w:t>operation</w:t>
      </w:r>
      <w:r w:rsidRPr="0080798E">
        <w:rPr>
          <w:rFonts w:ascii="Arial" w:hAnsi="Arial" w:cs="Arial"/>
          <w:spacing w:val="-3"/>
        </w:rPr>
        <w:t xml:space="preserve"> </w:t>
      </w:r>
      <w:r w:rsidRPr="0080798E">
        <w:rPr>
          <w:rFonts w:ascii="Arial" w:hAnsi="Arial" w:cs="Arial"/>
        </w:rPr>
        <w:t>of</w:t>
      </w:r>
      <w:r w:rsidRPr="0080798E">
        <w:rPr>
          <w:rFonts w:ascii="Arial" w:hAnsi="Arial" w:cs="Arial"/>
          <w:spacing w:val="-5"/>
        </w:rPr>
        <w:t xml:space="preserve"> </w:t>
      </w:r>
      <w:r w:rsidRPr="0080798E">
        <w:rPr>
          <w:rFonts w:ascii="Arial" w:hAnsi="Arial" w:cs="Arial"/>
        </w:rPr>
        <w:t>the</w:t>
      </w:r>
      <w:r w:rsidRPr="0080798E">
        <w:rPr>
          <w:rFonts w:ascii="Arial" w:hAnsi="Arial" w:cs="Arial"/>
          <w:spacing w:val="-2"/>
        </w:rPr>
        <w:t xml:space="preserve"> </w:t>
      </w:r>
      <w:r w:rsidRPr="0080798E">
        <w:rPr>
          <w:rFonts w:ascii="Arial" w:hAnsi="Arial" w:cs="Arial"/>
        </w:rPr>
        <w:t>front</w:t>
      </w:r>
      <w:r w:rsidRPr="0080798E">
        <w:rPr>
          <w:rFonts w:ascii="Arial" w:hAnsi="Arial" w:cs="Arial"/>
          <w:spacing w:val="-2"/>
        </w:rPr>
        <w:t xml:space="preserve"> </w:t>
      </w:r>
      <w:r w:rsidRPr="0080798E">
        <w:rPr>
          <w:rFonts w:ascii="Arial" w:hAnsi="Arial" w:cs="Arial"/>
        </w:rPr>
        <w:t>and</w:t>
      </w:r>
      <w:r w:rsidRPr="0080798E">
        <w:rPr>
          <w:rFonts w:ascii="Arial" w:hAnsi="Arial" w:cs="Arial"/>
          <w:spacing w:val="-3"/>
        </w:rPr>
        <w:t xml:space="preserve"> </w:t>
      </w:r>
      <w:r w:rsidRPr="0080798E">
        <w:rPr>
          <w:rFonts w:ascii="Arial" w:hAnsi="Arial" w:cs="Arial"/>
        </w:rPr>
        <w:t>rear</w:t>
      </w:r>
      <w:r w:rsidRPr="0080798E">
        <w:rPr>
          <w:rFonts w:ascii="Arial" w:hAnsi="Arial" w:cs="Arial"/>
          <w:spacing w:val="-1"/>
        </w:rPr>
        <w:t xml:space="preserve"> </w:t>
      </w:r>
      <w:r w:rsidRPr="0080798E">
        <w:rPr>
          <w:rFonts w:ascii="Arial" w:hAnsi="Arial" w:cs="Arial"/>
          <w:spacing w:val="-2"/>
        </w:rPr>
        <w:t>doors:</w:t>
      </w:r>
    </w:p>
    <w:p w14:paraId="4338AB7A" w14:textId="77777777" w:rsidR="00EB75B1" w:rsidRPr="0080798E" w:rsidRDefault="00EB75B1" w:rsidP="00A53DF3">
      <w:pPr>
        <w:pStyle w:val="ListParagraph"/>
        <w:numPr>
          <w:ilvl w:val="0"/>
          <w:numId w:val="13"/>
        </w:numPr>
        <w:spacing w:before="238"/>
        <w:ind w:left="2430" w:right="-11"/>
        <w:contextualSpacing w:val="0"/>
        <w:rPr>
          <w:rFonts w:ascii="Arial" w:hAnsi="Arial" w:cs="Arial"/>
        </w:rPr>
      </w:pPr>
      <w:r w:rsidRPr="0080798E">
        <w:rPr>
          <w:rFonts w:ascii="Arial" w:hAnsi="Arial" w:cs="Arial"/>
          <w:b/>
        </w:rPr>
        <w:t>Center</w:t>
      </w:r>
      <w:r w:rsidRPr="0080798E">
        <w:rPr>
          <w:rFonts w:ascii="Arial" w:hAnsi="Arial" w:cs="Arial"/>
          <w:b/>
          <w:spacing w:val="-4"/>
        </w:rPr>
        <w:t xml:space="preserve"> </w:t>
      </w:r>
      <w:r w:rsidRPr="0080798E">
        <w:rPr>
          <w:rFonts w:ascii="Arial" w:hAnsi="Arial" w:cs="Arial"/>
          <w:b/>
        </w:rPr>
        <w:t>position:</w:t>
      </w:r>
      <w:r w:rsidRPr="0080798E">
        <w:rPr>
          <w:rFonts w:ascii="Arial" w:hAnsi="Arial" w:cs="Arial"/>
          <w:b/>
          <w:spacing w:val="-3"/>
        </w:rPr>
        <w:t xml:space="preserve"> </w:t>
      </w:r>
      <w:r w:rsidRPr="0080798E">
        <w:rPr>
          <w:rFonts w:ascii="Arial" w:hAnsi="Arial" w:cs="Arial"/>
        </w:rPr>
        <w:t>Front</w:t>
      </w:r>
      <w:r w:rsidRPr="0080798E">
        <w:rPr>
          <w:rFonts w:ascii="Arial" w:hAnsi="Arial" w:cs="Arial"/>
          <w:spacing w:val="-5"/>
        </w:rPr>
        <w:t xml:space="preserve"> </w:t>
      </w:r>
      <w:r w:rsidRPr="0080798E">
        <w:rPr>
          <w:rFonts w:ascii="Arial" w:hAnsi="Arial" w:cs="Arial"/>
        </w:rPr>
        <w:t>door</w:t>
      </w:r>
      <w:r w:rsidRPr="0080798E">
        <w:rPr>
          <w:rFonts w:ascii="Arial" w:hAnsi="Arial" w:cs="Arial"/>
          <w:spacing w:val="-4"/>
        </w:rPr>
        <w:t xml:space="preserve"> </w:t>
      </w:r>
      <w:r w:rsidRPr="0080798E">
        <w:rPr>
          <w:rFonts w:ascii="Arial" w:hAnsi="Arial" w:cs="Arial"/>
        </w:rPr>
        <w:t>closed,</w:t>
      </w:r>
      <w:r w:rsidRPr="0080798E">
        <w:rPr>
          <w:rFonts w:ascii="Arial" w:hAnsi="Arial" w:cs="Arial"/>
          <w:spacing w:val="-3"/>
        </w:rPr>
        <w:t xml:space="preserve"> </w:t>
      </w:r>
      <w:r w:rsidRPr="0080798E">
        <w:rPr>
          <w:rFonts w:ascii="Arial" w:hAnsi="Arial" w:cs="Arial"/>
        </w:rPr>
        <w:t>rear</w:t>
      </w:r>
      <w:r w:rsidRPr="0080798E">
        <w:rPr>
          <w:rFonts w:ascii="Arial" w:hAnsi="Arial" w:cs="Arial"/>
          <w:spacing w:val="-6"/>
        </w:rPr>
        <w:t xml:space="preserve"> </w:t>
      </w:r>
      <w:r w:rsidRPr="0080798E">
        <w:rPr>
          <w:rFonts w:ascii="Arial" w:hAnsi="Arial" w:cs="Arial"/>
        </w:rPr>
        <w:t>door(s)</w:t>
      </w:r>
      <w:r w:rsidRPr="0080798E">
        <w:rPr>
          <w:rFonts w:ascii="Arial" w:hAnsi="Arial" w:cs="Arial"/>
          <w:spacing w:val="-3"/>
        </w:rPr>
        <w:t xml:space="preserve"> </w:t>
      </w:r>
      <w:r w:rsidRPr="0080798E">
        <w:rPr>
          <w:rFonts w:ascii="Arial" w:hAnsi="Arial" w:cs="Arial"/>
        </w:rPr>
        <w:t>closed</w:t>
      </w:r>
      <w:r w:rsidRPr="0080798E">
        <w:rPr>
          <w:rFonts w:ascii="Arial" w:hAnsi="Arial" w:cs="Arial"/>
          <w:spacing w:val="-5"/>
        </w:rPr>
        <w:t xml:space="preserve"> </w:t>
      </w:r>
      <w:r w:rsidRPr="0080798E">
        <w:rPr>
          <w:rFonts w:ascii="Arial" w:hAnsi="Arial" w:cs="Arial"/>
        </w:rPr>
        <w:t>or</w:t>
      </w:r>
      <w:r w:rsidRPr="0080798E">
        <w:rPr>
          <w:rFonts w:ascii="Arial" w:hAnsi="Arial" w:cs="Arial"/>
          <w:spacing w:val="-3"/>
        </w:rPr>
        <w:t xml:space="preserve"> </w:t>
      </w:r>
      <w:r w:rsidRPr="0080798E">
        <w:rPr>
          <w:rFonts w:ascii="Arial" w:hAnsi="Arial" w:cs="Arial"/>
        </w:rPr>
        <w:t>set</w:t>
      </w:r>
      <w:r w:rsidRPr="0080798E">
        <w:rPr>
          <w:rFonts w:ascii="Arial" w:hAnsi="Arial" w:cs="Arial"/>
          <w:spacing w:val="-3"/>
        </w:rPr>
        <w:t xml:space="preserve"> </w:t>
      </w:r>
      <w:r w:rsidRPr="0080798E">
        <w:rPr>
          <w:rFonts w:ascii="Arial" w:hAnsi="Arial" w:cs="Arial"/>
        </w:rPr>
        <w:t>to</w:t>
      </w:r>
      <w:r w:rsidRPr="0080798E">
        <w:rPr>
          <w:rFonts w:ascii="Arial" w:hAnsi="Arial" w:cs="Arial"/>
          <w:spacing w:val="-2"/>
        </w:rPr>
        <w:t xml:space="preserve"> lock.</w:t>
      </w:r>
    </w:p>
    <w:p w14:paraId="70172FE3" w14:textId="77777777" w:rsidR="00EB75B1" w:rsidRPr="0080798E" w:rsidRDefault="00EB75B1" w:rsidP="00A53DF3">
      <w:pPr>
        <w:pStyle w:val="ListParagraph"/>
        <w:numPr>
          <w:ilvl w:val="0"/>
          <w:numId w:val="13"/>
        </w:numPr>
        <w:ind w:left="2430" w:right="-11"/>
        <w:contextualSpacing w:val="0"/>
        <w:rPr>
          <w:rFonts w:ascii="Arial" w:hAnsi="Arial" w:cs="Arial"/>
        </w:rPr>
      </w:pPr>
      <w:r w:rsidRPr="0080798E">
        <w:rPr>
          <w:rFonts w:ascii="Arial" w:hAnsi="Arial" w:cs="Arial"/>
          <w:b/>
        </w:rPr>
        <w:t>First</w:t>
      </w:r>
      <w:r w:rsidRPr="0080798E">
        <w:rPr>
          <w:rFonts w:ascii="Arial" w:hAnsi="Arial" w:cs="Arial"/>
          <w:b/>
          <w:spacing w:val="-5"/>
        </w:rPr>
        <w:t xml:space="preserve"> </w:t>
      </w:r>
      <w:r w:rsidRPr="0080798E">
        <w:rPr>
          <w:rFonts w:ascii="Arial" w:hAnsi="Arial" w:cs="Arial"/>
          <w:b/>
        </w:rPr>
        <w:t>position</w:t>
      </w:r>
      <w:r w:rsidRPr="0080798E">
        <w:rPr>
          <w:rFonts w:ascii="Arial" w:hAnsi="Arial" w:cs="Arial"/>
          <w:b/>
          <w:spacing w:val="-4"/>
        </w:rPr>
        <w:t xml:space="preserve"> </w:t>
      </w:r>
      <w:r w:rsidRPr="0080798E">
        <w:rPr>
          <w:rFonts w:ascii="Arial" w:hAnsi="Arial" w:cs="Arial"/>
          <w:b/>
        </w:rPr>
        <w:t>forward:</w:t>
      </w:r>
      <w:r w:rsidRPr="0080798E">
        <w:rPr>
          <w:rFonts w:ascii="Arial" w:hAnsi="Arial" w:cs="Arial"/>
          <w:b/>
          <w:spacing w:val="-3"/>
        </w:rPr>
        <w:t xml:space="preserve"> </w:t>
      </w:r>
      <w:r w:rsidRPr="0080798E">
        <w:rPr>
          <w:rFonts w:ascii="Arial" w:hAnsi="Arial" w:cs="Arial"/>
        </w:rPr>
        <w:t>Front</w:t>
      </w:r>
      <w:r w:rsidRPr="0080798E">
        <w:rPr>
          <w:rFonts w:ascii="Arial" w:hAnsi="Arial" w:cs="Arial"/>
          <w:spacing w:val="-3"/>
        </w:rPr>
        <w:t xml:space="preserve"> </w:t>
      </w:r>
      <w:r w:rsidRPr="0080798E">
        <w:rPr>
          <w:rFonts w:ascii="Arial" w:hAnsi="Arial" w:cs="Arial"/>
        </w:rPr>
        <w:t>door</w:t>
      </w:r>
      <w:r w:rsidRPr="0080798E">
        <w:rPr>
          <w:rFonts w:ascii="Arial" w:hAnsi="Arial" w:cs="Arial"/>
          <w:spacing w:val="-5"/>
        </w:rPr>
        <w:t xml:space="preserve"> </w:t>
      </w:r>
      <w:r w:rsidRPr="0080798E">
        <w:rPr>
          <w:rFonts w:ascii="Arial" w:hAnsi="Arial" w:cs="Arial"/>
        </w:rPr>
        <w:t>open,</w:t>
      </w:r>
      <w:r w:rsidRPr="0080798E">
        <w:rPr>
          <w:rFonts w:ascii="Arial" w:hAnsi="Arial" w:cs="Arial"/>
          <w:spacing w:val="-3"/>
        </w:rPr>
        <w:t xml:space="preserve"> </w:t>
      </w:r>
      <w:r w:rsidRPr="0080798E">
        <w:rPr>
          <w:rFonts w:ascii="Arial" w:hAnsi="Arial" w:cs="Arial"/>
        </w:rPr>
        <w:t>rear</w:t>
      </w:r>
      <w:r w:rsidRPr="0080798E">
        <w:rPr>
          <w:rFonts w:ascii="Arial" w:hAnsi="Arial" w:cs="Arial"/>
          <w:spacing w:val="-3"/>
        </w:rPr>
        <w:t xml:space="preserve"> </w:t>
      </w:r>
      <w:r w:rsidRPr="0080798E">
        <w:rPr>
          <w:rFonts w:ascii="Arial" w:hAnsi="Arial" w:cs="Arial"/>
        </w:rPr>
        <w:t>door(s)</w:t>
      </w:r>
      <w:r w:rsidRPr="0080798E">
        <w:rPr>
          <w:rFonts w:ascii="Arial" w:hAnsi="Arial" w:cs="Arial"/>
          <w:spacing w:val="-5"/>
        </w:rPr>
        <w:t xml:space="preserve"> </w:t>
      </w:r>
      <w:r w:rsidRPr="0080798E">
        <w:rPr>
          <w:rFonts w:ascii="Arial" w:hAnsi="Arial" w:cs="Arial"/>
        </w:rPr>
        <w:t>closed</w:t>
      </w:r>
      <w:r w:rsidRPr="0080798E">
        <w:rPr>
          <w:rFonts w:ascii="Arial" w:hAnsi="Arial" w:cs="Arial"/>
          <w:spacing w:val="-6"/>
        </w:rPr>
        <w:t xml:space="preserve"> </w:t>
      </w:r>
      <w:r w:rsidRPr="0080798E">
        <w:rPr>
          <w:rFonts w:ascii="Arial" w:hAnsi="Arial" w:cs="Arial"/>
        </w:rPr>
        <w:t>or</w:t>
      </w:r>
      <w:r w:rsidRPr="0080798E">
        <w:rPr>
          <w:rFonts w:ascii="Arial" w:hAnsi="Arial" w:cs="Arial"/>
          <w:spacing w:val="-5"/>
        </w:rPr>
        <w:t xml:space="preserve"> </w:t>
      </w:r>
      <w:r w:rsidRPr="0080798E">
        <w:rPr>
          <w:rFonts w:ascii="Arial" w:hAnsi="Arial" w:cs="Arial"/>
        </w:rPr>
        <w:t>set</w:t>
      </w:r>
      <w:r w:rsidRPr="0080798E">
        <w:rPr>
          <w:rFonts w:ascii="Arial" w:hAnsi="Arial" w:cs="Arial"/>
          <w:spacing w:val="-5"/>
        </w:rPr>
        <w:t xml:space="preserve"> </w:t>
      </w:r>
      <w:r w:rsidRPr="0080798E">
        <w:rPr>
          <w:rFonts w:ascii="Arial" w:hAnsi="Arial" w:cs="Arial"/>
        </w:rPr>
        <w:t>to</w:t>
      </w:r>
      <w:r w:rsidRPr="0080798E">
        <w:rPr>
          <w:rFonts w:ascii="Arial" w:hAnsi="Arial" w:cs="Arial"/>
          <w:spacing w:val="-2"/>
        </w:rPr>
        <w:t xml:space="preserve"> lock.</w:t>
      </w:r>
    </w:p>
    <w:p w14:paraId="4495016A" w14:textId="77777777" w:rsidR="00EB75B1" w:rsidRPr="0080798E" w:rsidRDefault="00EB75B1" w:rsidP="00A53DF3">
      <w:pPr>
        <w:pStyle w:val="ListParagraph"/>
        <w:numPr>
          <w:ilvl w:val="0"/>
          <w:numId w:val="13"/>
        </w:numPr>
        <w:spacing w:before="1"/>
        <w:ind w:left="2430" w:right="-11"/>
        <w:contextualSpacing w:val="0"/>
        <w:rPr>
          <w:rFonts w:ascii="Arial" w:hAnsi="Arial" w:cs="Arial"/>
        </w:rPr>
      </w:pPr>
      <w:r w:rsidRPr="0080798E">
        <w:rPr>
          <w:rFonts w:ascii="Arial" w:hAnsi="Arial" w:cs="Arial"/>
          <w:b/>
        </w:rPr>
        <w:t>Second</w:t>
      </w:r>
      <w:r w:rsidRPr="0080798E">
        <w:rPr>
          <w:rFonts w:ascii="Arial" w:hAnsi="Arial" w:cs="Arial"/>
          <w:b/>
          <w:spacing w:val="-6"/>
        </w:rPr>
        <w:t xml:space="preserve"> </w:t>
      </w:r>
      <w:r w:rsidRPr="0080798E">
        <w:rPr>
          <w:rFonts w:ascii="Arial" w:hAnsi="Arial" w:cs="Arial"/>
          <w:b/>
        </w:rPr>
        <w:t>position</w:t>
      </w:r>
      <w:r w:rsidRPr="0080798E">
        <w:rPr>
          <w:rFonts w:ascii="Arial" w:hAnsi="Arial" w:cs="Arial"/>
          <w:b/>
          <w:spacing w:val="-4"/>
        </w:rPr>
        <w:t xml:space="preserve"> </w:t>
      </w:r>
      <w:r w:rsidRPr="0080798E">
        <w:rPr>
          <w:rFonts w:ascii="Arial" w:hAnsi="Arial" w:cs="Arial"/>
          <w:b/>
        </w:rPr>
        <w:t>forward:</w:t>
      </w:r>
      <w:r w:rsidRPr="0080798E">
        <w:rPr>
          <w:rFonts w:ascii="Arial" w:hAnsi="Arial" w:cs="Arial"/>
          <w:b/>
          <w:spacing w:val="-1"/>
        </w:rPr>
        <w:t xml:space="preserve"> </w:t>
      </w:r>
      <w:r w:rsidRPr="0080798E">
        <w:rPr>
          <w:rFonts w:ascii="Arial" w:hAnsi="Arial" w:cs="Arial"/>
        </w:rPr>
        <w:t>Front</w:t>
      </w:r>
      <w:r w:rsidRPr="0080798E">
        <w:rPr>
          <w:rFonts w:ascii="Arial" w:hAnsi="Arial" w:cs="Arial"/>
          <w:spacing w:val="-3"/>
        </w:rPr>
        <w:t xml:space="preserve"> </w:t>
      </w:r>
      <w:r w:rsidRPr="0080798E">
        <w:rPr>
          <w:rFonts w:ascii="Arial" w:hAnsi="Arial" w:cs="Arial"/>
        </w:rPr>
        <w:t>door</w:t>
      </w:r>
      <w:r w:rsidRPr="0080798E">
        <w:rPr>
          <w:rFonts w:ascii="Arial" w:hAnsi="Arial" w:cs="Arial"/>
          <w:spacing w:val="-6"/>
        </w:rPr>
        <w:t xml:space="preserve"> </w:t>
      </w:r>
      <w:r w:rsidRPr="0080798E">
        <w:rPr>
          <w:rFonts w:ascii="Arial" w:hAnsi="Arial" w:cs="Arial"/>
        </w:rPr>
        <w:t>open,</w:t>
      </w:r>
      <w:r w:rsidRPr="0080798E">
        <w:rPr>
          <w:rFonts w:ascii="Arial" w:hAnsi="Arial" w:cs="Arial"/>
          <w:spacing w:val="-5"/>
        </w:rPr>
        <w:t xml:space="preserve"> </w:t>
      </w:r>
      <w:r w:rsidRPr="0080798E">
        <w:rPr>
          <w:rFonts w:ascii="Arial" w:hAnsi="Arial" w:cs="Arial"/>
        </w:rPr>
        <w:t>rear</w:t>
      </w:r>
      <w:r w:rsidRPr="0080798E">
        <w:rPr>
          <w:rFonts w:ascii="Arial" w:hAnsi="Arial" w:cs="Arial"/>
          <w:spacing w:val="-5"/>
        </w:rPr>
        <w:t xml:space="preserve"> </w:t>
      </w:r>
      <w:r w:rsidRPr="0080798E">
        <w:rPr>
          <w:rFonts w:ascii="Arial" w:hAnsi="Arial" w:cs="Arial"/>
        </w:rPr>
        <w:t>door(s)</w:t>
      </w:r>
      <w:r w:rsidRPr="0080798E">
        <w:rPr>
          <w:rFonts w:ascii="Arial" w:hAnsi="Arial" w:cs="Arial"/>
          <w:spacing w:val="-3"/>
        </w:rPr>
        <w:t xml:space="preserve"> </w:t>
      </w:r>
      <w:r w:rsidRPr="0080798E">
        <w:rPr>
          <w:rFonts w:ascii="Arial" w:hAnsi="Arial" w:cs="Arial"/>
        </w:rPr>
        <w:t>open</w:t>
      </w:r>
      <w:r w:rsidRPr="0080798E">
        <w:rPr>
          <w:rFonts w:ascii="Arial" w:hAnsi="Arial" w:cs="Arial"/>
          <w:spacing w:val="-3"/>
        </w:rPr>
        <w:t xml:space="preserve"> </w:t>
      </w:r>
      <w:r w:rsidRPr="0080798E">
        <w:rPr>
          <w:rFonts w:ascii="Arial" w:hAnsi="Arial" w:cs="Arial"/>
        </w:rPr>
        <w:t>or</w:t>
      </w:r>
      <w:r w:rsidRPr="0080798E">
        <w:rPr>
          <w:rFonts w:ascii="Arial" w:hAnsi="Arial" w:cs="Arial"/>
          <w:spacing w:val="-3"/>
        </w:rPr>
        <w:t xml:space="preserve"> </w:t>
      </w:r>
      <w:r w:rsidRPr="0080798E">
        <w:rPr>
          <w:rFonts w:ascii="Arial" w:hAnsi="Arial" w:cs="Arial"/>
        </w:rPr>
        <w:t>set</w:t>
      </w:r>
      <w:r w:rsidRPr="0080798E">
        <w:rPr>
          <w:rFonts w:ascii="Arial" w:hAnsi="Arial" w:cs="Arial"/>
          <w:spacing w:val="-5"/>
        </w:rPr>
        <w:t xml:space="preserve"> </w:t>
      </w:r>
      <w:r w:rsidRPr="0080798E">
        <w:rPr>
          <w:rFonts w:ascii="Arial" w:hAnsi="Arial" w:cs="Arial"/>
        </w:rPr>
        <w:t>to</w:t>
      </w:r>
      <w:r w:rsidRPr="0080798E">
        <w:rPr>
          <w:rFonts w:ascii="Arial" w:hAnsi="Arial" w:cs="Arial"/>
          <w:spacing w:val="-3"/>
        </w:rPr>
        <w:t xml:space="preserve"> </w:t>
      </w:r>
      <w:r w:rsidRPr="0080798E">
        <w:rPr>
          <w:rFonts w:ascii="Arial" w:hAnsi="Arial" w:cs="Arial"/>
          <w:spacing w:val="-2"/>
        </w:rPr>
        <w:t>open.</w:t>
      </w:r>
    </w:p>
    <w:p w14:paraId="2364135B" w14:textId="77777777" w:rsidR="00EB75B1" w:rsidRPr="0080798E" w:rsidRDefault="00EB75B1" w:rsidP="00A53DF3">
      <w:pPr>
        <w:pStyle w:val="ListParagraph"/>
        <w:numPr>
          <w:ilvl w:val="0"/>
          <w:numId w:val="13"/>
        </w:numPr>
        <w:ind w:left="2430" w:right="-11"/>
        <w:contextualSpacing w:val="0"/>
        <w:rPr>
          <w:rFonts w:ascii="Arial" w:hAnsi="Arial" w:cs="Arial"/>
        </w:rPr>
      </w:pPr>
      <w:r w:rsidRPr="0080798E">
        <w:rPr>
          <w:rFonts w:ascii="Arial" w:hAnsi="Arial" w:cs="Arial"/>
          <w:b/>
        </w:rPr>
        <w:t>First</w:t>
      </w:r>
      <w:r w:rsidRPr="0080798E">
        <w:rPr>
          <w:rFonts w:ascii="Arial" w:hAnsi="Arial" w:cs="Arial"/>
          <w:b/>
          <w:spacing w:val="-7"/>
        </w:rPr>
        <w:t xml:space="preserve"> </w:t>
      </w:r>
      <w:r w:rsidRPr="0080798E">
        <w:rPr>
          <w:rFonts w:ascii="Arial" w:hAnsi="Arial" w:cs="Arial"/>
          <w:b/>
        </w:rPr>
        <w:t>position</w:t>
      </w:r>
      <w:r w:rsidRPr="0080798E">
        <w:rPr>
          <w:rFonts w:ascii="Arial" w:hAnsi="Arial" w:cs="Arial"/>
          <w:b/>
          <w:spacing w:val="-3"/>
        </w:rPr>
        <w:t xml:space="preserve"> </w:t>
      </w:r>
      <w:r w:rsidRPr="0080798E">
        <w:rPr>
          <w:rFonts w:ascii="Arial" w:hAnsi="Arial" w:cs="Arial"/>
          <w:b/>
        </w:rPr>
        <w:t>back:</w:t>
      </w:r>
      <w:r w:rsidRPr="0080798E">
        <w:rPr>
          <w:rFonts w:ascii="Arial" w:hAnsi="Arial" w:cs="Arial"/>
          <w:b/>
          <w:spacing w:val="-3"/>
        </w:rPr>
        <w:t xml:space="preserve"> </w:t>
      </w:r>
      <w:r w:rsidRPr="0080798E">
        <w:rPr>
          <w:rFonts w:ascii="Arial" w:hAnsi="Arial" w:cs="Arial"/>
        </w:rPr>
        <w:t>Front</w:t>
      </w:r>
      <w:r w:rsidRPr="0080798E">
        <w:rPr>
          <w:rFonts w:ascii="Arial" w:hAnsi="Arial" w:cs="Arial"/>
          <w:spacing w:val="-3"/>
        </w:rPr>
        <w:t xml:space="preserve"> </w:t>
      </w:r>
      <w:r w:rsidRPr="0080798E">
        <w:rPr>
          <w:rFonts w:ascii="Arial" w:hAnsi="Arial" w:cs="Arial"/>
        </w:rPr>
        <w:t>door</w:t>
      </w:r>
      <w:r w:rsidRPr="0080798E">
        <w:rPr>
          <w:rFonts w:ascii="Arial" w:hAnsi="Arial" w:cs="Arial"/>
          <w:spacing w:val="-5"/>
        </w:rPr>
        <w:t xml:space="preserve"> </w:t>
      </w:r>
      <w:r w:rsidRPr="0080798E">
        <w:rPr>
          <w:rFonts w:ascii="Arial" w:hAnsi="Arial" w:cs="Arial"/>
        </w:rPr>
        <w:t>closed,</w:t>
      </w:r>
      <w:r w:rsidRPr="0080798E">
        <w:rPr>
          <w:rFonts w:ascii="Arial" w:hAnsi="Arial" w:cs="Arial"/>
          <w:spacing w:val="-2"/>
        </w:rPr>
        <w:t xml:space="preserve"> </w:t>
      </w:r>
      <w:r w:rsidRPr="0080798E">
        <w:rPr>
          <w:rFonts w:ascii="Arial" w:hAnsi="Arial" w:cs="Arial"/>
        </w:rPr>
        <w:t>rear</w:t>
      </w:r>
      <w:r w:rsidRPr="0080798E">
        <w:rPr>
          <w:rFonts w:ascii="Arial" w:hAnsi="Arial" w:cs="Arial"/>
          <w:spacing w:val="-3"/>
        </w:rPr>
        <w:t xml:space="preserve"> </w:t>
      </w:r>
      <w:r w:rsidRPr="0080798E">
        <w:rPr>
          <w:rFonts w:ascii="Arial" w:hAnsi="Arial" w:cs="Arial"/>
        </w:rPr>
        <w:t>door(s)</w:t>
      </w:r>
      <w:r w:rsidRPr="0080798E">
        <w:rPr>
          <w:rFonts w:ascii="Arial" w:hAnsi="Arial" w:cs="Arial"/>
          <w:spacing w:val="-4"/>
        </w:rPr>
        <w:t xml:space="preserve"> </w:t>
      </w:r>
      <w:r w:rsidRPr="0080798E">
        <w:rPr>
          <w:rFonts w:ascii="Arial" w:hAnsi="Arial" w:cs="Arial"/>
        </w:rPr>
        <w:t>open</w:t>
      </w:r>
      <w:r w:rsidRPr="0080798E">
        <w:rPr>
          <w:rFonts w:ascii="Arial" w:hAnsi="Arial" w:cs="Arial"/>
          <w:spacing w:val="-3"/>
        </w:rPr>
        <w:t xml:space="preserve"> </w:t>
      </w:r>
      <w:r w:rsidRPr="0080798E">
        <w:rPr>
          <w:rFonts w:ascii="Arial" w:hAnsi="Arial" w:cs="Arial"/>
        </w:rPr>
        <w:t>or</w:t>
      </w:r>
      <w:r w:rsidRPr="0080798E">
        <w:rPr>
          <w:rFonts w:ascii="Arial" w:hAnsi="Arial" w:cs="Arial"/>
          <w:spacing w:val="-4"/>
        </w:rPr>
        <w:t xml:space="preserve"> </w:t>
      </w:r>
      <w:r w:rsidRPr="0080798E">
        <w:rPr>
          <w:rFonts w:ascii="Arial" w:hAnsi="Arial" w:cs="Arial"/>
        </w:rPr>
        <w:t>set</w:t>
      </w:r>
      <w:r w:rsidRPr="0080798E">
        <w:rPr>
          <w:rFonts w:ascii="Arial" w:hAnsi="Arial" w:cs="Arial"/>
          <w:spacing w:val="-5"/>
        </w:rPr>
        <w:t xml:space="preserve"> </w:t>
      </w:r>
      <w:r w:rsidRPr="0080798E">
        <w:rPr>
          <w:rFonts w:ascii="Arial" w:hAnsi="Arial" w:cs="Arial"/>
        </w:rPr>
        <w:t>to</w:t>
      </w:r>
      <w:r w:rsidRPr="0080798E">
        <w:rPr>
          <w:rFonts w:ascii="Arial" w:hAnsi="Arial" w:cs="Arial"/>
          <w:spacing w:val="-1"/>
        </w:rPr>
        <w:t xml:space="preserve"> </w:t>
      </w:r>
      <w:r w:rsidRPr="0080798E">
        <w:rPr>
          <w:rFonts w:ascii="Arial" w:hAnsi="Arial" w:cs="Arial"/>
          <w:spacing w:val="-2"/>
        </w:rPr>
        <w:t>open.</w:t>
      </w:r>
    </w:p>
    <w:p w14:paraId="51474759" w14:textId="77777777" w:rsidR="00EB75B1" w:rsidRPr="0080798E" w:rsidRDefault="00EB75B1" w:rsidP="00A53DF3">
      <w:pPr>
        <w:pStyle w:val="ListParagraph"/>
        <w:numPr>
          <w:ilvl w:val="0"/>
          <w:numId w:val="13"/>
        </w:numPr>
        <w:ind w:left="2430" w:right="-11"/>
        <w:contextualSpacing w:val="0"/>
        <w:rPr>
          <w:rFonts w:ascii="Arial" w:hAnsi="Arial" w:cs="Arial"/>
        </w:rPr>
      </w:pPr>
      <w:r w:rsidRPr="0080798E">
        <w:rPr>
          <w:rFonts w:ascii="Arial" w:hAnsi="Arial" w:cs="Arial"/>
          <w:b/>
        </w:rPr>
        <w:t>Second</w:t>
      </w:r>
      <w:r w:rsidRPr="0080798E">
        <w:rPr>
          <w:rFonts w:ascii="Arial" w:hAnsi="Arial" w:cs="Arial"/>
          <w:b/>
          <w:spacing w:val="-6"/>
        </w:rPr>
        <w:t xml:space="preserve"> </w:t>
      </w:r>
      <w:r w:rsidRPr="0080798E">
        <w:rPr>
          <w:rFonts w:ascii="Arial" w:hAnsi="Arial" w:cs="Arial"/>
          <w:b/>
        </w:rPr>
        <w:t>position</w:t>
      </w:r>
      <w:r w:rsidRPr="0080798E">
        <w:rPr>
          <w:rFonts w:ascii="Arial" w:hAnsi="Arial" w:cs="Arial"/>
          <w:b/>
          <w:spacing w:val="-4"/>
        </w:rPr>
        <w:t xml:space="preserve"> </w:t>
      </w:r>
      <w:r w:rsidRPr="0080798E">
        <w:rPr>
          <w:rFonts w:ascii="Arial" w:hAnsi="Arial" w:cs="Arial"/>
          <w:b/>
        </w:rPr>
        <w:t>back:</w:t>
      </w:r>
      <w:r w:rsidRPr="0080798E">
        <w:rPr>
          <w:rFonts w:ascii="Arial" w:hAnsi="Arial" w:cs="Arial"/>
          <w:b/>
          <w:spacing w:val="-3"/>
        </w:rPr>
        <w:t xml:space="preserve"> </w:t>
      </w:r>
      <w:r w:rsidRPr="0080798E">
        <w:rPr>
          <w:rFonts w:ascii="Arial" w:hAnsi="Arial" w:cs="Arial"/>
        </w:rPr>
        <w:t>Front</w:t>
      </w:r>
      <w:r w:rsidRPr="0080798E">
        <w:rPr>
          <w:rFonts w:ascii="Arial" w:hAnsi="Arial" w:cs="Arial"/>
          <w:spacing w:val="-2"/>
        </w:rPr>
        <w:t xml:space="preserve"> </w:t>
      </w:r>
      <w:r w:rsidRPr="0080798E">
        <w:rPr>
          <w:rFonts w:ascii="Arial" w:hAnsi="Arial" w:cs="Arial"/>
        </w:rPr>
        <w:t>door</w:t>
      </w:r>
      <w:r w:rsidRPr="0080798E">
        <w:rPr>
          <w:rFonts w:ascii="Arial" w:hAnsi="Arial" w:cs="Arial"/>
          <w:spacing w:val="-4"/>
        </w:rPr>
        <w:t xml:space="preserve"> </w:t>
      </w:r>
      <w:r w:rsidRPr="0080798E">
        <w:rPr>
          <w:rFonts w:ascii="Arial" w:hAnsi="Arial" w:cs="Arial"/>
        </w:rPr>
        <w:t>open,</w:t>
      </w:r>
      <w:r w:rsidRPr="0080798E">
        <w:rPr>
          <w:rFonts w:ascii="Arial" w:hAnsi="Arial" w:cs="Arial"/>
          <w:spacing w:val="-3"/>
        </w:rPr>
        <w:t xml:space="preserve"> </w:t>
      </w:r>
      <w:r w:rsidRPr="0080798E">
        <w:rPr>
          <w:rFonts w:ascii="Arial" w:hAnsi="Arial" w:cs="Arial"/>
        </w:rPr>
        <w:t>rear</w:t>
      </w:r>
      <w:r w:rsidRPr="0080798E">
        <w:rPr>
          <w:rFonts w:ascii="Arial" w:hAnsi="Arial" w:cs="Arial"/>
          <w:spacing w:val="-3"/>
        </w:rPr>
        <w:t xml:space="preserve"> </w:t>
      </w:r>
      <w:r w:rsidRPr="0080798E">
        <w:rPr>
          <w:rFonts w:ascii="Arial" w:hAnsi="Arial" w:cs="Arial"/>
        </w:rPr>
        <w:t>door(s)</w:t>
      </w:r>
      <w:r w:rsidRPr="0080798E">
        <w:rPr>
          <w:rFonts w:ascii="Arial" w:hAnsi="Arial" w:cs="Arial"/>
          <w:spacing w:val="-5"/>
        </w:rPr>
        <w:t xml:space="preserve"> </w:t>
      </w:r>
      <w:r w:rsidRPr="0080798E">
        <w:rPr>
          <w:rFonts w:ascii="Arial" w:hAnsi="Arial" w:cs="Arial"/>
        </w:rPr>
        <w:t>open</w:t>
      </w:r>
      <w:r w:rsidRPr="0080798E">
        <w:rPr>
          <w:rFonts w:ascii="Arial" w:hAnsi="Arial" w:cs="Arial"/>
          <w:spacing w:val="-2"/>
        </w:rPr>
        <w:t xml:space="preserve"> </w:t>
      </w:r>
      <w:r w:rsidRPr="0080798E">
        <w:rPr>
          <w:rFonts w:ascii="Arial" w:hAnsi="Arial" w:cs="Arial"/>
        </w:rPr>
        <w:t>or</w:t>
      </w:r>
      <w:r w:rsidRPr="0080798E">
        <w:rPr>
          <w:rFonts w:ascii="Arial" w:hAnsi="Arial" w:cs="Arial"/>
          <w:spacing w:val="-3"/>
        </w:rPr>
        <w:t xml:space="preserve"> </w:t>
      </w:r>
      <w:r w:rsidRPr="0080798E">
        <w:rPr>
          <w:rFonts w:ascii="Arial" w:hAnsi="Arial" w:cs="Arial"/>
        </w:rPr>
        <w:t>set</w:t>
      </w:r>
      <w:r w:rsidRPr="0080798E">
        <w:rPr>
          <w:rFonts w:ascii="Arial" w:hAnsi="Arial" w:cs="Arial"/>
          <w:spacing w:val="-5"/>
        </w:rPr>
        <w:t xml:space="preserve"> </w:t>
      </w:r>
      <w:r w:rsidRPr="0080798E">
        <w:rPr>
          <w:rFonts w:ascii="Arial" w:hAnsi="Arial" w:cs="Arial"/>
        </w:rPr>
        <w:t>to</w:t>
      </w:r>
      <w:r w:rsidRPr="0080798E">
        <w:rPr>
          <w:rFonts w:ascii="Arial" w:hAnsi="Arial" w:cs="Arial"/>
          <w:spacing w:val="-3"/>
        </w:rPr>
        <w:t xml:space="preserve"> </w:t>
      </w:r>
      <w:r w:rsidRPr="0080798E">
        <w:rPr>
          <w:rFonts w:ascii="Arial" w:hAnsi="Arial" w:cs="Arial"/>
          <w:spacing w:val="-2"/>
        </w:rPr>
        <w:t>open.</w:t>
      </w:r>
    </w:p>
    <w:p w14:paraId="5C1D6192" w14:textId="77777777" w:rsidR="00EB75B1" w:rsidRDefault="00EB75B1" w:rsidP="00EB75B1">
      <w:pPr>
        <w:pStyle w:val="BodyText"/>
        <w:spacing w:before="61"/>
        <w:ind w:left="1980" w:right="-11"/>
        <w:rPr>
          <w:rFonts w:ascii="Arial" w:hAnsi="Arial" w:cs="Arial"/>
          <w:b/>
          <w:bCs/>
        </w:rPr>
      </w:pPr>
    </w:p>
    <w:p w14:paraId="6635957F" w14:textId="72B38C0F" w:rsidR="00EB75B1" w:rsidRPr="0000118D" w:rsidRDefault="00EB75B1" w:rsidP="00A53DF3">
      <w:pPr>
        <w:pStyle w:val="BodyText"/>
        <w:numPr>
          <w:ilvl w:val="3"/>
          <w:numId w:val="38"/>
        </w:numPr>
        <w:spacing w:before="61"/>
        <w:ind w:left="1980" w:right="-11" w:hanging="900"/>
        <w:rPr>
          <w:rFonts w:ascii="Arial" w:hAnsi="Arial" w:cs="Arial"/>
          <w:b/>
          <w:bCs/>
        </w:rPr>
      </w:pPr>
      <w:r>
        <w:rPr>
          <w:rFonts w:ascii="Arial" w:hAnsi="Arial" w:cs="Arial"/>
          <w:b/>
          <w:bCs/>
        </w:rPr>
        <w:t>DOOR OPEN/CLOSE</w:t>
      </w:r>
    </w:p>
    <w:p w14:paraId="54DD0ED7" w14:textId="77777777" w:rsidR="00745D02" w:rsidRPr="0080798E" w:rsidRDefault="00745D02" w:rsidP="0080798E">
      <w:pPr>
        <w:pStyle w:val="BodyText"/>
        <w:spacing w:before="1"/>
        <w:ind w:left="0" w:right="-11"/>
        <w:rPr>
          <w:rFonts w:ascii="Arial" w:hAnsi="Arial" w:cs="Arial"/>
        </w:rPr>
      </w:pPr>
      <w:bookmarkStart w:id="90" w:name="_bookmark414"/>
      <w:bookmarkStart w:id="91" w:name="_bookmark415"/>
      <w:bookmarkEnd w:id="90"/>
      <w:bookmarkEnd w:id="91"/>
    </w:p>
    <w:p w14:paraId="761B311F" w14:textId="77777777" w:rsidR="00745D02" w:rsidRPr="00EB75B1" w:rsidRDefault="00745D02" w:rsidP="00EB75B1">
      <w:pPr>
        <w:pStyle w:val="BodyText"/>
        <w:spacing w:before="59"/>
        <w:ind w:left="2160" w:right="-11"/>
        <w:rPr>
          <w:rFonts w:ascii="Arial" w:hAnsi="Arial" w:cs="Arial"/>
        </w:rPr>
      </w:pPr>
      <w:bookmarkStart w:id="92" w:name="_bookmark417"/>
      <w:bookmarkEnd w:id="92"/>
      <w:r w:rsidRPr="00EB75B1">
        <w:rPr>
          <w:rFonts w:ascii="Arial" w:hAnsi="Arial" w:cs="Arial"/>
        </w:rPr>
        <w:t>Operation</w:t>
      </w:r>
      <w:r w:rsidRPr="00EB75B1">
        <w:rPr>
          <w:rFonts w:ascii="Arial" w:hAnsi="Arial" w:cs="Arial"/>
          <w:spacing w:val="-6"/>
        </w:rPr>
        <w:t xml:space="preserve"> </w:t>
      </w:r>
      <w:r w:rsidRPr="00EB75B1">
        <w:rPr>
          <w:rFonts w:ascii="Arial" w:hAnsi="Arial" w:cs="Arial"/>
        </w:rPr>
        <w:t>of,</w:t>
      </w:r>
      <w:r w:rsidRPr="00EB75B1">
        <w:rPr>
          <w:rFonts w:ascii="Arial" w:hAnsi="Arial" w:cs="Arial"/>
          <w:spacing w:val="-6"/>
        </w:rPr>
        <w:t xml:space="preserve"> </w:t>
      </w:r>
      <w:r w:rsidRPr="00EB75B1">
        <w:rPr>
          <w:rFonts w:ascii="Arial" w:hAnsi="Arial" w:cs="Arial"/>
        </w:rPr>
        <w:t>and</w:t>
      </w:r>
      <w:r w:rsidRPr="00EB75B1">
        <w:rPr>
          <w:rFonts w:ascii="Arial" w:hAnsi="Arial" w:cs="Arial"/>
          <w:spacing w:val="-4"/>
        </w:rPr>
        <w:t xml:space="preserve"> </w:t>
      </w:r>
      <w:r w:rsidRPr="00EB75B1">
        <w:rPr>
          <w:rFonts w:ascii="Arial" w:hAnsi="Arial" w:cs="Arial"/>
        </w:rPr>
        <w:t>power</w:t>
      </w:r>
      <w:r w:rsidRPr="00EB75B1">
        <w:rPr>
          <w:rFonts w:ascii="Arial" w:hAnsi="Arial" w:cs="Arial"/>
          <w:spacing w:val="-5"/>
        </w:rPr>
        <w:t xml:space="preserve"> </w:t>
      </w:r>
      <w:r w:rsidRPr="00EB75B1">
        <w:rPr>
          <w:rFonts w:ascii="Arial" w:hAnsi="Arial" w:cs="Arial"/>
        </w:rPr>
        <w:t>to,</w:t>
      </w:r>
      <w:r w:rsidRPr="00EB75B1">
        <w:rPr>
          <w:rFonts w:ascii="Arial" w:hAnsi="Arial" w:cs="Arial"/>
          <w:spacing w:val="-3"/>
        </w:rPr>
        <w:t xml:space="preserve"> </w:t>
      </w:r>
      <w:r w:rsidRPr="00EB75B1">
        <w:rPr>
          <w:rFonts w:ascii="Arial" w:hAnsi="Arial" w:cs="Arial"/>
        </w:rPr>
        <w:t>the</w:t>
      </w:r>
      <w:r w:rsidRPr="00EB75B1">
        <w:rPr>
          <w:rFonts w:ascii="Arial" w:hAnsi="Arial" w:cs="Arial"/>
          <w:spacing w:val="-2"/>
        </w:rPr>
        <w:t xml:space="preserve"> </w:t>
      </w:r>
      <w:r w:rsidRPr="00EB75B1">
        <w:rPr>
          <w:rFonts w:ascii="Arial" w:hAnsi="Arial" w:cs="Arial"/>
        </w:rPr>
        <w:t>passenger</w:t>
      </w:r>
      <w:r w:rsidRPr="00EB75B1">
        <w:rPr>
          <w:rFonts w:ascii="Arial" w:hAnsi="Arial" w:cs="Arial"/>
          <w:spacing w:val="-3"/>
        </w:rPr>
        <w:t xml:space="preserve"> </w:t>
      </w:r>
      <w:r w:rsidRPr="00EB75B1">
        <w:rPr>
          <w:rFonts w:ascii="Arial" w:hAnsi="Arial" w:cs="Arial"/>
        </w:rPr>
        <w:t>doors</w:t>
      </w:r>
      <w:r w:rsidRPr="00EB75B1">
        <w:rPr>
          <w:rFonts w:ascii="Arial" w:hAnsi="Arial" w:cs="Arial"/>
          <w:spacing w:val="-3"/>
        </w:rPr>
        <w:t xml:space="preserve"> </w:t>
      </w:r>
      <w:r w:rsidRPr="00EB75B1">
        <w:rPr>
          <w:rFonts w:ascii="Arial" w:hAnsi="Arial" w:cs="Arial"/>
        </w:rPr>
        <w:t>shall</w:t>
      </w:r>
      <w:r w:rsidRPr="00EB75B1">
        <w:rPr>
          <w:rFonts w:ascii="Arial" w:hAnsi="Arial" w:cs="Arial"/>
          <w:spacing w:val="-5"/>
        </w:rPr>
        <w:t xml:space="preserve"> </w:t>
      </w:r>
      <w:r w:rsidRPr="00EB75B1">
        <w:rPr>
          <w:rFonts w:ascii="Arial" w:hAnsi="Arial" w:cs="Arial"/>
        </w:rPr>
        <w:t>be</w:t>
      </w:r>
      <w:r w:rsidRPr="00EB75B1">
        <w:rPr>
          <w:rFonts w:ascii="Arial" w:hAnsi="Arial" w:cs="Arial"/>
          <w:spacing w:val="-3"/>
        </w:rPr>
        <w:t xml:space="preserve"> </w:t>
      </w:r>
      <w:r w:rsidRPr="00EB75B1">
        <w:rPr>
          <w:rFonts w:ascii="Arial" w:hAnsi="Arial" w:cs="Arial"/>
        </w:rPr>
        <w:t>completely</w:t>
      </w:r>
      <w:r w:rsidRPr="00EB75B1">
        <w:rPr>
          <w:rFonts w:ascii="Arial" w:hAnsi="Arial" w:cs="Arial"/>
          <w:spacing w:val="-4"/>
        </w:rPr>
        <w:t xml:space="preserve"> </w:t>
      </w:r>
      <w:r w:rsidRPr="00EB75B1">
        <w:rPr>
          <w:rFonts w:ascii="Arial" w:hAnsi="Arial" w:cs="Arial"/>
        </w:rPr>
        <w:t>controlled</w:t>
      </w:r>
      <w:r w:rsidRPr="00EB75B1">
        <w:rPr>
          <w:rFonts w:ascii="Arial" w:hAnsi="Arial" w:cs="Arial"/>
          <w:spacing w:val="-3"/>
        </w:rPr>
        <w:t xml:space="preserve"> </w:t>
      </w:r>
      <w:r w:rsidRPr="00EB75B1">
        <w:rPr>
          <w:rFonts w:ascii="Arial" w:hAnsi="Arial" w:cs="Arial"/>
        </w:rPr>
        <w:t>by</w:t>
      </w:r>
      <w:r w:rsidRPr="00EB75B1">
        <w:rPr>
          <w:rFonts w:ascii="Arial" w:hAnsi="Arial" w:cs="Arial"/>
          <w:spacing w:val="-3"/>
        </w:rPr>
        <w:t xml:space="preserve"> </w:t>
      </w:r>
      <w:r w:rsidRPr="00EB75B1">
        <w:rPr>
          <w:rFonts w:ascii="Arial" w:hAnsi="Arial" w:cs="Arial"/>
        </w:rPr>
        <w:t>the</w:t>
      </w:r>
      <w:r w:rsidRPr="00EB75B1">
        <w:rPr>
          <w:rFonts w:ascii="Arial" w:hAnsi="Arial" w:cs="Arial"/>
          <w:spacing w:val="-4"/>
        </w:rPr>
        <w:t xml:space="preserve"> </w:t>
      </w:r>
      <w:r w:rsidRPr="00EB75B1">
        <w:rPr>
          <w:rFonts w:ascii="Arial" w:hAnsi="Arial" w:cs="Arial"/>
          <w:spacing w:val="-2"/>
        </w:rPr>
        <w:t>operator.</w:t>
      </w:r>
    </w:p>
    <w:p w14:paraId="0C3861C2" w14:textId="6C7E5E6C" w:rsidR="00745D02" w:rsidRPr="00EB75B1" w:rsidRDefault="00745D02" w:rsidP="00EB75B1">
      <w:pPr>
        <w:pStyle w:val="BodyText"/>
        <w:spacing w:before="240"/>
        <w:ind w:left="2160" w:right="-11"/>
        <w:rPr>
          <w:rFonts w:ascii="Arial" w:hAnsi="Arial" w:cs="Arial"/>
        </w:rPr>
      </w:pPr>
      <w:r w:rsidRPr="00EB75B1">
        <w:rPr>
          <w:rFonts w:ascii="Arial" w:hAnsi="Arial" w:cs="Arial"/>
        </w:rPr>
        <w:t xml:space="preserve">A control or valve in the operator’s compartment shall shut off the power to, and/or dump the power from, the front door mechanism to permit manual operation of the front door with the bus shut down. </w:t>
      </w:r>
      <w:r w:rsidR="00A17061">
        <w:rPr>
          <w:rFonts w:ascii="Arial" w:hAnsi="Arial" w:cs="Arial"/>
        </w:rPr>
        <w:t xml:space="preserve"> An acceptable alternative is a manual dump valve at the operator’s left knee to dump the air to permit for manual operation. </w:t>
      </w:r>
      <w:r w:rsidRPr="00EB75B1">
        <w:rPr>
          <w:rFonts w:ascii="Arial" w:hAnsi="Arial" w:cs="Arial"/>
        </w:rPr>
        <w:t>A master door switch, which is not within reach of the seated operator, when set in the “off” position shall close the rear/center doors, deactivate the door control system, release the interlocks, and permit only manual operation of the rear/center doors.</w:t>
      </w:r>
    </w:p>
    <w:p w14:paraId="502B49B3" w14:textId="66EEB374" w:rsidR="00EB75B1" w:rsidRPr="007C5E37" w:rsidRDefault="00EB75B1" w:rsidP="00EB75B1">
      <w:pPr>
        <w:pStyle w:val="BodyText"/>
        <w:spacing w:before="240"/>
        <w:ind w:left="2160" w:right="-11"/>
        <w:rPr>
          <w:rFonts w:ascii="Arial" w:hAnsi="Arial" w:cs="Arial"/>
        </w:rPr>
      </w:pPr>
      <w:r w:rsidRPr="007C5E37">
        <w:rPr>
          <w:rFonts w:ascii="Arial" w:hAnsi="Arial" w:cs="Arial"/>
        </w:rPr>
        <w:t>ALTERNATIVE:</w:t>
      </w:r>
    </w:p>
    <w:p w14:paraId="59738463" w14:textId="77777777" w:rsidR="00EB75B1" w:rsidRDefault="00EB75B1" w:rsidP="00EB75B1">
      <w:pPr>
        <w:pStyle w:val="BodyText"/>
        <w:ind w:left="2160" w:right="104"/>
        <w:rPr>
          <w:rFonts w:ascii="Arial" w:hAnsi="Arial" w:cs="Arial"/>
        </w:rPr>
      </w:pPr>
      <w:r w:rsidRPr="00EB75B1">
        <w:rPr>
          <w:rFonts w:ascii="Arial" w:hAnsi="Arial" w:cs="Arial"/>
        </w:rPr>
        <w:t>The exit (rear/center) door activation will be “touch to open” whereas the door will open automatically by means of the passenger touching the door or door handle once the operator releases the lock mechanism electronically from the driver controls.</w:t>
      </w:r>
    </w:p>
    <w:p w14:paraId="4E35DCF2" w14:textId="77777777" w:rsidR="00EB75B1" w:rsidRDefault="00EB75B1" w:rsidP="00EB75B1">
      <w:pPr>
        <w:pStyle w:val="BodyText"/>
        <w:spacing w:before="61"/>
        <w:ind w:left="1980" w:right="-11"/>
        <w:rPr>
          <w:rFonts w:ascii="Arial" w:hAnsi="Arial" w:cs="Arial"/>
          <w:b/>
          <w:bCs/>
        </w:rPr>
      </w:pPr>
    </w:p>
    <w:p w14:paraId="0369FE38" w14:textId="3EBCA123" w:rsidR="00EB75B1" w:rsidRDefault="00EB75B1" w:rsidP="00A53DF3">
      <w:pPr>
        <w:pStyle w:val="BodyText"/>
        <w:numPr>
          <w:ilvl w:val="2"/>
          <w:numId w:val="38"/>
        </w:numPr>
        <w:spacing w:before="61"/>
        <w:ind w:left="990" w:right="-11" w:hanging="630"/>
        <w:rPr>
          <w:rFonts w:ascii="Arial" w:hAnsi="Arial" w:cs="Arial"/>
          <w:b/>
          <w:bCs/>
        </w:rPr>
      </w:pPr>
      <w:r>
        <w:rPr>
          <w:rFonts w:ascii="Arial" w:hAnsi="Arial" w:cs="Arial"/>
          <w:b/>
          <w:bCs/>
        </w:rPr>
        <w:t>ACCESSIBILITY/PROVISIONS</w:t>
      </w:r>
    </w:p>
    <w:p w14:paraId="487B6AE6" w14:textId="77777777" w:rsidR="00EB75B1" w:rsidRPr="00EB75B1" w:rsidRDefault="00EB75B1" w:rsidP="009B1D1A">
      <w:pPr>
        <w:pStyle w:val="BodyText"/>
        <w:spacing w:before="59"/>
        <w:ind w:left="1440" w:right="353"/>
        <w:jc w:val="both"/>
        <w:rPr>
          <w:rFonts w:ascii="Arial" w:hAnsi="Arial" w:cs="Arial"/>
        </w:rPr>
      </w:pPr>
      <w:r w:rsidRPr="00EB75B1">
        <w:rPr>
          <w:rFonts w:ascii="Arial" w:hAnsi="Arial" w:cs="Arial"/>
        </w:rPr>
        <w:t>Space</w:t>
      </w:r>
      <w:r w:rsidRPr="00EB75B1">
        <w:rPr>
          <w:rFonts w:ascii="Arial" w:hAnsi="Arial" w:cs="Arial"/>
          <w:spacing w:val="-1"/>
        </w:rPr>
        <w:t xml:space="preserve"> </w:t>
      </w:r>
      <w:r w:rsidRPr="00EB75B1">
        <w:rPr>
          <w:rFonts w:ascii="Arial" w:hAnsi="Arial" w:cs="Arial"/>
        </w:rPr>
        <w:t>and</w:t>
      </w:r>
      <w:r w:rsidRPr="00EB75B1">
        <w:rPr>
          <w:rFonts w:ascii="Arial" w:hAnsi="Arial" w:cs="Arial"/>
          <w:spacing w:val="-2"/>
        </w:rPr>
        <w:t xml:space="preserve"> </w:t>
      </w:r>
      <w:r w:rsidRPr="00EB75B1">
        <w:rPr>
          <w:rFonts w:ascii="Arial" w:hAnsi="Arial" w:cs="Arial"/>
        </w:rPr>
        <w:t>body</w:t>
      </w:r>
      <w:r w:rsidRPr="00EB75B1">
        <w:rPr>
          <w:rFonts w:ascii="Arial" w:hAnsi="Arial" w:cs="Arial"/>
          <w:spacing w:val="-1"/>
        </w:rPr>
        <w:t xml:space="preserve"> </w:t>
      </w:r>
      <w:r w:rsidRPr="00EB75B1">
        <w:rPr>
          <w:rFonts w:ascii="Arial" w:hAnsi="Arial" w:cs="Arial"/>
        </w:rPr>
        <w:t>structural</w:t>
      </w:r>
      <w:r w:rsidRPr="00EB75B1">
        <w:rPr>
          <w:rFonts w:ascii="Arial" w:hAnsi="Arial" w:cs="Arial"/>
          <w:spacing w:val="-4"/>
        </w:rPr>
        <w:t xml:space="preserve"> </w:t>
      </w:r>
      <w:r w:rsidRPr="00EB75B1">
        <w:rPr>
          <w:rFonts w:ascii="Arial" w:hAnsi="Arial" w:cs="Arial"/>
        </w:rPr>
        <w:t>provisions</w:t>
      </w:r>
      <w:r w:rsidRPr="00EB75B1">
        <w:rPr>
          <w:rFonts w:ascii="Arial" w:hAnsi="Arial" w:cs="Arial"/>
          <w:spacing w:val="-1"/>
        </w:rPr>
        <w:t xml:space="preserve"> </w:t>
      </w:r>
      <w:r w:rsidRPr="00EB75B1">
        <w:rPr>
          <w:rFonts w:ascii="Arial" w:hAnsi="Arial" w:cs="Arial"/>
        </w:rPr>
        <w:t>shall</w:t>
      </w:r>
      <w:r w:rsidRPr="00EB75B1">
        <w:rPr>
          <w:rFonts w:ascii="Arial" w:hAnsi="Arial" w:cs="Arial"/>
          <w:spacing w:val="-2"/>
        </w:rPr>
        <w:t xml:space="preserve"> </w:t>
      </w:r>
      <w:r w:rsidRPr="00EB75B1">
        <w:rPr>
          <w:rFonts w:ascii="Arial" w:hAnsi="Arial" w:cs="Arial"/>
        </w:rPr>
        <w:t>be</w:t>
      </w:r>
      <w:r w:rsidRPr="00EB75B1">
        <w:rPr>
          <w:rFonts w:ascii="Arial" w:hAnsi="Arial" w:cs="Arial"/>
          <w:spacing w:val="-1"/>
        </w:rPr>
        <w:t xml:space="preserve"> </w:t>
      </w:r>
      <w:r w:rsidRPr="00EB75B1">
        <w:rPr>
          <w:rFonts w:ascii="Arial" w:hAnsi="Arial" w:cs="Arial"/>
        </w:rPr>
        <w:t>provided</w:t>
      </w:r>
      <w:r w:rsidRPr="00EB75B1">
        <w:rPr>
          <w:rFonts w:ascii="Arial" w:hAnsi="Arial" w:cs="Arial"/>
          <w:spacing w:val="-2"/>
        </w:rPr>
        <w:t xml:space="preserve"> </w:t>
      </w:r>
      <w:r w:rsidRPr="00EB75B1">
        <w:rPr>
          <w:rFonts w:ascii="Arial" w:hAnsi="Arial" w:cs="Arial"/>
        </w:rPr>
        <w:t>at</w:t>
      </w:r>
      <w:r w:rsidRPr="00EB75B1">
        <w:rPr>
          <w:rFonts w:ascii="Arial" w:hAnsi="Arial" w:cs="Arial"/>
          <w:spacing w:val="-1"/>
        </w:rPr>
        <w:t xml:space="preserve"> </w:t>
      </w:r>
      <w:r w:rsidRPr="00EB75B1">
        <w:rPr>
          <w:rFonts w:ascii="Arial" w:hAnsi="Arial" w:cs="Arial"/>
        </w:rPr>
        <w:t>the</w:t>
      </w:r>
      <w:r w:rsidRPr="00EB75B1">
        <w:rPr>
          <w:rFonts w:ascii="Arial" w:hAnsi="Arial" w:cs="Arial"/>
          <w:spacing w:val="-1"/>
        </w:rPr>
        <w:t xml:space="preserve"> </w:t>
      </w:r>
      <w:r w:rsidRPr="00EB75B1">
        <w:rPr>
          <w:rFonts w:ascii="Arial" w:hAnsi="Arial" w:cs="Arial"/>
        </w:rPr>
        <w:t>front</w:t>
      </w:r>
      <w:r w:rsidRPr="00EB75B1">
        <w:rPr>
          <w:rFonts w:ascii="Arial" w:hAnsi="Arial" w:cs="Arial"/>
          <w:spacing w:val="-1"/>
        </w:rPr>
        <w:t xml:space="preserve"> </w:t>
      </w:r>
      <w:r w:rsidRPr="00EB75B1">
        <w:rPr>
          <w:rFonts w:ascii="Arial" w:hAnsi="Arial" w:cs="Arial"/>
        </w:rPr>
        <w:t>or</w:t>
      </w:r>
      <w:r w:rsidRPr="00EB75B1">
        <w:rPr>
          <w:rFonts w:ascii="Arial" w:hAnsi="Arial" w:cs="Arial"/>
          <w:spacing w:val="-3"/>
        </w:rPr>
        <w:t xml:space="preserve"> </w:t>
      </w:r>
      <w:r w:rsidRPr="00EB75B1">
        <w:rPr>
          <w:rFonts w:ascii="Arial" w:hAnsi="Arial" w:cs="Arial"/>
        </w:rPr>
        <w:t>rear</w:t>
      </w:r>
      <w:r w:rsidRPr="00EB75B1">
        <w:rPr>
          <w:rFonts w:ascii="Arial" w:hAnsi="Arial" w:cs="Arial"/>
          <w:spacing w:val="-1"/>
        </w:rPr>
        <w:t xml:space="preserve"> </w:t>
      </w:r>
      <w:r w:rsidRPr="00EB75B1">
        <w:rPr>
          <w:rFonts w:ascii="Arial" w:hAnsi="Arial" w:cs="Arial"/>
        </w:rPr>
        <w:t>door</w:t>
      </w:r>
      <w:r w:rsidRPr="00EB75B1">
        <w:rPr>
          <w:rFonts w:ascii="Arial" w:hAnsi="Arial" w:cs="Arial"/>
          <w:spacing w:val="-3"/>
        </w:rPr>
        <w:t xml:space="preserve"> </w:t>
      </w:r>
      <w:r w:rsidRPr="00EB75B1">
        <w:rPr>
          <w:rFonts w:ascii="Arial" w:hAnsi="Arial" w:cs="Arial"/>
        </w:rPr>
        <w:t>of</w:t>
      </w:r>
      <w:r w:rsidRPr="00EB75B1">
        <w:rPr>
          <w:rFonts w:ascii="Arial" w:hAnsi="Arial" w:cs="Arial"/>
          <w:spacing w:val="-1"/>
        </w:rPr>
        <w:t xml:space="preserve"> </w:t>
      </w:r>
      <w:r w:rsidRPr="00EB75B1">
        <w:rPr>
          <w:rFonts w:ascii="Arial" w:hAnsi="Arial" w:cs="Arial"/>
        </w:rPr>
        <w:t>the</w:t>
      </w:r>
      <w:r w:rsidRPr="00EB75B1">
        <w:rPr>
          <w:rFonts w:ascii="Arial" w:hAnsi="Arial" w:cs="Arial"/>
          <w:spacing w:val="-1"/>
        </w:rPr>
        <w:t xml:space="preserve"> </w:t>
      </w:r>
      <w:r w:rsidRPr="00EB75B1">
        <w:rPr>
          <w:rFonts w:ascii="Arial" w:hAnsi="Arial" w:cs="Arial"/>
        </w:rPr>
        <w:t>bus</w:t>
      </w:r>
      <w:r w:rsidRPr="00EB75B1">
        <w:rPr>
          <w:rFonts w:ascii="Arial" w:hAnsi="Arial" w:cs="Arial"/>
          <w:spacing w:val="-1"/>
        </w:rPr>
        <w:t xml:space="preserve"> </w:t>
      </w:r>
      <w:r w:rsidRPr="00EB75B1">
        <w:rPr>
          <w:rFonts w:ascii="Arial" w:hAnsi="Arial" w:cs="Arial"/>
        </w:rPr>
        <w:t>to accommodate</w:t>
      </w:r>
      <w:r w:rsidRPr="00EB75B1">
        <w:rPr>
          <w:rFonts w:ascii="Arial" w:hAnsi="Arial" w:cs="Arial"/>
          <w:spacing w:val="-1"/>
        </w:rPr>
        <w:t xml:space="preserve"> </w:t>
      </w:r>
      <w:r w:rsidRPr="00EB75B1">
        <w:rPr>
          <w:rFonts w:ascii="Arial" w:hAnsi="Arial" w:cs="Arial"/>
        </w:rPr>
        <w:t>a wheelchair loading system.</w:t>
      </w:r>
    </w:p>
    <w:p w14:paraId="66C902C0" w14:textId="77777777" w:rsidR="00EB75B1" w:rsidRDefault="00EB75B1" w:rsidP="00EB75B1">
      <w:pPr>
        <w:pStyle w:val="BodyText"/>
        <w:spacing w:before="61"/>
        <w:ind w:left="1980" w:right="-11"/>
        <w:rPr>
          <w:rFonts w:ascii="Arial" w:hAnsi="Arial" w:cs="Arial"/>
          <w:b/>
          <w:bCs/>
        </w:rPr>
      </w:pPr>
    </w:p>
    <w:p w14:paraId="3C6D7282" w14:textId="77777777" w:rsidR="009B1D1A" w:rsidRDefault="009B1D1A" w:rsidP="00EB75B1">
      <w:pPr>
        <w:pStyle w:val="BodyText"/>
        <w:spacing w:before="61"/>
        <w:ind w:left="1980" w:right="-11"/>
        <w:rPr>
          <w:rFonts w:ascii="Arial" w:hAnsi="Arial" w:cs="Arial"/>
          <w:b/>
          <w:bCs/>
        </w:rPr>
      </w:pPr>
    </w:p>
    <w:p w14:paraId="4108FF1E" w14:textId="15E84E16" w:rsidR="00EB75B1" w:rsidRDefault="00EB75B1" w:rsidP="00A53DF3">
      <w:pPr>
        <w:pStyle w:val="BodyText"/>
        <w:numPr>
          <w:ilvl w:val="4"/>
          <w:numId w:val="38"/>
        </w:numPr>
        <w:spacing w:before="61"/>
        <w:ind w:left="1890" w:right="-11" w:hanging="810"/>
        <w:rPr>
          <w:rFonts w:ascii="Arial" w:hAnsi="Arial" w:cs="Arial"/>
          <w:b/>
          <w:bCs/>
        </w:rPr>
      </w:pPr>
      <w:r>
        <w:rPr>
          <w:rFonts w:ascii="Arial" w:hAnsi="Arial" w:cs="Arial"/>
          <w:b/>
          <w:bCs/>
        </w:rPr>
        <w:t>LOADING SYSTEMS</w:t>
      </w:r>
    </w:p>
    <w:p w14:paraId="3719F329" w14:textId="77777777" w:rsidR="009B1D1A" w:rsidRPr="00EB75B1" w:rsidRDefault="009B1D1A" w:rsidP="009B1D1A">
      <w:pPr>
        <w:pStyle w:val="BodyText"/>
        <w:spacing w:before="59"/>
        <w:ind w:left="2160"/>
        <w:jc w:val="both"/>
        <w:rPr>
          <w:rFonts w:ascii="Arial" w:hAnsi="Arial" w:cs="Arial"/>
        </w:rPr>
      </w:pPr>
      <w:r w:rsidRPr="00EB75B1">
        <w:rPr>
          <w:rFonts w:ascii="Arial" w:hAnsi="Arial" w:cs="Arial"/>
        </w:rPr>
        <w:t>There</w:t>
      </w:r>
      <w:r w:rsidRPr="00EB75B1">
        <w:rPr>
          <w:rFonts w:ascii="Arial" w:hAnsi="Arial" w:cs="Arial"/>
          <w:spacing w:val="-2"/>
        </w:rPr>
        <w:t xml:space="preserve"> </w:t>
      </w:r>
      <w:r w:rsidRPr="00EB75B1">
        <w:rPr>
          <w:rFonts w:ascii="Arial" w:hAnsi="Arial" w:cs="Arial"/>
        </w:rPr>
        <w:t>are</w:t>
      </w:r>
      <w:r w:rsidRPr="00EB75B1">
        <w:rPr>
          <w:rFonts w:ascii="Arial" w:hAnsi="Arial" w:cs="Arial"/>
          <w:spacing w:val="-1"/>
        </w:rPr>
        <w:t xml:space="preserve"> </w:t>
      </w:r>
      <w:r w:rsidRPr="00EB75B1">
        <w:rPr>
          <w:rFonts w:ascii="Arial" w:hAnsi="Arial" w:cs="Arial"/>
        </w:rPr>
        <w:t>two</w:t>
      </w:r>
      <w:r w:rsidRPr="00EB75B1">
        <w:rPr>
          <w:rFonts w:ascii="Arial" w:hAnsi="Arial" w:cs="Arial"/>
          <w:spacing w:val="-3"/>
        </w:rPr>
        <w:t xml:space="preserve"> </w:t>
      </w:r>
      <w:r w:rsidRPr="00EB75B1">
        <w:rPr>
          <w:rFonts w:ascii="Arial" w:hAnsi="Arial" w:cs="Arial"/>
          <w:spacing w:val="-2"/>
        </w:rPr>
        <w:t>options:</w:t>
      </w:r>
    </w:p>
    <w:p w14:paraId="79925025" w14:textId="77777777" w:rsidR="009B1D1A" w:rsidRPr="00EB75B1" w:rsidRDefault="009B1D1A" w:rsidP="00A53DF3">
      <w:pPr>
        <w:pStyle w:val="ListParagraph"/>
        <w:numPr>
          <w:ilvl w:val="0"/>
          <w:numId w:val="12"/>
        </w:numPr>
        <w:ind w:left="2610"/>
        <w:contextualSpacing w:val="0"/>
        <w:rPr>
          <w:rFonts w:ascii="Arial" w:hAnsi="Arial" w:cs="Arial"/>
        </w:rPr>
      </w:pPr>
      <w:r w:rsidRPr="00EB75B1">
        <w:rPr>
          <w:rFonts w:ascii="Arial" w:hAnsi="Arial" w:cs="Arial"/>
        </w:rPr>
        <w:t>low-floor</w:t>
      </w:r>
      <w:r w:rsidRPr="00EB75B1">
        <w:rPr>
          <w:rFonts w:ascii="Arial" w:hAnsi="Arial" w:cs="Arial"/>
          <w:spacing w:val="-8"/>
        </w:rPr>
        <w:t xml:space="preserve"> </w:t>
      </w:r>
      <w:r w:rsidRPr="00EB75B1">
        <w:rPr>
          <w:rFonts w:ascii="Arial" w:hAnsi="Arial" w:cs="Arial"/>
          <w:spacing w:val="-4"/>
        </w:rPr>
        <w:t>ramp</w:t>
      </w:r>
    </w:p>
    <w:p w14:paraId="7D199CFD" w14:textId="77777777" w:rsidR="009B1D1A" w:rsidRPr="00EB75B1" w:rsidRDefault="009B1D1A" w:rsidP="00A53DF3">
      <w:pPr>
        <w:pStyle w:val="ListParagraph"/>
        <w:numPr>
          <w:ilvl w:val="0"/>
          <w:numId w:val="12"/>
        </w:numPr>
        <w:spacing w:before="1"/>
        <w:ind w:left="2610"/>
        <w:contextualSpacing w:val="0"/>
        <w:rPr>
          <w:rFonts w:ascii="Arial" w:hAnsi="Arial" w:cs="Arial"/>
        </w:rPr>
      </w:pPr>
      <w:r w:rsidRPr="00EB75B1">
        <w:rPr>
          <w:rFonts w:ascii="Arial" w:hAnsi="Arial" w:cs="Arial"/>
        </w:rPr>
        <w:t>platform</w:t>
      </w:r>
      <w:r w:rsidRPr="00EB75B1">
        <w:rPr>
          <w:rFonts w:ascii="Arial" w:hAnsi="Arial" w:cs="Arial"/>
          <w:spacing w:val="-6"/>
        </w:rPr>
        <w:t xml:space="preserve"> </w:t>
      </w:r>
      <w:r w:rsidRPr="00EB75B1">
        <w:rPr>
          <w:rFonts w:ascii="Arial" w:hAnsi="Arial" w:cs="Arial"/>
        </w:rPr>
        <w:t>(boarding</w:t>
      </w:r>
      <w:r w:rsidRPr="00EB75B1">
        <w:rPr>
          <w:rFonts w:ascii="Arial" w:hAnsi="Arial" w:cs="Arial"/>
          <w:spacing w:val="-7"/>
        </w:rPr>
        <w:t xml:space="preserve"> </w:t>
      </w:r>
      <w:r w:rsidRPr="00EB75B1">
        <w:rPr>
          <w:rFonts w:ascii="Arial" w:hAnsi="Arial" w:cs="Arial"/>
        </w:rPr>
        <w:t>bridgeplate)</w:t>
      </w:r>
      <w:r w:rsidRPr="00EB75B1">
        <w:rPr>
          <w:rFonts w:ascii="Arial" w:hAnsi="Arial" w:cs="Arial"/>
          <w:spacing w:val="-7"/>
        </w:rPr>
        <w:t xml:space="preserve"> </w:t>
      </w:r>
      <w:r w:rsidRPr="00EB75B1">
        <w:rPr>
          <w:rFonts w:ascii="Arial" w:hAnsi="Arial" w:cs="Arial"/>
        </w:rPr>
        <w:t>level</w:t>
      </w:r>
      <w:r w:rsidRPr="00EB75B1">
        <w:rPr>
          <w:rFonts w:ascii="Arial" w:hAnsi="Arial" w:cs="Arial"/>
          <w:spacing w:val="-6"/>
        </w:rPr>
        <w:t xml:space="preserve"> </w:t>
      </w:r>
      <w:r w:rsidRPr="00EB75B1">
        <w:rPr>
          <w:rFonts w:ascii="Arial" w:hAnsi="Arial" w:cs="Arial"/>
          <w:spacing w:val="-2"/>
        </w:rPr>
        <w:t>boarding</w:t>
      </w:r>
    </w:p>
    <w:p w14:paraId="0F186CFE" w14:textId="77777777" w:rsidR="009B1D1A" w:rsidRDefault="009B1D1A" w:rsidP="009B1D1A">
      <w:pPr>
        <w:pStyle w:val="BodyText"/>
        <w:spacing w:before="61"/>
        <w:ind w:left="1890" w:right="-11"/>
        <w:rPr>
          <w:rFonts w:ascii="Arial" w:hAnsi="Arial" w:cs="Arial"/>
          <w:b/>
          <w:bCs/>
        </w:rPr>
      </w:pPr>
    </w:p>
    <w:p w14:paraId="368750FB" w14:textId="0CE90A99" w:rsidR="00EB75B1" w:rsidRPr="0000118D" w:rsidRDefault="00EB75B1" w:rsidP="00A53DF3">
      <w:pPr>
        <w:pStyle w:val="BodyText"/>
        <w:numPr>
          <w:ilvl w:val="4"/>
          <w:numId w:val="38"/>
        </w:numPr>
        <w:spacing w:before="61"/>
        <w:ind w:left="2160" w:right="-11" w:hanging="1080"/>
        <w:rPr>
          <w:rFonts w:ascii="Arial" w:hAnsi="Arial" w:cs="Arial"/>
          <w:b/>
          <w:bCs/>
        </w:rPr>
      </w:pPr>
      <w:r>
        <w:rPr>
          <w:rFonts w:ascii="Arial" w:hAnsi="Arial" w:cs="Arial"/>
          <w:b/>
          <w:bCs/>
        </w:rPr>
        <w:t>LIFT</w:t>
      </w:r>
    </w:p>
    <w:p w14:paraId="180E765A" w14:textId="77777777" w:rsidR="009B1D1A" w:rsidRPr="009B1D1A" w:rsidRDefault="009B1D1A" w:rsidP="009B1D1A">
      <w:pPr>
        <w:pStyle w:val="BodyText"/>
        <w:spacing w:before="59"/>
        <w:ind w:left="2160"/>
        <w:rPr>
          <w:rFonts w:ascii="Arial" w:hAnsi="Arial" w:cs="Arial"/>
        </w:rPr>
      </w:pPr>
      <w:r w:rsidRPr="009B1D1A">
        <w:rPr>
          <w:rFonts w:ascii="Arial" w:hAnsi="Arial" w:cs="Arial"/>
        </w:rPr>
        <w:t>The</w:t>
      </w:r>
      <w:r w:rsidRPr="009B1D1A">
        <w:rPr>
          <w:rFonts w:ascii="Arial" w:hAnsi="Arial" w:cs="Arial"/>
          <w:spacing w:val="-6"/>
        </w:rPr>
        <w:t xml:space="preserve"> </w:t>
      </w:r>
      <w:r w:rsidRPr="009B1D1A">
        <w:rPr>
          <w:rFonts w:ascii="Arial" w:hAnsi="Arial" w:cs="Arial"/>
        </w:rPr>
        <w:t>wheelchair</w:t>
      </w:r>
      <w:r w:rsidRPr="009B1D1A">
        <w:rPr>
          <w:rFonts w:ascii="Arial" w:hAnsi="Arial" w:cs="Arial"/>
          <w:spacing w:val="-5"/>
        </w:rPr>
        <w:t xml:space="preserve"> </w:t>
      </w:r>
      <w:r w:rsidRPr="009B1D1A">
        <w:rPr>
          <w:rFonts w:ascii="Arial" w:hAnsi="Arial" w:cs="Arial"/>
        </w:rPr>
        <w:t>lift</w:t>
      </w:r>
      <w:r w:rsidRPr="009B1D1A">
        <w:rPr>
          <w:rFonts w:ascii="Arial" w:hAnsi="Arial" w:cs="Arial"/>
          <w:spacing w:val="-4"/>
        </w:rPr>
        <w:t xml:space="preserve"> </w:t>
      </w:r>
      <w:r w:rsidRPr="009B1D1A">
        <w:rPr>
          <w:rFonts w:ascii="Arial" w:hAnsi="Arial" w:cs="Arial"/>
        </w:rPr>
        <w:t>control</w:t>
      </w:r>
      <w:r w:rsidRPr="009B1D1A">
        <w:rPr>
          <w:rFonts w:ascii="Arial" w:hAnsi="Arial" w:cs="Arial"/>
          <w:spacing w:val="-6"/>
        </w:rPr>
        <w:t xml:space="preserve"> </w:t>
      </w:r>
      <w:r w:rsidRPr="009B1D1A">
        <w:rPr>
          <w:rFonts w:ascii="Arial" w:hAnsi="Arial" w:cs="Arial"/>
        </w:rPr>
        <w:t>system</w:t>
      </w:r>
      <w:r w:rsidRPr="009B1D1A">
        <w:rPr>
          <w:rFonts w:ascii="Arial" w:hAnsi="Arial" w:cs="Arial"/>
          <w:spacing w:val="-6"/>
        </w:rPr>
        <w:t xml:space="preserve"> </w:t>
      </w:r>
      <w:r w:rsidRPr="009B1D1A">
        <w:rPr>
          <w:rFonts w:ascii="Arial" w:hAnsi="Arial" w:cs="Arial"/>
        </w:rPr>
        <w:t>must</w:t>
      </w:r>
      <w:r w:rsidRPr="009B1D1A">
        <w:rPr>
          <w:rFonts w:ascii="Arial" w:hAnsi="Arial" w:cs="Arial"/>
          <w:spacing w:val="-4"/>
        </w:rPr>
        <w:t xml:space="preserve"> </w:t>
      </w:r>
      <w:r w:rsidRPr="009B1D1A">
        <w:rPr>
          <w:rFonts w:ascii="Arial" w:hAnsi="Arial" w:cs="Arial"/>
        </w:rPr>
        <w:t>be</w:t>
      </w:r>
      <w:r w:rsidRPr="009B1D1A">
        <w:rPr>
          <w:rFonts w:ascii="Arial" w:hAnsi="Arial" w:cs="Arial"/>
          <w:spacing w:val="-6"/>
        </w:rPr>
        <w:t xml:space="preserve"> </w:t>
      </w:r>
      <w:r w:rsidRPr="009B1D1A">
        <w:rPr>
          <w:rFonts w:ascii="Arial" w:hAnsi="Arial" w:cs="Arial"/>
        </w:rPr>
        <w:t>capable</w:t>
      </w:r>
      <w:r w:rsidRPr="009B1D1A">
        <w:rPr>
          <w:rFonts w:ascii="Arial" w:hAnsi="Arial" w:cs="Arial"/>
          <w:spacing w:val="-6"/>
        </w:rPr>
        <w:t xml:space="preserve"> </w:t>
      </w:r>
      <w:r w:rsidRPr="009B1D1A">
        <w:rPr>
          <w:rFonts w:ascii="Arial" w:hAnsi="Arial" w:cs="Arial"/>
        </w:rPr>
        <w:t>of</w:t>
      </w:r>
      <w:r w:rsidRPr="009B1D1A">
        <w:rPr>
          <w:rFonts w:ascii="Arial" w:hAnsi="Arial" w:cs="Arial"/>
          <w:spacing w:val="-6"/>
        </w:rPr>
        <w:t xml:space="preserve"> </w:t>
      </w:r>
      <w:r w:rsidRPr="009B1D1A">
        <w:rPr>
          <w:rFonts w:ascii="Arial" w:hAnsi="Arial" w:cs="Arial"/>
        </w:rPr>
        <w:t>receiving</w:t>
      </w:r>
      <w:r w:rsidRPr="009B1D1A">
        <w:rPr>
          <w:rFonts w:ascii="Arial" w:hAnsi="Arial" w:cs="Arial"/>
          <w:spacing w:val="-1"/>
        </w:rPr>
        <w:t xml:space="preserve"> </w:t>
      </w:r>
      <w:r w:rsidRPr="009B1D1A">
        <w:rPr>
          <w:rFonts w:ascii="Arial" w:hAnsi="Arial" w:cs="Arial"/>
        </w:rPr>
        <w:t>multiplex</w:t>
      </w:r>
      <w:r w:rsidRPr="009B1D1A">
        <w:rPr>
          <w:rFonts w:ascii="Arial" w:hAnsi="Arial" w:cs="Arial"/>
          <w:spacing w:val="-4"/>
        </w:rPr>
        <w:t xml:space="preserve"> </w:t>
      </w:r>
      <w:r w:rsidRPr="009B1D1A">
        <w:rPr>
          <w:rFonts w:ascii="Arial" w:hAnsi="Arial" w:cs="Arial"/>
        </w:rPr>
        <w:t>command</w:t>
      </w:r>
      <w:r w:rsidRPr="009B1D1A">
        <w:rPr>
          <w:rFonts w:ascii="Arial" w:hAnsi="Arial" w:cs="Arial"/>
          <w:spacing w:val="-5"/>
        </w:rPr>
        <w:t xml:space="preserve"> </w:t>
      </w:r>
      <w:r w:rsidRPr="009B1D1A">
        <w:rPr>
          <w:rFonts w:ascii="Arial" w:hAnsi="Arial" w:cs="Arial"/>
        </w:rPr>
        <w:t>from</w:t>
      </w:r>
      <w:r w:rsidRPr="009B1D1A">
        <w:rPr>
          <w:rFonts w:ascii="Arial" w:hAnsi="Arial" w:cs="Arial"/>
          <w:spacing w:val="-5"/>
        </w:rPr>
        <w:t xml:space="preserve"> </w:t>
      </w:r>
      <w:r w:rsidRPr="009B1D1A">
        <w:rPr>
          <w:rFonts w:ascii="Arial" w:hAnsi="Arial" w:cs="Arial"/>
        </w:rPr>
        <w:t>vehicle</w:t>
      </w:r>
      <w:r w:rsidRPr="009B1D1A">
        <w:rPr>
          <w:rFonts w:ascii="Arial" w:hAnsi="Arial" w:cs="Arial"/>
          <w:spacing w:val="-4"/>
        </w:rPr>
        <w:t xml:space="preserve"> </w:t>
      </w:r>
      <w:r w:rsidRPr="009B1D1A">
        <w:rPr>
          <w:rFonts w:ascii="Arial" w:hAnsi="Arial" w:cs="Arial"/>
          <w:spacing w:val="-2"/>
        </w:rPr>
        <w:t>interlocks.</w:t>
      </w:r>
    </w:p>
    <w:p w14:paraId="7DDF1CDB" w14:textId="77777777" w:rsidR="009B1D1A" w:rsidRDefault="009B1D1A" w:rsidP="00420F2C">
      <w:pPr>
        <w:pStyle w:val="BodyText"/>
        <w:spacing w:before="241"/>
        <w:ind w:left="2160" w:right="-11"/>
        <w:rPr>
          <w:rFonts w:ascii="Arial" w:hAnsi="Arial" w:cs="Arial"/>
        </w:rPr>
      </w:pPr>
      <w:r w:rsidRPr="009B1D1A">
        <w:rPr>
          <w:rFonts w:ascii="Arial" w:hAnsi="Arial" w:cs="Arial"/>
        </w:rPr>
        <w:t>An</w:t>
      </w:r>
      <w:r w:rsidRPr="009B1D1A">
        <w:rPr>
          <w:rFonts w:ascii="Arial" w:hAnsi="Arial" w:cs="Arial"/>
          <w:spacing w:val="-1"/>
        </w:rPr>
        <w:t xml:space="preserve"> </w:t>
      </w:r>
      <w:r w:rsidRPr="009B1D1A">
        <w:rPr>
          <w:rFonts w:ascii="Arial" w:hAnsi="Arial" w:cs="Arial"/>
        </w:rPr>
        <w:t>automatically controlled, power-operated wheelchair lift system compliant to requirements defined in</w:t>
      </w:r>
      <w:r w:rsidRPr="009B1D1A">
        <w:rPr>
          <w:rFonts w:ascii="Arial" w:hAnsi="Arial" w:cs="Arial"/>
          <w:spacing w:val="-1"/>
        </w:rPr>
        <w:t xml:space="preserve"> </w:t>
      </w:r>
      <w:r w:rsidRPr="009B1D1A">
        <w:rPr>
          <w:rFonts w:ascii="Arial" w:hAnsi="Arial" w:cs="Arial"/>
        </w:rPr>
        <w:t>49 CFR 571.403 (FMVSS 403) shall provide ingress and egress quickly, safely and comfortably, both in forward and rearward directions, for a passenger in a wheelchair from a level street or curb.</w:t>
      </w:r>
    </w:p>
    <w:p w14:paraId="67116B11" w14:textId="77777777" w:rsidR="00420F2C" w:rsidRPr="009B1D1A" w:rsidRDefault="00420F2C" w:rsidP="00420F2C">
      <w:pPr>
        <w:pStyle w:val="BodyText"/>
        <w:spacing w:before="241"/>
        <w:ind w:left="2160"/>
        <w:rPr>
          <w:rFonts w:ascii="Arial" w:hAnsi="Arial" w:cs="Arial"/>
          <w:spacing w:val="-2"/>
        </w:rPr>
      </w:pPr>
      <w:r w:rsidRPr="009B1D1A">
        <w:rPr>
          <w:rFonts w:ascii="Arial" w:hAnsi="Arial" w:cs="Arial"/>
        </w:rPr>
        <w:t>The</w:t>
      </w:r>
      <w:r w:rsidRPr="009B1D1A">
        <w:rPr>
          <w:rFonts w:ascii="Arial" w:hAnsi="Arial" w:cs="Arial"/>
          <w:spacing w:val="-4"/>
        </w:rPr>
        <w:t xml:space="preserve"> </w:t>
      </w:r>
      <w:r w:rsidRPr="009B1D1A">
        <w:rPr>
          <w:rFonts w:ascii="Arial" w:hAnsi="Arial" w:cs="Arial"/>
        </w:rPr>
        <w:t>wheelchair</w:t>
      </w:r>
      <w:r w:rsidRPr="009B1D1A">
        <w:rPr>
          <w:rFonts w:ascii="Arial" w:hAnsi="Arial" w:cs="Arial"/>
          <w:spacing w:val="-4"/>
        </w:rPr>
        <w:t xml:space="preserve"> </w:t>
      </w:r>
      <w:r w:rsidRPr="009B1D1A">
        <w:rPr>
          <w:rFonts w:ascii="Arial" w:hAnsi="Arial" w:cs="Arial"/>
        </w:rPr>
        <w:t>lift</w:t>
      </w:r>
      <w:r w:rsidRPr="009B1D1A">
        <w:rPr>
          <w:rFonts w:ascii="Arial" w:hAnsi="Arial" w:cs="Arial"/>
          <w:spacing w:val="-4"/>
        </w:rPr>
        <w:t xml:space="preserve"> </w:t>
      </w:r>
      <w:r w:rsidRPr="009B1D1A">
        <w:rPr>
          <w:rFonts w:ascii="Arial" w:hAnsi="Arial" w:cs="Arial"/>
        </w:rPr>
        <w:t>mounted</w:t>
      </w:r>
      <w:r w:rsidRPr="009B1D1A">
        <w:rPr>
          <w:rFonts w:ascii="Arial" w:hAnsi="Arial" w:cs="Arial"/>
          <w:spacing w:val="-4"/>
        </w:rPr>
        <w:t xml:space="preserve"> </w:t>
      </w:r>
      <w:r w:rsidRPr="009B1D1A">
        <w:rPr>
          <w:rFonts w:ascii="Arial" w:hAnsi="Arial" w:cs="Arial"/>
        </w:rPr>
        <w:t>in</w:t>
      </w:r>
      <w:r w:rsidRPr="009B1D1A">
        <w:rPr>
          <w:rFonts w:ascii="Arial" w:hAnsi="Arial" w:cs="Arial"/>
          <w:spacing w:val="-4"/>
        </w:rPr>
        <w:t xml:space="preserve"> </w:t>
      </w:r>
      <w:r w:rsidRPr="009B1D1A">
        <w:rPr>
          <w:rFonts w:ascii="Arial" w:hAnsi="Arial" w:cs="Arial"/>
        </w:rPr>
        <w:t>front</w:t>
      </w:r>
      <w:r w:rsidRPr="009B1D1A">
        <w:rPr>
          <w:rFonts w:ascii="Arial" w:hAnsi="Arial" w:cs="Arial"/>
          <w:spacing w:val="-1"/>
        </w:rPr>
        <w:t xml:space="preserve"> </w:t>
      </w:r>
      <w:r w:rsidRPr="009B1D1A">
        <w:rPr>
          <w:rFonts w:ascii="Arial" w:hAnsi="Arial" w:cs="Arial"/>
        </w:rPr>
        <w:t>step</w:t>
      </w:r>
      <w:r w:rsidRPr="009B1D1A">
        <w:rPr>
          <w:rFonts w:ascii="Arial" w:hAnsi="Arial" w:cs="Arial"/>
          <w:spacing w:val="-6"/>
        </w:rPr>
        <w:t xml:space="preserve"> </w:t>
      </w:r>
      <w:r w:rsidRPr="009B1D1A">
        <w:rPr>
          <w:rFonts w:ascii="Arial" w:hAnsi="Arial" w:cs="Arial"/>
          <w:spacing w:val="-2"/>
        </w:rPr>
        <w:t>well.</w:t>
      </w:r>
    </w:p>
    <w:p w14:paraId="7362E64E" w14:textId="77777777" w:rsidR="009B1D1A" w:rsidRPr="007C5E37" w:rsidRDefault="009B1D1A" w:rsidP="00A66EC3">
      <w:pPr>
        <w:pStyle w:val="BodyText"/>
        <w:spacing w:before="241"/>
        <w:ind w:left="2160" w:right="-11"/>
        <w:rPr>
          <w:rFonts w:ascii="Arial" w:hAnsi="Arial" w:cs="Arial"/>
        </w:rPr>
      </w:pPr>
      <w:r w:rsidRPr="007C5E37">
        <w:rPr>
          <w:rFonts w:ascii="Arial" w:hAnsi="Arial" w:cs="Arial"/>
        </w:rPr>
        <w:t>ALTERNATIVE:</w:t>
      </w:r>
    </w:p>
    <w:p w14:paraId="342A3C24" w14:textId="77777777" w:rsidR="009B1D1A" w:rsidRPr="009B1D1A" w:rsidRDefault="009B1D1A" w:rsidP="00A66EC3">
      <w:pPr>
        <w:spacing w:before="60"/>
        <w:ind w:left="2160" w:right="-11"/>
        <w:rPr>
          <w:rFonts w:ascii="Arial" w:hAnsi="Arial" w:cs="Arial"/>
          <w:b/>
        </w:rPr>
      </w:pPr>
      <w:r w:rsidRPr="009B1D1A">
        <w:rPr>
          <w:rFonts w:ascii="Arial" w:hAnsi="Arial" w:cs="Arial"/>
          <w:b/>
        </w:rPr>
        <w:t>Folding</w:t>
      </w:r>
      <w:r w:rsidRPr="009B1D1A">
        <w:rPr>
          <w:rFonts w:ascii="Arial" w:hAnsi="Arial" w:cs="Arial"/>
          <w:b/>
          <w:spacing w:val="-4"/>
        </w:rPr>
        <w:t xml:space="preserve"> </w:t>
      </w:r>
      <w:r w:rsidRPr="009B1D1A">
        <w:rPr>
          <w:rFonts w:ascii="Arial" w:hAnsi="Arial" w:cs="Arial"/>
          <w:b/>
          <w:spacing w:val="-2"/>
        </w:rPr>
        <w:t>Lifts</w:t>
      </w:r>
    </w:p>
    <w:p w14:paraId="53520A04" w14:textId="77777777" w:rsidR="009B1D1A" w:rsidRPr="009B1D1A" w:rsidRDefault="009B1D1A" w:rsidP="00A66EC3">
      <w:pPr>
        <w:pStyle w:val="BodyText"/>
        <w:spacing w:before="1"/>
        <w:ind w:left="2160" w:right="-11"/>
        <w:rPr>
          <w:rFonts w:ascii="Arial" w:hAnsi="Arial" w:cs="Arial"/>
        </w:rPr>
      </w:pPr>
      <w:r w:rsidRPr="009B1D1A">
        <w:rPr>
          <w:rFonts w:ascii="Arial" w:hAnsi="Arial" w:cs="Arial"/>
        </w:rPr>
        <w:t xml:space="preserve">When the system is not in use, the passageway shall appear normal. In the stored position of the ramp, no tripping hazards shall be present, and any resulting gaps shall be minimized. The controls shall be simple to operate with no complex phasing operations required, and the loading system operation shall be under the surveillance and complete control of the driver. If the loading system and controls are at the rear doors, a keyed switch shall be provided in the driver’s area to disable the loading system. The bus shall be prevented from </w:t>
      </w:r>
      <w:r w:rsidRPr="009B1D1A">
        <w:rPr>
          <w:rFonts w:ascii="Arial" w:hAnsi="Arial" w:cs="Arial"/>
        </w:rPr>
        <w:lastRenderedPageBreak/>
        <w:t>moving during the loading or unloading cycle by a throttle and brake interlock system. The loading system shall be inhibited from stowing/deploying when a passenger is on the ramp/platform. A passenger departing or boarding via the ramp shall be able to easily obtain support by grasping the passenger assist located</w:t>
      </w:r>
      <w:r w:rsidRPr="009B1D1A">
        <w:rPr>
          <w:rFonts w:ascii="Arial" w:hAnsi="Arial" w:cs="Arial"/>
          <w:spacing w:val="-1"/>
        </w:rPr>
        <w:t xml:space="preserve"> </w:t>
      </w:r>
      <w:r w:rsidRPr="009B1D1A">
        <w:rPr>
          <w:rFonts w:ascii="Arial" w:hAnsi="Arial" w:cs="Arial"/>
        </w:rPr>
        <w:t>on the doors</w:t>
      </w:r>
      <w:r w:rsidRPr="009B1D1A">
        <w:rPr>
          <w:rFonts w:ascii="Arial" w:hAnsi="Arial" w:cs="Arial"/>
          <w:spacing w:val="-2"/>
        </w:rPr>
        <w:t xml:space="preserve"> </w:t>
      </w:r>
      <w:r w:rsidRPr="009B1D1A">
        <w:rPr>
          <w:rFonts w:ascii="Arial" w:hAnsi="Arial" w:cs="Arial"/>
        </w:rPr>
        <w:t>or</w:t>
      </w:r>
      <w:r w:rsidRPr="009B1D1A">
        <w:rPr>
          <w:rFonts w:ascii="Arial" w:hAnsi="Arial" w:cs="Arial"/>
          <w:spacing w:val="-2"/>
        </w:rPr>
        <w:t xml:space="preserve"> </w:t>
      </w:r>
      <w:r w:rsidRPr="009B1D1A">
        <w:rPr>
          <w:rFonts w:ascii="Arial" w:hAnsi="Arial" w:cs="Arial"/>
        </w:rPr>
        <w:t>other assists provided for</w:t>
      </w:r>
      <w:r w:rsidRPr="009B1D1A">
        <w:rPr>
          <w:rFonts w:ascii="Arial" w:hAnsi="Arial" w:cs="Arial"/>
          <w:spacing w:val="-2"/>
        </w:rPr>
        <w:t xml:space="preserve"> </w:t>
      </w:r>
      <w:r w:rsidRPr="009B1D1A">
        <w:rPr>
          <w:rFonts w:ascii="Arial" w:hAnsi="Arial" w:cs="Arial"/>
        </w:rPr>
        <w:t>this purpose.</w:t>
      </w:r>
      <w:r w:rsidRPr="009B1D1A">
        <w:rPr>
          <w:rFonts w:ascii="Arial" w:hAnsi="Arial" w:cs="Arial"/>
          <w:spacing w:val="-2"/>
        </w:rPr>
        <w:t xml:space="preserve"> </w:t>
      </w:r>
      <w:r w:rsidRPr="009B1D1A">
        <w:rPr>
          <w:rFonts w:ascii="Arial" w:hAnsi="Arial" w:cs="Arial"/>
        </w:rPr>
        <w:t>The</w:t>
      </w:r>
      <w:r w:rsidRPr="009B1D1A">
        <w:rPr>
          <w:rFonts w:ascii="Arial" w:hAnsi="Arial" w:cs="Arial"/>
          <w:spacing w:val="-2"/>
        </w:rPr>
        <w:t xml:space="preserve"> </w:t>
      </w:r>
      <w:r w:rsidRPr="009B1D1A">
        <w:rPr>
          <w:rFonts w:ascii="Arial" w:hAnsi="Arial" w:cs="Arial"/>
        </w:rPr>
        <w:t>platform</w:t>
      </w:r>
      <w:r w:rsidRPr="009B1D1A">
        <w:rPr>
          <w:rFonts w:ascii="Arial" w:hAnsi="Arial" w:cs="Arial"/>
          <w:spacing w:val="-1"/>
        </w:rPr>
        <w:t xml:space="preserve"> </w:t>
      </w:r>
      <w:r w:rsidRPr="009B1D1A">
        <w:rPr>
          <w:rFonts w:ascii="Arial" w:hAnsi="Arial" w:cs="Arial"/>
        </w:rPr>
        <w:t>shall be designed</w:t>
      </w:r>
      <w:r w:rsidRPr="009B1D1A">
        <w:rPr>
          <w:rFonts w:ascii="Arial" w:hAnsi="Arial" w:cs="Arial"/>
          <w:spacing w:val="-2"/>
        </w:rPr>
        <w:t xml:space="preserve"> </w:t>
      </w:r>
      <w:r w:rsidRPr="009B1D1A">
        <w:rPr>
          <w:rFonts w:ascii="Arial" w:hAnsi="Arial" w:cs="Arial"/>
        </w:rPr>
        <w:t>to protect the ramp from damage and persons on the sidewalk from injury during the extension/retraction or lowering/raising phases of operation.</w:t>
      </w:r>
    </w:p>
    <w:p w14:paraId="6456A7B2" w14:textId="77777777" w:rsidR="009B1D1A" w:rsidRPr="009B1D1A" w:rsidRDefault="009B1D1A" w:rsidP="00A66EC3">
      <w:pPr>
        <w:pStyle w:val="BodyText"/>
        <w:spacing w:before="244"/>
        <w:ind w:left="1800" w:right="-11"/>
        <w:rPr>
          <w:rFonts w:ascii="Arial" w:hAnsi="Arial" w:cs="Arial"/>
        </w:rPr>
      </w:pPr>
      <w:r w:rsidRPr="009B1D1A">
        <w:rPr>
          <w:rFonts w:ascii="Arial" w:hAnsi="Arial" w:cs="Arial"/>
        </w:rPr>
        <w:t>The loading platform shall be covered with a replaceable or renewable nonskid material and shall be fitted with devices to prevent the wheelchair from rolling off the sides during loading or unloading.</w:t>
      </w:r>
    </w:p>
    <w:p w14:paraId="6B6C47C1" w14:textId="77777777" w:rsidR="009B1D1A" w:rsidRPr="009B1D1A" w:rsidRDefault="009B1D1A" w:rsidP="00A66EC3">
      <w:pPr>
        <w:pStyle w:val="BodyText"/>
        <w:spacing w:before="240"/>
        <w:ind w:left="1800" w:right="-11"/>
        <w:rPr>
          <w:rFonts w:ascii="Arial" w:hAnsi="Arial" w:cs="Arial"/>
        </w:rPr>
      </w:pPr>
      <w:r w:rsidRPr="009B1D1A">
        <w:rPr>
          <w:rFonts w:ascii="Arial" w:hAnsi="Arial" w:cs="Arial"/>
        </w:rPr>
        <w:t>Deployment</w:t>
      </w:r>
      <w:r w:rsidRPr="009B1D1A">
        <w:rPr>
          <w:rFonts w:ascii="Arial" w:hAnsi="Arial" w:cs="Arial"/>
          <w:spacing w:val="-1"/>
        </w:rPr>
        <w:t xml:space="preserve"> </w:t>
      </w:r>
      <w:r w:rsidRPr="009B1D1A">
        <w:rPr>
          <w:rFonts w:ascii="Arial" w:hAnsi="Arial" w:cs="Arial"/>
        </w:rPr>
        <w:t>or storage</w:t>
      </w:r>
      <w:r w:rsidRPr="009B1D1A">
        <w:rPr>
          <w:rFonts w:ascii="Arial" w:hAnsi="Arial" w:cs="Arial"/>
          <w:spacing w:val="-1"/>
        </w:rPr>
        <w:t xml:space="preserve"> </w:t>
      </w:r>
      <w:r w:rsidRPr="009B1D1A">
        <w:rPr>
          <w:rFonts w:ascii="Arial" w:hAnsi="Arial" w:cs="Arial"/>
        </w:rPr>
        <w:t>of the ramp shall require no more</w:t>
      </w:r>
      <w:r w:rsidRPr="009B1D1A">
        <w:rPr>
          <w:rFonts w:ascii="Arial" w:hAnsi="Arial" w:cs="Arial"/>
          <w:spacing w:val="-1"/>
        </w:rPr>
        <w:t xml:space="preserve"> </w:t>
      </w:r>
      <w:r w:rsidRPr="009B1D1A">
        <w:rPr>
          <w:rFonts w:ascii="Arial" w:hAnsi="Arial" w:cs="Arial"/>
        </w:rPr>
        <w:t>than 15 seconds. The</w:t>
      </w:r>
      <w:r w:rsidRPr="009B1D1A">
        <w:rPr>
          <w:rFonts w:ascii="Arial" w:hAnsi="Arial" w:cs="Arial"/>
          <w:spacing w:val="-1"/>
        </w:rPr>
        <w:t xml:space="preserve"> </w:t>
      </w:r>
      <w:r w:rsidRPr="009B1D1A">
        <w:rPr>
          <w:rFonts w:ascii="Arial" w:hAnsi="Arial" w:cs="Arial"/>
        </w:rPr>
        <w:t>device shall function without failure or adjustment for 500 cycles or 5000 miles in all-weather conditions on the design operating profile when activated once during the idle phase. A manual override system shall permit unloading a wheelchair and storing the device in the event of a primary power failure. The manual operation of the ramp shall not require more than 35 lbs. of force.</w:t>
      </w:r>
    </w:p>
    <w:p w14:paraId="2B49EDD5" w14:textId="77777777" w:rsidR="00EB75B1" w:rsidRDefault="00EB75B1" w:rsidP="00A66EC3">
      <w:pPr>
        <w:pStyle w:val="BodyText"/>
        <w:ind w:left="2160" w:right="-11"/>
        <w:rPr>
          <w:rFonts w:ascii="Arial" w:hAnsi="Arial" w:cs="Arial"/>
        </w:rPr>
      </w:pPr>
    </w:p>
    <w:p w14:paraId="7BBF75AC" w14:textId="77777777" w:rsidR="00A66EC3" w:rsidRDefault="00A66EC3" w:rsidP="00A66EC3">
      <w:pPr>
        <w:pStyle w:val="BodyText"/>
        <w:spacing w:before="61"/>
        <w:ind w:left="1890" w:right="-11"/>
        <w:rPr>
          <w:rFonts w:ascii="Arial" w:hAnsi="Arial" w:cs="Arial"/>
          <w:b/>
          <w:bCs/>
        </w:rPr>
      </w:pPr>
    </w:p>
    <w:p w14:paraId="7B122FB5" w14:textId="2905E674" w:rsidR="00A66EC3" w:rsidRPr="0000118D" w:rsidRDefault="005656B6" w:rsidP="00A53DF3">
      <w:pPr>
        <w:pStyle w:val="BodyText"/>
        <w:numPr>
          <w:ilvl w:val="4"/>
          <w:numId w:val="38"/>
        </w:numPr>
        <w:spacing w:before="61"/>
        <w:ind w:left="2160" w:right="-11" w:hanging="1080"/>
        <w:rPr>
          <w:rFonts w:ascii="Arial" w:hAnsi="Arial" w:cs="Arial"/>
          <w:b/>
          <w:bCs/>
        </w:rPr>
      </w:pPr>
      <w:r>
        <w:rPr>
          <w:rFonts w:ascii="Arial" w:hAnsi="Arial" w:cs="Arial"/>
          <w:b/>
          <w:bCs/>
        </w:rPr>
        <w:t>LOADING SYSTEM FOR 30- TO 45-FT LOW-FLOOR BUS</w:t>
      </w:r>
    </w:p>
    <w:p w14:paraId="26978A82" w14:textId="77777777" w:rsidR="00745D02" w:rsidRDefault="00745D02" w:rsidP="005656B6">
      <w:pPr>
        <w:pStyle w:val="BodyText"/>
        <w:spacing w:before="62"/>
        <w:ind w:left="2250" w:right="-11"/>
        <w:rPr>
          <w:rFonts w:ascii="Arial" w:hAnsi="Arial" w:cs="Arial"/>
        </w:rPr>
      </w:pPr>
      <w:bookmarkStart w:id="93" w:name="_bookmark418"/>
      <w:bookmarkStart w:id="94" w:name="_bookmark420"/>
      <w:bookmarkEnd w:id="93"/>
      <w:bookmarkEnd w:id="94"/>
      <w:r w:rsidRPr="00A66EC3">
        <w:rPr>
          <w:rFonts w:ascii="Arial" w:hAnsi="Arial" w:cs="Arial"/>
        </w:rPr>
        <w:t>An</w:t>
      </w:r>
      <w:r w:rsidRPr="00A66EC3">
        <w:rPr>
          <w:rFonts w:ascii="Arial" w:hAnsi="Arial" w:cs="Arial"/>
          <w:spacing w:val="-2"/>
        </w:rPr>
        <w:t xml:space="preserve"> </w:t>
      </w:r>
      <w:r w:rsidRPr="00A66EC3">
        <w:rPr>
          <w:rFonts w:ascii="Arial" w:hAnsi="Arial" w:cs="Arial"/>
        </w:rPr>
        <w:t>automatically-controlled,</w:t>
      </w:r>
      <w:r w:rsidRPr="00A66EC3">
        <w:rPr>
          <w:rFonts w:ascii="Arial" w:hAnsi="Arial" w:cs="Arial"/>
          <w:spacing w:val="-1"/>
        </w:rPr>
        <w:t xml:space="preserve"> </w:t>
      </w:r>
      <w:r w:rsidRPr="00A66EC3">
        <w:rPr>
          <w:rFonts w:ascii="Arial" w:hAnsi="Arial" w:cs="Arial"/>
        </w:rPr>
        <w:t>power-operated</w:t>
      </w:r>
      <w:r w:rsidRPr="00A66EC3">
        <w:rPr>
          <w:rFonts w:ascii="Arial" w:hAnsi="Arial" w:cs="Arial"/>
          <w:spacing w:val="-1"/>
        </w:rPr>
        <w:t xml:space="preserve"> </w:t>
      </w:r>
      <w:r w:rsidRPr="00A66EC3">
        <w:rPr>
          <w:rFonts w:ascii="Arial" w:hAnsi="Arial" w:cs="Arial"/>
        </w:rPr>
        <w:t>ramp</w:t>
      </w:r>
      <w:r w:rsidRPr="00A66EC3">
        <w:rPr>
          <w:rFonts w:ascii="Arial" w:hAnsi="Arial" w:cs="Arial"/>
          <w:spacing w:val="-4"/>
        </w:rPr>
        <w:t xml:space="preserve"> </w:t>
      </w:r>
      <w:r w:rsidRPr="00A66EC3">
        <w:rPr>
          <w:rFonts w:ascii="Arial" w:hAnsi="Arial" w:cs="Arial"/>
        </w:rPr>
        <w:t>system compliant</w:t>
      </w:r>
      <w:r w:rsidRPr="00A66EC3">
        <w:rPr>
          <w:rFonts w:ascii="Arial" w:hAnsi="Arial" w:cs="Arial"/>
          <w:spacing w:val="-3"/>
        </w:rPr>
        <w:t xml:space="preserve"> </w:t>
      </w:r>
      <w:r w:rsidRPr="00A66EC3">
        <w:rPr>
          <w:rFonts w:ascii="Arial" w:hAnsi="Arial" w:cs="Arial"/>
        </w:rPr>
        <w:t>to requirements</w:t>
      </w:r>
      <w:r w:rsidRPr="00A66EC3">
        <w:rPr>
          <w:rFonts w:ascii="Arial" w:hAnsi="Arial" w:cs="Arial"/>
          <w:spacing w:val="-3"/>
        </w:rPr>
        <w:t xml:space="preserve"> </w:t>
      </w:r>
      <w:r w:rsidRPr="00A66EC3">
        <w:rPr>
          <w:rFonts w:ascii="Arial" w:hAnsi="Arial" w:cs="Arial"/>
        </w:rPr>
        <w:t>defined in</w:t>
      </w:r>
      <w:r w:rsidRPr="00A66EC3">
        <w:rPr>
          <w:rFonts w:ascii="Arial" w:hAnsi="Arial" w:cs="Arial"/>
          <w:spacing w:val="-5"/>
        </w:rPr>
        <w:t xml:space="preserve"> </w:t>
      </w:r>
      <w:r w:rsidRPr="00A66EC3">
        <w:rPr>
          <w:rFonts w:ascii="Arial" w:hAnsi="Arial" w:cs="Arial"/>
        </w:rPr>
        <w:t>49 CFR</w:t>
      </w:r>
      <w:r w:rsidRPr="00A66EC3">
        <w:rPr>
          <w:rFonts w:ascii="Arial" w:hAnsi="Arial" w:cs="Arial"/>
          <w:spacing w:val="-6"/>
        </w:rPr>
        <w:t xml:space="preserve"> </w:t>
      </w:r>
      <w:r w:rsidRPr="00A66EC3">
        <w:rPr>
          <w:rFonts w:ascii="Arial" w:hAnsi="Arial" w:cs="Arial"/>
        </w:rPr>
        <w:t>Part 38, Subpart B, §38.23c shall provide ingress and egress quickly, safely and comfortably, both in forward and rearward directions, for a passenger in a wheelchair from a level street or curb.</w:t>
      </w:r>
    </w:p>
    <w:p w14:paraId="5E6FCC6C" w14:textId="77777777" w:rsidR="00A66EC3" w:rsidRDefault="00A66EC3" w:rsidP="005656B6">
      <w:pPr>
        <w:pStyle w:val="BodyText"/>
        <w:spacing w:before="62"/>
        <w:ind w:left="2250" w:right="-11"/>
        <w:rPr>
          <w:rFonts w:ascii="Arial" w:hAnsi="Arial" w:cs="Arial"/>
        </w:rPr>
      </w:pPr>
    </w:p>
    <w:p w14:paraId="2C5721E5" w14:textId="16726167" w:rsidR="00A66EC3" w:rsidRPr="005656B6" w:rsidRDefault="00A66EC3" w:rsidP="005656B6">
      <w:pPr>
        <w:pStyle w:val="BodyText"/>
        <w:spacing w:before="62"/>
        <w:ind w:left="2250" w:right="-11"/>
        <w:rPr>
          <w:rFonts w:ascii="Arial" w:hAnsi="Arial" w:cs="Arial"/>
          <w:b/>
          <w:bCs/>
        </w:rPr>
      </w:pPr>
      <w:r w:rsidRPr="005656B6">
        <w:rPr>
          <w:rFonts w:ascii="Arial" w:hAnsi="Arial" w:cs="Arial"/>
          <w:b/>
          <w:bCs/>
        </w:rPr>
        <w:t>DEFAULT:</w:t>
      </w:r>
    </w:p>
    <w:p w14:paraId="6DBF93A4" w14:textId="77777777" w:rsidR="00A66EC3" w:rsidRPr="00A66EC3" w:rsidRDefault="00A66EC3" w:rsidP="005656B6">
      <w:pPr>
        <w:spacing w:before="58"/>
        <w:ind w:left="2250" w:right="-11"/>
        <w:rPr>
          <w:rFonts w:ascii="Arial" w:hAnsi="Arial" w:cs="Arial"/>
          <w:b/>
        </w:rPr>
      </w:pPr>
      <w:r w:rsidRPr="00A66EC3">
        <w:rPr>
          <w:rFonts w:ascii="Arial" w:hAnsi="Arial" w:cs="Arial"/>
          <w:b/>
        </w:rPr>
        <w:t>Front</w:t>
      </w:r>
      <w:r w:rsidRPr="00A66EC3">
        <w:rPr>
          <w:rFonts w:ascii="Arial" w:hAnsi="Arial" w:cs="Arial"/>
          <w:b/>
          <w:spacing w:val="-6"/>
        </w:rPr>
        <w:t xml:space="preserve"> </w:t>
      </w:r>
      <w:r w:rsidRPr="00A66EC3">
        <w:rPr>
          <w:rFonts w:ascii="Arial" w:hAnsi="Arial" w:cs="Arial"/>
          <w:b/>
        </w:rPr>
        <w:t>Door</w:t>
      </w:r>
      <w:r w:rsidRPr="00A66EC3">
        <w:rPr>
          <w:rFonts w:ascii="Arial" w:hAnsi="Arial" w:cs="Arial"/>
          <w:b/>
          <w:spacing w:val="-4"/>
        </w:rPr>
        <w:t xml:space="preserve"> </w:t>
      </w:r>
      <w:r w:rsidRPr="00A66EC3">
        <w:rPr>
          <w:rFonts w:ascii="Arial" w:hAnsi="Arial" w:cs="Arial"/>
          <w:b/>
        </w:rPr>
        <w:t>Location</w:t>
      </w:r>
      <w:r w:rsidRPr="00A66EC3">
        <w:rPr>
          <w:rFonts w:ascii="Arial" w:hAnsi="Arial" w:cs="Arial"/>
          <w:b/>
          <w:spacing w:val="-4"/>
        </w:rPr>
        <w:t xml:space="preserve"> </w:t>
      </w:r>
      <w:r w:rsidRPr="00A66EC3">
        <w:rPr>
          <w:rFonts w:ascii="Arial" w:hAnsi="Arial" w:cs="Arial"/>
          <w:b/>
        </w:rPr>
        <w:t>of</w:t>
      </w:r>
      <w:r w:rsidRPr="00A66EC3">
        <w:rPr>
          <w:rFonts w:ascii="Arial" w:hAnsi="Arial" w:cs="Arial"/>
          <w:b/>
          <w:spacing w:val="-3"/>
        </w:rPr>
        <w:t xml:space="preserve"> </w:t>
      </w:r>
      <w:r w:rsidRPr="00A66EC3">
        <w:rPr>
          <w:rFonts w:ascii="Arial" w:hAnsi="Arial" w:cs="Arial"/>
          <w:b/>
        </w:rPr>
        <w:t>Loading</w:t>
      </w:r>
      <w:r w:rsidRPr="00A66EC3">
        <w:rPr>
          <w:rFonts w:ascii="Arial" w:hAnsi="Arial" w:cs="Arial"/>
          <w:b/>
          <w:spacing w:val="-6"/>
        </w:rPr>
        <w:t xml:space="preserve"> </w:t>
      </w:r>
      <w:r w:rsidRPr="00A66EC3">
        <w:rPr>
          <w:rFonts w:ascii="Arial" w:hAnsi="Arial" w:cs="Arial"/>
          <w:b/>
        </w:rPr>
        <w:t>System,</w:t>
      </w:r>
      <w:r w:rsidRPr="00A66EC3">
        <w:rPr>
          <w:rFonts w:ascii="Arial" w:hAnsi="Arial" w:cs="Arial"/>
          <w:b/>
          <w:spacing w:val="-5"/>
        </w:rPr>
        <w:t xml:space="preserve"> </w:t>
      </w:r>
      <w:r w:rsidRPr="00A66EC3">
        <w:rPr>
          <w:rFonts w:ascii="Arial" w:hAnsi="Arial" w:cs="Arial"/>
          <w:b/>
        </w:rPr>
        <w:t>Flip-Out</w:t>
      </w:r>
      <w:r w:rsidRPr="00A66EC3">
        <w:rPr>
          <w:rFonts w:ascii="Arial" w:hAnsi="Arial" w:cs="Arial"/>
          <w:b/>
          <w:spacing w:val="-4"/>
        </w:rPr>
        <w:t xml:space="preserve"> </w:t>
      </w:r>
      <w:r w:rsidRPr="00A66EC3">
        <w:rPr>
          <w:rFonts w:ascii="Arial" w:hAnsi="Arial" w:cs="Arial"/>
          <w:b/>
        </w:rPr>
        <w:t>Design</w:t>
      </w:r>
      <w:r w:rsidRPr="00A66EC3">
        <w:rPr>
          <w:rFonts w:ascii="Arial" w:hAnsi="Arial" w:cs="Arial"/>
          <w:b/>
          <w:spacing w:val="-4"/>
        </w:rPr>
        <w:t xml:space="preserve"> </w:t>
      </w:r>
      <w:r w:rsidRPr="00A66EC3">
        <w:rPr>
          <w:rFonts w:ascii="Arial" w:hAnsi="Arial" w:cs="Arial"/>
          <w:b/>
        </w:rPr>
        <w:t>Ramp</w:t>
      </w:r>
      <w:r w:rsidRPr="00A66EC3">
        <w:rPr>
          <w:rFonts w:ascii="Arial" w:hAnsi="Arial" w:cs="Arial"/>
          <w:b/>
          <w:spacing w:val="-7"/>
        </w:rPr>
        <w:t xml:space="preserve"> </w:t>
      </w:r>
      <w:r w:rsidRPr="00A66EC3">
        <w:rPr>
          <w:rFonts w:ascii="Arial" w:hAnsi="Arial" w:cs="Arial"/>
          <w:b/>
        </w:rPr>
        <w:t>with</w:t>
      </w:r>
      <w:r w:rsidRPr="00A66EC3">
        <w:rPr>
          <w:rFonts w:ascii="Arial" w:hAnsi="Arial" w:cs="Arial"/>
          <w:b/>
          <w:spacing w:val="-4"/>
        </w:rPr>
        <w:t xml:space="preserve"> </w:t>
      </w:r>
      <w:r w:rsidRPr="00A66EC3">
        <w:rPr>
          <w:rFonts w:ascii="Arial" w:hAnsi="Arial" w:cs="Arial"/>
          <w:b/>
        </w:rPr>
        <w:t>6:1</w:t>
      </w:r>
      <w:r w:rsidRPr="00A66EC3">
        <w:rPr>
          <w:rFonts w:ascii="Arial" w:hAnsi="Arial" w:cs="Arial"/>
          <w:b/>
          <w:spacing w:val="-3"/>
        </w:rPr>
        <w:t xml:space="preserve"> </w:t>
      </w:r>
      <w:r w:rsidRPr="00A66EC3">
        <w:rPr>
          <w:rFonts w:ascii="Arial" w:hAnsi="Arial" w:cs="Arial"/>
          <w:b/>
          <w:spacing w:val="-2"/>
        </w:rPr>
        <w:t>Slope</w:t>
      </w:r>
    </w:p>
    <w:p w14:paraId="698FDB75" w14:textId="77777777" w:rsidR="00A66EC3" w:rsidRPr="00A66EC3" w:rsidRDefault="00A66EC3" w:rsidP="005656B6">
      <w:pPr>
        <w:pStyle w:val="BodyText"/>
        <w:spacing w:before="1"/>
        <w:ind w:left="2250" w:right="-11"/>
        <w:rPr>
          <w:rFonts w:ascii="Arial" w:hAnsi="Arial" w:cs="Arial"/>
        </w:rPr>
      </w:pPr>
      <w:r w:rsidRPr="00A66EC3">
        <w:rPr>
          <w:rFonts w:ascii="Arial" w:hAnsi="Arial" w:cs="Arial"/>
        </w:rPr>
        <w:t>The wheelchair loading system shall be located at the</w:t>
      </w:r>
      <w:r w:rsidRPr="00A66EC3">
        <w:rPr>
          <w:rFonts w:ascii="Arial" w:hAnsi="Arial" w:cs="Arial"/>
          <w:spacing w:val="25"/>
        </w:rPr>
        <w:t xml:space="preserve"> </w:t>
      </w:r>
      <w:r w:rsidRPr="00A66EC3">
        <w:rPr>
          <w:rFonts w:ascii="Arial" w:hAnsi="Arial" w:cs="Arial"/>
        </w:rPr>
        <w:t>front door, with the ramp being of a simple hinged,</w:t>
      </w:r>
      <w:r w:rsidRPr="00A66EC3">
        <w:rPr>
          <w:rFonts w:ascii="Arial" w:hAnsi="Arial" w:cs="Arial"/>
          <w:spacing w:val="40"/>
        </w:rPr>
        <w:t xml:space="preserve"> </w:t>
      </w:r>
      <w:r w:rsidRPr="00A66EC3">
        <w:rPr>
          <w:rFonts w:ascii="Arial" w:hAnsi="Arial" w:cs="Arial"/>
        </w:rPr>
        <w:t>flip-out type design being capable of deploying to the ground at a maximum 6:1 slope.</w:t>
      </w:r>
    </w:p>
    <w:p w14:paraId="15E0D7B2" w14:textId="77777777" w:rsidR="00A66EC3" w:rsidRPr="00A66EC3" w:rsidRDefault="00A66EC3" w:rsidP="005656B6">
      <w:pPr>
        <w:pStyle w:val="BodyText"/>
        <w:spacing w:before="62"/>
        <w:ind w:left="2250" w:right="-11"/>
        <w:rPr>
          <w:rFonts w:ascii="Arial" w:hAnsi="Arial" w:cs="Arial"/>
        </w:rPr>
      </w:pPr>
    </w:p>
    <w:p w14:paraId="203EF8D7" w14:textId="1A5E8A61" w:rsidR="00A66EC3" w:rsidRPr="007C5E37" w:rsidRDefault="00A66EC3" w:rsidP="005656B6">
      <w:pPr>
        <w:pStyle w:val="BodyText"/>
        <w:spacing w:before="62"/>
        <w:ind w:left="2250" w:right="-11"/>
        <w:rPr>
          <w:rFonts w:ascii="Arial" w:hAnsi="Arial" w:cs="Arial"/>
        </w:rPr>
      </w:pPr>
      <w:r w:rsidRPr="007C5E37">
        <w:rPr>
          <w:rFonts w:ascii="Arial" w:hAnsi="Arial" w:cs="Arial"/>
        </w:rPr>
        <w:t>ALTERNATIVE:</w:t>
      </w:r>
    </w:p>
    <w:p w14:paraId="6354F9F6" w14:textId="77777777" w:rsidR="00A66EC3" w:rsidRPr="00A66EC3" w:rsidRDefault="00A66EC3" w:rsidP="005656B6">
      <w:pPr>
        <w:spacing w:before="58"/>
        <w:ind w:left="2250" w:right="-11"/>
        <w:rPr>
          <w:rFonts w:ascii="Arial" w:hAnsi="Arial" w:cs="Arial"/>
          <w:b/>
        </w:rPr>
      </w:pPr>
      <w:r w:rsidRPr="00A66EC3">
        <w:rPr>
          <w:rFonts w:ascii="Arial" w:hAnsi="Arial" w:cs="Arial"/>
          <w:b/>
        </w:rPr>
        <w:t>Front</w:t>
      </w:r>
      <w:r w:rsidRPr="00A66EC3">
        <w:rPr>
          <w:rFonts w:ascii="Arial" w:hAnsi="Arial" w:cs="Arial"/>
          <w:b/>
          <w:spacing w:val="-6"/>
        </w:rPr>
        <w:t xml:space="preserve"> </w:t>
      </w:r>
      <w:r w:rsidRPr="00A66EC3">
        <w:rPr>
          <w:rFonts w:ascii="Arial" w:hAnsi="Arial" w:cs="Arial"/>
          <w:b/>
        </w:rPr>
        <w:t>Door</w:t>
      </w:r>
      <w:r w:rsidRPr="00A66EC3">
        <w:rPr>
          <w:rFonts w:ascii="Arial" w:hAnsi="Arial" w:cs="Arial"/>
          <w:b/>
          <w:spacing w:val="-3"/>
        </w:rPr>
        <w:t xml:space="preserve"> </w:t>
      </w:r>
      <w:r w:rsidRPr="00A66EC3">
        <w:rPr>
          <w:rFonts w:ascii="Arial" w:hAnsi="Arial" w:cs="Arial"/>
          <w:b/>
        </w:rPr>
        <w:t>Location</w:t>
      </w:r>
      <w:r w:rsidRPr="00A66EC3">
        <w:rPr>
          <w:rFonts w:ascii="Arial" w:hAnsi="Arial" w:cs="Arial"/>
          <w:b/>
          <w:spacing w:val="-5"/>
        </w:rPr>
        <w:t xml:space="preserve"> </w:t>
      </w:r>
      <w:r w:rsidRPr="00A66EC3">
        <w:rPr>
          <w:rFonts w:ascii="Arial" w:hAnsi="Arial" w:cs="Arial"/>
          <w:b/>
        </w:rPr>
        <w:t>of</w:t>
      </w:r>
      <w:r w:rsidRPr="00A66EC3">
        <w:rPr>
          <w:rFonts w:ascii="Arial" w:hAnsi="Arial" w:cs="Arial"/>
          <w:b/>
          <w:spacing w:val="-3"/>
        </w:rPr>
        <w:t xml:space="preserve"> </w:t>
      </w:r>
      <w:r w:rsidRPr="00A66EC3">
        <w:rPr>
          <w:rFonts w:ascii="Arial" w:hAnsi="Arial" w:cs="Arial"/>
          <w:b/>
        </w:rPr>
        <w:t>Loading</w:t>
      </w:r>
      <w:r w:rsidRPr="00A66EC3">
        <w:rPr>
          <w:rFonts w:ascii="Arial" w:hAnsi="Arial" w:cs="Arial"/>
          <w:b/>
          <w:spacing w:val="-5"/>
        </w:rPr>
        <w:t xml:space="preserve"> </w:t>
      </w:r>
      <w:r w:rsidRPr="00A66EC3">
        <w:rPr>
          <w:rFonts w:ascii="Arial" w:hAnsi="Arial" w:cs="Arial"/>
          <w:b/>
        </w:rPr>
        <w:t>System,</w:t>
      </w:r>
      <w:r w:rsidRPr="00A66EC3">
        <w:rPr>
          <w:rFonts w:ascii="Arial" w:hAnsi="Arial" w:cs="Arial"/>
          <w:b/>
          <w:spacing w:val="-6"/>
        </w:rPr>
        <w:t xml:space="preserve"> </w:t>
      </w:r>
      <w:r w:rsidRPr="00A66EC3">
        <w:rPr>
          <w:rFonts w:ascii="Arial" w:hAnsi="Arial" w:cs="Arial"/>
          <w:b/>
        </w:rPr>
        <w:t>Flip-Out</w:t>
      </w:r>
      <w:r w:rsidRPr="00A66EC3">
        <w:rPr>
          <w:rFonts w:ascii="Arial" w:hAnsi="Arial" w:cs="Arial"/>
          <w:b/>
          <w:spacing w:val="-3"/>
        </w:rPr>
        <w:t xml:space="preserve"> </w:t>
      </w:r>
      <w:r w:rsidRPr="00A66EC3">
        <w:rPr>
          <w:rFonts w:ascii="Arial" w:hAnsi="Arial" w:cs="Arial"/>
          <w:b/>
        </w:rPr>
        <w:t>Design</w:t>
      </w:r>
      <w:r w:rsidRPr="00A66EC3">
        <w:rPr>
          <w:rFonts w:ascii="Arial" w:hAnsi="Arial" w:cs="Arial"/>
          <w:b/>
          <w:spacing w:val="-4"/>
        </w:rPr>
        <w:t xml:space="preserve"> </w:t>
      </w:r>
      <w:r w:rsidRPr="00A66EC3">
        <w:rPr>
          <w:rFonts w:ascii="Arial" w:hAnsi="Arial" w:cs="Arial"/>
          <w:b/>
        </w:rPr>
        <w:t>Ramp</w:t>
      </w:r>
      <w:r w:rsidRPr="00A66EC3">
        <w:rPr>
          <w:rFonts w:ascii="Arial" w:hAnsi="Arial" w:cs="Arial"/>
          <w:b/>
          <w:spacing w:val="-7"/>
        </w:rPr>
        <w:t xml:space="preserve"> </w:t>
      </w:r>
      <w:r w:rsidRPr="00A66EC3">
        <w:rPr>
          <w:rFonts w:ascii="Arial" w:hAnsi="Arial" w:cs="Arial"/>
          <w:b/>
        </w:rPr>
        <w:t>with</w:t>
      </w:r>
      <w:r w:rsidRPr="00A66EC3">
        <w:rPr>
          <w:rFonts w:ascii="Arial" w:hAnsi="Arial" w:cs="Arial"/>
          <w:b/>
          <w:spacing w:val="-4"/>
        </w:rPr>
        <w:t xml:space="preserve"> </w:t>
      </w:r>
      <w:r w:rsidRPr="00A66EC3">
        <w:rPr>
          <w:rFonts w:ascii="Arial" w:hAnsi="Arial" w:cs="Arial"/>
          <w:b/>
        </w:rPr>
        <w:t>6:1</w:t>
      </w:r>
      <w:r w:rsidRPr="00A66EC3">
        <w:rPr>
          <w:rFonts w:ascii="Arial" w:hAnsi="Arial" w:cs="Arial"/>
          <w:b/>
          <w:spacing w:val="-3"/>
        </w:rPr>
        <w:t xml:space="preserve"> </w:t>
      </w:r>
      <w:r w:rsidRPr="00A66EC3">
        <w:rPr>
          <w:rFonts w:ascii="Arial" w:hAnsi="Arial" w:cs="Arial"/>
          <w:b/>
          <w:spacing w:val="-2"/>
        </w:rPr>
        <w:t>Slope</w:t>
      </w:r>
    </w:p>
    <w:p w14:paraId="4E06380B" w14:textId="77777777" w:rsidR="00A66EC3" w:rsidRPr="00A66EC3" w:rsidRDefault="00A66EC3" w:rsidP="005656B6">
      <w:pPr>
        <w:pStyle w:val="BodyText"/>
        <w:ind w:left="2250" w:right="-11"/>
        <w:rPr>
          <w:rFonts w:ascii="Arial" w:hAnsi="Arial" w:cs="Arial"/>
        </w:rPr>
      </w:pPr>
      <w:r w:rsidRPr="00A66EC3">
        <w:rPr>
          <w:rFonts w:ascii="Arial" w:hAnsi="Arial" w:cs="Arial"/>
        </w:rPr>
        <w:t>The wheelchair loading system shall be located at the front door, with the ramp being a flip-out type design being capable of deploying to the ground at a maximum 6:1 slope.</w:t>
      </w:r>
    </w:p>
    <w:p w14:paraId="65BEC9EA" w14:textId="77777777" w:rsidR="00A66EC3" w:rsidRPr="00A66EC3" w:rsidRDefault="00A66EC3" w:rsidP="005656B6">
      <w:pPr>
        <w:pStyle w:val="BodyText"/>
        <w:spacing w:before="62"/>
        <w:ind w:left="2250" w:right="-11"/>
        <w:rPr>
          <w:rFonts w:ascii="Arial" w:hAnsi="Arial" w:cs="Arial"/>
        </w:rPr>
      </w:pPr>
    </w:p>
    <w:p w14:paraId="06BBDD86" w14:textId="24FA17BA" w:rsidR="00745D02" w:rsidRDefault="00A666C3" w:rsidP="005656B6">
      <w:pPr>
        <w:pStyle w:val="BodyText"/>
        <w:ind w:left="2250" w:right="-11"/>
        <w:rPr>
          <w:rFonts w:ascii="Arial" w:hAnsi="Arial" w:cs="Arial"/>
          <w:spacing w:val="-2"/>
        </w:rPr>
      </w:pPr>
      <w:r>
        <w:rPr>
          <w:rFonts w:ascii="Arial" w:hAnsi="Arial" w:cs="Arial"/>
        </w:rPr>
        <w:t>The Purchasing Entity</w:t>
      </w:r>
      <w:r w:rsidR="00745D02" w:rsidRPr="00A66EC3">
        <w:rPr>
          <w:rFonts w:ascii="Arial" w:hAnsi="Arial" w:cs="Arial"/>
          <w:spacing w:val="-5"/>
        </w:rPr>
        <w:t xml:space="preserve"> </w:t>
      </w:r>
      <w:r w:rsidR="00745D02" w:rsidRPr="00A66EC3">
        <w:rPr>
          <w:rFonts w:ascii="Arial" w:hAnsi="Arial" w:cs="Arial"/>
        </w:rPr>
        <w:t>is</w:t>
      </w:r>
      <w:r w:rsidR="00745D02" w:rsidRPr="00A66EC3">
        <w:rPr>
          <w:rFonts w:ascii="Arial" w:hAnsi="Arial" w:cs="Arial"/>
          <w:spacing w:val="-4"/>
        </w:rPr>
        <w:t xml:space="preserve"> </w:t>
      </w:r>
      <w:r w:rsidR="00745D02" w:rsidRPr="00A66EC3">
        <w:rPr>
          <w:rFonts w:ascii="Arial" w:hAnsi="Arial" w:cs="Arial"/>
        </w:rPr>
        <w:t>interested</w:t>
      </w:r>
      <w:r w:rsidR="00745D02" w:rsidRPr="00A66EC3">
        <w:rPr>
          <w:rFonts w:ascii="Arial" w:hAnsi="Arial" w:cs="Arial"/>
          <w:spacing w:val="-4"/>
        </w:rPr>
        <w:t xml:space="preserve"> </w:t>
      </w:r>
      <w:r w:rsidR="00745D02" w:rsidRPr="00A66EC3">
        <w:rPr>
          <w:rFonts w:ascii="Arial" w:hAnsi="Arial" w:cs="Arial"/>
        </w:rPr>
        <w:t>in</w:t>
      </w:r>
      <w:r w:rsidR="00745D02" w:rsidRPr="00A66EC3">
        <w:rPr>
          <w:rFonts w:ascii="Arial" w:hAnsi="Arial" w:cs="Arial"/>
          <w:spacing w:val="-4"/>
        </w:rPr>
        <w:t xml:space="preserve"> </w:t>
      </w:r>
      <w:r w:rsidR="00745D02" w:rsidRPr="00A66EC3">
        <w:rPr>
          <w:rFonts w:ascii="Arial" w:hAnsi="Arial" w:cs="Arial"/>
        </w:rPr>
        <w:t>a</w:t>
      </w:r>
      <w:r w:rsidR="00745D02" w:rsidRPr="00A66EC3">
        <w:rPr>
          <w:rFonts w:ascii="Arial" w:hAnsi="Arial" w:cs="Arial"/>
          <w:spacing w:val="-6"/>
        </w:rPr>
        <w:t xml:space="preserve"> </w:t>
      </w:r>
      <w:r w:rsidR="00745D02" w:rsidRPr="00A66EC3">
        <w:rPr>
          <w:rFonts w:ascii="Arial" w:hAnsi="Arial" w:cs="Arial"/>
        </w:rPr>
        <w:t>flip-out</w:t>
      </w:r>
      <w:r w:rsidR="00745D02" w:rsidRPr="00A66EC3">
        <w:rPr>
          <w:rFonts w:ascii="Arial" w:hAnsi="Arial" w:cs="Arial"/>
          <w:spacing w:val="-3"/>
        </w:rPr>
        <w:t xml:space="preserve"> </w:t>
      </w:r>
      <w:r w:rsidR="00745D02" w:rsidRPr="00A66EC3">
        <w:rPr>
          <w:rFonts w:ascii="Arial" w:hAnsi="Arial" w:cs="Arial"/>
        </w:rPr>
        <w:t>ramp</w:t>
      </w:r>
      <w:r w:rsidR="00745D02" w:rsidRPr="00A66EC3">
        <w:rPr>
          <w:rFonts w:ascii="Arial" w:hAnsi="Arial" w:cs="Arial"/>
          <w:spacing w:val="-5"/>
        </w:rPr>
        <w:t xml:space="preserve"> </w:t>
      </w:r>
      <w:r w:rsidR="00745D02" w:rsidRPr="00A66EC3">
        <w:rPr>
          <w:rFonts w:ascii="Arial" w:hAnsi="Arial" w:cs="Arial"/>
        </w:rPr>
        <w:t>that</w:t>
      </w:r>
      <w:r w:rsidR="00745D02" w:rsidRPr="00A66EC3">
        <w:rPr>
          <w:rFonts w:ascii="Arial" w:hAnsi="Arial" w:cs="Arial"/>
          <w:spacing w:val="-6"/>
        </w:rPr>
        <w:t xml:space="preserve"> </w:t>
      </w:r>
      <w:r w:rsidR="00745D02" w:rsidRPr="00A66EC3">
        <w:rPr>
          <w:rFonts w:ascii="Arial" w:hAnsi="Arial" w:cs="Arial"/>
        </w:rPr>
        <w:t>can</w:t>
      </w:r>
      <w:r w:rsidR="00745D02" w:rsidRPr="00A66EC3">
        <w:rPr>
          <w:rFonts w:ascii="Arial" w:hAnsi="Arial" w:cs="Arial"/>
          <w:spacing w:val="-5"/>
        </w:rPr>
        <w:t xml:space="preserve"> </w:t>
      </w:r>
      <w:r w:rsidR="00745D02" w:rsidRPr="00A66EC3">
        <w:rPr>
          <w:rFonts w:ascii="Arial" w:hAnsi="Arial" w:cs="Arial"/>
        </w:rPr>
        <w:t>accommodate</w:t>
      </w:r>
      <w:r w:rsidR="00745D02" w:rsidRPr="00A66EC3">
        <w:rPr>
          <w:rFonts w:ascii="Arial" w:hAnsi="Arial" w:cs="Arial"/>
          <w:spacing w:val="-5"/>
        </w:rPr>
        <w:t xml:space="preserve"> </w:t>
      </w:r>
      <w:r w:rsidR="00745D02" w:rsidRPr="00A66EC3">
        <w:rPr>
          <w:rFonts w:ascii="Arial" w:hAnsi="Arial" w:cs="Arial"/>
        </w:rPr>
        <w:t>600</w:t>
      </w:r>
      <w:r w:rsidR="00745D02" w:rsidRPr="00A66EC3">
        <w:rPr>
          <w:rFonts w:ascii="Arial" w:hAnsi="Arial" w:cs="Arial"/>
          <w:spacing w:val="-1"/>
        </w:rPr>
        <w:t xml:space="preserve"> </w:t>
      </w:r>
      <w:r w:rsidR="00745D02" w:rsidRPr="00A66EC3">
        <w:rPr>
          <w:rFonts w:ascii="Arial" w:hAnsi="Arial" w:cs="Arial"/>
        </w:rPr>
        <w:t>lbs.</w:t>
      </w:r>
      <w:r w:rsidR="00745D02" w:rsidRPr="00A66EC3">
        <w:rPr>
          <w:rFonts w:ascii="Arial" w:hAnsi="Arial" w:cs="Arial"/>
          <w:spacing w:val="-3"/>
        </w:rPr>
        <w:t xml:space="preserve"> </w:t>
      </w:r>
      <w:r w:rsidR="00745D02" w:rsidRPr="00A66EC3">
        <w:rPr>
          <w:rFonts w:ascii="Arial" w:hAnsi="Arial" w:cs="Arial"/>
        </w:rPr>
        <w:t>without</w:t>
      </w:r>
      <w:r w:rsidR="00745D02" w:rsidRPr="00A66EC3">
        <w:rPr>
          <w:rFonts w:ascii="Arial" w:hAnsi="Arial" w:cs="Arial"/>
          <w:spacing w:val="-7"/>
        </w:rPr>
        <w:t xml:space="preserve"> </w:t>
      </w:r>
      <w:r w:rsidR="00745D02" w:rsidRPr="00A66EC3">
        <w:rPr>
          <w:rFonts w:ascii="Arial" w:hAnsi="Arial" w:cs="Arial"/>
          <w:spacing w:val="-2"/>
        </w:rPr>
        <w:t>deformation.</w:t>
      </w:r>
    </w:p>
    <w:p w14:paraId="308B5379" w14:textId="77777777" w:rsidR="00521661" w:rsidRDefault="00521661" w:rsidP="00521661">
      <w:pPr>
        <w:pStyle w:val="BodyText"/>
        <w:spacing w:before="61"/>
        <w:ind w:left="1890" w:right="-11"/>
        <w:rPr>
          <w:rFonts w:ascii="Arial" w:hAnsi="Arial" w:cs="Arial"/>
          <w:b/>
          <w:bCs/>
        </w:rPr>
      </w:pPr>
    </w:p>
    <w:p w14:paraId="6726616D" w14:textId="77777777" w:rsidR="00A44F7A" w:rsidRDefault="00521661" w:rsidP="00A53DF3">
      <w:pPr>
        <w:pStyle w:val="BodyText"/>
        <w:numPr>
          <w:ilvl w:val="4"/>
          <w:numId w:val="38"/>
        </w:numPr>
        <w:spacing w:before="61"/>
        <w:ind w:left="2160" w:right="-11" w:hanging="1080"/>
        <w:rPr>
          <w:rFonts w:ascii="Arial" w:hAnsi="Arial" w:cs="Arial"/>
          <w:b/>
          <w:bCs/>
        </w:rPr>
      </w:pPr>
      <w:r>
        <w:rPr>
          <w:rFonts w:ascii="Arial" w:hAnsi="Arial" w:cs="Arial"/>
          <w:b/>
          <w:bCs/>
        </w:rPr>
        <w:t>LOADING SYSTEM FOR LEVEL BOARDING ON A 45- TO 60-FT LOW-FLOOR BRT (NOT USED)</w:t>
      </w:r>
    </w:p>
    <w:p w14:paraId="0058FDD9" w14:textId="77777777" w:rsidR="00A44F7A" w:rsidRDefault="00A44F7A" w:rsidP="00A44F7A">
      <w:pPr>
        <w:pStyle w:val="BodyText"/>
        <w:spacing w:before="61"/>
        <w:ind w:left="2160" w:right="-11"/>
        <w:rPr>
          <w:rFonts w:ascii="Arial" w:hAnsi="Arial" w:cs="Arial"/>
          <w:b/>
          <w:bCs/>
        </w:rPr>
      </w:pPr>
    </w:p>
    <w:p w14:paraId="5840189F" w14:textId="2AC51E41" w:rsidR="00EF165D" w:rsidRPr="00A44F7A" w:rsidRDefault="00EF165D" w:rsidP="00A53DF3">
      <w:pPr>
        <w:pStyle w:val="BodyText"/>
        <w:numPr>
          <w:ilvl w:val="4"/>
          <w:numId w:val="38"/>
        </w:numPr>
        <w:spacing w:before="61"/>
        <w:ind w:left="2160" w:right="-11" w:hanging="1080"/>
        <w:rPr>
          <w:rFonts w:ascii="Arial" w:hAnsi="Arial" w:cs="Arial"/>
          <w:b/>
          <w:bCs/>
        </w:rPr>
      </w:pPr>
      <w:r w:rsidRPr="00A44F7A">
        <w:rPr>
          <w:rFonts w:ascii="Arial" w:hAnsi="Arial" w:cs="Arial"/>
          <w:b/>
          <w:bCs/>
        </w:rPr>
        <w:t>WHEELCHAIR ACCOMODATIONS</w:t>
      </w:r>
    </w:p>
    <w:p w14:paraId="12DECC12" w14:textId="19BB6786" w:rsidR="00745D02" w:rsidRPr="00A66EC3" w:rsidRDefault="00745D02" w:rsidP="00A44F7A">
      <w:pPr>
        <w:spacing w:before="241"/>
        <w:ind w:left="2160"/>
        <w:rPr>
          <w:rFonts w:ascii="Arial" w:hAnsi="Arial" w:cs="Arial"/>
        </w:rPr>
      </w:pPr>
      <w:bookmarkStart w:id="95" w:name="_bookmark422"/>
      <w:bookmarkStart w:id="96" w:name="_bookmark423"/>
      <w:bookmarkEnd w:id="95"/>
      <w:bookmarkEnd w:id="96"/>
      <w:r w:rsidRPr="00A66EC3">
        <w:rPr>
          <w:rFonts w:ascii="Arial" w:hAnsi="Arial" w:cs="Arial"/>
          <w:b/>
        </w:rPr>
        <w:lastRenderedPageBreak/>
        <w:t>NOTE:</w:t>
      </w:r>
      <w:r w:rsidRPr="00A66EC3">
        <w:rPr>
          <w:rFonts w:ascii="Arial" w:hAnsi="Arial" w:cs="Arial"/>
          <w:b/>
          <w:spacing w:val="-8"/>
        </w:rPr>
        <w:t xml:space="preserve"> </w:t>
      </w:r>
      <w:r w:rsidR="00EF165D" w:rsidRPr="00EF165D">
        <w:rPr>
          <w:rFonts w:ascii="Arial" w:hAnsi="Arial" w:cs="Arial"/>
          <w:bCs/>
          <w:spacing w:val="-8"/>
        </w:rPr>
        <w:t xml:space="preserve">The Purchasing </w:t>
      </w:r>
      <w:proofErr w:type="gramStart"/>
      <w:r w:rsidR="00EF165D" w:rsidRPr="00EF165D">
        <w:rPr>
          <w:rFonts w:ascii="Arial" w:hAnsi="Arial" w:cs="Arial"/>
          <w:bCs/>
          <w:spacing w:val="-8"/>
        </w:rPr>
        <w:t>Entity</w:t>
      </w:r>
      <w:r w:rsidR="00EF165D">
        <w:rPr>
          <w:rFonts w:ascii="Arial" w:hAnsi="Arial" w:cs="Arial"/>
          <w:b/>
          <w:spacing w:val="-8"/>
        </w:rPr>
        <w:t xml:space="preserve"> </w:t>
      </w:r>
      <w:r w:rsidRPr="00A66EC3">
        <w:rPr>
          <w:rFonts w:ascii="Arial" w:hAnsi="Arial" w:cs="Arial"/>
          <w:spacing w:val="-6"/>
        </w:rPr>
        <w:t xml:space="preserve"> </w:t>
      </w:r>
      <w:r w:rsidRPr="00A66EC3">
        <w:rPr>
          <w:rFonts w:ascii="Arial" w:hAnsi="Arial" w:cs="Arial"/>
        </w:rPr>
        <w:t>will</w:t>
      </w:r>
      <w:proofErr w:type="gramEnd"/>
      <w:r w:rsidRPr="00A66EC3">
        <w:rPr>
          <w:rFonts w:ascii="Arial" w:hAnsi="Arial" w:cs="Arial"/>
          <w:spacing w:val="-8"/>
        </w:rPr>
        <w:t xml:space="preserve"> </w:t>
      </w:r>
      <w:r w:rsidRPr="00A66EC3">
        <w:rPr>
          <w:rFonts w:ascii="Arial" w:hAnsi="Arial" w:cs="Arial"/>
        </w:rPr>
        <w:t>approve</w:t>
      </w:r>
      <w:r w:rsidRPr="00A66EC3">
        <w:rPr>
          <w:rFonts w:ascii="Arial" w:hAnsi="Arial" w:cs="Arial"/>
          <w:spacing w:val="-8"/>
        </w:rPr>
        <w:t xml:space="preserve"> </w:t>
      </w:r>
      <w:r w:rsidRPr="00A66EC3">
        <w:rPr>
          <w:rFonts w:ascii="Arial" w:hAnsi="Arial" w:cs="Arial"/>
        </w:rPr>
        <w:t>acceptable</w:t>
      </w:r>
      <w:r w:rsidRPr="00A66EC3">
        <w:rPr>
          <w:rFonts w:ascii="Arial" w:hAnsi="Arial" w:cs="Arial"/>
          <w:spacing w:val="-8"/>
        </w:rPr>
        <w:t xml:space="preserve"> </w:t>
      </w:r>
      <w:r w:rsidRPr="00A66EC3">
        <w:rPr>
          <w:rFonts w:ascii="Arial" w:hAnsi="Arial" w:cs="Arial"/>
        </w:rPr>
        <w:t>securement</w:t>
      </w:r>
      <w:r w:rsidRPr="00A66EC3">
        <w:rPr>
          <w:rFonts w:ascii="Arial" w:hAnsi="Arial" w:cs="Arial"/>
          <w:spacing w:val="-7"/>
        </w:rPr>
        <w:t xml:space="preserve"> </w:t>
      </w:r>
      <w:r w:rsidRPr="00A66EC3">
        <w:rPr>
          <w:rFonts w:ascii="Arial" w:hAnsi="Arial" w:cs="Arial"/>
          <w:spacing w:val="-2"/>
        </w:rPr>
        <w:t>system.</w:t>
      </w:r>
    </w:p>
    <w:p w14:paraId="38CD7BA8" w14:textId="77777777" w:rsidR="00EF165D" w:rsidRDefault="00EF165D" w:rsidP="00A44F7A">
      <w:pPr>
        <w:ind w:left="2160"/>
        <w:rPr>
          <w:rFonts w:ascii="Arial" w:hAnsi="Arial" w:cs="Arial"/>
          <w:i/>
          <w:iCs/>
        </w:rPr>
      </w:pPr>
    </w:p>
    <w:p w14:paraId="084798B9" w14:textId="32E93CC7" w:rsidR="00745D02" w:rsidRPr="00EF165D" w:rsidRDefault="00745D02" w:rsidP="00A44F7A">
      <w:pPr>
        <w:ind w:left="2160"/>
        <w:rPr>
          <w:rFonts w:ascii="Arial" w:hAnsi="Arial" w:cs="Arial"/>
          <w:i/>
          <w:iCs/>
        </w:rPr>
      </w:pPr>
      <w:r w:rsidRPr="00EF165D">
        <w:rPr>
          <w:rFonts w:ascii="Arial" w:hAnsi="Arial" w:cs="Arial"/>
          <w:i/>
          <w:iCs/>
        </w:rPr>
        <w:t>Two</w:t>
      </w:r>
      <w:r w:rsidRPr="00EF165D">
        <w:rPr>
          <w:rFonts w:ascii="Arial" w:hAnsi="Arial" w:cs="Arial"/>
          <w:i/>
          <w:iCs/>
          <w:spacing w:val="-8"/>
        </w:rPr>
        <w:t xml:space="preserve"> </w:t>
      </w:r>
      <w:r w:rsidRPr="00EF165D">
        <w:rPr>
          <w:rFonts w:ascii="Arial" w:hAnsi="Arial" w:cs="Arial"/>
          <w:i/>
          <w:iCs/>
        </w:rPr>
        <w:t>Forward-Facing</w:t>
      </w:r>
      <w:r w:rsidRPr="00EF165D">
        <w:rPr>
          <w:rFonts w:ascii="Arial" w:hAnsi="Arial" w:cs="Arial"/>
          <w:i/>
          <w:iCs/>
          <w:spacing w:val="-7"/>
        </w:rPr>
        <w:t xml:space="preserve"> </w:t>
      </w:r>
      <w:r w:rsidRPr="00EF165D">
        <w:rPr>
          <w:rFonts w:ascii="Arial" w:hAnsi="Arial" w:cs="Arial"/>
          <w:i/>
          <w:iCs/>
        </w:rPr>
        <w:t>Wheelchair</w:t>
      </w:r>
      <w:r w:rsidRPr="00EF165D">
        <w:rPr>
          <w:rFonts w:ascii="Arial" w:hAnsi="Arial" w:cs="Arial"/>
          <w:i/>
          <w:iCs/>
          <w:spacing w:val="-8"/>
        </w:rPr>
        <w:t xml:space="preserve"> </w:t>
      </w:r>
      <w:r w:rsidRPr="00EF165D">
        <w:rPr>
          <w:rFonts w:ascii="Arial" w:hAnsi="Arial" w:cs="Arial"/>
          <w:i/>
          <w:iCs/>
        </w:rPr>
        <w:t>Securement</w:t>
      </w:r>
      <w:r w:rsidRPr="00EF165D">
        <w:rPr>
          <w:rFonts w:ascii="Arial" w:hAnsi="Arial" w:cs="Arial"/>
          <w:i/>
          <w:iCs/>
          <w:spacing w:val="-8"/>
        </w:rPr>
        <w:t xml:space="preserve"> </w:t>
      </w:r>
      <w:r w:rsidRPr="00EF165D">
        <w:rPr>
          <w:rFonts w:ascii="Arial" w:hAnsi="Arial" w:cs="Arial"/>
          <w:i/>
          <w:iCs/>
          <w:spacing w:val="-2"/>
        </w:rPr>
        <w:t>Locations</w:t>
      </w:r>
    </w:p>
    <w:p w14:paraId="3DBA9DF1" w14:textId="77777777" w:rsidR="00745D02" w:rsidRPr="00A66EC3" w:rsidRDefault="00745D02" w:rsidP="00A44F7A">
      <w:pPr>
        <w:pStyle w:val="BodyText"/>
        <w:spacing w:before="1"/>
        <w:ind w:left="2160" w:right="564"/>
        <w:rPr>
          <w:rFonts w:ascii="Arial" w:hAnsi="Arial" w:cs="Arial"/>
        </w:rPr>
      </w:pPr>
      <w:r w:rsidRPr="00A66EC3">
        <w:rPr>
          <w:rFonts w:ascii="Arial" w:hAnsi="Arial" w:cs="Arial"/>
        </w:rPr>
        <w:t>Two forward-facing locations, as close to the wheelchair loading system as practical, shall provide parking</w:t>
      </w:r>
      <w:r w:rsidRPr="00A66EC3">
        <w:rPr>
          <w:rFonts w:ascii="Arial" w:hAnsi="Arial" w:cs="Arial"/>
          <w:spacing w:val="80"/>
        </w:rPr>
        <w:t xml:space="preserve"> </w:t>
      </w:r>
      <w:r w:rsidRPr="00A66EC3">
        <w:rPr>
          <w:rFonts w:ascii="Arial" w:hAnsi="Arial" w:cs="Arial"/>
        </w:rPr>
        <w:t>space and securement system compliant with ADA requirements for a passenger in a wheelchair.</w:t>
      </w:r>
    </w:p>
    <w:p w14:paraId="4D1266E8" w14:textId="77777777" w:rsidR="00EF165D" w:rsidRDefault="00EF165D" w:rsidP="00A44F7A">
      <w:pPr>
        <w:ind w:left="2160"/>
        <w:rPr>
          <w:rFonts w:ascii="Arial" w:hAnsi="Arial" w:cs="Arial"/>
          <w:i/>
          <w:iCs/>
        </w:rPr>
      </w:pPr>
    </w:p>
    <w:p w14:paraId="3B49EAE3" w14:textId="39F026EF" w:rsidR="00745D02" w:rsidRPr="00EF165D" w:rsidRDefault="00745D02" w:rsidP="00A44F7A">
      <w:pPr>
        <w:ind w:left="2160"/>
        <w:rPr>
          <w:rFonts w:ascii="Arial" w:hAnsi="Arial" w:cs="Arial"/>
          <w:i/>
          <w:iCs/>
        </w:rPr>
      </w:pPr>
      <w:r w:rsidRPr="00EF165D">
        <w:rPr>
          <w:rFonts w:ascii="Arial" w:hAnsi="Arial" w:cs="Arial"/>
          <w:i/>
          <w:iCs/>
        </w:rPr>
        <w:t>Wheelchair</w:t>
      </w:r>
      <w:r w:rsidRPr="00EF165D">
        <w:rPr>
          <w:rFonts w:ascii="Arial" w:hAnsi="Arial" w:cs="Arial"/>
          <w:i/>
          <w:iCs/>
          <w:spacing w:val="-7"/>
        </w:rPr>
        <w:t xml:space="preserve"> </w:t>
      </w:r>
      <w:r w:rsidRPr="00EF165D">
        <w:rPr>
          <w:rFonts w:ascii="Arial" w:hAnsi="Arial" w:cs="Arial"/>
          <w:i/>
          <w:iCs/>
        </w:rPr>
        <w:t>Securing</w:t>
      </w:r>
      <w:r w:rsidRPr="00EF165D">
        <w:rPr>
          <w:rFonts w:ascii="Arial" w:hAnsi="Arial" w:cs="Arial"/>
          <w:i/>
          <w:iCs/>
          <w:spacing w:val="-6"/>
        </w:rPr>
        <w:t xml:space="preserve"> </w:t>
      </w:r>
      <w:r w:rsidRPr="00EF165D">
        <w:rPr>
          <w:rFonts w:ascii="Arial" w:hAnsi="Arial" w:cs="Arial"/>
          <w:i/>
          <w:iCs/>
          <w:spacing w:val="-2"/>
        </w:rPr>
        <w:t>System</w:t>
      </w:r>
    </w:p>
    <w:p w14:paraId="1DC4D31E" w14:textId="77777777" w:rsidR="00745D02" w:rsidRPr="00A66EC3" w:rsidRDefault="00745D02" w:rsidP="00A44F7A">
      <w:pPr>
        <w:pStyle w:val="BodyText"/>
        <w:spacing w:before="1"/>
        <w:ind w:left="2160" w:right="564"/>
        <w:rPr>
          <w:rFonts w:ascii="Arial" w:hAnsi="Arial" w:cs="Arial"/>
        </w:rPr>
      </w:pPr>
      <w:r w:rsidRPr="00A66EC3">
        <w:rPr>
          <w:rFonts w:ascii="Arial" w:hAnsi="Arial" w:cs="Arial"/>
        </w:rPr>
        <w:t>The</w:t>
      </w:r>
      <w:r w:rsidRPr="00A66EC3">
        <w:rPr>
          <w:rFonts w:ascii="Arial" w:hAnsi="Arial" w:cs="Arial"/>
          <w:spacing w:val="-2"/>
        </w:rPr>
        <w:t xml:space="preserve"> </w:t>
      </w:r>
      <w:r w:rsidRPr="00A66EC3">
        <w:rPr>
          <w:rFonts w:ascii="Arial" w:hAnsi="Arial" w:cs="Arial"/>
        </w:rPr>
        <w:t>wheelchair</w:t>
      </w:r>
      <w:r w:rsidRPr="00A66EC3">
        <w:rPr>
          <w:rFonts w:ascii="Arial" w:hAnsi="Arial" w:cs="Arial"/>
          <w:spacing w:val="-2"/>
        </w:rPr>
        <w:t xml:space="preserve"> </w:t>
      </w:r>
      <w:r w:rsidRPr="00A66EC3">
        <w:rPr>
          <w:rFonts w:ascii="Arial" w:hAnsi="Arial" w:cs="Arial"/>
        </w:rPr>
        <w:t>securement</w:t>
      </w:r>
      <w:r w:rsidRPr="00A66EC3">
        <w:rPr>
          <w:rFonts w:ascii="Arial" w:hAnsi="Arial" w:cs="Arial"/>
          <w:spacing w:val="-2"/>
        </w:rPr>
        <w:t xml:space="preserve"> </w:t>
      </w:r>
      <w:r w:rsidRPr="00A66EC3">
        <w:rPr>
          <w:rFonts w:ascii="Arial" w:hAnsi="Arial" w:cs="Arial"/>
        </w:rPr>
        <w:t>shall</w:t>
      </w:r>
      <w:r w:rsidRPr="00A66EC3">
        <w:rPr>
          <w:rFonts w:ascii="Arial" w:hAnsi="Arial" w:cs="Arial"/>
          <w:spacing w:val="-3"/>
        </w:rPr>
        <w:t xml:space="preserve"> </w:t>
      </w:r>
      <w:r w:rsidRPr="00A66EC3">
        <w:rPr>
          <w:rFonts w:ascii="Arial" w:hAnsi="Arial" w:cs="Arial"/>
        </w:rPr>
        <w:t>be</w:t>
      </w:r>
      <w:r w:rsidRPr="00A66EC3">
        <w:rPr>
          <w:rFonts w:ascii="Arial" w:hAnsi="Arial" w:cs="Arial"/>
          <w:spacing w:val="-4"/>
        </w:rPr>
        <w:t xml:space="preserve"> </w:t>
      </w:r>
      <w:r w:rsidRPr="00A66EC3">
        <w:rPr>
          <w:rFonts w:ascii="Arial" w:hAnsi="Arial" w:cs="Arial"/>
        </w:rPr>
        <w:t>the</w:t>
      </w:r>
      <w:r w:rsidRPr="00A66EC3">
        <w:rPr>
          <w:rFonts w:ascii="Arial" w:hAnsi="Arial" w:cs="Arial"/>
          <w:spacing w:val="-2"/>
        </w:rPr>
        <w:t xml:space="preserve"> </w:t>
      </w:r>
      <w:r w:rsidRPr="00A66EC3">
        <w:rPr>
          <w:rFonts w:ascii="Arial" w:hAnsi="Arial" w:cs="Arial"/>
        </w:rPr>
        <w:t>American</w:t>
      </w:r>
      <w:r w:rsidRPr="00A66EC3">
        <w:rPr>
          <w:rFonts w:ascii="Arial" w:hAnsi="Arial" w:cs="Arial"/>
          <w:spacing w:val="-3"/>
        </w:rPr>
        <w:t xml:space="preserve"> </w:t>
      </w:r>
      <w:r w:rsidRPr="00A66EC3">
        <w:rPr>
          <w:rFonts w:ascii="Arial" w:hAnsi="Arial" w:cs="Arial"/>
        </w:rPr>
        <w:t>Seating</w:t>
      </w:r>
      <w:r w:rsidRPr="00A66EC3">
        <w:rPr>
          <w:rFonts w:ascii="Arial" w:hAnsi="Arial" w:cs="Arial"/>
          <w:spacing w:val="-3"/>
        </w:rPr>
        <w:t xml:space="preserve"> </w:t>
      </w:r>
      <w:r w:rsidRPr="00A66EC3">
        <w:rPr>
          <w:rFonts w:ascii="Arial" w:hAnsi="Arial" w:cs="Arial"/>
        </w:rPr>
        <w:t>Company</w:t>
      </w:r>
      <w:r w:rsidRPr="00A66EC3">
        <w:rPr>
          <w:rFonts w:ascii="Arial" w:hAnsi="Arial" w:cs="Arial"/>
          <w:spacing w:val="-4"/>
        </w:rPr>
        <w:t xml:space="preserve"> </w:t>
      </w:r>
      <w:r w:rsidRPr="00A66EC3">
        <w:rPr>
          <w:rFonts w:ascii="Arial" w:hAnsi="Arial" w:cs="Arial"/>
        </w:rPr>
        <w:t>telescoping</w:t>
      </w:r>
      <w:r w:rsidRPr="00A66EC3">
        <w:rPr>
          <w:rFonts w:ascii="Arial" w:hAnsi="Arial" w:cs="Arial"/>
          <w:spacing w:val="-2"/>
        </w:rPr>
        <w:t xml:space="preserve"> </w:t>
      </w:r>
      <w:r w:rsidRPr="00A66EC3">
        <w:rPr>
          <w:rFonts w:ascii="Arial" w:hAnsi="Arial" w:cs="Arial"/>
        </w:rPr>
        <w:t>ARM</w:t>
      </w:r>
      <w:r w:rsidRPr="00A66EC3">
        <w:rPr>
          <w:rFonts w:ascii="Arial" w:hAnsi="Arial" w:cs="Arial"/>
          <w:spacing w:val="-4"/>
        </w:rPr>
        <w:t xml:space="preserve"> </w:t>
      </w:r>
      <w:r w:rsidRPr="00A66EC3">
        <w:rPr>
          <w:rFonts w:ascii="Arial" w:hAnsi="Arial" w:cs="Arial"/>
        </w:rPr>
        <w:t>or</w:t>
      </w:r>
      <w:r w:rsidRPr="00A66EC3">
        <w:rPr>
          <w:rFonts w:ascii="Arial" w:hAnsi="Arial" w:cs="Arial"/>
          <w:spacing w:val="-2"/>
        </w:rPr>
        <w:t xml:space="preserve"> </w:t>
      </w:r>
      <w:r w:rsidRPr="00A66EC3">
        <w:rPr>
          <w:rFonts w:ascii="Arial" w:hAnsi="Arial" w:cs="Arial"/>
        </w:rPr>
        <w:t>approved</w:t>
      </w:r>
      <w:r w:rsidRPr="00A66EC3">
        <w:rPr>
          <w:rFonts w:ascii="Arial" w:hAnsi="Arial" w:cs="Arial"/>
          <w:spacing w:val="-5"/>
        </w:rPr>
        <w:t xml:space="preserve"> </w:t>
      </w:r>
      <w:r w:rsidRPr="00A66EC3">
        <w:rPr>
          <w:rFonts w:ascii="Arial" w:hAnsi="Arial" w:cs="Arial"/>
        </w:rPr>
        <w:t xml:space="preserve">equal with </w:t>
      </w:r>
      <w:proofErr w:type="spellStart"/>
      <w:r w:rsidRPr="00A66EC3">
        <w:rPr>
          <w:rFonts w:ascii="Arial" w:hAnsi="Arial" w:cs="Arial"/>
        </w:rPr>
        <w:t>Q’Straint</w:t>
      </w:r>
      <w:proofErr w:type="spellEnd"/>
      <w:r w:rsidRPr="00A66EC3">
        <w:rPr>
          <w:rFonts w:ascii="Arial" w:hAnsi="Arial" w:cs="Arial"/>
        </w:rPr>
        <w:t xml:space="preserve"> or approved equal belts in the front and </w:t>
      </w:r>
      <w:proofErr w:type="spellStart"/>
      <w:r w:rsidRPr="00A66EC3">
        <w:rPr>
          <w:rFonts w:ascii="Arial" w:hAnsi="Arial" w:cs="Arial"/>
        </w:rPr>
        <w:t>Q’Straint</w:t>
      </w:r>
      <w:proofErr w:type="spellEnd"/>
      <w:r w:rsidRPr="00A66EC3">
        <w:rPr>
          <w:rFonts w:ascii="Arial" w:hAnsi="Arial" w:cs="Arial"/>
        </w:rPr>
        <w:t xml:space="preserve"> Belts and Retractors in the rear.</w:t>
      </w:r>
      <w:r w:rsidRPr="00A66EC3">
        <w:rPr>
          <w:rFonts w:ascii="Arial" w:hAnsi="Arial" w:cs="Arial"/>
          <w:spacing w:val="40"/>
        </w:rPr>
        <w:t xml:space="preserve"> </w:t>
      </w:r>
      <w:r w:rsidRPr="00A66EC3">
        <w:rPr>
          <w:rFonts w:ascii="Arial" w:hAnsi="Arial" w:cs="Arial"/>
        </w:rPr>
        <w:t>At a minimum, all restraint systems must meet C.F.R. 49, FMVSS, FTA and ADA standards.</w:t>
      </w:r>
    </w:p>
    <w:p w14:paraId="23B8C01C" w14:textId="77777777" w:rsidR="00A66EC3" w:rsidRPr="00A66EC3" w:rsidRDefault="00A66EC3" w:rsidP="00745D02">
      <w:pPr>
        <w:pStyle w:val="BodyText"/>
        <w:ind w:left="0"/>
        <w:rPr>
          <w:rFonts w:ascii="Arial" w:hAnsi="Arial" w:cs="Arial"/>
        </w:rPr>
      </w:pPr>
    </w:p>
    <w:p w14:paraId="22E3F8C5" w14:textId="160F11CD" w:rsidR="00745D02" w:rsidRPr="007C5E37" w:rsidRDefault="00A66EC3" w:rsidP="00A44F7A">
      <w:pPr>
        <w:pStyle w:val="BodyText"/>
        <w:ind w:left="2070"/>
        <w:rPr>
          <w:rFonts w:ascii="Arial" w:hAnsi="Arial" w:cs="Arial"/>
        </w:rPr>
      </w:pPr>
      <w:r w:rsidRPr="007C5E37">
        <w:rPr>
          <w:rFonts w:ascii="Arial" w:hAnsi="Arial" w:cs="Arial"/>
        </w:rPr>
        <w:t>ALTERNATIVE:</w:t>
      </w:r>
    </w:p>
    <w:p w14:paraId="23BDE6BF" w14:textId="5D150A3E" w:rsidR="00A66EC3" w:rsidRPr="00A66EC3" w:rsidRDefault="00A66EC3" w:rsidP="00A44F7A">
      <w:pPr>
        <w:pStyle w:val="BodyText"/>
        <w:ind w:left="2070"/>
        <w:rPr>
          <w:rFonts w:ascii="Arial" w:hAnsi="Arial" w:cs="Arial"/>
        </w:rPr>
      </w:pPr>
      <w:r w:rsidRPr="00A66EC3">
        <w:rPr>
          <w:rFonts w:ascii="Arial" w:hAnsi="Arial" w:cs="Arial"/>
        </w:rPr>
        <w:t>As</w:t>
      </w:r>
      <w:r w:rsidRPr="00A66EC3">
        <w:rPr>
          <w:rFonts w:ascii="Arial" w:hAnsi="Arial" w:cs="Arial"/>
          <w:spacing w:val="-5"/>
        </w:rPr>
        <w:t xml:space="preserve"> </w:t>
      </w:r>
      <w:r w:rsidRPr="00A66EC3">
        <w:rPr>
          <w:rFonts w:ascii="Arial" w:hAnsi="Arial" w:cs="Arial"/>
        </w:rPr>
        <w:t>an</w:t>
      </w:r>
      <w:r w:rsidRPr="00A66EC3">
        <w:rPr>
          <w:rFonts w:ascii="Arial" w:hAnsi="Arial" w:cs="Arial"/>
          <w:spacing w:val="-3"/>
        </w:rPr>
        <w:t xml:space="preserve"> </w:t>
      </w:r>
      <w:r w:rsidRPr="00A66EC3">
        <w:rPr>
          <w:rFonts w:ascii="Arial" w:hAnsi="Arial" w:cs="Arial"/>
        </w:rPr>
        <w:t>option</w:t>
      </w:r>
      <w:r w:rsidRPr="00A66EC3">
        <w:rPr>
          <w:rFonts w:ascii="Arial" w:hAnsi="Arial" w:cs="Arial"/>
          <w:spacing w:val="-3"/>
        </w:rPr>
        <w:t xml:space="preserve"> </w:t>
      </w:r>
      <w:r w:rsidRPr="00A66EC3">
        <w:rPr>
          <w:rFonts w:ascii="Arial" w:hAnsi="Arial" w:cs="Arial"/>
        </w:rPr>
        <w:t>the</w:t>
      </w:r>
      <w:r w:rsidRPr="00A66EC3">
        <w:rPr>
          <w:rFonts w:ascii="Arial" w:hAnsi="Arial" w:cs="Arial"/>
          <w:spacing w:val="-2"/>
        </w:rPr>
        <w:t xml:space="preserve"> </w:t>
      </w:r>
      <w:r w:rsidRPr="00A66EC3">
        <w:rPr>
          <w:rFonts w:ascii="Arial" w:hAnsi="Arial" w:cs="Arial"/>
        </w:rPr>
        <w:t>American</w:t>
      </w:r>
      <w:r w:rsidRPr="00A66EC3">
        <w:rPr>
          <w:rFonts w:ascii="Arial" w:hAnsi="Arial" w:cs="Arial"/>
          <w:spacing w:val="-6"/>
        </w:rPr>
        <w:t xml:space="preserve"> </w:t>
      </w:r>
      <w:r w:rsidRPr="00A66EC3">
        <w:rPr>
          <w:rFonts w:ascii="Arial" w:hAnsi="Arial" w:cs="Arial"/>
        </w:rPr>
        <w:t>Seating</w:t>
      </w:r>
      <w:r w:rsidRPr="00A66EC3">
        <w:rPr>
          <w:rFonts w:ascii="Arial" w:hAnsi="Arial" w:cs="Arial"/>
          <w:spacing w:val="-3"/>
        </w:rPr>
        <w:t xml:space="preserve"> </w:t>
      </w:r>
      <w:r w:rsidRPr="00A66EC3">
        <w:rPr>
          <w:rFonts w:ascii="Arial" w:hAnsi="Arial" w:cs="Arial"/>
        </w:rPr>
        <w:t>Reliant</w:t>
      </w:r>
      <w:r w:rsidRPr="00A66EC3">
        <w:rPr>
          <w:rFonts w:ascii="Arial" w:hAnsi="Arial" w:cs="Arial"/>
          <w:spacing w:val="-5"/>
        </w:rPr>
        <w:t xml:space="preserve"> </w:t>
      </w:r>
      <w:r w:rsidRPr="00A66EC3">
        <w:rPr>
          <w:rFonts w:ascii="Arial" w:hAnsi="Arial" w:cs="Arial"/>
        </w:rPr>
        <w:t>system,</w:t>
      </w:r>
      <w:r w:rsidRPr="00A66EC3">
        <w:rPr>
          <w:rFonts w:ascii="Arial" w:hAnsi="Arial" w:cs="Arial"/>
          <w:spacing w:val="-4"/>
        </w:rPr>
        <w:t xml:space="preserve"> </w:t>
      </w:r>
      <w:r w:rsidRPr="00A66EC3">
        <w:rPr>
          <w:rFonts w:ascii="Arial" w:hAnsi="Arial" w:cs="Arial"/>
        </w:rPr>
        <w:t>the</w:t>
      </w:r>
      <w:r w:rsidRPr="00A66EC3">
        <w:rPr>
          <w:rFonts w:ascii="Arial" w:hAnsi="Arial" w:cs="Arial"/>
          <w:spacing w:val="-5"/>
        </w:rPr>
        <w:t xml:space="preserve"> </w:t>
      </w:r>
      <w:r w:rsidRPr="00A66EC3">
        <w:rPr>
          <w:rFonts w:ascii="Arial" w:hAnsi="Arial" w:cs="Arial"/>
        </w:rPr>
        <w:t>4ONE</w:t>
      </w:r>
      <w:r w:rsidRPr="00A66EC3">
        <w:rPr>
          <w:rFonts w:ascii="Arial" w:hAnsi="Arial" w:cs="Arial"/>
          <w:spacing w:val="-4"/>
        </w:rPr>
        <w:t xml:space="preserve"> </w:t>
      </w:r>
      <w:r w:rsidRPr="00A66EC3">
        <w:rPr>
          <w:rFonts w:ascii="Arial" w:hAnsi="Arial" w:cs="Arial"/>
        </w:rPr>
        <w:t>Q-pod</w:t>
      </w:r>
      <w:r w:rsidRPr="00A66EC3">
        <w:rPr>
          <w:rFonts w:ascii="Arial" w:hAnsi="Arial" w:cs="Arial"/>
          <w:spacing w:val="-3"/>
        </w:rPr>
        <w:t xml:space="preserve"> </w:t>
      </w:r>
      <w:r w:rsidRPr="00A66EC3">
        <w:rPr>
          <w:rFonts w:ascii="Arial" w:hAnsi="Arial" w:cs="Arial"/>
        </w:rPr>
        <w:t>and</w:t>
      </w:r>
      <w:r w:rsidRPr="00A66EC3">
        <w:rPr>
          <w:rFonts w:ascii="Arial" w:hAnsi="Arial" w:cs="Arial"/>
          <w:spacing w:val="-7"/>
        </w:rPr>
        <w:t xml:space="preserve"> </w:t>
      </w:r>
      <w:r w:rsidRPr="00A66EC3">
        <w:rPr>
          <w:rFonts w:ascii="Arial" w:hAnsi="Arial" w:cs="Arial"/>
        </w:rPr>
        <w:t>4ONE</w:t>
      </w:r>
      <w:r w:rsidRPr="00A66EC3">
        <w:rPr>
          <w:rFonts w:ascii="Arial" w:hAnsi="Arial" w:cs="Arial"/>
          <w:spacing w:val="-5"/>
        </w:rPr>
        <w:t xml:space="preserve"> </w:t>
      </w:r>
      <w:r w:rsidRPr="00A66EC3">
        <w:rPr>
          <w:rFonts w:ascii="Arial" w:hAnsi="Arial" w:cs="Arial"/>
        </w:rPr>
        <w:t>V-Pro,</w:t>
      </w:r>
      <w:r w:rsidRPr="00A66EC3">
        <w:rPr>
          <w:rFonts w:ascii="Arial" w:hAnsi="Arial" w:cs="Arial"/>
          <w:spacing w:val="-5"/>
        </w:rPr>
        <w:t xml:space="preserve"> </w:t>
      </w:r>
      <w:proofErr w:type="spellStart"/>
      <w:r w:rsidRPr="00A66EC3">
        <w:rPr>
          <w:rFonts w:ascii="Arial" w:hAnsi="Arial" w:cs="Arial"/>
        </w:rPr>
        <w:t>Q’Straint</w:t>
      </w:r>
      <w:proofErr w:type="spellEnd"/>
      <w:r w:rsidRPr="00A66EC3">
        <w:rPr>
          <w:rFonts w:ascii="Arial" w:hAnsi="Arial" w:cs="Arial"/>
          <w:spacing w:val="-3"/>
        </w:rPr>
        <w:t xml:space="preserve"> </w:t>
      </w:r>
      <w:r w:rsidRPr="00A66EC3">
        <w:rPr>
          <w:rFonts w:ascii="Arial" w:hAnsi="Arial" w:cs="Arial"/>
        </w:rPr>
        <w:t>Belts</w:t>
      </w:r>
      <w:r w:rsidRPr="00A66EC3">
        <w:rPr>
          <w:rFonts w:ascii="Arial" w:hAnsi="Arial" w:cs="Arial"/>
          <w:spacing w:val="-1"/>
        </w:rPr>
        <w:t xml:space="preserve"> </w:t>
      </w:r>
      <w:r w:rsidRPr="00A66EC3">
        <w:rPr>
          <w:rFonts w:ascii="Arial" w:hAnsi="Arial" w:cs="Arial"/>
          <w:spacing w:val="-5"/>
        </w:rPr>
        <w:t>and</w:t>
      </w:r>
      <w:r w:rsidR="00EF165D">
        <w:rPr>
          <w:rFonts w:ascii="Arial" w:hAnsi="Arial" w:cs="Arial"/>
          <w:spacing w:val="-5"/>
        </w:rPr>
        <w:t xml:space="preserve"> </w:t>
      </w:r>
      <w:r w:rsidRPr="00A66EC3">
        <w:rPr>
          <w:rFonts w:ascii="Arial" w:hAnsi="Arial" w:cs="Arial"/>
        </w:rPr>
        <w:t>Retractors</w:t>
      </w:r>
      <w:r w:rsidRPr="00A66EC3">
        <w:rPr>
          <w:rFonts w:ascii="Arial" w:hAnsi="Arial" w:cs="Arial"/>
          <w:spacing w:val="-6"/>
        </w:rPr>
        <w:t xml:space="preserve"> </w:t>
      </w:r>
      <w:r w:rsidRPr="00A66EC3">
        <w:rPr>
          <w:rFonts w:ascii="Arial" w:hAnsi="Arial" w:cs="Arial"/>
        </w:rPr>
        <w:t>will</w:t>
      </w:r>
      <w:r w:rsidRPr="00A66EC3">
        <w:rPr>
          <w:rFonts w:ascii="Arial" w:hAnsi="Arial" w:cs="Arial"/>
          <w:spacing w:val="-3"/>
        </w:rPr>
        <w:t xml:space="preserve"> </w:t>
      </w:r>
      <w:r w:rsidRPr="00A66EC3">
        <w:rPr>
          <w:rFonts w:ascii="Arial" w:hAnsi="Arial" w:cs="Arial"/>
        </w:rPr>
        <w:t>be</w:t>
      </w:r>
      <w:r w:rsidRPr="00A66EC3">
        <w:rPr>
          <w:rFonts w:ascii="Arial" w:hAnsi="Arial" w:cs="Arial"/>
          <w:spacing w:val="-5"/>
        </w:rPr>
        <w:t xml:space="preserve"> </w:t>
      </w:r>
      <w:r w:rsidRPr="00A66EC3">
        <w:rPr>
          <w:rFonts w:ascii="Arial" w:hAnsi="Arial" w:cs="Arial"/>
        </w:rPr>
        <w:t>made</w:t>
      </w:r>
      <w:r w:rsidRPr="00A66EC3">
        <w:rPr>
          <w:rFonts w:ascii="Arial" w:hAnsi="Arial" w:cs="Arial"/>
          <w:spacing w:val="-3"/>
        </w:rPr>
        <w:t xml:space="preserve"> </w:t>
      </w:r>
      <w:r w:rsidRPr="00A66EC3">
        <w:rPr>
          <w:rFonts w:ascii="Arial" w:hAnsi="Arial" w:cs="Arial"/>
        </w:rPr>
        <w:t>available</w:t>
      </w:r>
      <w:r w:rsidRPr="00A66EC3">
        <w:rPr>
          <w:rFonts w:ascii="Arial" w:hAnsi="Arial" w:cs="Arial"/>
          <w:spacing w:val="-3"/>
        </w:rPr>
        <w:t xml:space="preserve"> </w:t>
      </w:r>
      <w:r w:rsidRPr="00A66EC3">
        <w:rPr>
          <w:rFonts w:ascii="Arial" w:hAnsi="Arial" w:cs="Arial"/>
        </w:rPr>
        <w:t>and</w:t>
      </w:r>
      <w:r w:rsidRPr="00A66EC3">
        <w:rPr>
          <w:rFonts w:ascii="Arial" w:hAnsi="Arial" w:cs="Arial"/>
          <w:spacing w:val="-4"/>
        </w:rPr>
        <w:t xml:space="preserve"> </w:t>
      </w:r>
      <w:r w:rsidRPr="00A66EC3">
        <w:rPr>
          <w:rFonts w:ascii="Arial" w:hAnsi="Arial" w:cs="Arial"/>
        </w:rPr>
        <w:t>priced</w:t>
      </w:r>
      <w:r w:rsidRPr="00A66EC3">
        <w:rPr>
          <w:rFonts w:ascii="Arial" w:hAnsi="Arial" w:cs="Arial"/>
          <w:spacing w:val="-2"/>
        </w:rPr>
        <w:t xml:space="preserve"> separately.</w:t>
      </w:r>
    </w:p>
    <w:p w14:paraId="0204C0C8" w14:textId="77777777" w:rsidR="00A66EC3" w:rsidRPr="00A66EC3" w:rsidRDefault="00A66EC3" w:rsidP="00A44F7A">
      <w:pPr>
        <w:pStyle w:val="BodyText"/>
        <w:ind w:left="2070"/>
        <w:rPr>
          <w:rFonts w:ascii="Arial" w:hAnsi="Arial" w:cs="Arial"/>
        </w:rPr>
      </w:pPr>
    </w:p>
    <w:p w14:paraId="6A2BAFCA" w14:textId="0890A6B3" w:rsidR="00A66EC3" w:rsidRPr="007C5E37" w:rsidRDefault="00A66EC3" w:rsidP="00A44F7A">
      <w:pPr>
        <w:pStyle w:val="BodyText"/>
        <w:ind w:left="2070"/>
        <w:rPr>
          <w:rFonts w:ascii="Arial" w:hAnsi="Arial" w:cs="Arial"/>
        </w:rPr>
      </w:pPr>
      <w:r w:rsidRPr="007C5E37">
        <w:rPr>
          <w:rFonts w:ascii="Arial" w:hAnsi="Arial" w:cs="Arial"/>
        </w:rPr>
        <w:t>ALTERNATIVE:</w:t>
      </w:r>
    </w:p>
    <w:p w14:paraId="6A84C318" w14:textId="478837DC" w:rsidR="00A66EC3" w:rsidRPr="00A66EC3" w:rsidRDefault="00CA1BB7" w:rsidP="00A44F7A">
      <w:pPr>
        <w:pStyle w:val="BodyText"/>
        <w:spacing w:before="58"/>
        <w:ind w:left="2070"/>
        <w:rPr>
          <w:rFonts w:ascii="Arial" w:hAnsi="Arial" w:cs="Arial"/>
        </w:rPr>
      </w:pPr>
      <w:r>
        <w:rPr>
          <w:rFonts w:ascii="Arial" w:hAnsi="Arial" w:cs="Arial"/>
        </w:rPr>
        <w:t xml:space="preserve">The Purchasing Entity </w:t>
      </w:r>
      <w:r w:rsidR="00A66EC3" w:rsidRPr="00A66EC3">
        <w:rPr>
          <w:rFonts w:ascii="Arial" w:hAnsi="Arial" w:cs="Arial"/>
        </w:rPr>
        <w:t>is</w:t>
      </w:r>
      <w:r w:rsidR="00A66EC3" w:rsidRPr="00A66EC3">
        <w:rPr>
          <w:rFonts w:ascii="Arial" w:hAnsi="Arial" w:cs="Arial"/>
          <w:spacing w:val="22"/>
        </w:rPr>
        <w:t xml:space="preserve"> </w:t>
      </w:r>
      <w:r w:rsidR="00A66EC3" w:rsidRPr="00A66EC3">
        <w:rPr>
          <w:rFonts w:ascii="Arial" w:hAnsi="Arial" w:cs="Arial"/>
        </w:rPr>
        <w:t>interested</w:t>
      </w:r>
      <w:r w:rsidR="00A66EC3" w:rsidRPr="00A66EC3">
        <w:rPr>
          <w:rFonts w:ascii="Arial" w:hAnsi="Arial" w:cs="Arial"/>
          <w:spacing w:val="23"/>
        </w:rPr>
        <w:t xml:space="preserve"> </w:t>
      </w:r>
      <w:r w:rsidR="00A66EC3" w:rsidRPr="00A66EC3">
        <w:rPr>
          <w:rFonts w:ascii="Arial" w:hAnsi="Arial" w:cs="Arial"/>
        </w:rPr>
        <w:t>in</w:t>
      </w:r>
      <w:r w:rsidR="00A66EC3" w:rsidRPr="00A66EC3">
        <w:rPr>
          <w:rFonts w:ascii="Arial" w:hAnsi="Arial" w:cs="Arial"/>
          <w:spacing w:val="21"/>
        </w:rPr>
        <w:t xml:space="preserve"> </w:t>
      </w:r>
      <w:r w:rsidR="00A66EC3" w:rsidRPr="00A66EC3">
        <w:rPr>
          <w:rFonts w:ascii="Arial" w:hAnsi="Arial" w:cs="Arial"/>
        </w:rPr>
        <w:t>reviewing</w:t>
      </w:r>
      <w:r w:rsidR="00A66EC3" w:rsidRPr="00A66EC3">
        <w:rPr>
          <w:rFonts w:ascii="Arial" w:hAnsi="Arial" w:cs="Arial"/>
          <w:spacing w:val="21"/>
        </w:rPr>
        <w:t xml:space="preserve"> </w:t>
      </w:r>
      <w:r w:rsidR="00A66EC3" w:rsidRPr="00A66EC3">
        <w:rPr>
          <w:rFonts w:ascii="Arial" w:hAnsi="Arial" w:cs="Arial"/>
        </w:rPr>
        <w:t>wheelchair</w:t>
      </w:r>
      <w:r w:rsidR="00A66EC3" w:rsidRPr="00A66EC3">
        <w:rPr>
          <w:rFonts w:ascii="Arial" w:hAnsi="Arial" w:cs="Arial"/>
          <w:spacing w:val="22"/>
        </w:rPr>
        <w:t xml:space="preserve"> </w:t>
      </w:r>
      <w:r w:rsidR="00A66EC3" w:rsidRPr="00A66EC3">
        <w:rPr>
          <w:rFonts w:ascii="Arial" w:hAnsi="Arial" w:cs="Arial"/>
        </w:rPr>
        <w:t>securement</w:t>
      </w:r>
      <w:r w:rsidR="00A66EC3" w:rsidRPr="00A66EC3">
        <w:rPr>
          <w:rFonts w:ascii="Arial" w:hAnsi="Arial" w:cs="Arial"/>
          <w:spacing w:val="22"/>
        </w:rPr>
        <w:t xml:space="preserve"> </w:t>
      </w:r>
      <w:r w:rsidR="00A66EC3" w:rsidRPr="00A66EC3">
        <w:rPr>
          <w:rFonts w:ascii="Arial" w:hAnsi="Arial" w:cs="Arial"/>
        </w:rPr>
        <w:t>systems</w:t>
      </w:r>
      <w:r w:rsidR="00A66EC3" w:rsidRPr="00A66EC3">
        <w:rPr>
          <w:rFonts w:ascii="Arial" w:hAnsi="Arial" w:cs="Arial"/>
          <w:spacing w:val="22"/>
        </w:rPr>
        <w:t xml:space="preserve"> </w:t>
      </w:r>
      <w:r w:rsidR="00A66EC3" w:rsidRPr="00A66EC3">
        <w:rPr>
          <w:rFonts w:ascii="Arial" w:hAnsi="Arial" w:cs="Arial"/>
        </w:rPr>
        <w:t>that</w:t>
      </w:r>
      <w:r w:rsidR="00A66EC3" w:rsidRPr="00A66EC3">
        <w:rPr>
          <w:rFonts w:ascii="Arial" w:hAnsi="Arial" w:cs="Arial"/>
          <w:spacing w:val="22"/>
        </w:rPr>
        <w:t xml:space="preserve"> </w:t>
      </w:r>
      <w:r w:rsidR="00A66EC3" w:rsidRPr="00A66EC3">
        <w:rPr>
          <w:rFonts w:ascii="Arial" w:hAnsi="Arial" w:cs="Arial"/>
        </w:rPr>
        <w:t>allow</w:t>
      </w:r>
      <w:r w:rsidR="00A66EC3" w:rsidRPr="00A66EC3">
        <w:rPr>
          <w:rFonts w:ascii="Arial" w:hAnsi="Arial" w:cs="Arial"/>
          <w:spacing w:val="22"/>
        </w:rPr>
        <w:t xml:space="preserve"> </w:t>
      </w:r>
      <w:r w:rsidR="00A66EC3" w:rsidRPr="00A66EC3">
        <w:rPr>
          <w:rFonts w:ascii="Arial" w:hAnsi="Arial" w:cs="Arial"/>
        </w:rPr>
        <w:t>the</w:t>
      </w:r>
      <w:r w:rsidR="00A66EC3" w:rsidRPr="00A66EC3">
        <w:rPr>
          <w:rFonts w:ascii="Arial" w:hAnsi="Arial" w:cs="Arial"/>
          <w:spacing w:val="24"/>
        </w:rPr>
        <w:t xml:space="preserve"> </w:t>
      </w:r>
      <w:r w:rsidR="00A66EC3" w:rsidRPr="00A66EC3">
        <w:rPr>
          <w:rFonts w:ascii="Arial" w:hAnsi="Arial" w:cs="Arial"/>
        </w:rPr>
        <w:t>wheelchair</w:t>
      </w:r>
      <w:r w:rsidR="00A66EC3" w:rsidRPr="00A66EC3">
        <w:rPr>
          <w:rFonts w:ascii="Arial" w:hAnsi="Arial" w:cs="Arial"/>
          <w:spacing w:val="22"/>
        </w:rPr>
        <w:t xml:space="preserve"> </w:t>
      </w:r>
      <w:r w:rsidR="00A66EC3" w:rsidRPr="00A66EC3">
        <w:rPr>
          <w:rFonts w:ascii="Arial" w:hAnsi="Arial" w:cs="Arial"/>
        </w:rPr>
        <w:t>user</w:t>
      </w:r>
      <w:r w:rsidR="00A66EC3" w:rsidRPr="00A66EC3">
        <w:rPr>
          <w:rFonts w:ascii="Arial" w:hAnsi="Arial" w:cs="Arial"/>
          <w:spacing w:val="22"/>
        </w:rPr>
        <w:t xml:space="preserve"> </w:t>
      </w:r>
      <w:r w:rsidR="00A66EC3" w:rsidRPr="00A66EC3">
        <w:rPr>
          <w:rFonts w:ascii="Arial" w:hAnsi="Arial" w:cs="Arial"/>
        </w:rPr>
        <w:t>to</w:t>
      </w:r>
      <w:r w:rsidR="00A66EC3" w:rsidRPr="00A66EC3">
        <w:rPr>
          <w:rFonts w:ascii="Arial" w:hAnsi="Arial" w:cs="Arial"/>
          <w:spacing w:val="25"/>
        </w:rPr>
        <w:t xml:space="preserve"> </w:t>
      </w:r>
      <w:r w:rsidR="00A66EC3" w:rsidRPr="00A66EC3">
        <w:rPr>
          <w:rFonts w:ascii="Arial" w:hAnsi="Arial" w:cs="Arial"/>
        </w:rPr>
        <w:t>park and secure their chair with minimal or no driver assistance.</w:t>
      </w:r>
    </w:p>
    <w:p w14:paraId="1A69DE60" w14:textId="77777777" w:rsidR="00A66EC3" w:rsidRPr="00A66EC3" w:rsidRDefault="00A66EC3" w:rsidP="00A44F7A">
      <w:pPr>
        <w:pStyle w:val="BodyText"/>
        <w:ind w:left="2070"/>
        <w:rPr>
          <w:rFonts w:ascii="Arial" w:hAnsi="Arial" w:cs="Arial"/>
        </w:rPr>
      </w:pPr>
    </w:p>
    <w:p w14:paraId="7587F777" w14:textId="77AE0F05" w:rsidR="00A66EC3" w:rsidRPr="007C5E37" w:rsidRDefault="00A66EC3" w:rsidP="00A44F7A">
      <w:pPr>
        <w:pStyle w:val="BodyText"/>
        <w:ind w:left="2070"/>
        <w:rPr>
          <w:rFonts w:ascii="Arial" w:hAnsi="Arial" w:cs="Arial"/>
        </w:rPr>
      </w:pPr>
      <w:r w:rsidRPr="007C5E37">
        <w:rPr>
          <w:rFonts w:ascii="Arial" w:hAnsi="Arial" w:cs="Arial"/>
        </w:rPr>
        <w:t>ALTERNATIVE:</w:t>
      </w:r>
    </w:p>
    <w:p w14:paraId="75579685" w14:textId="77777777" w:rsidR="00A66EC3" w:rsidRDefault="00A66EC3" w:rsidP="00A44F7A">
      <w:pPr>
        <w:spacing w:before="60"/>
        <w:ind w:left="2070"/>
        <w:rPr>
          <w:rFonts w:ascii="Arial" w:hAnsi="Arial" w:cs="Arial"/>
          <w:b/>
          <w:spacing w:val="-4"/>
        </w:rPr>
      </w:pPr>
      <w:r w:rsidRPr="00A66EC3">
        <w:rPr>
          <w:rFonts w:ascii="Arial" w:hAnsi="Arial" w:cs="Arial"/>
          <w:b/>
        </w:rPr>
        <w:t>Additional</w:t>
      </w:r>
      <w:r w:rsidRPr="00A66EC3">
        <w:rPr>
          <w:rFonts w:ascii="Arial" w:hAnsi="Arial" w:cs="Arial"/>
          <w:b/>
          <w:spacing w:val="-7"/>
        </w:rPr>
        <w:t xml:space="preserve"> </w:t>
      </w:r>
      <w:r w:rsidRPr="00A66EC3">
        <w:rPr>
          <w:rFonts w:ascii="Arial" w:hAnsi="Arial" w:cs="Arial"/>
          <w:b/>
        </w:rPr>
        <w:t>(Beyond</w:t>
      </w:r>
      <w:r w:rsidRPr="00A66EC3">
        <w:rPr>
          <w:rFonts w:ascii="Arial" w:hAnsi="Arial" w:cs="Arial"/>
          <w:b/>
          <w:spacing w:val="-5"/>
        </w:rPr>
        <w:t xml:space="preserve"> </w:t>
      </w:r>
      <w:r w:rsidRPr="00A66EC3">
        <w:rPr>
          <w:rFonts w:ascii="Arial" w:hAnsi="Arial" w:cs="Arial"/>
          <w:b/>
        </w:rPr>
        <w:t>Two)</w:t>
      </w:r>
      <w:r w:rsidRPr="00A66EC3">
        <w:rPr>
          <w:rFonts w:ascii="Arial" w:hAnsi="Arial" w:cs="Arial"/>
          <w:b/>
          <w:spacing w:val="-7"/>
        </w:rPr>
        <w:t xml:space="preserve"> </w:t>
      </w:r>
      <w:r w:rsidRPr="00A66EC3">
        <w:rPr>
          <w:rFonts w:ascii="Arial" w:hAnsi="Arial" w:cs="Arial"/>
          <w:b/>
        </w:rPr>
        <w:t>Number</w:t>
      </w:r>
      <w:r w:rsidRPr="00A66EC3">
        <w:rPr>
          <w:rFonts w:ascii="Arial" w:hAnsi="Arial" w:cs="Arial"/>
          <w:b/>
          <w:spacing w:val="-4"/>
        </w:rPr>
        <w:t xml:space="preserve"> </w:t>
      </w:r>
      <w:r w:rsidRPr="00A66EC3">
        <w:rPr>
          <w:rFonts w:ascii="Arial" w:hAnsi="Arial" w:cs="Arial"/>
          <w:b/>
        </w:rPr>
        <w:t>of</w:t>
      </w:r>
      <w:r w:rsidRPr="00A66EC3">
        <w:rPr>
          <w:rFonts w:ascii="Arial" w:hAnsi="Arial" w:cs="Arial"/>
          <w:b/>
          <w:spacing w:val="-5"/>
        </w:rPr>
        <w:t xml:space="preserve"> </w:t>
      </w:r>
      <w:r w:rsidRPr="00A66EC3">
        <w:rPr>
          <w:rFonts w:ascii="Arial" w:hAnsi="Arial" w:cs="Arial"/>
          <w:b/>
        </w:rPr>
        <w:t>Wheelchair</w:t>
      </w:r>
      <w:r w:rsidRPr="00A66EC3">
        <w:rPr>
          <w:rFonts w:ascii="Arial" w:hAnsi="Arial" w:cs="Arial"/>
          <w:b/>
          <w:spacing w:val="-6"/>
        </w:rPr>
        <w:t xml:space="preserve"> </w:t>
      </w:r>
      <w:r w:rsidRPr="00A66EC3">
        <w:rPr>
          <w:rFonts w:ascii="Arial" w:hAnsi="Arial" w:cs="Arial"/>
          <w:b/>
        </w:rPr>
        <w:t>Securement</w:t>
      </w:r>
      <w:r w:rsidRPr="00A66EC3">
        <w:rPr>
          <w:rFonts w:ascii="Arial" w:hAnsi="Arial" w:cs="Arial"/>
          <w:b/>
          <w:spacing w:val="-5"/>
        </w:rPr>
        <w:t xml:space="preserve"> </w:t>
      </w:r>
      <w:r w:rsidRPr="00A66EC3">
        <w:rPr>
          <w:rFonts w:ascii="Arial" w:hAnsi="Arial" w:cs="Arial"/>
          <w:b/>
        </w:rPr>
        <w:t>Locations</w:t>
      </w:r>
      <w:r w:rsidRPr="00A66EC3">
        <w:rPr>
          <w:rFonts w:ascii="Arial" w:hAnsi="Arial" w:cs="Arial"/>
          <w:b/>
          <w:spacing w:val="39"/>
        </w:rPr>
        <w:t xml:space="preserve"> </w:t>
      </w:r>
      <w:r w:rsidRPr="00A66EC3">
        <w:rPr>
          <w:rFonts w:ascii="Arial" w:hAnsi="Arial" w:cs="Arial"/>
          <w:b/>
        </w:rPr>
        <w:t>NOT</w:t>
      </w:r>
      <w:r w:rsidRPr="00A66EC3">
        <w:rPr>
          <w:rFonts w:ascii="Arial" w:hAnsi="Arial" w:cs="Arial"/>
          <w:b/>
          <w:spacing w:val="-6"/>
        </w:rPr>
        <w:t xml:space="preserve"> </w:t>
      </w:r>
      <w:r w:rsidRPr="00A66EC3">
        <w:rPr>
          <w:rFonts w:ascii="Arial" w:hAnsi="Arial" w:cs="Arial"/>
          <w:b/>
          <w:spacing w:val="-4"/>
        </w:rPr>
        <w:t>USED</w:t>
      </w:r>
    </w:p>
    <w:p w14:paraId="0C5953AB" w14:textId="77777777" w:rsidR="00CA1BB7" w:rsidRPr="00A66EC3" w:rsidRDefault="00CA1BB7" w:rsidP="00A44F7A">
      <w:pPr>
        <w:spacing w:before="60"/>
        <w:ind w:left="2070"/>
        <w:rPr>
          <w:rFonts w:ascii="Arial" w:hAnsi="Arial" w:cs="Arial"/>
          <w:b/>
        </w:rPr>
      </w:pPr>
    </w:p>
    <w:p w14:paraId="461E50DB" w14:textId="77777777" w:rsidR="00CA1BB7" w:rsidRPr="00CA1BB7" w:rsidRDefault="00CA1BB7" w:rsidP="00A44F7A">
      <w:pPr>
        <w:spacing w:before="78"/>
        <w:ind w:left="2070"/>
        <w:rPr>
          <w:rFonts w:ascii="Arial" w:hAnsi="Arial" w:cs="Arial"/>
          <w:bCs/>
        </w:rPr>
      </w:pPr>
      <w:r w:rsidRPr="00CA1BB7">
        <w:rPr>
          <w:rFonts w:ascii="Arial" w:hAnsi="Arial" w:cs="Arial"/>
          <w:bCs/>
          <w:color w:val="C00000"/>
          <w:spacing w:val="-2"/>
        </w:rPr>
        <w:t>ALTERNATIVE</w:t>
      </w:r>
    </w:p>
    <w:p w14:paraId="1410AE37" w14:textId="77777777" w:rsidR="00CA1BB7" w:rsidRPr="00CA1BB7" w:rsidRDefault="00CA1BB7" w:rsidP="00A44F7A">
      <w:pPr>
        <w:spacing w:before="58"/>
        <w:ind w:left="2070"/>
        <w:rPr>
          <w:rFonts w:ascii="Arial" w:hAnsi="Arial" w:cs="Arial"/>
          <w:b/>
        </w:rPr>
      </w:pPr>
      <w:r w:rsidRPr="00CA1BB7">
        <w:rPr>
          <w:rFonts w:ascii="Arial" w:hAnsi="Arial" w:cs="Arial"/>
          <w:b/>
        </w:rPr>
        <w:t>Non-Forward</w:t>
      </w:r>
      <w:r w:rsidRPr="00CA1BB7">
        <w:rPr>
          <w:rFonts w:ascii="Arial" w:hAnsi="Arial" w:cs="Arial"/>
          <w:b/>
          <w:spacing w:val="-9"/>
        </w:rPr>
        <w:t xml:space="preserve"> </w:t>
      </w:r>
      <w:r w:rsidRPr="00CA1BB7">
        <w:rPr>
          <w:rFonts w:ascii="Arial" w:hAnsi="Arial" w:cs="Arial"/>
          <w:b/>
          <w:spacing w:val="-2"/>
        </w:rPr>
        <w:t>Facing</w:t>
      </w:r>
    </w:p>
    <w:p w14:paraId="5EF8207C" w14:textId="77777777" w:rsidR="00CA1BB7" w:rsidRPr="00CA1BB7" w:rsidRDefault="00CA1BB7" w:rsidP="00A44F7A">
      <w:pPr>
        <w:pStyle w:val="BodyText"/>
        <w:ind w:left="2070"/>
        <w:rPr>
          <w:rFonts w:ascii="Arial" w:hAnsi="Arial" w:cs="Arial"/>
        </w:rPr>
      </w:pPr>
      <w:r w:rsidRPr="00CA1BB7">
        <w:rPr>
          <w:rFonts w:ascii="Arial" w:hAnsi="Arial" w:cs="Arial"/>
        </w:rPr>
        <w:t>All</w:t>
      </w:r>
      <w:r w:rsidRPr="00CA1BB7">
        <w:rPr>
          <w:rFonts w:ascii="Arial" w:hAnsi="Arial" w:cs="Arial"/>
          <w:spacing w:val="-4"/>
        </w:rPr>
        <w:t xml:space="preserve"> </w:t>
      </w:r>
      <w:r w:rsidRPr="00CA1BB7">
        <w:rPr>
          <w:rFonts w:ascii="Arial" w:hAnsi="Arial" w:cs="Arial"/>
        </w:rPr>
        <w:t>passenger</w:t>
      </w:r>
      <w:r w:rsidRPr="00CA1BB7">
        <w:rPr>
          <w:rFonts w:ascii="Arial" w:hAnsi="Arial" w:cs="Arial"/>
          <w:spacing w:val="-2"/>
        </w:rPr>
        <w:t xml:space="preserve"> </w:t>
      </w:r>
      <w:r w:rsidRPr="00CA1BB7">
        <w:rPr>
          <w:rFonts w:ascii="Arial" w:hAnsi="Arial" w:cs="Arial"/>
        </w:rPr>
        <w:t>securement</w:t>
      </w:r>
      <w:r w:rsidRPr="00CA1BB7">
        <w:rPr>
          <w:rFonts w:ascii="Arial" w:hAnsi="Arial" w:cs="Arial"/>
          <w:spacing w:val="-6"/>
        </w:rPr>
        <w:t xml:space="preserve"> </w:t>
      </w:r>
      <w:r w:rsidRPr="00CA1BB7">
        <w:rPr>
          <w:rFonts w:ascii="Arial" w:hAnsi="Arial" w:cs="Arial"/>
        </w:rPr>
        <w:t>devices</w:t>
      </w:r>
      <w:r w:rsidRPr="00CA1BB7">
        <w:rPr>
          <w:rFonts w:ascii="Arial" w:hAnsi="Arial" w:cs="Arial"/>
          <w:spacing w:val="-3"/>
        </w:rPr>
        <w:t xml:space="preserve"> </w:t>
      </w:r>
      <w:r w:rsidRPr="00CA1BB7">
        <w:rPr>
          <w:rFonts w:ascii="Arial" w:hAnsi="Arial" w:cs="Arial"/>
        </w:rPr>
        <w:t>must</w:t>
      </w:r>
      <w:r w:rsidRPr="00CA1BB7">
        <w:rPr>
          <w:rFonts w:ascii="Arial" w:hAnsi="Arial" w:cs="Arial"/>
          <w:spacing w:val="-1"/>
        </w:rPr>
        <w:t xml:space="preserve"> </w:t>
      </w:r>
      <w:r w:rsidRPr="00CA1BB7">
        <w:rPr>
          <w:rFonts w:ascii="Arial" w:hAnsi="Arial" w:cs="Arial"/>
        </w:rPr>
        <w:t>be</w:t>
      </w:r>
      <w:r w:rsidRPr="00CA1BB7">
        <w:rPr>
          <w:rFonts w:ascii="Arial" w:hAnsi="Arial" w:cs="Arial"/>
          <w:spacing w:val="-4"/>
        </w:rPr>
        <w:t xml:space="preserve"> </w:t>
      </w:r>
      <w:r w:rsidRPr="00CA1BB7">
        <w:rPr>
          <w:rFonts w:ascii="Arial" w:hAnsi="Arial" w:cs="Arial"/>
        </w:rPr>
        <w:t>stowed</w:t>
      </w:r>
      <w:r w:rsidRPr="00CA1BB7">
        <w:rPr>
          <w:rFonts w:ascii="Arial" w:hAnsi="Arial" w:cs="Arial"/>
          <w:spacing w:val="-2"/>
        </w:rPr>
        <w:t xml:space="preserve"> </w:t>
      </w:r>
      <w:r w:rsidRPr="00CA1BB7">
        <w:rPr>
          <w:rFonts w:ascii="Arial" w:hAnsi="Arial" w:cs="Arial"/>
        </w:rPr>
        <w:t>off</w:t>
      </w:r>
      <w:r w:rsidRPr="00CA1BB7">
        <w:rPr>
          <w:rFonts w:ascii="Arial" w:hAnsi="Arial" w:cs="Arial"/>
          <w:spacing w:val="-4"/>
        </w:rPr>
        <w:t xml:space="preserve"> </w:t>
      </w:r>
      <w:r w:rsidRPr="00CA1BB7">
        <w:rPr>
          <w:rFonts w:ascii="Arial" w:hAnsi="Arial" w:cs="Arial"/>
        </w:rPr>
        <w:t>the</w:t>
      </w:r>
      <w:r w:rsidRPr="00CA1BB7">
        <w:rPr>
          <w:rFonts w:ascii="Arial" w:hAnsi="Arial" w:cs="Arial"/>
          <w:spacing w:val="-2"/>
        </w:rPr>
        <w:t xml:space="preserve"> </w:t>
      </w:r>
      <w:r w:rsidRPr="00CA1BB7">
        <w:rPr>
          <w:rFonts w:ascii="Arial" w:hAnsi="Arial" w:cs="Arial"/>
        </w:rPr>
        <w:t>floor</w:t>
      </w:r>
      <w:r w:rsidRPr="00CA1BB7">
        <w:rPr>
          <w:rFonts w:ascii="Arial" w:hAnsi="Arial" w:cs="Arial"/>
          <w:spacing w:val="-5"/>
        </w:rPr>
        <w:t xml:space="preserve"> </w:t>
      </w:r>
      <w:r w:rsidRPr="00CA1BB7">
        <w:rPr>
          <w:rFonts w:ascii="Arial" w:hAnsi="Arial" w:cs="Arial"/>
        </w:rPr>
        <w:t>and</w:t>
      </w:r>
      <w:r w:rsidRPr="00CA1BB7">
        <w:rPr>
          <w:rFonts w:ascii="Arial" w:hAnsi="Arial" w:cs="Arial"/>
          <w:spacing w:val="-3"/>
        </w:rPr>
        <w:t xml:space="preserve"> </w:t>
      </w:r>
      <w:r w:rsidRPr="00CA1BB7">
        <w:rPr>
          <w:rFonts w:ascii="Arial" w:hAnsi="Arial" w:cs="Arial"/>
        </w:rPr>
        <w:t>out</w:t>
      </w:r>
      <w:r w:rsidRPr="00CA1BB7">
        <w:rPr>
          <w:rFonts w:ascii="Arial" w:hAnsi="Arial" w:cs="Arial"/>
          <w:spacing w:val="-4"/>
        </w:rPr>
        <w:t xml:space="preserve"> </w:t>
      </w:r>
      <w:r w:rsidRPr="00CA1BB7">
        <w:rPr>
          <w:rFonts w:ascii="Arial" w:hAnsi="Arial" w:cs="Arial"/>
        </w:rPr>
        <w:t>of</w:t>
      </w:r>
      <w:r w:rsidRPr="00CA1BB7">
        <w:rPr>
          <w:rFonts w:ascii="Arial" w:hAnsi="Arial" w:cs="Arial"/>
          <w:spacing w:val="-5"/>
        </w:rPr>
        <w:t xml:space="preserve"> </w:t>
      </w:r>
      <w:r w:rsidRPr="00CA1BB7">
        <w:rPr>
          <w:rFonts w:ascii="Arial" w:hAnsi="Arial" w:cs="Arial"/>
        </w:rPr>
        <w:t>the</w:t>
      </w:r>
      <w:r w:rsidRPr="00CA1BB7">
        <w:rPr>
          <w:rFonts w:ascii="Arial" w:hAnsi="Arial" w:cs="Arial"/>
          <w:spacing w:val="-3"/>
        </w:rPr>
        <w:t xml:space="preserve"> </w:t>
      </w:r>
      <w:r w:rsidRPr="00CA1BB7">
        <w:rPr>
          <w:rFonts w:ascii="Arial" w:hAnsi="Arial" w:cs="Arial"/>
        </w:rPr>
        <w:t>way</w:t>
      </w:r>
      <w:r w:rsidRPr="00CA1BB7">
        <w:rPr>
          <w:rFonts w:ascii="Arial" w:hAnsi="Arial" w:cs="Arial"/>
          <w:spacing w:val="-1"/>
        </w:rPr>
        <w:t xml:space="preserve"> </w:t>
      </w:r>
      <w:r w:rsidRPr="00CA1BB7">
        <w:rPr>
          <w:rFonts w:ascii="Arial" w:hAnsi="Arial" w:cs="Arial"/>
        </w:rPr>
        <w:t>when</w:t>
      </w:r>
      <w:r w:rsidRPr="00CA1BB7">
        <w:rPr>
          <w:rFonts w:ascii="Arial" w:hAnsi="Arial" w:cs="Arial"/>
          <w:spacing w:val="-2"/>
        </w:rPr>
        <w:t xml:space="preserve"> </w:t>
      </w:r>
      <w:r w:rsidRPr="00CA1BB7">
        <w:rPr>
          <w:rFonts w:ascii="Arial" w:hAnsi="Arial" w:cs="Arial"/>
        </w:rPr>
        <w:t>not</w:t>
      </w:r>
      <w:r w:rsidRPr="00CA1BB7">
        <w:rPr>
          <w:rFonts w:ascii="Arial" w:hAnsi="Arial" w:cs="Arial"/>
          <w:spacing w:val="-4"/>
        </w:rPr>
        <w:t xml:space="preserve"> </w:t>
      </w:r>
      <w:r w:rsidRPr="00CA1BB7">
        <w:rPr>
          <w:rFonts w:ascii="Arial" w:hAnsi="Arial" w:cs="Arial"/>
        </w:rPr>
        <w:t>in</w:t>
      </w:r>
      <w:r w:rsidRPr="00CA1BB7">
        <w:rPr>
          <w:rFonts w:ascii="Arial" w:hAnsi="Arial" w:cs="Arial"/>
          <w:spacing w:val="-1"/>
        </w:rPr>
        <w:t xml:space="preserve"> </w:t>
      </w:r>
      <w:r w:rsidRPr="00CA1BB7">
        <w:rPr>
          <w:rFonts w:ascii="Arial" w:hAnsi="Arial" w:cs="Arial"/>
          <w:spacing w:val="-4"/>
        </w:rPr>
        <w:t>use.</w:t>
      </w:r>
    </w:p>
    <w:p w14:paraId="0DF679A3" w14:textId="77777777" w:rsidR="006D7CA1" w:rsidRDefault="006D7CA1" w:rsidP="006D7CA1">
      <w:pPr>
        <w:pStyle w:val="BodyText"/>
        <w:spacing w:before="61"/>
        <w:ind w:left="2160" w:right="-11"/>
        <w:rPr>
          <w:rFonts w:ascii="Arial" w:hAnsi="Arial" w:cs="Arial"/>
          <w:b/>
          <w:bCs/>
        </w:rPr>
      </w:pPr>
    </w:p>
    <w:p w14:paraId="43A517F1" w14:textId="238C54FC" w:rsidR="006D7CA1" w:rsidRDefault="006D7CA1" w:rsidP="00A53DF3">
      <w:pPr>
        <w:pStyle w:val="BodyText"/>
        <w:numPr>
          <w:ilvl w:val="4"/>
          <w:numId w:val="38"/>
        </w:numPr>
        <w:spacing w:before="61"/>
        <w:ind w:left="2160" w:right="-11" w:hanging="1080"/>
        <w:rPr>
          <w:rFonts w:ascii="Arial" w:hAnsi="Arial" w:cs="Arial"/>
          <w:b/>
          <w:bCs/>
        </w:rPr>
      </w:pPr>
      <w:r>
        <w:rPr>
          <w:rFonts w:ascii="Arial" w:hAnsi="Arial" w:cs="Arial"/>
          <w:b/>
          <w:bCs/>
        </w:rPr>
        <w:t>INTERIOR CIRCULATION</w:t>
      </w:r>
    </w:p>
    <w:p w14:paraId="4A028233" w14:textId="77777777" w:rsidR="00E777E1" w:rsidRPr="00CA1BB7" w:rsidRDefault="00E777E1" w:rsidP="00E777E1">
      <w:pPr>
        <w:pStyle w:val="BodyText"/>
        <w:spacing w:before="59"/>
        <w:ind w:left="2160" w:right="-11"/>
        <w:rPr>
          <w:rFonts w:ascii="Arial" w:hAnsi="Arial" w:cs="Arial"/>
        </w:rPr>
      </w:pPr>
      <w:r w:rsidRPr="00CA1BB7">
        <w:rPr>
          <w:rFonts w:ascii="Arial" w:hAnsi="Arial" w:cs="Arial"/>
        </w:rPr>
        <w:t>Maneuvering room inside the bus shall accommodate easy travel for a passenger in a wheelchair from the loading device and from the designated securement area. It shall be designed so that no portion of the wheelchair protrudes into the aisle of the bus when parked in the designated parking space(s). When the positions are fully utilized, an aisle space of no less than 20 in. shall be maintained. As a guide, no width dimension should</w:t>
      </w:r>
      <w:r w:rsidRPr="00CA1BB7">
        <w:rPr>
          <w:rFonts w:ascii="Arial" w:hAnsi="Arial" w:cs="Arial"/>
          <w:spacing w:val="-1"/>
        </w:rPr>
        <w:t xml:space="preserve"> </w:t>
      </w:r>
      <w:r w:rsidRPr="00CA1BB7">
        <w:rPr>
          <w:rFonts w:ascii="Arial" w:hAnsi="Arial" w:cs="Arial"/>
        </w:rPr>
        <w:t>be less than 34 in. Areas requiring 90-degree turns of wheelchairs should have a clearance arc dimension no less than 45 in., and in the parking area where 180-degree turns are expected, space</w:t>
      </w:r>
      <w:r w:rsidRPr="00CA1BB7">
        <w:rPr>
          <w:rFonts w:ascii="Arial" w:hAnsi="Arial" w:cs="Arial"/>
          <w:spacing w:val="40"/>
        </w:rPr>
        <w:t xml:space="preserve"> </w:t>
      </w:r>
      <w:r w:rsidRPr="00CA1BB7">
        <w:rPr>
          <w:rFonts w:ascii="Arial" w:hAnsi="Arial" w:cs="Arial"/>
        </w:rPr>
        <w:t>should be clear in a full</w:t>
      </w:r>
      <w:r w:rsidRPr="00CA1BB7">
        <w:rPr>
          <w:rFonts w:ascii="Arial" w:hAnsi="Arial" w:cs="Arial"/>
          <w:spacing w:val="-2"/>
        </w:rPr>
        <w:t xml:space="preserve"> </w:t>
      </w:r>
      <w:r w:rsidRPr="00CA1BB7">
        <w:rPr>
          <w:rFonts w:ascii="Arial" w:hAnsi="Arial" w:cs="Arial"/>
        </w:rPr>
        <w:t>60-in.-diameter</w:t>
      </w:r>
      <w:r w:rsidRPr="00CA1BB7">
        <w:rPr>
          <w:rFonts w:ascii="Arial" w:hAnsi="Arial" w:cs="Arial"/>
          <w:spacing w:val="-1"/>
        </w:rPr>
        <w:t xml:space="preserve"> </w:t>
      </w:r>
      <w:r w:rsidRPr="00CA1BB7">
        <w:rPr>
          <w:rFonts w:ascii="Arial" w:hAnsi="Arial" w:cs="Arial"/>
        </w:rPr>
        <w:t>circle. A</w:t>
      </w:r>
      <w:r w:rsidRPr="00CA1BB7">
        <w:rPr>
          <w:rFonts w:ascii="Arial" w:hAnsi="Arial" w:cs="Arial"/>
          <w:spacing w:val="-1"/>
        </w:rPr>
        <w:t xml:space="preserve"> </w:t>
      </w:r>
      <w:r w:rsidRPr="00CA1BB7">
        <w:rPr>
          <w:rFonts w:ascii="Arial" w:hAnsi="Arial" w:cs="Arial"/>
        </w:rPr>
        <w:t>vertical clearance of</w:t>
      </w:r>
      <w:r w:rsidRPr="00CA1BB7">
        <w:rPr>
          <w:rFonts w:ascii="Arial" w:hAnsi="Arial" w:cs="Arial"/>
          <w:spacing w:val="-1"/>
        </w:rPr>
        <w:t xml:space="preserve"> </w:t>
      </w:r>
      <w:r w:rsidRPr="00CA1BB7">
        <w:rPr>
          <w:rFonts w:ascii="Arial" w:hAnsi="Arial" w:cs="Arial"/>
        </w:rPr>
        <w:t>12 in. above</w:t>
      </w:r>
      <w:r w:rsidRPr="00CA1BB7">
        <w:rPr>
          <w:rFonts w:ascii="Arial" w:hAnsi="Arial" w:cs="Arial"/>
          <w:spacing w:val="-1"/>
        </w:rPr>
        <w:t xml:space="preserve"> </w:t>
      </w:r>
      <w:r w:rsidRPr="00CA1BB7">
        <w:rPr>
          <w:rFonts w:ascii="Arial" w:hAnsi="Arial" w:cs="Arial"/>
        </w:rPr>
        <w:t>the floor surface should be provided on the outside of turning areas for wheelchair footrest.</w:t>
      </w:r>
    </w:p>
    <w:p w14:paraId="40C112FE" w14:textId="77777777" w:rsidR="00E777E1" w:rsidRDefault="00E777E1" w:rsidP="00E777E1">
      <w:pPr>
        <w:pStyle w:val="BodyText"/>
        <w:spacing w:before="61"/>
        <w:ind w:left="2160" w:right="-11"/>
        <w:rPr>
          <w:rFonts w:ascii="Arial" w:hAnsi="Arial" w:cs="Arial"/>
          <w:b/>
          <w:bCs/>
        </w:rPr>
      </w:pPr>
    </w:p>
    <w:p w14:paraId="47489357" w14:textId="79E47FE4" w:rsidR="00E777E1" w:rsidRDefault="00E777E1" w:rsidP="00A53DF3">
      <w:pPr>
        <w:pStyle w:val="BodyText"/>
        <w:numPr>
          <w:ilvl w:val="1"/>
          <w:numId w:val="38"/>
        </w:numPr>
        <w:spacing w:before="61"/>
        <w:ind w:left="450" w:right="-11"/>
        <w:rPr>
          <w:rFonts w:ascii="Arial" w:hAnsi="Arial" w:cs="Arial"/>
          <w:b/>
          <w:bCs/>
        </w:rPr>
      </w:pPr>
      <w:r>
        <w:rPr>
          <w:rFonts w:ascii="Arial" w:hAnsi="Arial" w:cs="Arial"/>
          <w:b/>
          <w:bCs/>
        </w:rPr>
        <w:t>SIGNAGE AND COMMUNICATION</w:t>
      </w:r>
    </w:p>
    <w:p w14:paraId="23AA7C7D" w14:textId="77777777" w:rsidR="00A245E1" w:rsidRDefault="00A245E1" w:rsidP="00A245E1">
      <w:pPr>
        <w:pStyle w:val="BodyText"/>
        <w:spacing w:before="61"/>
        <w:ind w:left="450" w:right="-11"/>
        <w:rPr>
          <w:rFonts w:ascii="Arial" w:hAnsi="Arial" w:cs="Arial"/>
          <w:b/>
          <w:bCs/>
        </w:rPr>
      </w:pPr>
    </w:p>
    <w:p w14:paraId="3AA7CFA2" w14:textId="3FE46192" w:rsidR="00E777E1" w:rsidRPr="00A44F7A" w:rsidRDefault="00A245E1" w:rsidP="00A53DF3">
      <w:pPr>
        <w:pStyle w:val="BodyText"/>
        <w:numPr>
          <w:ilvl w:val="2"/>
          <w:numId w:val="38"/>
        </w:numPr>
        <w:spacing w:before="61"/>
        <w:ind w:left="990" w:right="-11" w:hanging="630"/>
        <w:rPr>
          <w:rFonts w:ascii="Arial" w:hAnsi="Arial" w:cs="Arial"/>
          <w:b/>
          <w:bCs/>
        </w:rPr>
      </w:pPr>
      <w:r>
        <w:rPr>
          <w:rFonts w:ascii="Arial" w:hAnsi="Arial" w:cs="Arial"/>
          <w:b/>
          <w:bCs/>
        </w:rPr>
        <w:t>DESTINATION SIGNS</w:t>
      </w:r>
    </w:p>
    <w:p w14:paraId="3F4F0723" w14:textId="77777777" w:rsidR="00745D02" w:rsidRDefault="00745D02" w:rsidP="00A245E1">
      <w:pPr>
        <w:pStyle w:val="BodyText"/>
        <w:spacing w:before="59"/>
        <w:ind w:left="1440" w:right="-11"/>
        <w:rPr>
          <w:rFonts w:ascii="Arial" w:hAnsi="Arial" w:cs="Arial"/>
        </w:rPr>
      </w:pPr>
      <w:r w:rsidRPr="00CA1BB7">
        <w:rPr>
          <w:rFonts w:ascii="Arial" w:hAnsi="Arial" w:cs="Arial"/>
        </w:rPr>
        <w:lastRenderedPageBreak/>
        <w:t>A destination sign system shall be furnished on the front, on the right side near the front door, and a route sign on the rear of the vehicle.</w:t>
      </w:r>
    </w:p>
    <w:p w14:paraId="77A8F449" w14:textId="77777777" w:rsidR="00A245E1" w:rsidRPr="00CA1BB7" w:rsidRDefault="00A245E1" w:rsidP="00A245E1">
      <w:pPr>
        <w:pStyle w:val="BodyText"/>
        <w:spacing w:before="59"/>
        <w:ind w:left="1440" w:right="-11"/>
        <w:rPr>
          <w:rFonts w:ascii="Arial" w:hAnsi="Arial" w:cs="Arial"/>
        </w:rPr>
      </w:pPr>
    </w:p>
    <w:p w14:paraId="098A589B" w14:textId="55A32556" w:rsidR="00A66EC3" w:rsidRPr="007C5E37" w:rsidRDefault="00A66EC3" w:rsidP="004405E5">
      <w:pPr>
        <w:pStyle w:val="BodyText"/>
        <w:spacing w:before="59"/>
        <w:ind w:left="1620" w:right="-11"/>
        <w:rPr>
          <w:rFonts w:ascii="Arial" w:hAnsi="Arial" w:cs="Arial"/>
        </w:rPr>
      </w:pPr>
      <w:r w:rsidRPr="007C5E37">
        <w:rPr>
          <w:rFonts w:ascii="Arial" w:hAnsi="Arial" w:cs="Arial"/>
        </w:rPr>
        <w:t>ALTERNATIVE:</w:t>
      </w:r>
    </w:p>
    <w:p w14:paraId="6DB7F025" w14:textId="77777777" w:rsidR="00A66EC3" w:rsidRPr="00CA1BB7" w:rsidRDefault="00A66EC3" w:rsidP="004405E5">
      <w:pPr>
        <w:spacing w:before="58"/>
        <w:ind w:left="1620" w:right="-11"/>
        <w:rPr>
          <w:rFonts w:ascii="Arial" w:hAnsi="Arial" w:cs="Arial"/>
          <w:b/>
        </w:rPr>
      </w:pPr>
      <w:r w:rsidRPr="00CA1BB7">
        <w:rPr>
          <w:rFonts w:ascii="Arial" w:hAnsi="Arial" w:cs="Arial"/>
          <w:b/>
        </w:rPr>
        <w:t>Street</w:t>
      </w:r>
      <w:r w:rsidRPr="00CA1BB7">
        <w:rPr>
          <w:rFonts w:ascii="Arial" w:hAnsi="Arial" w:cs="Arial"/>
          <w:b/>
          <w:spacing w:val="-2"/>
        </w:rPr>
        <w:t xml:space="preserve"> </w:t>
      </w:r>
      <w:r w:rsidRPr="00CA1BB7">
        <w:rPr>
          <w:rFonts w:ascii="Arial" w:hAnsi="Arial" w:cs="Arial"/>
          <w:b/>
        </w:rPr>
        <w:t>and</w:t>
      </w:r>
      <w:r w:rsidRPr="00CA1BB7">
        <w:rPr>
          <w:rFonts w:ascii="Arial" w:hAnsi="Arial" w:cs="Arial"/>
          <w:b/>
          <w:spacing w:val="-6"/>
        </w:rPr>
        <w:t xml:space="preserve"> </w:t>
      </w:r>
      <w:r w:rsidRPr="00CA1BB7">
        <w:rPr>
          <w:rFonts w:ascii="Arial" w:hAnsi="Arial" w:cs="Arial"/>
          <w:b/>
        </w:rPr>
        <w:t>Curb</w:t>
      </w:r>
      <w:r w:rsidRPr="00CA1BB7">
        <w:rPr>
          <w:rFonts w:ascii="Arial" w:hAnsi="Arial" w:cs="Arial"/>
          <w:b/>
          <w:spacing w:val="-6"/>
        </w:rPr>
        <w:t xml:space="preserve"> </w:t>
      </w:r>
      <w:r w:rsidRPr="00CA1BB7">
        <w:rPr>
          <w:rFonts w:ascii="Arial" w:hAnsi="Arial" w:cs="Arial"/>
          <w:b/>
        </w:rPr>
        <w:t>Side</w:t>
      </w:r>
      <w:r w:rsidRPr="00CA1BB7">
        <w:rPr>
          <w:rFonts w:ascii="Arial" w:hAnsi="Arial" w:cs="Arial"/>
          <w:b/>
          <w:spacing w:val="-4"/>
        </w:rPr>
        <w:t xml:space="preserve"> </w:t>
      </w:r>
      <w:r w:rsidRPr="00CA1BB7">
        <w:rPr>
          <w:rFonts w:ascii="Arial" w:hAnsi="Arial" w:cs="Arial"/>
          <w:b/>
        </w:rPr>
        <w:t>Route</w:t>
      </w:r>
      <w:r w:rsidRPr="00CA1BB7">
        <w:rPr>
          <w:rFonts w:ascii="Arial" w:hAnsi="Arial" w:cs="Arial"/>
          <w:b/>
          <w:spacing w:val="-3"/>
        </w:rPr>
        <w:t xml:space="preserve"> </w:t>
      </w:r>
      <w:r w:rsidRPr="00CA1BB7">
        <w:rPr>
          <w:rFonts w:ascii="Arial" w:hAnsi="Arial" w:cs="Arial"/>
          <w:b/>
          <w:spacing w:val="-4"/>
        </w:rPr>
        <w:t>Sign</w:t>
      </w:r>
    </w:p>
    <w:p w14:paraId="4484B6D9" w14:textId="77777777" w:rsidR="00A66EC3" w:rsidRDefault="00A66EC3" w:rsidP="004405E5">
      <w:pPr>
        <w:pStyle w:val="BodyText"/>
        <w:ind w:left="1620" w:right="-11"/>
        <w:rPr>
          <w:rFonts w:ascii="Arial" w:hAnsi="Arial" w:cs="Arial"/>
          <w:spacing w:val="-2"/>
        </w:rPr>
      </w:pPr>
      <w:r w:rsidRPr="00CA1BB7">
        <w:rPr>
          <w:rFonts w:ascii="Arial" w:hAnsi="Arial" w:cs="Arial"/>
        </w:rPr>
        <w:t xml:space="preserve">The sign located near the front door shall not block the driver’s critical horizontal line of sight. Display areas of destination signs shall be clearly visible in direct sunlight and/or at night. Parts shall be commercially </w:t>
      </w:r>
      <w:r w:rsidRPr="00CA1BB7">
        <w:rPr>
          <w:rFonts w:ascii="Arial" w:hAnsi="Arial" w:cs="Arial"/>
          <w:spacing w:val="-2"/>
        </w:rPr>
        <w:t>available.</w:t>
      </w:r>
    </w:p>
    <w:p w14:paraId="53526F90" w14:textId="77777777" w:rsidR="004A242E" w:rsidRDefault="004A242E" w:rsidP="004405E5">
      <w:pPr>
        <w:pStyle w:val="BodyText"/>
        <w:ind w:left="1620" w:right="-11"/>
        <w:rPr>
          <w:rFonts w:ascii="Arial" w:hAnsi="Arial" w:cs="Arial"/>
          <w:spacing w:val="-2"/>
        </w:rPr>
      </w:pPr>
    </w:p>
    <w:p w14:paraId="0B13717A" w14:textId="77777777" w:rsidR="004A242E" w:rsidRPr="007C5E37" w:rsidRDefault="004A242E" w:rsidP="004405E5">
      <w:pPr>
        <w:pStyle w:val="BodyText"/>
        <w:ind w:left="1620" w:right="-11"/>
        <w:rPr>
          <w:rFonts w:ascii="Arial" w:hAnsi="Arial" w:cs="Arial"/>
          <w:spacing w:val="-2"/>
        </w:rPr>
      </w:pPr>
      <w:r w:rsidRPr="007C5E37">
        <w:rPr>
          <w:rFonts w:ascii="Arial" w:hAnsi="Arial" w:cs="Arial"/>
          <w:spacing w:val="-2"/>
        </w:rPr>
        <w:t>ALTERNATIVE:</w:t>
      </w:r>
    </w:p>
    <w:p w14:paraId="03F509A0" w14:textId="77777777" w:rsidR="004A242E" w:rsidRPr="004A242E" w:rsidRDefault="004A242E" w:rsidP="004405E5">
      <w:pPr>
        <w:pStyle w:val="BodyText"/>
        <w:spacing w:before="3"/>
        <w:ind w:left="1620"/>
        <w:rPr>
          <w:rFonts w:ascii="Arial" w:hAnsi="Arial" w:cs="Arial"/>
        </w:rPr>
      </w:pPr>
      <w:r w:rsidRPr="004A242E">
        <w:rPr>
          <w:rFonts w:ascii="Arial" w:hAnsi="Arial" w:cs="Arial"/>
        </w:rPr>
        <w:t>As</w:t>
      </w:r>
      <w:r w:rsidRPr="004A242E">
        <w:rPr>
          <w:rFonts w:ascii="Arial" w:hAnsi="Arial" w:cs="Arial"/>
          <w:spacing w:val="-2"/>
        </w:rPr>
        <w:t xml:space="preserve"> </w:t>
      </w:r>
      <w:r w:rsidRPr="004A242E">
        <w:rPr>
          <w:rFonts w:ascii="Arial" w:hAnsi="Arial" w:cs="Arial"/>
        </w:rPr>
        <w:t>an</w:t>
      </w:r>
      <w:r w:rsidRPr="004A242E">
        <w:rPr>
          <w:rFonts w:ascii="Arial" w:hAnsi="Arial" w:cs="Arial"/>
          <w:spacing w:val="-3"/>
        </w:rPr>
        <w:t xml:space="preserve"> </w:t>
      </w:r>
      <w:r w:rsidRPr="004A242E">
        <w:rPr>
          <w:rFonts w:ascii="Arial" w:hAnsi="Arial" w:cs="Arial"/>
        </w:rPr>
        <w:t>alternative,</w:t>
      </w:r>
      <w:r w:rsidRPr="004A242E">
        <w:rPr>
          <w:rFonts w:ascii="Arial" w:hAnsi="Arial" w:cs="Arial"/>
          <w:spacing w:val="-2"/>
        </w:rPr>
        <w:t xml:space="preserve"> </w:t>
      </w:r>
      <w:r w:rsidRPr="004A242E">
        <w:rPr>
          <w:rFonts w:ascii="Arial" w:hAnsi="Arial" w:cs="Arial"/>
        </w:rPr>
        <w:t>no</w:t>
      </w:r>
      <w:r w:rsidRPr="004A242E">
        <w:rPr>
          <w:rFonts w:ascii="Arial" w:hAnsi="Arial" w:cs="Arial"/>
          <w:spacing w:val="-4"/>
        </w:rPr>
        <w:t xml:space="preserve"> </w:t>
      </w:r>
      <w:r w:rsidRPr="004A242E">
        <w:rPr>
          <w:rFonts w:ascii="Arial" w:hAnsi="Arial" w:cs="Arial"/>
        </w:rPr>
        <w:t>rear</w:t>
      </w:r>
      <w:r w:rsidRPr="004A242E">
        <w:rPr>
          <w:rFonts w:ascii="Arial" w:hAnsi="Arial" w:cs="Arial"/>
          <w:spacing w:val="-5"/>
        </w:rPr>
        <w:t xml:space="preserve"> </w:t>
      </w:r>
      <w:r w:rsidRPr="004A242E">
        <w:rPr>
          <w:rFonts w:ascii="Arial" w:hAnsi="Arial" w:cs="Arial"/>
        </w:rPr>
        <w:t>route</w:t>
      </w:r>
      <w:r w:rsidRPr="004A242E">
        <w:rPr>
          <w:rFonts w:ascii="Arial" w:hAnsi="Arial" w:cs="Arial"/>
          <w:spacing w:val="-4"/>
        </w:rPr>
        <w:t xml:space="preserve"> </w:t>
      </w:r>
      <w:r w:rsidRPr="004A242E">
        <w:rPr>
          <w:rFonts w:ascii="Arial" w:hAnsi="Arial" w:cs="Arial"/>
        </w:rPr>
        <w:t>sign</w:t>
      </w:r>
      <w:r w:rsidRPr="004A242E">
        <w:rPr>
          <w:rFonts w:ascii="Arial" w:hAnsi="Arial" w:cs="Arial"/>
          <w:spacing w:val="-3"/>
        </w:rPr>
        <w:t xml:space="preserve"> </w:t>
      </w:r>
      <w:r w:rsidRPr="004A242E">
        <w:rPr>
          <w:rFonts w:ascii="Arial" w:hAnsi="Arial" w:cs="Arial"/>
        </w:rPr>
        <w:t>is</w:t>
      </w:r>
      <w:r w:rsidRPr="004A242E">
        <w:rPr>
          <w:rFonts w:ascii="Arial" w:hAnsi="Arial" w:cs="Arial"/>
          <w:spacing w:val="-1"/>
        </w:rPr>
        <w:t xml:space="preserve"> </w:t>
      </w:r>
      <w:r w:rsidRPr="004A242E">
        <w:rPr>
          <w:rFonts w:ascii="Arial" w:hAnsi="Arial" w:cs="Arial"/>
          <w:spacing w:val="-2"/>
        </w:rPr>
        <w:t>needed.</w:t>
      </w:r>
    </w:p>
    <w:p w14:paraId="707904BE" w14:textId="77777777" w:rsidR="00A66EC3" w:rsidRPr="00CA1BB7" w:rsidRDefault="00A66EC3" w:rsidP="00A245E1">
      <w:pPr>
        <w:pStyle w:val="BodyText"/>
        <w:spacing w:before="59"/>
        <w:ind w:left="1440" w:right="-11"/>
        <w:rPr>
          <w:rFonts w:ascii="Arial" w:hAnsi="Arial" w:cs="Arial"/>
        </w:rPr>
      </w:pPr>
    </w:p>
    <w:p w14:paraId="46AF5C8F" w14:textId="2397AF4E" w:rsidR="00745D02" w:rsidRPr="004405E5" w:rsidRDefault="00745D02" w:rsidP="00A245E1">
      <w:pPr>
        <w:pStyle w:val="BodyText"/>
        <w:ind w:left="1440" w:right="-11"/>
        <w:rPr>
          <w:rFonts w:ascii="Arial" w:hAnsi="Arial" w:cs="Arial"/>
        </w:rPr>
      </w:pPr>
      <w:r w:rsidRPr="004405E5">
        <w:rPr>
          <w:rFonts w:ascii="Arial" w:hAnsi="Arial" w:cs="Arial"/>
        </w:rPr>
        <w:t xml:space="preserve">All signs shall be controlled via a single human-machine interface (HMI). In the absence of a single mobile data terminal (MDT), the HMI shall be conveniently located for the bus driver within reach of the seated </w:t>
      </w:r>
      <w:r w:rsidRPr="004405E5">
        <w:rPr>
          <w:rFonts w:ascii="Arial" w:hAnsi="Arial" w:cs="Arial"/>
          <w:spacing w:val="-2"/>
        </w:rPr>
        <w:t>driver.</w:t>
      </w:r>
    </w:p>
    <w:p w14:paraId="507EB73C" w14:textId="77777777" w:rsidR="00745D02" w:rsidRPr="004405E5" w:rsidRDefault="00745D02" w:rsidP="00A245E1">
      <w:pPr>
        <w:pStyle w:val="BodyText"/>
        <w:spacing w:before="241"/>
        <w:ind w:left="1440" w:right="-11"/>
        <w:rPr>
          <w:rFonts w:ascii="Arial" w:hAnsi="Arial" w:cs="Arial"/>
        </w:rPr>
      </w:pPr>
      <w:r w:rsidRPr="004405E5">
        <w:rPr>
          <w:rFonts w:ascii="Arial" w:hAnsi="Arial" w:cs="Arial"/>
        </w:rPr>
        <w:t>The</w:t>
      </w:r>
      <w:r w:rsidRPr="004405E5">
        <w:rPr>
          <w:rFonts w:ascii="Arial" w:hAnsi="Arial" w:cs="Arial"/>
          <w:spacing w:val="-4"/>
        </w:rPr>
        <w:t xml:space="preserve"> </w:t>
      </w:r>
      <w:r w:rsidRPr="004405E5">
        <w:rPr>
          <w:rFonts w:ascii="Arial" w:hAnsi="Arial" w:cs="Arial"/>
        </w:rPr>
        <w:t>destination</w:t>
      </w:r>
      <w:r w:rsidRPr="004405E5">
        <w:rPr>
          <w:rFonts w:ascii="Arial" w:hAnsi="Arial" w:cs="Arial"/>
          <w:spacing w:val="-7"/>
        </w:rPr>
        <w:t xml:space="preserve"> </w:t>
      </w:r>
      <w:r w:rsidRPr="004405E5">
        <w:rPr>
          <w:rFonts w:ascii="Arial" w:hAnsi="Arial" w:cs="Arial"/>
        </w:rPr>
        <w:t>sign</w:t>
      </w:r>
      <w:r w:rsidRPr="004405E5">
        <w:rPr>
          <w:rFonts w:ascii="Arial" w:hAnsi="Arial" w:cs="Arial"/>
          <w:spacing w:val="-5"/>
        </w:rPr>
        <w:t xml:space="preserve"> </w:t>
      </w:r>
      <w:r w:rsidRPr="004405E5">
        <w:rPr>
          <w:rFonts w:ascii="Arial" w:hAnsi="Arial" w:cs="Arial"/>
        </w:rPr>
        <w:t>compartments</w:t>
      </w:r>
      <w:r w:rsidRPr="004405E5">
        <w:rPr>
          <w:rFonts w:ascii="Arial" w:hAnsi="Arial" w:cs="Arial"/>
          <w:spacing w:val="-1"/>
        </w:rPr>
        <w:t xml:space="preserve"> </w:t>
      </w:r>
      <w:r w:rsidRPr="004405E5">
        <w:rPr>
          <w:rFonts w:ascii="Arial" w:hAnsi="Arial" w:cs="Arial"/>
        </w:rPr>
        <w:t>shall</w:t>
      </w:r>
      <w:r w:rsidRPr="004405E5">
        <w:rPr>
          <w:rFonts w:ascii="Arial" w:hAnsi="Arial" w:cs="Arial"/>
          <w:spacing w:val="-6"/>
        </w:rPr>
        <w:t xml:space="preserve"> </w:t>
      </w:r>
      <w:r w:rsidRPr="004405E5">
        <w:rPr>
          <w:rFonts w:ascii="Arial" w:hAnsi="Arial" w:cs="Arial"/>
        </w:rPr>
        <w:t>meet</w:t>
      </w:r>
      <w:r w:rsidRPr="004405E5">
        <w:rPr>
          <w:rFonts w:ascii="Arial" w:hAnsi="Arial" w:cs="Arial"/>
          <w:spacing w:val="-6"/>
        </w:rPr>
        <w:t xml:space="preserve"> </w:t>
      </w:r>
      <w:r w:rsidRPr="004405E5">
        <w:rPr>
          <w:rFonts w:ascii="Arial" w:hAnsi="Arial" w:cs="Arial"/>
        </w:rPr>
        <w:t>the</w:t>
      </w:r>
      <w:r w:rsidRPr="004405E5">
        <w:rPr>
          <w:rFonts w:ascii="Arial" w:hAnsi="Arial" w:cs="Arial"/>
          <w:spacing w:val="-4"/>
        </w:rPr>
        <w:t xml:space="preserve"> </w:t>
      </w:r>
      <w:r w:rsidRPr="004405E5">
        <w:rPr>
          <w:rFonts w:ascii="Arial" w:hAnsi="Arial" w:cs="Arial"/>
        </w:rPr>
        <w:t>following</w:t>
      </w:r>
      <w:r w:rsidRPr="004405E5">
        <w:rPr>
          <w:rFonts w:ascii="Arial" w:hAnsi="Arial" w:cs="Arial"/>
          <w:spacing w:val="-8"/>
        </w:rPr>
        <w:t xml:space="preserve"> </w:t>
      </w:r>
      <w:r w:rsidRPr="004405E5">
        <w:rPr>
          <w:rFonts w:ascii="Arial" w:hAnsi="Arial" w:cs="Arial"/>
        </w:rPr>
        <w:t>minimum</w:t>
      </w:r>
      <w:r w:rsidRPr="004405E5">
        <w:rPr>
          <w:rFonts w:ascii="Arial" w:hAnsi="Arial" w:cs="Arial"/>
          <w:spacing w:val="-2"/>
        </w:rPr>
        <w:t xml:space="preserve"> requirements:</w:t>
      </w:r>
    </w:p>
    <w:p w14:paraId="2848581C" w14:textId="77777777" w:rsidR="00745D02" w:rsidRPr="004405E5" w:rsidRDefault="00745D02" w:rsidP="00A53DF3">
      <w:pPr>
        <w:pStyle w:val="ListParagraph"/>
        <w:numPr>
          <w:ilvl w:val="0"/>
          <w:numId w:val="11"/>
        </w:numPr>
        <w:spacing w:line="267" w:lineRule="exact"/>
        <w:ind w:left="1710" w:hanging="268"/>
        <w:contextualSpacing w:val="0"/>
        <w:rPr>
          <w:rFonts w:ascii="Arial" w:hAnsi="Arial" w:cs="Arial"/>
        </w:rPr>
      </w:pPr>
      <w:r w:rsidRPr="004405E5">
        <w:rPr>
          <w:rFonts w:ascii="Arial" w:hAnsi="Arial" w:cs="Arial"/>
        </w:rPr>
        <w:t>Compartments</w:t>
      </w:r>
      <w:r w:rsidRPr="004405E5">
        <w:rPr>
          <w:rFonts w:ascii="Arial" w:hAnsi="Arial" w:cs="Arial"/>
          <w:spacing w:val="-9"/>
        </w:rPr>
        <w:t xml:space="preserve"> </w:t>
      </w:r>
      <w:r w:rsidRPr="004405E5">
        <w:rPr>
          <w:rFonts w:ascii="Arial" w:hAnsi="Arial" w:cs="Arial"/>
        </w:rPr>
        <w:t>shall</w:t>
      </w:r>
      <w:r w:rsidRPr="004405E5">
        <w:rPr>
          <w:rFonts w:ascii="Arial" w:hAnsi="Arial" w:cs="Arial"/>
          <w:spacing w:val="-3"/>
        </w:rPr>
        <w:t xml:space="preserve"> </w:t>
      </w:r>
      <w:r w:rsidRPr="004405E5">
        <w:rPr>
          <w:rFonts w:ascii="Arial" w:hAnsi="Arial" w:cs="Arial"/>
        </w:rPr>
        <w:t>be</w:t>
      </w:r>
      <w:r w:rsidRPr="004405E5">
        <w:rPr>
          <w:rFonts w:ascii="Arial" w:hAnsi="Arial" w:cs="Arial"/>
          <w:spacing w:val="-4"/>
        </w:rPr>
        <w:t xml:space="preserve"> </w:t>
      </w:r>
      <w:r w:rsidRPr="004405E5">
        <w:rPr>
          <w:rFonts w:ascii="Arial" w:hAnsi="Arial" w:cs="Arial"/>
        </w:rPr>
        <w:t>designed</w:t>
      </w:r>
      <w:r w:rsidRPr="004405E5">
        <w:rPr>
          <w:rFonts w:ascii="Arial" w:hAnsi="Arial" w:cs="Arial"/>
          <w:spacing w:val="-3"/>
        </w:rPr>
        <w:t xml:space="preserve"> </w:t>
      </w:r>
      <w:r w:rsidRPr="004405E5">
        <w:rPr>
          <w:rFonts w:ascii="Arial" w:hAnsi="Arial" w:cs="Arial"/>
        </w:rPr>
        <w:t>to</w:t>
      </w:r>
      <w:r w:rsidRPr="004405E5">
        <w:rPr>
          <w:rFonts w:ascii="Arial" w:hAnsi="Arial" w:cs="Arial"/>
          <w:spacing w:val="-2"/>
        </w:rPr>
        <w:t xml:space="preserve"> </w:t>
      </w:r>
      <w:r w:rsidRPr="004405E5">
        <w:rPr>
          <w:rFonts w:ascii="Arial" w:hAnsi="Arial" w:cs="Arial"/>
        </w:rPr>
        <w:t>prevent</w:t>
      </w:r>
      <w:r w:rsidRPr="004405E5">
        <w:rPr>
          <w:rFonts w:ascii="Arial" w:hAnsi="Arial" w:cs="Arial"/>
          <w:spacing w:val="-4"/>
        </w:rPr>
        <w:t xml:space="preserve"> </w:t>
      </w:r>
      <w:r w:rsidRPr="004405E5">
        <w:rPr>
          <w:rFonts w:ascii="Arial" w:hAnsi="Arial" w:cs="Arial"/>
        </w:rPr>
        <w:t>condensation</w:t>
      </w:r>
      <w:r w:rsidRPr="004405E5">
        <w:rPr>
          <w:rFonts w:ascii="Arial" w:hAnsi="Arial" w:cs="Arial"/>
          <w:spacing w:val="-4"/>
        </w:rPr>
        <w:t xml:space="preserve"> </w:t>
      </w:r>
      <w:r w:rsidRPr="004405E5">
        <w:rPr>
          <w:rFonts w:ascii="Arial" w:hAnsi="Arial" w:cs="Arial"/>
        </w:rPr>
        <w:t>and</w:t>
      </w:r>
      <w:r w:rsidRPr="004405E5">
        <w:rPr>
          <w:rFonts w:ascii="Arial" w:hAnsi="Arial" w:cs="Arial"/>
          <w:spacing w:val="-6"/>
        </w:rPr>
        <w:t xml:space="preserve"> </w:t>
      </w:r>
      <w:r w:rsidRPr="004405E5">
        <w:rPr>
          <w:rFonts w:ascii="Arial" w:hAnsi="Arial" w:cs="Arial"/>
        </w:rPr>
        <w:t>entry</w:t>
      </w:r>
      <w:r w:rsidRPr="004405E5">
        <w:rPr>
          <w:rFonts w:ascii="Arial" w:hAnsi="Arial" w:cs="Arial"/>
          <w:spacing w:val="-5"/>
        </w:rPr>
        <w:t xml:space="preserve"> </w:t>
      </w:r>
      <w:r w:rsidRPr="004405E5">
        <w:rPr>
          <w:rFonts w:ascii="Arial" w:hAnsi="Arial" w:cs="Arial"/>
        </w:rPr>
        <w:t>of</w:t>
      </w:r>
      <w:r w:rsidRPr="004405E5">
        <w:rPr>
          <w:rFonts w:ascii="Arial" w:hAnsi="Arial" w:cs="Arial"/>
          <w:spacing w:val="-5"/>
        </w:rPr>
        <w:t xml:space="preserve"> </w:t>
      </w:r>
      <w:r w:rsidRPr="004405E5">
        <w:rPr>
          <w:rFonts w:ascii="Arial" w:hAnsi="Arial" w:cs="Arial"/>
        </w:rPr>
        <w:t>moisture</w:t>
      </w:r>
      <w:r w:rsidRPr="004405E5">
        <w:rPr>
          <w:rFonts w:ascii="Arial" w:hAnsi="Arial" w:cs="Arial"/>
          <w:spacing w:val="-8"/>
        </w:rPr>
        <w:t xml:space="preserve"> </w:t>
      </w:r>
      <w:r w:rsidRPr="004405E5">
        <w:rPr>
          <w:rFonts w:ascii="Arial" w:hAnsi="Arial" w:cs="Arial"/>
        </w:rPr>
        <w:t>and</w:t>
      </w:r>
      <w:r w:rsidRPr="004405E5">
        <w:rPr>
          <w:rFonts w:ascii="Arial" w:hAnsi="Arial" w:cs="Arial"/>
          <w:spacing w:val="-4"/>
        </w:rPr>
        <w:t xml:space="preserve"> </w:t>
      </w:r>
      <w:r w:rsidRPr="004405E5">
        <w:rPr>
          <w:rFonts w:ascii="Arial" w:hAnsi="Arial" w:cs="Arial"/>
          <w:spacing w:val="-2"/>
        </w:rPr>
        <w:t>dirt.</w:t>
      </w:r>
    </w:p>
    <w:p w14:paraId="7A68DF71" w14:textId="77777777" w:rsidR="00745D02" w:rsidRPr="004405E5" w:rsidRDefault="00745D02" w:rsidP="00A53DF3">
      <w:pPr>
        <w:pStyle w:val="ListParagraph"/>
        <w:numPr>
          <w:ilvl w:val="0"/>
          <w:numId w:val="11"/>
        </w:numPr>
        <w:tabs>
          <w:tab w:val="left" w:pos="1130"/>
        </w:tabs>
        <w:ind w:left="1710" w:right="353" w:hanging="360"/>
        <w:contextualSpacing w:val="0"/>
        <w:rPr>
          <w:rFonts w:ascii="Arial" w:hAnsi="Arial" w:cs="Arial"/>
        </w:rPr>
      </w:pPr>
      <w:r w:rsidRPr="004405E5">
        <w:rPr>
          <w:rFonts w:ascii="Arial" w:hAnsi="Arial" w:cs="Arial"/>
        </w:rPr>
        <w:t>Compartments shall be</w:t>
      </w:r>
      <w:r w:rsidRPr="004405E5">
        <w:rPr>
          <w:rFonts w:ascii="Arial" w:hAnsi="Arial" w:cs="Arial"/>
          <w:spacing w:val="24"/>
        </w:rPr>
        <w:t xml:space="preserve"> </w:t>
      </w:r>
      <w:r w:rsidRPr="004405E5">
        <w:rPr>
          <w:rFonts w:ascii="Arial" w:hAnsi="Arial" w:cs="Arial"/>
        </w:rPr>
        <w:t>designed to</w:t>
      </w:r>
      <w:r w:rsidRPr="004405E5">
        <w:rPr>
          <w:rFonts w:ascii="Arial" w:hAnsi="Arial" w:cs="Arial"/>
          <w:spacing w:val="25"/>
        </w:rPr>
        <w:t xml:space="preserve"> </w:t>
      </w:r>
      <w:r w:rsidRPr="004405E5">
        <w:rPr>
          <w:rFonts w:ascii="Arial" w:hAnsi="Arial" w:cs="Arial"/>
        </w:rPr>
        <w:t>prevent</w:t>
      </w:r>
      <w:r w:rsidRPr="004405E5">
        <w:rPr>
          <w:rFonts w:ascii="Arial" w:hAnsi="Arial" w:cs="Arial"/>
          <w:spacing w:val="24"/>
        </w:rPr>
        <w:t xml:space="preserve"> </w:t>
      </w:r>
      <w:r w:rsidRPr="004405E5">
        <w:rPr>
          <w:rFonts w:ascii="Arial" w:hAnsi="Arial" w:cs="Arial"/>
        </w:rPr>
        <w:t>fogging of both compartment window and glazing on</w:t>
      </w:r>
      <w:r w:rsidRPr="004405E5">
        <w:rPr>
          <w:rFonts w:ascii="Arial" w:hAnsi="Arial" w:cs="Arial"/>
          <w:spacing w:val="40"/>
        </w:rPr>
        <w:t xml:space="preserve"> </w:t>
      </w:r>
      <w:r w:rsidRPr="004405E5">
        <w:rPr>
          <w:rFonts w:ascii="Arial" w:hAnsi="Arial" w:cs="Arial"/>
        </w:rPr>
        <w:t>unit itself.</w:t>
      </w:r>
    </w:p>
    <w:p w14:paraId="2450F7E0" w14:textId="77777777" w:rsidR="00745D02" w:rsidRPr="004405E5" w:rsidRDefault="00745D02" w:rsidP="00A53DF3">
      <w:pPr>
        <w:pStyle w:val="ListParagraph"/>
        <w:numPr>
          <w:ilvl w:val="0"/>
          <w:numId w:val="11"/>
        </w:numPr>
        <w:ind w:left="1710" w:hanging="268"/>
        <w:contextualSpacing w:val="0"/>
        <w:rPr>
          <w:rFonts w:ascii="Arial" w:hAnsi="Arial" w:cs="Arial"/>
        </w:rPr>
      </w:pPr>
      <w:r w:rsidRPr="004405E5">
        <w:rPr>
          <w:rFonts w:ascii="Arial" w:hAnsi="Arial" w:cs="Arial"/>
        </w:rPr>
        <w:t>Access</w:t>
      </w:r>
      <w:r w:rsidRPr="004405E5">
        <w:rPr>
          <w:rFonts w:ascii="Arial" w:hAnsi="Arial" w:cs="Arial"/>
          <w:spacing w:val="-6"/>
        </w:rPr>
        <w:t xml:space="preserve"> </w:t>
      </w:r>
      <w:r w:rsidRPr="004405E5">
        <w:rPr>
          <w:rFonts w:ascii="Arial" w:hAnsi="Arial" w:cs="Arial"/>
        </w:rPr>
        <w:t>shall</w:t>
      </w:r>
      <w:r w:rsidRPr="004405E5">
        <w:rPr>
          <w:rFonts w:ascii="Arial" w:hAnsi="Arial" w:cs="Arial"/>
          <w:spacing w:val="-4"/>
        </w:rPr>
        <w:t xml:space="preserve"> </w:t>
      </w:r>
      <w:r w:rsidRPr="004405E5">
        <w:rPr>
          <w:rFonts w:ascii="Arial" w:hAnsi="Arial" w:cs="Arial"/>
        </w:rPr>
        <w:t>be</w:t>
      </w:r>
      <w:r w:rsidRPr="004405E5">
        <w:rPr>
          <w:rFonts w:ascii="Arial" w:hAnsi="Arial" w:cs="Arial"/>
          <w:spacing w:val="-4"/>
        </w:rPr>
        <w:t xml:space="preserve"> </w:t>
      </w:r>
      <w:r w:rsidRPr="004405E5">
        <w:rPr>
          <w:rFonts w:ascii="Arial" w:hAnsi="Arial" w:cs="Arial"/>
        </w:rPr>
        <w:t>provided</w:t>
      </w:r>
      <w:r w:rsidRPr="004405E5">
        <w:rPr>
          <w:rFonts w:ascii="Arial" w:hAnsi="Arial" w:cs="Arial"/>
          <w:spacing w:val="-6"/>
        </w:rPr>
        <w:t xml:space="preserve"> </w:t>
      </w:r>
      <w:r w:rsidRPr="004405E5">
        <w:rPr>
          <w:rFonts w:ascii="Arial" w:hAnsi="Arial" w:cs="Arial"/>
        </w:rPr>
        <w:t>to</w:t>
      </w:r>
      <w:r w:rsidRPr="004405E5">
        <w:rPr>
          <w:rFonts w:ascii="Arial" w:hAnsi="Arial" w:cs="Arial"/>
          <w:spacing w:val="-6"/>
        </w:rPr>
        <w:t xml:space="preserve"> </w:t>
      </w:r>
      <w:r w:rsidRPr="004405E5">
        <w:rPr>
          <w:rFonts w:ascii="Arial" w:hAnsi="Arial" w:cs="Arial"/>
        </w:rPr>
        <w:t>allow</w:t>
      </w:r>
      <w:r w:rsidRPr="004405E5">
        <w:rPr>
          <w:rFonts w:ascii="Arial" w:hAnsi="Arial" w:cs="Arial"/>
          <w:spacing w:val="-5"/>
        </w:rPr>
        <w:t xml:space="preserve"> </w:t>
      </w:r>
      <w:r w:rsidRPr="004405E5">
        <w:rPr>
          <w:rFonts w:ascii="Arial" w:hAnsi="Arial" w:cs="Arial"/>
        </w:rPr>
        <w:t>cleaning</w:t>
      </w:r>
      <w:r w:rsidRPr="004405E5">
        <w:rPr>
          <w:rFonts w:ascii="Arial" w:hAnsi="Arial" w:cs="Arial"/>
          <w:spacing w:val="-6"/>
        </w:rPr>
        <w:t xml:space="preserve"> </w:t>
      </w:r>
      <w:r w:rsidRPr="004405E5">
        <w:rPr>
          <w:rFonts w:ascii="Arial" w:hAnsi="Arial" w:cs="Arial"/>
        </w:rPr>
        <w:t>of</w:t>
      </w:r>
      <w:r w:rsidRPr="004405E5">
        <w:rPr>
          <w:rFonts w:ascii="Arial" w:hAnsi="Arial" w:cs="Arial"/>
          <w:spacing w:val="-4"/>
        </w:rPr>
        <w:t xml:space="preserve"> </w:t>
      </w:r>
      <w:r w:rsidRPr="004405E5">
        <w:rPr>
          <w:rFonts w:ascii="Arial" w:hAnsi="Arial" w:cs="Arial"/>
        </w:rPr>
        <w:t>inside</w:t>
      </w:r>
      <w:r w:rsidRPr="004405E5">
        <w:rPr>
          <w:rFonts w:ascii="Arial" w:hAnsi="Arial" w:cs="Arial"/>
          <w:spacing w:val="-5"/>
        </w:rPr>
        <w:t xml:space="preserve"> </w:t>
      </w:r>
      <w:r w:rsidRPr="004405E5">
        <w:rPr>
          <w:rFonts w:ascii="Arial" w:hAnsi="Arial" w:cs="Arial"/>
        </w:rPr>
        <w:t>compartment</w:t>
      </w:r>
      <w:r w:rsidRPr="004405E5">
        <w:rPr>
          <w:rFonts w:ascii="Arial" w:hAnsi="Arial" w:cs="Arial"/>
          <w:spacing w:val="-7"/>
        </w:rPr>
        <w:t xml:space="preserve"> </w:t>
      </w:r>
      <w:r w:rsidRPr="004405E5">
        <w:rPr>
          <w:rFonts w:ascii="Arial" w:hAnsi="Arial" w:cs="Arial"/>
        </w:rPr>
        <w:t>window</w:t>
      </w:r>
      <w:r w:rsidRPr="004405E5">
        <w:rPr>
          <w:rFonts w:ascii="Arial" w:hAnsi="Arial" w:cs="Arial"/>
          <w:spacing w:val="-2"/>
        </w:rPr>
        <w:t xml:space="preserve"> </w:t>
      </w:r>
      <w:r w:rsidRPr="004405E5">
        <w:rPr>
          <w:rFonts w:ascii="Arial" w:hAnsi="Arial" w:cs="Arial"/>
        </w:rPr>
        <w:t>and</w:t>
      </w:r>
      <w:r w:rsidRPr="004405E5">
        <w:rPr>
          <w:rFonts w:ascii="Arial" w:hAnsi="Arial" w:cs="Arial"/>
          <w:spacing w:val="-5"/>
        </w:rPr>
        <w:t xml:space="preserve"> </w:t>
      </w:r>
      <w:r w:rsidRPr="004405E5">
        <w:rPr>
          <w:rFonts w:ascii="Arial" w:hAnsi="Arial" w:cs="Arial"/>
        </w:rPr>
        <w:t>unit</w:t>
      </w:r>
      <w:r w:rsidRPr="004405E5">
        <w:rPr>
          <w:rFonts w:ascii="Arial" w:hAnsi="Arial" w:cs="Arial"/>
          <w:spacing w:val="-3"/>
        </w:rPr>
        <w:t xml:space="preserve"> </w:t>
      </w:r>
      <w:r w:rsidRPr="004405E5">
        <w:rPr>
          <w:rFonts w:ascii="Arial" w:hAnsi="Arial" w:cs="Arial"/>
          <w:spacing w:val="-2"/>
        </w:rPr>
        <w:t>glazing.</w:t>
      </w:r>
    </w:p>
    <w:p w14:paraId="51420FBC" w14:textId="77777777" w:rsidR="00745D02" w:rsidRPr="00EE4DC1" w:rsidRDefault="00745D02" w:rsidP="00A53DF3">
      <w:pPr>
        <w:pStyle w:val="ListParagraph"/>
        <w:numPr>
          <w:ilvl w:val="0"/>
          <w:numId w:val="11"/>
        </w:numPr>
        <w:ind w:left="1710" w:hanging="268"/>
        <w:contextualSpacing w:val="0"/>
        <w:rPr>
          <w:rFonts w:ascii="Arial" w:hAnsi="Arial" w:cs="Arial"/>
        </w:rPr>
      </w:pPr>
      <w:r w:rsidRPr="00EE4DC1">
        <w:rPr>
          <w:rFonts w:ascii="Arial" w:hAnsi="Arial" w:cs="Arial"/>
        </w:rPr>
        <w:t>Front</w:t>
      </w:r>
      <w:r w:rsidRPr="00EE4DC1">
        <w:rPr>
          <w:rFonts w:ascii="Arial" w:hAnsi="Arial" w:cs="Arial"/>
          <w:spacing w:val="-5"/>
        </w:rPr>
        <w:t xml:space="preserve"> </w:t>
      </w:r>
      <w:r w:rsidRPr="00EE4DC1">
        <w:rPr>
          <w:rFonts w:ascii="Arial" w:hAnsi="Arial" w:cs="Arial"/>
        </w:rPr>
        <w:t>window</w:t>
      </w:r>
      <w:r w:rsidRPr="00EE4DC1">
        <w:rPr>
          <w:rFonts w:ascii="Arial" w:hAnsi="Arial" w:cs="Arial"/>
          <w:spacing w:val="-4"/>
        </w:rPr>
        <w:t xml:space="preserve"> </w:t>
      </w:r>
      <w:r w:rsidRPr="00EE4DC1">
        <w:rPr>
          <w:rFonts w:ascii="Arial" w:hAnsi="Arial" w:cs="Arial"/>
        </w:rPr>
        <w:t>shall</w:t>
      </w:r>
      <w:r w:rsidRPr="00EE4DC1">
        <w:rPr>
          <w:rFonts w:ascii="Arial" w:hAnsi="Arial" w:cs="Arial"/>
          <w:spacing w:val="-4"/>
        </w:rPr>
        <w:t xml:space="preserve"> </w:t>
      </w:r>
      <w:r w:rsidRPr="00EE4DC1">
        <w:rPr>
          <w:rFonts w:ascii="Arial" w:hAnsi="Arial" w:cs="Arial"/>
        </w:rPr>
        <w:t>have</w:t>
      </w:r>
      <w:r w:rsidRPr="00EE4DC1">
        <w:rPr>
          <w:rFonts w:ascii="Arial" w:hAnsi="Arial" w:cs="Arial"/>
          <w:spacing w:val="-2"/>
        </w:rPr>
        <w:t xml:space="preserve"> </w:t>
      </w:r>
      <w:r w:rsidRPr="00EE4DC1">
        <w:rPr>
          <w:rFonts w:ascii="Arial" w:hAnsi="Arial" w:cs="Arial"/>
        </w:rPr>
        <w:t>an</w:t>
      </w:r>
      <w:r w:rsidRPr="00EE4DC1">
        <w:rPr>
          <w:rFonts w:ascii="Arial" w:hAnsi="Arial" w:cs="Arial"/>
          <w:spacing w:val="-5"/>
        </w:rPr>
        <w:t xml:space="preserve"> </w:t>
      </w:r>
      <w:r w:rsidRPr="00EE4DC1">
        <w:rPr>
          <w:rFonts w:ascii="Arial" w:hAnsi="Arial" w:cs="Arial"/>
        </w:rPr>
        <w:t>exterior</w:t>
      </w:r>
      <w:r w:rsidRPr="00EE4DC1">
        <w:rPr>
          <w:rFonts w:ascii="Arial" w:hAnsi="Arial" w:cs="Arial"/>
          <w:spacing w:val="-6"/>
        </w:rPr>
        <w:t xml:space="preserve"> </w:t>
      </w:r>
      <w:r w:rsidRPr="00EE4DC1">
        <w:rPr>
          <w:rFonts w:ascii="Arial" w:hAnsi="Arial" w:cs="Arial"/>
        </w:rPr>
        <w:t>display</w:t>
      </w:r>
      <w:r w:rsidRPr="00EE4DC1">
        <w:rPr>
          <w:rFonts w:ascii="Arial" w:hAnsi="Arial" w:cs="Arial"/>
          <w:spacing w:val="-2"/>
        </w:rPr>
        <w:t xml:space="preserve"> </w:t>
      </w:r>
      <w:r w:rsidRPr="00EE4DC1">
        <w:rPr>
          <w:rFonts w:ascii="Arial" w:hAnsi="Arial" w:cs="Arial"/>
        </w:rPr>
        <w:t>area</w:t>
      </w:r>
      <w:r w:rsidRPr="00EE4DC1">
        <w:rPr>
          <w:rFonts w:ascii="Arial" w:hAnsi="Arial" w:cs="Arial"/>
          <w:spacing w:val="-5"/>
        </w:rPr>
        <w:t xml:space="preserve"> </w:t>
      </w:r>
      <w:r w:rsidRPr="00EE4DC1">
        <w:rPr>
          <w:rFonts w:ascii="Arial" w:hAnsi="Arial" w:cs="Arial"/>
        </w:rPr>
        <w:t>of</w:t>
      </w:r>
      <w:r w:rsidRPr="00EE4DC1">
        <w:rPr>
          <w:rFonts w:ascii="Arial" w:hAnsi="Arial" w:cs="Arial"/>
          <w:spacing w:val="-2"/>
        </w:rPr>
        <w:t xml:space="preserve"> </w:t>
      </w:r>
      <w:r w:rsidRPr="00EE4DC1">
        <w:rPr>
          <w:rFonts w:ascii="Arial" w:hAnsi="Arial" w:cs="Arial"/>
        </w:rPr>
        <w:t>no</w:t>
      </w:r>
      <w:r w:rsidRPr="00EE4DC1">
        <w:rPr>
          <w:rFonts w:ascii="Arial" w:hAnsi="Arial" w:cs="Arial"/>
          <w:spacing w:val="-3"/>
        </w:rPr>
        <w:t xml:space="preserve"> </w:t>
      </w:r>
      <w:r w:rsidRPr="00EE4DC1">
        <w:rPr>
          <w:rFonts w:ascii="Arial" w:hAnsi="Arial" w:cs="Arial"/>
        </w:rPr>
        <w:t>less</w:t>
      </w:r>
      <w:r w:rsidRPr="00EE4DC1">
        <w:rPr>
          <w:rFonts w:ascii="Arial" w:hAnsi="Arial" w:cs="Arial"/>
          <w:spacing w:val="-3"/>
        </w:rPr>
        <w:t xml:space="preserve"> </w:t>
      </w:r>
      <w:r w:rsidRPr="00EE4DC1">
        <w:rPr>
          <w:rFonts w:ascii="Arial" w:hAnsi="Arial" w:cs="Arial"/>
        </w:rPr>
        <w:t>than</w:t>
      </w:r>
      <w:r w:rsidRPr="00EE4DC1">
        <w:rPr>
          <w:rFonts w:ascii="Arial" w:hAnsi="Arial" w:cs="Arial"/>
          <w:spacing w:val="-6"/>
        </w:rPr>
        <w:t xml:space="preserve"> </w:t>
      </w:r>
      <w:r w:rsidRPr="00EE4DC1">
        <w:rPr>
          <w:rFonts w:ascii="Arial" w:hAnsi="Arial" w:cs="Arial"/>
        </w:rPr>
        <w:t>8.5</w:t>
      </w:r>
      <w:r w:rsidRPr="00EE4DC1">
        <w:rPr>
          <w:rFonts w:ascii="Arial" w:hAnsi="Arial" w:cs="Arial"/>
          <w:spacing w:val="-3"/>
        </w:rPr>
        <w:t xml:space="preserve"> </w:t>
      </w:r>
      <w:r w:rsidRPr="00EE4DC1">
        <w:rPr>
          <w:rFonts w:ascii="Arial" w:hAnsi="Arial" w:cs="Arial"/>
        </w:rPr>
        <w:t>in.</w:t>
      </w:r>
      <w:r w:rsidRPr="00EE4DC1">
        <w:rPr>
          <w:rFonts w:ascii="Arial" w:hAnsi="Arial" w:cs="Arial"/>
          <w:spacing w:val="-2"/>
        </w:rPr>
        <w:t xml:space="preserve"> </w:t>
      </w:r>
      <w:r w:rsidRPr="00EE4DC1">
        <w:rPr>
          <w:rFonts w:ascii="Arial" w:hAnsi="Arial" w:cs="Arial"/>
        </w:rPr>
        <w:t>high</w:t>
      </w:r>
      <w:r w:rsidRPr="00EE4DC1">
        <w:rPr>
          <w:rFonts w:ascii="Arial" w:hAnsi="Arial" w:cs="Arial"/>
          <w:spacing w:val="-3"/>
        </w:rPr>
        <w:t xml:space="preserve"> </w:t>
      </w:r>
      <w:r w:rsidRPr="00EE4DC1">
        <w:rPr>
          <w:rFonts w:ascii="Arial" w:hAnsi="Arial" w:cs="Arial"/>
        </w:rPr>
        <w:t>by</w:t>
      </w:r>
      <w:r w:rsidRPr="00EE4DC1">
        <w:rPr>
          <w:rFonts w:ascii="Arial" w:hAnsi="Arial" w:cs="Arial"/>
          <w:spacing w:val="-5"/>
        </w:rPr>
        <w:t xml:space="preserve"> </w:t>
      </w:r>
      <w:r w:rsidRPr="00EE4DC1">
        <w:rPr>
          <w:rFonts w:ascii="Arial" w:hAnsi="Arial" w:cs="Arial"/>
        </w:rPr>
        <w:t>56</w:t>
      </w:r>
      <w:r w:rsidRPr="00EE4DC1">
        <w:rPr>
          <w:rFonts w:ascii="Arial" w:hAnsi="Arial" w:cs="Arial"/>
          <w:spacing w:val="-4"/>
        </w:rPr>
        <w:t xml:space="preserve"> </w:t>
      </w:r>
      <w:r w:rsidRPr="00EE4DC1">
        <w:rPr>
          <w:rFonts w:ascii="Arial" w:hAnsi="Arial" w:cs="Arial"/>
        </w:rPr>
        <w:t>in.</w:t>
      </w:r>
      <w:r w:rsidRPr="00EE4DC1">
        <w:rPr>
          <w:rFonts w:ascii="Arial" w:hAnsi="Arial" w:cs="Arial"/>
          <w:spacing w:val="-2"/>
        </w:rPr>
        <w:t xml:space="preserve"> wide.</w:t>
      </w:r>
    </w:p>
    <w:p w14:paraId="4257E8B5" w14:textId="77777777" w:rsidR="004405E5" w:rsidRPr="00EE4DC1" w:rsidRDefault="004405E5" w:rsidP="00EE4DC1">
      <w:pPr>
        <w:ind w:left="1442"/>
        <w:rPr>
          <w:rFonts w:ascii="Arial" w:hAnsi="Arial" w:cs="Arial"/>
        </w:rPr>
      </w:pPr>
    </w:p>
    <w:p w14:paraId="43A438B8" w14:textId="56004FFD" w:rsidR="004405E5" w:rsidRPr="007C5E37" w:rsidRDefault="004405E5" w:rsidP="00EE4DC1">
      <w:pPr>
        <w:ind w:left="1620"/>
        <w:rPr>
          <w:rFonts w:ascii="Arial" w:hAnsi="Arial" w:cs="Arial"/>
        </w:rPr>
      </w:pPr>
      <w:r w:rsidRPr="007C5E37">
        <w:rPr>
          <w:rFonts w:ascii="Arial" w:hAnsi="Arial" w:cs="Arial"/>
        </w:rPr>
        <w:t>ALTERNATIVE:</w:t>
      </w:r>
    </w:p>
    <w:p w14:paraId="511F451D" w14:textId="77777777" w:rsidR="004405E5" w:rsidRPr="00EE4DC1" w:rsidRDefault="004405E5" w:rsidP="00EE4DC1">
      <w:pPr>
        <w:pStyle w:val="BodyText"/>
        <w:spacing w:before="60"/>
        <w:ind w:left="1620"/>
        <w:rPr>
          <w:rFonts w:ascii="Arial" w:hAnsi="Arial" w:cs="Arial"/>
        </w:rPr>
      </w:pPr>
      <w:r w:rsidRPr="00EE4DC1">
        <w:rPr>
          <w:rFonts w:ascii="Arial" w:hAnsi="Arial" w:cs="Arial"/>
        </w:rPr>
        <w:t>No</w:t>
      </w:r>
      <w:r w:rsidRPr="00EE4DC1">
        <w:rPr>
          <w:rFonts w:ascii="Arial" w:hAnsi="Arial" w:cs="Arial"/>
          <w:spacing w:val="-3"/>
        </w:rPr>
        <w:t xml:space="preserve"> </w:t>
      </w:r>
      <w:r w:rsidRPr="00EE4DC1">
        <w:rPr>
          <w:rFonts w:ascii="Arial" w:hAnsi="Arial" w:cs="Arial"/>
        </w:rPr>
        <w:t>active</w:t>
      </w:r>
      <w:r w:rsidRPr="00EE4DC1">
        <w:rPr>
          <w:rFonts w:ascii="Arial" w:hAnsi="Arial" w:cs="Arial"/>
          <w:spacing w:val="-5"/>
        </w:rPr>
        <w:t xml:space="preserve"> </w:t>
      </w:r>
      <w:r w:rsidRPr="00EE4DC1">
        <w:rPr>
          <w:rFonts w:ascii="Arial" w:hAnsi="Arial" w:cs="Arial"/>
        </w:rPr>
        <w:t>defogging</w:t>
      </w:r>
      <w:r w:rsidRPr="00EE4DC1">
        <w:rPr>
          <w:rFonts w:ascii="Arial" w:hAnsi="Arial" w:cs="Arial"/>
          <w:spacing w:val="-4"/>
        </w:rPr>
        <w:t xml:space="preserve"> </w:t>
      </w:r>
      <w:r w:rsidRPr="00EE4DC1">
        <w:rPr>
          <w:rFonts w:ascii="Arial" w:hAnsi="Arial" w:cs="Arial"/>
          <w:spacing w:val="-2"/>
        </w:rPr>
        <w:t>required.</w:t>
      </w:r>
    </w:p>
    <w:p w14:paraId="13A58D02" w14:textId="77777777" w:rsidR="004405E5" w:rsidRPr="00EE4DC1" w:rsidRDefault="004405E5" w:rsidP="00EE4DC1">
      <w:pPr>
        <w:ind w:left="1620"/>
        <w:rPr>
          <w:rFonts w:ascii="Arial" w:hAnsi="Arial" w:cs="Arial"/>
        </w:rPr>
      </w:pPr>
    </w:p>
    <w:p w14:paraId="38738608" w14:textId="38999E5C" w:rsidR="004405E5" w:rsidRPr="00EE4DC1" w:rsidRDefault="004405E5" w:rsidP="00EE4DC1">
      <w:pPr>
        <w:ind w:left="1620"/>
        <w:rPr>
          <w:rFonts w:ascii="Arial" w:hAnsi="Arial" w:cs="Arial"/>
        </w:rPr>
      </w:pPr>
      <w:r w:rsidRPr="007C5E37">
        <w:rPr>
          <w:rFonts w:ascii="Arial" w:hAnsi="Arial" w:cs="Arial"/>
        </w:rPr>
        <w:t>ALTERNATIVE</w:t>
      </w:r>
    </w:p>
    <w:p w14:paraId="71303269" w14:textId="77777777" w:rsidR="004405E5" w:rsidRPr="00EE4DC1" w:rsidRDefault="004405E5" w:rsidP="00EE4DC1">
      <w:pPr>
        <w:pStyle w:val="BodyText"/>
        <w:spacing w:before="58"/>
        <w:ind w:left="1620"/>
        <w:rPr>
          <w:rFonts w:ascii="Arial" w:hAnsi="Arial" w:cs="Arial"/>
        </w:rPr>
      </w:pPr>
      <w:r w:rsidRPr="00EE4DC1">
        <w:rPr>
          <w:rFonts w:ascii="Arial" w:hAnsi="Arial" w:cs="Arial"/>
        </w:rPr>
        <w:t>Provide</w:t>
      </w:r>
      <w:r w:rsidRPr="00EE4DC1">
        <w:rPr>
          <w:rFonts w:ascii="Arial" w:hAnsi="Arial" w:cs="Arial"/>
          <w:spacing w:val="-5"/>
        </w:rPr>
        <w:t xml:space="preserve"> </w:t>
      </w:r>
      <w:r w:rsidRPr="00EE4DC1">
        <w:rPr>
          <w:rFonts w:ascii="Arial" w:hAnsi="Arial" w:cs="Arial"/>
        </w:rPr>
        <w:t>Run</w:t>
      </w:r>
      <w:r w:rsidRPr="00EE4DC1">
        <w:rPr>
          <w:rFonts w:ascii="Arial" w:hAnsi="Arial" w:cs="Arial"/>
          <w:spacing w:val="-6"/>
        </w:rPr>
        <w:t xml:space="preserve"> </w:t>
      </w:r>
      <w:r w:rsidRPr="00EE4DC1">
        <w:rPr>
          <w:rFonts w:ascii="Arial" w:hAnsi="Arial" w:cs="Arial"/>
        </w:rPr>
        <w:t>number</w:t>
      </w:r>
      <w:r w:rsidRPr="00EE4DC1">
        <w:rPr>
          <w:rFonts w:ascii="Arial" w:hAnsi="Arial" w:cs="Arial"/>
          <w:spacing w:val="-5"/>
        </w:rPr>
        <w:t xml:space="preserve"> </w:t>
      </w:r>
      <w:r w:rsidRPr="00EE4DC1">
        <w:rPr>
          <w:rFonts w:ascii="Arial" w:hAnsi="Arial" w:cs="Arial"/>
          <w:spacing w:val="-4"/>
        </w:rPr>
        <w:t>sign.</w:t>
      </w:r>
    </w:p>
    <w:p w14:paraId="11415789" w14:textId="77777777" w:rsidR="004405E5" w:rsidRPr="00EE4DC1" w:rsidRDefault="004405E5" w:rsidP="00EE4DC1">
      <w:pPr>
        <w:pStyle w:val="BodyText"/>
        <w:spacing w:before="61"/>
        <w:ind w:left="450" w:right="-11"/>
        <w:rPr>
          <w:rFonts w:ascii="Arial" w:hAnsi="Arial" w:cs="Arial"/>
          <w:b/>
          <w:bCs/>
        </w:rPr>
      </w:pPr>
    </w:p>
    <w:p w14:paraId="12C7DA85" w14:textId="1F2935E2" w:rsidR="004405E5" w:rsidRPr="00EE4DC1" w:rsidRDefault="004405E5" w:rsidP="00A53DF3">
      <w:pPr>
        <w:pStyle w:val="BodyText"/>
        <w:numPr>
          <w:ilvl w:val="2"/>
          <w:numId w:val="38"/>
        </w:numPr>
        <w:spacing w:before="61"/>
        <w:ind w:left="990" w:right="-11" w:hanging="630"/>
        <w:rPr>
          <w:rFonts w:ascii="Arial" w:hAnsi="Arial" w:cs="Arial"/>
          <w:b/>
          <w:bCs/>
        </w:rPr>
      </w:pPr>
      <w:r w:rsidRPr="00EE4DC1">
        <w:rPr>
          <w:rFonts w:ascii="Arial" w:hAnsi="Arial" w:cs="Arial"/>
          <w:b/>
          <w:bCs/>
        </w:rPr>
        <w:t>PASSENGER INFORMATION AND ADVERTISING</w:t>
      </w:r>
    </w:p>
    <w:p w14:paraId="54E6B43A" w14:textId="217B6165" w:rsidR="004405E5" w:rsidRPr="00EE4DC1" w:rsidRDefault="004405E5" w:rsidP="00A53DF3">
      <w:pPr>
        <w:pStyle w:val="BodyText"/>
        <w:numPr>
          <w:ilvl w:val="3"/>
          <w:numId w:val="38"/>
        </w:numPr>
        <w:spacing w:before="61"/>
        <w:ind w:right="-11"/>
        <w:rPr>
          <w:rFonts w:ascii="Arial" w:hAnsi="Arial" w:cs="Arial"/>
          <w:b/>
          <w:bCs/>
        </w:rPr>
      </w:pPr>
      <w:r w:rsidRPr="00EE4DC1">
        <w:rPr>
          <w:rFonts w:ascii="Arial" w:hAnsi="Arial" w:cs="Arial"/>
          <w:b/>
          <w:bCs/>
        </w:rPr>
        <w:t>INTERIOR DISPLAYS</w:t>
      </w:r>
    </w:p>
    <w:p w14:paraId="2C008767" w14:textId="77777777" w:rsidR="004405E5" w:rsidRPr="00EE4DC1" w:rsidRDefault="004405E5" w:rsidP="00EE4DC1">
      <w:pPr>
        <w:pStyle w:val="BodyText"/>
        <w:spacing w:before="240"/>
        <w:ind w:left="2880" w:right="-11"/>
        <w:rPr>
          <w:rFonts w:ascii="Arial" w:hAnsi="Arial" w:cs="Arial"/>
        </w:rPr>
      </w:pPr>
      <w:r w:rsidRPr="00EE4DC1">
        <w:rPr>
          <w:rFonts w:ascii="Arial" w:hAnsi="Arial" w:cs="Arial"/>
        </w:rPr>
        <w:t>Provisions shall be made</w:t>
      </w:r>
      <w:r w:rsidRPr="00EE4DC1">
        <w:rPr>
          <w:rFonts w:ascii="Arial" w:hAnsi="Arial" w:cs="Arial"/>
          <w:spacing w:val="-1"/>
        </w:rPr>
        <w:t xml:space="preserve"> </w:t>
      </w:r>
      <w:r w:rsidRPr="00EE4DC1">
        <w:rPr>
          <w:rFonts w:ascii="Arial" w:hAnsi="Arial" w:cs="Arial"/>
        </w:rPr>
        <w:t>on the rear of the driver’s barrier or equipment box located on the wheel well for a frame to retain information such as routes and schedules.</w:t>
      </w:r>
    </w:p>
    <w:p w14:paraId="2B575096" w14:textId="55C77AD9" w:rsidR="004405E5" w:rsidRPr="00EE4DC1" w:rsidRDefault="004405E5" w:rsidP="00EE4DC1">
      <w:pPr>
        <w:pStyle w:val="BodyText"/>
        <w:spacing w:before="240"/>
        <w:ind w:left="2880" w:right="-11"/>
        <w:rPr>
          <w:rFonts w:ascii="Arial" w:hAnsi="Arial" w:cs="Arial"/>
        </w:rPr>
      </w:pPr>
      <w:r w:rsidRPr="00EE4DC1">
        <w:rPr>
          <w:rFonts w:ascii="Arial" w:hAnsi="Arial" w:cs="Arial"/>
        </w:rPr>
        <w:t>Advertising media 11 in. high and 0.09 in. thick shall be retained near the juncture of the bus ceiling and sidewall. The retainers may be concave and shall support the media without adhesives. The media shall be illuminated by the interior light system.</w:t>
      </w:r>
    </w:p>
    <w:p w14:paraId="6903F510" w14:textId="5317E51D" w:rsidR="004405E5" w:rsidRPr="007C5E37" w:rsidRDefault="004405E5" w:rsidP="00EE4DC1">
      <w:pPr>
        <w:pStyle w:val="BodyText"/>
        <w:spacing w:before="240"/>
        <w:ind w:left="2880" w:right="-11"/>
        <w:rPr>
          <w:rFonts w:ascii="Arial" w:hAnsi="Arial" w:cs="Arial"/>
        </w:rPr>
      </w:pPr>
      <w:r w:rsidRPr="007C5E37">
        <w:rPr>
          <w:rFonts w:ascii="Arial" w:hAnsi="Arial" w:cs="Arial"/>
        </w:rPr>
        <w:t>ALTERNATIVE:</w:t>
      </w:r>
    </w:p>
    <w:p w14:paraId="415BBA3F" w14:textId="3CAB9CEA" w:rsidR="004405E5" w:rsidRPr="00EE4DC1" w:rsidRDefault="004405E5" w:rsidP="00EE4DC1">
      <w:pPr>
        <w:pStyle w:val="BodyText"/>
        <w:spacing w:before="58"/>
        <w:ind w:left="2880"/>
        <w:rPr>
          <w:rFonts w:ascii="Arial" w:hAnsi="Arial" w:cs="Arial"/>
        </w:rPr>
      </w:pPr>
      <w:r w:rsidRPr="00EE4DC1">
        <w:rPr>
          <w:rFonts w:ascii="Arial" w:hAnsi="Arial" w:cs="Arial"/>
        </w:rPr>
        <w:t xml:space="preserve">As an alternative, a next stop </w:t>
      </w:r>
      <w:proofErr w:type="gramStart"/>
      <w:r w:rsidRPr="00EE4DC1">
        <w:rPr>
          <w:rFonts w:ascii="Arial" w:hAnsi="Arial" w:cs="Arial"/>
        </w:rPr>
        <w:t>display</w:t>
      </w:r>
      <w:proofErr w:type="gramEnd"/>
      <w:r w:rsidRPr="00EE4DC1">
        <w:rPr>
          <w:rFonts w:ascii="Arial" w:hAnsi="Arial" w:cs="Arial"/>
        </w:rPr>
        <w:t xml:space="preserve"> which uses a GPS triggered automated voice annunciation system for</w:t>
      </w:r>
      <w:r w:rsidRPr="00EE4DC1">
        <w:rPr>
          <w:rFonts w:ascii="Arial" w:hAnsi="Arial" w:cs="Arial"/>
          <w:spacing w:val="40"/>
        </w:rPr>
        <w:t xml:space="preserve"> </w:t>
      </w:r>
      <w:r w:rsidRPr="00EE4DC1">
        <w:rPr>
          <w:rFonts w:ascii="Arial" w:hAnsi="Arial" w:cs="Arial"/>
        </w:rPr>
        <w:t>announcing the vehicle location to passengers at key locations, should be provided.</w:t>
      </w:r>
    </w:p>
    <w:p w14:paraId="7B588EE5" w14:textId="77777777" w:rsidR="004405E5" w:rsidRPr="00EE4DC1" w:rsidRDefault="004405E5" w:rsidP="00EE4DC1">
      <w:pPr>
        <w:pStyle w:val="BodyText"/>
        <w:spacing w:before="61"/>
        <w:ind w:left="2448" w:right="-11"/>
        <w:rPr>
          <w:rFonts w:ascii="Arial" w:hAnsi="Arial" w:cs="Arial"/>
          <w:b/>
          <w:bCs/>
        </w:rPr>
      </w:pPr>
    </w:p>
    <w:p w14:paraId="5997BA71" w14:textId="1CA087E1" w:rsidR="004405E5" w:rsidRPr="00EE4DC1" w:rsidRDefault="004405E5" w:rsidP="00A53DF3">
      <w:pPr>
        <w:pStyle w:val="BodyText"/>
        <w:numPr>
          <w:ilvl w:val="3"/>
          <w:numId w:val="38"/>
        </w:numPr>
        <w:spacing w:before="61"/>
        <w:ind w:right="-11"/>
        <w:rPr>
          <w:rFonts w:ascii="Arial" w:hAnsi="Arial" w:cs="Arial"/>
          <w:b/>
          <w:bCs/>
        </w:rPr>
      </w:pPr>
      <w:r w:rsidRPr="00EE4DC1">
        <w:rPr>
          <w:rFonts w:ascii="Arial" w:hAnsi="Arial" w:cs="Arial"/>
          <w:b/>
          <w:bCs/>
        </w:rPr>
        <w:lastRenderedPageBreak/>
        <w:t>EXTERIOR DISLAYPS</w:t>
      </w:r>
      <w:r w:rsidR="009F0865" w:rsidRPr="00EE4DC1">
        <w:rPr>
          <w:rFonts w:ascii="Arial" w:hAnsi="Arial" w:cs="Arial"/>
          <w:b/>
          <w:bCs/>
        </w:rPr>
        <w:t xml:space="preserve"> </w:t>
      </w:r>
      <w:r w:rsidR="009F0865" w:rsidRPr="00EE4DC1">
        <w:rPr>
          <w:rFonts w:ascii="Arial" w:hAnsi="Arial" w:cs="Arial"/>
        </w:rPr>
        <w:t>– No provision is necessary</w:t>
      </w:r>
    </w:p>
    <w:p w14:paraId="10DD9DE4" w14:textId="77777777" w:rsidR="009F0865" w:rsidRPr="007C5E37" w:rsidRDefault="009F0865" w:rsidP="00EE4DC1">
      <w:pPr>
        <w:pStyle w:val="BodyText"/>
        <w:spacing w:before="61"/>
        <w:ind w:left="2448" w:right="-11"/>
        <w:rPr>
          <w:rFonts w:ascii="Arial" w:hAnsi="Arial" w:cs="Arial"/>
        </w:rPr>
      </w:pPr>
    </w:p>
    <w:p w14:paraId="30ABCF73" w14:textId="11A56342" w:rsidR="009F0865" w:rsidRPr="007C5E37" w:rsidRDefault="009F0865" w:rsidP="00EE4DC1">
      <w:pPr>
        <w:pStyle w:val="BodyText"/>
        <w:spacing w:before="61"/>
        <w:ind w:left="2970" w:right="-11"/>
        <w:rPr>
          <w:rFonts w:ascii="Arial" w:hAnsi="Arial" w:cs="Arial"/>
        </w:rPr>
      </w:pPr>
      <w:r w:rsidRPr="007C5E37">
        <w:rPr>
          <w:rFonts w:ascii="Arial" w:hAnsi="Arial" w:cs="Arial"/>
        </w:rPr>
        <w:t>ALTERNATIVE:</w:t>
      </w:r>
    </w:p>
    <w:p w14:paraId="6712D244" w14:textId="77777777" w:rsidR="009F0865" w:rsidRPr="00EE4DC1" w:rsidRDefault="009F0865" w:rsidP="00EE4DC1">
      <w:pPr>
        <w:pStyle w:val="BodyText"/>
        <w:ind w:left="2970"/>
        <w:rPr>
          <w:rFonts w:ascii="Arial" w:hAnsi="Arial" w:cs="Arial"/>
        </w:rPr>
      </w:pPr>
      <w:r w:rsidRPr="00EE4DC1">
        <w:rPr>
          <w:rFonts w:ascii="Arial" w:hAnsi="Arial" w:cs="Arial"/>
        </w:rPr>
        <w:t>As</w:t>
      </w:r>
      <w:r w:rsidRPr="00EE4DC1">
        <w:rPr>
          <w:rFonts w:ascii="Arial" w:hAnsi="Arial" w:cs="Arial"/>
          <w:spacing w:val="-5"/>
        </w:rPr>
        <w:t xml:space="preserve"> </w:t>
      </w:r>
      <w:r w:rsidRPr="00EE4DC1">
        <w:rPr>
          <w:rFonts w:ascii="Arial" w:hAnsi="Arial" w:cs="Arial"/>
        </w:rPr>
        <w:t>an</w:t>
      </w:r>
      <w:r w:rsidRPr="00EE4DC1">
        <w:rPr>
          <w:rFonts w:ascii="Arial" w:hAnsi="Arial" w:cs="Arial"/>
          <w:spacing w:val="-4"/>
        </w:rPr>
        <w:t xml:space="preserve"> </w:t>
      </w:r>
      <w:r w:rsidRPr="00EE4DC1">
        <w:rPr>
          <w:rFonts w:ascii="Arial" w:hAnsi="Arial" w:cs="Arial"/>
        </w:rPr>
        <w:t>alternative,</w:t>
      </w:r>
      <w:r w:rsidRPr="00EE4DC1">
        <w:rPr>
          <w:rFonts w:ascii="Arial" w:hAnsi="Arial" w:cs="Arial"/>
          <w:spacing w:val="-3"/>
        </w:rPr>
        <w:t xml:space="preserve"> </w:t>
      </w:r>
      <w:r w:rsidRPr="00EE4DC1">
        <w:rPr>
          <w:rFonts w:ascii="Arial" w:hAnsi="Arial" w:cs="Arial"/>
        </w:rPr>
        <w:t>advertising</w:t>
      </w:r>
      <w:r w:rsidRPr="00EE4DC1">
        <w:rPr>
          <w:rFonts w:ascii="Arial" w:hAnsi="Arial" w:cs="Arial"/>
          <w:spacing w:val="-4"/>
        </w:rPr>
        <w:t xml:space="preserve"> </w:t>
      </w:r>
      <w:r w:rsidRPr="00EE4DC1">
        <w:rPr>
          <w:rFonts w:ascii="Arial" w:hAnsi="Arial" w:cs="Arial"/>
        </w:rPr>
        <w:t>frames</w:t>
      </w:r>
      <w:r w:rsidRPr="00EE4DC1">
        <w:rPr>
          <w:rFonts w:ascii="Arial" w:hAnsi="Arial" w:cs="Arial"/>
          <w:spacing w:val="-5"/>
        </w:rPr>
        <w:t xml:space="preserve"> </w:t>
      </w:r>
      <w:r w:rsidRPr="00EE4DC1">
        <w:rPr>
          <w:rFonts w:ascii="Arial" w:hAnsi="Arial" w:cs="Arial"/>
        </w:rPr>
        <w:t>should</w:t>
      </w:r>
      <w:r w:rsidRPr="00EE4DC1">
        <w:rPr>
          <w:rFonts w:ascii="Arial" w:hAnsi="Arial" w:cs="Arial"/>
          <w:spacing w:val="-5"/>
        </w:rPr>
        <w:t xml:space="preserve"> </w:t>
      </w:r>
      <w:r w:rsidRPr="00EE4DC1">
        <w:rPr>
          <w:rFonts w:ascii="Arial" w:hAnsi="Arial" w:cs="Arial"/>
        </w:rPr>
        <w:t>be</w:t>
      </w:r>
      <w:r w:rsidRPr="00EE4DC1">
        <w:rPr>
          <w:rFonts w:ascii="Arial" w:hAnsi="Arial" w:cs="Arial"/>
          <w:spacing w:val="-4"/>
        </w:rPr>
        <w:t xml:space="preserve"> </w:t>
      </w:r>
      <w:r w:rsidRPr="00EE4DC1">
        <w:rPr>
          <w:rFonts w:ascii="Arial" w:hAnsi="Arial" w:cs="Arial"/>
        </w:rPr>
        <w:t>provided</w:t>
      </w:r>
      <w:r w:rsidRPr="00EE4DC1">
        <w:rPr>
          <w:rFonts w:ascii="Arial" w:hAnsi="Arial" w:cs="Arial"/>
          <w:spacing w:val="-3"/>
        </w:rPr>
        <w:t xml:space="preserve"> </w:t>
      </w:r>
      <w:r w:rsidRPr="00EE4DC1">
        <w:rPr>
          <w:rFonts w:ascii="Arial" w:hAnsi="Arial" w:cs="Arial"/>
        </w:rPr>
        <w:t>for</w:t>
      </w:r>
      <w:r w:rsidRPr="00EE4DC1">
        <w:rPr>
          <w:rFonts w:ascii="Arial" w:hAnsi="Arial" w:cs="Arial"/>
          <w:spacing w:val="-3"/>
        </w:rPr>
        <w:t xml:space="preserve"> </w:t>
      </w:r>
      <w:r w:rsidRPr="00EE4DC1">
        <w:rPr>
          <w:rFonts w:ascii="Arial" w:hAnsi="Arial" w:cs="Arial"/>
        </w:rPr>
        <w:t>both</w:t>
      </w:r>
      <w:r w:rsidRPr="00EE4DC1">
        <w:rPr>
          <w:rFonts w:ascii="Arial" w:hAnsi="Arial" w:cs="Arial"/>
          <w:spacing w:val="-6"/>
        </w:rPr>
        <w:t xml:space="preserve"> </w:t>
      </w:r>
      <w:r w:rsidRPr="00EE4DC1">
        <w:rPr>
          <w:rFonts w:ascii="Arial" w:hAnsi="Arial" w:cs="Arial"/>
        </w:rPr>
        <w:t>sides</w:t>
      </w:r>
      <w:r w:rsidRPr="00EE4DC1">
        <w:rPr>
          <w:rFonts w:ascii="Arial" w:hAnsi="Arial" w:cs="Arial"/>
          <w:spacing w:val="-2"/>
        </w:rPr>
        <w:t xml:space="preserve"> </w:t>
      </w:r>
      <w:r w:rsidRPr="00EE4DC1">
        <w:rPr>
          <w:rFonts w:ascii="Arial" w:hAnsi="Arial" w:cs="Arial"/>
        </w:rPr>
        <w:t>and</w:t>
      </w:r>
      <w:r w:rsidRPr="00EE4DC1">
        <w:rPr>
          <w:rFonts w:ascii="Arial" w:hAnsi="Arial" w:cs="Arial"/>
          <w:spacing w:val="-4"/>
        </w:rPr>
        <w:t xml:space="preserve"> </w:t>
      </w:r>
      <w:r w:rsidRPr="00EE4DC1">
        <w:rPr>
          <w:rFonts w:ascii="Arial" w:hAnsi="Arial" w:cs="Arial"/>
        </w:rPr>
        <w:t>the</w:t>
      </w:r>
      <w:r w:rsidRPr="00EE4DC1">
        <w:rPr>
          <w:rFonts w:ascii="Arial" w:hAnsi="Arial" w:cs="Arial"/>
          <w:spacing w:val="-3"/>
        </w:rPr>
        <w:t xml:space="preserve"> </w:t>
      </w:r>
      <w:r w:rsidRPr="00EE4DC1">
        <w:rPr>
          <w:rFonts w:ascii="Arial" w:hAnsi="Arial" w:cs="Arial"/>
        </w:rPr>
        <w:t>rear</w:t>
      </w:r>
      <w:r w:rsidRPr="00EE4DC1">
        <w:rPr>
          <w:rFonts w:ascii="Arial" w:hAnsi="Arial" w:cs="Arial"/>
          <w:spacing w:val="-3"/>
        </w:rPr>
        <w:t xml:space="preserve"> </w:t>
      </w:r>
      <w:r w:rsidRPr="00EE4DC1">
        <w:rPr>
          <w:rFonts w:ascii="Arial" w:hAnsi="Arial" w:cs="Arial"/>
        </w:rPr>
        <w:t>of</w:t>
      </w:r>
      <w:r w:rsidRPr="00EE4DC1">
        <w:rPr>
          <w:rFonts w:ascii="Arial" w:hAnsi="Arial" w:cs="Arial"/>
          <w:spacing w:val="-6"/>
        </w:rPr>
        <w:t xml:space="preserve"> </w:t>
      </w:r>
      <w:r w:rsidRPr="00EE4DC1">
        <w:rPr>
          <w:rFonts w:ascii="Arial" w:hAnsi="Arial" w:cs="Arial"/>
        </w:rPr>
        <w:t>the</w:t>
      </w:r>
      <w:r w:rsidRPr="00EE4DC1">
        <w:rPr>
          <w:rFonts w:ascii="Arial" w:hAnsi="Arial" w:cs="Arial"/>
          <w:spacing w:val="-4"/>
        </w:rPr>
        <w:t xml:space="preserve"> bus.</w:t>
      </w:r>
    </w:p>
    <w:p w14:paraId="786C584A" w14:textId="77777777" w:rsidR="00404E36" w:rsidRPr="00EE4DC1" w:rsidRDefault="00404E36" w:rsidP="00404E36">
      <w:pPr>
        <w:pStyle w:val="BodyText"/>
        <w:spacing w:before="61"/>
        <w:ind w:left="2448" w:right="-11"/>
        <w:rPr>
          <w:rFonts w:ascii="Arial" w:hAnsi="Arial" w:cs="Arial"/>
          <w:b/>
          <w:bCs/>
        </w:rPr>
      </w:pPr>
    </w:p>
    <w:p w14:paraId="6F83F5E8" w14:textId="42ED1ED2" w:rsidR="00404E36" w:rsidRPr="00EE4DC1" w:rsidRDefault="003E1AFB" w:rsidP="00A53DF3">
      <w:pPr>
        <w:pStyle w:val="BodyText"/>
        <w:numPr>
          <w:ilvl w:val="2"/>
          <w:numId w:val="38"/>
        </w:numPr>
        <w:spacing w:before="61"/>
        <w:ind w:left="900" w:right="-11" w:hanging="540"/>
        <w:rPr>
          <w:rFonts w:ascii="Arial" w:hAnsi="Arial" w:cs="Arial"/>
          <w:b/>
          <w:bCs/>
        </w:rPr>
      </w:pPr>
      <w:r>
        <w:rPr>
          <w:rFonts w:ascii="Arial" w:hAnsi="Arial" w:cs="Arial"/>
          <w:b/>
          <w:bCs/>
        </w:rPr>
        <w:t>PASSENGER STOP REQUEST/EXIST SIGNAL</w:t>
      </w:r>
    </w:p>
    <w:p w14:paraId="685CDB17" w14:textId="77777777" w:rsidR="00745D02" w:rsidRPr="003E1AFB" w:rsidRDefault="00745D02" w:rsidP="003E1AFB">
      <w:pPr>
        <w:ind w:left="1440"/>
        <w:rPr>
          <w:rFonts w:ascii="Arial" w:hAnsi="Arial" w:cs="Arial"/>
          <w:i/>
          <w:iCs/>
        </w:rPr>
      </w:pPr>
      <w:r w:rsidRPr="003E1AFB">
        <w:rPr>
          <w:rFonts w:ascii="Arial" w:hAnsi="Arial" w:cs="Arial"/>
          <w:i/>
          <w:iCs/>
        </w:rPr>
        <w:t>Pull</w:t>
      </w:r>
      <w:r w:rsidRPr="003E1AFB">
        <w:rPr>
          <w:rFonts w:ascii="Arial" w:hAnsi="Arial" w:cs="Arial"/>
          <w:i/>
          <w:iCs/>
          <w:spacing w:val="-5"/>
        </w:rPr>
        <w:t xml:space="preserve"> </w:t>
      </w:r>
      <w:r w:rsidRPr="003E1AFB">
        <w:rPr>
          <w:rFonts w:ascii="Arial" w:hAnsi="Arial" w:cs="Arial"/>
          <w:i/>
          <w:iCs/>
        </w:rPr>
        <w:t>Cord</w:t>
      </w:r>
      <w:r w:rsidRPr="003E1AFB">
        <w:rPr>
          <w:rFonts w:ascii="Arial" w:hAnsi="Arial" w:cs="Arial"/>
          <w:i/>
          <w:iCs/>
          <w:spacing w:val="-5"/>
        </w:rPr>
        <w:t xml:space="preserve"> </w:t>
      </w:r>
      <w:r w:rsidRPr="003E1AFB">
        <w:rPr>
          <w:rFonts w:ascii="Arial" w:hAnsi="Arial" w:cs="Arial"/>
          <w:i/>
          <w:iCs/>
        </w:rPr>
        <w:t>Passenger</w:t>
      </w:r>
      <w:r w:rsidRPr="003E1AFB">
        <w:rPr>
          <w:rFonts w:ascii="Arial" w:hAnsi="Arial" w:cs="Arial"/>
          <w:i/>
          <w:iCs/>
          <w:spacing w:val="-4"/>
        </w:rPr>
        <w:t xml:space="preserve"> </w:t>
      </w:r>
      <w:r w:rsidRPr="003E1AFB">
        <w:rPr>
          <w:rFonts w:ascii="Arial" w:hAnsi="Arial" w:cs="Arial"/>
          <w:i/>
          <w:iCs/>
          <w:spacing w:val="-2"/>
        </w:rPr>
        <w:t>Signal</w:t>
      </w:r>
    </w:p>
    <w:p w14:paraId="4D4DF319" w14:textId="77777777" w:rsidR="00745D02" w:rsidRPr="00EE4DC1" w:rsidRDefault="00745D02" w:rsidP="003E1AFB">
      <w:pPr>
        <w:pStyle w:val="BodyText"/>
        <w:ind w:left="1440" w:right="-11"/>
        <w:rPr>
          <w:rFonts w:ascii="Arial" w:hAnsi="Arial" w:cs="Arial"/>
        </w:rPr>
      </w:pPr>
      <w:r w:rsidRPr="00EE4DC1">
        <w:rPr>
          <w:rFonts w:ascii="Arial" w:hAnsi="Arial" w:cs="Arial"/>
        </w:rPr>
        <w:t>A passenger “stop requested” signal system that complies with applicable ADA requirements defined in 49 CFR, Part 38.37 shall be provided. The system shall consist of a heavy-duty pull cable, chime and interior sign message. The pull cable shall be located the full length of the bus on the sidewalls at the level where the transom is located. If no transom window is required, the height of the pull cable shall approximate this transom level and shall be no greater than 63 in. as measured from the floor surface. It shall be easily accessible to all passengers, seated or standing. Pull cable(s) shall activate one or more solid state or magnetic proximity switches. At each wheelchair passenger position and at priority seating positions, additional provisions shall be included to allow a passenger in a mobility aid to easily activate the “stop requested” signal.</w:t>
      </w:r>
      <w:r w:rsidRPr="00EE4DC1">
        <w:rPr>
          <w:rFonts w:ascii="Arial" w:hAnsi="Arial" w:cs="Arial"/>
          <w:spacing w:val="40"/>
        </w:rPr>
        <w:t xml:space="preserve"> </w:t>
      </w:r>
      <w:r w:rsidRPr="00EE4DC1">
        <w:rPr>
          <w:rFonts w:ascii="Arial" w:hAnsi="Arial" w:cs="Arial"/>
        </w:rPr>
        <w:t>Stop request indicator light at driver’s console must be clearly visible and distinct from other signals.</w:t>
      </w:r>
    </w:p>
    <w:p w14:paraId="4273D595" w14:textId="77777777" w:rsidR="00745D02" w:rsidRPr="00ED6785" w:rsidRDefault="00745D02" w:rsidP="003E1AFB">
      <w:pPr>
        <w:pStyle w:val="BodyText"/>
        <w:spacing w:before="239"/>
        <w:ind w:left="1440" w:right="-11"/>
        <w:rPr>
          <w:rFonts w:ascii="Arial" w:hAnsi="Arial" w:cs="Arial"/>
          <w:spacing w:val="-2"/>
        </w:rPr>
      </w:pPr>
      <w:r w:rsidRPr="00ED6785">
        <w:rPr>
          <w:rFonts w:ascii="Arial" w:hAnsi="Arial" w:cs="Arial"/>
        </w:rPr>
        <w:t>An auxiliary passenger “stop requested” signal shall be installed at the rear door to provide passengers standing in the rear door/exit area convenient means of activating the signal system. The signal shall be a heavy-duty push button</w:t>
      </w:r>
      <w:r w:rsidRPr="00ED6785">
        <w:rPr>
          <w:rFonts w:ascii="Arial" w:hAnsi="Arial" w:cs="Arial"/>
          <w:spacing w:val="-2"/>
        </w:rPr>
        <w:t xml:space="preserve"> </w:t>
      </w:r>
      <w:r w:rsidRPr="00ED6785">
        <w:rPr>
          <w:rFonts w:ascii="Arial" w:hAnsi="Arial" w:cs="Arial"/>
        </w:rPr>
        <w:t>type located</w:t>
      </w:r>
      <w:r w:rsidRPr="00ED6785">
        <w:rPr>
          <w:rFonts w:ascii="Arial" w:hAnsi="Arial" w:cs="Arial"/>
          <w:spacing w:val="-1"/>
        </w:rPr>
        <w:t xml:space="preserve"> </w:t>
      </w:r>
      <w:r w:rsidRPr="00ED6785">
        <w:rPr>
          <w:rFonts w:ascii="Arial" w:hAnsi="Arial" w:cs="Arial"/>
        </w:rPr>
        <w:t>in the</w:t>
      </w:r>
      <w:r w:rsidRPr="00ED6785">
        <w:rPr>
          <w:rFonts w:ascii="Arial" w:hAnsi="Arial" w:cs="Arial"/>
          <w:spacing w:val="-1"/>
        </w:rPr>
        <w:t xml:space="preserve"> </w:t>
      </w:r>
      <w:r w:rsidRPr="00ED6785">
        <w:rPr>
          <w:rFonts w:ascii="Arial" w:hAnsi="Arial" w:cs="Arial"/>
        </w:rPr>
        <w:t>rear</w:t>
      </w:r>
      <w:r w:rsidRPr="00ED6785">
        <w:rPr>
          <w:rFonts w:ascii="Arial" w:hAnsi="Arial" w:cs="Arial"/>
          <w:spacing w:val="-1"/>
        </w:rPr>
        <w:t xml:space="preserve"> </w:t>
      </w:r>
      <w:r w:rsidRPr="00ED6785">
        <w:rPr>
          <w:rFonts w:ascii="Arial" w:hAnsi="Arial" w:cs="Arial"/>
        </w:rPr>
        <w:t>door</w:t>
      </w:r>
      <w:r w:rsidRPr="00ED6785">
        <w:rPr>
          <w:rFonts w:ascii="Arial" w:hAnsi="Arial" w:cs="Arial"/>
          <w:spacing w:val="-4"/>
        </w:rPr>
        <w:t xml:space="preserve"> </w:t>
      </w:r>
      <w:r w:rsidRPr="00ED6785">
        <w:rPr>
          <w:rFonts w:ascii="Arial" w:hAnsi="Arial" w:cs="Arial"/>
        </w:rPr>
        <w:t>vicinity.</w:t>
      </w:r>
      <w:r w:rsidRPr="00ED6785">
        <w:rPr>
          <w:rFonts w:ascii="Arial" w:hAnsi="Arial" w:cs="Arial"/>
          <w:spacing w:val="-2"/>
        </w:rPr>
        <w:t xml:space="preserve"> </w:t>
      </w:r>
      <w:r w:rsidRPr="00ED6785">
        <w:rPr>
          <w:rFonts w:ascii="Arial" w:hAnsi="Arial" w:cs="Arial"/>
        </w:rPr>
        <w:t>Button shall</w:t>
      </w:r>
      <w:r w:rsidRPr="00ED6785">
        <w:rPr>
          <w:rFonts w:ascii="Arial" w:hAnsi="Arial" w:cs="Arial"/>
          <w:spacing w:val="-2"/>
        </w:rPr>
        <w:t xml:space="preserve"> </w:t>
      </w:r>
      <w:r w:rsidRPr="00ED6785">
        <w:rPr>
          <w:rFonts w:ascii="Arial" w:hAnsi="Arial" w:cs="Arial"/>
        </w:rPr>
        <w:t>be</w:t>
      </w:r>
      <w:r w:rsidRPr="00ED6785">
        <w:rPr>
          <w:rFonts w:ascii="Arial" w:hAnsi="Arial" w:cs="Arial"/>
          <w:spacing w:val="-1"/>
        </w:rPr>
        <w:t xml:space="preserve"> </w:t>
      </w:r>
      <w:r w:rsidRPr="00ED6785">
        <w:rPr>
          <w:rFonts w:ascii="Arial" w:hAnsi="Arial" w:cs="Arial"/>
        </w:rPr>
        <w:t>clearly identified as</w:t>
      </w:r>
      <w:r w:rsidRPr="00ED6785">
        <w:rPr>
          <w:rFonts w:ascii="Arial" w:hAnsi="Arial" w:cs="Arial"/>
          <w:spacing w:val="-1"/>
        </w:rPr>
        <w:t xml:space="preserve"> </w:t>
      </w:r>
      <w:r w:rsidRPr="00ED6785">
        <w:rPr>
          <w:rFonts w:ascii="Arial" w:hAnsi="Arial" w:cs="Arial"/>
        </w:rPr>
        <w:t xml:space="preserve">“passenger </w:t>
      </w:r>
      <w:r w:rsidRPr="00ED6785">
        <w:rPr>
          <w:rFonts w:ascii="Arial" w:hAnsi="Arial" w:cs="Arial"/>
          <w:spacing w:val="-2"/>
        </w:rPr>
        <w:t>signal.”</w:t>
      </w:r>
    </w:p>
    <w:p w14:paraId="7BDB0795" w14:textId="4015A33C" w:rsidR="00EE4DC1" w:rsidRPr="007C5E37" w:rsidRDefault="00ED6785" w:rsidP="003E1AFB">
      <w:pPr>
        <w:pStyle w:val="BodyText"/>
        <w:spacing w:before="239"/>
        <w:ind w:left="1530" w:right="-11"/>
        <w:rPr>
          <w:rFonts w:ascii="Arial" w:hAnsi="Arial" w:cs="Arial"/>
          <w:spacing w:val="-2"/>
        </w:rPr>
      </w:pPr>
      <w:r w:rsidRPr="007C5E37">
        <w:rPr>
          <w:rFonts w:ascii="Arial" w:hAnsi="Arial" w:cs="Arial"/>
          <w:spacing w:val="-2"/>
        </w:rPr>
        <w:t>ALTERNATIVE:</w:t>
      </w:r>
    </w:p>
    <w:p w14:paraId="0C11744D" w14:textId="77777777" w:rsidR="00ED6785" w:rsidRPr="00ED6785" w:rsidRDefault="00ED6785" w:rsidP="003E1AFB">
      <w:pPr>
        <w:spacing w:before="58"/>
        <w:ind w:left="1530" w:right="-11"/>
        <w:rPr>
          <w:rFonts w:ascii="Arial" w:hAnsi="Arial" w:cs="Arial"/>
          <w:b/>
        </w:rPr>
      </w:pPr>
      <w:r w:rsidRPr="00ED6785">
        <w:rPr>
          <w:rFonts w:ascii="Arial" w:hAnsi="Arial" w:cs="Arial"/>
          <w:b/>
        </w:rPr>
        <w:t>Additional</w:t>
      </w:r>
      <w:r w:rsidRPr="00ED6785">
        <w:rPr>
          <w:rFonts w:ascii="Arial" w:hAnsi="Arial" w:cs="Arial"/>
          <w:b/>
          <w:spacing w:val="-6"/>
        </w:rPr>
        <w:t xml:space="preserve"> </w:t>
      </w:r>
      <w:r w:rsidRPr="00ED6785">
        <w:rPr>
          <w:rFonts w:ascii="Arial" w:hAnsi="Arial" w:cs="Arial"/>
          <w:b/>
        </w:rPr>
        <w:t>“Stop</w:t>
      </w:r>
      <w:r w:rsidRPr="00ED6785">
        <w:rPr>
          <w:rFonts w:ascii="Arial" w:hAnsi="Arial" w:cs="Arial"/>
          <w:b/>
          <w:spacing w:val="-5"/>
        </w:rPr>
        <w:t xml:space="preserve"> </w:t>
      </w:r>
      <w:r w:rsidRPr="00ED6785">
        <w:rPr>
          <w:rFonts w:ascii="Arial" w:hAnsi="Arial" w:cs="Arial"/>
          <w:b/>
        </w:rPr>
        <w:t>Request”</w:t>
      </w:r>
      <w:r w:rsidRPr="00ED6785">
        <w:rPr>
          <w:rFonts w:ascii="Arial" w:hAnsi="Arial" w:cs="Arial"/>
          <w:b/>
          <w:spacing w:val="-5"/>
        </w:rPr>
        <w:t xml:space="preserve"> </w:t>
      </w:r>
      <w:r w:rsidRPr="00ED6785">
        <w:rPr>
          <w:rFonts w:ascii="Arial" w:hAnsi="Arial" w:cs="Arial"/>
          <w:b/>
        </w:rPr>
        <w:t>Button</w:t>
      </w:r>
      <w:r w:rsidRPr="00ED6785">
        <w:rPr>
          <w:rFonts w:ascii="Arial" w:hAnsi="Arial" w:cs="Arial"/>
          <w:b/>
          <w:spacing w:val="-5"/>
        </w:rPr>
        <w:t xml:space="preserve"> </w:t>
      </w:r>
      <w:r w:rsidRPr="00ED6785">
        <w:rPr>
          <w:rFonts w:ascii="Arial" w:hAnsi="Arial" w:cs="Arial"/>
          <w:b/>
        </w:rPr>
        <w:t>on</w:t>
      </w:r>
      <w:r w:rsidRPr="00ED6785">
        <w:rPr>
          <w:rFonts w:ascii="Arial" w:hAnsi="Arial" w:cs="Arial"/>
          <w:b/>
          <w:spacing w:val="-4"/>
        </w:rPr>
        <w:t xml:space="preserve"> </w:t>
      </w:r>
      <w:r w:rsidRPr="00ED6785">
        <w:rPr>
          <w:rFonts w:ascii="Arial" w:hAnsi="Arial" w:cs="Arial"/>
          <w:b/>
        </w:rPr>
        <w:t>Rear</w:t>
      </w:r>
      <w:r w:rsidRPr="00ED6785">
        <w:rPr>
          <w:rFonts w:ascii="Arial" w:hAnsi="Arial" w:cs="Arial"/>
          <w:b/>
          <w:spacing w:val="-4"/>
        </w:rPr>
        <w:t xml:space="preserve"> </w:t>
      </w:r>
      <w:r w:rsidRPr="00ED6785">
        <w:rPr>
          <w:rFonts w:ascii="Arial" w:hAnsi="Arial" w:cs="Arial"/>
          <w:b/>
        </w:rPr>
        <w:t>Door</w:t>
      </w:r>
      <w:r w:rsidRPr="00ED6785">
        <w:rPr>
          <w:rFonts w:ascii="Arial" w:hAnsi="Arial" w:cs="Arial"/>
          <w:b/>
          <w:spacing w:val="-5"/>
        </w:rPr>
        <w:t xml:space="preserve"> </w:t>
      </w:r>
      <w:r w:rsidRPr="00ED6785">
        <w:rPr>
          <w:rFonts w:ascii="Arial" w:hAnsi="Arial" w:cs="Arial"/>
          <w:b/>
          <w:spacing w:val="-2"/>
        </w:rPr>
        <w:t>Stanchion</w:t>
      </w:r>
    </w:p>
    <w:p w14:paraId="14A76EDD" w14:textId="77777777" w:rsidR="00ED6785" w:rsidRPr="00ED6785" w:rsidRDefault="00ED6785" w:rsidP="003E1AFB">
      <w:pPr>
        <w:pStyle w:val="BodyText"/>
        <w:ind w:left="1530" w:right="-11"/>
        <w:rPr>
          <w:rFonts w:ascii="Arial" w:hAnsi="Arial" w:cs="Arial"/>
        </w:rPr>
      </w:pPr>
      <w:r w:rsidRPr="00ED6785">
        <w:rPr>
          <w:rFonts w:ascii="Arial" w:hAnsi="Arial" w:cs="Arial"/>
        </w:rPr>
        <w:t>A</w:t>
      </w:r>
      <w:r w:rsidRPr="00ED6785">
        <w:rPr>
          <w:rFonts w:ascii="Arial" w:hAnsi="Arial" w:cs="Arial"/>
          <w:spacing w:val="40"/>
        </w:rPr>
        <w:t xml:space="preserve"> </w:t>
      </w:r>
      <w:r w:rsidRPr="00ED6785">
        <w:rPr>
          <w:rFonts w:ascii="Arial" w:hAnsi="Arial" w:cs="Arial"/>
        </w:rPr>
        <w:t>heavy-duty</w:t>
      </w:r>
      <w:r w:rsidRPr="00ED6785">
        <w:rPr>
          <w:rFonts w:ascii="Arial" w:hAnsi="Arial" w:cs="Arial"/>
          <w:spacing w:val="40"/>
        </w:rPr>
        <w:t xml:space="preserve"> </w:t>
      </w:r>
      <w:r w:rsidRPr="00ED6785">
        <w:rPr>
          <w:rFonts w:ascii="Arial" w:hAnsi="Arial" w:cs="Arial"/>
        </w:rPr>
        <w:t>“stop</w:t>
      </w:r>
      <w:r w:rsidRPr="00ED6785">
        <w:rPr>
          <w:rFonts w:ascii="Arial" w:hAnsi="Arial" w:cs="Arial"/>
          <w:spacing w:val="40"/>
        </w:rPr>
        <w:t xml:space="preserve"> </w:t>
      </w:r>
      <w:r w:rsidRPr="00ED6785">
        <w:rPr>
          <w:rFonts w:ascii="Arial" w:hAnsi="Arial" w:cs="Arial"/>
        </w:rPr>
        <w:t>request”</w:t>
      </w:r>
      <w:r w:rsidRPr="00ED6785">
        <w:rPr>
          <w:rFonts w:ascii="Arial" w:hAnsi="Arial" w:cs="Arial"/>
          <w:spacing w:val="40"/>
        </w:rPr>
        <w:t xml:space="preserve"> </w:t>
      </w:r>
      <w:r w:rsidRPr="00ED6785">
        <w:rPr>
          <w:rFonts w:ascii="Arial" w:hAnsi="Arial" w:cs="Arial"/>
        </w:rPr>
        <w:t>signal</w:t>
      </w:r>
      <w:r w:rsidRPr="00ED6785">
        <w:rPr>
          <w:rFonts w:ascii="Arial" w:hAnsi="Arial" w:cs="Arial"/>
          <w:spacing w:val="40"/>
        </w:rPr>
        <w:t xml:space="preserve"> </w:t>
      </w:r>
      <w:r w:rsidRPr="00ED6785">
        <w:rPr>
          <w:rFonts w:ascii="Arial" w:hAnsi="Arial" w:cs="Arial"/>
        </w:rPr>
        <w:t>button</w:t>
      </w:r>
      <w:r w:rsidRPr="00ED6785">
        <w:rPr>
          <w:rFonts w:ascii="Arial" w:hAnsi="Arial" w:cs="Arial"/>
          <w:spacing w:val="40"/>
        </w:rPr>
        <w:t xml:space="preserve"> </w:t>
      </w:r>
      <w:r w:rsidRPr="00ED6785">
        <w:rPr>
          <w:rFonts w:ascii="Arial" w:hAnsi="Arial" w:cs="Arial"/>
        </w:rPr>
        <w:t>shall</w:t>
      </w:r>
      <w:r w:rsidRPr="00ED6785">
        <w:rPr>
          <w:rFonts w:ascii="Arial" w:hAnsi="Arial" w:cs="Arial"/>
          <w:spacing w:val="40"/>
        </w:rPr>
        <w:t xml:space="preserve"> </w:t>
      </w:r>
      <w:r w:rsidRPr="00ED6785">
        <w:rPr>
          <w:rFonts w:ascii="Arial" w:hAnsi="Arial" w:cs="Arial"/>
        </w:rPr>
        <w:t>be</w:t>
      </w:r>
      <w:r w:rsidRPr="00ED6785">
        <w:rPr>
          <w:rFonts w:ascii="Arial" w:hAnsi="Arial" w:cs="Arial"/>
          <w:spacing w:val="40"/>
        </w:rPr>
        <w:t xml:space="preserve"> </w:t>
      </w:r>
      <w:r w:rsidRPr="00ED6785">
        <w:rPr>
          <w:rFonts w:ascii="Arial" w:hAnsi="Arial" w:cs="Arial"/>
        </w:rPr>
        <w:t>installed</w:t>
      </w:r>
      <w:r w:rsidRPr="00ED6785">
        <w:rPr>
          <w:rFonts w:ascii="Arial" w:hAnsi="Arial" w:cs="Arial"/>
          <w:spacing w:val="40"/>
        </w:rPr>
        <w:t xml:space="preserve"> </w:t>
      </w:r>
      <w:r w:rsidRPr="00ED6785">
        <w:rPr>
          <w:rFonts w:ascii="Arial" w:hAnsi="Arial" w:cs="Arial"/>
        </w:rPr>
        <w:t>on</w:t>
      </w:r>
      <w:r w:rsidRPr="00ED6785">
        <w:rPr>
          <w:rFonts w:ascii="Arial" w:hAnsi="Arial" w:cs="Arial"/>
          <w:spacing w:val="40"/>
        </w:rPr>
        <w:t xml:space="preserve"> </w:t>
      </w:r>
      <w:r w:rsidRPr="00ED6785">
        <w:rPr>
          <w:rFonts w:ascii="Arial" w:hAnsi="Arial" w:cs="Arial"/>
        </w:rPr>
        <w:t>modesty</w:t>
      </w:r>
      <w:r w:rsidRPr="00ED6785">
        <w:rPr>
          <w:rFonts w:ascii="Arial" w:hAnsi="Arial" w:cs="Arial"/>
          <w:spacing w:val="40"/>
        </w:rPr>
        <w:t xml:space="preserve"> </w:t>
      </w:r>
      <w:r w:rsidRPr="00ED6785">
        <w:rPr>
          <w:rFonts w:ascii="Arial" w:hAnsi="Arial" w:cs="Arial"/>
        </w:rPr>
        <w:t>panel</w:t>
      </w:r>
      <w:r w:rsidRPr="00ED6785">
        <w:rPr>
          <w:rFonts w:ascii="Arial" w:hAnsi="Arial" w:cs="Arial"/>
          <w:spacing w:val="40"/>
        </w:rPr>
        <w:t xml:space="preserve"> </w:t>
      </w:r>
      <w:r w:rsidRPr="00ED6785">
        <w:rPr>
          <w:rFonts w:ascii="Arial" w:hAnsi="Arial" w:cs="Arial"/>
        </w:rPr>
        <w:t>stanchion</w:t>
      </w:r>
      <w:r w:rsidRPr="00ED6785">
        <w:rPr>
          <w:rFonts w:ascii="Arial" w:hAnsi="Arial" w:cs="Arial"/>
          <w:spacing w:val="40"/>
        </w:rPr>
        <w:t xml:space="preserve"> </w:t>
      </w:r>
      <w:r w:rsidRPr="00ED6785">
        <w:rPr>
          <w:rFonts w:ascii="Arial" w:hAnsi="Arial" w:cs="Arial"/>
        </w:rPr>
        <w:t>immediately forward of the rear door and clearly identified as “STOP.”</w:t>
      </w:r>
    </w:p>
    <w:p w14:paraId="4A3F8442" w14:textId="77777777" w:rsidR="00745D02" w:rsidRPr="00ED6785" w:rsidRDefault="00745D02" w:rsidP="003E1AFB">
      <w:pPr>
        <w:pStyle w:val="BodyText"/>
        <w:spacing w:before="1"/>
        <w:ind w:left="1530" w:right="-11"/>
        <w:rPr>
          <w:rFonts w:ascii="Arial" w:hAnsi="Arial" w:cs="Arial"/>
        </w:rPr>
      </w:pPr>
    </w:p>
    <w:p w14:paraId="01C1BF4F" w14:textId="77777777" w:rsidR="00745D02" w:rsidRPr="00ED6785" w:rsidRDefault="00745D02" w:rsidP="003E1AFB">
      <w:pPr>
        <w:pStyle w:val="BodyText"/>
        <w:spacing w:before="1"/>
        <w:ind w:left="1530" w:right="-11"/>
        <w:rPr>
          <w:rFonts w:ascii="Arial" w:hAnsi="Arial" w:cs="Arial"/>
        </w:rPr>
      </w:pPr>
      <w:r w:rsidRPr="00ED6785">
        <w:rPr>
          <w:rFonts w:ascii="Arial" w:hAnsi="Arial" w:cs="Arial"/>
        </w:rPr>
        <w:t>A single “stop requested” chime shall sound when the system is first activated. A double chime shall sound anytime the system is activated from wheelchair passenger areas.</w:t>
      </w:r>
    </w:p>
    <w:p w14:paraId="00A1EB4C" w14:textId="77777777" w:rsidR="00745D02" w:rsidRPr="00ED6785" w:rsidRDefault="00745D02" w:rsidP="003E1AFB">
      <w:pPr>
        <w:pStyle w:val="BodyText"/>
        <w:spacing w:before="244"/>
        <w:ind w:left="1530" w:right="-11"/>
        <w:rPr>
          <w:rFonts w:ascii="Arial" w:hAnsi="Arial" w:cs="Arial"/>
        </w:rPr>
      </w:pPr>
      <w:r w:rsidRPr="00ED6785">
        <w:rPr>
          <w:rFonts w:ascii="Arial" w:hAnsi="Arial" w:cs="Arial"/>
        </w:rPr>
        <w:t>Exit</w:t>
      </w:r>
      <w:r w:rsidRPr="00ED6785">
        <w:rPr>
          <w:rFonts w:ascii="Arial" w:hAnsi="Arial" w:cs="Arial"/>
          <w:spacing w:val="40"/>
        </w:rPr>
        <w:t xml:space="preserve"> </w:t>
      </w:r>
      <w:r w:rsidRPr="00ED6785">
        <w:rPr>
          <w:rFonts w:ascii="Arial" w:hAnsi="Arial" w:cs="Arial"/>
        </w:rPr>
        <w:t>signals</w:t>
      </w:r>
      <w:r w:rsidRPr="00ED6785">
        <w:rPr>
          <w:rFonts w:ascii="Arial" w:hAnsi="Arial" w:cs="Arial"/>
          <w:spacing w:val="40"/>
        </w:rPr>
        <w:t xml:space="preserve"> </w:t>
      </w:r>
      <w:r w:rsidRPr="00ED6785">
        <w:rPr>
          <w:rFonts w:ascii="Arial" w:hAnsi="Arial" w:cs="Arial"/>
        </w:rPr>
        <w:t>located</w:t>
      </w:r>
      <w:r w:rsidRPr="00ED6785">
        <w:rPr>
          <w:rFonts w:ascii="Arial" w:hAnsi="Arial" w:cs="Arial"/>
          <w:spacing w:val="40"/>
        </w:rPr>
        <w:t xml:space="preserve"> </w:t>
      </w:r>
      <w:r w:rsidRPr="00ED6785">
        <w:rPr>
          <w:rFonts w:ascii="Arial" w:hAnsi="Arial" w:cs="Arial"/>
        </w:rPr>
        <w:t>in</w:t>
      </w:r>
      <w:r w:rsidRPr="00ED6785">
        <w:rPr>
          <w:rFonts w:ascii="Arial" w:hAnsi="Arial" w:cs="Arial"/>
          <w:spacing w:val="40"/>
        </w:rPr>
        <w:t xml:space="preserve"> </w:t>
      </w:r>
      <w:r w:rsidRPr="00ED6785">
        <w:rPr>
          <w:rFonts w:ascii="Arial" w:hAnsi="Arial" w:cs="Arial"/>
        </w:rPr>
        <w:t>the</w:t>
      </w:r>
      <w:r w:rsidRPr="00ED6785">
        <w:rPr>
          <w:rFonts w:ascii="Arial" w:hAnsi="Arial" w:cs="Arial"/>
          <w:spacing w:val="40"/>
        </w:rPr>
        <w:t xml:space="preserve"> </w:t>
      </w:r>
      <w:r w:rsidRPr="00ED6785">
        <w:rPr>
          <w:rFonts w:ascii="Arial" w:hAnsi="Arial" w:cs="Arial"/>
        </w:rPr>
        <w:t>wheelchair</w:t>
      </w:r>
      <w:r w:rsidRPr="00ED6785">
        <w:rPr>
          <w:rFonts w:ascii="Arial" w:hAnsi="Arial" w:cs="Arial"/>
          <w:spacing w:val="40"/>
        </w:rPr>
        <w:t xml:space="preserve"> </w:t>
      </w:r>
      <w:r w:rsidRPr="00ED6785">
        <w:rPr>
          <w:rFonts w:ascii="Arial" w:hAnsi="Arial" w:cs="Arial"/>
        </w:rPr>
        <w:t>passenger</w:t>
      </w:r>
      <w:r w:rsidRPr="00ED6785">
        <w:rPr>
          <w:rFonts w:ascii="Arial" w:hAnsi="Arial" w:cs="Arial"/>
          <w:spacing w:val="40"/>
        </w:rPr>
        <w:t xml:space="preserve"> </w:t>
      </w:r>
      <w:r w:rsidRPr="00ED6785">
        <w:rPr>
          <w:rFonts w:ascii="Arial" w:hAnsi="Arial" w:cs="Arial"/>
        </w:rPr>
        <w:t>area</w:t>
      </w:r>
      <w:r w:rsidRPr="00ED6785">
        <w:rPr>
          <w:rFonts w:ascii="Arial" w:hAnsi="Arial" w:cs="Arial"/>
          <w:spacing w:val="40"/>
        </w:rPr>
        <w:t xml:space="preserve"> </w:t>
      </w:r>
      <w:r w:rsidRPr="00ED6785">
        <w:rPr>
          <w:rFonts w:ascii="Arial" w:hAnsi="Arial" w:cs="Arial"/>
        </w:rPr>
        <w:t>shall</w:t>
      </w:r>
      <w:r w:rsidRPr="00ED6785">
        <w:rPr>
          <w:rFonts w:ascii="Arial" w:hAnsi="Arial" w:cs="Arial"/>
          <w:spacing w:val="40"/>
        </w:rPr>
        <w:t xml:space="preserve"> </w:t>
      </w:r>
      <w:r w:rsidRPr="00ED6785">
        <w:rPr>
          <w:rFonts w:ascii="Arial" w:hAnsi="Arial" w:cs="Arial"/>
        </w:rPr>
        <w:t>be</w:t>
      </w:r>
      <w:r w:rsidRPr="00ED6785">
        <w:rPr>
          <w:rFonts w:ascii="Arial" w:hAnsi="Arial" w:cs="Arial"/>
          <w:spacing w:val="40"/>
        </w:rPr>
        <w:t xml:space="preserve"> </w:t>
      </w:r>
      <w:r w:rsidRPr="00ED6785">
        <w:rPr>
          <w:rFonts w:ascii="Arial" w:hAnsi="Arial" w:cs="Arial"/>
        </w:rPr>
        <w:t>no</w:t>
      </w:r>
      <w:r w:rsidRPr="00ED6785">
        <w:rPr>
          <w:rFonts w:ascii="Arial" w:hAnsi="Arial" w:cs="Arial"/>
          <w:spacing w:val="40"/>
        </w:rPr>
        <w:t xml:space="preserve"> </w:t>
      </w:r>
      <w:r w:rsidRPr="00ED6785">
        <w:rPr>
          <w:rFonts w:ascii="Arial" w:hAnsi="Arial" w:cs="Arial"/>
        </w:rPr>
        <w:t>higher</w:t>
      </w:r>
      <w:r w:rsidRPr="00ED6785">
        <w:rPr>
          <w:rFonts w:ascii="Arial" w:hAnsi="Arial" w:cs="Arial"/>
          <w:spacing w:val="40"/>
        </w:rPr>
        <w:t xml:space="preserve"> </w:t>
      </w:r>
      <w:r w:rsidRPr="00ED6785">
        <w:rPr>
          <w:rFonts w:ascii="Arial" w:hAnsi="Arial" w:cs="Arial"/>
        </w:rPr>
        <w:t>than</w:t>
      </w:r>
      <w:r w:rsidRPr="00ED6785">
        <w:rPr>
          <w:rFonts w:ascii="Arial" w:hAnsi="Arial" w:cs="Arial"/>
          <w:spacing w:val="40"/>
        </w:rPr>
        <w:t xml:space="preserve"> </w:t>
      </w:r>
      <w:r w:rsidRPr="00ED6785">
        <w:rPr>
          <w:rFonts w:ascii="Arial" w:hAnsi="Arial" w:cs="Arial"/>
        </w:rPr>
        <w:t>4</w:t>
      </w:r>
      <w:r w:rsidRPr="00ED6785">
        <w:rPr>
          <w:rFonts w:ascii="Arial" w:hAnsi="Arial" w:cs="Arial"/>
          <w:spacing w:val="40"/>
        </w:rPr>
        <w:t xml:space="preserve"> </w:t>
      </w:r>
      <w:r w:rsidRPr="00ED6785">
        <w:rPr>
          <w:rFonts w:ascii="Arial" w:hAnsi="Arial" w:cs="Arial"/>
        </w:rPr>
        <w:t>feet</w:t>
      </w:r>
      <w:r w:rsidRPr="00ED6785">
        <w:rPr>
          <w:rFonts w:ascii="Arial" w:hAnsi="Arial" w:cs="Arial"/>
          <w:spacing w:val="40"/>
        </w:rPr>
        <w:t xml:space="preserve"> </w:t>
      </w:r>
      <w:r w:rsidRPr="00ED6785">
        <w:rPr>
          <w:rFonts w:ascii="Arial" w:hAnsi="Arial" w:cs="Arial"/>
        </w:rPr>
        <w:t>above</w:t>
      </w:r>
      <w:r w:rsidRPr="00ED6785">
        <w:rPr>
          <w:rFonts w:ascii="Arial" w:hAnsi="Arial" w:cs="Arial"/>
          <w:spacing w:val="40"/>
        </w:rPr>
        <w:t xml:space="preserve"> </w:t>
      </w:r>
      <w:r w:rsidRPr="00ED6785">
        <w:rPr>
          <w:rFonts w:ascii="Arial" w:hAnsi="Arial" w:cs="Arial"/>
        </w:rPr>
        <w:t>the</w:t>
      </w:r>
      <w:r w:rsidRPr="00ED6785">
        <w:rPr>
          <w:rFonts w:ascii="Arial" w:hAnsi="Arial" w:cs="Arial"/>
          <w:spacing w:val="40"/>
        </w:rPr>
        <w:t xml:space="preserve"> </w:t>
      </w:r>
      <w:r w:rsidRPr="00ED6785">
        <w:rPr>
          <w:rFonts w:ascii="Arial" w:hAnsi="Arial" w:cs="Arial"/>
        </w:rPr>
        <w:t>floor.</w:t>
      </w:r>
      <w:r w:rsidRPr="00ED6785">
        <w:rPr>
          <w:rFonts w:ascii="Arial" w:hAnsi="Arial" w:cs="Arial"/>
          <w:spacing w:val="40"/>
        </w:rPr>
        <w:t xml:space="preserve"> </w:t>
      </w:r>
      <w:r w:rsidRPr="00ED6785">
        <w:rPr>
          <w:rFonts w:ascii="Arial" w:hAnsi="Arial" w:cs="Arial"/>
        </w:rPr>
        <w:t>Instructions shall be provided to clearly indicate function and operation of these signals.</w:t>
      </w:r>
    </w:p>
    <w:p w14:paraId="7B38D048" w14:textId="17C376DA" w:rsidR="00ED6785" w:rsidRPr="007C5E37" w:rsidRDefault="00ED6785" w:rsidP="003E1AFB">
      <w:pPr>
        <w:pStyle w:val="BodyText"/>
        <w:spacing w:before="244"/>
        <w:ind w:left="1530" w:right="-11"/>
        <w:rPr>
          <w:rFonts w:ascii="Arial" w:hAnsi="Arial" w:cs="Arial"/>
        </w:rPr>
      </w:pPr>
      <w:r w:rsidRPr="007C5E37">
        <w:rPr>
          <w:rFonts w:ascii="Arial" w:hAnsi="Arial" w:cs="Arial"/>
        </w:rPr>
        <w:t>ALTERNATIVE:</w:t>
      </w:r>
    </w:p>
    <w:p w14:paraId="205FF35E" w14:textId="77777777" w:rsidR="00ED6785" w:rsidRDefault="00ED6785" w:rsidP="003E1AFB">
      <w:pPr>
        <w:pStyle w:val="BodyText"/>
        <w:spacing w:before="60"/>
        <w:ind w:left="1530" w:right="-11"/>
        <w:rPr>
          <w:rFonts w:ascii="Arial" w:hAnsi="Arial" w:cs="Arial"/>
        </w:rPr>
      </w:pPr>
      <w:r w:rsidRPr="00ED6785">
        <w:rPr>
          <w:rFonts w:ascii="Arial" w:hAnsi="Arial" w:cs="Arial"/>
        </w:rPr>
        <w:t>Passenger signal system shall be arranged with push button switches accessible by each seated passenger</w:t>
      </w:r>
      <w:r w:rsidRPr="00ED6785">
        <w:rPr>
          <w:rFonts w:ascii="Arial" w:hAnsi="Arial" w:cs="Arial"/>
          <w:spacing w:val="80"/>
        </w:rPr>
        <w:t xml:space="preserve"> </w:t>
      </w:r>
      <w:r w:rsidRPr="00ED6785">
        <w:rPr>
          <w:rFonts w:ascii="Arial" w:hAnsi="Arial" w:cs="Arial"/>
        </w:rPr>
        <w:t>and on stanchions and at rear door locations for standees.</w:t>
      </w:r>
    </w:p>
    <w:p w14:paraId="779052DC" w14:textId="77777777" w:rsidR="00402A73" w:rsidRPr="00EE4DC1" w:rsidRDefault="00402A73" w:rsidP="00402A73">
      <w:pPr>
        <w:pStyle w:val="BodyText"/>
        <w:spacing w:before="61"/>
        <w:ind w:left="2448" w:right="-11"/>
        <w:rPr>
          <w:rFonts w:ascii="Arial" w:hAnsi="Arial" w:cs="Arial"/>
          <w:b/>
          <w:bCs/>
        </w:rPr>
      </w:pPr>
    </w:p>
    <w:p w14:paraId="76C7A978" w14:textId="19DE96CA" w:rsidR="00402A73" w:rsidRDefault="00402A73" w:rsidP="00A53DF3">
      <w:pPr>
        <w:pStyle w:val="BodyText"/>
        <w:numPr>
          <w:ilvl w:val="2"/>
          <w:numId w:val="38"/>
        </w:numPr>
        <w:spacing w:before="61"/>
        <w:ind w:left="900" w:right="-11" w:hanging="540"/>
        <w:rPr>
          <w:rFonts w:ascii="Arial" w:hAnsi="Arial" w:cs="Arial"/>
          <w:b/>
          <w:bCs/>
        </w:rPr>
      </w:pPr>
      <w:r>
        <w:rPr>
          <w:rFonts w:ascii="Arial" w:hAnsi="Arial" w:cs="Arial"/>
          <w:b/>
          <w:bCs/>
        </w:rPr>
        <w:t>COMMUNICATIONS</w:t>
      </w:r>
    </w:p>
    <w:p w14:paraId="69051D50" w14:textId="77777777" w:rsidR="00402A73" w:rsidRDefault="00402A73" w:rsidP="00402A73">
      <w:pPr>
        <w:pStyle w:val="BodyText"/>
        <w:spacing w:before="61"/>
        <w:ind w:left="900" w:right="-11"/>
        <w:rPr>
          <w:rFonts w:ascii="Arial" w:hAnsi="Arial" w:cs="Arial"/>
          <w:b/>
          <w:bCs/>
        </w:rPr>
      </w:pPr>
    </w:p>
    <w:p w14:paraId="6D93B41F" w14:textId="4396BE6F" w:rsidR="00402A73" w:rsidRPr="00EE4DC1" w:rsidRDefault="00402A73" w:rsidP="00A53DF3">
      <w:pPr>
        <w:pStyle w:val="BodyText"/>
        <w:numPr>
          <w:ilvl w:val="3"/>
          <w:numId w:val="38"/>
        </w:numPr>
        <w:spacing w:before="61"/>
        <w:ind w:left="1980" w:right="-11" w:hanging="900"/>
        <w:rPr>
          <w:rFonts w:ascii="Arial" w:hAnsi="Arial" w:cs="Arial"/>
          <w:b/>
          <w:bCs/>
        </w:rPr>
      </w:pPr>
      <w:r>
        <w:rPr>
          <w:rFonts w:ascii="Arial" w:hAnsi="Arial" w:cs="Arial"/>
          <w:b/>
          <w:bCs/>
        </w:rPr>
        <w:t>VIDEO SURVEILLANCE SYSTEM</w:t>
      </w:r>
    </w:p>
    <w:p w14:paraId="245F5B11" w14:textId="120EC1F1" w:rsidR="00745D02" w:rsidRPr="00404E36" w:rsidRDefault="00745D02" w:rsidP="00402A73">
      <w:pPr>
        <w:pStyle w:val="BodyText"/>
        <w:spacing w:before="61"/>
        <w:ind w:left="1980" w:right="-11"/>
        <w:rPr>
          <w:rFonts w:ascii="Arial" w:hAnsi="Arial" w:cs="Arial"/>
        </w:rPr>
      </w:pPr>
      <w:r w:rsidRPr="00404E36">
        <w:rPr>
          <w:rFonts w:ascii="Arial" w:hAnsi="Arial" w:cs="Arial"/>
        </w:rPr>
        <w:t>A</w:t>
      </w:r>
      <w:r w:rsidRPr="00404E36">
        <w:rPr>
          <w:rFonts w:ascii="Arial" w:hAnsi="Arial" w:cs="Arial"/>
          <w:spacing w:val="-2"/>
        </w:rPr>
        <w:t xml:space="preserve"> </w:t>
      </w:r>
      <w:r w:rsidRPr="00404E36">
        <w:rPr>
          <w:rFonts w:ascii="Arial" w:hAnsi="Arial" w:cs="Arial"/>
        </w:rPr>
        <w:t>Safe-Fleet/SEON</w:t>
      </w:r>
      <w:r w:rsidRPr="00404E36">
        <w:rPr>
          <w:rFonts w:ascii="Arial" w:hAnsi="Arial" w:cs="Arial"/>
          <w:spacing w:val="-5"/>
        </w:rPr>
        <w:t xml:space="preserve"> </w:t>
      </w:r>
      <w:r w:rsidRPr="00404E36">
        <w:rPr>
          <w:rFonts w:ascii="Arial" w:hAnsi="Arial" w:cs="Arial"/>
        </w:rPr>
        <w:t>12</w:t>
      </w:r>
      <w:r w:rsidRPr="00404E36">
        <w:rPr>
          <w:rFonts w:ascii="Arial" w:hAnsi="Arial" w:cs="Arial"/>
          <w:spacing w:val="-1"/>
        </w:rPr>
        <w:t xml:space="preserve"> </w:t>
      </w:r>
      <w:r w:rsidRPr="00404E36">
        <w:rPr>
          <w:rFonts w:ascii="Arial" w:hAnsi="Arial" w:cs="Arial"/>
        </w:rPr>
        <w:t>Camera</w:t>
      </w:r>
      <w:r w:rsidRPr="00404E36">
        <w:rPr>
          <w:rFonts w:ascii="Arial" w:hAnsi="Arial" w:cs="Arial"/>
          <w:spacing w:val="-2"/>
        </w:rPr>
        <w:t xml:space="preserve"> </w:t>
      </w:r>
      <w:r w:rsidRPr="00404E36">
        <w:rPr>
          <w:rFonts w:ascii="Arial" w:hAnsi="Arial" w:cs="Arial"/>
        </w:rPr>
        <w:t>system</w:t>
      </w:r>
      <w:r w:rsidRPr="00404E36">
        <w:rPr>
          <w:rFonts w:ascii="Arial" w:hAnsi="Arial" w:cs="Arial"/>
          <w:spacing w:val="-2"/>
        </w:rPr>
        <w:t xml:space="preserve"> </w:t>
      </w:r>
      <w:r w:rsidRPr="00404E36">
        <w:rPr>
          <w:rFonts w:ascii="Arial" w:hAnsi="Arial" w:cs="Arial"/>
        </w:rPr>
        <w:t>w/</w:t>
      </w:r>
      <w:r w:rsidRPr="00404E36">
        <w:rPr>
          <w:rFonts w:ascii="Arial" w:hAnsi="Arial" w:cs="Arial"/>
          <w:spacing w:val="-2"/>
        </w:rPr>
        <w:t xml:space="preserve"> </w:t>
      </w:r>
      <w:r w:rsidRPr="00404E36">
        <w:rPr>
          <w:rFonts w:ascii="Arial" w:hAnsi="Arial" w:cs="Arial"/>
        </w:rPr>
        <w:t>GPS,</w:t>
      </w:r>
      <w:r w:rsidRPr="00404E36">
        <w:rPr>
          <w:rFonts w:ascii="Arial" w:hAnsi="Arial" w:cs="Arial"/>
          <w:spacing w:val="-3"/>
        </w:rPr>
        <w:t xml:space="preserve"> </w:t>
      </w:r>
      <w:r w:rsidRPr="00404E36">
        <w:rPr>
          <w:rFonts w:ascii="Arial" w:hAnsi="Arial" w:cs="Arial"/>
        </w:rPr>
        <w:t>UPS,</w:t>
      </w:r>
      <w:r w:rsidRPr="00404E36">
        <w:rPr>
          <w:rFonts w:ascii="Arial" w:hAnsi="Arial" w:cs="Arial"/>
          <w:spacing w:val="-2"/>
        </w:rPr>
        <w:t xml:space="preserve"> </w:t>
      </w:r>
      <w:r w:rsidRPr="00404E36">
        <w:rPr>
          <w:rFonts w:ascii="Arial" w:hAnsi="Arial" w:cs="Arial"/>
        </w:rPr>
        <w:t>wireless</w:t>
      </w:r>
      <w:r w:rsidRPr="00404E36">
        <w:rPr>
          <w:rFonts w:ascii="Arial" w:hAnsi="Arial" w:cs="Arial"/>
          <w:spacing w:val="-3"/>
        </w:rPr>
        <w:t xml:space="preserve"> </w:t>
      </w:r>
      <w:r w:rsidRPr="00404E36">
        <w:rPr>
          <w:rFonts w:ascii="Arial" w:hAnsi="Arial" w:cs="Arial"/>
        </w:rPr>
        <w:t>video</w:t>
      </w:r>
      <w:r w:rsidRPr="00404E36">
        <w:rPr>
          <w:rFonts w:ascii="Arial" w:hAnsi="Arial" w:cs="Arial"/>
          <w:spacing w:val="-1"/>
        </w:rPr>
        <w:t xml:space="preserve"> </w:t>
      </w:r>
      <w:r w:rsidRPr="00404E36">
        <w:rPr>
          <w:rFonts w:ascii="Arial" w:hAnsi="Arial" w:cs="Arial"/>
        </w:rPr>
        <w:t>download</w:t>
      </w:r>
      <w:r w:rsidRPr="00404E36">
        <w:rPr>
          <w:rFonts w:ascii="Arial" w:hAnsi="Arial" w:cs="Arial"/>
          <w:spacing w:val="-2"/>
        </w:rPr>
        <w:t xml:space="preserve"> </w:t>
      </w:r>
      <w:r w:rsidRPr="00404E36">
        <w:rPr>
          <w:rFonts w:ascii="Arial" w:hAnsi="Arial" w:cs="Arial"/>
        </w:rPr>
        <w:t>capabilities, and</w:t>
      </w:r>
      <w:r w:rsidRPr="00404E36">
        <w:rPr>
          <w:rFonts w:ascii="Arial" w:hAnsi="Arial" w:cs="Arial"/>
          <w:spacing w:val="-3"/>
        </w:rPr>
        <w:t xml:space="preserve"> </w:t>
      </w:r>
      <w:r w:rsidRPr="00404E36">
        <w:rPr>
          <w:rFonts w:ascii="Arial" w:hAnsi="Arial" w:cs="Arial"/>
        </w:rPr>
        <w:t>4</w:t>
      </w:r>
      <w:r w:rsidRPr="00404E36">
        <w:rPr>
          <w:rFonts w:ascii="Arial" w:hAnsi="Arial" w:cs="Arial"/>
          <w:spacing w:val="-1"/>
        </w:rPr>
        <w:t xml:space="preserve"> </w:t>
      </w:r>
      <w:r w:rsidRPr="00404E36">
        <w:rPr>
          <w:rFonts w:ascii="Arial" w:hAnsi="Arial" w:cs="Arial"/>
        </w:rPr>
        <w:t>TB</w:t>
      </w:r>
      <w:r w:rsidRPr="00404E36">
        <w:rPr>
          <w:rFonts w:ascii="Arial" w:hAnsi="Arial" w:cs="Arial"/>
          <w:spacing w:val="-3"/>
        </w:rPr>
        <w:t xml:space="preserve"> </w:t>
      </w:r>
      <w:r w:rsidRPr="00404E36">
        <w:rPr>
          <w:rFonts w:ascii="Arial" w:hAnsi="Arial" w:cs="Arial"/>
        </w:rPr>
        <w:t>HDD,</w:t>
      </w:r>
      <w:r w:rsidRPr="00404E36">
        <w:rPr>
          <w:rFonts w:ascii="Arial" w:hAnsi="Arial" w:cs="Arial"/>
          <w:spacing w:val="-2"/>
        </w:rPr>
        <w:t xml:space="preserve"> </w:t>
      </w:r>
      <w:r w:rsidRPr="00404E36">
        <w:rPr>
          <w:rFonts w:ascii="Arial" w:hAnsi="Arial" w:cs="Arial"/>
        </w:rPr>
        <w:t>and impact sensor will be priced separately. A 10” surveillance monitor shall be mounted in the driver’s compartment</w:t>
      </w:r>
      <w:r w:rsidRPr="00404E36">
        <w:rPr>
          <w:rFonts w:ascii="Arial" w:hAnsi="Arial" w:cs="Arial"/>
          <w:spacing w:val="-1"/>
        </w:rPr>
        <w:t xml:space="preserve"> </w:t>
      </w:r>
      <w:r w:rsidRPr="00404E36">
        <w:rPr>
          <w:rFonts w:ascii="Arial" w:hAnsi="Arial" w:cs="Arial"/>
        </w:rPr>
        <w:t>above</w:t>
      </w:r>
      <w:r w:rsidRPr="00404E36">
        <w:rPr>
          <w:rFonts w:ascii="Arial" w:hAnsi="Arial" w:cs="Arial"/>
          <w:spacing w:val="-3"/>
        </w:rPr>
        <w:t xml:space="preserve"> </w:t>
      </w:r>
      <w:r w:rsidRPr="00404E36">
        <w:rPr>
          <w:rFonts w:ascii="Arial" w:hAnsi="Arial" w:cs="Arial"/>
        </w:rPr>
        <w:t>the</w:t>
      </w:r>
      <w:r w:rsidRPr="00404E36">
        <w:rPr>
          <w:rFonts w:ascii="Arial" w:hAnsi="Arial" w:cs="Arial"/>
          <w:spacing w:val="-3"/>
        </w:rPr>
        <w:t xml:space="preserve"> </w:t>
      </w:r>
      <w:r w:rsidRPr="00404E36">
        <w:rPr>
          <w:rFonts w:ascii="Arial" w:hAnsi="Arial" w:cs="Arial"/>
        </w:rPr>
        <w:lastRenderedPageBreak/>
        <w:t>operator</w:t>
      </w:r>
      <w:r w:rsidRPr="00404E36">
        <w:rPr>
          <w:rFonts w:ascii="Arial" w:hAnsi="Arial" w:cs="Arial"/>
          <w:spacing w:val="-1"/>
        </w:rPr>
        <w:t xml:space="preserve"> </w:t>
      </w:r>
      <w:r w:rsidRPr="00404E36">
        <w:rPr>
          <w:rFonts w:ascii="Arial" w:hAnsi="Arial" w:cs="Arial"/>
        </w:rPr>
        <w:t>in</w:t>
      </w:r>
      <w:r w:rsidRPr="00404E36">
        <w:rPr>
          <w:rFonts w:ascii="Arial" w:hAnsi="Arial" w:cs="Arial"/>
          <w:spacing w:val="-2"/>
        </w:rPr>
        <w:t xml:space="preserve"> </w:t>
      </w:r>
      <w:r w:rsidRPr="00404E36">
        <w:rPr>
          <w:rFonts w:ascii="Arial" w:hAnsi="Arial" w:cs="Arial"/>
        </w:rPr>
        <w:t>addition</w:t>
      </w:r>
      <w:r w:rsidRPr="00404E36">
        <w:rPr>
          <w:rFonts w:ascii="Arial" w:hAnsi="Arial" w:cs="Arial"/>
          <w:spacing w:val="-2"/>
        </w:rPr>
        <w:t xml:space="preserve"> </w:t>
      </w:r>
      <w:r w:rsidRPr="00404E36">
        <w:rPr>
          <w:rFonts w:ascii="Arial" w:hAnsi="Arial" w:cs="Arial"/>
        </w:rPr>
        <w:t>to a</w:t>
      </w:r>
      <w:r w:rsidRPr="00404E36">
        <w:rPr>
          <w:rFonts w:ascii="Arial" w:hAnsi="Arial" w:cs="Arial"/>
          <w:spacing w:val="-3"/>
        </w:rPr>
        <w:t xml:space="preserve"> </w:t>
      </w:r>
      <w:r w:rsidRPr="00404E36">
        <w:rPr>
          <w:rFonts w:ascii="Arial" w:hAnsi="Arial" w:cs="Arial"/>
        </w:rPr>
        <w:t>17”</w:t>
      </w:r>
      <w:r w:rsidRPr="00404E36">
        <w:rPr>
          <w:rFonts w:ascii="Arial" w:hAnsi="Arial" w:cs="Arial"/>
          <w:spacing w:val="-2"/>
        </w:rPr>
        <w:t xml:space="preserve"> </w:t>
      </w:r>
      <w:r w:rsidRPr="00404E36">
        <w:rPr>
          <w:rFonts w:ascii="Arial" w:hAnsi="Arial" w:cs="Arial"/>
        </w:rPr>
        <w:t>surveillance</w:t>
      </w:r>
      <w:r w:rsidRPr="00404E36">
        <w:rPr>
          <w:rFonts w:ascii="Arial" w:hAnsi="Arial" w:cs="Arial"/>
          <w:spacing w:val="-3"/>
        </w:rPr>
        <w:t xml:space="preserve"> </w:t>
      </w:r>
      <w:r w:rsidRPr="00404E36">
        <w:rPr>
          <w:rFonts w:ascii="Arial" w:hAnsi="Arial" w:cs="Arial"/>
        </w:rPr>
        <w:t>monitor</w:t>
      </w:r>
      <w:r w:rsidRPr="00404E36">
        <w:rPr>
          <w:rFonts w:ascii="Arial" w:hAnsi="Arial" w:cs="Arial"/>
          <w:spacing w:val="-4"/>
        </w:rPr>
        <w:t xml:space="preserve"> </w:t>
      </w:r>
      <w:r w:rsidRPr="00404E36">
        <w:rPr>
          <w:rFonts w:ascii="Arial" w:hAnsi="Arial" w:cs="Arial"/>
        </w:rPr>
        <w:t>mounted</w:t>
      </w:r>
      <w:r w:rsidRPr="00404E36">
        <w:rPr>
          <w:rFonts w:ascii="Arial" w:hAnsi="Arial" w:cs="Arial"/>
          <w:spacing w:val="-4"/>
        </w:rPr>
        <w:t xml:space="preserve"> </w:t>
      </w:r>
      <w:r w:rsidRPr="00404E36">
        <w:rPr>
          <w:rFonts w:ascii="Arial" w:hAnsi="Arial" w:cs="Arial"/>
        </w:rPr>
        <w:t>on</w:t>
      </w:r>
      <w:r w:rsidRPr="00404E36">
        <w:rPr>
          <w:rFonts w:ascii="Arial" w:hAnsi="Arial" w:cs="Arial"/>
          <w:spacing w:val="-2"/>
        </w:rPr>
        <w:t xml:space="preserve"> </w:t>
      </w:r>
      <w:r w:rsidRPr="00404E36">
        <w:rPr>
          <w:rFonts w:ascii="Arial" w:hAnsi="Arial" w:cs="Arial"/>
        </w:rPr>
        <w:t>the</w:t>
      </w:r>
      <w:r w:rsidRPr="00404E36">
        <w:rPr>
          <w:rFonts w:ascii="Arial" w:hAnsi="Arial" w:cs="Arial"/>
          <w:spacing w:val="-3"/>
        </w:rPr>
        <w:t xml:space="preserve"> </w:t>
      </w:r>
      <w:r w:rsidRPr="00404E36">
        <w:rPr>
          <w:rFonts w:ascii="Arial" w:hAnsi="Arial" w:cs="Arial"/>
        </w:rPr>
        <w:t>rearward facing</w:t>
      </w:r>
      <w:r w:rsidRPr="00404E36">
        <w:rPr>
          <w:rFonts w:ascii="Arial" w:hAnsi="Arial" w:cs="Arial"/>
          <w:spacing w:val="-2"/>
        </w:rPr>
        <w:t xml:space="preserve"> </w:t>
      </w:r>
      <w:r w:rsidRPr="00404E36">
        <w:rPr>
          <w:rFonts w:ascii="Arial" w:hAnsi="Arial" w:cs="Arial"/>
        </w:rPr>
        <w:t>side of the electrical equipment box.</w:t>
      </w:r>
      <w:r w:rsidR="00363246">
        <w:rPr>
          <w:rFonts w:ascii="Arial" w:hAnsi="Arial" w:cs="Arial"/>
        </w:rPr>
        <w:t xml:space="preserve"> An equivalent 15.6” monitor is an acceptable alternative to the 17” surveillance monitor. </w:t>
      </w:r>
    </w:p>
    <w:p w14:paraId="793559E3" w14:textId="77777777" w:rsidR="00745D02" w:rsidRPr="00404E36" w:rsidRDefault="00745D02" w:rsidP="00402A73">
      <w:pPr>
        <w:pStyle w:val="BodyText"/>
        <w:spacing w:before="240"/>
        <w:ind w:left="1980" w:right="-11"/>
        <w:rPr>
          <w:rFonts w:ascii="Arial" w:hAnsi="Arial" w:cs="Arial"/>
          <w:spacing w:val="-2"/>
        </w:rPr>
      </w:pPr>
      <w:r w:rsidRPr="00404E36">
        <w:rPr>
          <w:rFonts w:ascii="Arial" w:hAnsi="Arial" w:cs="Arial"/>
        </w:rPr>
        <w:t>Provide</w:t>
      </w:r>
      <w:r w:rsidRPr="00404E36">
        <w:rPr>
          <w:rFonts w:ascii="Arial" w:hAnsi="Arial" w:cs="Arial"/>
          <w:spacing w:val="-5"/>
        </w:rPr>
        <w:t xml:space="preserve"> </w:t>
      </w:r>
      <w:r w:rsidRPr="00404E36">
        <w:rPr>
          <w:rFonts w:ascii="Arial" w:hAnsi="Arial" w:cs="Arial"/>
        </w:rPr>
        <w:t>all</w:t>
      </w:r>
      <w:r w:rsidRPr="00404E36">
        <w:rPr>
          <w:rFonts w:ascii="Arial" w:hAnsi="Arial" w:cs="Arial"/>
          <w:spacing w:val="-6"/>
        </w:rPr>
        <w:t xml:space="preserve"> </w:t>
      </w:r>
      <w:r w:rsidRPr="00404E36">
        <w:rPr>
          <w:rFonts w:ascii="Arial" w:hAnsi="Arial" w:cs="Arial"/>
        </w:rPr>
        <w:t>wiring</w:t>
      </w:r>
      <w:r w:rsidRPr="00404E36">
        <w:rPr>
          <w:rFonts w:ascii="Arial" w:hAnsi="Arial" w:cs="Arial"/>
          <w:spacing w:val="-3"/>
        </w:rPr>
        <w:t xml:space="preserve"> </w:t>
      </w:r>
      <w:r w:rsidRPr="00404E36">
        <w:rPr>
          <w:rFonts w:ascii="Arial" w:hAnsi="Arial" w:cs="Arial"/>
        </w:rPr>
        <w:t>and</w:t>
      </w:r>
      <w:r w:rsidRPr="00404E36">
        <w:rPr>
          <w:rFonts w:ascii="Arial" w:hAnsi="Arial" w:cs="Arial"/>
          <w:spacing w:val="-6"/>
        </w:rPr>
        <w:t xml:space="preserve"> </w:t>
      </w:r>
      <w:r w:rsidRPr="00404E36">
        <w:rPr>
          <w:rFonts w:ascii="Arial" w:hAnsi="Arial" w:cs="Arial"/>
        </w:rPr>
        <w:t>mounting</w:t>
      </w:r>
      <w:r w:rsidRPr="00404E36">
        <w:rPr>
          <w:rFonts w:ascii="Arial" w:hAnsi="Arial" w:cs="Arial"/>
          <w:spacing w:val="-3"/>
        </w:rPr>
        <w:t xml:space="preserve"> </w:t>
      </w:r>
      <w:r w:rsidRPr="00404E36">
        <w:rPr>
          <w:rFonts w:ascii="Arial" w:hAnsi="Arial" w:cs="Arial"/>
        </w:rPr>
        <w:t>locations</w:t>
      </w:r>
      <w:r w:rsidRPr="00404E36">
        <w:rPr>
          <w:rFonts w:ascii="Arial" w:hAnsi="Arial" w:cs="Arial"/>
          <w:spacing w:val="-2"/>
        </w:rPr>
        <w:t xml:space="preserve"> </w:t>
      </w:r>
      <w:r w:rsidRPr="00404E36">
        <w:rPr>
          <w:rFonts w:ascii="Arial" w:hAnsi="Arial" w:cs="Arial"/>
        </w:rPr>
        <w:t>for</w:t>
      </w:r>
      <w:r w:rsidRPr="00404E36">
        <w:rPr>
          <w:rFonts w:ascii="Arial" w:hAnsi="Arial" w:cs="Arial"/>
          <w:spacing w:val="-3"/>
        </w:rPr>
        <w:t xml:space="preserve"> </w:t>
      </w:r>
      <w:r w:rsidRPr="00404E36">
        <w:rPr>
          <w:rFonts w:ascii="Arial" w:hAnsi="Arial" w:cs="Arial"/>
        </w:rPr>
        <w:t>a</w:t>
      </w:r>
      <w:r w:rsidRPr="00404E36">
        <w:rPr>
          <w:rFonts w:ascii="Arial" w:hAnsi="Arial" w:cs="Arial"/>
          <w:spacing w:val="-4"/>
        </w:rPr>
        <w:t xml:space="preserve"> </w:t>
      </w:r>
      <w:r w:rsidRPr="00404E36">
        <w:rPr>
          <w:rFonts w:ascii="Arial" w:hAnsi="Arial" w:cs="Arial"/>
        </w:rPr>
        <w:t>SEON</w:t>
      </w:r>
      <w:r w:rsidRPr="00404E36">
        <w:rPr>
          <w:rFonts w:ascii="Arial" w:hAnsi="Arial" w:cs="Arial"/>
          <w:spacing w:val="-5"/>
        </w:rPr>
        <w:t xml:space="preserve"> </w:t>
      </w:r>
      <w:r w:rsidRPr="00404E36">
        <w:rPr>
          <w:rFonts w:ascii="Arial" w:hAnsi="Arial" w:cs="Arial"/>
        </w:rPr>
        <w:t>12</w:t>
      </w:r>
      <w:r w:rsidRPr="00404E36">
        <w:rPr>
          <w:rFonts w:ascii="Arial" w:hAnsi="Arial" w:cs="Arial"/>
          <w:spacing w:val="-2"/>
        </w:rPr>
        <w:t xml:space="preserve"> </w:t>
      </w:r>
      <w:r w:rsidRPr="00404E36">
        <w:rPr>
          <w:rFonts w:ascii="Arial" w:hAnsi="Arial" w:cs="Arial"/>
        </w:rPr>
        <w:t>Camera</w:t>
      </w:r>
      <w:r w:rsidRPr="00404E36">
        <w:rPr>
          <w:rFonts w:ascii="Arial" w:hAnsi="Arial" w:cs="Arial"/>
          <w:spacing w:val="-1"/>
        </w:rPr>
        <w:t xml:space="preserve"> </w:t>
      </w:r>
      <w:r w:rsidRPr="00404E36">
        <w:rPr>
          <w:rFonts w:ascii="Arial" w:hAnsi="Arial" w:cs="Arial"/>
          <w:spacing w:val="-2"/>
        </w:rPr>
        <w:t>system</w:t>
      </w:r>
    </w:p>
    <w:p w14:paraId="1E197CE4" w14:textId="6972C502" w:rsidR="00ED6785" w:rsidRPr="007C5E37" w:rsidRDefault="00ED6785" w:rsidP="00402A73">
      <w:pPr>
        <w:pStyle w:val="BodyText"/>
        <w:spacing w:before="240"/>
        <w:ind w:left="1980" w:right="-11"/>
        <w:rPr>
          <w:rFonts w:ascii="Arial" w:hAnsi="Arial" w:cs="Arial"/>
          <w:spacing w:val="-2"/>
        </w:rPr>
      </w:pPr>
      <w:r w:rsidRPr="007C5E37">
        <w:rPr>
          <w:rFonts w:ascii="Arial" w:hAnsi="Arial" w:cs="Arial"/>
          <w:spacing w:val="-2"/>
        </w:rPr>
        <w:t>ALTERNATIVE:</w:t>
      </w:r>
    </w:p>
    <w:p w14:paraId="3F8822B1" w14:textId="77777777" w:rsidR="00ED6785" w:rsidRPr="00404E36" w:rsidRDefault="00ED6785" w:rsidP="00402A73">
      <w:pPr>
        <w:pStyle w:val="BodyText"/>
        <w:spacing w:before="60"/>
        <w:ind w:left="1980" w:right="103"/>
        <w:rPr>
          <w:rFonts w:ascii="Arial" w:hAnsi="Arial" w:cs="Arial"/>
        </w:rPr>
      </w:pPr>
      <w:r w:rsidRPr="00404E36">
        <w:rPr>
          <w:rFonts w:ascii="Arial" w:hAnsi="Arial" w:cs="Arial"/>
        </w:rPr>
        <w:t>Provide for an on-board audio/video surveillance system capable of at least 7 camera inputs, audio, and GPS tracking, if possible.</w:t>
      </w:r>
      <w:r w:rsidRPr="00404E36">
        <w:rPr>
          <w:rFonts w:ascii="Arial" w:hAnsi="Arial" w:cs="Arial"/>
          <w:spacing w:val="40"/>
        </w:rPr>
        <w:t xml:space="preserve"> </w:t>
      </w:r>
      <w:r w:rsidRPr="00404E36">
        <w:rPr>
          <w:rFonts w:ascii="Arial" w:hAnsi="Arial" w:cs="Arial"/>
        </w:rPr>
        <w:t xml:space="preserve">Multiple brands to be quoted, including Angel </w:t>
      </w:r>
      <w:proofErr w:type="spellStart"/>
      <w:r w:rsidRPr="00404E36">
        <w:rPr>
          <w:rFonts w:ascii="Arial" w:hAnsi="Arial" w:cs="Arial"/>
        </w:rPr>
        <w:t>Trax</w:t>
      </w:r>
      <w:proofErr w:type="spellEnd"/>
      <w:r w:rsidRPr="00404E36">
        <w:rPr>
          <w:rFonts w:ascii="Arial" w:hAnsi="Arial" w:cs="Arial"/>
        </w:rPr>
        <w:t>, REI, Safety Vision, Apollo, others. Include "equipment box" on wheel well cover behind driver.</w:t>
      </w:r>
    </w:p>
    <w:p w14:paraId="139F566E" w14:textId="77777777" w:rsidR="00ED6785" w:rsidRPr="00404E36" w:rsidRDefault="00ED6785" w:rsidP="00402A73">
      <w:pPr>
        <w:pStyle w:val="BodyText"/>
        <w:spacing w:before="60"/>
        <w:ind w:left="1980" w:right="103"/>
        <w:rPr>
          <w:rFonts w:ascii="Arial" w:hAnsi="Arial" w:cs="Arial"/>
        </w:rPr>
      </w:pPr>
    </w:p>
    <w:p w14:paraId="5F01231E" w14:textId="3ADEA2B7" w:rsidR="00ED6785" w:rsidRPr="007C5E37" w:rsidRDefault="00ED6785" w:rsidP="00402A73">
      <w:pPr>
        <w:pStyle w:val="BodyText"/>
        <w:spacing w:before="60"/>
        <w:ind w:left="1980" w:right="103"/>
        <w:rPr>
          <w:rFonts w:ascii="Arial" w:hAnsi="Arial" w:cs="Arial"/>
        </w:rPr>
      </w:pPr>
      <w:r w:rsidRPr="007C5E37">
        <w:rPr>
          <w:rFonts w:ascii="Arial" w:hAnsi="Arial" w:cs="Arial"/>
        </w:rPr>
        <w:t>ALTERNATIVE:</w:t>
      </w:r>
    </w:p>
    <w:p w14:paraId="2B347902" w14:textId="77777777" w:rsidR="00ED6785" w:rsidRDefault="00ED6785" w:rsidP="00402A73">
      <w:pPr>
        <w:pStyle w:val="BodyText"/>
        <w:spacing w:before="57"/>
        <w:ind w:left="1980" w:right="108"/>
        <w:rPr>
          <w:rFonts w:ascii="Arial" w:hAnsi="Arial" w:cs="Arial"/>
        </w:rPr>
      </w:pPr>
      <w:r w:rsidRPr="00404E36">
        <w:rPr>
          <w:rFonts w:ascii="Arial" w:hAnsi="Arial" w:cs="Arial"/>
        </w:rPr>
        <w:t>Provide all wiring and mounting locations for a multi-camera surveillance system for the later provision of</w:t>
      </w:r>
      <w:r w:rsidRPr="00404E36">
        <w:rPr>
          <w:rFonts w:ascii="Arial" w:hAnsi="Arial" w:cs="Arial"/>
          <w:spacing w:val="80"/>
        </w:rPr>
        <w:t xml:space="preserve"> </w:t>
      </w:r>
      <w:r w:rsidRPr="00404E36">
        <w:rPr>
          <w:rFonts w:ascii="Arial" w:hAnsi="Arial" w:cs="Arial"/>
        </w:rPr>
        <w:t>and installation of cameras, recorder, microphone, etc. The Purchasing Entity will specify what camera system cable is to be installed, what locations for pre-wiring and the quantity.</w:t>
      </w:r>
    </w:p>
    <w:p w14:paraId="338EA1C1" w14:textId="77777777" w:rsidR="00BE13D3" w:rsidRDefault="00BE13D3" w:rsidP="00BE13D3">
      <w:pPr>
        <w:pStyle w:val="BodyText"/>
        <w:spacing w:before="61"/>
        <w:ind w:left="900" w:right="-11"/>
        <w:rPr>
          <w:rFonts w:ascii="Arial" w:hAnsi="Arial" w:cs="Arial"/>
          <w:b/>
          <w:bCs/>
        </w:rPr>
      </w:pPr>
    </w:p>
    <w:p w14:paraId="01E02F40" w14:textId="66BE8358" w:rsidR="00BE13D3" w:rsidRPr="00EE4DC1" w:rsidRDefault="00BE13D3" w:rsidP="00A53DF3">
      <w:pPr>
        <w:pStyle w:val="BodyText"/>
        <w:numPr>
          <w:ilvl w:val="3"/>
          <w:numId w:val="38"/>
        </w:numPr>
        <w:spacing w:before="61"/>
        <w:ind w:left="1980" w:right="-11" w:hanging="900"/>
        <w:rPr>
          <w:rFonts w:ascii="Arial" w:hAnsi="Arial" w:cs="Arial"/>
          <w:b/>
          <w:bCs/>
        </w:rPr>
      </w:pPr>
      <w:r>
        <w:rPr>
          <w:rFonts w:ascii="Arial" w:hAnsi="Arial" w:cs="Arial"/>
          <w:b/>
          <w:bCs/>
        </w:rPr>
        <w:t>PUBLIC ADDRESS SYSTEM</w:t>
      </w:r>
    </w:p>
    <w:p w14:paraId="3A1CE763" w14:textId="77777777" w:rsidR="00745D02" w:rsidRDefault="00745D02" w:rsidP="00BE13D3">
      <w:pPr>
        <w:pStyle w:val="BodyText"/>
        <w:spacing w:before="59"/>
        <w:ind w:left="1980" w:right="-11"/>
        <w:rPr>
          <w:rFonts w:ascii="Arial" w:hAnsi="Arial" w:cs="Arial"/>
        </w:rPr>
      </w:pPr>
      <w:r w:rsidRPr="00404E36">
        <w:rPr>
          <w:rFonts w:ascii="Arial" w:hAnsi="Arial" w:cs="Arial"/>
        </w:rPr>
        <w:t>A public address system shall be provided on each bus for facilitating radio system and driver-originated announcements to passengers.</w:t>
      </w:r>
    </w:p>
    <w:p w14:paraId="01AD365C" w14:textId="77777777" w:rsidR="00285FA6" w:rsidRDefault="00285FA6" w:rsidP="00285FA6">
      <w:pPr>
        <w:pStyle w:val="BodyText"/>
        <w:spacing w:before="59"/>
        <w:ind w:right="-11"/>
        <w:rPr>
          <w:rFonts w:ascii="Arial" w:hAnsi="Arial" w:cs="Arial"/>
        </w:rPr>
      </w:pPr>
    </w:p>
    <w:p w14:paraId="0E3EAA3E" w14:textId="77777777" w:rsidR="00285FA6" w:rsidRPr="007C5E37" w:rsidRDefault="00285FA6" w:rsidP="00285FA6">
      <w:pPr>
        <w:pStyle w:val="BodyText"/>
        <w:spacing w:before="12"/>
        <w:ind w:left="1980"/>
        <w:rPr>
          <w:rFonts w:ascii="Arial" w:hAnsi="Arial" w:cs="Arial"/>
        </w:rPr>
      </w:pPr>
      <w:r w:rsidRPr="007C5E37">
        <w:rPr>
          <w:rFonts w:ascii="Arial" w:hAnsi="Arial" w:cs="Arial"/>
        </w:rPr>
        <w:t>ALTERNATIVE:</w:t>
      </w:r>
    </w:p>
    <w:p w14:paraId="1515BA3C" w14:textId="77777777" w:rsidR="00285FA6" w:rsidRPr="00404E36" w:rsidRDefault="00285FA6" w:rsidP="00285FA6">
      <w:pPr>
        <w:pStyle w:val="BodyText"/>
        <w:spacing w:before="59"/>
        <w:ind w:left="1980" w:right="103"/>
        <w:jc w:val="both"/>
        <w:rPr>
          <w:rFonts w:ascii="Arial" w:hAnsi="Arial" w:cs="Arial"/>
        </w:rPr>
      </w:pPr>
      <w:r w:rsidRPr="00404E36">
        <w:rPr>
          <w:rFonts w:ascii="Arial" w:hAnsi="Arial" w:cs="Arial"/>
        </w:rPr>
        <w:t xml:space="preserve">The speaker cable shall terminate at the instrument panel area on the curb side with a minimum of 3 feet of extra speaker cable. An end connector shall be supplied so a lead can be connected from the radio control head in order to make announcements directly from the transit control center to passengers through the PA </w:t>
      </w:r>
      <w:r w:rsidRPr="00404E36">
        <w:rPr>
          <w:rFonts w:ascii="Arial" w:hAnsi="Arial" w:cs="Arial"/>
          <w:spacing w:val="-2"/>
        </w:rPr>
        <w:t>system.</w:t>
      </w:r>
    </w:p>
    <w:p w14:paraId="28D78562" w14:textId="77777777" w:rsidR="00285FA6" w:rsidRDefault="00285FA6" w:rsidP="00285FA6">
      <w:pPr>
        <w:pStyle w:val="BodyText"/>
        <w:spacing w:before="61"/>
        <w:ind w:left="900" w:right="-11"/>
        <w:rPr>
          <w:rFonts w:ascii="Arial" w:hAnsi="Arial" w:cs="Arial"/>
          <w:b/>
          <w:bCs/>
        </w:rPr>
      </w:pPr>
    </w:p>
    <w:p w14:paraId="6F24D3D8" w14:textId="5E5BE92B" w:rsidR="00285FA6" w:rsidRPr="00EE4DC1" w:rsidRDefault="00285FA6" w:rsidP="00A53DF3">
      <w:pPr>
        <w:pStyle w:val="BodyText"/>
        <w:numPr>
          <w:ilvl w:val="4"/>
          <w:numId w:val="38"/>
        </w:numPr>
        <w:spacing w:before="61"/>
        <w:ind w:left="2340" w:right="-11" w:hanging="1170"/>
        <w:rPr>
          <w:rFonts w:ascii="Arial" w:hAnsi="Arial" w:cs="Arial"/>
          <w:b/>
          <w:bCs/>
        </w:rPr>
      </w:pPr>
      <w:r>
        <w:rPr>
          <w:rFonts w:ascii="Arial" w:hAnsi="Arial" w:cs="Arial"/>
          <w:b/>
          <w:bCs/>
        </w:rPr>
        <w:t>SPEAKERS</w:t>
      </w:r>
    </w:p>
    <w:p w14:paraId="60DDDD97" w14:textId="77777777" w:rsidR="00745D02" w:rsidRPr="00404E36" w:rsidRDefault="00745D02" w:rsidP="00505F85">
      <w:pPr>
        <w:pStyle w:val="BodyText"/>
        <w:spacing w:before="60"/>
        <w:ind w:left="2430" w:right="-11"/>
        <w:rPr>
          <w:rFonts w:ascii="Arial" w:hAnsi="Arial" w:cs="Arial"/>
        </w:rPr>
      </w:pPr>
      <w:r w:rsidRPr="00404E36">
        <w:rPr>
          <w:rFonts w:ascii="Arial" w:hAnsi="Arial" w:cs="Arial"/>
        </w:rPr>
        <w:t>Six interior and one weather-proof exterior loudspeakers shall be provided, semi-flush mounted, on</w:t>
      </w:r>
      <w:r w:rsidRPr="00404E36">
        <w:rPr>
          <w:rFonts w:ascii="Arial" w:hAnsi="Arial" w:cs="Arial"/>
          <w:spacing w:val="40"/>
        </w:rPr>
        <w:t xml:space="preserve"> </w:t>
      </w:r>
      <w:r w:rsidRPr="00404E36">
        <w:rPr>
          <w:rFonts w:ascii="Arial" w:hAnsi="Arial" w:cs="Arial"/>
        </w:rPr>
        <w:t xml:space="preserve">alternate sides of the bus passenger compartment, installed with proper phasing. Total impedance seen at the input connecting end shall be 8 Ohms. Mounting shall be accomplished with </w:t>
      </w:r>
      <w:proofErr w:type="spellStart"/>
      <w:r w:rsidRPr="00404E36">
        <w:rPr>
          <w:rFonts w:ascii="Arial" w:hAnsi="Arial" w:cs="Arial"/>
        </w:rPr>
        <w:t>riv</w:t>
      </w:r>
      <w:proofErr w:type="spellEnd"/>
      <w:r w:rsidRPr="00404E36">
        <w:rPr>
          <w:rFonts w:ascii="Arial" w:hAnsi="Arial" w:cs="Arial"/>
        </w:rPr>
        <w:t>-nuts and machine</w:t>
      </w:r>
      <w:r w:rsidRPr="00404E36">
        <w:rPr>
          <w:rFonts w:ascii="Arial" w:hAnsi="Arial" w:cs="Arial"/>
          <w:spacing w:val="40"/>
        </w:rPr>
        <w:t xml:space="preserve"> </w:t>
      </w:r>
      <w:r w:rsidRPr="00404E36">
        <w:rPr>
          <w:rFonts w:ascii="Arial" w:hAnsi="Arial" w:cs="Arial"/>
          <w:spacing w:val="-2"/>
        </w:rPr>
        <w:t>screws.</w:t>
      </w:r>
    </w:p>
    <w:p w14:paraId="03EC0391" w14:textId="77777777" w:rsidR="00505F85" w:rsidRPr="00EE4DC1" w:rsidRDefault="00505F85" w:rsidP="00505F85">
      <w:pPr>
        <w:pStyle w:val="BodyText"/>
        <w:spacing w:before="61"/>
        <w:ind w:left="2448" w:right="-11"/>
        <w:rPr>
          <w:rFonts w:ascii="Arial" w:hAnsi="Arial" w:cs="Arial"/>
          <w:b/>
          <w:bCs/>
        </w:rPr>
      </w:pPr>
    </w:p>
    <w:p w14:paraId="105176C5" w14:textId="486DF119" w:rsidR="00505F85" w:rsidRDefault="00505F85" w:rsidP="00A53DF3">
      <w:pPr>
        <w:pStyle w:val="BodyText"/>
        <w:numPr>
          <w:ilvl w:val="2"/>
          <w:numId w:val="38"/>
        </w:numPr>
        <w:spacing w:before="61"/>
        <w:ind w:left="900" w:right="-11" w:hanging="540"/>
        <w:rPr>
          <w:rFonts w:ascii="Arial" w:hAnsi="Arial" w:cs="Arial"/>
          <w:b/>
          <w:bCs/>
        </w:rPr>
      </w:pPr>
      <w:r>
        <w:rPr>
          <w:rFonts w:ascii="Arial" w:hAnsi="Arial" w:cs="Arial"/>
          <w:b/>
          <w:bCs/>
        </w:rPr>
        <w:t>AUTOMATIC PASSENGER COUNTER (APC)</w:t>
      </w:r>
    </w:p>
    <w:p w14:paraId="1E230333" w14:textId="77777777" w:rsidR="00745D02" w:rsidRPr="00404E36" w:rsidRDefault="00745D02" w:rsidP="00505F85">
      <w:pPr>
        <w:pStyle w:val="BodyText"/>
        <w:spacing w:before="61"/>
        <w:ind w:left="1440"/>
        <w:rPr>
          <w:rFonts w:ascii="Arial" w:hAnsi="Arial" w:cs="Arial"/>
        </w:rPr>
      </w:pPr>
      <w:r w:rsidRPr="00404E36">
        <w:rPr>
          <w:rFonts w:ascii="Arial" w:hAnsi="Arial" w:cs="Arial"/>
        </w:rPr>
        <w:t>All</w:t>
      </w:r>
      <w:r w:rsidRPr="00404E36">
        <w:rPr>
          <w:rFonts w:ascii="Arial" w:hAnsi="Arial" w:cs="Arial"/>
          <w:spacing w:val="-5"/>
        </w:rPr>
        <w:t xml:space="preserve"> </w:t>
      </w:r>
      <w:r w:rsidRPr="00404E36">
        <w:rPr>
          <w:rFonts w:ascii="Arial" w:hAnsi="Arial" w:cs="Arial"/>
        </w:rPr>
        <w:t>vehicles</w:t>
      </w:r>
      <w:r w:rsidRPr="00404E36">
        <w:rPr>
          <w:rFonts w:ascii="Arial" w:hAnsi="Arial" w:cs="Arial"/>
          <w:spacing w:val="-1"/>
        </w:rPr>
        <w:t xml:space="preserve"> </w:t>
      </w:r>
      <w:r w:rsidRPr="00404E36">
        <w:rPr>
          <w:rFonts w:ascii="Arial" w:hAnsi="Arial" w:cs="Arial"/>
        </w:rPr>
        <w:t>will</w:t>
      </w:r>
      <w:r w:rsidRPr="00404E36">
        <w:rPr>
          <w:rFonts w:ascii="Arial" w:hAnsi="Arial" w:cs="Arial"/>
          <w:spacing w:val="-5"/>
        </w:rPr>
        <w:t xml:space="preserve"> </w:t>
      </w:r>
      <w:r w:rsidRPr="00404E36">
        <w:rPr>
          <w:rFonts w:ascii="Arial" w:hAnsi="Arial" w:cs="Arial"/>
        </w:rPr>
        <w:t>require</w:t>
      </w:r>
      <w:r w:rsidRPr="00404E36">
        <w:rPr>
          <w:rFonts w:ascii="Arial" w:hAnsi="Arial" w:cs="Arial"/>
          <w:spacing w:val="-2"/>
        </w:rPr>
        <w:t xml:space="preserve"> </w:t>
      </w:r>
      <w:r w:rsidRPr="00404E36">
        <w:rPr>
          <w:rFonts w:ascii="Arial" w:hAnsi="Arial" w:cs="Arial"/>
        </w:rPr>
        <w:t>an</w:t>
      </w:r>
      <w:r w:rsidRPr="00404E36">
        <w:rPr>
          <w:rFonts w:ascii="Arial" w:hAnsi="Arial" w:cs="Arial"/>
          <w:spacing w:val="-6"/>
        </w:rPr>
        <w:t xml:space="preserve"> </w:t>
      </w:r>
      <w:r w:rsidRPr="00404E36">
        <w:rPr>
          <w:rFonts w:ascii="Arial" w:hAnsi="Arial" w:cs="Arial"/>
        </w:rPr>
        <w:t>APC</w:t>
      </w:r>
      <w:r w:rsidRPr="00404E36">
        <w:rPr>
          <w:rFonts w:ascii="Arial" w:hAnsi="Arial" w:cs="Arial"/>
          <w:spacing w:val="-2"/>
        </w:rPr>
        <w:t xml:space="preserve"> </w:t>
      </w:r>
      <w:r w:rsidRPr="00404E36">
        <w:rPr>
          <w:rFonts w:ascii="Arial" w:hAnsi="Arial" w:cs="Arial"/>
        </w:rPr>
        <w:t>system.</w:t>
      </w:r>
      <w:r w:rsidRPr="00404E36">
        <w:rPr>
          <w:rFonts w:ascii="Arial" w:hAnsi="Arial" w:cs="Arial"/>
          <w:spacing w:val="42"/>
        </w:rPr>
        <w:t xml:space="preserve"> </w:t>
      </w:r>
      <w:r w:rsidRPr="00404E36">
        <w:rPr>
          <w:rFonts w:ascii="Arial" w:hAnsi="Arial" w:cs="Arial"/>
        </w:rPr>
        <w:t>The</w:t>
      </w:r>
      <w:r w:rsidRPr="00404E36">
        <w:rPr>
          <w:rFonts w:ascii="Arial" w:hAnsi="Arial" w:cs="Arial"/>
          <w:spacing w:val="-2"/>
        </w:rPr>
        <w:t xml:space="preserve"> </w:t>
      </w:r>
      <w:r w:rsidRPr="00404E36">
        <w:rPr>
          <w:rFonts w:ascii="Arial" w:hAnsi="Arial" w:cs="Arial"/>
        </w:rPr>
        <w:t>APC</w:t>
      </w:r>
      <w:r w:rsidRPr="00404E36">
        <w:rPr>
          <w:rFonts w:ascii="Arial" w:hAnsi="Arial" w:cs="Arial"/>
          <w:spacing w:val="-4"/>
        </w:rPr>
        <w:t xml:space="preserve"> </w:t>
      </w:r>
      <w:r w:rsidRPr="00404E36">
        <w:rPr>
          <w:rFonts w:ascii="Arial" w:hAnsi="Arial" w:cs="Arial"/>
        </w:rPr>
        <w:t>system shall</w:t>
      </w:r>
      <w:r w:rsidRPr="00404E36">
        <w:rPr>
          <w:rFonts w:ascii="Arial" w:hAnsi="Arial" w:cs="Arial"/>
          <w:spacing w:val="-3"/>
        </w:rPr>
        <w:t xml:space="preserve"> </w:t>
      </w:r>
      <w:r w:rsidRPr="00404E36">
        <w:rPr>
          <w:rFonts w:ascii="Arial" w:hAnsi="Arial" w:cs="Arial"/>
        </w:rPr>
        <w:t>be</w:t>
      </w:r>
      <w:r w:rsidRPr="00404E36">
        <w:rPr>
          <w:rFonts w:ascii="Arial" w:hAnsi="Arial" w:cs="Arial"/>
          <w:spacing w:val="-2"/>
        </w:rPr>
        <w:t xml:space="preserve"> installed.</w:t>
      </w:r>
    </w:p>
    <w:p w14:paraId="7D5B9E17" w14:textId="77777777" w:rsidR="00ED6785" w:rsidRPr="00404E36" w:rsidRDefault="00ED6785" w:rsidP="00505F85">
      <w:pPr>
        <w:pStyle w:val="BodyText"/>
        <w:spacing w:before="7"/>
        <w:ind w:left="1440"/>
        <w:rPr>
          <w:rFonts w:ascii="Arial" w:hAnsi="Arial" w:cs="Arial"/>
        </w:rPr>
      </w:pPr>
    </w:p>
    <w:p w14:paraId="0752C59D" w14:textId="77777777" w:rsidR="00404E36" w:rsidRPr="007C5E37" w:rsidRDefault="00404E36" w:rsidP="00505F85">
      <w:pPr>
        <w:pStyle w:val="BodyText"/>
        <w:spacing w:before="7"/>
        <w:ind w:left="1440"/>
        <w:rPr>
          <w:rFonts w:ascii="Arial" w:hAnsi="Arial" w:cs="Arial"/>
        </w:rPr>
      </w:pPr>
      <w:r w:rsidRPr="007C5E37">
        <w:rPr>
          <w:rFonts w:ascii="Arial" w:hAnsi="Arial" w:cs="Arial"/>
        </w:rPr>
        <w:t>ALTERNATIVE:</w:t>
      </w:r>
    </w:p>
    <w:p w14:paraId="3A267D21" w14:textId="77777777" w:rsidR="00404E36" w:rsidRPr="00404E36" w:rsidRDefault="00404E36" w:rsidP="00505F85">
      <w:pPr>
        <w:pStyle w:val="BodyText"/>
        <w:spacing w:before="58"/>
        <w:ind w:left="1440"/>
        <w:rPr>
          <w:rFonts w:ascii="Arial" w:hAnsi="Arial" w:cs="Arial"/>
        </w:rPr>
      </w:pPr>
      <w:r w:rsidRPr="00404E36">
        <w:rPr>
          <w:rFonts w:ascii="Arial" w:hAnsi="Arial" w:cs="Arial"/>
        </w:rPr>
        <w:t>As</w:t>
      </w:r>
      <w:r w:rsidRPr="00404E36">
        <w:rPr>
          <w:rFonts w:ascii="Arial" w:hAnsi="Arial" w:cs="Arial"/>
          <w:spacing w:val="-3"/>
        </w:rPr>
        <w:t xml:space="preserve"> </w:t>
      </w:r>
      <w:r w:rsidRPr="00404E36">
        <w:rPr>
          <w:rFonts w:ascii="Arial" w:hAnsi="Arial" w:cs="Arial"/>
        </w:rPr>
        <w:t>an</w:t>
      </w:r>
      <w:r w:rsidRPr="00404E36">
        <w:rPr>
          <w:rFonts w:ascii="Arial" w:hAnsi="Arial" w:cs="Arial"/>
          <w:spacing w:val="-3"/>
        </w:rPr>
        <w:t xml:space="preserve"> </w:t>
      </w:r>
      <w:r w:rsidRPr="00404E36">
        <w:rPr>
          <w:rFonts w:ascii="Arial" w:hAnsi="Arial" w:cs="Arial"/>
        </w:rPr>
        <w:t>alternative</w:t>
      </w:r>
      <w:r w:rsidRPr="00404E36">
        <w:rPr>
          <w:rFonts w:ascii="Arial" w:hAnsi="Arial" w:cs="Arial"/>
          <w:spacing w:val="-2"/>
        </w:rPr>
        <w:t xml:space="preserve"> </w:t>
      </w:r>
      <w:r w:rsidRPr="00404E36">
        <w:rPr>
          <w:rFonts w:ascii="Arial" w:hAnsi="Arial" w:cs="Arial"/>
        </w:rPr>
        <w:t>an</w:t>
      </w:r>
      <w:r w:rsidRPr="00404E36">
        <w:rPr>
          <w:rFonts w:ascii="Arial" w:hAnsi="Arial" w:cs="Arial"/>
          <w:spacing w:val="-3"/>
        </w:rPr>
        <w:t xml:space="preserve"> </w:t>
      </w:r>
      <w:r w:rsidRPr="00404E36">
        <w:rPr>
          <w:rFonts w:ascii="Arial" w:hAnsi="Arial" w:cs="Arial"/>
        </w:rPr>
        <w:t>infrared</w:t>
      </w:r>
      <w:r w:rsidRPr="00404E36">
        <w:rPr>
          <w:rFonts w:ascii="Arial" w:hAnsi="Arial" w:cs="Arial"/>
          <w:spacing w:val="-3"/>
        </w:rPr>
        <w:t xml:space="preserve"> </w:t>
      </w:r>
      <w:r w:rsidRPr="00404E36">
        <w:rPr>
          <w:rFonts w:ascii="Arial" w:hAnsi="Arial" w:cs="Arial"/>
        </w:rPr>
        <w:t>APC</w:t>
      </w:r>
      <w:r w:rsidRPr="00404E36">
        <w:rPr>
          <w:rFonts w:ascii="Arial" w:hAnsi="Arial" w:cs="Arial"/>
          <w:spacing w:val="-1"/>
        </w:rPr>
        <w:t xml:space="preserve"> </w:t>
      </w:r>
      <w:r w:rsidRPr="00404E36">
        <w:rPr>
          <w:rFonts w:ascii="Arial" w:hAnsi="Arial" w:cs="Arial"/>
        </w:rPr>
        <w:t>system</w:t>
      </w:r>
      <w:r w:rsidRPr="00404E36">
        <w:rPr>
          <w:rFonts w:ascii="Arial" w:hAnsi="Arial" w:cs="Arial"/>
          <w:spacing w:val="-3"/>
        </w:rPr>
        <w:t xml:space="preserve"> </w:t>
      </w:r>
      <w:r w:rsidRPr="00404E36">
        <w:rPr>
          <w:rFonts w:ascii="Arial" w:hAnsi="Arial" w:cs="Arial"/>
        </w:rPr>
        <w:t>shall</w:t>
      </w:r>
      <w:r w:rsidRPr="00404E36">
        <w:rPr>
          <w:rFonts w:ascii="Arial" w:hAnsi="Arial" w:cs="Arial"/>
          <w:spacing w:val="-2"/>
        </w:rPr>
        <w:t xml:space="preserve"> </w:t>
      </w:r>
      <w:r w:rsidRPr="00404E36">
        <w:rPr>
          <w:rFonts w:ascii="Arial" w:hAnsi="Arial" w:cs="Arial"/>
        </w:rPr>
        <w:t>be</w:t>
      </w:r>
      <w:r w:rsidRPr="00404E36">
        <w:rPr>
          <w:rFonts w:ascii="Arial" w:hAnsi="Arial" w:cs="Arial"/>
          <w:spacing w:val="-2"/>
        </w:rPr>
        <w:t xml:space="preserve"> installed.</w:t>
      </w:r>
    </w:p>
    <w:p w14:paraId="2F5026E2" w14:textId="77777777" w:rsidR="00404E36" w:rsidRPr="00404E36" w:rsidRDefault="00404E36" w:rsidP="00505F85">
      <w:pPr>
        <w:pStyle w:val="BodyText"/>
        <w:spacing w:before="7"/>
        <w:ind w:left="1440"/>
        <w:rPr>
          <w:rFonts w:ascii="Arial" w:hAnsi="Arial" w:cs="Arial"/>
        </w:rPr>
      </w:pPr>
    </w:p>
    <w:p w14:paraId="7B0204BE" w14:textId="0D73D21C" w:rsidR="00745D02" w:rsidRPr="007C5E37" w:rsidRDefault="00ED6785" w:rsidP="00505F85">
      <w:pPr>
        <w:pStyle w:val="BodyText"/>
        <w:spacing w:before="7"/>
        <w:ind w:left="1440"/>
        <w:rPr>
          <w:rFonts w:ascii="Arial" w:hAnsi="Arial" w:cs="Arial"/>
        </w:rPr>
      </w:pPr>
      <w:r w:rsidRPr="007C5E37">
        <w:rPr>
          <w:rFonts w:ascii="Arial" w:hAnsi="Arial" w:cs="Arial"/>
        </w:rPr>
        <w:t>ALTERNATIVE:</w:t>
      </w:r>
    </w:p>
    <w:p w14:paraId="68DE2932" w14:textId="77777777" w:rsidR="00ED6785" w:rsidRPr="00404E36" w:rsidRDefault="00ED6785" w:rsidP="00505F85">
      <w:pPr>
        <w:pStyle w:val="BodyText"/>
        <w:spacing w:before="60"/>
        <w:ind w:left="1440"/>
        <w:rPr>
          <w:rFonts w:ascii="Arial" w:hAnsi="Arial" w:cs="Arial"/>
        </w:rPr>
      </w:pPr>
      <w:r w:rsidRPr="00404E36">
        <w:rPr>
          <w:rFonts w:ascii="Arial" w:hAnsi="Arial" w:cs="Arial"/>
        </w:rPr>
        <w:t>No</w:t>
      </w:r>
      <w:r w:rsidRPr="00404E36">
        <w:rPr>
          <w:rFonts w:ascii="Arial" w:hAnsi="Arial" w:cs="Arial"/>
          <w:spacing w:val="-3"/>
        </w:rPr>
        <w:t xml:space="preserve"> </w:t>
      </w:r>
      <w:r w:rsidRPr="00404E36">
        <w:rPr>
          <w:rFonts w:ascii="Arial" w:hAnsi="Arial" w:cs="Arial"/>
        </w:rPr>
        <w:t>APC</w:t>
      </w:r>
      <w:r w:rsidRPr="00404E36">
        <w:rPr>
          <w:rFonts w:ascii="Arial" w:hAnsi="Arial" w:cs="Arial"/>
          <w:spacing w:val="-3"/>
        </w:rPr>
        <w:t xml:space="preserve"> </w:t>
      </w:r>
      <w:r w:rsidRPr="00404E36">
        <w:rPr>
          <w:rFonts w:ascii="Arial" w:hAnsi="Arial" w:cs="Arial"/>
        </w:rPr>
        <w:t>system</w:t>
      </w:r>
      <w:r w:rsidRPr="00404E36">
        <w:rPr>
          <w:rFonts w:ascii="Arial" w:hAnsi="Arial" w:cs="Arial"/>
          <w:spacing w:val="-1"/>
        </w:rPr>
        <w:t xml:space="preserve"> </w:t>
      </w:r>
      <w:r w:rsidRPr="00404E36">
        <w:rPr>
          <w:rFonts w:ascii="Arial" w:hAnsi="Arial" w:cs="Arial"/>
        </w:rPr>
        <w:t>is</w:t>
      </w:r>
      <w:r w:rsidRPr="00404E36">
        <w:rPr>
          <w:rFonts w:ascii="Arial" w:hAnsi="Arial" w:cs="Arial"/>
          <w:spacing w:val="-3"/>
        </w:rPr>
        <w:t xml:space="preserve"> </w:t>
      </w:r>
      <w:r w:rsidRPr="00404E36">
        <w:rPr>
          <w:rFonts w:ascii="Arial" w:hAnsi="Arial" w:cs="Arial"/>
          <w:spacing w:val="-2"/>
        </w:rPr>
        <w:t>required.</w:t>
      </w:r>
    </w:p>
    <w:p w14:paraId="2C940931" w14:textId="77777777" w:rsidR="00505F85" w:rsidRPr="00EE4DC1" w:rsidRDefault="00505F85" w:rsidP="00505F85">
      <w:pPr>
        <w:pStyle w:val="BodyText"/>
        <w:spacing w:before="61"/>
        <w:ind w:left="2448" w:right="-11"/>
        <w:rPr>
          <w:rFonts w:ascii="Arial" w:hAnsi="Arial" w:cs="Arial"/>
          <w:b/>
          <w:bCs/>
        </w:rPr>
      </w:pPr>
    </w:p>
    <w:p w14:paraId="46316256" w14:textId="3D22F945" w:rsidR="00505F85" w:rsidRDefault="00505F85" w:rsidP="00A53DF3">
      <w:pPr>
        <w:pStyle w:val="BodyText"/>
        <w:numPr>
          <w:ilvl w:val="2"/>
          <w:numId w:val="38"/>
        </w:numPr>
        <w:spacing w:before="61"/>
        <w:ind w:left="900" w:right="-11" w:hanging="540"/>
        <w:rPr>
          <w:rFonts w:ascii="Arial" w:hAnsi="Arial" w:cs="Arial"/>
          <w:b/>
          <w:bCs/>
        </w:rPr>
      </w:pPr>
      <w:r>
        <w:rPr>
          <w:rFonts w:ascii="Arial" w:hAnsi="Arial" w:cs="Arial"/>
          <w:b/>
          <w:bCs/>
        </w:rPr>
        <w:t>AUTOMATIC VEHICLE LOCATOR SYSTEM (AVL)</w:t>
      </w:r>
    </w:p>
    <w:p w14:paraId="6A4AD67D" w14:textId="77777777" w:rsidR="00861923" w:rsidRDefault="00861923" w:rsidP="00861923">
      <w:pPr>
        <w:pStyle w:val="BodyText"/>
        <w:spacing w:before="61"/>
        <w:ind w:left="900" w:right="-11"/>
        <w:rPr>
          <w:rFonts w:ascii="Arial" w:hAnsi="Arial" w:cs="Arial"/>
          <w:b/>
          <w:bCs/>
        </w:rPr>
      </w:pPr>
    </w:p>
    <w:p w14:paraId="6A6ADF2B" w14:textId="330C8B48" w:rsidR="00861923" w:rsidRDefault="00861923" w:rsidP="00A53DF3">
      <w:pPr>
        <w:pStyle w:val="BodyText"/>
        <w:numPr>
          <w:ilvl w:val="3"/>
          <w:numId w:val="38"/>
        </w:numPr>
        <w:spacing w:before="61"/>
        <w:ind w:left="1980" w:right="-11" w:hanging="810"/>
        <w:rPr>
          <w:rFonts w:ascii="Arial" w:hAnsi="Arial" w:cs="Arial"/>
          <w:b/>
          <w:bCs/>
        </w:rPr>
      </w:pPr>
      <w:r>
        <w:rPr>
          <w:rFonts w:ascii="Arial" w:hAnsi="Arial" w:cs="Arial"/>
          <w:b/>
          <w:bCs/>
        </w:rPr>
        <w:lastRenderedPageBreak/>
        <w:t>AVL</w:t>
      </w:r>
    </w:p>
    <w:p w14:paraId="14ACCD64" w14:textId="77777777" w:rsidR="00745D02" w:rsidRDefault="00745D02" w:rsidP="00861923">
      <w:pPr>
        <w:pStyle w:val="BodyText"/>
        <w:spacing w:before="59"/>
        <w:ind w:left="2160" w:right="79"/>
        <w:rPr>
          <w:rFonts w:ascii="Arial" w:hAnsi="Arial" w:cs="Arial"/>
        </w:rPr>
      </w:pPr>
      <w:bookmarkStart w:id="97" w:name="_bookmark434"/>
      <w:bookmarkEnd w:id="97"/>
      <w:r w:rsidRPr="00404E36">
        <w:rPr>
          <w:rFonts w:ascii="Arial" w:hAnsi="Arial" w:cs="Arial"/>
        </w:rPr>
        <w:t>All</w:t>
      </w:r>
      <w:r w:rsidRPr="00404E36">
        <w:rPr>
          <w:rFonts w:ascii="Arial" w:hAnsi="Arial" w:cs="Arial"/>
          <w:spacing w:val="-2"/>
        </w:rPr>
        <w:t xml:space="preserve"> </w:t>
      </w:r>
      <w:r w:rsidRPr="00404E36">
        <w:rPr>
          <w:rFonts w:ascii="Arial" w:hAnsi="Arial" w:cs="Arial"/>
        </w:rPr>
        <w:t>vehicles</w:t>
      </w:r>
      <w:r w:rsidRPr="00404E36">
        <w:rPr>
          <w:rFonts w:ascii="Arial" w:hAnsi="Arial" w:cs="Arial"/>
          <w:spacing w:val="-1"/>
        </w:rPr>
        <w:t xml:space="preserve"> </w:t>
      </w:r>
      <w:r w:rsidRPr="00404E36">
        <w:rPr>
          <w:rFonts w:ascii="Arial" w:hAnsi="Arial" w:cs="Arial"/>
        </w:rPr>
        <w:t>will</w:t>
      </w:r>
      <w:r w:rsidRPr="00404E36">
        <w:rPr>
          <w:rFonts w:ascii="Arial" w:hAnsi="Arial" w:cs="Arial"/>
          <w:spacing w:val="-5"/>
        </w:rPr>
        <w:t xml:space="preserve"> </w:t>
      </w:r>
      <w:r w:rsidRPr="00404E36">
        <w:rPr>
          <w:rFonts w:ascii="Arial" w:hAnsi="Arial" w:cs="Arial"/>
        </w:rPr>
        <w:t>be</w:t>
      </w:r>
      <w:r w:rsidRPr="00404E36">
        <w:rPr>
          <w:rFonts w:ascii="Arial" w:hAnsi="Arial" w:cs="Arial"/>
          <w:spacing w:val="-2"/>
        </w:rPr>
        <w:t xml:space="preserve"> </w:t>
      </w:r>
      <w:r w:rsidRPr="00404E36">
        <w:rPr>
          <w:rFonts w:ascii="Arial" w:hAnsi="Arial" w:cs="Arial"/>
        </w:rPr>
        <w:t>pre-wired</w:t>
      </w:r>
      <w:r w:rsidRPr="00404E36">
        <w:rPr>
          <w:rFonts w:ascii="Arial" w:hAnsi="Arial" w:cs="Arial"/>
          <w:spacing w:val="-3"/>
        </w:rPr>
        <w:t xml:space="preserve"> </w:t>
      </w:r>
      <w:r w:rsidRPr="00404E36">
        <w:rPr>
          <w:rFonts w:ascii="Arial" w:hAnsi="Arial" w:cs="Arial"/>
        </w:rPr>
        <w:t>to</w:t>
      </w:r>
      <w:r w:rsidRPr="00404E36">
        <w:rPr>
          <w:rFonts w:ascii="Arial" w:hAnsi="Arial" w:cs="Arial"/>
          <w:spacing w:val="-1"/>
        </w:rPr>
        <w:t xml:space="preserve"> </w:t>
      </w:r>
      <w:r w:rsidRPr="00404E36">
        <w:rPr>
          <w:rFonts w:ascii="Arial" w:hAnsi="Arial" w:cs="Arial"/>
        </w:rPr>
        <w:t>accommodate</w:t>
      </w:r>
      <w:r w:rsidRPr="00404E36">
        <w:rPr>
          <w:rFonts w:ascii="Arial" w:hAnsi="Arial" w:cs="Arial"/>
          <w:spacing w:val="-4"/>
        </w:rPr>
        <w:t xml:space="preserve"> </w:t>
      </w:r>
      <w:r w:rsidRPr="00404E36">
        <w:rPr>
          <w:rFonts w:ascii="Arial" w:hAnsi="Arial" w:cs="Arial"/>
        </w:rPr>
        <w:t>an</w:t>
      </w:r>
      <w:r w:rsidRPr="00404E36">
        <w:rPr>
          <w:rFonts w:ascii="Arial" w:hAnsi="Arial" w:cs="Arial"/>
          <w:spacing w:val="-2"/>
        </w:rPr>
        <w:t xml:space="preserve"> </w:t>
      </w:r>
      <w:r w:rsidRPr="00404E36">
        <w:rPr>
          <w:rFonts w:ascii="Arial" w:hAnsi="Arial" w:cs="Arial"/>
        </w:rPr>
        <w:t>Avail</w:t>
      </w:r>
      <w:r w:rsidRPr="00404E36">
        <w:rPr>
          <w:rFonts w:ascii="Arial" w:hAnsi="Arial" w:cs="Arial"/>
          <w:spacing w:val="-5"/>
        </w:rPr>
        <w:t xml:space="preserve"> </w:t>
      </w:r>
      <w:r w:rsidRPr="00404E36">
        <w:rPr>
          <w:rFonts w:ascii="Arial" w:hAnsi="Arial" w:cs="Arial"/>
        </w:rPr>
        <w:t>Technologies</w:t>
      </w:r>
      <w:r w:rsidRPr="00404E36">
        <w:rPr>
          <w:rFonts w:ascii="Arial" w:hAnsi="Arial" w:cs="Arial"/>
          <w:spacing w:val="-2"/>
        </w:rPr>
        <w:t xml:space="preserve"> </w:t>
      </w:r>
      <w:r w:rsidRPr="00404E36">
        <w:rPr>
          <w:rFonts w:ascii="Arial" w:hAnsi="Arial" w:cs="Arial"/>
        </w:rPr>
        <w:t>Automatic</w:t>
      </w:r>
      <w:r w:rsidRPr="00404E36">
        <w:rPr>
          <w:rFonts w:ascii="Arial" w:hAnsi="Arial" w:cs="Arial"/>
          <w:spacing w:val="-2"/>
        </w:rPr>
        <w:t xml:space="preserve"> </w:t>
      </w:r>
      <w:r w:rsidRPr="00404E36">
        <w:rPr>
          <w:rFonts w:ascii="Arial" w:hAnsi="Arial" w:cs="Arial"/>
        </w:rPr>
        <w:t>Vehicle</w:t>
      </w:r>
      <w:r w:rsidRPr="00404E36">
        <w:rPr>
          <w:rFonts w:ascii="Arial" w:hAnsi="Arial" w:cs="Arial"/>
          <w:spacing w:val="-4"/>
        </w:rPr>
        <w:t xml:space="preserve"> </w:t>
      </w:r>
      <w:r w:rsidRPr="00404E36">
        <w:rPr>
          <w:rFonts w:ascii="Arial" w:hAnsi="Arial" w:cs="Arial"/>
        </w:rPr>
        <w:t>Locator</w:t>
      </w:r>
      <w:r w:rsidRPr="00404E36">
        <w:rPr>
          <w:rFonts w:ascii="Arial" w:hAnsi="Arial" w:cs="Arial"/>
          <w:spacing w:val="-5"/>
        </w:rPr>
        <w:t xml:space="preserve"> </w:t>
      </w:r>
      <w:r w:rsidRPr="00404E36">
        <w:rPr>
          <w:rFonts w:ascii="Arial" w:hAnsi="Arial" w:cs="Arial"/>
        </w:rPr>
        <w:t>System (AVL).</w:t>
      </w:r>
      <w:r w:rsidRPr="00404E36">
        <w:rPr>
          <w:rFonts w:ascii="Arial" w:hAnsi="Arial" w:cs="Arial"/>
          <w:spacing w:val="40"/>
        </w:rPr>
        <w:t xml:space="preserve"> </w:t>
      </w:r>
      <w:r w:rsidRPr="00404E36">
        <w:rPr>
          <w:rFonts w:ascii="Arial" w:hAnsi="Arial" w:cs="Arial"/>
        </w:rPr>
        <w:t>Vendor must work with Avail to coordinate install.</w:t>
      </w:r>
    </w:p>
    <w:p w14:paraId="049DC8FF" w14:textId="77777777" w:rsidR="00861923" w:rsidRPr="00EE4DC1" w:rsidRDefault="00861923" w:rsidP="00861923">
      <w:pPr>
        <w:pStyle w:val="BodyText"/>
        <w:spacing w:before="61"/>
        <w:ind w:left="2448" w:right="-11"/>
        <w:rPr>
          <w:rFonts w:ascii="Arial" w:hAnsi="Arial" w:cs="Arial"/>
          <w:b/>
          <w:bCs/>
        </w:rPr>
      </w:pPr>
    </w:p>
    <w:p w14:paraId="34349C27" w14:textId="057B4C0B" w:rsidR="00861923" w:rsidRDefault="00861923" w:rsidP="00A53DF3">
      <w:pPr>
        <w:pStyle w:val="BodyText"/>
        <w:numPr>
          <w:ilvl w:val="2"/>
          <w:numId w:val="38"/>
        </w:numPr>
        <w:spacing w:before="61"/>
        <w:ind w:left="900" w:right="-11" w:hanging="540"/>
        <w:rPr>
          <w:rFonts w:ascii="Arial" w:hAnsi="Arial" w:cs="Arial"/>
          <w:b/>
          <w:bCs/>
        </w:rPr>
      </w:pPr>
      <w:r>
        <w:rPr>
          <w:rFonts w:ascii="Arial" w:hAnsi="Arial" w:cs="Arial"/>
          <w:b/>
          <w:bCs/>
        </w:rPr>
        <w:t>RADIO HANDSET AND CONTROL SYSTEM</w:t>
      </w:r>
    </w:p>
    <w:p w14:paraId="06128785" w14:textId="77777777" w:rsidR="00A330E5" w:rsidRDefault="00A330E5" w:rsidP="00A330E5">
      <w:pPr>
        <w:pStyle w:val="BodyText"/>
        <w:spacing w:before="61"/>
        <w:ind w:left="900" w:right="-11"/>
        <w:rPr>
          <w:rFonts w:ascii="Arial" w:hAnsi="Arial" w:cs="Arial"/>
          <w:b/>
          <w:bCs/>
        </w:rPr>
      </w:pPr>
    </w:p>
    <w:p w14:paraId="1A1F8D00" w14:textId="7033C308" w:rsidR="00861923" w:rsidRDefault="00861923" w:rsidP="00A53DF3">
      <w:pPr>
        <w:pStyle w:val="BodyText"/>
        <w:numPr>
          <w:ilvl w:val="3"/>
          <w:numId w:val="38"/>
        </w:numPr>
        <w:spacing w:before="61"/>
        <w:ind w:right="-11"/>
        <w:rPr>
          <w:rFonts w:ascii="Arial" w:hAnsi="Arial" w:cs="Arial"/>
          <w:b/>
          <w:bCs/>
        </w:rPr>
      </w:pPr>
      <w:r>
        <w:rPr>
          <w:rFonts w:ascii="Arial" w:hAnsi="Arial" w:cs="Arial"/>
          <w:b/>
          <w:bCs/>
        </w:rPr>
        <w:t>DRIVERS SPEAKER</w:t>
      </w:r>
    </w:p>
    <w:p w14:paraId="583D080E" w14:textId="77777777" w:rsidR="00A330E5" w:rsidRPr="00404E36" w:rsidRDefault="00A330E5" w:rsidP="00A330E5">
      <w:pPr>
        <w:pStyle w:val="BodyText"/>
        <w:spacing w:before="57"/>
        <w:ind w:left="2880" w:right="-11"/>
        <w:rPr>
          <w:rFonts w:ascii="Arial" w:hAnsi="Arial" w:cs="Arial"/>
        </w:rPr>
      </w:pPr>
      <w:r w:rsidRPr="00404E36">
        <w:rPr>
          <w:rFonts w:ascii="Arial" w:hAnsi="Arial" w:cs="Arial"/>
        </w:rPr>
        <w:t xml:space="preserve">Each bus shall have a recessed speaker in the ceiling panel above the driver. This speaker shall be the same component used for the speakers in the passenger compartment. It shall have 8 Ohms of </w:t>
      </w:r>
      <w:r w:rsidRPr="00404E36">
        <w:rPr>
          <w:rFonts w:ascii="Arial" w:hAnsi="Arial" w:cs="Arial"/>
          <w:spacing w:val="-2"/>
        </w:rPr>
        <w:t>impedance.</w:t>
      </w:r>
    </w:p>
    <w:p w14:paraId="21370EBC" w14:textId="77777777" w:rsidR="00A330E5" w:rsidRDefault="00A330E5" w:rsidP="00A330E5">
      <w:pPr>
        <w:pStyle w:val="BodyText"/>
        <w:spacing w:before="61"/>
        <w:ind w:left="2448" w:right="-11"/>
        <w:rPr>
          <w:rFonts w:ascii="Arial" w:hAnsi="Arial" w:cs="Arial"/>
          <w:b/>
          <w:bCs/>
        </w:rPr>
      </w:pPr>
    </w:p>
    <w:p w14:paraId="55FC7636" w14:textId="47AA4EDD" w:rsidR="00861923" w:rsidRDefault="00861923" w:rsidP="00A53DF3">
      <w:pPr>
        <w:pStyle w:val="BodyText"/>
        <w:numPr>
          <w:ilvl w:val="3"/>
          <w:numId w:val="38"/>
        </w:numPr>
        <w:spacing w:before="61"/>
        <w:ind w:right="-11"/>
        <w:rPr>
          <w:rFonts w:ascii="Arial" w:hAnsi="Arial" w:cs="Arial"/>
          <w:b/>
          <w:bCs/>
        </w:rPr>
      </w:pPr>
      <w:r>
        <w:rPr>
          <w:rFonts w:ascii="Arial" w:hAnsi="Arial" w:cs="Arial"/>
          <w:b/>
          <w:bCs/>
        </w:rPr>
        <w:t>HANDSET</w:t>
      </w:r>
    </w:p>
    <w:p w14:paraId="7B1088DA" w14:textId="77777777" w:rsidR="00745D02" w:rsidRDefault="00745D02" w:rsidP="00A330E5">
      <w:pPr>
        <w:pStyle w:val="BodyText"/>
        <w:spacing w:before="60"/>
        <w:ind w:left="2880"/>
        <w:jc w:val="both"/>
        <w:rPr>
          <w:rFonts w:ascii="Arial" w:hAnsi="Arial" w:cs="Arial"/>
          <w:spacing w:val="-4"/>
        </w:rPr>
      </w:pPr>
      <w:bookmarkStart w:id="98" w:name="_bookmark436"/>
      <w:bookmarkEnd w:id="98"/>
      <w:r w:rsidRPr="00402A73">
        <w:rPr>
          <w:rFonts w:ascii="Arial" w:hAnsi="Arial" w:cs="Arial"/>
        </w:rPr>
        <w:t>Contractor</w:t>
      </w:r>
      <w:r w:rsidRPr="00402A73">
        <w:rPr>
          <w:rFonts w:ascii="Arial" w:hAnsi="Arial" w:cs="Arial"/>
          <w:spacing w:val="-6"/>
        </w:rPr>
        <w:t xml:space="preserve"> </w:t>
      </w:r>
      <w:r w:rsidRPr="00402A73">
        <w:rPr>
          <w:rFonts w:ascii="Arial" w:hAnsi="Arial" w:cs="Arial"/>
        </w:rPr>
        <w:t>will</w:t>
      </w:r>
      <w:r w:rsidRPr="00402A73">
        <w:rPr>
          <w:rFonts w:ascii="Arial" w:hAnsi="Arial" w:cs="Arial"/>
          <w:spacing w:val="-3"/>
        </w:rPr>
        <w:t xml:space="preserve"> </w:t>
      </w:r>
      <w:r w:rsidRPr="00402A73">
        <w:rPr>
          <w:rFonts w:ascii="Arial" w:hAnsi="Arial" w:cs="Arial"/>
        </w:rPr>
        <w:t>install</w:t>
      </w:r>
      <w:r w:rsidRPr="00402A73">
        <w:rPr>
          <w:rFonts w:ascii="Arial" w:hAnsi="Arial" w:cs="Arial"/>
          <w:spacing w:val="-5"/>
        </w:rPr>
        <w:t xml:space="preserve"> </w:t>
      </w:r>
      <w:r w:rsidRPr="00402A73">
        <w:rPr>
          <w:rFonts w:ascii="Arial" w:hAnsi="Arial" w:cs="Arial"/>
        </w:rPr>
        <w:t>a</w:t>
      </w:r>
      <w:r w:rsidRPr="00402A73">
        <w:rPr>
          <w:rFonts w:ascii="Arial" w:hAnsi="Arial" w:cs="Arial"/>
          <w:spacing w:val="-3"/>
        </w:rPr>
        <w:t xml:space="preserve"> </w:t>
      </w:r>
      <w:r w:rsidRPr="00402A73">
        <w:rPr>
          <w:rFonts w:ascii="Arial" w:hAnsi="Arial" w:cs="Arial"/>
        </w:rPr>
        <w:t>handset</w:t>
      </w:r>
      <w:r w:rsidRPr="00402A73">
        <w:rPr>
          <w:rFonts w:ascii="Arial" w:hAnsi="Arial" w:cs="Arial"/>
          <w:spacing w:val="-3"/>
        </w:rPr>
        <w:t xml:space="preserve"> </w:t>
      </w:r>
      <w:r w:rsidRPr="00402A73">
        <w:rPr>
          <w:rFonts w:ascii="Arial" w:hAnsi="Arial" w:cs="Arial"/>
        </w:rPr>
        <w:t>for</w:t>
      </w:r>
      <w:r w:rsidRPr="00402A73">
        <w:rPr>
          <w:rFonts w:ascii="Arial" w:hAnsi="Arial" w:cs="Arial"/>
          <w:spacing w:val="-3"/>
        </w:rPr>
        <w:t xml:space="preserve"> </w:t>
      </w:r>
      <w:r w:rsidRPr="00402A73">
        <w:rPr>
          <w:rFonts w:ascii="Arial" w:hAnsi="Arial" w:cs="Arial"/>
        </w:rPr>
        <w:t>driver</w:t>
      </w:r>
      <w:r w:rsidRPr="00402A73">
        <w:rPr>
          <w:rFonts w:ascii="Arial" w:hAnsi="Arial" w:cs="Arial"/>
          <w:spacing w:val="-2"/>
        </w:rPr>
        <w:t xml:space="preserve"> </w:t>
      </w:r>
      <w:r w:rsidRPr="00402A73">
        <w:rPr>
          <w:rFonts w:ascii="Arial" w:hAnsi="Arial" w:cs="Arial"/>
          <w:spacing w:val="-4"/>
        </w:rPr>
        <w:t>use.</w:t>
      </w:r>
    </w:p>
    <w:p w14:paraId="55669A2D" w14:textId="77777777" w:rsidR="00A330E5" w:rsidRDefault="00A330E5" w:rsidP="00A330E5">
      <w:pPr>
        <w:pStyle w:val="BodyText"/>
        <w:spacing w:before="61"/>
        <w:ind w:left="2448" w:right="-11"/>
        <w:rPr>
          <w:rFonts w:ascii="Arial" w:hAnsi="Arial" w:cs="Arial"/>
          <w:b/>
          <w:bCs/>
        </w:rPr>
      </w:pPr>
    </w:p>
    <w:p w14:paraId="5C359CEB" w14:textId="687549D1" w:rsidR="00A330E5" w:rsidRDefault="00E9259C" w:rsidP="00A53DF3">
      <w:pPr>
        <w:pStyle w:val="BodyText"/>
        <w:numPr>
          <w:ilvl w:val="3"/>
          <w:numId w:val="38"/>
        </w:numPr>
        <w:spacing w:before="61"/>
        <w:ind w:right="-11"/>
        <w:rPr>
          <w:rFonts w:ascii="Arial" w:hAnsi="Arial" w:cs="Arial"/>
          <w:b/>
          <w:bCs/>
        </w:rPr>
      </w:pPr>
      <w:r>
        <w:rPr>
          <w:rFonts w:ascii="Arial" w:hAnsi="Arial" w:cs="Arial"/>
          <w:b/>
          <w:bCs/>
        </w:rPr>
        <w:t>DRIVER DISPLAY UNIT (DDU)</w:t>
      </w:r>
    </w:p>
    <w:p w14:paraId="0EBFDE7F" w14:textId="77777777" w:rsidR="00745D02" w:rsidRPr="00402A73" w:rsidRDefault="00745D02" w:rsidP="00E9259C">
      <w:pPr>
        <w:pStyle w:val="BodyText"/>
        <w:spacing w:before="60"/>
        <w:ind w:left="2880"/>
        <w:rPr>
          <w:rFonts w:ascii="Arial" w:hAnsi="Arial" w:cs="Arial"/>
        </w:rPr>
      </w:pPr>
      <w:r w:rsidRPr="00402A73">
        <w:rPr>
          <w:rFonts w:ascii="Arial" w:hAnsi="Arial" w:cs="Arial"/>
        </w:rPr>
        <w:t>Contractor</w:t>
      </w:r>
      <w:r w:rsidRPr="00402A73">
        <w:rPr>
          <w:rFonts w:ascii="Arial" w:hAnsi="Arial" w:cs="Arial"/>
          <w:spacing w:val="-9"/>
        </w:rPr>
        <w:t xml:space="preserve"> </w:t>
      </w:r>
      <w:r w:rsidRPr="00402A73">
        <w:rPr>
          <w:rFonts w:ascii="Arial" w:hAnsi="Arial" w:cs="Arial"/>
        </w:rPr>
        <w:t>shall</w:t>
      </w:r>
      <w:r w:rsidRPr="00402A73">
        <w:rPr>
          <w:rFonts w:ascii="Arial" w:hAnsi="Arial" w:cs="Arial"/>
          <w:spacing w:val="-3"/>
        </w:rPr>
        <w:t xml:space="preserve"> </w:t>
      </w:r>
      <w:r w:rsidRPr="00402A73">
        <w:rPr>
          <w:rFonts w:ascii="Arial" w:hAnsi="Arial" w:cs="Arial"/>
        </w:rPr>
        <w:t>install</w:t>
      </w:r>
      <w:r w:rsidRPr="00402A73">
        <w:rPr>
          <w:rFonts w:ascii="Arial" w:hAnsi="Arial" w:cs="Arial"/>
          <w:spacing w:val="-4"/>
        </w:rPr>
        <w:t xml:space="preserve"> </w:t>
      </w:r>
      <w:r w:rsidRPr="00402A73">
        <w:rPr>
          <w:rFonts w:ascii="Arial" w:hAnsi="Arial" w:cs="Arial"/>
        </w:rPr>
        <w:t>a</w:t>
      </w:r>
      <w:r w:rsidRPr="00402A73">
        <w:rPr>
          <w:rFonts w:ascii="Arial" w:hAnsi="Arial" w:cs="Arial"/>
          <w:spacing w:val="-6"/>
        </w:rPr>
        <w:t xml:space="preserve"> </w:t>
      </w:r>
      <w:r w:rsidRPr="00402A73">
        <w:rPr>
          <w:rFonts w:ascii="Arial" w:hAnsi="Arial" w:cs="Arial"/>
        </w:rPr>
        <w:t>driver</w:t>
      </w:r>
      <w:r w:rsidRPr="00402A73">
        <w:rPr>
          <w:rFonts w:ascii="Arial" w:hAnsi="Arial" w:cs="Arial"/>
          <w:spacing w:val="-4"/>
        </w:rPr>
        <w:t xml:space="preserve"> </w:t>
      </w:r>
      <w:r w:rsidRPr="00402A73">
        <w:rPr>
          <w:rFonts w:ascii="Arial" w:hAnsi="Arial" w:cs="Arial"/>
        </w:rPr>
        <w:t>display</w:t>
      </w:r>
      <w:r w:rsidRPr="00402A73">
        <w:rPr>
          <w:rFonts w:ascii="Arial" w:hAnsi="Arial" w:cs="Arial"/>
          <w:spacing w:val="-3"/>
        </w:rPr>
        <w:t xml:space="preserve"> </w:t>
      </w:r>
      <w:r w:rsidRPr="00402A73">
        <w:rPr>
          <w:rFonts w:ascii="Arial" w:hAnsi="Arial" w:cs="Arial"/>
        </w:rPr>
        <w:t>unit</w:t>
      </w:r>
      <w:r w:rsidRPr="00402A73">
        <w:rPr>
          <w:rFonts w:ascii="Arial" w:hAnsi="Arial" w:cs="Arial"/>
          <w:spacing w:val="-4"/>
        </w:rPr>
        <w:t xml:space="preserve"> </w:t>
      </w:r>
      <w:r w:rsidRPr="00402A73">
        <w:rPr>
          <w:rFonts w:ascii="Arial" w:hAnsi="Arial" w:cs="Arial"/>
        </w:rPr>
        <w:t>as</w:t>
      </w:r>
      <w:r w:rsidRPr="00402A73">
        <w:rPr>
          <w:rFonts w:ascii="Arial" w:hAnsi="Arial" w:cs="Arial"/>
          <w:spacing w:val="-5"/>
        </w:rPr>
        <w:t xml:space="preserve"> </w:t>
      </w:r>
      <w:r w:rsidRPr="00402A73">
        <w:rPr>
          <w:rFonts w:ascii="Arial" w:hAnsi="Arial" w:cs="Arial"/>
        </w:rPr>
        <w:t>close</w:t>
      </w:r>
      <w:r w:rsidRPr="00402A73">
        <w:rPr>
          <w:rFonts w:ascii="Arial" w:hAnsi="Arial" w:cs="Arial"/>
          <w:spacing w:val="-5"/>
        </w:rPr>
        <w:t xml:space="preserve"> </w:t>
      </w:r>
      <w:r w:rsidRPr="00402A73">
        <w:rPr>
          <w:rFonts w:ascii="Arial" w:hAnsi="Arial" w:cs="Arial"/>
        </w:rPr>
        <w:t>to</w:t>
      </w:r>
      <w:r w:rsidRPr="00402A73">
        <w:rPr>
          <w:rFonts w:ascii="Arial" w:hAnsi="Arial" w:cs="Arial"/>
          <w:spacing w:val="-5"/>
        </w:rPr>
        <w:t xml:space="preserve"> </w:t>
      </w:r>
      <w:r w:rsidRPr="00402A73">
        <w:rPr>
          <w:rFonts w:ascii="Arial" w:hAnsi="Arial" w:cs="Arial"/>
        </w:rPr>
        <w:t>the</w:t>
      </w:r>
      <w:r w:rsidRPr="00402A73">
        <w:rPr>
          <w:rFonts w:ascii="Arial" w:hAnsi="Arial" w:cs="Arial"/>
          <w:spacing w:val="-3"/>
        </w:rPr>
        <w:t xml:space="preserve"> </w:t>
      </w:r>
      <w:r w:rsidRPr="00402A73">
        <w:rPr>
          <w:rFonts w:ascii="Arial" w:hAnsi="Arial" w:cs="Arial"/>
        </w:rPr>
        <w:t>driver’s</w:t>
      </w:r>
      <w:r w:rsidRPr="00402A73">
        <w:rPr>
          <w:rFonts w:ascii="Arial" w:hAnsi="Arial" w:cs="Arial"/>
          <w:spacing w:val="-4"/>
        </w:rPr>
        <w:t xml:space="preserve"> </w:t>
      </w:r>
      <w:r w:rsidRPr="00402A73">
        <w:rPr>
          <w:rFonts w:ascii="Arial" w:hAnsi="Arial" w:cs="Arial"/>
        </w:rPr>
        <w:t>instrument</w:t>
      </w:r>
      <w:r w:rsidRPr="00402A73">
        <w:rPr>
          <w:rFonts w:ascii="Arial" w:hAnsi="Arial" w:cs="Arial"/>
          <w:spacing w:val="-3"/>
        </w:rPr>
        <w:t xml:space="preserve"> </w:t>
      </w:r>
      <w:r w:rsidRPr="00402A73">
        <w:rPr>
          <w:rFonts w:ascii="Arial" w:hAnsi="Arial" w:cs="Arial"/>
        </w:rPr>
        <w:t>panel</w:t>
      </w:r>
      <w:r w:rsidRPr="00402A73">
        <w:rPr>
          <w:rFonts w:ascii="Arial" w:hAnsi="Arial" w:cs="Arial"/>
          <w:spacing w:val="-4"/>
        </w:rPr>
        <w:t xml:space="preserve"> </w:t>
      </w:r>
      <w:r w:rsidRPr="00402A73">
        <w:rPr>
          <w:rFonts w:ascii="Arial" w:hAnsi="Arial" w:cs="Arial"/>
        </w:rPr>
        <w:t>as</w:t>
      </w:r>
      <w:r w:rsidRPr="00402A73">
        <w:rPr>
          <w:rFonts w:ascii="Arial" w:hAnsi="Arial" w:cs="Arial"/>
          <w:spacing w:val="-3"/>
        </w:rPr>
        <w:t xml:space="preserve"> </w:t>
      </w:r>
      <w:r w:rsidRPr="00402A73">
        <w:rPr>
          <w:rFonts w:ascii="Arial" w:hAnsi="Arial" w:cs="Arial"/>
          <w:spacing w:val="-2"/>
        </w:rPr>
        <w:t>possible.</w:t>
      </w:r>
    </w:p>
    <w:p w14:paraId="71C76D39" w14:textId="77777777" w:rsidR="00745D02" w:rsidRPr="00402A73" w:rsidRDefault="00745D02" w:rsidP="00E9259C">
      <w:pPr>
        <w:spacing w:before="242" w:line="244" w:lineRule="exact"/>
        <w:ind w:left="1800"/>
        <w:jc w:val="both"/>
        <w:rPr>
          <w:rFonts w:ascii="Arial" w:hAnsi="Arial" w:cs="Arial"/>
          <w:b/>
        </w:rPr>
      </w:pPr>
      <w:r w:rsidRPr="00402A73">
        <w:rPr>
          <w:rFonts w:ascii="Arial" w:hAnsi="Arial" w:cs="Arial"/>
          <w:b/>
        </w:rPr>
        <w:t>Emergency</w:t>
      </w:r>
      <w:r w:rsidRPr="00402A73">
        <w:rPr>
          <w:rFonts w:ascii="Arial" w:hAnsi="Arial" w:cs="Arial"/>
          <w:b/>
          <w:spacing w:val="-11"/>
        </w:rPr>
        <w:t xml:space="preserve"> </w:t>
      </w:r>
      <w:r w:rsidRPr="00402A73">
        <w:rPr>
          <w:rFonts w:ascii="Arial" w:hAnsi="Arial" w:cs="Arial"/>
          <w:b/>
          <w:spacing w:val="-2"/>
        </w:rPr>
        <w:t>Alarm</w:t>
      </w:r>
    </w:p>
    <w:p w14:paraId="0AB621AA" w14:textId="53160E8A" w:rsidR="00745D02" w:rsidRDefault="00745D02" w:rsidP="00E9259C">
      <w:pPr>
        <w:pStyle w:val="BodyText"/>
        <w:spacing w:line="268" w:lineRule="exact"/>
        <w:ind w:left="1800"/>
        <w:jc w:val="both"/>
        <w:rPr>
          <w:rFonts w:ascii="Arial" w:hAnsi="Arial" w:cs="Arial"/>
          <w:spacing w:val="-2"/>
        </w:rPr>
      </w:pPr>
      <w:r w:rsidRPr="00402A73">
        <w:rPr>
          <w:rFonts w:ascii="Arial" w:hAnsi="Arial" w:cs="Arial"/>
        </w:rPr>
        <w:t>Contractor</w:t>
      </w:r>
      <w:r w:rsidRPr="00402A73">
        <w:rPr>
          <w:rFonts w:ascii="Arial" w:hAnsi="Arial" w:cs="Arial"/>
          <w:spacing w:val="-8"/>
        </w:rPr>
        <w:t xml:space="preserve"> </w:t>
      </w:r>
      <w:r w:rsidRPr="00402A73">
        <w:rPr>
          <w:rFonts w:ascii="Arial" w:hAnsi="Arial" w:cs="Arial"/>
        </w:rPr>
        <w:t>shall</w:t>
      </w:r>
      <w:r w:rsidRPr="00402A73">
        <w:rPr>
          <w:rFonts w:ascii="Arial" w:hAnsi="Arial" w:cs="Arial"/>
          <w:spacing w:val="-3"/>
        </w:rPr>
        <w:t xml:space="preserve"> </w:t>
      </w:r>
      <w:r w:rsidRPr="00402A73">
        <w:rPr>
          <w:rFonts w:ascii="Arial" w:hAnsi="Arial" w:cs="Arial"/>
        </w:rPr>
        <w:t>install</w:t>
      </w:r>
      <w:r w:rsidRPr="00402A73">
        <w:rPr>
          <w:rFonts w:ascii="Arial" w:hAnsi="Arial" w:cs="Arial"/>
          <w:spacing w:val="-3"/>
        </w:rPr>
        <w:t xml:space="preserve"> </w:t>
      </w:r>
      <w:r w:rsidRPr="00402A73">
        <w:rPr>
          <w:rFonts w:ascii="Arial" w:hAnsi="Arial" w:cs="Arial"/>
        </w:rPr>
        <w:t>an</w:t>
      </w:r>
      <w:r w:rsidRPr="00402A73">
        <w:rPr>
          <w:rFonts w:ascii="Arial" w:hAnsi="Arial" w:cs="Arial"/>
          <w:spacing w:val="-6"/>
        </w:rPr>
        <w:t xml:space="preserve"> </w:t>
      </w:r>
      <w:r w:rsidRPr="00402A73">
        <w:rPr>
          <w:rFonts w:ascii="Arial" w:hAnsi="Arial" w:cs="Arial"/>
        </w:rPr>
        <w:t>emergency</w:t>
      </w:r>
      <w:r w:rsidRPr="00402A73">
        <w:rPr>
          <w:rFonts w:ascii="Arial" w:hAnsi="Arial" w:cs="Arial"/>
          <w:spacing w:val="-3"/>
        </w:rPr>
        <w:t xml:space="preserve"> </w:t>
      </w:r>
      <w:r w:rsidRPr="00402A73">
        <w:rPr>
          <w:rFonts w:ascii="Arial" w:hAnsi="Arial" w:cs="Arial"/>
        </w:rPr>
        <w:t>alarm</w:t>
      </w:r>
      <w:r w:rsidRPr="00402A73">
        <w:rPr>
          <w:rFonts w:ascii="Arial" w:hAnsi="Arial" w:cs="Arial"/>
          <w:spacing w:val="-5"/>
        </w:rPr>
        <w:t xml:space="preserve"> </w:t>
      </w:r>
      <w:r w:rsidRPr="00402A73">
        <w:rPr>
          <w:rFonts w:ascii="Arial" w:hAnsi="Arial" w:cs="Arial"/>
        </w:rPr>
        <w:t>that</w:t>
      </w:r>
      <w:r w:rsidRPr="00402A73">
        <w:rPr>
          <w:rFonts w:ascii="Arial" w:hAnsi="Arial" w:cs="Arial"/>
          <w:spacing w:val="-3"/>
        </w:rPr>
        <w:t xml:space="preserve"> </w:t>
      </w:r>
      <w:r w:rsidRPr="00402A73">
        <w:rPr>
          <w:rFonts w:ascii="Arial" w:hAnsi="Arial" w:cs="Arial"/>
        </w:rPr>
        <w:t>is</w:t>
      </w:r>
      <w:r w:rsidRPr="00402A73">
        <w:rPr>
          <w:rFonts w:ascii="Arial" w:hAnsi="Arial" w:cs="Arial"/>
          <w:spacing w:val="-5"/>
        </w:rPr>
        <w:t xml:space="preserve"> </w:t>
      </w:r>
      <w:r w:rsidRPr="00402A73">
        <w:rPr>
          <w:rFonts w:ascii="Arial" w:hAnsi="Arial" w:cs="Arial"/>
        </w:rPr>
        <w:t>accessible</w:t>
      </w:r>
      <w:r w:rsidRPr="00402A73">
        <w:rPr>
          <w:rFonts w:ascii="Arial" w:hAnsi="Arial" w:cs="Arial"/>
          <w:spacing w:val="-3"/>
        </w:rPr>
        <w:t xml:space="preserve"> </w:t>
      </w:r>
      <w:r w:rsidRPr="00402A73">
        <w:rPr>
          <w:rFonts w:ascii="Arial" w:hAnsi="Arial" w:cs="Arial"/>
        </w:rPr>
        <w:t>to</w:t>
      </w:r>
      <w:r w:rsidRPr="00402A73">
        <w:rPr>
          <w:rFonts w:ascii="Arial" w:hAnsi="Arial" w:cs="Arial"/>
          <w:spacing w:val="-4"/>
        </w:rPr>
        <w:t xml:space="preserve"> </w:t>
      </w:r>
      <w:r w:rsidRPr="00402A73">
        <w:rPr>
          <w:rFonts w:ascii="Arial" w:hAnsi="Arial" w:cs="Arial"/>
        </w:rPr>
        <w:t>the</w:t>
      </w:r>
      <w:r w:rsidRPr="00402A73">
        <w:rPr>
          <w:rFonts w:ascii="Arial" w:hAnsi="Arial" w:cs="Arial"/>
          <w:spacing w:val="-2"/>
        </w:rPr>
        <w:t xml:space="preserve"> </w:t>
      </w:r>
      <w:r w:rsidRPr="00402A73">
        <w:rPr>
          <w:rFonts w:ascii="Arial" w:hAnsi="Arial" w:cs="Arial"/>
        </w:rPr>
        <w:t>driver</w:t>
      </w:r>
      <w:r w:rsidRPr="00402A73">
        <w:rPr>
          <w:rFonts w:ascii="Arial" w:hAnsi="Arial" w:cs="Arial"/>
          <w:spacing w:val="-3"/>
        </w:rPr>
        <w:t xml:space="preserve"> </w:t>
      </w:r>
      <w:r w:rsidRPr="00402A73">
        <w:rPr>
          <w:rFonts w:ascii="Arial" w:hAnsi="Arial" w:cs="Arial"/>
        </w:rPr>
        <w:t>but</w:t>
      </w:r>
      <w:r w:rsidRPr="00402A73">
        <w:rPr>
          <w:rFonts w:ascii="Arial" w:hAnsi="Arial" w:cs="Arial"/>
          <w:spacing w:val="-3"/>
        </w:rPr>
        <w:t xml:space="preserve"> </w:t>
      </w:r>
      <w:r w:rsidRPr="00402A73">
        <w:rPr>
          <w:rFonts w:ascii="Arial" w:hAnsi="Arial" w:cs="Arial"/>
        </w:rPr>
        <w:t>hidden</w:t>
      </w:r>
      <w:r w:rsidRPr="00402A73">
        <w:rPr>
          <w:rFonts w:ascii="Arial" w:hAnsi="Arial" w:cs="Arial"/>
          <w:spacing w:val="-4"/>
        </w:rPr>
        <w:t xml:space="preserve"> </w:t>
      </w:r>
      <w:r w:rsidRPr="00402A73">
        <w:rPr>
          <w:rFonts w:ascii="Arial" w:hAnsi="Arial" w:cs="Arial"/>
        </w:rPr>
        <w:t>from</w:t>
      </w:r>
      <w:r w:rsidRPr="00402A73">
        <w:rPr>
          <w:rFonts w:ascii="Arial" w:hAnsi="Arial" w:cs="Arial"/>
          <w:spacing w:val="-3"/>
        </w:rPr>
        <w:t xml:space="preserve"> </w:t>
      </w:r>
      <w:r w:rsidRPr="00402A73">
        <w:rPr>
          <w:rFonts w:ascii="Arial" w:hAnsi="Arial" w:cs="Arial"/>
          <w:spacing w:val="-2"/>
        </w:rPr>
        <w:t>view.</w:t>
      </w:r>
    </w:p>
    <w:p w14:paraId="240D1245" w14:textId="77777777" w:rsidR="00E9259C" w:rsidRDefault="00E9259C" w:rsidP="00E9259C">
      <w:pPr>
        <w:pStyle w:val="BodyText"/>
        <w:spacing w:line="268" w:lineRule="exact"/>
        <w:ind w:left="1800"/>
        <w:jc w:val="both"/>
        <w:rPr>
          <w:rFonts w:ascii="Arial" w:hAnsi="Arial" w:cs="Arial"/>
          <w:spacing w:val="-2"/>
        </w:rPr>
      </w:pPr>
    </w:p>
    <w:p w14:paraId="3C3F4ACF" w14:textId="36B6A99D" w:rsidR="00A330E5" w:rsidRPr="007C5E37" w:rsidRDefault="00A330E5" w:rsidP="00E9259C">
      <w:pPr>
        <w:pStyle w:val="BodyText"/>
        <w:spacing w:line="268" w:lineRule="exact"/>
        <w:ind w:left="1800"/>
        <w:jc w:val="both"/>
        <w:rPr>
          <w:rFonts w:ascii="Arial" w:hAnsi="Arial" w:cs="Arial"/>
          <w:spacing w:val="-2"/>
        </w:rPr>
      </w:pPr>
      <w:r w:rsidRPr="007C5E37">
        <w:rPr>
          <w:rFonts w:ascii="Arial" w:hAnsi="Arial" w:cs="Arial"/>
          <w:spacing w:val="-2"/>
        </w:rPr>
        <w:t>ALTERNATIVE:</w:t>
      </w:r>
    </w:p>
    <w:p w14:paraId="035534AC" w14:textId="55705773" w:rsidR="00A330E5" w:rsidRPr="00E9259C" w:rsidRDefault="00A330E5" w:rsidP="00E9259C">
      <w:pPr>
        <w:pStyle w:val="BodyText"/>
        <w:ind w:left="1800" w:right="104"/>
        <w:jc w:val="both"/>
        <w:rPr>
          <w:rFonts w:ascii="Arial" w:hAnsi="Arial" w:cs="Arial"/>
        </w:rPr>
      </w:pPr>
      <w:r w:rsidRPr="00E9259C">
        <w:rPr>
          <w:rFonts w:ascii="Arial" w:hAnsi="Arial" w:cs="Arial"/>
        </w:rPr>
        <w:t>As an alternative, provide for a deduct of this system and for installation of a power source and a 2-way</w:t>
      </w:r>
      <w:r w:rsidRPr="00E9259C">
        <w:rPr>
          <w:rFonts w:ascii="Arial" w:hAnsi="Arial" w:cs="Arial"/>
          <w:spacing w:val="40"/>
        </w:rPr>
        <w:t xml:space="preserve"> </w:t>
      </w:r>
      <w:r w:rsidRPr="00E9259C">
        <w:rPr>
          <w:rFonts w:ascii="Arial" w:hAnsi="Arial" w:cs="Arial"/>
        </w:rPr>
        <w:t>radio antenna in the vehicle.</w:t>
      </w:r>
      <w:r w:rsidRPr="00E9259C">
        <w:rPr>
          <w:rFonts w:ascii="Arial" w:hAnsi="Arial" w:cs="Arial"/>
          <w:spacing w:val="40"/>
        </w:rPr>
        <w:t xml:space="preserve"> </w:t>
      </w:r>
      <w:r w:rsidRPr="00E9259C">
        <w:rPr>
          <w:rFonts w:ascii="Arial" w:hAnsi="Arial" w:cs="Arial"/>
        </w:rPr>
        <w:t xml:space="preserve">This antenna will be provided to the bus builder by the </w:t>
      </w:r>
      <w:r w:rsidR="00A666C3">
        <w:rPr>
          <w:rFonts w:ascii="Arial" w:hAnsi="Arial" w:cs="Arial"/>
        </w:rPr>
        <w:t>Purchasing Entity</w:t>
      </w:r>
      <w:r w:rsidRPr="00E9259C">
        <w:rPr>
          <w:rFonts w:ascii="Arial" w:hAnsi="Arial" w:cs="Arial"/>
        </w:rPr>
        <w:t xml:space="preserve"> and a 2-way radio will be installed by the </w:t>
      </w:r>
      <w:r w:rsidR="00E9259C">
        <w:rPr>
          <w:rFonts w:ascii="Arial" w:hAnsi="Arial" w:cs="Arial"/>
        </w:rPr>
        <w:t>Purchasing Entity</w:t>
      </w:r>
      <w:r w:rsidRPr="00E9259C">
        <w:rPr>
          <w:rFonts w:ascii="Arial" w:hAnsi="Arial" w:cs="Arial"/>
        </w:rPr>
        <w:t xml:space="preserve"> after delivery.</w:t>
      </w:r>
    </w:p>
    <w:p w14:paraId="194EF772" w14:textId="77777777" w:rsidR="00F47B99" w:rsidRPr="00EE4DC1" w:rsidRDefault="00F47B99" w:rsidP="00F47B99">
      <w:pPr>
        <w:pStyle w:val="BodyText"/>
        <w:spacing w:before="61"/>
        <w:ind w:left="2448" w:right="-11"/>
        <w:rPr>
          <w:rFonts w:ascii="Arial" w:hAnsi="Arial" w:cs="Arial"/>
          <w:b/>
          <w:bCs/>
        </w:rPr>
      </w:pPr>
    </w:p>
    <w:p w14:paraId="05778CCF" w14:textId="7603F46A" w:rsidR="00F47B99" w:rsidRDefault="00F47B99" w:rsidP="00A53DF3">
      <w:pPr>
        <w:pStyle w:val="BodyText"/>
        <w:numPr>
          <w:ilvl w:val="2"/>
          <w:numId w:val="38"/>
        </w:numPr>
        <w:spacing w:before="61"/>
        <w:ind w:left="900" w:right="-11" w:hanging="540"/>
        <w:rPr>
          <w:rFonts w:ascii="Arial" w:hAnsi="Arial" w:cs="Arial"/>
          <w:b/>
          <w:bCs/>
        </w:rPr>
      </w:pPr>
      <w:r>
        <w:rPr>
          <w:rFonts w:ascii="Arial" w:hAnsi="Arial" w:cs="Arial"/>
          <w:b/>
          <w:bCs/>
        </w:rPr>
        <w:t>BIKE RACKS</w:t>
      </w:r>
    </w:p>
    <w:p w14:paraId="7915482C" w14:textId="77777777" w:rsidR="006D7315" w:rsidRDefault="006D7315" w:rsidP="006D7315">
      <w:pPr>
        <w:pStyle w:val="BodyText"/>
        <w:spacing w:before="61"/>
        <w:ind w:left="1440" w:right="-11"/>
        <w:rPr>
          <w:rFonts w:ascii="Arial" w:hAnsi="Arial" w:cs="Arial"/>
        </w:rPr>
      </w:pPr>
      <w:r w:rsidRPr="00402A73">
        <w:rPr>
          <w:rFonts w:ascii="Arial" w:hAnsi="Arial" w:cs="Arial"/>
        </w:rPr>
        <w:t>Holes</w:t>
      </w:r>
      <w:r w:rsidRPr="00402A73">
        <w:rPr>
          <w:rFonts w:ascii="Arial" w:hAnsi="Arial" w:cs="Arial"/>
          <w:spacing w:val="-2"/>
        </w:rPr>
        <w:t xml:space="preserve"> </w:t>
      </w:r>
      <w:r w:rsidRPr="00402A73">
        <w:rPr>
          <w:rFonts w:ascii="Arial" w:hAnsi="Arial" w:cs="Arial"/>
        </w:rPr>
        <w:t>and</w:t>
      </w:r>
      <w:r w:rsidRPr="00402A73">
        <w:rPr>
          <w:rFonts w:ascii="Arial" w:hAnsi="Arial" w:cs="Arial"/>
          <w:spacing w:val="-5"/>
        </w:rPr>
        <w:t xml:space="preserve"> </w:t>
      </w:r>
      <w:r w:rsidRPr="00402A73">
        <w:rPr>
          <w:rFonts w:ascii="Arial" w:hAnsi="Arial" w:cs="Arial"/>
        </w:rPr>
        <w:t>mounting</w:t>
      </w:r>
      <w:r w:rsidRPr="00402A73">
        <w:rPr>
          <w:rFonts w:ascii="Arial" w:hAnsi="Arial" w:cs="Arial"/>
          <w:spacing w:val="-3"/>
        </w:rPr>
        <w:t xml:space="preserve"> </w:t>
      </w:r>
      <w:r w:rsidRPr="00402A73">
        <w:rPr>
          <w:rFonts w:ascii="Arial" w:hAnsi="Arial" w:cs="Arial"/>
        </w:rPr>
        <w:t>hardware</w:t>
      </w:r>
      <w:r w:rsidRPr="00402A73">
        <w:rPr>
          <w:rFonts w:ascii="Arial" w:hAnsi="Arial" w:cs="Arial"/>
          <w:spacing w:val="-2"/>
        </w:rPr>
        <w:t xml:space="preserve"> </w:t>
      </w:r>
      <w:r w:rsidRPr="00402A73">
        <w:rPr>
          <w:rFonts w:ascii="Arial" w:hAnsi="Arial" w:cs="Arial"/>
        </w:rPr>
        <w:t>will</w:t>
      </w:r>
      <w:r w:rsidRPr="00402A73">
        <w:rPr>
          <w:rFonts w:ascii="Arial" w:hAnsi="Arial" w:cs="Arial"/>
          <w:spacing w:val="-2"/>
        </w:rPr>
        <w:t xml:space="preserve"> </w:t>
      </w:r>
      <w:r w:rsidRPr="00402A73">
        <w:rPr>
          <w:rFonts w:ascii="Arial" w:hAnsi="Arial" w:cs="Arial"/>
        </w:rPr>
        <w:t>be</w:t>
      </w:r>
      <w:r w:rsidRPr="00402A73">
        <w:rPr>
          <w:rFonts w:ascii="Arial" w:hAnsi="Arial" w:cs="Arial"/>
          <w:spacing w:val="-2"/>
        </w:rPr>
        <w:t xml:space="preserve"> </w:t>
      </w:r>
      <w:r w:rsidRPr="00402A73">
        <w:rPr>
          <w:rFonts w:ascii="Arial" w:hAnsi="Arial" w:cs="Arial"/>
        </w:rPr>
        <w:t>installed</w:t>
      </w:r>
      <w:r w:rsidRPr="00402A73">
        <w:rPr>
          <w:rFonts w:ascii="Arial" w:hAnsi="Arial" w:cs="Arial"/>
          <w:spacing w:val="-2"/>
        </w:rPr>
        <w:t xml:space="preserve"> </w:t>
      </w:r>
      <w:r w:rsidRPr="00402A73">
        <w:rPr>
          <w:rFonts w:ascii="Arial" w:hAnsi="Arial" w:cs="Arial"/>
        </w:rPr>
        <w:t>to</w:t>
      </w:r>
      <w:r w:rsidRPr="00402A73">
        <w:rPr>
          <w:rFonts w:ascii="Arial" w:hAnsi="Arial" w:cs="Arial"/>
          <w:spacing w:val="-1"/>
        </w:rPr>
        <w:t xml:space="preserve"> </w:t>
      </w:r>
      <w:r w:rsidRPr="00402A73">
        <w:rPr>
          <w:rFonts w:ascii="Arial" w:hAnsi="Arial" w:cs="Arial"/>
        </w:rPr>
        <w:t>allow</w:t>
      </w:r>
      <w:r w:rsidRPr="00402A73">
        <w:rPr>
          <w:rFonts w:ascii="Arial" w:hAnsi="Arial" w:cs="Arial"/>
          <w:spacing w:val="-1"/>
        </w:rPr>
        <w:t xml:space="preserve"> </w:t>
      </w:r>
      <w:r w:rsidRPr="00402A73">
        <w:rPr>
          <w:rFonts w:ascii="Arial" w:hAnsi="Arial" w:cs="Arial"/>
        </w:rPr>
        <w:t>for</w:t>
      </w:r>
      <w:r w:rsidRPr="00402A73">
        <w:rPr>
          <w:rFonts w:ascii="Arial" w:hAnsi="Arial" w:cs="Arial"/>
          <w:spacing w:val="-5"/>
        </w:rPr>
        <w:t xml:space="preserve"> </w:t>
      </w:r>
      <w:r w:rsidRPr="00402A73">
        <w:rPr>
          <w:rFonts w:ascii="Arial" w:hAnsi="Arial" w:cs="Arial"/>
        </w:rPr>
        <w:t>the</w:t>
      </w:r>
      <w:r w:rsidRPr="00402A73">
        <w:rPr>
          <w:rFonts w:ascii="Arial" w:hAnsi="Arial" w:cs="Arial"/>
          <w:spacing w:val="-4"/>
        </w:rPr>
        <w:t xml:space="preserve"> </w:t>
      </w:r>
      <w:r w:rsidRPr="00402A73">
        <w:rPr>
          <w:rFonts w:ascii="Arial" w:hAnsi="Arial" w:cs="Arial"/>
        </w:rPr>
        <w:t>installation</w:t>
      </w:r>
      <w:r w:rsidRPr="00402A73">
        <w:rPr>
          <w:rFonts w:ascii="Arial" w:hAnsi="Arial" w:cs="Arial"/>
          <w:spacing w:val="-5"/>
        </w:rPr>
        <w:t xml:space="preserve"> </w:t>
      </w:r>
      <w:r w:rsidRPr="00402A73">
        <w:rPr>
          <w:rFonts w:ascii="Arial" w:hAnsi="Arial" w:cs="Arial"/>
        </w:rPr>
        <w:t>of</w:t>
      </w:r>
      <w:r w:rsidRPr="00402A73">
        <w:rPr>
          <w:rFonts w:ascii="Arial" w:hAnsi="Arial" w:cs="Arial"/>
          <w:spacing w:val="-2"/>
        </w:rPr>
        <w:t xml:space="preserve"> </w:t>
      </w:r>
      <w:r w:rsidRPr="00402A73">
        <w:rPr>
          <w:rFonts w:ascii="Arial" w:hAnsi="Arial" w:cs="Arial"/>
        </w:rPr>
        <w:t>two</w:t>
      </w:r>
      <w:r w:rsidRPr="00402A73">
        <w:rPr>
          <w:rFonts w:ascii="Arial" w:hAnsi="Arial" w:cs="Arial"/>
          <w:spacing w:val="-1"/>
        </w:rPr>
        <w:t xml:space="preserve"> </w:t>
      </w:r>
      <w:r w:rsidRPr="00402A73">
        <w:rPr>
          <w:rFonts w:ascii="Arial" w:hAnsi="Arial" w:cs="Arial"/>
        </w:rPr>
        <w:t>and</w:t>
      </w:r>
      <w:r w:rsidRPr="00402A73">
        <w:rPr>
          <w:rFonts w:ascii="Arial" w:hAnsi="Arial" w:cs="Arial"/>
          <w:spacing w:val="-4"/>
        </w:rPr>
        <w:t xml:space="preserve"> </w:t>
      </w:r>
      <w:r w:rsidRPr="00402A73">
        <w:rPr>
          <w:rFonts w:ascii="Arial" w:hAnsi="Arial" w:cs="Arial"/>
        </w:rPr>
        <w:t>three</w:t>
      </w:r>
      <w:r w:rsidRPr="00402A73">
        <w:rPr>
          <w:rFonts w:ascii="Arial" w:hAnsi="Arial" w:cs="Arial"/>
          <w:spacing w:val="-2"/>
        </w:rPr>
        <w:t xml:space="preserve"> </w:t>
      </w:r>
      <w:r w:rsidRPr="00402A73">
        <w:rPr>
          <w:rFonts w:ascii="Arial" w:hAnsi="Arial" w:cs="Arial"/>
        </w:rPr>
        <w:t>position</w:t>
      </w:r>
      <w:r w:rsidRPr="00402A73">
        <w:rPr>
          <w:rFonts w:ascii="Arial" w:hAnsi="Arial" w:cs="Arial"/>
          <w:spacing w:val="-3"/>
        </w:rPr>
        <w:t xml:space="preserve"> </w:t>
      </w:r>
      <w:r w:rsidRPr="00402A73">
        <w:rPr>
          <w:rFonts w:ascii="Arial" w:hAnsi="Arial" w:cs="Arial"/>
        </w:rPr>
        <w:t>bike racks.</w:t>
      </w:r>
      <w:r w:rsidRPr="00402A73">
        <w:rPr>
          <w:rFonts w:ascii="Arial" w:hAnsi="Arial" w:cs="Arial"/>
          <w:spacing w:val="40"/>
        </w:rPr>
        <w:t xml:space="preserve"> </w:t>
      </w:r>
      <w:r w:rsidRPr="00402A73">
        <w:rPr>
          <w:rFonts w:ascii="Arial" w:hAnsi="Arial" w:cs="Arial"/>
        </w:rPr>
        <w:t>Bike racks will be installed by the consortium members.</w:t>
      </w:r>
    </w:p>
    <w:p w14:paraId="0CAEE7F5" w14:textId="77777777" w:rsidR="006D7315" w:rsidRDefault="006D7315" w:rsidP="006D7315">
      <w:pPr>
        <w:pStyle w:val="BodyText"/>
        <w:spacing w:before="61"/>
        <w:ind w:left="1440" w:right="-11"/>
        <w:rPr>
          <w:rFonts w:ascii="Arial" w:hAnsi="Arial" w:cs="Arial"/>
        </w:rPr>
      </w:pPr>
    </w:p>
    <w:p w14:paraId="77BAC789" w14:textId="1A5D69C2" w:rsidR="006D7315" w:rsidRPr="007C5E37" w:rsidRDefault="006D7315" w:rsidP="006D7315">
      <w:pPr>
        <w:pStyle w:val="BodyText"/>
        <w:spacing w:before="61"/>
        <w:ind w:left="1440" w:right="-11"/>
        <w:rPr>
          <w:rFonts w:ascii="Arial" w:hAnsi="Arial" w:cs="Arial"/>
        </w:rPr>
      </w:pPr>
      <w:r w:rsidRPr="007C5E37">
        <w:rPr>
          <w:rFonts w:ascii="Arial" w:hAnsi="Arial" w:cs="Arial"/>
        </w:rPr>
        <w:t>ALTERNATIVE:</w:t>
      </w:r>
    </w:p>
    <w:p w14:paraId="393097B2" w14:textId="77777777" w:rsidR="006D7315" w:rsidRPr="006D7315" w:rsidRDefault="006D7315" w:rsidP="006D7315">
      <w:pPr>
        <w:pStyle w:val="BodyText"/>
        <w:spacing w:before="1"/>
        <w:ind w:left="1440" w:right="138"/>
        <w:rPr>
          <w:rFonts w:ascii="Arial" w:hAnsi="Arial" w:cs="Arial"/>
        </w:rPr>
      </w:pPr>
      <w:r w:rsidRPr="006D7315">
        <w:rPr>
          <w:rFonts w:ascii="Arial" w:hAnsi="Arial" w:cs="Arial"/>
        </w:rPr>
        <w:t>As</w:t>
      </w:r>
      <w:r w:rsidRPr="006D7315">
        <w:rPr>
          <w:rFonts w:ascii="Arial" w:hAnsi="Arial" w:cs="Arial"/>
          <w:spacing w:val="-2"/>
        </w:rPr>
        <w:t xml:space="preserve"> </w:t>
      </w:r>
      <w:r w:rsidRPr="006D7315">
        <w:rPr>
          <w:rFonts w:ascii="Arial" w:hAnsi="Arial" w:cs="Arial"/>
        </w:rPr>
        <w:t>an</w:t>
      </w:r>
      <w:r w:rsidRPr="006D7315">
        <w:rPr>
          <w:rFonts w:ascii="Arial" w:hAnsi="Arial" w:cs="Arial"/>
          <w:spacing w:val="-3"/>
        </w:rPr>
        <w:t xml:space="preserve"> </w:t>
      </w:r>
      <w:r w:rsidRPr="006D7315">
        <w:rPr>
          <w:rFonts w:ascii="Arial" w:hAnsi="Arial" w:cs="Arial"/>
        </w:rPr>
        <w:t>alternative,</w:t>
      </w:r>
      <w:r w:rsidRPr="006D7315">
        <w:rPr>
          <w:rFonts w:ascii="Arial" w:hAnsi="Arial" w:cs="Arial"/>
          <w:spacing w:val="-1"/>
        </w:rPr>
        <w:t xml:space="preserve"> </w:t>
      </w:r>
      <w:r w:rsidRPr="006D7315">
        <w:rPr>
          <w:rFonts w:ascii="Arial" w:hAnsi="Arial" w:cs="Arial"/>
        </w:rPr>
        <w:t>two</w:t>
      </w:r>
      <w:r w:rsidRPr="006D7315">
        <w:rPr>
          <w:rFonts w:ascii="Arial" w:hAnsi="Arial" w:cs="Arial"/>
          <w:spacing w:val="-2"/>
        </w:rPr>
        <w:t xml:space="preserve"> </w:t>
      </w:r>
      <w:r w:rsidRPr="006D7315">
        <w:rPr>
          <w:rFonts w:ascii="Arial" w:hAnsi="Arial" w:cs="Arial"/>
        </w:rPr>
        <w:t>position</w:t>
      </w:r>
      <w:r w:rsidRPr="006D7315">
        <w:rPr>
          <w:rFonts w:ascii="Arial" w:hAnsi="Arial" w:cs="Arial"/>
          <w:spacing w:val="-3"/>
        </w:rPr>
        <w:t xml:space="preserve"> </w:t>
      </w:r>
      <w:r w:rsidRPr="006D7315">
        <w:rPr>
          <w:rFonts w:ascii="Arial" w:hAnsi="Arial" w:cs="Arial"/>
        </w:rPr>
        <w:t>bike</w:t>
      </w:r>
      <w:r w:rsidRPr="006D7315">
        <w:rPr>
          <w:rFonts w:ascii="Arial" w:hAnsi="Arial" w:cs="Arial"/>
          <w:spacing w:val="-4"/>
        </w:rPr>
        <w:t xml:space="preserve"> </w:t>
      </w:r>
      <w:r w:rsidRPr="006D7315">
        <w:rPr>
          <w:rFonts w:ascii="Arial" w:hAnsi="Arial" w:cs="Arial"/>
        </w:rPr>
        <w:t>racks</w:t>
      </w:r>
      <w:r w:rsidRPr="006D7315">
        <w:rPr>
          <w:rFonts w:ascii="Arial" w:hAnsi="Arial" w:cs="Arial"/>
          <w:spacing w:val="-4"/>
        </w:rPr>
        <w:t xml:space="preserve"> </w:t>
      </w:r>
      <w:r w:rsidRPr="006D7315">
        <w:rPr>
          <w:rFonts w:ascii="Arial" w:hAnsi="Arial" w:cs="Arial"/>
        </w:rPr>
        <w:t>manufactured</w:t>
      </w:r>
      <w:r w:rsidRPr="006D7315">
        <w:rPr>
          <w:rFonts w:ascii="Arial" w:hAnsi="Arial" w:cs="Arial"/>
          <w:spacing w:val="-3"/>
        </w:rPr>
        <w:t xml:space="preserve"> </w:t>
      </w:r>
      <w:r w:rsidRPr="006D7315">
        <w:rPr>
          <w:rFonts w:ascii="Arial" w:hAnsi="Arial" w:cs="Arial"/>
        </w:rPr>
        <w:t>by</w:t>
      </w:r>
      <w:r w:rsidRPr="006D7315">
        <w:rPr>
          <w:rFonts w:ascii="Arial" w:hAnsi="Arial" w:cs="Arial"/>
          <w:spacing w:val="-1"/>
        </w:rPr>
        <w:t xml:space="preserve"> </w:t>
      </w:r>
      <w:r w:rsidRPr="006D7315">
        <w:rPr>
          <w:rFonts w:ascii="Arial" w:hAnsi="Arial" w:cs="Arial"/>
        </w:rPr>
        <w:t>Sport</w:t>
      </w:r>
      <w:r w:rsidRPr="006D7315">
        <w:rPr>
          <w:rFonts w:ascii="Arial" w:hAnsi="Arial" w:cs="Arial"/>
          <w:spacing w:val="-5"/>
        </w:rPr>
        <w:t xml:space="preserve"> </w:t>
      </w:r>
      <w:r w:rsidRPr="006D7315">
        <w:rPr>
          <w:rFonts w:ascii="Arial" w:hAnsi="Arial" w:cs="Arial"/>
        </w:rPr>
        <w:t>Works,</w:t>
      </w:r>
      <w:r w:rsidRPr="006D7315">
        <w:rPr>
          <w:rFonts w:ascii="Arial" w:hAnsi="Arial" w:cs="Arial"/>
          <w:spacing w:val="-4"/>
        </w:rPr>
        <w:t xml:space="preserve"> </w:t>
      </w:r>
      <w:r w:rsidRPr="006D7315">
        <w:rPr>
          <w:rFonts w:ascii="Arial" w:hAnsi="Arial" w:cs="Arial"/>
        </w:rPr>
        <w:t>Midwest</w:t>
      </w:r>
      <w:r w:rsidRPr="006D7315">
        <w:rPr>
          <w:rFonts w:ascii="Arial" w:hAnsi="Arial" w:cs="Arial"/>
          <w:spacing w:val="-3"/>
        </w:rPr>
        <w:t xml:space="preserve"> </w:t>
      </w:r>
      <w:r w:rsidRPr="006D7315">
        <w:rPr>
          <w:rFonts w:ascii="Arial" w:hAnsi="Arial" w:cs="Arial"/>
        </w:rPr>
        <w:t>Bus</w:t>
      </w:r>
      <w:r w:rsidRPr="006D7315">
        <w:rPr>
          <w:rFonts w:ascii="Arial" w:hAnsi="Arial" w:cs="Arial"/>
          <w:spacing w:val="-2"/>
        </w:rPr>
        <w:t xml:space="preserve"> </w:t>
      </w:r>
      <w:r w:rsidRPr="006D7315">
        <w:rPr>
          <w:rFonts w:ascii="Arial" w:hAnsi="Arial" w:cs="Arial"/>
        </w:rPr>
        <w:t>or</w:t>
      </w:r>
      <w:r w:rsidRPr="006D7315">
        <w:rPr>
          <w:rFonts w:ascii="Arial" w:hAnsi="Arial" w:cs="Arial"/>
          <w:spacing w:val="-5"/>
        </w:rPr>
        <w:t xml:space="preserve"> </w:t>
      </w:r>
      <w:r w:rsidRPr="006D7315">
        <w:rPr>
          <w:rFonts w:ascii="Arial" w:hAnsi="Arial" w:cs="Arial"/>
        </w:rPr>
        <w:t>other</w:t>
      </w:r>
      <w:r w:rsidRPr="006D7315">
        <w:rPr>
          <w:rFonts w:ascii="Arial" w:hAnsi="Arial" w:cs="Arial"/>
          <w:spacing w:val="-2"/>
        </w:rPr>
        <w:t xml:space="preserve"> </w:t>
      </w:r>
      <w:r w:rsidRPr="006D7315">
        <w:rPr>
          <w:rFonts w:ascii="Arial" w:hAnsi="Arial" w:cs="Arial"/>
        </w:rPr>
        <w:t>approved equals will be installed on the bus.</w:t>
      </w:r>
    </w:p>
    <w:p w14:paraId="14401293" w14:textId="77777777" w:rsidR="006D7315" w:rsidRDefault="006D7315" w:rsidP="006D7315">
      <w:pPr>
        <w:pStyle w:val="BodyText"/>
        <w:spacing w:before="61"/>
        <w:ind w:left="900" w:right="-11"/>
        <w:rPr>
          <w:rFonts w:ascii="Arial" w:hAnsi="Arial" w:cs="Arial"/>
          <w:b/>
          <w:bCs/>
        </w:rPr>
      </w:pPr>
    </w:p>
    <w:p w14:paraId="6BF7C537" w14:textId="005BC381" w:rsidR="006D7315" w:rsidRDefault="00FE6283" w:rsidP="00A53DF3">
      <w:pPr>
        <w:pStyle w:val="BodyText"/>
        <w:numPr>
          <w:ilvl w:val="0"/>
          <w:numId w:val="38"/>
        </w:numPr>
        <w:spacing w:before="61"/>
        <w:ind w:left="360" w:right="-11"/>
        <w:rPr>
          <w:rFonts w:ascii="Arial" w:hAnsi="Arial" w:cs="Arial"/>
          <w:b/>
          <w:bCs/>
        </w:rPr>
      </w:pPr>
      <w:r>
        <w:rPr>
          <w:rFonts w:ascii="Arial" w:hAnsi="Arial" w:cs="Arial"/>
          <w:b/>
          <w:bCs/>
        </w:rPr>
        <w:t>WARRANTY REQUIREMENTS</w:t>
      </w:r>
    </w:p>
    <w:p w14:paraId="4DBE24FB" w14:textId="77777777" w:rsidR="00745D02" w:rsidRPr="00402A73" w:rsidRDefault="00745D02" w:rsidP="00FE6283">
      <w:pPr>
        <w:spacing w:before="240"/>
        <w:ind w:left="319"/>
        <w:rPr>
          <w:rFonts w:ascii="Arial" w:hAnsi="Arial" w:cs="Arial"/>
          <w:b/>
        </w:rPr>
      </w:pPr>
      <w:bookmarkStart w:id="99" w:name="_bookmark439"/>
      <w:bookmarkEnd w:id="99"/>
      <w:r w:rsidRPr="00402A73">
        <w:rPr>
          <w:rFonts w:ascii="Arial" w:hAnsi="Arial" w:cs="Arial"/>
          <w:b/>
        </w:rPr>
        <w:t>WR</w:t>
      </w:r>
      <w:r w:rsidRPr="00402A73">
        <w:rPr>
          <w:rFonts w:ascii="Arial" w:hAnsi="Arial" w:cs="Arial"/>
          <w:b/>
          <w:spacing w:val="-5"/>
        </w:rPr>
        <w:t xml:space="preserve"> </w:t>
      </w:r>
      <w:r w:rsidRPr="00402A73">
        <w:rPr>
          <w:rFonts w:ascii="Arial" w:hAnsi="Arial" w:cs="Arial"/>
          <w:b/>
        </w:rPr>
        <w:t>1.</w:t>
      </w:r>
      <w:r w:rsidRPr="00402A73">
        <w:rPr>
          <w:rFonts w:ascii="Arial" w:hAnsi="Arial" w:cs="Arial"/>
          <w:b/>
          <w:spacing w:val="6"/>
        </w:rPr>
        <w:t xml:space="preserve"> </w:t>
      </w:r>
      <w:r w:rsidRPr="00402A73">
        <w:rPr>
          <w:rFonts w:ascii="Arial" w:hAnsi="Arial" w:cs="Arial"/>
          <w:b/>
        </w:rPr>
        <w:t>Basic</w:t>
      </w:r>
      <w:r w:rsidRPr="00402A73">
        <w:rPr>
          <w:rFonts w:ascii="Arial" w:hAnsi="Arial" w:cs="Arial"/>
          <w:b/>
          <w:spacing w:val="1"/>
        </w:rPr>
        <w:t xml:space="preserve"> </w:t>
      </w:r>
      <w:r w:rsidRPr="00402A73">
        <w:rPr>
          <w:rFonts w:ascii="Arial" w:hAnsi="Arial" w:cs="Arial"/>
          <w:b/>
          <w:spacing w:val="-2"/>
        </w:rPr>
        <w:t>Provisions</w:t>
      </w:r>
    </w:p>
    <w:p w14:paraId="129D8EC6" w14:textId="77777777" w:rsidR="00745D02" w:rsidRPr="00402A73" w:rsidRDefault="00745D02" w:rsidP="00FE6283">
      <w:pPr>
        <w:spacing w:before="59"/>
        <w:ind w:left="319"/>
        <w:rPr>
          <w:rFonts w:ascii="Arial" w:hAnsi="Arial" w:cs="Arial"/>
          <w:b/>
        </w:rPr>
      </w:pPr>
      <w:bookmarkStart w:id="100" w:name="_bookmark440"/>
      <w:bookmarkEnd w:id="100"/>
      <w:r w:rsidRPr="00402A73">
        <w:rPr>
          <w:rFonts w:ascii="Arial" w:hAnsi="Arial" w:cs="Arial"/>
          <w:b/>
        </w:rPr>
        <w:t>WR</w:t>
      </w:r>
      <w:r w:rsidRPr="00402A73">
        <w:rPr>
          <w:rFonts w:ascii="Arial" w:hAnsi="Arial" w:cs="Arial"/>
          <w:b/>
          <w:spacing w:val="-6"/>
        </w:rPr>
        <w:t xml:space="preserve"> </w:t>
      </w:r>
      <w:r w:rsidRPr="00402A73">
        <w:rPr>
          <w:rFonts w:ascii="Arial" w:hAnsi="Arial" w:cs="Arial"/>
          <w:b/>
        </w:rPr>
        <w:t>1.1</w:t>
      </w:r>
      <w:r w:rsidRPr="00402A73">
        <w:rPr>
          <w:rFonts w:ascii="Arial" w:hAnsi="Arial" w:cs="Arial"/>
          <w:b/>
          <w:spacing w:val="3"/>
        </w:rPr>
        <w:t xml:space="preserve"> </w:t>
      </w:r>
      <w:r w:rsidRPr="00402A73">
        <w:rPr>
          <w:rFonts w:ascii="Arial" w:hAnsi="Arial" w:cs="Arial"/>
          <w:b/>
        </w:rPr>
        <w:t>Warranty</w:t>
      </w:r>
      <w:r w:rsidRPr="00402A73">
        <w:rPr>
          <w:rFonts w:ascii="Arial" w:hAnsi="Arial" w:cs="Arial"/>
          <w:b/>
          <w:spacing w:val="-4"/>
        </w:rPr>
        <w:t xml:space="preserve"> </w:t>
      </w:r>
      <w:r w:rsidRPr="00402A73">
        <w:rPr>
          <w:rFonts w:ascii="Arial" w:hAnsi="Arial" w:cs="Arial"/>
          <w:b/>
          <w:spacing w:val="-2"/>
        </w:rPr>
        <w:t>Requirements</w:t>
      </w:r>
    </w:p>
    <w:p w14:paraId="417AF063" w14:textId="77777777" w:rsidR="00745D02" w:rsidRPr="00402A73" w:rsidRDefault="00745D02" w:rsidP="00FE6283">
      <w:pPr>
        <w:spacing w:before="57"/>
        <w:ind w:left="319"/>
        <w:rPr>
          <w:rFonts w:ascii="Arial" w:hAnsi="Arial" w:cs="Arial"/>
          <w:b/>
        </w:rPr>
      </w:pPr>
      <w:r w:rsidRPr="00402A73">
        <w:rPr>
          <w:rFonts w:ascii="Arial" w:hAnsi="Arial" w:cs="Arial"/>
          <w:b/>
        </w:rPr>
        <w:t>WR</w:t>
      </w:r>
      <w:r w:rsidRPr="00402A73">
        <w:rPr>
          <w:rFonts w:ascii="Arial" w:hAnsi="Arial" w:cs="Arial"/>
          <w:b/>
          <w:spacing w:val="-3"/>
        </w:rPr>
        <w:t xml:space="preserve"> </w:t>
      </w:r>
      <w:r w:rsidRPr="00402A73">
        <w:rPr>
          <w:rFonts w:ascii="Arial" w:hAnsi="Arial" w:cs="Arial"/>
          <w:b/>
        </w:rPr>
        <w:t>1.1.1</w:t>
      </w:r>
      <w:r w:rsidRPr="00402A73">
        <w:rPr>
          <w:rFonts w:ascii="Arial" w:hAnsi="Arial" w:cs="Arial"/>
          <w:b/>
          <w:spacing w:val="5"/>
        </w:rPr>
        <w:t xml:space="preserve"> </w:t>
      </w:r>
      <w:r w:rsidRPr="00402A73">
        <w:rPr>
          <w:rFonts w:ascii="Arial" w:hAnsi="Arial" w:cs="Arial"/>
          <w:b/>
        </w:rPr>
        <w:t>Contractor</w:t>
      </w:r>
      <w:r w:rsidRPr="00402A73">
        <w:rPr>
          <w:rFonts w:ascii="Arial" w:hAnsi="Arial" w:cs="Arial"/>
          <w:b/>
          <w:spacing w:val="-3"/>
        </w:rPr>
        <w:t xml:space="preserve"> </w:t>
      </w:r>
      <w:r w:rsidRPr="00402A73">
        <w:rPr>
          <w:rFonts w:ascii="Arial" w:hAnsi="Arial" w:cs="Arial"/>
          <w:b/>
          <w:spacing w:val="-2"/>
        </w:rPr>
        <w:t>Warranty</w:t>
      </w:r>
    </w:p>
    <w:p w14:paraId="2464D11F" w14:textId="5C0C7EA5" w:rsidR="00745D02" w:rsidRPr="00402A73" w:rsidRDefault="00745D02" w:rsidP="00FE6283">
      <w:pPr>
        <w:pStyle w:val="BodyText"/>
        <w:spacing w:before="61"/>
        <w:rPr>
          <w:rFonts w:ascii="Arial" w:hAnsi="Arial" w:cs="Arial"/>
        </w:rPr>
      </w:pPr>
      <w:r w:rsidRPr="00402A73">
        <w:rPr>
          <w:rFonts w:ascii="Arial" w:hAnsi="Arial" w:cs="Arial"/>
        </w:rPr>
        <w:t>Warranties in this document are in addition to any statutory remedies or warranties imposed on the Contractor. Consistent with this requirement, the Contractor</w:t>
      </w:r>
      <w:r w:rsidRPr="00402A73">
        <w:rPr>
          <w:rFonts w:ascii="Arial" w:hAnsi="Arial" w:cs="Arial"/>
          <w:spacing w:val="-2"/>
        </w:rPr>
        <w:t xml:space="preserve"> </w:t>
      </w:r>
      <w:r w:rsidRPr="00402A73">
        <w:rPr>
          <w:rFonts w:ascii="Arial" w:hAnsi="Arial" w:cs="Arial"/>
        </w:rPr>
        <w:t xml:space="preserve">warrants and guarantees to the original </w:t>
      </w:r>
      <w:r w:rsidR="00A666C3">
        <w:rPr>
          <w:rFonts w:ascii="Arial" w:hAnsi="Arial" w:cs="Arial"/>
        </w:rPr>
        <w:t>Purchasing Entity</w:t>
      </w:r>
      <w:r w:rsidRPr="00402A73">
        <w:rPr>
          <w:rFonts w:ascii="Arial" w:hAnsi="Arial" w:cs="Arial"/>
        </w:rPr>
        <w:t xml:space="preserve"> each</w:t>
      </w:r>
      <w:r w:rsidRPr="00402A73">
        <w:rPr>
          <w:rFonts w:ascii="Arial" w:hAnsi="Arial" w:cs="Arial"/>
          <w:spacing w:val="-2"/>
        </w:rPr>
        <w:t xml:space="preserve"> </w:t>
      </w:r>
      <w:r w:rsidRPr="00402A73">
        <w:rPr>
          <w:rFonts w:ascii="Arial" w:hAnsi="Arial" w:cs="Arial"/>
        </w:rPr>
        <w:t>complete</w:t>
      </w:r>
      <w:r w:rsidRPr="00402A73">
        <w:rPr>
          <w:rFonts w:ascii="Arial" w:hAnsi="Arial" w:cs="Arial"/>
          <w:spacing w:val="-2"/>
        </w:rPr>
        <w:t xml:space="preserve"> </w:t>
      </w:r>
      <w:r w:rsidRPr="00402A73">
        <w:rPr>
          <w:rFonts w:ascii="Arial" w:hAnsi="Arial" w:cs="Arial"/>
        </w:rPr>
        <w:t>bus</w:t>
      </w:r>
      <w:r w:rsidRPr="00402A73">
        <w:rPr>
          <w:rFonts w:ascii="Arial" w:hAnsi="Arial" w:cs="Arial"/>
          <w:spacing w:val="-2"/>
        </w:rPr>
        <w:t xml:space="preserve"> </w:t>
      </w:r>
      <w:r w:rsidRPr="00402A73">
        <w:rPr>
          <w:rFonts w:ascii="Arial" w:hAnsi="Arial" w:cs="Arial"/>
        </w:rPr>
        <w:t>and</w:t>
      </w:r>
      <w:r w:rsidRPr="00402A73">
        <w:rPr>
          <w:rFonts w:ascii="Arial" w:hAnsi="Arial" w:cs="Arial"/>
          <w:spacing w:val="-2"/>
        </w:rPr>
        <w:t xml:space="preserve"> </w:t>
      </w:r>
      <w:r w:rsidRPr="00402A73">
        <w:rPr>
          <w:rFonts w:ascii="Arial" w:hAnsi="Arial" w:cs="Arial"/>
        </w:rPr>
        <w:t>specific</w:t>
      </w:r>
      <w:r w:rsidRPr="00402A73">
        <w:rPr>
          <w:rFonts w:ascii="Arial" w:hAnsi="Arial" w:cs="Arial"/>
          <w:spacing w:val="-2"/>
        </w:rPr>
        <w:t xml:space="preserve"> </w:t>
      </w:r>
      <w:r w:rsidRPr="00402A73">
        <w:rPr>
          <w:rFonts w:ascii="Arial" w:hAnsi="Arial" w:cs="Arial"/>
        </w:rPr>
        <w:t>subsystems</w:t>
      </w:r>
      <w:r w:rsidRPr="00402A73">
        <w:rPr>
          <w:rFonts w:ascii="Arial" w:hAnsi="Arial" w:cs="Arial"/>
          <w:spacing w:val="-2"/>
        </w:rPr>
        <w:t xml:space="preserve"> </w:t>
      </w:r>
      <w:r w:rsidRPr="00402A73">
        <w:rPr>
          <w:rFonts w:ascii="Arial" w:hAnsi="Arial" w:cs="Arial"/>
        </w:rPr>
        <w:t>and</w:t>
      </w:r>
      <w:r w:rsidRPr="00402A73">
        <w:rPr>
          <w:rFonts w:ascii="Arial" w:hAnsi="Arial" w:cs="Arial"/>
          <w:spacing w:val="-4"/>
        </w:rPr>
        <w:t xml:space="preserve"> </w:t>
      </w:r>
      <w:r w:rsidRPr="00402A73">
        <w:rPr>
          <w:rFonts w:ascii="Arial" w:hAnsi="Arial" w:cs="Arial"/>
        </w:rPr>
        <w:t>components as</w:t>
      </w:r>
      <w:r w:rsidRPr="00402A73">
        <w:rPr>
          <w:rFonts w:ascii="Arial" w:hAnsi="Arial" w:cs="Arial"/>
          <w:spacing w:val="-2"/>
        </w:rPr>
        <w:t xml:space="preserve"> </w:t>
      </w:r>
      <w:r w:rsidRPr="00402A73">
        <w:rPr>
          <w:rFonts w:ascii="Arial" w:hAnsi="Arial" w:cs="Arial"/>
        </w:rPr>
        <w:t>follows.</w:t>
      </w:r>
      <w:r w:rsidRPr="00402A73">
        <w:rPr>
          <w:rFonts w:ascii="Arial" w:hAnsi="Arial" w:cs="Arial"/>
          <w:spacing w:val="-2"/>
        </w:rPr>
        <w:t xml:space="preserve"> </w:t>
      </w:r>
      <w:r w:rsidRPr="00402A73">
        <w:rPr>
          <w:rFonts w:ascii="Arial" w:hAnsi="Arial" w:cs="Arial"/>
        </w:rPr>
        <w:t>Performance</w:t>
      </w:r>
      <w:r w:rsidRPr="00402A73">
        <w:rPr>
          <w:rFonts w:ascii="Arial" w:hAnsi="Arial" w:cs="Arial"/>
          <w:spacing w:val="-1"/>
        </w:rPr>
        <w:t xml:space="preserve"> </w:t>
      </w:r>
      <w:r w:rsidRPr="00402A73">
        <w:rPr>
          <w:rFonts w:ascii="Arial" w:hAnsi="Arial" w:cs="Arial"/>
        </w:rPr>
        <w:t>requirements</w:t>
      </w:r>
      <w:r w:rsidRPr="00402A73">
        <w:rPr>
          <w:rFonts w:ascii="Arial" w:hAnsi="Arial" w:cs="Arial"/>
          <w:spacing w:val="-2"/>
        </w:rPr>
        <w:t xml:space="preserve"> </w:t>
      </w:r>
      <w:r w:rsidRPr="00402A73">
        <w:rPr>
          <w:rFonts w:ascii="Arial" w:hAnsi="Arial" w:cs="Arial"/>
        </w:rPr>
        <w:t>based</w:t>
      </w:r>
      <w:r w:rsidRPr="00402A73">
        <w:rPr>
          <w:rFonts w:ascii="Arial" w:hAnsi="Arial" w:cs="Arial"/>
          <w:spacing w:val="-2"/>
        </w:rPr>
        <w:t xml:space="preserve"> </w:t>
      </w:r>
      <w:r w:rsidRPr="00402A73">
        <w:rPr>
          <w:rFonts w:ascii="Arial" w:hAnsi="Arial" w:cs="Arial"/>
        </w:rPr>
        <w:t>on design criteria shall not be deemed a warranty item.</w:t>
      </w:r>
    </w:p>
    <w:p w14:paraId="4AB74CDB" w14:textId="77777777" w:rsidR="00745D02" w:rsidRPr="00402A73" w:rsidRDefault="00745D02" w:rsidP="00FE6283">
      <w:pPr>
        <w:spacing w:before="240"/>
        <w:ind w:left="319"/>
        <w:rPr>
          <w:rFonts w:ascii="Arial" w:hAnsi="Arial" w:cs="Arial"/>
          <w:b/>
        </w:rPr>
      </w:pPr>
      <w:r w:rsidRPr="00402A73">
        <w:rPr>
          <w:rFonts w:ascii="Arial" w:hAnsi="Arial" w:cs="Arial"/>
          <w:b/>
        </w:rPr>
        <w:lastRenderedPageBreak/>
        <w:t>WR</w:t>
      </w:r>
      <w:r w:rsidRPr="00402A73">
        <w:rPr>
          <w:rFonts w:ascii="Arial" w:hAnsi="Arial" w:cs="Arial"/>
          <w:b/>
          <w:spacing w:val="-5"/>
        </w:rPr>
        <w:t xml:space="preserve"> </w:t>
      </w:r>
      <w:r w:rsidRPr="00402A73">
        <w:rPr>
          <w:rFonts w:ascii="Arial" w:hAnsi="Arial" w:cs="Arial"/>
          <w:b/>
        </w:rPr>
        <w:t>1.1.2</w:t>
      </w:r>
      <w:r w:rsidRPr="00402A73">
        <w:rPr>
          <w:rFonts w:ascii="Arial" w:hAnsi="Arial" w:cs="Arial"/>
          <w:b/>
          <w:spacing w:val="4"/>
        </w:rPr>
        <w:t xml:space="preserve"> </w:t>
      </w:r>
      <w:r w:rsidRPr="00402A73">
        <w:rPr>
          <w:rFonts w:ascii="Arial" w:hAnsi="Arial" w:cs="Arial"/>
          <w:b/>
        </w:rPr>
        <w:t>Complete</w:t>
      </w:r>
      <w:r w:rsidRPr="00402A73">
        <w:rPr>
          <w:rFonts w:ascii="Arial" w:hAnsi="Arial" w:cs="Arial"/>
          <w:b/>
          <w:spacing w:val="-4"/>
        </w:rPr>
        <w:t xml:space="preserve"> </w:t>
      </w:r>
      <w:r w:rsidRPr="00402A73">
        <w:rPr>
          <w:rFonts w:ascii="Arial" w:hAnsi="Arial" w:cs="Arial"/>
          <w:b/>
          <w:spacing w:val="-5"/>
        </w:rPr>
        <w:t>Bus</w:t>
      </w:r>
    </w:p>
    <w:p w14:paraId="750C490B" w14:textId="14E798A9" w:rsidR="00745D02" w:rsidRPr="00402A73" w:rsidRDefault="00745D02" w:rsidP="00FE6283">
      <w:pPr>
        <w:pStyle w:val="BodyText"/>
        <w:spacing w:before="61"/>
        <w:rPr>
          <w:rFonts w:ascii="Arial" w:hAnsi="Arial" w:cs="Arial"/>
        </w:rPr>
      </w:pPr>
      <w:r w:rsidRPr="00402A73">
        <w:rPr>
          <w:rFonts w:ascii="Arial" w:hAnsi="Arial" w:cs="Arial"/>
        </w:rPr>
        <w:t xml:space="preserve">The complete bus, propulsion system, components, major subsystems and body and chassis structure are warranted to be free from Defects and Related Defects for one year or 50,000 miles, whichever comes first, beginning on the date of revenue service but not longer than 15 days after acceptance under “Inspection, Testing and Acceptance.” The warranty is based on regular operation of the bus under the operating conditions prevailing in </w:t>
      </w:r>
      <w:r w:rsidR="00A666C3">
        <w:rPr>
          <w:rFonts w:ascii="Arial" w:hAnsi="Arial" w:cs="Arial"/>
        </w:rPr>
        <w:t>the Purchasing Entity’</w:t>
      </w:r>
      <w:r w:rsidRPr="00402A73">
        <w:rPr>
          <w:rFonts w:ascii="Arial" w:hAnsi="Arial" w:cs="Arial"/>
        </w:rPr>
        <w:t>s locale.</w:t>
      </w:r>
    </w:p>
    <w:p w14:paraId="735B22E1" w14:textId="77777777" w:rsidR="00745D02" w:rsidRPr="00402A73" w:rsidRDefault="00745D02" w:rsidP="00FE6283">
      <w:pPr>
        <w:spacing w:before="239"/>
        <w:ind w:left="319"/>
        <w:rPr>
          <w:rFonts w:ascii="Arial" w:hAnsi="Arial" w:cs="Arial"/>
          <w:b/>
        </w:rPr>
      </w:pPr>
      <w:r w:rsidRPr="00402A73">
        <w:rPr>
          <w:rFonts w:ascii="Arial" w:hAnsi="Arial" w:cs="Arial"/>
          <w:b/>
        </w:rPr>
        <w:t>WR</w:t>
      </w:r>
      <w:r w:rsidRPr="00402A73">
        <w:rPr>
          <w:rFonts w:ascii="Arial" w:hAnsi="Arial" w:cs="Arial"/>
          <w:b/>
          <w:spacing w:val="-2"/>
        </w:rPr>
        <w:t xml:space="preserve"> </w:t>
      </w:r>
      <w:r w:rsidRPr="00402A73">
        <w:rPr>
          <w:rFonts w:ascii="Arial" w:hAnsi="Arial" w:cs="Arial"/>
          <w:b/>
        </w:rPr>
        <w:t>1.1.3</w:t>
      </w:r>
      <w:r w:rsidRPr="00402A73">
        <w:rPr>
          <w:rFonts w:ascii="Arial" w:hAnsi="Arial" w:cs="Arial"/>
          <w:b/>
          <w:spacing w:val="4"/>
        </w:rPr>
        <w:t xml:space="preserve"> </w:t>
      </w:r>
      <w:r w:rsidRPr="00402A73">
        <w:rPr>
          <w:rFonts w:ascii="Arial" w:hAnsi="Arial" w:cs="Arial"/>
          <w:b/>
        </w:rPr>
        <w:t>Body</w:t>
      </w:r>
      <w:r w:rsidRPr="00402A73">
        <w:rPr>
          <w:rFonts w:ascii="Arial" w:hAnsi="Arial" w:cs="Arial"/>
          <w:b/>
          <w:spacing w:val="-1"/>
        </w:rPr>
        <w:t xml:space="preserve"> </w:t>
      </w:r>
      <w:r w:rsidRPr="00402A73">
        <w:rPr>
          <w:rFonts w:ascii="Arial" w:hAnsi="Arial" w:cs="Arial"/>
          <w:b/>
        </w:rPr>
        <w:t>and</w:t>
      </w:r>
      <w:r w:rsidRPr="00402A73">
        <w:rPr>
          <w:rFonts w:ascii="Arial" w:hAnsi="Arial" w:cs="Arial"/>
          <w:b/>
          <w:spacing w:val="-3"/>
        </w:rPr>
        <w:t xml:space="preserve"> </w:t>
      </w:r>
      <w:r w:rsidRPr="00402A73">
        <w:rPr>
          <w:rFonts w:ascii="Arial" w:hAnsi="Arial" w:cs="Arial"/>
          <w:b/>
        </w:rPr>
        <w:t>Chassis</w:t>
      </w:r>
      <w:r w:rsidRPr="00402A73">
        <w:rPr>
          <w:rFonts w:ascii="Arial" w:hAnsi="Arial" w:cs="Arial"/>
          <w:b/>
          <w:spacing w:val="-3"/>
        </w:rPr>
        <w:t xml:space="preserve"> </w:t>
      </w:r>
      <w:r w:rsidRPr="00402A73">
        <w:rPr>
          <w:rFonts w:ascii="Arial" w:hAnsi="Arial" w:cs="Arial"/>
          <w:b/>
          <w:spacing w:val="-2"/>
        </w:rPr>
        <w:t>Structure</w:t>
      </w:r>
    </w:p>
    <w:p w14:paraId="0A56038F" w14:textId="77777777" w:rsidR="00745D02" w:rsidRPr="00402A73" w:rsidRDefault="00745D02" w:rsidP="00FE6283">
      <w:pPr>
        <w:pStyle w:val="BodyText"/>
        <w:spacing w:before="60"/>
        <w:rPr>
          <w:rFonts w:ascii="Arial" w:hAnsi="Arial" w:cs="Arial"/>
        </w:rPr>
      </w:pPr>
      <w:r w:rsidRPr="00402A73">
        <w:rPr>
          <w:rFonts w:ascii="Arial" w:hAnsi="Arial" w:cs="Arial"/>
        </w:rPr>
        <w:t>Body,</w:t>
      </w:r>
      <w:r w:rsidRPr="00402A73">
        <w:rPr>
          <w:rFonts w:ascii="Arial" w:hAnsi="Arial" w:cs="Arial"/>
          <w:spacing w:val="-1"/>
        </w:rPr>
        <w:t xml:space="preserve"> </w:t>
      </w:r>
      <w:r w:rsidRPr="00402A73">
        <w:rPr>
          <w:rFonts w:ascii="Arial" w:hAnsi="Arial" w:cs="Arial"/>
        </w:rPr>
        <w:t>body structure,</w:t>
      </w:r>
      <w:r w:rsidRPr="00402A73">
        <w:rPr>
          <w:rFonts w:ascii="Arial" w:hAnsi="Arial" w:cs="Arial"/>
          <w:spacing w:val="-2"/>
        </w:rPr>
        <w:t xml:space="preserve"> </w:t>
      </w:r>
      <w:r w:rsidRPr="00402A73">
        <w:rPr>
          <w:rFonts w:ascii="Arial" w:hAnsi="Arial" w:cs="Arial"/>
        </w:rPr>
        <w:t>structural elements</w:t>
      </w:r>
      <w:r w:rsidRPr="00402A73">
        <w:rPr>
          <w:rFonts w:ascii="Arial" w:hAnsi="Arial" w:cs="Arial"/>
          <w:spacing w:val="-2"/>
        </w:rPr>
        <w:t xml:space="preserve"> </w:t>
      </w:r>
      <w:r w:rsidRPr="00402A73">
        <w:rPr>
          <w:rFonts w:ascii="Arial" w:hAnsi="Arial" w:cs="Arial"/>
        </w:rPr>
        <w:t>of</w:t>
      </w:r>
      <w:r w:rsidRPr="00402A73">
        <w:rPr>
          <w:rFonts w:ascii="Arial" w:hAnsi="Arial" w:cs="Arial"/>
          <w:spacing w:val="-2"/>
        </w:rPr>
        <w:t xml:space="preserve"> </w:t>
      </w:r>
      <w:r w:rsidRPr="00402A73">
        <w:rPr>
          <w:rFonts w:ascii="Arial" w:hAnsi="Arial" w:cs="Arial"/>
        </w:rPr>
        <w:t>the</w:t>
      </w:r>
      <w:r w:rsidRPr="00402A73">
        <w:rPr>
          <w:rFonts w:ascii="Arial" w:hAnsi="Arial" w:cs="Arial"/>
          <w:spacing w:val="-2"/>
        </w:rPr>
        <w:t xml:space="preserve"> </w:t>
      </w:r>
      <w:r w:rsidRPr="00402A73">
        <w:rPr>
          <w:rFonts w:ascii="Arial" w:hAnsi="Arial" w:cs="Arial"/>
        </w:rPr>
        <w:t>suspension and</w:t>
      </w:r>
      <w:r w:rsidRPr="00402A73">
        <w:rPr>
          <w:rFonts w:ascii="Arial" w:hAnsi="Arial" w:cs="Arial"/>
          <w:spacing w:val="-3"/>
        </w:rPr>
        <w:t xml:space="preserve"> </w:t>
      </w:r>
      <w:r w:rsidRPr="00402A73">
        <w:rPr>
          <w:rFonts w:ascii="Arial" w:hAnsi="Arial" w:cs="Arial"/>
        </w:rPr>
        <w:t>engine cradle are warranted</w:t>
      </w:r>
      <w:r w:rsidRPr="00402A73">
        <w:rPr>
          <w:rFonts w:ascii="Arial" w:hAnsi="Arial" w:cs="Arial"/>
          <w:spacing w:val="-3"/>
        </w:rPr>
        <w:t xml:space="preserve"> </w:t>
      </w:r>
      <w:r w:rsidRPr="00402A73">
        <w:rPr>
          <w:rFonts w:ascii="Arial" w:hAnsi="Arial" w:cs="Arial"/>
        </w:rPr>
        <w:t>to</w:t>
      </w:r>
      <w:r w:rsidRPr="00402A73">
        <w:rPr>
          <w:rFonts w:ascii="Arial" w:hAnsi="Arial" w:cs="Arial"/>
          <w:spacing w:val="-1"/>
        </w:rPr>
        <w:t xml:space="preserve"> </w:t>
      </w:r>
      <w:r w:rsidRPr="00402A73">
        <w:rPr>
          <w:rFonts w:ascii="Arial" w:hAnsi="Arial" w:cs="Arial"/>
        </w:rPr>
        <w:t>be</w:t>
      </w:r>
      <w:r w:rsidRPr="00402A73">
        <w:rPr>
          <w:rFonts w:ascii="Arial" w:hAnsi="Arial" w:cs="Arial"/>
          <w:spacing w:val="-2"/>
        </w:rPr>
        <w:t xml:space="preserve"> </w:t>
      </w:r>
      <w:r w:rsidRPr="00402A73">
        <w:rPr>
          <w:rFonts w:ascii="Arial" w:hAnsi="Arial" w:cs="Arial"/>
        </w:rPr>
        <w:t>free from Defects and Related Defects for three years or 150,000 miles, whichever comes first.</w:t>
      </w:r>
    </w:p>
    <w:p w14:paraId="20D33521" w14:textId="77777777" w:rsidR="00745D02" w:rsidRPr="00402A73" w:rsidRDefault="00745D02" w:rsidP="00FE6283">
      <w:pPr>
        <w:pStyle w:val="BodyText"/>
        <w:spacing w:before="241"/>
        <w:rPr>
          <w:rFonts w:ascii="Arial" w:hAnsi="Arial" w:cs="Arial"/>
        </w:rPr>
      </w:pPr>
      <w:r w:rsidRPr="00402A73">
        <w:rPr>
          <w:rFonts w:ascii="Arial" w:hAnsi="Arial" w:cs="Arial"/>
        </w:rPr>
        <w:t>Primary load-carrying members of the bus structure, including structural elements of the suspension, are warranted against corrosion failure and/or Fatigue Failure sufficient to cause a Class 1 or Class 2 Failure for</w:t>
      </w:r>
      <w:r w:rsidRPr="00402A73">
        <w:rPr>
          <w:rFonts w:ascii="Arial" w:hAnsi="Arial" w:cs="Arial"/>
          <w:spacing w:val="-1"/>
        </w:rPr>
        <w:t xml:space="preserve"> </w:t>
      </w:r>
      <w:r w:rsidRPr="00402A73">
        <w:rPr>
          <w:rFonts w:ascii="Arial" w:hAnsi="Arial" w:cs="Arial"/>
        </w:rPr>
        <w:t>a period of 12 years or 500,000 miles, whichever comes first.</w:t>
      </w:r>
    </w:p>
    <w:p w14:paraId="61AA04F5" w14:textId="77777777" w:rsidR="00745D02" w:rsidRPr="00402A73" w:rsidRDefault="00745D02" w:rsidP="00FE6283">
      <w:pPr>
        <w:spacing w:before="240"/>
        <w:ind w:left="319"/>
        <w:rPr>
          <w:rFonts w:ascii="Arial" w:hAnsi="Arial" w:cs="Arial"/>
          <w:b/>
        </w:rPr>
      </w:pPr>
      <w:r w:rsidRPr="00402A73">
        <w:rPr>
          <w:rFonts w:ascii="Arial" w:hAnsi="Arial" w:cs="Arial"/>
          <w:b/>
        </w:rPr>
        <w:t>WR</w:t>
      </w:r>
      <w:r w:rsidRPr="00402A73">
        <w:rPr>
          <w:rFonts w:ascii="Arial" w:hAnsi="Arial" w:cs="Arial"/>
          <w:b/>
          <w:spacing w:val="-3"/>
        </w:rPr>
        <w:t xml:space="preserve"> </w:t>
      </w:r>
      <w:r w:rsidRPr="00402A73">
        <w:rPr>
          <w:rFonts w:ascii="Arial" w:hAnsi="Arial" w:cs="Arial"/>
          <w:b/>
        </w:rPr>
        <w:t>1.1.4</w:t>
      </w:r>
      <w:r w:rsidRPr="00402A73">
        <w:rPr>
          <w:rFonts w:ascii="Arial" w:hAnsi="Arial" w:cs="Arial"/>
          <w:b/>
          <w:spacing w:val="4"/>
        </w:rPr>
        <w:t xml:space="preserve"> </w:t>
      </w:r>
      <w:r w:rsidRPr="00402A73">
        <w:rPr>
          <w:rFonts w:ascii="Arial" w:hAnsi="Arial" w:cs="Arial"/>
          <w:b/>
        </w:rPr>
        <w:t>Propulsion</w:t>
      </w:r>
      <w:r w:rsidRPr="00402A73">
        <w:rPr>
          <w:rFonts w:ascii="Arial" w:hAnsi="Arial" w:cs="Arial"/>
          <w:b/>
          <w:spacing w:val="-4"/>
        </w:rPr>
        <w:t xml:space="preserve"> </w:t>
      </w:r>
      <w:r w:rsidRPr="00402A73">
        <w:rPr>
          <w:rFonts w:ascii="Arial" w:hAnsi="Arial" w:cs="Arial"/>
          <w:b/>
          <w:spacing w:val="-2"/>
        </w:rPr>
        <w:t>System</w:t>
      </w:r>
    </w:p>
    <w:p w14:paraId="528D2044" w14:textId="77777777" w:rsidR="00745D02" w:rsidRPr="00402A73" w:rsidRDefault="00745D02" w:rsidP="00FE6283">
      <w:pPr>
        <w:pStyle w:val="BodyText"/>
        <w:spacing w:before="61"/>
        <w:rPr>
          <w:rFonts w:ascii="Arial" w:hAnsi="Arial" w:cs="Arial"/>
        </w:rPr>
      </w:pPr>
      <w:r w:rsidRPr="00402A73">
        <w:rPr>
          <w:rFonts w:ascii="Arial" w:hAnsi="Arial" w:cs="Arial"/>
        </w:rPr>
        <w:t>Propulsion system components, specifically the engine, transmission or drive motors, and generators (for hybrid technology) and drive and non-drive axles shall be warranted to be free from Defects and Related Defects for the standard two years or unlimited miles, whichever comes first. An Extended Warranty to a maximum of five years or</w:t>
      </w:r>
      <w:r w:rsidRPr="00402A73">
        <w:rPr>
          <w:rFonts w:ascii="Arial" w:hAnsi="Arial" w:cs="Arial"/>
          <w:spacing w:val="-1"/>
        </w:rPr>
        <w:t xml:space="preserve"> </w:t>
      </w:r>
      <w:r w:rsidRPr="00402A73">
        <w:rPr>
          <w:rFonts w:ascii="Arial" w:hAnsi="Arial" w:cs="Arial"/>
        </w:rPr>
        <w:t>300,000 miles, whichever comes first, may be purchased at an additional cost. The propulsion system manufacturer’s standard warranty, delineating items excluded from the Extended Warranty, shall be submitted in accordance with the Request for Pre-Offer Change or Approved Equal or</w:t>
      </w:r>
      <w:r w:rsidRPr="00402A73">
        <w:rPr>
          <w:rFonts w:ascii="Arial" w:hAnsi="Arial" w:cs="Arial"/>
          <w:spacing w:val="40"/>
        </w:rPr>
        <w:t xml:space="preserve"> </w:t>
      </w:r>
      <w:r w:rsidRPr="00402A73">
        <w:rPr>
          <w:rFonts w:ascii="Arial" w:hAnsi="Arial" w:cs="Arial"/>
        </w:rPr>
        <w:t>with the Form for Proposal Deviation.</w:t>
      </w:r>
    </w:p>
    <w:p w14:paraId="7D2F0D88" w14:textId="77777777" w:rsidR="00E05168" w:rsidRPr="00402A73" w:rsidRDefault="00E05168" w:rsidP="00745D02">
      <w:pPr>
        <w:pStyle w:val="BodyText"/>
        <w:spacing w:before="61"/>
        <w:ind w:right="355"/>
        <w:jc w:val="both"/>
        <w:rPr>
          <w:rFonts w:ascii="Arial" w:hAnsi="Arial" w:cs="Arial"/>
        </w:rPr>
      </w:pPr>
    </w:p>
    <w:p w14:paraId="20B6AC91" w14:textId="79095B64" w:rsidR="00E05168" w:rsidRPr="007C5E37" w:rsidRDefault="00E05168" w:rsidP="00DE7799">
      <w:pPr>
        <w:pStyle w:val="BodyText"/>
        <w:spacing w:before="61"/>
        <w:ind w:left="360" w:right="-11"/>
        <w:rPr>
          <w:rFonts w:ascii="Arial" w:hAnsi="Arial" w:cs="Arial"/>
        </w:rPr>
      </w:pPr>
      <w:r w:rsidRPr="007C5E37">
        <w:rPr>
          <w:rFonts w:ascii="Arial" w:hAnsi="Arial" w:cs="Arial"/>
        </w:rPr>
        <w:t>ALTERNATIVE:</w:t>
      </w:r>
    </w:p>
    <w:p w14:paraId="72A81421" w14:textId="77777777" w:rsidR="00E05168" w:rsidRPr="00402A73" w:rsidRDefault="00E05168" w:rsidP="00DE7799">
      <w:pPr>
        <w:pStyle w:val="BodyText"/>
        <w:ind w:left="270" w:right="-11"/>
        <w:rPr>
          <w:rFonts w:ascii="Arial" w:hAnsi="Arial" w:cs="Arial"/>
        </w:rPr>
      </w:pPr>
      <w:r w:rsidRPr="00402A73">
        <w:rPr>
          <w:rFonts w:ascii="Arial" w:hAnsi="Arial" w:cs="Arial"/>
        </w:rPr>
        <w:t>As</w:t>
      </w:r>
      <w:r w:rsidRPr="00402A73">
        <w:rPr>
          <w:rFonts w:ascii="Arial" w:hAnsi="Arial" w:cs="Arial"/>
          <w:spacing w:val="-1"/>
        </w:rPr>
        <w:t xml:space="preserve"> </w:t>
      </w:r>
      <w:r w:rsidRPr="00402A73">
        <w:rPr>
          <w:rFonts w:ascii="Arial" w:hAnsi="Arial" w:cs="Arial"/>
        </w:rPr>
        <w:t>an</w:t>
      </w:r>
      <w:r w:rsidRPr="00402A73">
        <w:rPr>
          <w:rFonts w:ascii="Arial" w:hAnsi="Arial" w:cs="Arial"/>
          <w:spacing w:val="-1"/>
        </w:rPr>
        <w:t xml:space="preserve"> </w:t>
      </w:r>
      <w:r w:rsidRPr="00402A73">
        <w:rPr>
          <w:rFonts w:ascii="Arial" w:hAnsi="Arial" w:cs="Arial"/>
        </w:rPr>
        <w:t>option,</w:t>
      </w:r>
      <w:r w:rsidRPr="00402A73">
        <w:rPr>
          <w:rFonts w:ascii="Arial" w:hAnsi="Arial" w:cs="Arial"/>
          <w:spacing w:val="-3"/>
        </w:rPr>
        <w:t xml:space="preserve"> </w:t>
      </w:r>
      <w:r w:rsidRPr="00402A73">
        <w:rPr>
          <w:rFonts w:ascii="Arial" w:hAnsi="Arial" w:cs="Arial"/>
        </w:rPr>
        <w:t>the</w:t>
      </w:r>
      <w:r w:rsidRPr="00402A73">
        <w:rPr>
          <w:rFonts w:ascii="Arial" w:hAnsi="Arial" w:cs="Arial"/>
          <w:spacing w:val="-1"/>
        </w:rPr>
        <w:t xml:space="preserve"> </w:t>
      </w:r>
      <w:r w:rsidRPr="00402A73">
        <w:rPr>
          <w:rFonts w:ascii="Arial" w:hAnsi="Arial" w:cs="Arial"/>
        </w:rPr>
        <w:t>cost</w:t>
      </w:r>
      <w:r w:rsidRPr="00402A73">
        <w:rPr>
          <w:rFonts w:ascii="Arial" w:hAnsi="Arial" w:cs="Arial"/>
          <w:spacing w:val="-3"/>
        </w:rPr>
        <w:t xml:space="preserve"> </w:t>
      </w:r>
      <w:r w:rsidRPr="00402A73">
        <w:rPr>
          <w:rFonts w:ascii="Arial" w:hAnsi="Arial" w:cs="Arial"/>
        </w:rPr>
        <w:t>for</w:t>
      </w:r>
      <w:r w:rsidRPr="00402A73">
        <w:rPr>
          <w:rFonts w:ascii="Arial" w:hAnsi="Arial" w:cs="Arial"/>
          <w:spacing w:val="-4"/>
        </w:rPr>
        <w:t xml:space="preserve"> </w:t>
      </w:r>
      <w:r w:rsidRPr="00402A73">
        <w:rPr>
          <w:rFonts w:ascii="Arial" w:hAnsi="Arial" w:cs="Arial"/>
        </w:rPr>
        <w:t>Five (5)</w:t>
      </w:r>
      <w:r w:rsidRPr="00402A73">
        <w:rPr>
          <w:rFonts w:ascii="Arial" w:hAnsi="Arial" w:cs="Arial"/>
          <w:spacing w:val="-3"/>
        </w:rPr>
        <w:t xml:space="preserve"> </w:t>
      </w:r>
      <w:r w:rsidRPr="00402A73">
        <w:rPr>
          <w:rFonts w:ascii="Arial" w:hAnsi="Arial" w:cs="Arial"/>
        </w:rPr>
        <w:t>year</w:t>
      </w:r>
      <w:r w:rsidRPr="00402A73">
        <w:rPr>
          <w:rFonts w:ascii="Arial" w:hAnsi="Arial" w:cs="Arial"/>
          <w:spacing w:val="-2"/>
        </w:rPr>
        <w:t xml:space="preserve"> </w:t>
      </w:r>
      <w:r w:rsidRPr="00402A73">
        <w:rPr>
          <w:rFonts w:ascii="Arial" w:hAnsi="Arial" w:cs="Arial"/>
        </w:rPr>
        <w:t>/</w:t>
      </w:r>
      <w:r w:rsidRPr="00402A73">
        <w:rPr>
          <w:rFonts w:ascii="Arial" w:hAnsi="Arial" w:cs="Arial"/>
          <w:spacing w:val="-2"/>
        </w:rPr>
        <w:t xml:space="preserve"> </w:t>
      </w:r>
      <w:r w:rsidRPr="00402A73">
        <w:rPr>
          <w:rFonts w:ascii="Arial" w:hAnsi="Arial" w:cs="Arial"/>
        </w:rPr>
        <w:t>five hundred</w:t>
      </w:r>
      <w:r w:rsidRPr="00402A73">
        <w:rPr>
          <w:rFonts w:ascii="Arial" w:hAnsi="Arial" w:cs="Arial"/>
          <w:spacing w:val="-1"/>
        </w:rPr>
        <w:t xml:space="preserve"> </w:t>
      </w:r>
      <w:r w:rsidRPr="00402A73">
        <w:rPr>
          <w:rFonts w:ascii="Arial" w:hAnsi="Arial" w:cs="Arial"/>
        </w:rPr>
        <w:t>thousand</w:t>
      </w:r>
      <w:r w:rsidRPr="00402A73">
        <w:rPr>
          <w:rFonts w:ascii="Arial" w:hAnsi="Arial" w:cs="Arial"/>
          <w:spacing w:val="-2"/>
        </w:rPr>
        <w:t xml:space="preserve"> </w:t>
      </w:r>
      <w:r w:rsidRPr="00402A73">
        <w:rPr>
          <w:rFonts w:ascii="Arial" w:hAnsi="Arial" w:cs="Arial"/>
        </w:rPr>
        <w:t>(</w:t>
      </w:r>
      <w:proofErr w:type="gramStart"/>
      <w:r w:rsidRPr="00402A73">
        <w:rPr>
          <w:rFonts w:ascii="Arial" w:hAnsi="Arial" w:cs="Arial"/>
        </w:rPr>
        <w:t>500,000)miles</w:t>
      </w:r>
      <w:proofErr w:type="gramEnd"/>
      <w:r w:rsidRPr="00402A73">
        <w:rPr>
          <w:rFonts w:ascii="Arial" w:hAnsi="Arial" w:cs="Arial"/>
          <w:spacing w:val="-3"/>
        </w:rPr>
        <w:t xml:space="preserve"> </w:t>
      </w:r>
      <w:r w:rsidRPr="00402A73">
        <w:rPr>
          <w:rFonts w:ascii="Arial" w:hAnsi="Arial" w:cs="Arial"/>
        </w:rPr>
        <w:t>warranty coverage</w:t>
      </w:r>
      <w:r w:rsidRPr="00402A73">
        <w:rPr>
          <w:rFonts w:ascii="Arial" w:hAnsi="Arial" w:cs="Arial"/>
          <w:spacing w:val="-3"/>
        </w:rPr>
        <w:t xml:space="preserve"> </w:t>
      </w:r>
      <w:r w:rsidRPr="00402A73">
        <w:rPr>
          <w:rFonts w:ascii="Arial" w:hAnsi="Arial" w:cs="Arial"/>
        </w:rPr>
        <w:t>for</w:t>
      </w:r>
      <w:r w:rsidRPr="00402A73">
        <w:rPr>
          <w:rFonts w:ascii="Arial" w:hAnsi="Arial" w:cs="Arial"/>
          <w:spacing w:val="-4"/>
        </w:rPr>
        <w:t xml:space="preserve"> </w:t>
      </w:r>
      <w:r w:rsidRPr="00402A73">
        <w:rPr>
          <w:rFonts w:ascii="Arial" w:hAnsi="Arial" w:cs="Arial"/>
        </w:rPr>
        <w:t>both the engine and transmission will be made available and priced separately.</w:t>
      </w:r>
    </w:p>
    <w:p w14:paraId="40F43673" w14:textId="77777777" w:rsidR="00745D02" w:rsidRPr="00402A73" w:rsidRDefault="00745D02" w:rsidP="00DE7799">
      <w:pPr>
        <w:spacing w:before="244"/>
        <w:ind w:left="319" w:right="-11"/>
        <w:rPr>
          <w:rFonts w:ascii="Arial" w:hAnsi="Arial" w:cs="Arial"/>
          <w:b/>
        </w:rPr>
      </w:pPr>
      <w:r w:rsidRPr="00402A73">
        <w:rPr>
          <w:rFonts w:ascii="Arial" w:hAnsi="Arial" w:cs="Arial"/>
          <w:b/>
        </w:rPr>
        <w:t>WR</w:t>
      </w:r>
      <w:r w:rsidRPr="00402A73">
        <w:rPr>
          <w:rFonts w:ascii="Arial" w:hAnsi="Arial" w:cs="Arial"/>
          <w:b/>
          <w:spacing w:val="-4"/>
        </w:rPr>
        <w:t xml:space="preserve"> </w:t>
      </w:r>
      <w:r w:rsidRPr="00402A73">
        <w:rPr>
          <w:rFonts w:ascii="Arial" w:hAnsi="Arial" w:cs="Arial"/>
          <w:b/>
        </w:rPr>
        <w:t>1.1.5</w:t>
      </w:r>
      <w:r w:rsidRPr="00402A73">
        <w:rPr>
          <w:rFonts w:ascii="Arial" w:hAnsi="Arial" w:cs="Arial"/>
          <w:b/>
          <w:spacing w:val="2"/>
        </w:rPr>
        <w:t xml:space="preserve"> </w:t>
      </w:r>
      <w:r w:rsidRPr="00402A73">
        <w:rPr>
          <w:rFonts w:ascii="Arial" w:hAnsi="Arial" w:cs="Arial"/>
          <w:b/>
        </w:rPr>
        <w:t>Emission</w:t>
      </w:r>
      <w:r w:rsidRPr="00402A73">
        <w:rPr>
          <w:rFonts w:ascii="Arial" w:hAnsi="Arial" w:cs="Arial"/>
          <w:b/>
          <w:spacing w:val="-4"/>
        </w:rPr>
        <w:t xml:space="preserve"> </w:t>
      </w:r>
      <w:r w:rsidRPr="00402A73">
        <w:rPr>
          <w:rFonts w:ascii="Arial" w:hAnsi="Arial" w:cs="Arial"/>
          <w:b/>
        </w:rPr>
        <w:t>Control</w:t>
      </w:r>
      <w:r w:rsidRPr="00402A73">
        <w:rPr>
          <w:rFonts w:ascii="Arial" w:hAnsi="Arial" w:cs="Arial"/>
          <w:b/>
          <w:spacing w:val="-5"/>
        </w:rPr>
        <w:t xml:space="preserve"> </w:t>
      </w:r>
      <w:r w:rsidRPr="00402A73">
        <w:rPr>
          <w:rFonts w:ascii="Arial" w:hAnsi="Arial" w:cs="Arial"/>
          <w:b/>
        </w:rPr>
        <w:t>System</w:t>
      </w:r>
      <w:r w:rsidRPr="00402A73">
        <w:rPr>
          <w:rFonts w:ascii="Arial" w:hAnsi="Arial" w:cs="Arial"/>
          <w:b/>
          <w:spacing w:val="-3"/>
        </w:rPr>
        <w:t xml:space="preserve"> </w:t>
      </w:r>
      <w:r w:rsidRPr="00402A73">
        <w:rPr>
          <w:rFonts w:ascii="Arial" w:hAnsi="Arial" w:cs="Arial"/>
          <w:b/>
          <w:spacing w:val="-4"/>
        </w:rPr>
        <w:t>(ECS)</w:t>
      </w:r>
    </w:p>
    <w:p w14:paraId="73D9BE07" w14:textId="77777777" w:rsidR="00745D02" w:rsidRPr="00402A73" w:rsidRDefault="00745D02" w:rsidP="00DE7799">
      <w:pPr>
        <w:pStyle w:val="BodyText"/>
        <w:spacing w:before="60"/>
        <w:ind w:right="-11"/>
        <w:rPr>
          <w:rFonts w:ascii="Arial" w:hAnsi="Arial" w:cs="Arial"/>
        </w:rPr>
      </w:pPr>
      <w:r w:rsidRPr="00402A73">
        <w:rPr>
          <w:rFonts w:ascii="Arial" w:hAnsi="Arial" w:cs="Arial"/>
        </w:rPr>
        <w:t>The Contractor warrants the emission control system for five years or 100,000 miles, whichever comes first. The ECS shall include, but is not limited to, the following components:</w:t>
      </w:r>
    </w:p>
    <w:p w14:paraId="035C1419" w14:textId="77777777" w:rsidR="00745D02" w:rsidRPr="00402A73" w:rsidRDefault="00745D02" w:rsidP="00A53DF3">
      <w:pPr>
        <w:pStyle w:val="ListParagraph"/>
        <w:numPr>
          <w:ilvl w:val="0"/>
          <w:numId w:val="10"/>
        </w:numPr>
        <w:tabs>
          <w:tab w:val="left" w:pos="1039"/>
        </w:tabs>
        <w:spacing w:before="241" w:line="267" w:lineRule="exact"/>
        <w:ind w:right="-11"/>
        <w:contextualSpacing w:val="0"/>
        <w:rPr>
          <w:rFonts w:ascii="Arial" w:hAnsi="Arial" w:cs="Arial"/>
        </w:rPr>
      </w:pPr>
      <w:r w:rsidRPr="00402A73">
        <w:rPr>
          <w:rFonts w:ascii="Arial" w:hAnsi="Arial" w:cs="Arial"/>
        </w:rPr>
        <w:t>complete</w:t>
      </w:r>
      <w:r w:rsidRPr="00402A73">
        <w:rPr>
          <w:rFonts w:ascii="Arial" w:hAnsi="Arial" w:cs="Arial"/>
          <w:spacing w:val="-8"/>
        </w:rPr>
        <w:t xml:space="preserve"> </w:t>
      </w:r>
      <w:r w:rsidRPr="00402A73">
        <w:rPr>
          <w:rFonts w:ascii="Arial" w:hAnsi="Arial" w:cs="Arial"/>
        </w:rPr>
        <w:t>exhaust</w:t>
      </w:r>
      <w:r w:rsidRPr="00402A73">
        <w:rPr>
          <w:rFonts w:ascii="Arial" w:hAnsi="Arial" w:cs="Arial"/>
          <w:spacing w:val="-5"/>
        </w:rPr>
        <w:t xml:space="preserve"> </w:t>
      </w:r>
      <w:r w:rsidRPr="00402A73">
        <w:rPr>
          <w:rFonts w:ascii="Arial" w:hAnsi="Arial" w:cs="Arial"/>
        </w:rPr>
        <w:t>system,</w:t>
      </w:r>
      <w:r w:rsidRPr="00402A73">
        <w:rPr>
          <w:rFonts w:ascii="Arial" w:hAnsi="Arial" w:cs="Arial"/>
          <w:spacing w:val="-8"/>
        </w:rPr>
        <w:t xml:space="preserve"> </w:t>
      </w:r>
      <w:r w:rsidRPr="00402A73">
        <w:rPr>
          <w:rFonts w:ascii="Arial" w:hAnsi="Arial" w:cs="Arial"/>
        </w:rPr>
        <w:t>including</w:t>
      </w:r>
      <w:r w:rsidRPr="00402A73">
        <w:rPr>
          <w:rFonts w:ascii="Arial" w:hAnsi="Arial" w:cs="Arial"/>
          <w:spacing w:val="-6"/>
        </w:rPr>
        <w:t xml:space="preserve"> </w:t>
      </w:r>
      <w:r w:rsidRPr="00402A73">
        <w:rPr>
          <w:rFonts w:ascii="Arial" w:hAnsi="Arial" w:cs="Arial"/>
        </w:rPr>
        <w:t>catalytic</w:t>
      </w:r>
      <w:r w:rsidRPr="00402A73">
        <w:rPr>
          <w:rFonts w:ascii="Arial" w:hAnsi="Arial" w:cs="Arial"/>
          <w:spacing w:val="-8"/>
        </w:rPr>
        <w:t xml:space="preserve"> </w:t>
      </w:r>
      <w:r w:rsidRPr="00402A73">
        <w:rPr>
          <w:rFonts w:ascii="Arial" w:hAnsi="Arial" w:cs="Arial"/>
        </w:rPr>
        <w:t>converter</w:t>
      </w:r>
      <w:r w:rsidRPr="00402A73">
        <w:rPr>
          <w:rFonts w:ascii="Arial" w:hAnsi="Arial" w:cs="Arial"/>
          <w:spacing w:val="-5"/>
        </w:rPr>
        <w:t xml:space="preserve"> </w:t>
      </w:r>
      <w:r w:rsidRPr="00402A73">
        <w:rPr>
          <w:rFonts w:ascii="Arial" w:hAnsi="Arial" w:cs="Arial"/>
        </w:rPr>
        <w:t>(if</w:t>
      </w:r>
      <w:r w:rsidRPr="00402A73">
        <w:rPr>
          <w:rFonts w:ascii="Arial" w:hAnsi="Arial" w:cs="Arial"/>
          <w:spacing w:val="-5"/>
        </w:rPr>
        <w:t xml:space="preserve"> </w:t>
      </w:r>
      <w:r w:rsidRPr="00402A73">
        <w:rPr>
          <w:rFonts w:ascii="Arial" w:hAnsi="Arial" w:cs="Arial"/>
          <w:spacing w:val="-2"/>
        </w:rPr>
        <w:t>required)</w:t>
      </w:r>
    </w:p>
    <w:p w14:paraId="7E7BB8CD" w14:textId="77777777" w:rsidR="00745D02" w:rsidRPr="00402A73" w:rsidRDefault="00745D02" w:rsidP="00A53DF3">
      <w:pPr>
        <w:pStyle w:val="ListParagraph"/>
        <w:numPr>
          <w:ilvl w:val="0"/>
          <w:numId w:val="10"/>
        </w:numPr>
        <w:tabs>
          <w:tab w:val="left" w:pos="1039"/>
        </w:tabs>
        <w:spacing w:line="267" w:lineRule="exact"/>
        <w:ind w:right="-11"/>
        <w:contextualSpacing w:val="0"/>
        <w:rPr>
          <w:rFonts w:ascii="Arial" w:hAnsi="Arial" w:cs="Arial"/>
        </w:rPr>
      </w:pPr>
      <w:r w:rsidRPr="00402A73">
        <w:rPr>
          <w:rFonts w:ascii="Arial" w:hAnsi="Arial" w:cs="Arial"/>
        </w:rPr>
        <w:t>after-treatment</w:t>
      </w:r>
      <w:r w:rsidRPr="00402A73">
        <w:rPr>
          <w:rFonts w:ascii="Arial" w:hAnsi="Arial" w:cs="Arial"/>
          <w:spacing w:val="-6"/>
        </w:rPr>
        <w:t xml:space="preserve"> </w:t>
      </w:r>
      <w:r w:rsidRPr="00402A73">
        <w:rPr>
          <w:rFonts w:ascii="Arial" w:hAnsi="Arial" w:cs="Arial"/>
          <w:spacing w:val="-2"/>
        </w:rPr>
        <w:t>device</w:t>
      </w:r>
    </w:p>
    <w:p w14:paraId="6B6D99BD" w14:textId="77777777" w:rsidR="00745D02" w:rsidRPr="00402A73" w:rsidRDefault="00745D02" w:rsidP="00A53DF3">
      <w:pPr>
        <w:pStyle w:val="ListParagraph"/>
        <w:numPr>
          <w:ilvl w:val="0"/>
          <w:numId w:val="10"/>
        </w:numPr>
        <w:tabs>
          <w:tab w:val="left" w:pos="1039"/>
        </w:tabs>
        <w:ind w:right="-11"/>
        <w:contextualSpacing w:val="0"/>
        <w:rPr>
          <w:rFonts w:ascii="Arial" w:hAnsi="Arial" w:cs="Arial"/>
        </w:rPr>
      </w:pPr>
      <w:r w:rsidRPr="00402A73">
        <w:rPr>
          <w:rFonts w:ascii="Arial" w:hAnsi="Arial" w:cs="Arial"/>
        </w:rPr>
        <w:t>components</w:t>
      </w:r>
      <w:r w:rsidRPr="00402A73">
        <w:rPr>
          <w:rFonts w:ascii="Arial" w:hAnsi="Arial" w:cs="Arial"/>
          <w:spacing w:val="-4"/>
        </w:rPr>
        <w:t xml:space="preserve"> </w:t>
      </w:r>
      <w:r w:rsidRPr="00402A73">
        <w:rPr>
          <w:rFonts w:ascii="Arial" w:hAnsi="Arial" w:cs="Arial"/>
        </w:rPr>
        <w:t>identified</w:t>
      </w:r>
      <w:r w:rsidRPr="00402A73">
        <w:rPr>
          <w:rFonts w:ascii="Arial" w:hAnsi="Arial" w:cs="Arial"/>
          <w:spacing w:val="-5"/>
        </w:rPr>
        <w:t xml:space="preserve"> </w:t>
      </w:r>
      <w:r w:rsidRPr="00402A73">
        <w:rPr>
          <w:rFonts w:ascii="Arial" w:hAnsi="Arial" w:cs="Arial"/>
        </w:rPr>
        <w:t>as</w:t>
      </w:r>
      <w:r w:rsidRPr="00402A73">
        <w:rPr>
          <w:rFonts w:ascii="Arial" w:hAnsi="Arial" w:cs="Arial"/>
          <w:spacing w:val="-7"/>
        </w:rPr>
        <w:t xml:space="preserve"> </w:t>
      </w:r>
      <w:r w:rsidRPr="00402A73">
        <w:rPr>
          <w:rFonts w:ascii="Arial" w:hAnsi="Arial" w:cs="Arial"/>
        </w:rPr>
        <w:t>emission</w:t>
      </w:r>
      <w:r w:rsidRPr="00402A73">
        <w:rPr>
          <w:rFonts w:ascii="Arial" w:hAnsi="Arial" w:cs="Arial"/>
          <w:spacing w:val="-5"/>
        </w:rPr>
        <w:t xml:space="preserve"> </w:t>
      </w:r>
      <w:r w:rsidRPr="00402A73">
        <w:rPr>
          <w:rFonts w:ascii="Arial" w:hAnsi="Arial" w:cs="Arial"/>
        </w:rPr>
        <w:t>control</w:t>
      </w:r>
      <w:r w:rsidRPr="00402A73">
        <w:rPr>
          <w:rFonts w:ascii="Arial" w:hAnsi="Arial" w:cs="Arial"/>
          <w:spacing w:val="-7"/>
        </w:rPr>
        <w:t xml:space="preserve"> </w:t>
      </w:r>
      <w:r w:rsidRPr="00402A73">
        <w:rPr>
          <w:rFonts w:ascii="Arial" w:hAnsi="Arial" w:cs="Arial"/>
          <w:spacing w:val="-2"/>
        </w:rPr>
        <w:t>devices</w:t>
      </w:r>
    </w:p>
    <w:p w14:paraId="0405EA8E" w14:textId="77777777" w:rsidR="00745D02" w:rsidRPr="00402A73" w:rsidRDefault="00745D02" w:rsidP="00DE7799">
      <w:pPr>
        <w:spacing w:before="244"/>
        <w:ind w:left="319"/>
        <w:rPr>
          <w:rFonts w:ascii="Arial" w:hAnsi="Arial" w:cs="Arial"/>
          <w:b/>
        </w:rPr>
      </w:pPr>
      <w:r w:rsidRPr="00402A73">
        <w:rPr>
          <w:rFonts w:ascii="Arial" w:hAnsi="Arial" w:cs="Arial"/>
          <w:b/>
        </w:rPr>
        <w:t>WR 1.1.6</w:t>
      </w:r>
      <w:r w:rsidRPr="00402A73">
        <w:rPr>
          <w:rFonts w:ascii="Arial" w:hAnsi="Arial" w:cs="Arial"/>
          <w:b/>
          <w:spacing w:val="7"/>
        </w:rPr>
        <w:t xml:space="preserve"> </w:t>
      </w:r>
      <w:r w:rsidRPr="00402A73">
        <w:rPr>
          <w:rFonts w:ascii="Arial" w:hAnsi="Arial" w:cs="Arial"/>
          <w:b/>
          <w:spacing w:val="-2"/>
        </w:rPr>
        <w:t>Subsystems</w:t>
      </w:r>
    </w:p>
    <w:p w14:paraId="7203FF62" w14:textId="77777777" w:rsidR="00745D02" w:rsidRPr="00402A73" w:rsidRDefault="00745D02" w:rsidP="00DE7799">
      <w:pPr>
        <w:pStyle w:val="BodyText"/>
        <w:spacing w:before="60"/>
        <w:rPr>
          <w:rFonts w:ascii="Arial" w:hAnsi="Arial" w:cs="Arial"/>
        </w:rPr>
      </w:pPr>
      <w:r w:rsidRPr="00402A73">
        <w:rPr>
          <w:rFonts w:ascii="Arial" w:hAnsi="Arial" w:cs="Arial"/>
        </w:rPr>
        <w:t>Other</w:t>
      </w:r>
      <w:r w:rsidRPr="00402A73">
        <w:rPr>
          <w:rFonts w:ascii="Arial" w:hAnsi="Arial" w:cs="Arial"/>
          <w:spacing w:val="20"/>
        </w:rPr>
        <w:t xml:space="preserve"> </w:t>
      </w:r>
      <w:r w:rsidRPr="00402A73">
        <w:rPr>
          <w:rFonts w:ascii="Arial" w:hAnsi="Arial" w:cs="Arial"/>
        </w:rPr>
        <w:t>subsystems</w:t>
      </w:r>
      <w:r w:rsidRPr="00402A73">
        <w:rPr>
          <w:rFonts w:ascii="Arial" w:hAnsi="Arial" w:cs="Arial"/>
          <w:spacing w:val="20"/>
        </w:rPr>
        <w:t xml:space="preserve"> </w:t>
      </w:r>
      <w:r w:rsidRPr="00402A73">
        <w:rPr>
          <w:rFonts w:ascii="Arial" w:hAnsi="Arial" w:cs="Arial"/>
        </w:rPr>
        <w:t>shall</w:t>
      </w:r>
      <w:r w:rsidRPr="00402A73">
        <w:rPr>
          <w:rFonts w:ascii="Arial" w:hAnsi="Arial" w:cs="Arial"/>
          <w:spacing w:val="19"/>
        </w:rPr>
        <w:t xml:space="preserve"> </w:t>
      </w:r>
      <w:r w:rsidRPr="00402A73">
        <w:rPr>
          <w:rFonts w:ascii="Arial" w:hAnsi="Arial" w:cs="Arial"/>
        </w:rPr>
        <w:t>be</w:t>
      </w:r>
      <w:r w:rsidRPr="00402A73">
        <w:rPr>
          <w:rFonts w:ascii="Arial" w:hAnsi="Arial" w:cs="Arial"/>
          <w:spacing w:val="18"/>
        </w:rPr>
        <w:t xml:space="preserve"> </w:t>
      </w:r>
      <w:r w:rsidRPr="00402A73">
        <w:rPr>
          <w:rFonts w:ascii="Arial" w:hAnsi="Arial" w:cs="Arial"/>
        </w:rPr>
        <w:t>warranted</w:t>
      </w:r>
      <w:r w:rsidRPr="00402A73">
        <w:rPr>
          <w:rFonts w:ascii="Arial" w:hAnsi="Arial" w:cs="Arial"/>
          <w:spacing w:val="19"/>
        </w:rPr>
        <w:t xml:space="preserve"> </w:t>
      </w:r>
      <w:r w:rsidRPr="00402A73">
        <w:rPr>
          <w:rFonts w:ascii="Arial" w:hAnsi="Arial" w:cs="Arial"/>
        </w:rPr>
        <w:t>to</w:t>
      </w:r>
      <w:r w:rsidRPr="00402A73">
        <w:rPr>
          <w:rFonts w:ascii="Arial" w:hAnsi="Arial" w:cs="Arial"/>
          <w:spacing w:val="21"/>
        </w:rPr>
        <w:t xml:space="preserve"> </w:t>
      </w:r>
      <w:r w:rsidRPr="00402A73">
        <w:rPr>
          <w:rFonts w:ascii="Arial" w:hAnsi="Arial" w:cs="Arial"/>
        </w:rPr>
        <w:t>be</w:t>
      </w:r>
      <w:r w:rsidRPr="00402A73">
        <w:rPr>
          <w:rFonts w:ascii="Arial" w:hAnsi="Arial" w:cs="Arial"/>
          <w:spacing w:val="22"/>
        </w:rPr>
        <w:t xml:space="preserve"> </w:t>
      </w:r>
      <w:r w:rsidRPr="00402A73">
        <w:rPr>
          <w:rFonts w:ascii="Arial" w:hAnsi="Arial" w:cs="Arial"/>
        </w:rPr>
        <w:t>free</w:t>
      </w:r>
      <w:r w:rsidRPr="00402A73">
        <w:rPr>
          <w:rFonts w:ascii="Arial" w:hAnsi="Arial" w:cs="Arial"/>
          <w:spacing w:val="20"/>
        </w:rPr>
        <w:t xml:space="preserve"> </w:t>
      </w:r>
      <w:r w:rsidRPr="00402A73">
        <w:rPr>
          <w:rFonts w:ascii="Arial" w:hAnsi="Arial" w:cs="Arial"/>
        </w:rPr>
        <w:t>from</w:t>
      </w:r>
      <w:r w:rsidRPr="00402A73">
        <w:rPr>
          <w:rFonts w:ascii="Arial" w:hAnsi="Arial" w:cs="Arial"/>
          <w:spacing w:val="20"/>
        </w:rPr>
        <w:t xml:space="preserve"> </w:t>
      </w:r>
      <w:r w:rsidRPr="00402A73">
        <w:rPr>
          <w:rFonts w:ascii="Arial" w:hAnsi="Arial" w:cs="Arial"/>
        </w:rPr>
        <w:t>Defects</w:t>
      </w:r>
      <w:r w:rsidRPr="00402A73">
        <w:rPr>
          <w:rFonts w:ascii="Arial" w:hAnsi="Arial" w:cs="Arial"/>
          <w:spacing w:val="20"/>
        </w:rPr>
        <w:t xml:space="preserve"> </w:t>
      </w:r>
      <w:r w:rsidRPr="00402A73">
        <w:rPr>
          <w:rFonts w:ascii="Arial" w:hAnsi="Arial" w:cs="Arial"/>
        </w:rPr>
        <w:t>and</w:t>
      </w:r>
      <w:r w:rsidRPr="00402A73">
        <w:rPr>
          <w:rFonts w:ascii="Arial" w:hAnsi="Arial" w:cs="Arial"/>
          <w:spacing w:val="19"/>
        </w:rPr>
        <w:t xml:space="preserve"> </w:t>
      </w:r>
      <w:r w:rsidRPr="00402A73">
        <w:rPr>
          <w:rFonts w:ascii="Arial" w:hAnsi="Arial" w:cs="Arial"/>
        </w:rPr>
        <w:t>Related</w:t>
      </w:r>
      <w:r w:rsidRPr="00402A73">
        <w:rPr>
          <w:rFonts w:ascii="Arial" w:hAnsi="Arial" w:cs="Arial"/>
          <w:spacing w:val="19"/>
        </w:rPr>
        <w:t xml:space="preserve"> </w:t>
      </w:r>
      <w:r w:rsidRPr="00402A73">
        <w:rPr>
          <w:rFonts w:ascii="Arial" w:hAnsi="Arial" w:cs="Arial"/>
        </w:rPr>
        <w:t>Defects</w:t>
      </w:r>
      <w:r w:rsidRPr="00402A73">
        <w:rPr>
          <w:rFonts w:ascii="Arial" w:hAnsi="Arial" w:cs="Arial"/>
          <w:spacing w:val="20"/>
        </w:rPr>
        <w:t xml:space="preserve"> </w:t>
      </w:r>
      <w:r w:rsidRPr="00402A73">
        <w:rPr>
          <w:rFonts w:ascii="Arial" w:hAnsi="Arial" w:cs="Arial"/>
        </w:rPr>
        <w:t>for</w:t>
      </w:r>
      <w:r w:rsidRPr="00402A73">
        <w:rPr>
          <w:rFonts w:ascii="Arial" w:hAnsi="Arial" w:cs="Arial"/>
          <w:spacing w:val="22"/>
        </w:rPr>
        <w:t xml:space="preserve"> </w:t>
      </w:r>
      <w:r w:rsidRPr="00402A73">
        <w:rPr>
          <w:rFonts w:ascii="Arial" w:hAnsi="Arial" w:cs="Arial"/>
        </w:rPr>
        <w:t>a</w:t>
      </w:r>
      <w:r w:rsidRPr="00402A73">
        <w:rPr>
          <w:rFonts w:ascii="Arial" w:hAnsi="Arial" w:cs="Arial"/>
          <w:spacing w:val="19"/>
        </w:rPr>
        <w:t xml:space="preserve"> </w:t>
      </w:r>
      <w:r w:rsidRPr="00402A73">
        <w:rPr>
          <w:rFonts w:ascii="Arial" w:hAnsi="Arial" w:cs="Arial"/>
        </w:rPr>
        <w:t>minimum</w:t>
      </w:r>
      <w:r w:rsidRPr="00402A73">
        <w:rPr>
          <w:rFonts w:ascii="Arial" w:hAnsi="Arial" w:cs="Arial"/>
          <w:spacing w:val="22"/>
        </w:rPr>
        <w:t xml:space="preserve"> </w:t>
      </w:r>
      <w:r w:rsidRPr="00402A73">
        <w:rPr>
          <w:rFonts w:ascii="Arial" w:hAnsi="Arial" w:cs="Arial"/>
        </w:rPr>
        <w:t>of</w:t>
      </w:r>
      <w:r w:rsidRPr="00402A73">
        <w:rPr>
          <w:rFonts w:ascii="Arial" w:hAnsi="Arial" w:cs="Arial"/>
          <w:spacing w:val="80"/>
        </w:rPr>
        <w:t xml:space="preserve"> </w:t>
      </w:r>
      <w:r w:rsidRPr="00402A73">
        <w:rPr>
          <w:rFonts w:ascii="Arial" w:hAnsi="Arial" w:cs="Arial"/>
        </w:rPr>
        <w:t>two years or 100,000 miles, whichever comes first. Other subsystems are listed below:</w:t>
      </w:r>
    </w:p>
    <w:p w14:paraId="1E693C7A" w14:textId="77777777" w:rsidR="00745D02" w:rsidRPr="00402A73" w:rsidRDefault="00745D02" w:rsidP="00A53DF3">
      <w:pPr>
        <w:pStyle w:val="ListParagraph"/>
        <w:numPr>
          <w:ilvl w:val="0"/>
          <w:numId w:val="10"/>
        </w:numPr>
        <w:tabs>
          <w:tab w:val="left" w:pos="1039"/>
        </w:tabs>
        <w:spacing w:before="238"/>
        <w:contextualSpacing w:val="0"/>
        <w:rPr>
          <w:rFonts w:ascii="Arial" w:hAnsi="Arial" w:cs="Arial"/>
        </w:rPr>
      </w:pPr>
      <w:r w:rsidRPr="00402A73">
        <w:rPr>
          <w:rFonts w:ascii="Arial" w:hAnsi="Arial" w:cs="Arial"/>
        </w:rPr>
        <w:t>Brake system: Foundation brake components, including advancing mechanisms, as supplied with the axles, excluding friction surfaces.</w:t>
      </w:r>
    </w:p>
    <w:p w14:paraId="4641E11F" w14:textId="77777777" w:rsidR="00745D02" w:rsidRPr="00402A73" w:rsidRDefault="00745D02" w:rsidP="00A53DF3">
      <w:pPr>
        <w:pStyle w:val="ListParagraph"/>
        <w:numPr>
          <w:ilvl w:val="0"/>
          <w:numId w:val="10"/>
        </w:numPr>
        <w:tabs>
          <w:tab w:val="left" w:pos="1039"/>
        </w:tabs>
        <w:spacing w:before="1"/>
        <w:contextualSpacing w:val="0"/>
        <w:rPr>
          <w:rFonts w:ascii="Arial" w:hAnsi="Arial" w:cs="Arial"/>
        </w:rPr>
      </w:pPr>
      <w:r w:rsidRPr="00402A73">
        <w:rPr>
          <w:rFonts w:ascii="Arial" w:hAnsi="Arial" w:cs="Arial"/>
        </w:rPr>
        <w:t>Destination signs: All destination sign equipment for the front, side and rear signs, power modules</w:t>
      </w:r>
      <w:r w:rsidRPr="00402A73">
        <w:rPr>
          <w:rFonts w:ascii="Arial" w:hAnsi="Arial" w:cs="Arial"/>
          <w:spacing w:val="40"/>
        </w:rPr>
        <w:t xml:space="preserve"> </w:t>
      </w:r>
      <w:r w:rsidRPr="00402A73">
        <w:rPr>
          <w:rFonts w:ascii="Arial" w:hAnsi="Arial" w:cs="Arial"/>
        </w:rPr>
        <w:t>and operator control.</w:t>
      </w:r>
    </w:p>
    <w:p w14:paraId="68664311" w14:textId="77777777" w:rsidR="00745D02" w:rsidRPr="00402A73" w:rsidRDefault="00745D02" w:rsidP="00A53DF3">
      <w:pPr>
        <w:pStyle w:val="ListParagraph"/>
        <w:numPr>
          <w:ilvl w:val="0"/>
          <w:numId w:val="10"/>
        </w:numPr>
        <w:tabs>
          <w:tab w:val="left" w:pos="1039"/>
        </w:tabs>
        <w:contextualSpacing w:val="0"/>
        <w:rPr>
          <w:rFonts w:ascii="Arial" w:hAnsi="Arial" w:cs="Arial"/>
        </w:rPr>
      </w:pPr>
      <w:r w:rsidRPr="00402A73">
        <w:rPr>
          <w:rFonts w:ascii="Arial" w:hAnsi="Arial" w:cs="Arial"/>
        </w:rPr>
        <w:t>Heating,</w:t>
      </w:r>
      <w:r w:rsidRPr="00402A73">
        <w:rPr>
          <w:rFonts w:ascii="Arial" w:hAnsi="Arial" w:cs="Arial"/>
          <w:spacing w:val="-5"/>
        </w:rPr>
        <w:t xml:space="preserve"> </w:t>
      </w:r>
      <w:r w:rsidRPr="00402A73">
        <w:rPr>
          <w:rFonts w:ascii="Arial" w:hAnsi="Arial" w:cs="Arial"/>
        </w:rPr>
        <w:t>ventilating:</w:t>
      </w:r>
      <w:r w:rsidRPr="00402A73">
        <w:rPr>
          <w:rFonts w:ascii="Arial" w:hAnsi="Arial" w:cs="Arial"/>
          <w:spacing w:val="-4"/>
        </w:rPr>
        <w:t xml:space="preserve"> </w:t>
      </w:r>
      <w:r w:rsidRPr="00402A73">
        <w:rPr>
          <w:rFonts w:ascii="Arial" w:hAnsi="Arial" w:cs="Arial"/>
        </w:rPr>
        <w:t>Roof</w:t>
      </w:r>
      <w:r w:rsidRPr="00402A73">
        <w:rPr>
          <w:rFonts w:ascii="Arial" w:hAnsi="Arial" w:cs="Arial"/>
          <w:spacing w:val="-3"/>
        </w:rPr>
        <w:t xml:space="preserve"> </w:t>
      </w:r>
      <w:r w:rsidRPr="00402A73">
        <w:rPr>
          <w:rFonts w:ascii="Arial" w:hAnsi="Arial" w:cs="Arial"/>
        </w:rPr>
        <w:t>and/or</w:t>
      </w:r>
      <w:r w:rsidRPr="00402A73">
        <w:rPr>
          <w:rFonts w:ascii="Arial" w:hAnsi="Arial" w:cs="Arial"/>
          <w:spacing w:val="-3"/>
        </w:rPr>
        <w:t xml:space="preserve"> </w:t>
      </w:r>
      <w:r w:rsidRPr="00402A73">
        <w:rPr>
          <w:rFonts w:ascii="Arial" w:hAnsi="Arial" w:cs="Arial"/>
        </w:rPr>
        <w:t>rear</w:t>
      </w:r>
      <w:r w:rsidRPr="00402A73">
        <w:rPr>
          <w:rFonts w:ascii="Arial" w:hAnsi="Arial" w:cs="Arial"/>
          <w:spacing w:val="-5"/>
        </w:rPr>
        <w:t xml:space="preserve"> </w:t>
      </w:r>
      <w:r w:rsidRPr="00402A73">
        <w:rPr>
          <w:rFonts w:ascii="Arial" w:hAnsi="Arial" w:cs="Arial"/>
        </w:rPr>
        <w:t>main</w:t>
      </w:r>
      <w:r w:rsidRPr="00402A73">
        <w:rPr>
          <w:rFonts w:ascii="Arial" w:hAnsi="Arial" w:cs="Arial"/>
          <w:spacing w:val="-5"/>
        </w:rPr>
        <w:t xml:space="preserve"> </w:t>
      </w:r>
      <w:r w:rsidRPr="00402A73">
        <w:rPr>
          <w:rFonts w:ascii="Arial" w:hAnsi="Arial" w:cs="Arial"/>
        </w:rPr>
        <w:t>unit</w:t>
      </w:r>
      <w:r w:rsidRPr="00402A73">
        <w:rPr>
          <w:rFonts w:ascii="Arial" w:hAnsi="Arial" w:cs="Arial"/>
          <w:spacing w:val="-5"/>
        </w:rPr>
        <w:t xml:space="preserve"> </w:t>
      </w:r>
      <w:r w:rsidRPr="00402A73">
        <w:rPr>
          <w:rFonts w:ascii="Arial" w:hAnsi="Arial" w:cs="Arial"/>
        </w:rPr>
        <w:t>only,</w:t>
      </w:r>
      <w:r w:rsidRPr="00402A73">
        <w:rPr>
          <w:rFonts w:ascii="Arial" w:hAnsi="Arial" w:cs="Arial"/>
          <w:spacing w:val="-7"/>
        </w:rPr>
        <w:t xml:space="preserve"> </w:t>
      </w:r>
      <w:r w:rsidRPr="00402A73">
        <w:rPr>
          <w:rFonts w:ascii="Arial" w:hAnsi="Arial" w:cs="Arial"/>
        </w:rPr>
        <w:t>excluding</w:t>
      </w:r>
      <w:r w:rsidRPr="00402A73">
        <w:rPr>
          <w:rFonts w:ascii="Arial" w:hAnsi="Arial" w:cs="Arial"/>
          <w:spacing w:val="-4"/>
        </w:rPr>
        <w:t xml:space="preserve"> </w:t>
      </w:r>
      <w:r w:rsidRPr="00402A73">
        <w:rPr>
          <w:rFonts w:ascii="Arial" w:hAnsi="Arial" w:cs="Arial"/>
        </w:rPr>
        <w:t>floor</w:t>
      </w:r>
      <w:r w:rsidRPr="00402A73">
        <w:rPr>
          <w:rFonts w:ascii="Arial" w:hAnsi="Arial" w:cs="Arial"/>
          <w:spacing w:val="-3"/>
        </w:rPr>
        <w:t xml:space="preserve"> </w:t>
      </w:r>
      <w:r w:rsidRPr="00402A73">
        <w:rPr>
          <w:rFonts w:ascii="Arial" w:hAnsi="Arial" w:cs="Arial"/>
        </w:rPr>
        <w:t>heaters</w:t>
      </w:r>
      <w:r w:rsidRPr="00402A73">
        <w:rPr>
          <w:rFonts w:ascii="Arial" w:hAnsi="Arial" w:cs="Arial"/>
          <w:spacing w:val="-6"/>
        </w:rPr>
        <w:t xml:space="preserve"> </w:t>
      </w:r>
      <w:r w:rsidRPr="00402A73">
        <w:rPr>
          <w:rFonts w:ascii="Arial" w:hAnsi="Arial" w:cs="Arial"/>
        </w:rPr>
        <w:t>and</w:t>
      </w:r>
      <w:r w:rsidRPr="00402A73">
        <w:rPr>
          <w:rFonts w:ascii="Arial" w:hAnsi="Arial" w:cs="Arial"/>
          <w:spacing w:val="-3"/>
        </w:rPr>
        <w:t xml:space="preserve"> </w:t>
      </w:r>
      <w:r w:rsidRPr="00402A73">
        <w:rPr>
          <w:rFonts w:ascii="Arial" w:hAnsi="Arial" w:cs="Arial"/>
        </w:rPr>
        <w:t>front</w:t>
      </w:r>
      <w:r w:rsidRPr="00402A73">
        <w:rPr>
          <w:rFonts w:ascii="Arial" w:hAnsi="Arial" w:cs="Arial"/>
          <w:spacing w:val="-3"/>
        </w:rPr>
        <w:t xml:space="preserve"> </w:t>
      </w:r>
      <w:r w:rsidRPr="00402A73">
        <w:rPr>
          <w:rFonts w:ascii="Arial" w:hAnsi="Arial" w:cs="Arial"/>
          <w:spacing w:val="-2"/>
        </w:rPr>
        <w:t>defroster.</w:t>
      </w:r>
    </w:p>
    <w:p w14:paraId="3627D717" w14:textId="77777777" w:rsidR="00745D02" w:rsidRPr="00402A73" w:rsidRDefault="00745D02" w:rsidP="00A53DF3">
      <w:pPr>
        <w:pStyle w:val="ListParagraph"/>
        <w:numPr>
          <w:ilvl w:val="0"/>
          <w:numId w:val="10"/>
        </w:numPr>
        <w:tabs>
          <w:tab w:val="left" w:pos="1039"/>
        </w:tabs>
        <w:spacing w:before="1"/>
        <w:contextualSpacing w:val="0"/>
        <w:rPr>
          <w:rFonts w:ascii="Arial" w:hAnsi="Arial" w:cs="Arial"/>
        </w:rPr>
      </w:pPr>
      <w:r w:rsidRPr="00402A73">
        <w:rPr>
          <w:rFonts w:ascii="Arial" w:hAnsi="Arial" w:cs="Arial"/>
        </w:rPr>
        <w:t>AC</w:t>
      </w:r>
      <w:r w:rsidRPr="00402A73">
        <w:rPr>
          <w:rFonts w:ascii="Arial" w:hAnsi="Arial" w:cs="Arial"/>
          <w:spacing w:val="62"/>
        </w:rPr>
        <w:t xml:space="preserve"> </w:t>
      </w:r>
      <w:r w:rsidRPr="00402A73">
        <w:rPr>
          <w:rFonts w:ascii="Arial" w:hAnsi="Arial" w:cs="Arial"/>
        </w:rPr>
        <w:t>unit</w:t>
      </w:r>
      <w:r w:rsidRPr="00402A73">
        <w:rPr>
          <w:rFonts w:ascii="Arial" w:hAnsi="Arial" w:cs="Arial"/>
          <w:spacing w:val="63"/>
        </w:rPr>
        <w:t xml:space="preserve"> </w:t>
      </w:r>
      <w:r w:rsidRPr="00402A73">
        <w:rPr>
          <w:rFonts w:ascii="Arial" w:hAnsi="Arial" w:cs="Arial"/>
        </w:rPr>
        <w:t>and</w:t>
      </w:r>
      <w:r w:rsidRPr="00402A73">
        <w:rPr>
          <w:rFonts w:ascii="Arial" w:hAnsi="Arial" w:cs="Arial"/>
          <w:spacing w:val="63"/>
        </w:rPr>
        <w:t xml:space="preserve"> </w:t>
      </w:r>
      <w:r w:rsidRPr="00402A73">
        <w:rPr>
          <w:rFonts w:ascii="Arial" w:hAnsi="Arial" w:cs="Arial"/>
        </w:rPr>
        <w:t>compressor:</w:t>
      </w:r>
      <w:r w:rsidRPr="00402A73">
        <w:rPr>
          <w:rFonts w:ascii="Arial" w:hAnsi="Arial" w:cs="Arial"/>
          <w:spacing w:val="63"/>
        </w:rPr>
        <w:t xml:space="preserve"> </w:t>
      </w:r>
      <w:r w:rsidRPr="00402A73">
        <w:rPr>
          <w:rFonts w:ascii="Arial" w:hAnsi="Arial" w:cs="Arial"/>
        </w:rPr>
        <w:t>Roof</w:t>
      </w:r>
      <w:r w:rsidRPr="00402A73">
        <w:rPr>
          <w:rFonts w:ascii="Arial" w:hAnsi="Arial" w:cs="Arial"/>
          <w:spacing w:val="63"/>
        </w:rPr>
        <w:t xml:space="preserve"> </w:t>
      </w:r>
      <w:r w:rsidRPr="00402A73">
        <w:rPr>
          <w:rFonts w:ascii="Arial" w:hAnsi="Arial" w:cs="Arial"/>
        </w:rPr>
        <w:t>and/or</w:t>
      </w:r>
      <w:r w:rsidRPr="00402A73">
        <w:rPr>
          <w:rFonts w:ascii="Arial" w:hAnsi="Arial" w:cs="Arial"/>
          <w:spacing w:val="63"/>
        </w:rPr>
        <w:t xml:space="preserve"> </w:t>
      </w:r>
      <w:r w:rsidRPr="00402A73">
        <w:rPr>
          <w:rFonts w:ascii="Arial" w:hAnsi="Arial" w:cs="Arial"/>
        </w:rPr>
        <w:t>rear</w:t>
      </w:r>
      <w:r w:rsidRPr="00402A73">
        <w:rPr>
          <w:rFonts w:ascii="Arial" w:hAnsi="Arial" w:cs="Arial"/>
          <w:spacing w:val="61"/>
        </w:rPr>
        <w:t xml:space="preserve"> </w:t>
      </w:r>
      <w:r w:rsidRPr="00402A73">
        <w:rPr>
          <w:rFonts w:ascii="Arial" w:hAnsi="Arial" w:cs="Arial"/>
        </w:rPr>
        <w:t>main</w:t>
      </w:r>
      <w:r w:rsidRPr="00402A73">
        <w:rPr>
          <w:rFonts w:ascii="Arial" w:hAnsi="Arial" w:cs="Arial"/>
          <w:spacing w:val="62"/>
        </w:rPr>
        <w:t xml:space="preserve"> </w:t>
      </w:r>
      <w:r w:rsidRPr="00402A73">
        <w:rPr>
          <w:rFonts w:ascii="Arial" w:hAnsi="Arial" w:cs="Arial"/>
        </w:rPr>
        <w:t>unit</w:t>
      </w:r>
      <w:r w:rsidRPr="00402A73">
        <w:rPr>
          <w:rFonts w:ascii="Arial" w:hAnsi="Arial" w:cs="Arial"/>
          <w:spacing w:val="63"/>
        </w:rPr>
        <w:t xml:space="preserve"> </w:t>
      </w:r>
      <w:r w:rsidRPr="00402A73">
        <w:rPr>
          <w:rFonts w:ascii="Arial" w:hAnsi="Arial" w:cs="Arial"/>
        </w:rPr>
        <w:t>only,</w:t>
      </w:r>
      <w:r w:rsidRPr="00402A73">
        <w:rPr>
          <w:rFonts w:ascii="Arial" w:hAnsi="Arial" w:cs="Arial"/>
          <w:spacing w:val="64"/>
        </w:rPr>
        <w:t xml:space="preserve"> </w:t>
      </w:r>
      <w:r w:rsidRPr="00402A73">
        <w:rPr>
          <w:rFonts w:ascii="Arial" w:hAnsi="Arial" w:cs="Arial"/>
        </w:rPr>
        <w:t>excluding</w:t>
      </w:r>
      <w:r w:rsidRPr="00402A73">
        <w:rPr>
          <w:rFonts w:ascii="Arial" w:hAnsi="Arial" w:cs="Arial"/>
          <w:spacing w:val="62"/>
        </w:rPr>
        <w:t xml:space="preserve"> </w:t>
      </w:r>
      <w:r w:rsidRPr="00402A73">
        <w:rPr>
          <w:rFonts w:ascii="Arial" w:hAnsi="Arial" w:cs="Arial"/>
        </w:rPr>
        <w:t>floor</w:t>
      </w:r>
      <w:r w:rsidRPr="00402A73">
        <w:rPr>
          <w:rFonts w:ascii="Arial" w:hAnsi="Arial" w:cs="Arial"/>
          <w:spacing w:val="61"/>
        </w:rPr>
        <w:t xml:space="preserve"> </w:t>
      </w:r>
      <w:r w:rsidRPr="00402A73">
        <w:rPr>
          <w:rFonts w:ascii="Arial" w:hAnsi="Arial" w:cs="Arial"/>
        </w:rPr>
        <w:t>heaters</w:t>
      </w:r>
      <w:r w:rsidRPr="00402A73">
        <w:rPr>
          <w:rFonts w:ascii="Arial" w:hAnsi="Arial" w:cs="Arial"/>
          <w:spacing w:val="63"/>
        </w:rPr>
        <w:t xml:space="preserve"> </w:t>
      </w:r>
      <w:r w:rsidRPr="00402A73">
        <w:rPr>
          <w:rFonts w:ascii="Arial" w:hAnsi="Arial" w:cs="Arial"/>
        </w:rPr>
        <w:t>and</w:t>
      </w:r>
      <w:r w:rsidRPr="00402A73">
        <w:rPr>
          <w:rFonts w:ascii="Arial" w:hAnsi="Arial" w:cs="Arial"/>
          <w:spacing w:val="62"/>
        </w:rPr>
        <w:t xml:space="preserve"> </w:t>
      </w:r>
      <w:r w:rsidRPr="00402A73">
        <w:rPr>
          <w:rFonts w:ascii="Arial" w:hAnsi="Arial" w:cs="Arial"/>
        </w:rPr>
        <w:t xml:space="preserve">front </w:t>
      </w:r>
      <w:r w:rsidRPr="00402A73">
        <w:rPr>
          <w:rFonts w:ascii="Arial" w:hAnsi="Arial" w:cs="Arial"/>
          <w:spacing w:val="-2"/>
        </w:rPr>
        <w:t>defroster.</w:t>
      </w:r>
    </w:p>
    <w:p w14:paraId="3173671F" w14:textId="77777777" w:rsidR="00745D02" w:rsidRPr="00402A73" w:rsidRDefault="00745D02" w:rsidP="00A53DF3">
      <w:pPr>
        <w:pStyle w:val="ListParagraph"/>
        <w:numPr>
          <w:ilvl w:val="0"/>
          <w:numId w:val="10"/>
        </w:numPr>
        <w:tabs>
          <w:tab w:val="left" w:pos="1039"/>
        </w:tabs>
        <w:contextualSpacing w:val="0"/>
        <w:rPr>
          <w:rFonts w:ascii="Arial" w:hAnsi="Arial" w:cs="Arial"/>
        </w:rPr>
      </w:pPr>
      <w:r w:rsidRPr="00402A73">
        <w:rPr>
          <w:rFonts w:ascii="Arial" w:hAnsi="Arial" w:cs="Arial"/>
        </w:rPr>
        <w:t>Door</w:t>
      </w:r>
      <w:r w:rsidRPr="00402A73">
        <w:rPr>
          <w:rFonts w:ascii="Arial" w:hAnsi="Arial" w:cs="Arial"/>
          <w:spacing w:val="-4"/>
        </w:rPr>
        <w:t xml:space="preserve"> </w:t>
      </w:r>
      <w:r w:rsidRPr="00402A73">
        <w:rPr>
          <w:rFonts w:ascii="Arial" w:hAnsi="Arial" w:cs="Arial"/>
        </w:rPr>
        <w:t>systems:</w:t>
      </w:r>
      <w:r w:rsidRPr="00402A73">
        <w:rPr>
          <w:rFonts w:ascii="Arial" w:hAnsi="Arial" w:cs="Arial"/>
          <w:spacing w:val="-5"/>
        </w:rPr>
        <w:t xml:space="preserve"> </w:t>
      </w:r>
      <w:r w:rsidRPr="00402A73">
        <w:rPr>
          <w:rFonts w:ascii="Arial" w:hAnsi="Arial" w:cs="Arial"/>
        </w:rPr>
        <w:t>Door</w:t>
      </w:r>
      <w:r w:rsidRPr="00402A73">
        <w:rPr>
          <w:rFonts w:ascii="Arial" w:hAnsi="Arial" w:cs="Arial"/>
          <w:spacing w:val="-6"/>
        </w:rPr>
        <w:t xml:space="preserve"> </w:t>
      </w:r>
      <w:r w:rsidRPr="00402A73">
        <w:rPr>
          <w:rFonts w:ascii="Arial" w:hAnsi="Arial" w:cs="Arial"/>
        </w:rPr>
        <w:t>operating</w:t>
      </w:r>
      <w:r w:rsidRPr="00402A73">
        <w:rPr>
          <w:rFonts w:ascii="Arial" w:hAnsi="Arial" w:cs="Arial"/>
          <w:spacing w:val="-5"/>
        </w:rPr>
        <w:t xml:space="preserve"> </w:t>
      </w:r>
      <w:r w:rsidRPr="00402A73">
        <w:rPr>
          <w:rFonts w:ascii="Arial" w:hAnsi="Arial" w:cs="Arial"/>
        </w:rPr>
        <w:t>actuators</w:t>
      </w:r>
      <w:r w:rsidRPr="00402A73">
        <w:rPr>
          <w:rFonts w:ascii="Arial" w:hAnsi="Arial" w:cs="Arial"/>
          <w:spacing w:val="-4"/>
        </w:rPr>
        <w:t xml:space="preserve"> </w:t>
      </w:r>
      <w:r w:rsidRPr="00402A73">
        <w:rPr>
          <w:rFonts w:ascii="Arial" w:hAnsi="Arial" w:cs="Arial"/>
        </w:rPr>
        <w:t>and</w:t>
      </w:r>
      <w:r w:rsidRPr="00402A73">
        <w:rPr>
          <w:rFonts w:ascii="Arial" w:hAnsi="Arial" w:cs="Arial"/>
          <w:spacing w:val="-5"/>
        </w:rPr>
        <w:t xml:space="preserve"> </w:t>
      </w:r>
      <w:r w:rsidRPr="00402A73">
        <w:rPr>
          <w:rFonts w:ascii="Arial" w:hAnsi="Arial" w:cs="Arial"/>
          <w:spacing w:val="-2"/>
        </w:rPr>
        <w:t>linkages.</w:t>
      </w:r>
    </w:p>
    <w:p w14:paraId="3347DAF7" w14:textId="77777777" w:rsidR="00745D02" w:rsidRPr="00402A73" w:rsidRDefault="00745D02" w:rsidP="00A53DF3">
      <w:pPr>
        <w:pStyle w:val="ListParagraph"/>
        <w:numPr>
          <w:ilvl w:val="0"/>
          <w:numId w:val="10"/>
        </w:numPr>
        <w:tabs>
          <w:tab w:val="left" w:pos="1039"/>
        </w:tabs>
        <w:spacing w:line="267" w:lineRule="exact"/>
        <w:contextualSpacing w:val="0"/>
        <w:rPr>
          <w:rFonts w:ascii="Arial" w:hAnsi="Arial" w:cs="Arial"/>
        </w:rPr>
      </w:pPr>
      <w:r w:rsidRPr="00402A73">
        <w:rPr>
          <w:rFonts w:ascii="Arial" w:hAnsi="Arial" w:cs="Arial"/>
        </w:rPr>
        <w:lastRenderedPageBreak/>
        <w:t>Air</w:t>
      </w:r>
      <w:r w:rsidRPr="00402A73">
        <w:rPr>
          <w:rFonts w:ascii="Arial" w:hAnsi="Arial" w:cs="Arial"/>
          <w:spacing w:val="-1"/>
        </w:rPr>
        <w:t xml:space="preserve"> </w:t>
      </w:r>
      <w:r w:rsidRPr="00402A73">
        <w:rPr>
          <w:rFonts w:ascii="Arial" w:hAnsi="Arial" w:cs="Arial"/>
          <w:spacing w:val="-2"/>
        </w:rPr>
        <w:t>compressor</w:t>
      </w:r>
    </w:p>
    <w:p w14:paraId="66A8133D" w14:textId="77777777" w:rsidR="00745D02" w:rsidRPr="00402A73" w:rsidRDefault="00745D02" w:rsidP="00A53DF3">
      <w:pPr>
        <w:pStyle w:val="ListParagraph"/>
        <w:numPr>
          <w:ilvl w:val="0"/>
          <w:numId w:val="10"/>
        </w:numPr>
        <w:tabs>
          <w:tab w:val="left" w:pos="1039"/>
        </w:tabs>
        <w:spacing w:line="267" w:lineRule="exact"/>
        <w:contextualSpacing w:val="0"/>
        <w:rPr>
          <w:rFonts w:ascii="Arial" w:hAnsi="Arial" w:cs="Arial"/>
        </w:rPr>
      </w:pPr>
      <w:r w:rsidRPr="00402A73">
        <w:rPr>
          <w:rFonts w:ascii="Arial" w:hAnsi="Arial" w:cs="Arial"/>
        </w:rPr>
        <w:t>Air</w:t>
      </w:r>
      <w:r w:rsidRPr="00402A73">
        <w:rPr>
          <w:rFonts w:ascii="Arial" w:hAnsi="Arial" w:cs="Arial"/>
          <w:spacing w:val="-1"/>
        </w:rPr>
        <w:t xml:space="preserve"> </w:t>
      </w:r>
      <w:r w:rsidRPr="00402A73">
        <w:rPr>
          <w:rFonts w:ascii="Arial" w:hAnsi="Arial" w:cs="Arial"/>
          <w:spacing w:val="-2"/>
        </w:rPr>
        <w:t>dryer</w:t>
      </w:r>
    </w:p>
    <w:p w14:paraId="58F6FF5F" w14:textId="77777777" w:rsidR="00745D02" w:rsidRPr="00402A73" w:rsidRDefault="00745D02" w:rsidP="00A53DF3">
      <w:pPr>
        <w:pStyle w:val="ListParagraph"/>
        <w:numPr>
          <w:ilvl w:val="0"/>
          <w:numId w:val="10"/>
        </w:numPr>
        <w:tabs>
          <w:tab w:val="left" w:pos="1039"/>
        </w:tabs>
        <w:spacing w:before="1"/>
        <w:contextualSpacing w:val="0"/>
        <w:rPr>
          <w:rFonts w:ascii="Arial" w:hAnsi="Arial" w:cs="Arial"/>
        </w:rPr>
      </w:pPr>
      <w:r w:rsidRPr="00402A73">
        <w:rPr>
          <w:rFonts w:ascii="Arial" w:hAnsi="Arial" w:cs="Arial"/>
        </w:rPr>
        <w:t>Wheelchair</w:t>
      </w:r>
      <w:r w:rsidRPr="00402A73">
        <w:rPr>
          <w:rFonts w:ascii="Arial" w:hAnsi="Arial" w:cs="Arial"/>
          <w:spacing w:val="-4"/>
        </w:rPr>
        <w:t xml:space="preserve"> </w:t>
      </w:r>
      <w:r w:rsidRPr="00402A73">
        <w:rPr>
          <w:rFonts w:ascii="Arial" w:hAnsi="Arial" w:cs="Arial"/>
        </w:rPr>
        <w:t>lift</w:t>
      </w:r>
      <w:r w:rsidRPr="00402A73">
        <w:rPr>
          <w:rFonts w:ascii="Arial" w:hAnsi="Arial" w:cs="Arial"/>
          <w:spacing w:val="-4"/>
        </w:rPr>
        <w:t xml:space="preserve"> </w:t>
      </w:r>
      <w:r w:rsidRPr="00402A73">
        <w:rPr>
          <w:rFonts w:ascii="Arial" w:hAnsi="Arial" w:cs="Arial"/>
        </w:rPr>
        <w:t>and</w:t>
      </w:r>
      <w:r w:rsidRPr="00402A73">
        <w:rPr>
          <w:rFonts w:ascii="Arial" w:hAnsi="Arial" w:cs="Arial"/>
          <w:spacing w:val="-5"/>
        </w:rPr>
        <w:t xml:space="preserve"> </w:t>
      </w:r>
      <w:r w:rsidRPr="00402A73">
        <w:rPr>
          <w:rFonts w:ascii="Arial" w:hAnsi="Arial" w:cs="Arial"/>
        </w:rPr>
        <w:t>ramp</w:t>
      </w:r>
      <w:r w:rsidRPr="00402A73">
        <w:rPr>
          <w:rFonts w:ascii="Arial" w:hAnsi="Arial" w:cs="Arial"/>
          <w:spacing w:val="-4"/>
        </w:rPr>
        <w:t xml:space="preserve"> </w:t>
      </w:r>
      <w:r w:rsidRPr="00402A73">
        <w:rPr>
          <w:rFonts w:ascii="Arial" w:hAnsi="Arial" w:cs="Arial"/>
        </w:rPr>
        <w:t>system:</w:t>
      </w:r>
      <w:r w:rsidRPr="00402A73">
        <w:rPr>
          <w:rFonts w:ascii="Arial" w:hAnsi="Arial" w:cs="Arial"/>
          <w:spacing w:val="-2"/>
        </w:rPr>
        <w:t xml:space="preserve"> </w:t>
      </w:r>
      <w:r w:rsidRPr="00402A73">
        <w:rPr>
          <w:rFonts w:ascii="Arial" w:hAnsi="Arial" w:cs="Arial"/>
        </w:rPr>
        <w:t>Lift</w:t>
      </w:r>
      <w:r w:rsidRPr="00402A73">
        <w:rPr>
          <w:rFonts w:ascii="Arial" w:hAnsi="Arial" w:cs="Arial"/>
          <w:spacing w:val="-4"/>
        </w:rPr>
        <w:t xml:space="preserve"> </w:t>
      </w:r>
      <w:r w:rsidRPr="00402A73">
        <w:rPr>
          <w:rFonts w:ascii="Arial" w:hAnsi="Arial" w:cs="Arial"/>
        </w:rPr>
        <w:t>and/or</w:t>
      </w:r>
      <w:r w:rsidRPr="00402A73">
        <w:rPr>
          <w:rFonts w:ascii="Arial" w:hAnsi="Arial" w:cs="Arial"/>
          <w:spacing w:val="-4"/>
        </w:rPr>
        <w:t xml:space="preserve"> </w:t>
      </w:r>
      <w:r w:rsidRPr="00402A73">
        <w:rPr>
          <w:rFonts w:ascii="Arial" w:hAnsi="Arial" w:cs="Arial"/>
        </w:rPr>
        <w:t>ramp</w:t>
      </w:r>
      <w:r w:rsidRPr="00402A73">
        <w:rPr>
          <w:rFonts w:ascii="Arial" w:hAnsi="Arial" w:cs="Arial"/>
          <w:spacing w:val="-5"/>
        </w:rPr>
        <w:t xml:space="preserve"> </w:t>
      </w:r>
      <w:r w:rsidRPr="00402A73">
        <w:rPr>
          <w:rFonts w:ascii="Arial" w:hAnsi="Arial" w:cs="Arial"/>
        </w:rPr>
        <w:t>parts</w:t>
      </w:r>
      <w:r w:rsidRPr="00402A73">
        <w:rPr>
          <w:rFonts w:ascii="Arial" w:hAnsi="Arial" w:cs="Arial"/>
          <w:spacing w:val="-3"/>
        </w:rPr>
        <w:t xml:space="preserve"> </w:t>
      </w:r>
      <w:r w:rsidRPr="00402A73">
        <w:rPr>
          <w:rFonts w:ascii="Arial" w:hAnsi="Arial" w:cs="Arial"/>
        </w:rPr>
        <w:t>and</w:t>
      </w:r>
      <w:r w:rsidRPr="00402A73">
        <w:rPr>
          <w:rFonts w:ascii="Arial" w:hAnsi="Arial" w:cs="Arial"/>
          <w:spacing w:val="-7"/>
        </w:rPr>
        <w:t xml:space="preserve"> </w:t>
      </w:r>
      <w:r w:rsidRPr="00402A73">
        <w:rPr>
          <w:rFonts w:ascii="Arial" w:hAnsi="Arial" w:cs="Arial"/>
        </w:rPr>
        <w:t>mechanical</w:t>
      </w:r>
      <w:r w:rsidRPr="00402A73">
        <w:rPr>
          <w:rFonts w:ascii="Arial" w:hAnsi="Arial" w:cs="Arial"/>
          <w:spacing w:val="-6"/>
        </w:rPr>
        <w:t xml:space="preserve"> </w:t>
      </w:r>
      <w:r w:rsidRPr="00402A73">
        <w:rPr>
          <w:rFonts w:ascii="Arial" w:hAnsi="Arial" w:cs="Arial"/>
          <w:spacing w:val="-4"/>
        </w:rPr>
        <w:t>only</w:t>
      </w:r>
    </w:p>
    <w:p w14:paraId="16AFD527" w14:textId="77777777" w:rsidR="00745D02" w:rsidRPr="00402A73" w:rsidRDefault="00745D02" w:rsidP="00A53DF3">
      <w:pPr>
        <w:pStyle w:val="ListParagraph"/>
        <w:numPr>
          <w:ilvl w:val="0"/>
          <w:numId w:val="10"/>
        </w:numPr>
        <w:tabs>
          <w:tab w:val="left" w:pos="1039"/>
        </w:tabs>
        <w:contextualSpacing w:val="0"/>
        <w:rPr>
          <w:rFonts w:ascii="Arial" w:hAnsi="Arial" w:cs="Arial"/>
        </w:rPr>
      </w:pPr>
      <w:r w:rsidRPr="00402A73">
        <w:rPr>
          <w:rFonts w:ascii="Arial" w:hAnsi="Arial" w:cs="Arial"/>
          <w:spacing w:val="-2"/>
        </w:rPr>
        <w:t>Starter</w:t>
      </w:r>
    </w:p>
    <w:p w14:paraId="7290F362" w14:textId="77777777" w:rsidR="00745D02" w:rsidRPr="00402A73" w:rsidRDefault="00745D02" w:rsidP="00A53DF3">
      <w:pPr>
        <w:pStyle w:val="ListParagraph"/>
        <w:numPr>
          <w:ilvl w:val="0"/>
          <w:numId w:val="10"/>
        </w:numPr>
        <w:tabs>
          <w:tab w:val="left" w:pos="1039"/>
        </w:tabs>
        <w:spacing w:before="1"/>
        <w:contextualSpacing w:val="0"/>
        <w:rPr>
          <w:rFonts w:ascii="Arial" w:hAnsi="Arial" w:cs="Arial"/>
        </w:rPr>
      </w:pPr>
      <w:r w:rsidRPr="00402A73">
        <w:rPr>
          <w:rFonts w:ascii="Arial" w:hAnsi="Arial" w:cs="Arial"/>
        </w:rPr>
        <w:t>Alternator:</w:t>
      </w:r>
      <w:r w:rsidRPr="00402A73">
        <w:rPr>
          <w:rFonts w:ascii="Arial" w:hAnsi="Arial" w:cs="Arial"/>
          <w:spacing w:val="-3"/>
        </w:rPr>
        <w:t xml:space="preserve"> </w:t>
      </w:r>
      <w:r w:rsidRPr="00402A73">
        <w:rPr>
          <w:rFonts w:ascii="Arial" w:hAnsi="Arial" w:cs="Arial"/>
        </w:rPr>
        <w:t>Alternator</w:t>
      </w:r>
      <w:r w:rsidRPr="00402A73">
        <w:rPr>
          <w:rFonts w:ascii="Arial" w:hAnsi="Arial" w:cs="Arial"/>
          <w:spacing w:val="-6"/>
        </w:rPr>
        <w:t xml:space="preserve"> </w:t>
      </w:r>
      <w:r w:rsidRPr="00402A73">
        <w:rPr>
          <w:rFonts w:ascii="Arial" w:hAnsi="Arial" w:cs="Arial"/>
        </w:rPr>
        <w:t>only.</w:t>
      </w:r>
      <w:r w:rsidRPr="00402A73">
        <w:rPr>
          <w:rFonts w:ascii="Arial" w:hAnsi="Arial" w:cs="Arial"/>
          <w:spacing w:val="-6"/>
        </w:rPr>
        <w:t xml:space="preserve"> </w:t>
      </w:r>
      <w:r w:rsidRPr="00402A73">
        <w:rPr>
          <w:rFonts w:ascii="Arial" w:hAnsi="Arial" w:cs="Arial"/>
        </w:rPr>
        <w:t>Does</w:t>
      </w:r>
      <w:r w:rsidRPr="00402A73">
        <w:rPr>
          <w:rFonts w:ascii="Arial" w:hAnsi="Arial" w:cs="Arial"/>
          <w:spacing w:val="-3"/>
        </w:rPr>
        <w:t xml:space="preserve"> </w:t>
      </w:r>
      <w:r w:rsidRPr="00402A73">
        <w:rPr>
          <w:rFonts w:ascii="Arial" w:hAnsi="Arial" w:cs="Arial"/>
        </w:rPr>
        <w:t>not</w:t>
      </w:r>
      <w:r w:rsidRPr="00402A73">
        <w:rPr>
          <w:rFonts w:ascii="Arial" w:hAnsi="Arial" w:cs="Arial"/>
          <w:spacing w:val="-3"/>
        </w:rPr>
        <w:t xml:space="preserve"> </w:t>
      </w:r>
      <w:r w:rsidRPr="00402A73">
        <w:rPr>
          <w:rFonts w:ascii="Arial" w:hAnsi="Arial" w:cs="Arial"/>
        </w:rPr>
        <w:t>include</w:t>
      </w:r>
      <w:r w:rsidRPr="00402A73">
        <w:rPr>
          <w:rFonts w:ascii="Arial" w:hAnsi="Arial" w:cs="Arial"/>
          <w:spacing w:val="-6"/>
        </w:rPr>
        <w:t xml:space="preserve"> </w:t>
      </w:r>
      <w:r w:rsidRPr="00402A73">
        <w:rPr>
          <w:rFonts w:ascii="Arial" w:hAnsi="Arial" w:cs="Arial"/>
        </w:rPr>
        <w:t>the</w:t>
      </w:r>
      <w:r w:rsidRPr="00402A73">
        <w:rPr>
          <w:rFonts w:ascii="Arial" w:hAnsi="Arial" w:cs="Arial"/>
          <w:spacing w:val="-2"/>
        </w:rPr>
        <w:t xml:space="preserve"> </w:t>
      </w:r>
      <w:r w:rsidRPr="00402A73">
        <w:rPr>
          <w:rFonts w:ascii="Arial" w:hAnsi="Arial" w:cs="Arial"/>
        </w:rPr>
        <w:t>drive</w:t>
      </w:r>
      <w:r w:rsidRPr="00402A73">
        <w:rPr>
          <w:rFonts w:ascii="Arial" w:hAnsi="Arial" w:cs="Arial"/>
          <w:spacing w:val="-7"/>
        </w:rPr>
        <w:t xml:space="preserve"> </w:t>
      </w:r>
      <w:r w:rsidRPr="00402A73">
        <w:rPr>
          <w:rFonts w:ascii="Arial" w:hAnsi="Arial" w:cs="Arial"/>
          <w:spacing w:val="-2"/>
        </w:rPr>
        <w:t>system.</w:t>
      </w:r>
    </w:p>
    <w:p w14:paraId="3DD5FBF9" w14:textId="77777777" w:rsidR="00745D02" w:rsidRPr="00402A73" w:rsidRDefault="00745D02" w:rsidP="00A53DF3">
      <w:pPr>
        <w:pStyle w:val="ListParagraph"/>
        <w:numPr>
          <w:ilvl w:val="0"/>
          <w:numId w:val="10"/>
        </w:numPr>
        <w:tabs>
          <w:tab w:val="left" w:pos="1039"/>
        </w:tabs>
        <w:contextualSpacing w:val="0"/>
        <w:rPr>
          <w:rFonts w:ascii="Arial" w:hAnsi="Arial" w:cs="Arial"/>
        </w:rPr>
      </w:pPr>
      <w:r w:rsidRPr="00402A73">
        <w:rPr>
          <w:rFonts w:ascii="Arial" w:hAnsi="Arial" w:cs="Arial"/>
        </w:rPr>
        <w:t>Charge</w:t>
      </w:r>
      <w:r w:rsidRPr="00402A73">
        <w:rPr>
          <w:rFonts w:ascii="Arial" w:hAnsi="Arial" w:cs="Arial"/>
          <w:spacing w:val="75"/>
        </w:rPr>
        <w:t xml:space="preserve"> </w:t>
      </w:r>
      <w:r w:rsidRPr="00402A73">
        <w:rPr>
          <w:rFonts w:ascii="Arial" w:hAnsi="Arial" w:cs="Arial"/>
        </w:rPr>
        <w:t>air</w:t>
      </w:r>
      <w:r w:rsidRPr="00402A73">
        <w:rPr>
          <w:rFonts w:ascii="Arial" w:hAnsi="Arial" w:cs="Arial"/>
          <w:spacing w:val="73"/>
        </w:rPr>
        <w:t xml:space="preserve"> </w:t>
      </w:r>
      <w:r w:rsidRPr="00402A73">
        <w:rPr>
          <w:rFonts w:ascii="Arial" w:hAnsi="Arial" w:cs="Arial"/>
        </w:rPr>
        <w:t>cooler:</w:t>
      </w:r>
      <w:r w:rsidRPr="00402A73">
        <w:rPr>
          <w:rFonts w:ascii="Arial" w:hAnsi="Arial" w:cs="Arial"/>
          <w:spacing w:val="73"/>
        </w:rPr>
        <w:t xml:space="preserve"> </w:t>
      </w:r>
      <w:r w:rsidRPr="00402A73">
        <w:rPr>
          <w:rFonts w:ascii="Arial" w:hAnsi="Arial" w:cs="Arial"/>
        </w:rPr>
        <w:t>Charge</w:t>
      </w:r>
      <w:r w:rsidRPr="00402A73">
        <w:rPr>
          <w:rFonts w:ascii="Arial" w:hAnsi="Arial" w:cs="Arial"/>
          <w:spacing w:val="75"/>
        </w:rPr>
        <w:t xml:space="preserve"> </w:t>
      </w:r>
      <w:r w:rsidRPr="00402A73">
        <w:rPr>
          <w:rFonts w:ascii="Arial" w:hAnsi="Arial" w:cs="Arial"/>
        </w:rPr>
        <w:t>air</w:t>
      </w:r>
      <w:r w:rsidRPr="00402A73">
        <w:rPr>
          <w:rFonts w:ascii="Arial" w:hAnsi="Arial" w:cs="Arial"/>
          <w:spacing w:val="73"/>
        </w:rPr>
        <w:t xml:space="preserve"> </w:t>
      </w:r>
      <w:r w:rsidRPr="00402A73">
        <w:rPr>
          <w:rFonts w:ascii="Arial" w:hAnsi="Arial" w:cs="Arial"/>
        </w:rPr>
        <w:t>cooler</w:t>
      </w:r>
      <w:r w:rsidRPr="00402A73">
        <w:rPr>
          <w:rFonts w:ascii="Arial" w:hAnsi="Arial" w:cs="Arial"/>
          <w:spacing w:val="75"/>
        </w:rPr>
        <w:t xml:space="preserve"> </w:t>
      </w:r>
      <w:r w:rsidRPr="00402A73">
        <w:rPr>
          <w:rFonts w:ascii="Arial" w:hAnsi="Arial" w:cs="Arial"/>
        </w:rPr>
        <w:t>including</w:t>
      </w:r>
      <w:r w:rsidRPr="00402A73">
        <w:rPr>
          <w:rFonts w:ascii="Arial" w:hAnsi="Arial" w:cs="Arial"/>
          <w:spacing w:val="73"/>
        </w:rPr>
        <w:t xml:space="preserve"> </w:t>
      </w:r>
      <w:r w:rsidRPr="00402A73">
        <w:rPr>
          <w:rFonts w:ascii="Arial" w:hAnsi="Arial" w:cs="Arial"/>
        </w:rPr>
        <w:t>core,</w:t>
      </w:r>
      <w:r w:rsidRPr="00402A73">
        <w:rPr>
          <w:rFonts w:ascii="Arial" w:hAnsi="Arial" w:cs="Arial"/>
          <w:spacing w:val="75"/>
        </w:rPr>
        <w:t xml:space="preserve"> </w:t>
      </w:r>
      <w:r w:rsidRPr="00402A73">
        <w:rPr>
          <w:rFonts w:ascii="Arial" w:hAnsi="Arial" w:cs="Arial"/>
        </w:rPr>
        <w:t>tanks</w:t>
      </w:r>
      <w:r w:rsidRPr="00402A73">
        <w:rPr>
          <w:rFonts w:ascii="Arial" w:hAnsi="Arial" w:cs="Arial"/>
          <w:spacing w:val="72"/>
        </w:rPr>
        <w:t xml:space="preserve"> </w:t>
      </w:r>
      <w:r w:rsidRPr="00402A73">
        <w:rPr>
          <w:rFonts w:ascii="Arial" w:hAnsi="Arial" w:cs="Arial"/>
        </w:rPr>
        <w:t>and</w:t>
      </w:r>
      <w:r w:rsidRPr="00402A73">
        <w:rPr>
          <w:rFonts w:ascii="Arial" w:hAnsi="Arial" w:cs="Arial"/>
          <w:spacing w:val="74"/>
        </w:rPr>
        <w:t xml:space="preserve"> </w:t>
      </w:r>
      <w:r w:rsidRPr="00402A73">
        <w:rPr>
          <w:rFonts w:ascii="Arial" w:hAnsi="Arial" w:cs="Arial"/>
        </w:rPr>
        <w:t>including</w:t>
      </w:r>
      <w:r w:rsidRPr="00402A73">
        <w:rPr>
          <w:rFonts w:ascii="Arial" w:hAnsi="Arial" w:cs="Arial"/>
          <w:spacing w:val="73"/>
        </w:rPr>
        <w:t xml:space="preserve"> </w:t>
      </w:r>
      <w:r w:rsidRPr="00402A73">
        <w:rPr>
          <w:rFonts w:ascii="Arial" w:hAnsi="Arial" w:cs="Arial"/>
        </w:rPr>
        <w:t>related</w:t>
      </w:r>
      <w:r w:rsidRPr="00402A73">
        <w:rPr>
          <w:rFonts w:ascii="Arial" w:hAnsi="Arial" w:cs="Arial"/>
          <w:spacing w:val="74"/>
        </w:rPr>
        <w:t xml:space="preserve"> </w:t>
      </w:r>
      <w:r w:rsidRPr="00402A73">
        <w:rPr>
          <w:rFonts w:ascii="Arial" w:hAnsi="Arial" w:cs="Arial"/>
        </w:rPr>
        <w:t>surrounding framework and fittings.</w:t>
      </w:r>
    </w:p>
    <w:p w14:paraId="55306595" w14:textId="77777777" w:rsidR="00745D02" w:rsidRPr="00402A73" w:rsidRDefault="00745D02" w:rsidP="00A53DF3">
      <w:pPr>
        <w:pStyle w:val="ListParagraph"/>
        <w:numPr>
          <w:ilvl w:val="0"/>
          <w:numId w:val="10"/>
        </w:numPr>
        <w:tabs>
          <w:tab w:val="left" w:pos="1039"/>
        </w:tabs>
        <w:contextualSpacing w:val="0"/>
        <w:rPr>
          <w:rFonts w:ascii="Arial" w:hAnsi="Arial" w:cs="Arial"/>
        </w:rPr>
      </w:pPr>
      <w:r w:rsidRPr="00402A73">
        <w:rPr>
          <w:rFonts w:ascii="Arial" w:hAnsi="Arial" w:cs="Arial"/>
        </w:rPr>
        <w:t>Fire</w:t>
      </w:r>
      <w:r w:rsidRPr="00402A73">
        <w:rPr>
          <w:rFonts w:ascii="Arial" w:hAnsi="Arial" w:cs="Arial"/>
          <w:spacing w:val="-8"/>
        </w:rPr>
        <w:t xml:space="preserve"> </w:t>
      </w:r>
      <w:r w:rsidRPr="00402A73">
        <w:rPr>
          <w:rFonts w:ascii="Arial" w:hAnsi="Arial" w:cs="Arial"/>
        </w:rPr>
        <w:t>suppression:</w:t>
      </w:r>
      <w:r w:rsidRPr="00402A73">
        <w:rPr>
          <w:rFonts w:ascii="Arial" w:hAnsi="Arial" w:cs="Arial"/>
          <w:spacing w:val="-5"/>
        </w:rPr>
        <w:t xml:space="preserve"> </w:t>
      </w:r>
      <w:r w:rsidRPr="00402A73">
        <w:rPr>
          <w:rFonts w:ascii="Arial" w:hAnsi="Arial" w:cs="Arial"/>
        </w:rPr>
        <w:t>Fire</w:t>
      </w:r>
      <w:r w:rsidRPr="00402A73">
        <w:rPr>
          <w:rFonts w:ascii="Arial" w:hAnsi="Arial" w:cs="Arial"/>
          <w:spacing w:val="-7"/>
        </w:rPr>
        <w:t xml:space="preserve"> </w:t>
      </w:r>
      <w:r w:rsidRPr="00402A73">
        <w:rPr>
          <w:rFonts w:ascii="Arial" w:hAnsi="Arial" w:cs="Arial"/>
        </w:rPr>
        <w:t>suppression</w:t>
      </w:r>
      <w:r w:rsidRPr="00402A73">
        <w:rPr>
          <w:rFonts w:ascii="Arial" w:hAnsi="Arial" w:cs="Arial"/>
          <w:spacing w:val="-9"/>
        </w:rPr>
        <w:t xml:space="preserve"> </w:t>
      </w:r>
      <w:r w:rsidRPr="00402A73">
        <w:rPr>
          <w:rFonts w:ascii="Arial" w:hAnsi="Arial" w:cs="Arial"/>
        </w:rPr>
        <w:t>system</w:t>
      </w:r>
      <w:r w:rsidRPr="00402A73">
        <w:rPr>
          <w:rFonts w:ascii="Arial" w:hAnsi="Arial" w:cs="Arial"/>
          <w:spacing w:val="-4"/>
        </w:rPr>
        <w:t xml:space="preserve"> </w:t>
      </w:r>
      <w:r w:rsidRPr="00402A73">
        <w:rPr>
          <w:rFonts w:ascii="Arial" w:hAnsi="Arial" w:cs="Arial"/>
        </w:rPr>
        <w:t>including</w:t>
      </w:r>
      <w:r w:rsidRPr="00402A73">
        <w:rPr>
          <w:rFonts w:ascii="Arial" w:hAnsi="Arial" w:cs="Arial"/>
          <w:spacing w:val="-7"/>
        </w:rPr>
        <w:t xml:space="preserve"> </w:t>
      </w:r>
      <w:r w:rsidRPr="00402A73">
        <w:rPr>
          <w:rFonts w:ascii="Arial" w:hAnsi="Arial" w:cs="Arial"/>
        </w:rPr>
        <w:t>tank</w:t>
      </w:r>
      <w:r w:rsidRPr="00402A73">
        <w:rPr>
          <w:rFonts w:ascii="Arial" w:hAnsi="Arial" w:cs="Arial"/>
          <w:spacing w:val="-6"/>
        </w:rPr>
        <w:t xml:space="preserve"> </w:t>
      </w:r>
      <w:r w:rsidRPr="00402A73">
        <w:rPr>
          <w:rFonts w:ascii="Arial" w:hAnsi="Arial" w:cs="Arial"/>
        </w:rPr>
        <w:t>and</w:t>
      </w:r>
      <w:r w:rsidRPr="00402A73">
        <w:rPr>
          <w:rFonts w:ascii="Arial" w:hAnsi="Arial" w:cs="Arial"/>
          <w:spacing w:val="-6"/>
        </w:rPr>
        <w:t xml:space="preserve"> </w:t>
      </w:r>
      <w:r w:rsidRPr="00402A73">
        <w:rPr>
          <w:rFonts w:ascii="Arial" w:hAnsi="Arial" w:cs="Arial"/>
        </w:rPr>
        <w:t>extinguishing</w:t>
      </w:r>
      <w:r w:rsidRPr="00402A73">
        <w:rPr>
          <w:rFonts w:ascii="Arial" w:hAnsi="Arial" w:cs="Arial"/>
          <w:spacing w:val="-7"/>
        </w:rPr>
        <w:t xml:space="preserve"> </w:t>
      </w:r>
      <w:r w:rsidRPr="00402A73">
        <w:rPr>
          <w:rFonts w:ascii="Arial" w:hAnsi="Arial" w:cs="Arial"/>
        </w:rPr>
        <w:t>agent</w:t>
      </w:r>
      <w:r w:rsidRPr="00402A73">
        <w:rPr>
          <w:rFonts w:ascii="Arial" w:hAnsi="Arial" w:cs="Arial"/>
          <w:spacing w:val="-9"/>
        </w:rPr>
        <w:t xml:space="preserve"> </w:t>
      </w:r>
      <w:r w:rsidRPr="00402A73">
        <w:rPr>
          <w:rFonts w:ascii="Arial" w:hAnsi="Arial" w:cs="Arial"/>
        </w:rPr>
        <w:t>dispensing</w:t>
      </w:r>
      <w:r w:rsidRPr="00402A73">
        <w:rPr>
          <w:rFonts w:ascii="Arial" w:hAnsi="Arial" w:cs="Arial"/>
          <w:spacing w:val="-6"/>
        </w:rPr>
        <w:t xml:space="preserve"> </w:t>
      </w:r>
      <w:r w:rsidRPr="00402A73">
        <w:rPr>
          <w:rFonts w:ascii="Arial" w:hAnsi="Arial" w:cs="Arial"/>
          <w:spacing w:val="-2"/>
        </w:rPr>
        <w:t>system</w:t>
      </w:r>
    </w:p>
    <w:p w14:paraId="3CB5F513" w14:textId="77777777" w:rsidR="00745D02" w:rsidRPr="00402A73" w:rsidRDefault="00745D02" w:rsidP="00A53DF3">
      <w:pPr>
        <w:pStyle w:val="ListParagraph"/>
        <w:numPr>
          <w:ilvl w:val="0"/>
          <w:numId w:val="10"/>
        </w:numPr>
        <w:tabs>
          <w:tab w:val="left" w:pos="1039"/>
        </w:tabs>
        <w:spacing w:before="1"/>
        <w:contextualSpacing w:val="0"/>
        <w:rPr>
          <w:rFonts w:ascii="Arial" w:hAnsi="Arial" w:cs="Arial"/>
        </w:rPr>
      </w:pPr>
      <w:r w:rsidRPr="00402A73">
        <w:rPr>
          <w:rFonts w:ascii="Arial" w:hAnsi="Arial" w:cs="Arial"/>
        </w:rPr>
        <w:t>Hydraulic</w:t>
      </w:r>
      <w:r w:rsidRPr="00402A73">
        <w:rPr>
          <w:rFonts w:ascii="Arial" w:hAnsi="Arial" w:cs="Arial"/>
          <w:spacing w:val="-7"/>
        </w:rPr>
        <w:t xml:space="preserve"> </w:t>
      </w:r>
      <w:r w:rsidRPr="00402A73">
        <w:rPr>
          <w:rFonts w:ascii="Arial" w:hAnsi="Arial" w:cs="Arial"/>
        </w:rPr>
        <w:t>systems:</w:t>
      </w:r>
      <w:r w:rsidRPr="00402A73">
        <w:rPr>
          <w:rFonts w:ascii="Arial" w:hAnsi="Arial" w:cs="Arial"/>
          <w:spacing w:val="-5"/>
        </w:rPr>
        <w:t xml:space="preserve"> </w:t>
      </w:r>
      <w:r w:rsidRPr="00402A73">
        <w:rPr>
          <w:rFonts w:ascii="Arial" w:hAnsi="Arial" w:cs="Arial"/>
        </w:rPr>
        <w:t>Including</w:t>
      </w:r>
      <w:r w:rsidRPr="00402A73">
        <w:rPr>
          <w:rFonts w:ascii="Arial" w:hAnsi="Arial" w:cs="Arial"/>
          <w:spacing w:val="-5"/>
        </w:rPr>
        <w:t xml:space="preserve"> </w:t>
      </w:r>
      <w:r w:rsidRPr="00402A73">
        <w:rPr>
          <w:rFonts w:ascii="Arial" w:hAnsi="Arial" w:cs="Arial"/>
        </w:rPr>
        <w:t>radiator</w:t>
      </w:r>
      <w:r w:rsidRPr="00402A73">
        <w:rPr>
          <w:rFonts w:ascii="Arial" w:hAnsi="Arial" w:cs="Arial"/>
          <w:spacing w:val="-4"/>
        </w:rPr>
        <w:t xml:space="preserve"> </w:t>
      </w:r>
      <w:r w:rsidRPr="00402A73">
        <w:rPr>
          <w:rFonts w:ascii="Arial" w:hAnsi="Arial" w:cs="Arial"/>
        </w:rPr>
        <w:t>fan</w:t>
      </w:r>
      <w:r w:rsidRPr="00402A73">
        <w:rPr>
          <w:rFonts w:ascii="Arial" w:hAnsi="Arial" w:cs="Arial"/>
          <w:spacing w:val="-5"/>
        </w:rPr>
        <w:t xml:space="preserve"> </w:t>
      </w:r>
      <w:r w:rsidRPr="00402A73">
        <w:rPr>
          <w:rFonts w:ascii="Arial" w:hAnsi="Arial" w:cs="Arial"/>
        </w:rPr>
        <w:t>drive</w:t>
      </w:r>
      <w:r w:rsidRPr="00402A73">
        <w:rPr>
          <w:rFonts w:ascii="Arial" w:hAnsi="Arial" w:cs="Arial"/>
          <w:spacing w:val="-6"/>
        </w:rPr>
        <w:t xml:space="preserve"> </w:t>
      </w:r>
      <w:r w:rsidRPr="00402A73">
        <w:rPr>
          <w:rFonts w:ascii="Arial" w:hAnsi="Arial" w:cs="Arial"/>
        </w:rPr>
        <w:t>and</w:t>
      </w:r>
      <w:r w:rsidRPr="00402A73">
        <w:rPr>
          <w:rFonts w:ascii="Arial" w:hAnsi="Arial" w:cs="Arial"/>
          <w:spacing w:val="-5"/>
        </w:rPr>
        <w:t xml:space="preserve"> </w:t>
      </w:r>
      <w:r w:rsidRPr="00402A73">
        <w:rPr>
          <w:rFonts w:ascii="Arial" w:hAnsi="Arial" w:cs="Arial"/>
        </w:rPr>
        <w:t>power</w:t>
      </w:r>
      <w:r w:rsidRPr="00402A73">
        <w:rPr>
          <w:rFonts w:ascii="Arial" w:hAnsi="Arial" w:cs="Arial"/>
          <w:spacing w:val="-4"/>
        </w:rPr>
        <w:t xml:space="preserve"> </w:t>
      </w:r>
      <w:r w:rsidRPr="00402A73">
        <w:rPr>
          <w:rFonts w:ascii="Arial" w:hAnsi="Arial" w:cs="Arial"/>
        </w:rPr>
        <w:t>steering</w:t>
      </w:r>
      <w:r w:rsidRPr="00402A73">
        <w:rPr>
          <w:rFonts w:ascii="Arial" w:hAnsi="Arial" w:cs="Arial"/>
          <w:spacing w:val="-5"/>
        </w:rPr>
        <w:t xml:space="preserve"> </w:t>
      </w:r>
      <w:r w:rsidRPr="00402A73">
        <w:rPr>
          <w:rFonts w:ascii="Arial" w:hAnsi="Arial" w:cs="Arial"/>
        </w:rPr>
        <w:t>as</w:t>
      </w:r>
      <w:r w:rsidRPr="00402A73">
        <w:rPr>
          <w:rFonts w:ascii="Arial" w:hAnsi="Arial" w:cs="Arial"/>
          <w:spacing w:val="-4"/>
        </w:rPr>
        <w:t xml:space="preserve"> </w:t>
      </w:r>
      <w:r w:rsidRPr="00402A73">
        <w:rPr>
          <w:rFonts w:ascii="Arial" w:hAnsi="Arial" w:cs="Arial"/>
          <w:spacing w:val="-2"/>
        </w:rPr>
        <w:t>applicable.</w:t>
      </w:r>
    </w:p>
    <w:p w14:paraId="2B879B9E" w14:textId="77777777" w:rsidR="00745D02" w:rsidRPr="00402A73" w:rsidRDefault="00745D02" w:rsidP="00A53DF3">
      <w:pPr>
        <w:pStyle w:val="ListParagraph"/>
        <w:numPr>
          <w:ilvl w:val="0"/>
          <w:numId w:val="10"/>
        </w:numPr>
        <w:tabs>
          <w:tab w:val="left" w:pos="1039"/>
        </w:tabs>
        <w:contextualSpacing w:val="0"/>
        <w:rPr>
          <w:rFonts w:ascii="Arial" w:hAnsi="Arial" w:cs="Arial"/>
        </w:rPr>
      </w:pPr>
      <w:r w:rsidRPr="00402A73">
        <w:rPr>
          <w:rFonts w:ascii="Arial" w:hAnsi="Arial" w:cs="Arial"/>
        </w:rPr>
        <w:t>Engine</w:t>
      </w:r>
      <w:r w:rsidRPr="00402A73">
        <w:rPr>
          <w:rFonts w:ascii="Arial" w:hAnsi="Arial" w:cs="Arial"/>
          <w:spacing w:val="-5"/>
        </w:rPr>
        <w:t xml:space="preserve"> </w:t>
      </w:r>
      <w:r w:rsidRPr="00402A73">
        <w:rPr>
          <w:rFonts w:ascii="Arial" w:hAnsi="Arial" w:cs="Arial"/>
        </w:rPr>
        <w:t>cooling</w:t>
      </w:r>
      <w:r w:rsidRPr="00402A73">
        <w:rPr>
          <w:rFonts w:ascii="Arial" w:hAnsi="Arial" w:cs="Arial"/>
          <w:spacing w:val="-6"/>
        </w:rPr>
        <w:t xml:space="preserve"> </w:t>
      </w:r>
      <w:r w:rsidRPr="00402A73">
        <w:rPr>
          <w:rFonts w:ascii="Arial" w:hAnsi="Arial" w:cs="Arial"/>
        </w:rPr>
        <w:t>systems:</w:t>
      </w:r>
      <w:r w:rsidRPr="00402A73">
        <w:rPr>
          <w:rFonts w:ascii="Arial" w:hAnsi="Arial" w:cs="Arial"/>
          <w:spacing w:val="-3"/>
        </w:rPr>
        <w:t xml:space="preserve"> </w:t>
      </w:r>
      <w:r w:rsidRPr="00402A73">
        <w:rPr>
          <w:rFonts w:ascii="Arial" w:hAnsi="Arial" w:cs="Arial"/>
        </w:rPr>
        <w:t>Radiator</w:t>
      </w:r>
      <w:r w:rsidRPr="00402A73">
        <w:rPr>
          <w:rFonts w:ascii="Arial" w:hAnsi="Arial" w:cs="Arial"/>
          <w:spacing w:val="-5"/>
        </w:rPr>
        <w:t xml:space="preserve"> </w:t>
      </w:r>
      <w:r w:rsidRPr="00402A73">
        <w:rPr>
          <w:rFonts w:ascii="Arial" w:hAnsi="Arial" w:cs="Arial"/>
        </w:rPr>
        <w:t>including</w:t>
      </w:r>
      <w:r w:rsidRPr="00402A73">
        <w:rPr>
          <w:rFonts w:ascii="Arial" w:hAnsi="Arial" w:cs="Arial"/>
          <w:spacing w:val="-6"/>
        </w:rPr>
        <w:t xml:space="preserve"> </w:t>
      </w:r>
      <w:r w:rsidRPr="00402A73">
        <w:rPr>
          <w:rFonts w:ascii="Arial" w:hAnsi="Arial" w:cs="Arial"/>
        </w:rPr>
        <w:t>core,</w:t>
      </w:r>
      <w:r w:rsidRPr="00402A73">
        <w:rPr>
          <w:rFonts w:ascii="Arial" w:hAnsi="Arial" w:cs="Arial"/>
          <w:spacing w:val="-6"/>
        </w:rPr>
        <w:t xml:space="preserve"> </w:t>
      </w:r>
      <w:r w:rsidRPr="00402A73">
        <w:rPr>
          <w:rFonts w:ascii="Arial" w:hAnsi="Arial" w:cs="Arial"/>
        </w:rPr>
        <w:t>tanks</w:t>
      </w:r>
      <w:r w:rsidRPr="00402A73">
        <w:rPr>
          <w:rFonts w:ascii="Arial" w:hAnsi="Arial" w:cs="Arial"/>
          <w:spacing w:val="-8"/>
        </w:rPr>
        <w:t xml:space="preserve"> </w:t>
      </w:r>
      <w:r w:rsidRPr="00402A73">
        <w:rPr>
          <w:rFonts w:ascii="Arial" w:hAnsi="Arial" w:cs="Arial"/>
        </w:rPr>
        <w:t>and</w:t>
      </w:r>
      <w:r w:rsidRPr="00402A73">
        <w:rPr>
          <w:rFonts w:ascii="Arial" w:hAnsi="Arial" w:cs="Arial"/>
          <w:spacing w:val="-7"/>
        </w:rPr>
        <w:t xml:space="preserve"> </w:t>
      </w:r>
      <w:r w:rsidRPr="00402A73">
        <w:rPr>
          <w:rFonts w:ascii="Arial" w:hAnsi="Arial" w:cs="Arial"/>
        </w:rPr>
        <w:t>related</w:t>
      </w:r>
      <w:r w:rsidRPr="00402A73">
        <w:rPr>
          <w:rFonts w:ascii="Arial" w:hAnsi="Arial" w:cs="Arial"/>
          <w:spacing w:val="-7"/>
        </w:rPr>
        <w:t xml:space="preserve"> </w:t>
      </w:r>
      <w:r w:rsidRPr="00402A73">
        <w:rPr>
          <w:rFonts w:ascii="Arial" w:hAnsi="Arial" w:cs="Arial"/>
        </w:rPr>
        <w:t>framework,</w:t>
      </w:r>
      <w:r w:rsidRPr="00402A73">
        <w:rPr>
          <w:rFonts w:ascii="Arial" w:hAnsi="Arial" w:cs="Arial"/>
          <w:spacing w:val="-8"/>
        </w:rPr>
        <w:t xml:space="preserve"> </w:t>
      </w:r>
      <w:r w:rsidRPr="00402A73">
        <w:rPr>
          <w:rFonts w:ascii="Arial" w:hAnsi="Arial" w:cs="Arial"/>
        </w:rPr>
        <w:t>including</w:t>
      </w:r>
      <w:r w:rsidRPr="00402A73">
        <w:rPr>
          <w:rFonts w:ascii="Arial" w:hAnsi="Arial" w:cs="Arial"/>
          <w:spacing w:val="-6"/>
        </w:rPr>
        <w:t xml:space="preserve"> </w:t>
      </w:r>
      <w:r w:rsidRPr="00402A73">
        <w:rPr>
          <w:rFonts w:ascii="Arial" w:hAnsi="Arial" w:cs="Arial"/>
        </w:rPr>
        <w:t>surge</w:t>
      </w:r>
      <w:r w:rsidRPr="00402A73">
        <w:rPr>
          <w:rFonts w:ascii="Arial" w:hAnsi="Arial" w:cs="Arial"/>
          <w:spacing w:val="-4"/>
        </w:rPr>
        <w:t xml:space="preserve"> </w:t>
      </w:r>
      <w:r w:rsidRPr="00402A73">
        <w:rPr>
          <w:rFonts w:ascii="Arial" w:hAnsi="Arial" w:cs="Arial"/>
          <w:spacing w:val="-2"/>
        </w:rPr>
        <w:t>tank.</w:t>
      </w:r>
    </w:p>
    <w:p w14:paraId="0C69BB57" w14:textId="77777777" w:rsidR="00745D02" w:rsidRPr="00402A73" w:rsidRDefault="00745D02" w:rsidP="00A53DF3">
      <w:pPr>
        <w:pStyle w:val="ListParagraph"/>
        <w:numPr>
          <w:ilvl w:val="0"/>
          <w:numId w:val="10"/>
        </w:numPr>
        <w:tabs>
          <w:tab w:val="left" w:pos="1039"/>
        </w:tabs>
        <w:spacing w:line="267" w:lineRule="exact"/>
        <w:contextualSpacing w:val="0"/>
        <w:rPr>
          <w:rFonts w:ascii="Arial" w:hAnsi="Arial" w:cs="Arial"/>
        </w:rPr>
      </w:pPr>
      <w:r w:rsidRPr="00402A73">
        <w:rPr>
          <w:rFonts w:ascii="Arial" w:hAnsi="Arial" w:cs="Arial"/>
        </w:rPr>
        <w:t>Transmission</w:t>
      </w:r>
      <w:r w:rsidRPr="00402A73">
        <w:rPr>
          <w:rFonts w:ascii="Arial" w:hAnsi="Arial" w:cs="Arial"/>
          <w:spacing w:val="-6"/>
        </w:rPr>
        <w:t xml:space="preserve"> </w:t>
      </w:r>
      <w:r w:rsidRPr="00402A73">
        <w:rPr>
          <w:rFonts w:ascii="Arial" w:hAnsi="Arial" w:cs="Arial"/>
          <w:spacing w:val="-2"/>
        </w:rPr>
        <w:t>cooler</w:t>
      </w:r>
    </w:p>
    <w:p w14:paraId="4F44C242" w14:textId="77777777" w:rsidR="00745D02" w:rsidRPr="00402A73" w:rsidRDefault="00745D02" w:rsidP="00A53DF3">
      <w:pPr>
        <w:pStyle w:val="ListParagraph"/>
        <w:numPr>
          <w:ilvl w:val="0"/>
          <w:numId w:val="10"/>
        </w:numPr>
        <w:tabs>
          <w:tab w:val="left" w:pos="1039"/>
        </w:tabs>
        <w:spacing w:line="267" w:lineRule="exact"/>
        <w:contextualSpacing w:val="0"/>
        <w:rPr>
          <w:rFonts w:ascii="Arial" w:hAnsi="Arial" w:cs="Arial"/>
        </w:rPr>
      </w:pPr>
      <w:r w:rsidRPr="00402A73">
        <w:rPr>
          <w:rFonts w:ascii="Arial" w:hAnsi="Arial" w:cs="Arial"/>
        </w:rPr>
        <w:t>Passenger</w:t>
      </w:r>
      <w:r w:rsidRPr="00402A73">
        <w:rPr>
          <w:rFonts w:ascii="Arial" w:hAnsi="Arial" w:cs="Arial"/>
          <w:spacing w:val="-7"/>
        </w:rPr>
        <w:t xml:space="preserve"> </w:t>
      </w:r>
      <w:r w:rsidRPr="00402A73">
        <w:rPr>
          <w:rFonts w:ascii="Arial" w:hAnsi="Arial" w:cs="Arial"/>
        </w:rPr>
        <w:t>seating</w:t>
      </w:r>
      <w:r w:rsidRPr="00402A73">
        <w:rPr>
          <w:rFonts w:ascii="Arial" w:hAnsi="Arial" w:cs="Arial"/>
          <w:spacing w:val="-7"/>
        </w:rPr>
        <w:t xml:space="preserve"> </w:t>
      </w:r>
      <w:r w:rsidRPr="00402A73">
        <w:rPr>
          <w:rFonts w:ascii="Arial" w:hAnsi="Arial" w:cs="Arial"/>
        </w:rPr>
        <w:t>excluding</w:t>
      </w:r>
      <w:r w:rsidRPr="00402A73">
        <w:rPr>
          <w:rFonts w:ascii="Arial" w:hAnsi="Arial" w:cs="Arial"/>
          <w:spacing w:val="-6"/>
        </w:rPr>
        <w:t xml:space="preserve"> </w:t>
      </w:r>
      <w:r w:rsidRPr="00402A73">
        <w:rPr>
          <w:rFonts w:ascii="Arial" w:hAnsi="Arial" w:cs="Arial"/>
          <w:spacing w:val="-2"/>
        </w:rPr>
        <w:t>upholstery</w:t>
      </w:r>
    </w:p>
    <w:p w14:paraId="1BDD4D06" w14:textId="77777777" w:rsidR="00745D02" w:rsidRPr="00402A73" w:rsidRDefault="00745D02" w:rsidP="00A53DF3">
      <w:pPr>
        <w:pStyle w:val="ListParagraph"/>
        <w:numPr>
          <w:ilvl w:val="0"/>
          <w:numId w:val="10"/>
        </w:numPr>
        <w:tabs>
          <w:tab w:val="left" w:pos="1039"/>
        </w:tabs>
        <w:contextualSpacing w:val="0"/>
        <w:rPr>
          <w:rFonts w:ascii="Arial" w:hAnsi="Arial" w:cs="Arial"/>
        </w:rPr>
      </w:pPr>
      <w:r w:rsidRPr="00402A73">
        <w:rPr>
          <w:rFonts w:ascii="Arial" w:hAnsi="Arial" w:cs="Arial"/>
        </w:rPr>
        <w:t>Fuel</w:t>
      </w:r>
      <w:r w:rsidRPr="00402A73">
        <w:rPr>
          <w:rFonts w:ascii="Arial" w:hAnsi="Arial" w:cs="Arial"/>
          <w:spacing w:val="-4"/>
        </w:rPr>
        <w:t xml:space="preserve"> </w:t>
      </w:r>
      <w:r w:rsidRPr="00402A73">
        <w:rPr>
          <w:rFonts w:ascii="Arial" w:hAnsi="Arial" w:cs="Arial"/>
        </w:rPr>
        <w:t>storage</w:t>
      </w:r>
      <w:r w:rsidRPr="00402A73">
        <w:rPr>
          <w:rFonts w:ascii="Arial" w:hAnsi="Arial" w:cs="Arial"/>
          <w:spacing w:val="-4"/>
        </w:rPr>
        <w:t xml:space="preserve"> </w:t>
      </w:r>
      <w:r w:rsidRPr="00402A73">
        <w:rPr>
          <w:rFonts w:ascii="Arial" w:hAnsi="Arial" w:cs="Arial"/>
        </w:rPr>
        <w:t>and</w:t>
      </w:r>
      <w:r w:rsidRPr="00402A73">
        <w:rPr>
          <w:rFonts w:ascii="Arial" w:hAnsi="Arial" w:cs="Arial"/>
          <w:spacing w:val="-4"/>
        </w:rPr>
        <w:t xml:space="preserve"> </w:t>
      </w:r>
      <w:r w:rsidRPr="00402A73">
        <w:rPr>
          <w:rFonts w:ascii="Arial" w:hAnsi="Arial" w:cs="Arial"/>
        </w:rPr>
        <w:t>delivery</w:t>
      </w:r>
      <w:r w:rsidRPr="00402A73">
        <w:rPr>
          <w:rFonts w:ascii="Arial" w:hAnsi="Arial" w:cs="Arial"/>
          <w:spacing w:val="-3"/>
        </w:rPr>
        <w:t xml:space="preserve"> </w:t>
      </w:r>
      <w:r w:rsidRPr="00402A73">
        <w:rPr>
          <w:rFonts w:ascii="Arial" w:hAnsi="Arial" w:cs="Arial"/>
          <w:spacing w:val="-2"/>
        </w:rPr>
        <w:t>system</w:t>
      </w:r>
    </w:p>
    <w:p w14:paraId="13E09A00" w14:textId="77777777" w:rsidR="00745D02" w:rsidRPr="00402A73" w:rsidRDefault="00745D02" w:rsidP="00A53DF3">
      <w:pPr>
        <w:pStyle w:val="ListParagraph"/>
        <w:numPr>
          <w:ilvl w:val="0"/>
          <w:numId w:val="10"/>
        </w:numPr>
        <w:tabs>
          <w:tab w:val="left" w:pos="1039"/>
        </w:tabs>
        <w:spacing w:before="1"/>
        <w:contextualSpacing w:val="0"/>
        <w:rPr>
          <w:rFonts w:ascii="Arial" w:hAnsi="Arial" w:cs="Arial"/>
        </w:rPr>
      </w:pPr>
      <w:r w:rsidRPr="00402A73">
        <w:rPr>
          <w:rFonts w:ascii="Arial" w:hAnsi="Arial" w:cs="Arial"/>
        </w:rPr>
        <w:t>Surveillance</w:t>
      </w:r>
      <w:r w:rsidRPr="00402A73">
        <w:rPr>
          <w:rFonts w:ascii="Arial" w:hAnsi="Arial" w:cs="Arial"/>
          <w:spacing w:val="-7"/>
        </w:rPr>
        <w:t xml:space="preserve"> </w:t>
      </w:r>
      <w:r w:rsidRPr="00402A73">
        <w:rPr>
          <w:rFonts w:ascii="Arial" w:hAnsi="Arial" w:cs="Arial"/>
        </w:rPr>
        <w:t>system</w:t>
      </w:r>
      <w:r w:rsidRPr="00402A73">
        <w:rPr>
          <w:rFonts w:ascii="Arial" w:hAnsi="Arial" w:cs="Arial"/>
          <w:spacing w:val="-4"/>
        </w:rPr>
        <w:t xml:space="preserve"> </w:t>
      </w:r>
      <w:r w:rsidRPr="00402A73">
        <w:rPr>
          <w:rFonts w:ascii="Arial" w:hAnsi="Arial" w:cs="Arial"/>
        </w:rPr>
        <w:t>including</w:t>
      </w:r>
      <w:r w:rsidRPr="00402A73">
        <w:rPr>
          <w:rFonts w:ascii="Arial" w:hAnsi="Arial" w:cs="Arial"/>
          <w:spacing w:val="-4"/>
        </w:rPr>
        <w:t xml:space="preserve"> </w:t>
      </w:r>
      <w:r w:rsidRPr="00402A73">
        <w:rPr>
          <w:rFonts w:ascii="Arial" w:hAnsi="Arial" w:cs="Arial"/>
        </w:rPr>
        <w:t>cameras</w:t>
      </w:r>
      <w:r w:rsidRPr="00402A73">
        <w:rPr>
          <w:rFonts w:ascii="Arial" w:hAnsi="Arial" w:cs="Arial"/>
          <w:spacing w:val="-5"/>
        </w:rPr>
        <w:t xml:space="preserve"> </w:t>
      </w:r>
      <w:r w:rsidRPr="00402A73">
        <w:rPr>
          <w:rFonts w:ascii="Arial" w:hAnsi="Arial" w:cs="Arial"/>
        </w:rPr>
        <w:t>and</w:t>
      </w:r>
      <w:r w:rsidRPr="00402A73">
        <w:rPr>
          <w:rFonts w:ascii="Arial" w:hAnsi="Arial" w:cs="Arial"/>
          <w:spacing w:val="-8"/>
        </w:rPr>
        <w:t xml:space="preserve"> </w:t>
      </w:r>
      <w:r w:rsidRPr="00402A73">
        <w:rPr>
          <w:rFonts w:ascii="Arial" w:hAnsi="Arial" w:cs="Arial"/>
        </w:rPr>
        <w:t>video</w:t>
      </w:r>
      <w:r w:rsidRPr="00402A73">
        <w:rPr>
          <w:rFonts w:ascii="Arial" w:hAnsi="Arial" w:cs="Arial"/>
          <w:spacing w:val="-5"/>
        </w:rPr>
        <w:t xml:space="preserve"> </w:t>
      </w:r>
      <w:r w:rsidRPr="00402A73">
        <w:rPr>
          <w:rFonts w:ascii="Arial" w:hAnsi="Arial" w:cs="Arial"/>
          <w:spacing w:val="-2"/>
        </w:rPr>
        <w:t>recorders</w:t>
      </w:r>
    </w:p>
    <w:p w14:paraId="2A80BC08" w14:textId="77777777" w:rsidR="00745D02" w:rsidRPr="00402A73" w:rsidRDefault="00745D02" w:rsidP="007D4175">
      <w:pPr>
        <w:pStyle w:val="BodyText"/>
        <w:ind w:left="0"/>
        <w:rPr>
          <w:rFonts w:ascii="Arial" w:hAnsi="Arial" w:cs="Arial"/>
        </w:rPr>
      </w:pPr>
    </w:p>
    <w:p w14:paraId="27BA4411" w14:textId="77777777" w:rsidR="00745D02" w:rsidRPr="00402A73" w:rsidRDefault="00745D02" w:rsidP="007D4175">
      <w:pPr>
        <w:pStyle w:val="BodyText"/>
        <w:ind w:left="774"/>
        <w:jc w:val="center"/>
        <w:rPr>
          <w:rFonts w:ascii="Arial" w:hAnsi="Arial" w:cs="Arial"/>
        </w:rPr>
      </w:pPr>
      <w:r w:rsidRPr="00402A73">
        <w:rPr>
          <w:rFonts w:ascii="Arial" w:hAnsi="Arial" w:cs="Arial"/>
          <w:spacing w:val="-5"/>
        </w:rPr>
        <w:t>OR</w:t>
      </w:r>
    </w:p>
    <w:p w14:paraId="2FD20CC1" w14:textId="77777777" w:rsidR="00745D02" w:rsidRPr="00402A73" w:rsidRDefault="00745D02" w:rsidP="00A53DF3">
      <w:pPr>
        <w:pStyle w:val="ListParagraph"/>
        <w:numPr>
          <w:ilvl w:val="0"/>
          <w:numId w:val="9"/>
        </w:numPr>
        <w:tabs>
          <w:tab w:val="left" w:pos="1037"/>
        </w:tabs>
        <w:spacing w:before="241"/>
        <w:ind w:left="1037" w:hanging="358"/>
        <w:contextualSpacing w:val="0"/>
        <w:rPr>
          <w:rFonts w:ascii="Arial" w:hAnsi="Arial" w:cs="Arial"/>
        </w:rPr>
      </w:pPr>
      <w:r w:rsidRPr="00402A73">
        <w:rPr>
          <w:rFonts w:ascii="Arial" w:hAnsi="Arial" w:cs="Arial"/>
        </w:rPr>
        <w:t>Complete</w:t>
      </w:r>
      <w:r w:rsidRPr="00402A73">
        <w:rPr>
          <w:rFonts w:ascii="Arial" w:hAnsi="Arial" w:cs="Arial"/>
          <w:spacing w:val="-8"/>
        </w:rPr>
        <w:t xml:space="preserve"> </w:t>
      </w:r>
      <w:r w:rsidRPr="00402A73">
        <w:rPr>
          <w:rFonts w:ascii="Arial" w:hAnsi="Arial" w:cs="Arial"/>
          <w:spacing w:val="-5"/>
        </w:rPr>
        <w:t>Bus</w:t>
      </w:r>
    </w:p>
    <w:p w14:paraId="28401404" w14:textId="77777777" w:rsidR="00745D02" w:rsidRPr="00402A73" w:rsidRDefault="00745D02" w:rsidP="007D4175">
      <w:pPr>
        <w:pStyle w:val="BodyText"/>
        <w:tabs>
          <w:tab w:val="left" w:pos="1039"/>
        </w:tabs>
        <w:spacing w:before="240" w:line="276" w:lineRule="auto"/>
        <w:ind w:left="1039" w:hanging="466"/>
        <w:rPr>
          <w:rFonts w:ascii="Arial" w:hAnsi="Arial" w:cs="Arial"/>
        </w:rPr>
      </w:pPr>
      <w:proofErr w:type="spellStart"/>
      <w:r w:rsidRPr="00402A73">
        <w:rPr>
          <w:rFonts w:ascii="Arial" w:hAnsi="Arial" w:cs="Arial"/>
          <w:spacing w:val="-6"/>
        </w:rPr>
        <w:t>i</w:t>
      </w:r>
      <w:proofErr w:type="spellEnd"/>
      <w:r w:rsidRPr="00402A73">
        <w:rPr>
          <w:rFonts w:ascii="Arial" w:hAnsi="Arial" w:cs="Arial"/>
          <w:spacing w:val="-6"/>
        </w:rPr>
        <w:t>.</w:t>
      </w:r>
      <w:r w:rsidRPr="00402A73">
        <w:rPr>
          <w:rFonts w:ascii="Arial" w:hAnsi="Arial" w:cs="Arial"/>
        </w:rPr>
        <w:tab/>
        <w:t>One</w:t>
      </w:r>
      <w:r w:rsidRPr="00402A73">
        <w:rPr>
          <w:rFonts w:ascii="Arial" w:hAnsi="Arial" w:cs="Arial"/>
          <w:spacing w:val="-1"/>
        </w:rPr>
        <w:t xml:space="preserve"> </w:t>
      </w:r>
      <w:r w:rsidRPr="00402A73">
        <w:rPr>
          <w:rFonts w:ascii="Arial" w:hAnsi="Arial" w:cs="Arial"/>
        </w:rPr>
        <w:t>(1)</w:t>
      </w:r>
      <w:r w:rsidRPr="00402A73">
        <w:rPr>
          <w:rFonts w:ascii="Arial" w:hAnsi="Arial" w:cs="Arial"/>
          <w:spacing w:val="-3"/>
        </w:rPr>
        <w:t xml:space="preserve"> </w:t>
      </w:r>
      <w:r w:rsidRPr="00402A73">
        <w:rPr>
          <w:rFonts w:ascii="Arial" w:hAnsi="Arial" w:cs="Arial"/>
        </w:rPr>
        <w:t>year</w:t>
      </w:r>
      <w:r w:rsidRPr="00402A73">
        <w:rPr>
          <w:rFonts w:ascii="Arial" w:hAnsi="Arial" w:cs="Arial"/>
          <w:spacing w:val="-3"/>
        </w:rPr>
        <w:t xml:space="preserve"> </w:t>
      </w:r>
      <w:r w:rsidRPr="00402A73">
        <w:rPr>
          <w:rFonts w:ascii="Arial" w:hAnsi="Arial" w:cs="Arial"/>
        </w:rPr>
        <w:t>/ fifty</w:t>
      </w:r>
      <w:r w:rsidRPr="00402A73">
        <w:rPr>
          <w:rFonts w:ascii="Arial" w:hAnsi="Arial" w:cs="Arial"/>
          <w:spacing w:val="-3"/>
        </w:rPr>
        <w:t xml:space="preserve"> </w:t>
      </w:r>
      <w:r w:rsidRPr="00402A73">
        <w:rPr>
          <w:rFonts w:ascii="Arial" w:hAnsi="Arial" w:cs="Arial"/>
        </w:rPr>
        <w:t>thousand</w:t>
      </w:r>
      <w:r w:rsidRPr="00402A73">
        <w:rPr>
          <w:rFonts w:ascii="Arial" w:hAnsi="Arial" w:cs="Arial"/>
          <w:spacing w:val="-2"/>
        </w:rPr>
        <w:t xml:space="preserve"> </w:t>
      </w:r>
      <w:r w:rsidRPr="00402A73">
        <w:rPr>
          <w:rFonts w:ascii="Arial" w:hAnsi="Arial" w:cs="Arial"/>
        </w:rPr>
        <w:t>(50,000)</w:t>
      </w:r>
      <w:r w:rsidRPr="00402A73">
        <w:rPr>
          <w:rFonts w:ascii="Arial" w:hAnsi="Arial" w:cs="Arial"/>
          <w:spacing w:val="-4"/>
        </w:rPr>
        <w:t xml:space="preserve"> </w:t>
      </w:r>
      <w:r w:rsidRPr="00402A73">
        <w:rPr>
          <w:rFonts w:ascii="Arial" w:hAnsi="Arial" w:cs="Arial"/>
        </w:rPr>
        <w:t>miles</w:t>
      </w:r>
      <w:r w:rsidRPr="00402A73">
        <w:rPr>
          <w:rFonts w:ascii="Arial" w:hAnsi="Arial" w:cs="Arial"/>
          <w:spacing w:val="-3"/>
        </w:rPr>
        <w:t xml:space="preserve"> </w:t>
      </w:r>
      <w:r w:rsidRPr="00402A73">
        <w:rPr>
          <w:rFonts w:ascii="Arial" w:hAnsi="Arial" w:cs="Arial"/>
        </w:rPr>
        <w:t>warranty</w:t>
      </w:r>
      <w:r w:rsidRPr="00402A73">
        <w:rPr>
          <w:rFonts w:ascii="Arial" w:hAnsi="Arial" w:cs="Arial"/>
          <w:spacing w:val="-2"/>
        </w:rPr>
        <w:t xml:space="preserve"> </w:t>
      </w:r>
      <w:r w:rsidRPr="00402A73">
        <w:rPr>
          <w:rFonts w:ascii="Arial" w:hAnsi="Arial" w:cs="Arial"/>
        </w:rPr>
        <w:t>coverage</w:t>
      </w:r>
      <w:r w:rsidRPr="00402A73">
        <w:rPr>
          <w:rFonts w:ascii="Arial" w:hAnsi="Arial" w:cs="Arial"/>
          <w:spacing w:val="-3"/>
        </w:rPr>
        <w:t xml:space="preserve"> </w:t>
      </w:r>
      <w:r w:rsidRPr="00402A73">
        <w:rPr>
          <w:rFonts w:ascii="Arial" w:hAnsi="Arial" w:cs="Arial"/>
        </w:rPr>
        <w:t>on</w:t>
      </w:r>
      <w:r w:rsidRPr="00402A73">
        <w:rPr>
          <w:rFonts w:ascii="Arial" w:hAnsi="Arial" w:cs="Arial"/>
          <w:spacing w:val="-2"/>
        </w:rPr>
        <w:t xml:space="preserve"> </w:t>
      </w:r>
      <w:r w:rsidRPr="00402A73">
        <w:rPr>
          <w:rFonts w:ascii="Arial" w:hAnsi="Arial" w:cs="Arial"/>
        </w:rPr>
        <w:t>parts</w:t>
      </w:r>
      <w:r w:rsidRPr="00402A73">
        <w:rPr>
          <w:rFonts w:ascii="Arial" w:hAnsi="Arial" w:cs="Arial"/>
          <w:spacing w:val="-4"/>
        </w:rPr>
        <w:t xml:space="preserve"> </w:t>
      </w:r>
      <w:r w:rsidRPr="00402A73">
        <w:rPr>
          <w:rFonts w:ascii="Arial" w:hAnsi="Arial" w:cs="Arial"/>
        </w:rPr>
        <w:t>and</w:t>
      </w:r>
      <w:r w:rsidRPr="00402A73">
        <w:rPr>
          <w:rFonts w:ascii="Arial" w:hAnsi="Arial" w:cs="Arial"/>
          <w:spacing w:val="-3"/>
        </w:rPr>
        <w:t xml:space="preserve"> </w:t>
      </w:r>
      <w:r w:rsidRPr="00402A73">
        <w:rPr>
          <w:rFonts w:ascii="Arial" w:hAnsi="Arial" w:cs="Arial"/>
        </w:rPr>
        <w:t>labor,</w:t>
      </w:r>
      <w:r w:rsidRPr="00402A73">
        <w:rPr>
          <w:rFonts w:ascii="Arial" w:hAnsi="Arial" w:cs="Arial"/>
          <w:spacing w:val="-1"/>
        </w:rPr>
        <w:t xml:space="preserve"> </w:t>
      </w:r>
      <w:r w:rsidRPr="00402A73">
        <w:rPr>
          <w:rFonts w:ascii="Arial" w:hAnsi="Arial" w:cs="Arial"/>
        </w:rPr>
        <w:t>whichever</w:t>
      </w:r>
      <w:r w:rsidRPr="00402A73">
        <w:rPr>
          <w:rFonts w:ascii="Arial" w:hAnsi="Arial" w:cs="Arial"/>
          <w:spacing w:val="-3"/>
        </w:rPr>
        <w:t xml:space="preserve"> </w:t>
      </w:r>
      <w:r w:rsidRPr="00402A73">
        <w:rPr>
          <w:rFonts w:ascii="Arial" w:hAnsi="Arial" w:cs="Arial"/>
        </w:rPr>
        <w:t>comes first. All warranties stated in this section apply, whichever comes first on coverage expiration.</w:t>
      </w:r>
    </w:p>
    <w:p w14:paraId="3D4CB75E" w14:textId="77777777" w:rsidR="00745D02" w:rsidRPr="00402A73" w:rsidRDefault="00745D02" w:rsidP="00A53DF3">
      <w:pPr>
        <w:pStyle w:val="ListParagraph"/>
        <w:numPr>
          <w:ilvl w:val="0"/>
          <w:numId w:val="9"/>
        </w:numPr>
        <w:tabs>
          <w:tab w:val="left" w:pos="1037"/>
        </w:tabs>
        <w:spacing w:before="201"/>
        <w:ind w:left="1037" w:hanging="358"/>
        <w:contextualSpacing w:val="0"/>
        <w:rPr>
          <w:rFonts w:ascii="Arial" w:hAnsi="Arial" w:cs="Arial"/>
        </w:rPr>
      </w:pPr>
      <w:r w:rsidRPr="00402A73">
        <w:rPr>
          <w:rFonts w:ascii="Arial" w:hAnsi="Arial" w:cs="Arial"/>
        </w:rPr>
        <w:t>Sub-Systems</w:t>
      </w:r>
      <w:r w:rsidRPr="00402A73">
        <w:rPr>
          <w:rFonts w:ascii="Arial" w:hAnsi="Arial" w:cs="Arial"/>
          <w:spacing w:val="-4"/>
        </w:rPr>
        <w:t xml:space="preserve"> </w:t>
      </w:r>
      <w:r w:rsidRPr="00402A73">
        <w:rPr>
          <w:rFonts w:ascii="Arial" w:hAnsi="Arial" w:cs="Arial"/>
        </w:rPr>
        <w:t>and</w:t>
      </w:r>
      <w:r w:rsidRPr="00402A73">
        <w:rPr>
          <w:rFonts w:ascii="Arial" w:hAnsi="Arial" w:cs="Arial"/>
          <w:spacing w:val="-4"/>
        </w:rPr>
        <w:t xml:space="preserve"> </w:t>
      </w:r>
      <w:r w:rsidRPr="00402A73">
        <w:rPr>
          <w:rFonts w:ascii="Arial" w:hAnsi="Arial" w:cs="Arial"/>
          <w:spacing w:val="-2"/>
        </w:rPr>
        <w:t>Components</w:t>
      </w:r>
    </w:p>
    <w:p w14:paraId="432369CA" w14:textId="77777777" w:rsidR="00745D02" w:rsidRPr="00402A73" w:rsidRDefault="00745D02" w:rsidP="00A53DF3">
      <w:pPr>
        <w:pStyle w:val="ListParagraph"/>
        <w:numPr>
          <w:ilvl w:val="0"/>
          <w:numId w:val="8"/>
        </w:numPr>
        <w:tabs>
          <w:tab w:val="left" w:pos="1039"/>
        </w:tabs>
        <w:spacing w:before="240"/>
        <w:ind w:hanging="465"/>
        <w:contextualSpacing w:val="0"/>
        <w:jc w:val="left"/>
        <w:rPr>
          <w:rFonts w:ascii="Arial" w:hAnsi="Arial" w:cs="Arial"/>
        </w:rPr>
      </w:pPr>
      <w:r w:rsidRPr="00402A73">
        <w:rPr>
          <w:rFonts w:ascii="Arial" w:hAnsi="Arial" w:cs="Arial"/>
          <w:u w:val="single"/>
        </w:rPr>
        <w:t>Engine</w:t>
      </w:r>
      <w:r w:rsidRPr="00402A73">
        <w:rPr>
          <w:rFonts w:ascii="Arial" w:hAnsi="Arial" w:cs="Arial"/>
          <w:spacing w:val="-4"/>
        </w:rPr>
        <w:t xml:space="preserve"> </w:t>
      </w:r>
      <w:r w:rsidRPr="00402A73">
        <w:rPr>
          <w:rFonts w:ascii="Arial" w:hAnsi="Arial" w:cs="Arial"/>
        </w:rPr>
        <w:t>-</w:t>
      </w:r>
      <w:r w:rsidRPr="00402A73">
        <w:rPr>
          <w:rFonts w:ascii="Arial" w:hAnsi="Arial" w:cs="Arial"/>
          <w:spacing w:val="-3"/>
        </w:rPr>
        <w:t xml:space="preserve"> </w:t>
      </w:r>
      <w:r w:rsidRPr="00402A73">
        <w:rPr>
          <w:rFonts w:ascii="Arial" w:hAnsi="Arial" w:cs="Arial"/>
        </w:rPr>
        <w:t>Two</w:t>
      </w:r>
      <w:r w:rsidRPr="00402A73">
        <w:rPr>
          <w:rFonts w:ascii="Arial" w:hAnsi="Arial" w:cs="Arial"/>
          <w:spacing w:val="-3"/>
        </w:rPr>
        <w:t xml:space="preserve"> </w:t>
      </w:r>
      <w:r w:rsidRPr="00402A73">
        <w:rPr>
          <w:rFonts w:ascii="Arial" w:hAnsi="Arial" w:cs="Arial"/>
        </w:rPr>
        <w:t>(2)</w:t>
      </w:r>
      <w:r w:rsidRPr="00402A73">
        <w:rPr>
          <w:rFonts w:ascii="Arial" w:hAnsi="Arial" w:cs="Arial"/>
          <w:spacing w:val="-6"/>
        </w:rPr>
        <w:t xml:space="preserve"> </w:t>
      </w:r>
      <w:r w:rsidRPr="00402A73">
        <w:rPr>
          <w:rFonts w:ascii="Arial" w:hAnsi="Arial" w:cs="Arial"/>
        </w:rPr>
        <w:t>year</w:t>
      </w:r>
      <w:r w:rsidRPr="00402A73">
        <w:rPr>
          <w:rFonts w:ascii="Arial" w:hAnsi="Arial" w:cs="Arial"/>
          <w:spacing w:val="-2"/>
        </w:rPr>
        <w:t xml:space="preserve"> </w:t>
      </w:r>
      <w:r w:rsidRPr="00402A73">
        <w:rPr>
          <w:rFonts w:ascii="Arial" w:hAnsi="Arial" w:cs="Arial"/>
        </w:rPr>
        <w:t>/</w:t>
      </w:r>
      <w:r w:rsidRPr="00402A73">
        <w:rPr>
          <w:rFonts w:ascii="Arial" w:hAnsi="Arial" w:cs="Arial"/>
          <w:spacing w:val="-4"/>
        </w:rPr>
        <w:t xml:space="preserve"> </w:t>
      </w:r>
      <w:r w:rsidRPr="00402A73">
        <w:rPr>
          <w:rFonts w:ascii="Arial" w:hAnsi="Arial" w:cs="Arial"/>
        </w:rPr>
        <w:t>unlimited</w:t>
      </w:r>
      <w:r w:rsidRPr="00402A73">
        <w:rPr>
          <w:rFonts w:ascii="Arial" w:hAnsi="Arial" w:cs="Arial"/>
          <w:spacing w:val="-5"/>
        </w:rPr>
        <w:t xml:space="preserve"> </w:t>
      </w:r>
      <w:r w:rsidRPr="00402A73">
        <w:rPr>
          <w:rFonts w:ascii="Arial" w:hAnsi="Arial" w:cs="Arial"/>
        </w:rPr>
        <w:t>miles</w:t>
      </w:r>
      <w:r w:rsidRPr="00402A73">
        <w:rPr>
          <w:rFonts w:ascii="Arial" w:hAnsi="Arial" w:cs="Arial"/>
          <w:spacing w:val="-2"/>
        </w:rPr>
        <w:t xml:space="preserve"> </w:t>
      </w:r>
      <w:r w:rsidRPr="00402A73">
        <w:rPr>
          <w:rFonts w:ascii="Arial" w:hAnsi="Arial" w:cs="Arial"/>
        </w:rPr>
        <w:t>warranty</w:t>
      </w:r>
      <w:r w:rsidRPr="00402A73">
        <w:rPr>
          <w:rFonts w:ascii="Arial" w:hAnsi="Arial" w:cs="Arial"/>
          <w:spacing w:val="-3"/>
        </w:rPr>
        <w:t xml:space="preserve"> </w:t>
      </w:r>
      <w:r w:rsidRPr="00402A73">
        <w:rPr>
          <w:rFonts w:ascii="Arial" w:hAnsi="Arial" w:cs="Arial"/>
        </w:rPr>
        <w:t>coverage</w:t>
      </w:r>
      <w:r w:rsidRPr="00402A73">
        <w:rPr>
          <w:rFonts w:ascii="Arial" w:hAnsi="Arial" w:cs="Arial"/>
          <w:spacing w:val="-3"/>
        </w:rPr>
        <w:t xml:space="preserve"> </w:t>
      </w:r>
      <w:r w:rsidRPr="00402A73">
        <w:rPr>
          <w:rFonts w:ascii="Arial" w:hAnsi="Arial" w:cs="Arial"/>
        </w:rPr>
        <w:t>on</w:t>
      </w:r>
      <w:r w:rsidRPr="00402A73">
        <w:rPr>
          <w:rFonts w:ascii="Arial" w:hAnsi="Arial" w:cs="Arial"/>
          <w:spacing w:val="-3"/>
        </w:rPr>
        <w:t xml:space="preserve"> </w:t>
      </w:r>
      <w:r w:rsidRPr="00402A73">
        <w:rPr>
          <w:rFonts w:ascii="Arial" w:hAnsi="Arial" w:cs="Arial"/>
        </w:rPr>
        <w:t>parts</w:t>
      </w:r>
      <w:r w:rsidRPr="00402A73">
        <w:rPr>
          <w:rFonts w:ascii="Arial" w:hAnsi="Arial" w:cs="Arial"/>
          <w:spacing w:val="-2"/>
        </w:rPr>
        <w:t xml:space="preserve"> </w:t>
      </w:r>
      <w:r w:rsidRPr="00402A73">
        <w:rPr>
          <w:rFonts w:ascii="Arial" w:hAnsi="Arial" w:cs="Arial"/>
        </w:rPr>
        <w:t>and</w:t>
      </w:r>
      <w:r w:rsidRPr="00402A73">
        <w:rPr>
          <w:rFonts w:ascii="Arial" w:hAnsi="Arial" w:cs="Arial"/>
          <w:spacing w:val="-3"/>
        </w:rPr>
        <w:t xml:space="preserve"> </w:t>
      </w:r>
      <w:r w:rsidRPr="00402A73">
        <w:rPr>
          <w:rFonts w:ascii="Arial" w:hAnsi="Arial" w:cs="Arial"/>
          <w:spacing w:val="-2"/>
        </w:rPr>
        <w:t>labor.</w:t>
      </w:r>
    </w:p>
    <w:p w14:paraId="409E3FA7" w14:textId="77777777" w:rsidR="00745D02" w:rsidRPr="00402A73" w:rsidRDefault="00745D02" w:rsidP="007D4175">
      <w:pPr>
        <w:pStyle w:val="BodyText"/>
        <w:spacing w:before="240"/>
        <w:ind w:left="1039"/>
        <w:rPr>
          <w:rFonts w:ascii="Arial" w:hAnsi="Arial" w:cs="Arial"/>
        </w:rPr>
      </w:pPr>
      <w:r w:rsidRPr="00402A73">
        <w:rPr>
          <w:rFonts w:ascii="Arial" w:hAnsi="Arial" w:cs="Arial"/>
        </w:rPr>
        <w:t>As</w:t>
      </w:r>
      <w:r w:rsidRPr="00402A73">
        <w:rPr>
          <w:rFonts w:ascii="Arial" w:hAnsi="Arial" w:cs="Arial"/>
          <w:spacing w:val="-2"/>
        </w:rPr>
        <w:t xml:space="preserve"> </w:t>
      </w:r>
      <w:r w:rsidRPr="00402A73">
        <w:rPr>
          <w:rFonts w:ascii="Arial" w:hAnsi="Arial" w:cs="Arial"/>
        </w:rPr>
        <w:t>an</w:t>
      </w:r>
      <w:r w:rsidRPr="00402A73">
        <w:rPr>
          <w:rFonts w:ascii="Arial" w:hAnsi="Arial" w:cs="Arial"/>
          <w:spacing w:val="-3"/>
        </w:rPr>
        <w:t xml:space="preserve"> </w:t>
      </w:r>
      <w:r w:rsidRPr="00402A73">
        <w:rPr>
          <w:rFonts w:ascii="Arial" w:hAnsi="Arial" w:cs="Arial"/>
        </w:rPr>
        <w:t>option,</w:t>
      </w:r>
      <w:r w:rsidRPr="00402A73">
        <w:rPr>
          <w:rFonts w:ascii="Arial" w:hAnsi="Arial" w:cs="Arial"/>
          <w:spacing w:val="-4"/>
        </w:rPr>
        <w:t xml:space="preserve"> </w:t>
      </w:r>
      <w:r w:rsidRPr="00402A73">
        <w:rPr>
          <w:rFonts w:ascii="Arial" w:hAnsi="Arial" w:cs="Arial"/>
        </w:rPr>
        <w:t>the</w:t>
      </w:r>
      <w:r w:rsidRPr="00402A73">
        <w:rPr>
          <w:rFonts w:ascii="Arial" w:hAnsi="Arial" w:cs="Arial"/>
          <w:spacing w:val="-2"/>
        </w:rPr>
        <w:t xml:space="preserve"> </w:t>
      </w:r>
      <w:r w:rsidRPr="00402A73">
        <w:rPr>
          <w:rFonts w:ascii="Arial" w:hAnsi="Arial" w:cs="Arial"/>
        </w:rPr>
        <w:t>cost</w:t>
      </w:r>
      <w:r w:rsidRPr="00402A73">
        <w:rPr>
          <w:rFonts w:ascii="Arial" w:hAnsi="Arial" w:cs="Arial"/>
          <w:spacing w:val="-4"/>
        </w:rPr>
        <w:t xml:space="preserve"> </w:t>
      </w:r>
      <w:r w:rsidRPr="00402A73">
        <w:rPr>
          <w:rFonts w:ascii="Arial" w:hAnsi="Arial" w:cs="Arial"/>
        </w:rPr>
        <w:t>for</w:t>
      </w:r>
      <w:r w:rsidRPr="00402A73">
        <w:rPr>
          <w:rFonts w:ascii="Arial" w:hAnsi="Arial" w:cs="Arial"/>
          <w:spacing w:val="-4"/>
        </w:rPr>
        <w:t xml:space="preserve"> </w:t>
      </w:r>
      <w:r w:rsidRPr="00402A73">
        <w:rPr>
          <w:rFonts w:ascii="Arial" w:hAnsi="Arial" w:cs="Arial"/>
        </w:rPr>
        <w:t>Five</w:t>
      </w:r>
      <w:r w:rsidRPr="00402A73">
        <w:rPr>
          <w:rFonts w:ascii="Arial" w:hAnsi="Arial" w:cs="Arial"/>
          <w:spacing w:val="-1"/>
        </w:rPr>
        <w:t xml:space="preserve"> </w:t>
      </w:r>
      <w:r w:rsidRPr="00402A73">
        <w:rPr>
          <w:rFonts w:ascii="Arial" w:hAnsi="Arial" w:cs="Arial"/>
        </w:rPr>
        <w:t>(5)</w:t>
      </w:r>
      <w:r w:rsidRPr="00402A73">
        <w:rPr>
          <w:rFonts w:ascii="Arial" w:hAnsi="Arial" w:cs="Arial"/>
          <w:spacing w:val="-4"/>
        </w:rPr>
        <w:t xml:space="preserve"> </w:t>
      </w:r>
      <w:r w:rsidRPr="00402A73">
        <w:rPr>
          <w:rFonts w:ascii="Arial" w:hAnsi="Arial" w:cs="Arial"/>
        </w:rPr>
        <w:t>year</w:t>
      </w:r>
      <w:r w:rsidRPr="00402A73">
        <w:rPr>
          <w:rFonts w:ascii="Arial" w:hAnsi="Arial" w:cs="Arial"/>
          <w:spacing w:val="-4"/>
        </w:rPr>
        <w:t xml:space="preserve"> </w:t>
      </w:r>
      <w:r w:rsidRPr="00402A73">
        <w:rPr>
          <w:rFonts w:ascii="Arial" w:hAnsi="Arial" w:cs="Arial"/>
        </w:rPr>
        <w:t>/</w:t>
      </w:r>
      <w:r w:rsidRPr="00402A73">
        <w:rPr>
          <w:rFonts w:ascii="Arial" w:hAnsi="Arial" w:cs="Arial"/>
          <w:spacing w:val="-3"/>
        </w:rPr>
        <w:t xml:space="preserve"> </w:t>
      </w:r>
      <w:r w:rsidRPr="00402A73">
        <w:rPr>
          <w:rFonts w:ascii="Arial" w:hAnsi="Arial" w:cs="Arial"/>
        </w:rPr>
        <w:t>three hundred</w:t>
      </w:r>
      <w:r w:rsidRPr="00402A73">
        <w:rPr>
          <w:rFonts w:ascii="Arial" w:hAnsi="Arial" w:cs="Arial"/>
          <w:spacing w:val="-2"/>
        </w:rPr>
        <w:t xml:space="preserve"> </w:t>
      </w:r>
      <w:r w:rsidRPr="00402A73">
        <w:rPr>
          <w:rFonts w:ascii="Arial" w:hAnsi="Arial" w:cs="Arial"/>
        </w:rPr>
        <w:t>thousand</w:t>
      </w:r>
      <w:r w:rsidRPr="00402A73">
        <w:rPr>
          <w:rFonts w:ascii="Arial" w:hAnsi="Arial" w:cs="Arial"/>
          <w:spacing w:val="-3"/>
        </w:rPr>
        <w:t xml:space="preserve"> </w:t>
      </w:r>
      <w:r w:rsidRPr="00402A73">
        <w:rPr>
          <w:rFonts w:ascii="Arial" w:hAnsi="Arial" w:cs="Arial"/>
        </w:rPr>
        <w:t>(300,000)</w:t>
      </w:r>
      <w:r w:rsidRPr="00402A73">
        <w:rPr>
          <w:rFonts w:ascii="Arial" w:hAnsi="Arial" w:cs="Arial"/>
          <w:spacing w:val="-2"/>
        </w:rPr>
        <w:t xml:space="preserve"> </w:t>
      </w:r>
      <w:r w:rsidRPr="00402A73">
        <w:rPr>
          <w:rFonts w:ascii="Arial" w:hAnsi="Arial" w:cs="Arial"/>
        </w:rPr>
        <w:t>miles</w:t>
      </w:r>
      <w:r w:rsidRPr="00402A73">
        <w:rPr>
          <w:rFonts w:ascii="Arial" w:hAnsi="Arial" w:cs="Arial"/>
          <w:spacing w:val="-5"/>
        </w:rPr>
        <w:t xml:space="preserve"> </w:t>
      </w:r>
      <w:r w:rsidRPr="00402A73">
        <w:rPr>
          <w:rFonts w:ascii="Arial" w:hAnsi="Arial" w:cs="Arial"/>
        </w:rPr>
        <w:t>warranty</w:t>
      </w:r>
      <w:r w:rsidRPr="00402A73">
        <w:rPr>
          <w:rFonts w:ascii="Arial" w:hAnsi="Arial" w:cs="Arial"/>
          <w:spacing w:val="-3"/>
        </w:rPr>
        <w:t xml:space="preserve"> </w:t>
      </w:r>
      <w:r w:rsidRPr="00402A73">
        <w:rPr>
          <w:rFonts w:ascii="Arial" w:hAnsi="Arial" w:cs="Arial"/>
        </w:rPr>
        <w:t>coverage will be made available and priced separately.</w:t>
      </w:r>
    </w:p>
    <w:p w14:paraId="11FCB845" w14:textId="77777777" w:rsidR="00745D02" w:rsidRPr="00402A73" w:rsidRDefault="00745D02" w:rsidP="00A53DF3">
      <w:pPr>
        <w:pStyle w:val="ListParagraph"/>
        <w:numPr>
          <w:ilvl w:val="0"/>
          <w:numId w:val="8"/>
        </w:numPr>
        <w:tabs>
          <w:tab w:val="left" w:pos="1039"/>
        </w:tabs>
        <w:spacing w:before="268"/>
        <w:ind w:hanging="528"/>
        <w:contextualSpacing w:val="0"/>
        <w:jc w:val="left"/>
        <w:rPr>
          <w:rFonts w:ascii="Arial" w:hAnsi="Arial" w:cs="Arial"/>
        </w:rPr>
      </w:pPr>
      <w:r w:rsidRPr="00402A73">
        <w:rPr>
          <w:rFonts w:ascii="Arial" w:hAnsi="Arial" w:cs="Arial"/>
          <w:u w:val="single"/>
        </w:rPr>
        <w:t>Transmission</w:t>
      </w:r>
      <w:r w:rsidRPr="00402A73">
        <w:rPr>
          <w:rFonts w:ascii="Arial" w:hAnsi="Arial" w:cs="Arial"/>
          <w:spacing w:val="-3"/>
        </w:rPr>
        <w:t xml:space="preserve"> </w:t>
      </w:r>
      <w:r w:rsidRPr="00402A73">
        <w:rPr>
          <w:rFonts w:ascii="Arial" w:hAnsi="Arial" w:cs="Arial"/>
        </w:rPr>
        <w:t>-</w:t>
      </w:r>
      <w:r w:rsidRPr="00402A73">
        <w:rPr>
          <w:rFonts w:ascii="Arial" w:hAnsi="Arial" w:cs="Arial"/>
          <w:spacing w:val="-6"/>
        </w:rPr>
        <w:t xml:space="preserve"> </w:t>
      </w:r>
      <w:r w:rsidRPr="00402A73">
        <w:rPr>
          <w:rFonts w:ascii="Arial" w:hAnsi="Arial" w:cs="Arial"/>
        </w:rPr>
        <w:t>two</w:t>
      </w:r>
      <w:r w:rsidRPr="00402A73">
        <w:rPr>
          <w:rFonts w:ascii="Arial" w:hAnsi="Arial" w:cs="Arial"/>
          <w:spacing w:val="-2"/>
        </w:rPr>
        <w:t xml:space="preserve"> </w:t>
      </w:r>
      <w:r w:rsidRPr="00402A73">
        <w:rPr>
          <w:rFonts w:ascii="Arial" w:hAnsi="Arial" w:cs="Arial"/>
        </w:rPr>
        <w:t>(2)</w:t>
      </w:r>
      <w:r w:rsidRPr="00402A73">
        <w:rPr>
          <w:rFonts w:ascii="Arial" w:hAnsi="Arial" w:cs="Arial"/>
          <w:spacing w:val="-5"/>
        </w:rPr>
        <w:t xml:space="preserve"> </w:t>
      </w:r>
      <w:r w:rsidRPr="00402A73">
        <w:rPr>
          <w:rFonts w:ascii="Arial" w:hAnsi="Arial" w:cs="Arial"/>
        </w:rPr>
        <w:t>year</w:t>
      </w:r>
      <w:r w:rsidRPr="00402A73">
        <w:rPr>
          <w:rFonts w:ascii="Arial" w:hAnsi="Arial" w:cs="Arial"/>
          <w:spacing w:val="-5"/>
        </w:rPr>
        <w:t xml:space="preserve"> </w:t>
      </w:r>
      <w:r w:rsidRPr="00402A73">
        <w:rPr>
          <w:rFonts w:ascii="Arial" w:hAnsi="Arial" w:cs="Arial"/>
        </w:rPr>
        <w:t>/</w:t>
      </w:r>
      <w:r w:rsidRPr="00402A73">
        <w:rPr>
          <w:rFonts w:ascii="Arial" w:hAnsi="Arial" w:cs="Arial"/>
          <w:spacing w:val="-2"/>
        </w:rPr>
        <w:t xml:space="preserve"> </w:t>
      </w:r>
      <w:r w:rsidRPr="00402A73">
        <w:rPr>
          <w:rFonts w:ascii="Arial" w:hAnsi="Arial" w:cs="Arial"/>
        </w:rPr>
        <w:t>unlimited</w:t>
      </w:r>
      <w:r w:rsidRPr="00402A73">
        <w:rPr>
          <w:rFonts w:ascii="Arial" w:hAnsi="Arial" w:cs="Arial"/>
          <w:spacing w:val="-6"/>
        </w:rPr>
        <w:t xml:space="preserve"> </w:t>
      </w:r>
      <w:r w:rsidRPr="00402A73">
        <w:rPr>
          <w:rFonts w:ascii="Arial" w:hAnsi="Arial" w:cs="Arial"/>
        </w:rPr>
        <w:t>miles</w:t>
      </w:r>
      <w:r w:rsidRPr="00402A73">
        <w:rPr>
          <w:rFonts w:ascii="Arial" w:hAnsi="Arial" w:cs="Arial"/>
          <w:spacing w:val="-5"/>
        </w:rPr>
        <w:t xml:space="preserve"> </w:t>
      </w:r>
      <w:r w:rsidRPr="00402A73">
        <w:rPr>
          <w:rFonts w:ascii="Arial" w:hAnsi="Arial" w:cs="Arial"/>
        </w:rPr>
        <w:t>warranty</w:t>
      </w:r>
      <w:r w:rsidRPr="00402A73">
        <w:rPr>
          <w:rFonts w:ascii="Arial" w:hAnsi="Arial" w:cs="Arial"/>
          <w:spacing w:val="-3"/>
        </w:rPr>
        <w:t xml:space="preserve"> </w:t>
      </w:r>
      <w:r w:rsidRPr="00402A73">
        <w:rPr>
          <w:rFonts w:ascii="Arial" w:hAnsi="Arial" w:cs="Arial"/>
        </w:rPr>
        <w:t>coverage</w:t>
      </w:r>
      <w:r w:rsidRPr="00402A73">
        <w:rPr>
          <w:rFonts w:ascii="Arial" w:hAnsi="Arial" w:cs="Arial"/>
          <w:spacing w:val="-3"/>
        </w:rPr>
        <w:t xml:space="preserve"> </w:t>
      </w:r>
      <w:r w:rsidRPr="00402A73">
        <w:rPr>
          <w:rFonts w:ascii="Arial" w:hAnsi="Arial" w:cs="Arial"/>
        </w:rPr>
        <w:t>on</w:t>
      </w:r>
      <w:r w:rsidRPr="00402A73">
        <w:rPr>
          <w:rFonts w:ascii="Arial" w:hAnsi="Arial" w:cs="Arial"/>
          <w:spacing w:val="-7"/>
        </w:rPr>
        <w:t xml:space="preserve"> </w:t>
      </w:r>
      <w:r w:rsidRPr="00402A73">
        <w:rPr>
          <w:rFonts w:ascii="Arial" w:hAnsi="Arial" w:cs="Arial"/>
        </w:rPr>
        <w:t>parts</w:t>
      </w:r>
      <w:r w:rsidRPr="00402A73">
        <w:rPr>
          <w:rFonts w:ascii="Arial" w:hAnsi="Arial" w:cs="Arial"/>
          <w:spacing w:val="-3"/>
        </w:rPr>
        <w:t xml:space="preserve"> </w:t>
      </w:r>
      <w:r w:rsidRPr="00402A73">
        <w:rPr>
          <w:rFonts w:ascii="Arial" w:hAnsi="Arial" w:cs="Arial"/>
        </w:rPr>
        <w:t>and</w:t>
      </w:r>
      <w:r w:rsidRPr="00402A73">
        <w:rPr>
          <w:rFonts w:ascii="Arial" w:hAnsi="Arial" w:cs="Arial"/>
          <w:spacing w:val="-4"/>
        </w:rPr>
        <w:t xml:space="preserve"> </w:t>
      </w:r>
      <w:r w:rsidRPr="00402A73">
        <w:rPr>
          <w:rFonts w:ascii="Arial" w:hAnsi="Arial" w:cs="Arial"/>
          <w:spacing w:val="-2"/>
        </w:rPr>
        <w:t>labor.</w:t>
      </w:r>
    </w:p>
    <w:p w14:paraId="2735F74D" w14:textId="77777777" w:rsidR="00745D02" w:rsidRPr="00402A73" w:rsidRDefault="00745D02" w:rsidP="007D4175">
      <w:pPr>
        <w:pStyle w:val="BodyText"/>
        <w:spacing w:before="235"/>
        <w:ind w:left="1039"/>
        <w:rPr>
          <w:rFonts w:ascii="Arial" w:hAnsi="Arial" w:cs="Arial"/>
        </w:rPr>
      </w:pPr>
      <w:r w:rsidRPr="00402A73">
        <w:rPr>
          <w:rFonts w:ascii="Arial" w:hAnsi="Arial" w:cs="Arial"/>
        </w:rPr>
        <w:t>As</w:t>
      </w:r>
      <w:r w:rsidRPr="00402A73">
        <w:rPr>
          <w:rFonts w:ascii="Arial" w:hAnsi="Arial" w:cs="Arial"/>
          <w:spacing w:val="-1"/>
        </w:rPr>
        <w:t xml:space="preserve"> </w:t>
      </w:r>
      <w:r w:rsidRPr="00402A73">
        <w:rPr>
          <w:rFonts w:ascii="Arial" w:hAnsi="Arial" w:cs="Arial"/>
        </w:rPr>
        <w:t>an</w:t>
      </w:r>
      <w:r w:rsidRPr="00402A73">
        <w:rPr>
          <w:rFonts w:ascii="Arial" w:hAnsi="Arial" w:cs="Arial"/>
          <w:spacing w:val="-2"/>
        </w:rPr>
        <w:t xml:space="preserve"> </w:t>
      </w:r>
      <w:r w:rsidRPr="00402A73">
        <w:rPr>
          <w:rFonts w:ascii="Arial" w:hAnsi="Arial" w:cs="Arial"/>
        </w:rPr>
        <w:t>option,</w:t>
      </w:r>
      <w:r w:rsidRPr="00402A73">
        <w:rPr>
          <w:rFonts w:ascii="Arial" w:hAnsi="Arial" w:cs="Arial"/>
          <w:spacing w:val="-3"/>
        </w:rPr>
        <w:t xml:space="preserve"> </w:t>
      </w:r>
      <w:r w:rsidRPr="00402A73">
        <w:rPr>
          <w:rFonts w:ascii="Arial" w:hAnsi="Arial" w:cs="Arial"/>
        </w:rPr>
        <w:t>the</w:t>
      </w:r>
      <w:r w:rsidRPr="00402A73">
        <w:rPr>
          <w:rFonts w:ascii="Arial" w:hAnsi="Arial" w:cs="Arial"/>
          <w:spacing w:val="-1"/>
        </w:rPr>
        <w:t xml:space="preserve"> </w:t>
      </w:r>
      <w:r w:rsidRPr="00402A73">
        <w:rPr>
          <w:rFonts w:ascii="Arial" w:hAnsi="Arial" w:cs="Arial"/>
        </w:rPr>
        <w:t>cost</w:t>
      </w:r>
      <w:r w:rsidRPr="00402A73">
        <w:rPr>
          <w:rFonts w:ascii="Arial" w:hAnsi="Arial" w:cs="Arial"/>
          <w:spacing w:val="-3"/>
        </w:rPr>
        <w:t xml:space="preserve"> </w:t>
      </w:r>
      <w:r w:rsidRPr="00402A73">
        <w:rPr>
          <w:rFonts w:ascii="Arial" w:hAnsi="Arial" w:cs="Arial"/>
        </w:rPr>
        <w:t>for</w:t>
      </w:r>
      <w:r w:rsidRPr="00402A73">
        <w:rPr>
          <w:rFonts w:ascii="Arial" w:hAnsi="Arial" w:cs="Arial"/>
          <w:spacing w:val="-4"/>
        </w:rPr>
        <w:t xml:space="preserve"> </w:t>
      </w:r>
      <w:r w:rsidRPr="00402A73">
        <w:rPr>
          <w:rFonts w:ascii="Arial" w:hAnsi="Arial" w:cs="Arial"/>
        </w:rPr>
        <w:t>five</w:t>
      </w:r>
      <w:r w:rsidRPr="00402A73">
        <w:rPr>
          <w:rFonts w:ascii="Arial" w:hAnsi="Arial" w:cs="Arial"/>
          <w:spacing w:val="-1"/>
        </w:rPr>
        <w:t xml:space="preserve"> </w:t>
      </w:r>
      <w:r w:rsidRPr="00402A73">
        <w:rPr>
          <w:rFonts w:ascii="Arial" w:hAnsi="Arial" w:cs="Arial"/>
        </w:rPr>
        <w:t>(5)</w:t>
      </w:r>
      <w:r w:rsidRPr="00402A73">
        <w:rPr>
          <w:rFonts w:ascii="Arial" w:hAnsi="Arial" w:cs="Arial"/>
          <w:spacing w:val="-3"/>
        </w:rPr>
        <w:t xml:space="preserve"> </w:t>
      </w:r>
      <w:r w:rsidRPr="00402A73">
        <w:rPr>
          <w:rFonts w:ascii="Arial" w:hAnsi="Arial" w:cs="Arial"/>
        </w:rPr>
        <w:t>year</w:t>
      </w:r>
      <w:r w:rsidRPr="00402A73">
        <w:rPr>
          <w:rFonts w:ascii="Arial" w:hAnsi="Arial" w:cs="Arial"/>
          <w:spacing w:val="-4"/>
        </w:rPr>
        <w:t xml:space="preserve"> </w:t>
      </w:r>
      <w:r w:rsidRPr="00402A73">
        <w:rPr>
          <w:rFonts w:ascii="Arial" w:hAnsi="Arial" w:cs="Arial"/>
        </w:rPr>
        <w:t>/</w:t>
      </w:r>
      <w:r w:rsidRPr="00402A73">
        <w:rPr>
          <w:rFonts w:ascii="Arial" w:hAnsi="Arial" w:cs="Arial"/>
          <w:spacing w:val="-2"/>
        </w:rPr>
        <w:t xml:space="preserve"> </w:t>
      </w:r>
      <w:r w:rsidRPr="00402A73">
        <w:rPr>
          <w:rFonts w:ascii="Arial" w:hAnsi="Arial" w:cs="Arial"/>
        </w:rPr>
        <w:t>three</w:t>
      </w:r>
      <w:r w:rsidRPr="00402A73">
        <w:rPr>
          <w:rFonts w:ascii="Arial" w:hAnsi="Arial" w:cs="Arial"/>
          <w:spacing w:val="-1"/>
        </w:rPr>
        <w:t xml:space="preserve"> </w:t>
      </w:r>
      <w:r w:rsidRPr="00402A73">
        <w:rPr>
          <w:rFonts w:ascii="Arial" w:hAnsi="Arial" w:cs="Arial"/>
        </w:rPr>
        <w:t>hundred</w:t>
      </w:r>
      <w:r w:rsidRPr="00402A73">
        <w:rPr>
          <w:rFonts w:ascii="Arial" w:hAnsi="Arial" w:cs="Arial"/>
          <w:spacing w:val="-1"/>
        </w:rPr>
        <w:t xml:space="preserve"> </w:t>
      </w:r>
      <w:r w:rsidRPr="00402A73">
        <w:rPr>
          <w:rFonts w:ascii="Arial" w:hAnsi="Arial" w:cs="Arial"/>
        </w:rPr>
        <w:t>thousand</w:t>
      </w:r>
      <w:r w:rsidRPr="00402A73">
        <w:rPr>
          <w:rFonts w:ascii="Arial" w:hAnsi="Arial" w:cs="Arial"/>
          <w:spacing w:val="-2"/>
        </w:rPr>
        <w:t xml:space="preserve"> </w:t>
      </w:r>
      <w:r w:rsidRPr="00402A73">
        <w:rPr>
          <w:rFonts w:ascii="Arial" w:hAnsi="Arial" w:cs="Arial"/>
        </w:rPr>
        <w:t>(300,000)</w:t>
      </w:r>
      <w:r w:rsidRPr="00402A73">
        <w:rPr>
          <w:rFonts w:ascii="Arial" w:hAnsi="Arial" w:cs="Arial"/>
          <w:spacing w:val="-3"/>
        </w:rPr>
        <w:t xml:space="preserve"> </w:t>
      </w:r>
      <w:r w:rsidRPr="00402A73">
        <w:rPr>
          <w:rFonts w:ascii="Arial" w:hAnsi="Arial" w:cs="Arial"/>
        </w:rPr>
        <w:t>miles</w:t>
      </w:r>
      <w:r w:rsidRPr="00402A73">
        <w:rPr>
          <w:rFonts w:ascii="Arial" w:hAnsi="Arial" w:cs="Arial"/>
          <w:spacing w:val="-5"/>
        </w:rPr>
        <w:t xml:space="preserve"> </w:t>
      </w:r>
      <w:r w:rsidRPr="00402A73">
        <w:rPr>
          <w:rFonts w:ascii="Arial" w:hAnsi="Arial" w:cs="Arial"/>
        </w:rPr>
        <w:t>warranty</w:t>
      </w:r>
      <w:r w:rsidRPr="00402A73">
        <w:rPr>
          <w:rFonts w:ascii="Arial" w:hAnsi="Arial" w:cs="Arial"/>
          <w:spacing w:val="-2"/>
        </w:rPr>
        <w:t xml:space="preserve"> </w:t>
      </w:r>
      <w:r w:rsidRPr="00402A73">
        <w:rPr>
          <w:rFonts w:ascii="Arial" w:hAnsi="Arial" w:cs="Arial"/>
        </w:rPr>
        <w:t>coverage will be made available and priced separately.</w:t>
      </w:r>
    </w:p>
    <w:p w14:paraId="5C5CFC58" w14:textId="77777777" w:rsidR="00745D02" w:rsidRPr="00402A73" w:rsidRDefault="00745D02" w:rsidP="007D4175">
      <w:pPr>
        <w:pStyle w:val="BodyText"/>
        <w:ind w:left="0"/>
        <w:rPr>
          <w:rFonts w:ascii="Arial" w:hAnsi="Arial" w:cs="Arial"/>
        </w:rPr>
      </w:pPr>
    </w:p>
    <w:p w14:paraId="76499EB9" w14:textId="77777777" w:rsidR="00745D02" w:rsidRPr="00402A73" w:rsidRDefault="00745D02" w:rsidP="00A53DF3">
      <w:pPr>
        <w:pStyle w:val="ListParagraph"/>
        <w:numPr>
          <w:ilvl w:val="0"/>
          <w:numId w:val="8"/>
        </w:numPr>
        <w:tabs>
          <w:tab w:val="left" w:pos="1039"/>
        </w:tabs>
        <w:spacing w:before="1"/>
        <w:ind w:hanging="584"/>
        <w:contextualSpacing w:val="0"/>
        <w:jc w:val="left"/>
        <w:rPr>
          <w:rFonts w:ascii="Arial" w:hAnsi="Arial" w:cs="Arial"/>
        </w:rPr>
      </w:pPr>
      <w:r w:rsidRPr="00402A73">
        <w:rPr>
          <w:rFonts w:ascii="Arial" w:hAnsi="Arial" w:cs="Arial"/>
          <w:u w:val="single"/>
        </w:rPr>
        <w:t>Differential</w:t>
      </w:r>
      <w:r w:rsidRPr="00402A73">
        <w:rPr>
          <w:rFonts w:ascii="Arial" w:hAnsi="Arial" w:cs="Arial"/>
          <w:spacing w:val="-6"/>
        </w:rPr>
        <w:t xml:space="preserve"> </w:t>
      </w:r>
      <w:r w:rsidRPr="00402A73">
        <w:rPr>
          <w:rFonts w:ascii="Arial" w:hAnsi="Arial" w:cs="Arial"/>
        </w:rPr>
        <w:t>-</w:t>
      </w:r>
      <w:r w:rsidRPr="00402A73">
        <w:rPr>
          <w:rFonts w:ascii="Arial" w:hAnsi="Arial" w:cs="Arial"/>
          <w:spacing w:val="-4"/>
        </w:rPr>
        <w:t xml:space="preserve"> </w:t>
      </w:r>
      <w:r w:rsidRPr="00402A73">
        <w:rPr>
          <w:rFonts w:ascii="Arial" w:hAnsi="Arial" w:cs="Arial"/>
        </w:rPr>
        <w:t>two</w:t>
      </w:r>
      <w:r w:rsidRPr="00402A73">
        <w:rPr>
          <w:rFonts w:ascii="Arial" w:hAnsi="Arial" w:cs="Arial"/>
          <w:spacing w:val="-3"/>
        </w:rPr>
        <w:t xml:space="preserve"> </w:t>
      </w:r>
      <w:r w:rsidRPr="00402A73">
        <w:rPr>
          <w:rFonts w:ascii="Arial" w:hAnsi="Arial" w:cs="Arial"/>
        </w:rPr>
        <w:t>(2)</w:t>
      </w:r>
      <w:r w:rsidRPr="00402A73">
        <w:rPr>
          <w:rFonts w:ascii="Arial" w:hAnsi="Arial" w:cs="Arial"/>
          <w:spacing w:val="-4"/>
        </w:rPr>
        <w:t xml:space="preserve"> </w:t>
      </w:r>
      <w:r w:rsidRPr="00402A73">
        <w:rPr>
          <w:rFonts w:ascii="Arial" w:hAnsi="Arial" w:cs="Arial"/>
        </w:rPr>
        <w:t>years</w:t>
      </w:r>
      <w:r w:rsidRPr="00402A73">
        <w:rPr>
          <w:rFonts w:ascii="Arial" w:hAnsi="Arial" w:cs="Arial"/>
          <w:spacing w:val="-5"/>
        </w:rPr>
        <w:t xml:space="preserve"> </w:t>
      </w:r>
      <w:r w:rsidRPr="00402A73">
        <w:rPr>
          <w:rFonts w:ascii="Arial" w:hAnsi="Arial" w:cs="Arial"/>
        </w:rPr>
        <w:t>/</w:t>
      </w:r>
      <w:r w:rsidRPr="00402A73">
        <w:rPr>
          <w:rFonts w:ascii="Arial" w:hAnsi="Arial" w:cs="Arial"/>
          <w:spacing w:val="-3"/>
        </w:rPr>
        <w:t xml:space="preserve"> </w:t>
      </w:r>
      <w:r w:rsidRPr="00402A73">
        <w:rPr>
          <w:rFonts w:ascii="Arial" w:hAnsi="Arial" w:cs="Arial"/>
        </w:rPr>
        <w:t>unlimited</w:t>
      </w:r>
      <w:r w:rsidRPr="00402A73">
        <w:rPr>
          <w:rFonts w:ascii="Arial" w:hAnsi="Arial" w:cs="Arial"/>
          <w:spacing w:val="-4"/>
        </w:rPr>
        <w:t xml:space="preserve"> </w:t>
      </w:r>
      <w:r w:rsidRPr="00402A73">
        <w:rPr>
          <w:rFonts w:ascii="Arial" w:hAnsi="Arial" w:cs="Arial"/>
        </w:rPr>
        <w:t>miles</w:t>
      </w:r>
      <w:r w:rsidRPr="00402A73">
        <w:rPr>
          <w:rFonts w:ascii="Arial" w:hAnsi="Arial" w:cs="Arial"/>
          <w:spacing w:val="-6"/>
        </w:rPr>
        <w:t xml:space="preserve"> </w:t>
      </w:r>
      <w:r w:rsidRPr="00402A73">
        <w:rPr>
          <w:rFonts w:ascii="Arial" w:hAnsi="Arial" w:cs="Arial"/>
        </w:rPr>
        <w:t>warranty</w:t>
      </w:r>
      <w:r w:rsidRPr="00402A73">
        <w:rPr>
          <w:rFonts w:ascii="Arial" w:hAnsi="Arial" w:cs="Arial"/>
          <w:spacing w:val="-5"/>
        </w:rPr>
        <w:t xml:space="preserve"> </w:t>
      </w:r>
      <w:r w:rsidRPr="00402A73">
        <w:rPr>
          <w:rFonts w:ascii="Arial" w:hAnsi="Arial" w:cs="Arial"/>
        </w:rPr>
        <w:t>coverage</w:t>
      </w:r>
      <w:r w:rsidRPr="00402A73">
        <w:rPr>
          <w:rFonts w:ascii="Arial" w:hAnsi="Arial" w:cs="Arial"/>
          <w:spacing w:val="-6"/>
        </w:rPr>
        <w:t xml:space="preserve"> </w:t>
      </w:r>
      <w:r w:rsidRPr="00402A73">
        <w:rPr>
          <w:rFonts w:ascii="Arial" w:hAnsi="Arial" w:cs="Arial"/>
        </w:rPr>
        <w:t>on</w:t>
      </w:r>
      <w:r w:rsidRPr="00402A73">
        <w:rPr>
          <w:rFonts w:ascii="Arial" w:hAnsi="Arial" w:cs="Arial"/>
          <w:spacing w:val="-4"/>
        </w:rPr>
        <w:t xml:space="preserve"> </w:t>
      </w:r>
      <w:r w:rsidRPr="00402A73">
        <w:rPr>
          <w:rFonts w:ascii="Arial" w:hAnsi="Arial" w:cs="Arial"/>
        </w:rPr>
        <w:t>parts</w:t>
      </w:r>
      <w:r w:rsidRPr="00402A73">
        <w:rPr>
          <w:rFonts w:ascii="Arial" w:hAnsi="Arial" w:cs="Arial"/>
          <w:spacing w:val="-3"/>
        </w:rPr>
        <w:t xml:space="preserve"> </w:t>
      </w:r>
      <w:r w:rsidRPr="00402A73">
        <w:rPr>
          <w:rFonts w:ascii="Arial" w:hAnsi="Arial" w:cs="Arial"/>
        </w:rPr>
        <w:t>and</w:t>
      </w:r>
      <w:r w:rsidRPr="00402A73">
        <w:rPr>
          <w:rFonts w:ascii="Arial" w:hAnsi="Arial" w:cs="Arial"/>
          <w:spacing w:val="-4"/>
        </w:rPr>
        <w:t xml:space="preserve"> </w:t>
      </w:r>
      <w:r w:rsidRPr="00402A73">
        <w:rPr>
          <w:rFonts w:ascii="Arial" w:hAnsi="Arial" w:cs="Arial"/>
          <w:spacing w:val="-2"/>
        </w:rPr>
        <w:t>labor.</w:t>
      </w:r>
    </w:p>
    <w:p w14:paraId="015B087C" w14:textId="77777777" w:rsidR="00745D02" w:rsidRPr="00402A73" w:rsidRDefault="00745D02" w:rsidP="00A53DF3">
      <w:pPr>
        <w:pStyle w:val="ListParagraph"/>
        <w:numPr>
          <w:ilvl w:val="0"/>
          <w:numId w:val="8"/>
        </w:numPr>
        <w:tabs>
          <w:tab w:val="left" w:pos="1039"/>
        </w:tabs>
        <w:spacing w:before="235"/>
        <w:ind w:hanging="581"/>
        <w:contextualSpacing w:val="0"/>
        <w:jc w:val="left"/>
        <w:rPr>
          <w:rFonts w:ascii="Arial" w:hAnsi="Arial" w:cs="Arial"/>
        </w:rPr>
      </w:pPr>
      <w:r w:rsidRPr="00402A73">
        <w:rPr>
          <w:rFonts w:ascii="Arial" w:hAnsi="Arial" w:cs="Arial"/>
          <w:u w:val="single"/>
        </w:rPr>
        <w:t>HVAC</w:t>
      </w:r>
      <w:r w:rsidRPr="00402A73">
        <w:rPr>
          <w:rFonts w:ascii="Arial" w:hAnsi="Arial" w:cs="Arial"/>
          <w:spacing w:val="-5"/>
        </w:rPr>
        <w:t xml:space="preserve"> </w:t>
      </w:r>
      <w:r w:rsidRPr="00402A73">
        <w:rPr>
          <w:rFonts w:ascii="Arial" w:hAnsi="Arial" w:cs="Arial"/>
        </w:rPr>
        <w:t>-</w:t>
      </w:r>
      <w:r w:rsidRPr="00402A73">
        <w:rPr>
          <w:rFonts w:ascii="Arial" w:hAnsi="Arial" w:cs="Arial"/>
          <w:spacing w:val="-3"/>
        </w:rPr>
        <w:t xml:space="preserve"> </w:t>
      </w:r>
      <w:r w:rsidRPr="00402A73">
        <w:rPr>
          <w:rFonts w:ascii="Arial" w:hAnsi="Arial" w:cs="Arial"/>
        </w:rPr>
        <w:t>two</w:t>
      </w:r>
      <w:r w:rsidRPr="00402A73">
        <w:rPr>
          <w:rFonts w:ascii="Arial" w:hAnsi="Arial" w:cs="Arial"/>
          <w:spacing w:val="-2"/>
        </w:rPr>
        <w:t xml:space="preserve"> </w:t>
      </w:r>
      <w:r w:rsidRPr="00402A73">
        <w:rPr>
          <w:rFonts w:ascii="Arial" w:hAnsi="Arial" w:cs="Arial"/>
        </w:rPr>
        <w:t>(2)</w:t>
      </w:r>
      <w:r w:rsidRPr="00402A73">
        <w:rPr>
          <w:rFonts w:ascii="Arial" w:hAnsi="Arial" w:cs="Arial"/>
          <w:spacing w:val="-4"/>
        </w:rPr>
        <w:t xml:space="preserve"> </w:t>
      </w:r>
      <w:r w:rsidRPr="00402A73">
        <w:rPr>
          <w:rFonts w:ascii="Arial" w:hAnsi="Arial" w:cs="Arial"/>
        </w:rPr>
        <w:t>years</w:t>
      </w:r>
      <w:r w:rsidRPr="00402A73">
        <w:rPr>
          <w:rFonts w:ascii="Arial" w:hAnsi="Arial" w:cs="Arial"/>
          <w:spacing w:val="-3"/>
        </w:rPr>
        <w:t xml:space="preserve"> </w:t>
      </w:r>
      <w:r w:rsidRPr="00402A73">
        <w:rPr>
          <w:rFonts w:ascii="Arial" w:hAnsi="Arial" w:cs="Arial"/>
        </w:rPr>
        <w:t>/</w:t>
      </w:r>
      <w:r w:rsidRPr="00402A73">
        <w:rPr>
          <w:rFonts w:ascii="Arial" w:hAnsi="Arial" w:cs="Arial"/>
          <w:spacing w:val="-4"/>
        </w:rPr>
        <w:t xml:space="preserve"> </w:t>
      </w:r>
      <w:r w:rsidRPr="00402A73">
        <w:rPr>
          <w:rFonts w:ascii="Arial" w:hAnsi="Arial" w:cs="Arial"/>
        </w:rPr>
        <w:t>unlimited</w:t>
      </w:r>
      <w:r w:rsidRPr="00402A73">
        <w:rPr>
          <w:rFonts w:ascii="Arial" w:hAnsi="Arial" w:cs="Arial"/>
          <w:spacing w:val="-3"/>
        </w:rPr>
        <w:t xml:space="preserve"> </w:t>
      </w:r>
      <w:r w:rsidRPr="00402A73">
        <w:rPr>
          <w:rFonts w:ascii="Arial" w:hAnsi="Arial" w:cs="Arial"/>
        </w:rPr>
        <w:t>miles</w:t>
      </w:r>
      <w:r w:rsidRPr="00402A73">
        <w:rPr>
          <w:rFonts w:ascii="Arial" w:hAnsi="Arial" w:cs="Arial"/>
          <w:spacing w:val="-2"/>
        </w:rPr>
        <w:t xml:space="preserve"> </w:t>
      </w:r>
      <w:r w:rsidRPr="00402A73">
        <w:rPr>
          <w:rFonts w:ascii="Arial" w:hAnsi="Arial" w:cs="Arial"/>
        </w:rPr>
        <w:t>warranty</w:t>
      </w:r>
      <w:r w:rsidRPr="00402A73">
        <w:rPr>
          <w:rFonts w:ascii="Arial" w:hAnsi="Arial" w:cs="Arial"/>
          <w:spacing w:val="-4"/>
        </w:rPr>
        <w:t xml:space="preserve"> </w:t>
      </w:r>
      <w:r w:rsidRPr="00402A73">
        <w:rPr>
          <w:rFonts w:ascii="Arial" w:hAnsi="Arial" w:cs="Arial"/>
        </w:rPr>
        <w:t>on</w:t>
      </w:r>
      <w:r w:rsidRPr="00402A73">
        <w:rPr>
          <w:rFonts w:ascii="Arial" w:hAnsi="Arial" w:cs="Arial"/>
          <w:spacing w:val="-3"/>
        </w:rPr>
        <w:t xml:space="preserve"> </w:t>
      </w:r>
      <w:r w:rsidRPr="00402A73">
        <w:rPr>
          <w:rFonts w:ascii="Arial" w:hAnsi="Arial" w:cs="Arial"/>
        </w:rPr>
        <w:t>parts</w:t>
      </w:r>
      <w:r w:rsidRPr="00402A73">
        <w:rPr>
          <w:rFonts w:ascii="Arial" w:hAnsi="Arial" w:cs="Arial"/>
          <w:spacing w:val="-3"/>
        </w:rPr>
        <w:t xml:space="preserve"> </w:t>
      </w:r>
      <w:r w:rsidRPr="00402A73">
        <w:rPr>
          <w:rFonts w:ascii="Arial" w:hAnsi="Arial" w:cs="Arial"/>
        </w:rPr>
        <w:t>and</w:t>
      </w:r>
      <w:r w:rsidRPr="00402A73">
        <w:rPr>
          <w:rFonts w:ascii="Arial" w:hAnsi="Arial" w:cs="Arial"/>
          <w:spacing w:val="-4"/>
        </w:rPr>
        <w:t xml:space="preserve"> </w:t>
      </w:r>
      <w:r w:rsidRPr="00402A73">
        <w:rPr>
          <w:rFonts w:ascii="Arial" w:hAnsi="Arial" w:cs="Arial"/>
          <w:spacing w:val="-2"/>
        </w:rPr>
        <w:t>labor.</w:t>
      </w:r>
    </w:p>
    <w:p w14:paraId="58C008A5" w14:textId="77777777" w:rsidR="00745D02" w:rsidRPr="00402A73" w:rsidRDefault="00745D02" w:rsidP="00A53DF3">
      <w:pPr>
        <w:pStyle w:val="ListParagraph"/>
        <w:numPr>
          <w:ilvl w:val="0"/>
          <w:numId w:val="8"/>
        </w:numPr>
        <w:tabs>
          <w:tab w:val="left" w:pos="1039"/>
        </w:tabs>
        <w:spacing w:before="244"/>
        <w:ind w:hanging="528"/>
        <w:contextualSpacing w:val="0"/>
        <w:jc w:val="left"/>
        <w:rPr>
          <w:rFonts w:ascii="Arial" w:hAnsi="Arial" w:cs="Arial"/>
        </w:rPr>
      </w:pPr>
      <w:r w:rsidRPr="00402A73">
        <w:rPr>
          <w:rFonts w:ascii="Arial" w:hAnsi="Arial" w:cs="Arial"/>
          <w:u w:val="single"/>
        </w:rPr>
        <w:t>Basic</w:t>
      </w:r>
      <w:r w:rsidRPr="00402A73">
        <w:rPr>
          <w:rFonts w:ascii="Arial" w:hAnsi="Arial" w:cs="Arial"/>
          <w:spacing w:val="-6"/>
          <w:u w:val="single"/>
        </w:rPr>
        <w:t xml:space="preserve"> </w:t>
      </w:r>
      <w:r w:rsidRPr="00402A73">
        <w:rPr>
          <w:rFonts w:ascii="Arial" w:hAnsi="Arial" w:cs="Arial"/>
          <w:u w:val="single"/>
        </w:rPr>
        <w:t>Body</w:t>
      </w:r>
      <w:r w:rsidRPr="00402A73">
        <w:rPr>
          <w:rFonts w:ascii="Arial" w:hAnsi="Arial" w:cs="Arial"/>
          <w:spacing w:val="-3"/>
          <w:u w:val="single"/>
        </w:rPr>
        <w:t xml:space="preserve"> </w:t>
      </w:r>
      <w:r w:rsidRPr="00402A73">
        <w:rPr>
          <w:rFonts w:ascii="Arial" w:hAnsi="Arial" w:cs="Arial"/>
          <w:u w:val="single"/>
        </w:rPr>
        <w:t>Structure</w:t>
      </w:r>
      <w:r w:rsidRPr="00402A73">
        <w:rPr>
          <w:rFonts w:ascii="Arial" w:hAnsi="Arial" w:cs="Arial"/>
          <w:spacing w:val="-3"/>
        </w:rPr>
        <w:t xml:space="preserve"> </w:t>
      </w:r>
      <w:r w:rsidRPr="00402A73">
        <w:rPr>
          <w:rFonts w:ascii="Arial" w:hAnsi="Arial" w:cs="Arial"/>
        </w:rPr>
        <w:t>-</w:t>
      </w:r>
      <w:r w:rsidRPr="00402A73">
        <w:rPr>
          <w:rFonts w:ascii="Arial" w:hAnsi="Arial" w:cs="Arial"/>
          <w:spacing w:val="-6"/>
        </w:rPr>
        <w:t xml:space="preserve"> </w:t>
      </w:r>
      <w:r w:rsidRPr="00402A73">
        <w:rPr>
          <w:rFonts w:ascii="Arial" w:hAnsi="Arial" w:cs="Arial"/>
        </w:rPr>
        <w:t>three</w:t>
      </w:r>
      <w:r w:rsidRPr="00402A73">
        <w:rPr>
          <w:rFonts w:ascii="Arial" w:hAnsi="Arial" w:cs="Arial"/>
          <w:spacing w:val="-3"/>
        </w:rPr>
        <w:t xml:space="preserve"> </w:t>
      </w:r>
      <w:r w:rsidRPr="00402A73">
        <w:rPr>
          <w:rFonts w:ascii="Arial" w:hAnsi="Arial" w:cs="Arial"/>
        </w:rPr>
        <w:t>(3)</w:t>
      </w:r>
      <w:r w:rsidRPr="00402A73">
        <w:rPr>
          <w:rFonts w:ascii="Arial" w:hAnsi="Arial" w:cs="Arial"/>
          <w:spacing w:val="-3"/>
        </w:rPr>
        <w:t xml:space="preserve"> </w:t>
      </w:r>
      <w:r w:rsidRPr="00402A73">
        <w:rPr>
          <w:rFonts w:ascii="Arial" w:hAnsi="Arial" w:cs="Arial"/>
        </w:rPr>
        <w:t>years</w:t>
      </w:r>
      <w:r w:rsidRPr="00402A73">
        <w:rPr>
          <w:rFonts w:ascii="Arial" w:hAnsi="Arial" w:cs="Arial"/>
          <w:spacing w:val="-5"/>
        </w:rPr>
        <w:t xml:space="preserve"> </w:t>
      </w:r>
      <w:r w:rsidRPr="00402A73">
        <w:rPr>
          <w:rFonts w:ascii="Arial" w:hAnsi="Arial" w:cs="Arial"/>
        </w:rPr>
        <w:t>/</w:t>
      </w:r>
      <w:r w:rsidRPr="00402A73">
        <w:rPr>
          <w:rFonts w:ascii="Arial" w:hAnsi="Arial" w:cs="Arial"/>
          <w:spacing w:val="-4"/>
        </w:rPr>
        <w:t xml:space="preserve"> </w:t>
      </w:r>
      <w:r w:rsidRPr="00402A73">
        <w:rPr>
          <w:rFonts w:ascii="Arial" w:hAnsi="Arial" w:cs="Arial"/>
        </w:rPr>
        <w:t>150,000miles</w:t>
      </w:r>
      <w:r w:rsidRPr="00402A73">
        <w:rPr>
          <w:rFonts w:ascii="Arial" w:hAnsi="Arial" w:cs="Arial"/>
          <w:spacing w:val="-5"/>
        </w:rPr>
        <w:t xml:space="preserve"> </w:t>
      </w:r>
      <w:r w:rsidRPr="00402A73">
        <w:rPr>
          <w:rFonts w:ascii="Arial" w:hAnsi="Arial" w:cs="Arial"/>
        </w:rPr>
        <w:t>warranty</w:t>
      </w:r>
      <w:r w:rsidRPr="00402A73">
        <w:rPr>
          <w:rFonts w:ascii="Arial" w:hAnsi="Arial" w:cs="Arial"/>
          <w:spacing w:val="-4"/>
        </w:rPr>
        <w:t xml:space="preserve"> </w:t>
      </w:r>
      <w:r w:rsidRPr="00402A73">
        <w:rPr>
          <w:rFonts w:ascii="Arial" w:hAnsi="Arial" w:cs="Arial"/>
        </w:rPr>
        <w:t>on</w:t>
      </w:r>
      <w:r w:rsidRPr="00402A73">
        <w:rPr>
          <w:rFonts w:ascii="Arial" w:hAnsi="Arial" w:cs="Arial"/>
          <w:spacing w:val="-4"/>
        </w:rPr>
        <w:t xml:space="preserve"> </w:t>
      </w:r>
      <w:r w:rsidRPr="00402A73">
        <w:rPr>
          <w:rFonts w:ascii="Arial" w:hAnsi="Arial" w:cs="Arial"/>
        </w:rPr>
        <w:t>parts</w:t>
      </w:r>
      <w:r w:rsidRPr="00402A73">
        <w:rPr>
          <w:rFonts w:ascii="Arial" w:hAnsi="Arial" w:cs="Arial"/>
          <w:spacing w:val="-2"/>
        </w:rPr>
        <w:t xml:space="preserve"> </w:t>
      </w:r>
      <w:r w:rsidRPr="00402A73">
        <w:rPr>
          <w:rFonts w:ascii="Arial" w:hAnsi="Arial" w:cs="Arial"/>
        </w:rPr>
        <w:t>and</w:t>
      </w:r>
      <w:r w:rsidRPr="00402A73">
        <w:rPr>
          <w:rFonts w:ascii="Arial" w:hAnsi="Arial" w:cs="Arial"/>
          <w:spacing w:val="-4"/>
        </w:rPr>
        <w:t xml:space="preserve"> </w:t>
      </w:r>
      <w:r w:rsidRPr="00402A73">
        <w:rPr>
          <w:rFonts w:ascii="Arial" w:hAnsi="Arial" w:cs="Arial"/>
          <w:spacing w:val="-2"/>
        </w:rPr>
        <w:t>labor.</w:t>
      </w:r>
    </w:p>
    <w:p w14:paraId="5A1877FF" w14:textId="77777777" w:rsidR="00745D02" w:rsidRPr="00402A73" w:rsidRDefault="00745D02" w:rsidP="00745D02">
      <w:pPr>
        <w:pStyle w:val="BodyText"/>
        <w:spacing w:before="235"/>
        <w:ind w:left="0"/>
        <w:rPr>
          <w:rFonts w:ascii="Arial" w:hAnsi="Arial" w:cs="Arial"/>
        </w:rPr>
      </w:pPr>
    </w:p>
    <w:p w14:paraId="77C04FE5" w14:textId="77777777" w:rsidR="00745D02" w:rsidRPr="00402A73" w:rsidRDefault="00745D02" w:rsidP="00A53DF3">
      <w:pPr>
        <w:pStyle w:val="ListParagraph"/>
        <w:numPr>
          <w:ilvl w:val="0"/>
          <w:numId w:val="8"/>
        </w:numPr>
        <w:tabs>
          <w:tab w:val="left" w:pos="1039"/>
        </w:tabs>
        <w:spacing w:before="1"/>
        <w:ind w:hanging="581"/>
        <w:contextualSpacing w:val="0"/>
        <w:jc w:val="left"/>
        <w:rPr>
          <w:rFonts w:ascii="Arial" w:hAnsi="Arial" w:cs="Arial"/>
        </w:rPr>
      </w:pPr>
      <w:r w:rsidRPr="00402A73">
        <w:rPr>
          <w:rFonts w:ascii="Arial" w:hAnsi="Arial" w:cs="Arial"/>
          <w:u w:val="single"/>
        </w:rPr>
        <w:t>Structure/Body</w:t>
      </w:r>
      <w:r w:rsidRPr="00402A73">
        <w:rPr>
          <w:rFonts w:ascii="Arial" w:hAnsi="Arial" w:cs="Arial"/>
          <w:spacing w:val="-7"/>
          <w:u w:val="single"/>
        </w:rPr>
        <w:t xml:space="preserve"> </w:t>
      </w:r>
      <w:r w:rsidRPr="00402A73">
        <w:rPr>
          <w:rFonts w:ascii="Arial" w:hAnsi="Arial" w:cs="Arial"/>
          <w:u w:val="single"/>
        </w:rPr>
        <w:t>Integrity</w:t>
      </w:r>
      <w:r w:rsidRPr="00402A73">
        <w:rPr>
          <w:rFonts w:ascii="Arial" w:hAnsi="Arial" w:cs="Arial"/>
          <w:spacing w:val="-1"/>
        </w:rPr>
        <w:t xml:space="preserve"> </w:t>
      </w:r>
      <w:r w:rsidRPr="00402A73">
        <w:rPr>
          <w:rFonts w:ascii="Arial" w:hAnsi="Arial" w:cs="Arial"/>
        </w:rPr>
        <w:t>-</w:t>
      </w:r>
      <w:r w:rsidRPr="00402A73">
        <w:rPr>
          <w:rFonts w:ascii="Arial" w:hAnsi="Arial" w:cs="Arial"/>
          <w:spacing w:val="-7"/>
        </w:rPr>
        <w:t xml:space="preserve"> </w:t>
      </w:r>
      <w:r w:rsidRPr="00402A73">
        <w:rPr>
          <w:rFonts w:ascii="Arial" w:hAnsi="Arial" w:cs="Arial"/>
        </w:rPr>
        <w:t>seven</w:t>
      </w:r>
      <w:r w:rsidRPr="00402A73">
        <w:rPr>
          <w:rFonts w:ascii="Arial" w:hAnsi="Arial" w:cs="Arial"/>
          <w:spacing w:val="-7"/>
        </w:rPr>
        <w:t xml:space="preserve"> </w:t>
      </w:r>
      <w:r w:rsidRPr="00402A73">
        <w:rPr>
          <w:rFonts w:ascii="Arial" w:hAnsi="Arial" w:cs="Arial"/>
        </w:rPr>
        <w:t>(7)</w:t>
      </w:r>
      <w:r w:rsidRPr="00402A73">
        <w:rPr>
          <w:rFonts w:ascii="Arial" w:hAnsi="Arial" w:cs="Arial"/>
          <w:spacing w:val="-7"/>
        </w:rPr>
        <w:t xml:space="preserve"> </w:t>
      </w:r>
      <w:r w:rsidRPr="00402A73">
        <w:rPr>
          <w:rFonts w:ascii="Arial" w:hAnsi="Arial" w:cs="Arial"/>
        </w:rPr>
        <w:t>years/</w:t>
      </w:r>
      <w:r w:rsidRPr="00402A73">
        <w:rPr>
          <w:rFonts w:ascii="Arial" w:hAnsi="Arial" w:cs="Arial"/>
          <w:spacing w:val="-5"/>
        </w:rPr>
        <w:t xml:space="preserve"> </w:t>
      </w:r>
      <w:r w:rsidRPr="00402A73">
        <w:rPr>
          <w:rFonts w:ascii="Arial" w:hAnsi="Arial" w:cs="Arial"/>
        </w:rPr>
        <w:t>350,000</w:t>
      </w:r>
      <w:r w:rsidRPr="00402A73">
        <w:rPr>
          <w:rFonts w:ascii="Arial" w:hAnsi="Arial" w:cs="Arial"/>
          <w:spacing w:val="-5"/>
        </w:rPr>
        <w:t xml:space="preserve"> </w:t>
      </w:r>
      <w:r w:rsidRPr="00402A73">
        <w:rPr>
          <w:rFonts w:ascii="Arial" w:hAnsi="Arial" w:cs="Arial"/>
        </w:rPr>
        <w:t>miles</w:t>
      </w:r>
      <w:r w:rsidRPr="00402A73">
        <w:rPr>
          <w:rFonts w:ascii="Arial" w:hAnsi="Arial" w:cs="Arial"/>
          <w:spacing w:val="-3"/>
        </w:rPr>
        <w:t xml:space="preserve"> </w:t>
      </w:r>
      <w:r w:rsidRPr="00402A73">
        <w:rPr>
          <w:rFonts w:ascii="Arial" w:hAnsi="Arial" w:cs="Arial"/>
        </w:rPr>
        <w:t>warranty</w:t>
      </w:r>
      <w:r w:rsidRPr="00402A73">
        <w:rPr>
          <w:rFonts w:ascii="Arial" w:hAnsi="Arial" w:cs="Arial"/>
          <w:spacing w:val="-5"/>
        </w:rPr>
        <w:t xml:space="preserve"> </w:t>
      </w:r>
      <w:r w:rsidRPr="00402A73">
        <w:rPr>
          <w:rFonts w:ascii="Arial" w:hAnsi="Arial" w:cs="Arial"/>
        </w:rPr>
        <w:t>on</w:t>
      </w:r>
      <w:r w:rsidRPr="00402A73">
        <w:rPr>
          <w:rFonts w:ascii="Arial" w:hAnsi="Arial" w:cs="Arial"/>
          <w:spacing w:val="-5"/>
        </w:rPr>
        <w:t xml:space="preserve"> </w:t>
      </w:r>
      <w:r w:rsidRPr="00402A73">
        <w:rPr>
          <w:rFonts w:ascii="Arial" w:hAnsi="Arial" w:cs="Arial"/>
        </w:rPr>
        <w:t>parts</w:t>
      </w:r>
      <w:r w:rsidRPr="00402A73">
        <w:rPr>
          <w:rFonts w:ascii="Arial" w:hAnsi="Arial" w:cs="Arial"/>
          <w:spacing w:val="-4"/>
        </w:rPr>
        <w:t xml:space="preserve"> </w:t>
      </w:r>
      <w:r w:rsidRPr="00402A73">
        <w:rPr>
          <w:rFonts w:ascii="Arial" w:hAnsi="Arial" w:cs="Arial"/>
        </w:rPr>
        <w:t>and</w:t>
      </w:r>
      <w:r w:rsidRPr="00402A73">
        <w:rPr>
          <w:rFonts w:ascii="Arial" w:hAnsi="Arial" w:cs="Arial"/>
          <w:spacing w:val="-6"/>
        </w:rPr>
        <w:t xml:space="preserve"> </w:t>
      </w:r>
      <w:r w:rsidRPr="00402A73">
        <w:rPr>
          <w:rFonts w:ascii="Arial" w:hAnsi="Arial" w:cs="Arial"/>
          <w:spacing w:val="-2"/>
        </w:rPr>
        <w:t>Labor.</w:t>
      </w:r>
    </w:p>
    <w:p w14:paraId="27C5F15D" w14:textId="77777777" w:rsidR="00745D02" w:rsidRPr="00402A73" w:rsidRDefault="00745D02" w:rsidP="00A53DF3">
      <w:pPr>
        <w:pStyle w:val="ListParagraph"/>
        <w:numPr>
          <w:ilvl w:val="0"/>
          <w:numId w:val="8"/>
        </w:numPr>
        <w:tabs>
          <w:tab w:val="left" w:pos="1039"/>
        </w:tabs>
        <w:spacing w:before="232"/>
        <w:ind w:hanging="636"/>
        <w:contextualSpacing w:val="0"/>
        <w:jc w:val="left"/>
        <w:rPr>
          <w:rFonts w:ascii="Arial" w:hAnsi="Arial" w:cs="Arial"/>
        </w:rPr>
      </w:pPr>
      <w:r w:rsidRPr="00402A73">
        <w:rPr>
          <w:rFonts w:ascii="Arial" w:hAnsi="Arial" w:cs="Arial"/>
          <w:u w:val="single"/>
        </w:rPr>
        <w:t>Exterior</w:t>
      </w:r>
      <w:r w:rsidRPr="00402A73">
        <w:rPr>
          <w:rFonts w:ascii="Arial" w:hAnsi="Arial" w:cs="Arial"/>
          <w:spacing w:val="-7"/>
          <w:u w:val="single"/>
        </w:rPr>
        <w:t xml:space="preserve"> </w:t>
      </w:r>
      <w:r w:rsidRPr="00402A73">
        <w:rPr>
          <w:rFonts w:ascii="Arial" w:hAnsi="Arial" w:cs="Arial"/>
          <w:u w:val="single"/>
        </w:rPr>
        <w:t>Paint</w:t>
      </w:r>
      <w:r w:rsidRPr="00402A73">
        <w:rPr>
          <w:rFonts w:ascii="Arial" w:hAnsi="Arial" w:cs="Arial"/>
          <w:spacing w:val="-2"/>
        </w:rPr>
        <w:t xml:space="preserve"> </w:t>
      </w:r>
      <w:r w:rsidRPr="00402A73">
        <w:rPr>
          <w:rFonts w:ascii="Arial" w:hAnsi="Arial" w:cs="Arial"/>
        </w:rPr>
        <w:t>-</w:t>
      </w:r>
      <w:r w:rsidRPr="00402A73">
        <w:rPr>
          <w:rFonts w:ascii="Arial" w:hAnsi="Arial" w:cs="Arial"/>
          <w:spacing w:val="-5"/>
        </w:rPr>
        <w:t xml:space="preserve"> </w:t>
      </w:r>
      <w:r w:rsidRPr="00402A73">
        <w:rPr>
          <w:rFonts w:ascii="Arial" w:hAnsi="Arial" w:cs="Arial"/>
        </w:rPr>
        <w:t>three</w:t>
      </w:r>
      <w:r w:rsidRPr="00402A73">
        <w:rPr>
          <w:rFonts w:ascii="Arial" w:hAnsi="Arial" w:cs="Arial"/>
          <w:spacing w:val="-5"/>
        </w:rPr>
        <w:t xml:space="preserve"> </w:t>
      </w:r>
      <w:r w:rsidRPr="00402A73">
        <w:rPr>
          <w:rFonts w:ascii="Arial" w:hAnsi="Arial" w:cs="Arial"/>
        </w:rPr>
        <w:t>(3)</w:t>
      </w:r>
      <w:r w:rsidRPr="00402A73">
        <w:rPr>
          <w:rFonts w:ascii="Arial" w:hAnsi="Arial" w:cs="Arial"/>
          <w:spacing w:val="-2"/>
        </w:rPr>
        <w:t xml:space="preserve"> </w:t>
      </w:r>
      <w:r w:rsidRPr="00402A73">
        <w:rPr>
          <w:rFonts w:ascii="Arial" w:hAnsi="Arial" w:cs="Arial"/>
        </w:rPr>
        <w:t>years</w:t>
      </w:r>
      <w:r w:rsidRPr="00402A73">
        <w:rPr>
          <w:rFonts w:ascii="Arial" w:hAnsi="Arial" w:cs="Arial"/>
          <w:spacing w:val="-3"/>
        </w:rPr>
        <w:t xml:space="preserve"> </w:t>
      </w:r>
      <w:r w:rsidRPr="00402A73">
        <w:rPr>
          <w:rFonts w:ascii="Arial" w:hAnsi="Arial" w:cs="Arial"/>
        </w:rPr>
        <w:t>/</w:t>
      </w:r>
      <w:r w:rsidRPr="00402A73">
        <w:rPr>
          <w:rFonts w:ascii="Arial" w:hAnsi="Arial" w:cs="Arial"/>
          <w:spacing w:val="-1"/>
        </w:rPr>
        <w:t xml:space="preserve"> </w:t>
      </w:r>
      <w:r w:rsidRPr="00402A73">
        <w:rPr>
          <w:rFonts w:ascii="Arial" w:hAnsi="Arial" w:cs="Arial"/>
        </w:rPr>
        <w:t>unlimited</w:t>
      </w:r>
      <w:r w:rsidRPr="00402A73">
        <w:rPr>
          <w:rFonts w:ascii="Arial" w:hAnsi="Arial" w:cs="Arial"/>
          <w:spacing w:val="-6"/>
        </w:rPr>
        <w:t xml:space="preserve"> </w:t>
      </w:r>
      <w:r w:rsidRPr="00402A73">
        <w:rPr>
          <w:rFonts w:ascii="Arial" w:hAnsi="Arial" w:cs="Arial"/>
        </w:rPr>
        <w:t>miles</w:t>
      </w:r>
      <w:r w:rsidRPr="00402A73">
        <w:rPr>
          <w:rFonts w:ascii="Arial" w:hAnsi="Arial" w:cs="Arial"/>
          <w:spacing w:val="-2"/>
        </w:rPr>
        <w:t xml:space="preserve"> </w:t>
      </w:r>
      <w:r w:rsidRPr="00402A73">
        <w:rPr>
          <w:rFonts w:ascii="Arial" w:hAnsi="Arial" w:cs="Arial"/>
        </w:rPr>
        <w:t>warranty</w:t>
      </w:r>
      <w:r w:rsidRPr="00402A73">
        <w:rPr>
          <w:rFonts w:ascii="Arial" w:hAnsi="Arial" w:cs="Arial"/>
          <w:spacing w:val="-4"/>
        </w:rPr>
        <w:t xml:space="preserve"> </w:t>
      </w:r>
      <w:r w:rsidRPr="00402A73">
        <w:rPr>
          <w:rFonts w:ascii="Arial" w:hAnsi="Arial" w:cs="Arial"/>
        </w:rPr>
        <w:t>on</w:t>
      </w:r>
      <w:r w:rsidRPr="00402A73">
        <w:rPr>
          <w:rFonts w:ascii="Arial" w:hAnsi="Arial" w:cs="Arial"/>
          <w:spacing w:val="-3"/>
        </w:rPr>
        <w:t xml:space="preserve"> </w:t>
      </w:r>
      <w:r w:rsidRPr="00402A73">
        <w:rPr>
          <w:rFonts w:ascii="Arial" w:hAnsi="Arial" w:cs="Arial"/>
          <w:spacing w:val="-2"/>
        </w:rPr>
        <w:t>parts.</w:t>
      </w:r>
    </w:p>
    <w:p w14:paraId="6FC94949" w14:textId="77777777" w:rsidR="00745D02" w:rsidRPr="00402A73" w:rsidRDefault="00745D02" w:rsidP="00A53DF3">
      <w:pPr>
        <w:pStyle w:val="ListParagraph"/>
        <w:numPr>
          <w:ilvl w:val="0"/>
          <w:numId w:val="8"/>
        </w:numPr>
        <w:tabs>
          <w:tab w:val="left" w:pos="1039"/>
        </w:tabs>
        <w:spacing w:before="235"/>
        <w:ind w:hanging="691"/>
        <w:contextualSpacing w:val="0"/>
        <w:jc w:val="left"/>
        <w:rPr>
          <w:rFonts w:ascii="Arial" w:hAnsi="Arial" w:cs="Arial"/>
        </w:rPr>
      </w:pPr>
      <w:r w:rsidRPr="00402A73">
        <w:rPr>
          <w:rFonts w:ascii="Arial" w:hAnsi="Arial" w:cs="Arial"/>
          <w:u w:val="single"/>
        </w:rPr>
        <w:t>Sub-Flooring</w:t>
      </w:r>
      <w:r w:rsidRPr="00402A73">
        <w:rPr>
          <w:rFonts w:ascii="Arial" w:hAnsi="Arial" w:cs="Arial"/>
          <w:spacing w:val="-5"/>
          <w:u w:val="single"/>
        </w:rPr>
        <w:t xml:space="preserve"> </w:t>
      </w:r>
      <w:r w:rsidRPr="00402A73">
        <w:rPr>
          <w:rFonts w:ascii="Arial" w:hAnsi="Arial" w:cs="Arial"/>
          <w:u w:val="single"/>
        </w:rPr>
        <w:t>and</w:t>
      </w:r>
      <w:r w:rsidRPr="00402A73">
        <w:rPr>
          <w:rFonts w:ascii="Arial" w:hAnsi="Arial" w:cs="Arial"/>
          <w:spacing w:val="-5"/>
          <w:u w:val="single"/>
        </w:rPr>
        <w:t xml:space="preserve"> </w:t>
      </w:r>
      <w:r w:rsidRPr="00402A73">
        <w:rPr>
          <w:rFonts w:ascii="Arial" w:hAnsi="Arial" w:cs="Arial"/>
          <w:u w:val="single"/>
        </w:rPr>
        <w:t>Rubber</w:t>
      </w:r>
      <w:r w:rsidRPr="00402A73">
        <w:rPr>
          <w:rFonts w:ascii="Arial" w:hAnsi="Arial" w:cs="Arial"/>
          <w:spacing w:val="-3"/>
          <w:u w:val="single"/>
        </w:rPr>
        <w:t xml:space="preserve"> </w:t>
      </w:r>
      <w:r w:rsidRPr="00402A73">
        <w:rPr>
          <w:rFonts w:ascii="Arial" w:hAnsi="Arial" w:cs="Arial"/>
          <w:u w:val="single"/>
        </w:rPr>
        <w:t>Flooring</w:t>
      </w:r>
      <w:r w:rsidRPr="00402A73">
        <w:rPr>
          <w:rFonts w:ascii="Arial" w:hAnsi="Arial" w:cs="Arial"/>
          <w:spacing w:val="-2"/>
        </w:rPr>
        <w:t xml:space="preserve"> </w:t>
      </w:r>
      <w:r w:rsidRPr="00402A73">
        <w:rPr>
          <w:rFonts w:ascii="Arial" w:hAnsi="Arial" w:cs="Arial"/>
        </w:rPr>
        <w:t>-</w:t>
      </w:r>
      <w:r w:rsidRPr="00402A73">
        <w:rPr>
          <w:rFonts w:ascii="Arial" w:hAnsi="Arial" w:cs="Arial"/>
          <w:spacing w:val="-6"/>
        </w:rPr>
        <w:t xml:space="preserve"> </w:t>
      </w:r>
      <w:r w:rsidRPr="00402A73">
        <w:rPr>
          <w:rFonts w:ascii="Arial" w:hAnsi="Arial" w:cs="Arial"/>
        </w:rPr>
        <w:t>twelve</w:t>
      </w:r>
      <w:r w:rsidRPr="00402A73">
        <w:rPr>
          <w:rFonts w:ascii="Arial" w:hAnsi="Arial" w:cs="Arial"/>
          <w:spacing w:val="-3"/>
        </w:rPr>
        <w:t xml:space="preserve"> </w:t>
      </w:r>
      <w:r w:rsidRPr="00402A73">
        <w:rPr>
          <w:rFonts w:ascii="Arial" w:hAnsi="Arial" w:cs="Arial"/>
        </w:rPr>
        <w:t>(12)</w:t>
      </w:r>
      <w:r w:rsidRPr="00402A73">
        <w:rPr>
          <w:rFonts w:ascii="Arial" w:hAnsi="Arial" w:cs="Arial"/>
          <w:spacing w:val="-7"/>
        </w:rPr>
        <w:t xml:space="preserve"> </w:t>
      </w:r>
      <w:r w:rsidRPr="00402A73">
        <w:rPr>
          <w:rFonts w:ascii="Arial" w:hAnsi="Arial" w:cs="Arial"/>
        </w:rPr>
        <w:t>years</w:t>
      </w:r>
      <w:r w:rsidRPr="00402A73">
        <w:rPr>
          <w:rFonts w:ascii="Arial" w:hAnsi="Arial" w:cs="Arial"/>
          <w:spacing w:val="-6"/>
        </w:rPr>
        <w:t xml:space="preserve"> </w:t>
      </w:r>
      <w:r w:rsidRPr="00402A73">
        <w:rPr>
          <w:rFonts w:ascii="Arial" w:hAnsi="Arial" w:cs="Arial"/>
        </w:rPr>
        <w:t>/</w:t>
      </w:r>
      <w:r w:rsidRPr="00402A73">
        <w:rPr>
          <w:rFonts w:ascii="Arial" w:hAnsi="Arial" w:cs="Arial"/>
          <w:spacing w:val="-5"/>
        </w:rPr>
        <w:t xml:space="preserve"> </w:t>
      </w:r>
      <w:r w:rsidRPr="00402A73">
        <w:rPr>
          <w:rFonts w:ascii="Arial" w:hAnsi="Arial" w:cs="Arial"/>
        </w:rPr>
        <w:t>unlimited</w:t>
      </w:r>
      <w:r w:rsidRPr="00402A73">
        <w:rPr>
          <w:rFonts w:ascii="Arial" w:hAnsi="Arial" w:cs="Arial"/>
          <w:spacing w:val="-6"/>
        </w:rPr>
        <w:t xml:space="preserve"> </w:t>
      </w:r>
      <w:r w:rsidRPr="00402A73">
        <w:rPr>
          <w:rFonts w:ascii="Arial" w:hAnsi="Arial" w:cs="Arial"/>
        </w:rPr>
        <w:t>miles</w:t>
      </w:r>
      <w:r w:rsidRPr="00402A73">
        <w:rPr>
          <w:rFonts w:ascii="Arial" w:hAnsi="Arial" w:cs="Arial"/>
          <w:spacing w:val="-3"/>
        </w:rPr>
        <w:t xml:space="preserve"> </w:t>
      </w:r>
      <w:r w:rsidRPr="00402A73">
        <w:rPr>
          <w:rFonts w:ascii="Arial" w:hAnsi="Arial" w:cs="Arial"/>
        </w:rPr>
        <w:t>warranty</w:t>
      </w:r>
      <w:r w:rsidRPr="00402A73">
        <w:rPr>
          <w:rFonts w:ascii="Arial" w:hAnsi="Arial" w:cs="Arial"/>
          <w:spacing w:val="-4"/>
        </w:rPr>
        <w:t xml:space="preserve"> </w:t>
      </w:r>
      <w:r w:rsidRPr="00402A73">
        <w:rPr>
          <w:rFonts w:ascii="Arial" w:hAnsi="Arial" w:cs="Arial"/>
        </w:rPr>
        <w:t>on</w:t>
      </w:r>
      <w:r w:rsidRPr="00402A73">
        <w:rPr>
          <w:rFonts w:ascii="Arial" w:hAnsi="Arial" w:cs="Arial"/>
          <w:spacing w:val="-4"/>
        </w:rPr>
        <w:t xml:space="preserve"> </w:t>
      </w:r>
      <w:r w:rsidRPr="00402A73">
        <w:rPr>
          <w:rFonts w:ascii="Arial" w:hAnsi="Arial" w:cs="Arial"/>
        </w:rPr>
        <w:t>parts</w:t>
      </w:r>
      <w:r w:rsidRPr="00402A73">
        <w:rPr>
          <w:rFonts w:ascii="Arial" w:hAnsi="Arial" w:cs="Arial"/>
          <w:spacing w:val="-3"/>
        </w:rPr>
        <w:t xml:space="preserve"> </w:t>
      </w:r>
      <w:r w:rsidRPr="00402A73">
        <w:rPr>
          <w:rFonts w:ascii="Arial" w:hAnsi="Arial" w:cs="Arial"/>
        </w:rPr>
        <w:t>and</w:t>
      </w:r>
      <w:r w:rsidRPr="00402A73">
        <w:rPr>
          <w:rFonts w:ascii="Arial" w:hAnsi="Arial" w:cs="Arial"/>
          <w:spacing w:val="-5"/>
        </w:rPr>
        <w:t xml:space="preserve"> </w:t>
      </w:r>
      <w:r w:rsidRPr="00402A73">
        <w:rPr>
          <w:rFonts w:ascii="Arial" w:hAnsi="Arial" w:cs="Arial"/>
          <w:spacing w:val="-2"/>
        </w:rPr>
        <w:t>labor.</w:t>
      </w:r>
    </w:p>
    <w:p w14:paraId="180D60D2" w14:textId="77777777" w:rsidR="00745D02" w:rsidRPr="00402A73" w:rsidRDefault="00745D02" w:rsidP="00A53DF3">
      <w:pPr>
        <w:pStyle w:val="ListParagraph"/>
        <w:numPr>
          <w:ilvl w:val="0"/>
          <w:numId w:val="8"/>
        </w:numPr>
        <w:tabs>
          <w:tab w:val="left" w:pos="1039"/>
        </w:tabs>
        <w:spacing w:before="235"/>
        <w:ind w:hanging="579"/>
        <w:contextualSpacing w:val="0"/>
        <w:jc w:val="left"/>
        <w:rPr>
          <w:rFonts w:ascii="Arial" w:hAnsi="Arial" w:cs="Arial"/>
        </w:rPr>
      </w:pPr>
      <w:r w:rsidRPr="00402A73">
        <w:rPr>
          <w:rFonts w:ascii="Arial" w:hAnsi="Arial" w:cs="Arial"/>
        </w:rPr>
        <w:t>All</w:t>
      </w:r>
      <w:r w:rsidRPr="00402A73">
        <w:rPr>
          <w:rFonts w:ascii="Arial" w:hAnsi="Arial" w:cs="Arial"/>
          <w:spacing w:val="-4"/>
        </w:rPr>
        <w:t xml:space="preserve"> </w:t>
      </w:r>
      <w:r w:rsidRPr="00402A73">
        <w:rPr>
          <w:rFonts w:ascii="Arial" w:hAnsi="Arial" w:cs="Arial"/>
        </w:rPr>
        <w:t>other</w:t>
      </w:r>
      <w:r w:rsidRPr="00402A73">
        <w:rPr>
          <w:rFonts w:ascii="Arial" w:hAnsi="Arial" w:cs="Arial"/>
          <w:spacing w:val="-7"/>
        </w:rPr>
        <w:t xml:space="preserve"> </w:t>
      </w:r>
      <w:r w:rsidRPr="00402A73">
        <w:rPr>
          <w:rFonts w:ascii="Arial" w:hAnsi="Arial" w:cs="Arial"/>
        </w:rPr>
        <w:t>components,</w:t>
      </w:r>
      <w:r w:rsidRPr="00402A73">
        <w:rPr>
          <w:rFonts w:ascii="Arial" w:hAnsi="Arial" w:cs="Arial"/>
          <w:spacing w:val="-6"/>
        </w:rPr>
        <w:t xml:space="preserve"> </w:t>
      </w:r>
      <w:r w:rsidRPr="00402A73">
        <w:rPr>
          <w:rFonts w:ascii="Arial" w:hAnsi="Arial" w:cs="Arial"/>
        </w:rPr>
        <w:t>sub-systems</w:t>
      </w:r>
      <w:r w:rsidRPr="00402A73">
        <w:rPr>
          <w:rFonts w:ascii="Arial" w:hAnsi="Arial" w:cs="Arial"/>
          <w:spacing w:val="-6"/>
        </w:rPr>
        <w:t xml:space="preserve"> </w:t>
      </w:r>
      <w:r w:rsidRPr="00402A73">
        <w:rPr>
          <w:rFonts w:ascii="Arial" w:hAnsi="Arial" w:cs="Arial"/>
        </w:rPr>
        <w:t>or</w:t>
      </w:r>
      <w:r w:rsidRPr="00402A73">
        <w:rPr>
          <w:rFonts w:ascii="Arial" w:hAnsi="Arial" w:cs="Arial"/>
          <w:spacing w:val="-7"/>
        </w:rPr>
        <w:t xml:space="preserve"> </w:t>
      </w:r>
      <w:r w:rsidRPr="00402A73">
        <w:rPr>
          <w:rFonts w:ascii="Arial" w:hAnsi="Arial" w:cs="Arial"/>
        </w:rPr>
        <w:t>appurtenances</w:t>
      </w:r>
      <w:r w:rsidRPr="00402A73">
        <w:rPr>
          <w:rFonts w:ascii="Arial" w:hAnsi="Arial" w:cs="Arial"/>
          <w:spacing w:val="-8"/>
        </w:rPr>
        <w:t xml:space="preserve"> </w:t>
      </w:r>
      <w:r w:rsidRPr="00402A73">
        <w:rPr>
          <w:rFonts w:ascii="Arial" w:hAnsi="Arial" w:cs="Arial"/>
        </w:rPr>
        <w:t>are</w:t>
      </w:r>
      <w:r w:rsidRPr="00402A73">
        <w:rPr>
          <w:rFonts w:ascii="Arial" w:hAnsi="Arial" w:cs="Arial"/>
          <w:spacing w:val="-3"/>
        </w:rPr>
        <w:t xml:space="preserve"> </w:t>
      </w:r>
      <w:r w:rsidRPr="00402A73">
        <w:rPr>
          <w:rFonts w:ascii="Arial" w:hAnsi="Arial" w:cs="Arial"/>
        </w:rPr>
        <w:t>to</w:t>
      </w:r>
      <w:r w:rsidRPr="00402A73">
        <w:rPr>
          <w:rFonts w:ascii="Arial" w:hAnsi="Arial" w:cs="Arial"/>
          <w:spacing w:val="-2"/>
        </w:rPr>
        <w:t xml:space="preserve"> </w:t>
      </w:r>
      <w:r w:rsidRPr="00402A73">
        <w:rPr>
          <w:rFonts w:ascii="Arial" w:hAnsi="Arial" w:cs="Arial"/>
        </w:rPr>
        <w:t>carry</w:t>
      </w:r>
      <w:r w:rsidRPr="00402A73">
        <w:rPr>
          <w:rFonts w:ascii="Arial" w:hAnsi="Arial" w:cs="Arial"/>
          <w:spacing w:val="-4"/>
        </w:rPr>
        <w:t xml:space="preserve"> </w:t>
      </w:r>
      <w:r w:rsidRPr="00402A73">
        <w:rPr>
          <w:rFonts w:ascii="Arial" w:hAnsi="Arial" w:cs="Arial"/>
        </w:rPr>
        <w:t>the</w:t>
      </w:r>
      <w:r w:rsidRPr="00402A73">
        <w:rPr>
          <w:rFonts w:ascii="Arial" w:hAnsi="Arial" w:cs="Arial"/>
          <w:spacing w:val="-6"/>
        </w:rPr>
        <w:t xml:space="preserve"> </w:t>
      </w:r>
      <w:r w:rsidRPr="00402A73">
        <w:rPr>
          <w:rFonts w:ascii="Arial" w:hAnsi="Arial" w:cs="Arial"/>
        </w:rPr>
        <w:t>manufacturer’s</w:t>
      </w:r>
      <w:r w:rsidRPr="00402A73">
        <w:rPr>
          <w:rFonts w:ascii="Arial" w:hAnsi="Arial" w:cs="Arial"/>
          <w:spacing w:val="-4"/>
        </w:rPr>
        <w:t xml:space="preserve"> </w:t>
      </w:r>
      <w:r w:rsidRPr="00402A73">
        <w:rPr>
          <w:rFonts w:ascii="Arial" w:hAnsi="Arial" w:cs="Arial"/>
        </w:rPr>
        <w:t>basic</w:t>
      </w:r>
      <w:r w:rsidRPr="00402A73">
        <w:rPr>
          <w:rFonts w:ascii="Arial" w:hAnsi="Arial" w:cs="Arial"/>
          <w:spacing w:val="-6"/>
        </w:rPr>
        <w:t xml:space="preserve"> </w:t>
      </w:r>
      <w:r w:rsidRPr="00402A73">
        <w:rPr>
          <w:rFonts w:ascii="Arial" w:hAnsi="Arial" w:cs="Arial"/>
          <w:spacing w:val="-2"/>
        </w:rPr>
        <w:lastRenderedPageBreak/>
        <w:t>warranty,</w:t>
      </w:r>
    </w:p>
    <w:p w14:paraId="54480FF6" w14:textId="77777777" w:rsidR="00745D02" w:rsidRPr="00402A73" w:rsidRDefault="00745D02" w:rsidP="00745D02">
      <w:pPr>
        <w:pStyle w:val="BodyText"/>
        <w:spacing w:before="36"/>
        <w:ind w:left="1039"/>
        <w:rPr>
          <w:rFonts w:ascii="Arial" w:hAnsi="Arial" w:cs="Arial"/>
        </w:rPr>
      </w:pPr>
      <w:r w:rsidRPr="00402A73">
        <w:rPr>
          <w:rFonts w:ascii="Arial" w:hAnsi="Arial" w:cs="Arial"/>
        </w:rPr>
        <w:t>but</w:t>
      </w:r>
      <w:r w:rsidRPr="00402A73">
        <w:rPr>
          <w:rFonts w:ascii="Arial" w:hAnsi="Arial" w:cs="Arial"/>
          <w:spacing w:val="-4"/>
        </w:rPr>
        <w:t xml:space="preserve"> </w:t>
      </w:r>
      <w:r w:rsidRPr="00402A73">
        <w:rPr>
          <w:rFonts w:ascii="Arial" w:hAnsi="Arial" w:cs="Arial"/>
        </w:rPr>
        <w:t>in</w:t>
      </w:r>
      <w:r w:rsidRPr="00402A73">
        <w:rPr>
          <w:rFonts w:ascii="Arial" w:hAnsi="Arial" w:cs="Arial"/>
          <w:spacing w:val="-4"/>
        </w:rPr>
        <w:t xml:space="preserve"> </w:t>
      </w:r>
      <w:r w:rsidRPr="00402A73">
        <w:rPr>
          <w:rFonts w:ascii="Arial" w:hAnsi="Arial" w:cs="Arial"/>
        </w:rPr>
        <w:t>no</w:t>
      </w:r>
      <w:r w:rsidRPr="00402A73">
        <w:rPr>
          <w:rFonts w:ascii="Arial" w:hAnsi="Arial" w:cs="Arial"/>
          <w:spacing w:val="-2"/>
        </w:rPr>
        <w:t xml:space="preserve"> </w:t>
      </w:r>
      <w:r w:rsidRPr="00402A73">
        <w:rPr>
          <w:rFonts w:ascii="Arial" w:hAnsi="Arial" w:cs="Arial"/>
        </w:rPr>
        <w:t>event</w:t>
      </w:r>
      <w:r w:rsidRPr="00402A73">
        <w:rPr>
          <w:rFonts w:ascii="Arial" w:hAnsi="Arial" w:cs="Arial"/>
          <w:spacing w:val="-2"/>
        </w:rPr>
        <w:t xml:space="preserve"> </w:t>
      </w:r>
      <w:r w:rsidRPr="00402A73">
        <w:rPr>
          <w:rFonts w:ascii="Arial" w:hAnsi="Arial" w:cs="Arial"/>
        </w:rPr>
        <w:t>will</w:t>
      </w:r>
      <w:r w:rsidRPr="00402A73">
        <w:rPr>
          <w:rFonts w:ascii="Arial" w:hAnsi="Arial" w:cs="Arial"/>
          <w:spacing w:val="-5"/>
        </w:rPr>
        <w:t xml:space="preserve"> </w:t>
      </w:r>
      <w:r w:rsidRPr="00402A73">
        <w:rPr>
          <w:rFonts w:ascii="Arial" w:hAnsi="Arial" w:cs="Arial"/>
        </w:rPr>
        <w:t>any</w:t>
      </w:r>
      <w:r w:rsidRPr="00402A73">
        <w:rPr>
          <w:rFonts w:ascii="Arial" w:hAnsi="Arial" w:cs="Arial"/>
          <w:spacing w:val="-4"/>
        </w:rPr>
        <w:t xml:space="preserve"> </w:t>
      </w:r>
      <w:r w:rsidRPr="00402A73">
        <w:rPr>
          <w:rFonts w:ascii="Arial" w:hAnsi="Arial" w:cs="Arial"/>
        </w:rPr>
        <w:t>warranty</w:t>
      </w:r>
      <w:r w:rsidRPr="00402A73">
        <w:rPr>
          <w:rFonts w:ascii="Arial" w:hAnsi="Arial" w:cs="Arial"/>
          <w:spacing w:val="-1"/>
        </w:rPr>
        <w:t xml:space="preserve"> </w:t>
      </w:r>
      <w:r w:rsidRPr="00402A73">
        <w:rPr>
          <w:rFonts w:ascii="Arial" w:hAnsi="Arial" w:cs="Arial"/>
        </w:rPr>
        <w:t>be</w:t>
      </w:r>
      <w:r w:rsidRPr="00402A73">
        <w:rPr>
          <w:rFonts w:ascii="Arial" w:hAnsi="Arial" w:cs="Arial"/>
          <w:spacing w:val="-2"/>
        </w:rPr>
        <w:t xml:space="preserve"> </w:t>
      </w:r>
      <w:r w:rsidRPr="00402A73">
        <w:rPr>
          <w:rFonts w:ascii="Arial" w:hAnsi="Arial" w:cs="Arial"/>
        </w:rPr>
        <w:t>less</w:t>
      </w:r>
      <w:r w:rsidRPr="00402A73">
        <w:rPr>
          <w:rFonts w:ascii="Arial" w:hAnsi="Arial" w:cs="Arial"/>
          <w:spacing w:val="-3"/>
        </w:rPr>
        <w:t xml:space="preserve"> </w:t>
      </w:r>
      <w:r w:rsidRPr="00402A73">
        <w:rPr>
          <w:rFonts w:ascii="Arial" w:hAnsi="Arial" w:cs="Arial"/>
        </w:rPr>
        <w:t>than</w:t>
      </w:r>
      <w:r w:rsidRPr="00402A73">
        <w:rPr>
          <w:rFonts w:ascii="Arial" w:hAnsi="Arial" w:cs="Arial"/>
          <w:spacing w:val="-4"/>
        </w:rPr>
        <w:t xml:space="preserve"> </w:t>
      </w:r>
      <w:r w:rsidRPr="00402A73">
        <w:rPr>
          <w:rFonts w:ascii="Arial" w:hAnsi="Arial" w:cs="Arial"/>
        </w:rPr>
        <w:t>one</w:t>
      </w:r>
      <w:r w:rsidRPr="00402A73">
        <w:rPr>
          <w:rFonts w:ascii="Arial" w:hAnsi="Arial" w:cs="Arial"/>
          <w:spacing w:val="-2"/>
        </w:rPr>
        <w:t xml:space="preserve"> </w:t>
      </w:r>
      <w:r w:rsidRPr="00402A73">
        <w:rPr>
          <w:rFonts w:ascii="Arial" w:hAnsi="Arial" w:cs="Arial"/>
        </w:rPr>
        <w:t>(1)</w:t>
      </w:r>
      <w:r w:rsidRPr="00402A73">
        <w:rPr>
          <w:rFonts w:ascii="Arial" w:hAnsi="Arial" w:cs="Arial"/>
          <w:spacing w:val="-4"/>
        </w:rPr>
        <w:t xml:space="preserve"> </w:t>
      </w:r>
      <w:r w:rsidRPr="00402A73">
        <w:rPr>
          <w:rFonts w:ascii="Arial" w:hAnsi="Arial" w:cs="Arial"/>
        </w:rPr>
        <w:t>year</w:t>
      </w:r>
      <w:r w:rsidRPr="00402A73">
        <w:rPr>
          <w:rFonts w:ascii="Arial" w:hAnsi="Arial" w:cs="Arial"/>
          <w:spacing w:val="-4"/>
        </w:rPr>
        <w:t xml:space="preserve"> </w:t>
      </w:r>
      <w:r w:rsidRPr="00402A73">
        <w:rPr>
          <w:rFonts w:ascii="Arial" w:hAnsi="Arial" w:cs="Arial"/>
        </w:rPr>
        <w:t>on</w:t>
      </w:r>
      <w:r w:rsidRPr="00402A73">
        <w:rPr>
          <w:rFonts w:ascii="Arial" w:hAnsi="Arial" w:cs="Arial"/>
          <w:spacing w:val="-3"/>
        </w:rPr>
        <w:t xml:space="preserve"> </w:t>
      </w:r>
      <w:r w:rsidRPr="00402A73">
        <w:rPr>
          <w:rFonts w:ascii="Arial" w:hAnsi="Arial" w:cs="Arial"/>
        </w:rPr>
        <w:t>parts</w:t>
      </w:r>
      <w:r w:rsidRPr="00402A73">
        <w:rPr>
          <w:rFonts w:ascii="Arial" w:hAnsi="Arial" w:cs="Arial"/>
          <w:spacing w:val="-5"/>
        </w:rPr>
        <w:t xml:space="preserve"> </w:t>
      </w:r>
      <w:r w:rsidRPr="00402A73">
        <w:rPr>
          <w:rFonts w:ascii="Arial" w:hAnsi="Arial" w:cs="Arial"/>
        </w:rPr>
        <w:t>and</w:t>
      </w:r>
      <w:r w:rsidRPr="00402A73">
        <w:rPr>
          <w:rFonts w:ascii="Arial" w:hAnsi="Arial" w:cs="Arial"/>
          <w:spacing w:val="-3"/>
        </w:rPr>
        <w:t xml:space="preserve"> </w:t>
      </w:r>
      <w:r w:rsidRPr="00402A73">
        <w:rPr>
          <w:rFonts w:ascii="Arial" w:hAnsi="Arial" w:cs="Arial"/>
          <w:spacing w:val="-2"/>
        </w:rPr>
        <w:t>labor.</w:t>
      </w:r>
    </w:p>
    <w:p w14:paraId="6B9928A1" w14:textId="77777777" w:rsidR="00745D02" w:rsidRPr="00402A73" w:rsidRDefault="00745D02" w:rsidP="006D5F3F">
      <w:pPr>
        <w:spacing w:before="240"/>
        <w:ind w:left="319"/>
        <w:rPr>
          <w:rFonts w:ascii="Arial" w:hAnsi="Arial" w:cs="Arial"/>
          <w:b/>
        </w:rPr>
      </w:pPr>
      <w:r w:rsidRPr="00402A73">
        <w:rPr>
          <w:rFonts w:ascii="Arial" w:hAnsi="Arial" w:cs="Arial"/>
          <w:b/>
        </w:rPr>
        <w:t>WR</w:t>
      </w:r>
      <w:r w:rsidRPr="00402A73">
        <w:rPr>
          <w:rFonts w:ascii="Arial" w:hAnsi="Arial" w:cs="Arial"/>
          <w:b/>
          <w:spacing w:val="-2"/>
        </w:rPr>
        <w:t xml:space="preserve"> </w:t>
      </w:r>
      <w:r w:rsidRPr="00402A73">
        <w:rPr>
          <w:rFonts w:ascii="Arial" w:hAnsi="Arial" w:cs="Arial"/>
          <w:b/>
        </w:rPr>
        <w:t>1.1.7</w:t>
      </w:r>
      <w:r w:rsidRPr="00402A73">
        <w:rPr>
          <w:rFonts w:ascii="Arial" w:hAnsi="Arial" w:cs="Arial"/>
          <w:b/>
          <w:spacing w:val="5"/>
        </w:rPr>
        <w:t xml:space="preserve"> </w:t>
      </w:r>
      <w:r w:rsidRPr="00402A73">
        <w:rPr>
          <w:rFonts w:ascii="Arial" w:hAnsi="Arial" w:cs="Arial"/>
          <w:b/>
        </w:rPr>
        <w:t>Serial</w:t>
      </w:r>
      <w:r w:rsidRPr="00402A73">
        <w:rPr>
          <w:rFonts w:ascii="Arial" w:hAnsi="Arial" w:cs="Arial"/>
          <w:b/>
          <w:spacing w:val="-3"/>
        </w:rPr>
        <w:t xml:space="preserve"> </w:t>
      </w:r>
      <w:r w:rsidRPr="00402A73">
        <w:rPr>
          <w:rFonts w:ascii="Arial" w:hAnsi="Arial" w:cs="Arial"/>
          <w:b/>
          <w:spacing w:val="-2"/>
        </w:rPr>
        <w:t>Numbers</w:t>
      </w:r>
    </w:p>
    <w:p w14:paraId="6DB8A7A4" w14:textId="77777777" w:rsidR="00745D02" w:rsidRPr="00402A73" w:rsidRDefault="00745D02" w:rsidP="006D5F3F">
      <w:pPr>
        <w:pStyle w:val="BodyText"/>
        <w:spacing w:before="60"/>
        <w:rPr>
          <w:rFonts w:ascii="Arial" w:hAnsi="Arial" w:cs="Arial"/>
        </w:rPr>
      </w:pPr>
      <w:r w:rsidRPr="00402A73">
        <w:rPr>
          <w:rFonts w:ascii="Arial" w:hAnsi="Arial" w:cs="Arial"/>
        </w:rPr>
        <w:t>Upon delivery of each bus, the Contractor shall provide a complete electronic list of serialized units installed on each bus to facilitate warranty tracking. The list shall include, but is not limited to:</w:t>
      </w:r>
    </w:p>
    <w:p w14:paraId="600421DB" w14:textId="77777777" w:rsidR="00745D02" w:rsidRPr="00402A73" w:rsidRDefault="00745D02" w:rsidP="00A53DF3">
      <w:pPr>
        <w:pStyle w:val="ListParagraph"/>
        <w:numPr>
          <w:ilvl w:val="1"/>
          <w:numId w:val="8"/>
        </w:numPr>
        <w:tabs>
          <w:tab w:val="left" w:pos="1039"/>
        </w:tabs>
        <w:spacing w:before="241"/>
        <w:contextualSpacing w:val="0"/>
        <w:rPr>
          <w:rFonts w:ascii="Arial" w:hAnsi="Arial" w:cs="Arial"/>
        </w:rPr>
      </w:pPr>
      <w:r w:rsidRPr="00402A73">
        <w:rPr>
          <w:rFonts w:ascii="Arial" w:hAnsi="Arial" w:cs="Arial"/>
          <w:spacing w:val="-2"/>
        </w:rPr>
        <w:t>engine</w:t>
      </w:r>
    </w:p>
    <w:p w14:paraId="1993C253" w14:textId="77777777" w:rsidR="00745D02" w:rsidRPr="00402A73" w:rsidRDefault="00745D02" w:rsidP="00A53DF3">
      <w:pPr>
        <w:pStyle w:val="ListParagraph"/>
        <w:numPr>
          <w:ilvl w:val="1"/>
          <w:numId w:val="8"/>
        </w:numPr>
        <w:tabs>
          <w:tab w:val="left" w:pos="1039"/>
        </w:tabs>
        <w:spacing w:before="1" w:line="267" w:lineRule="exact"/>
        <w:contextualSpacing w:val="0"/>
        <w:rPr>
          <w:rFonts w:ascii="Arial" w:hAnsi="Arial" w:cs="Arial"/>
        </w:rPr>
      </w:pPr>
      <w:r w:rsidRPr="00402A73">
        <w:rPr>
          <w:rFonts w:ascii="Arial" w:hAnsi="Arial" w:cs="Arial"/>
          <w:spacing w:val="-2"/>
        </w:rPr>
        <w:t>transmission</w:t>
      </w:r>
    </w:p>
    <w:p w14:paraId="5492B5FB" w14:textId="77777777" w:rsidR="00745D02" w:rsidRPr="00402A73" w:rsidRDefault="00745D02" w:rsidP="00A53DF3">
      <w:pPr>
        <w:pStyle w:val="ListParagraph"/>
        <w:numPr>
          <w:ilvl w:val="1"/>
          <w:numId w:val="8"/>
        </w:numPr>
        <w:tabs>
          <w:tab w:val="left" w:pos="1039"/>
        </w:tabs>
        <w:spacing w:line="267" w:lineRule="exact"/>
        <w:contextualSpacing w:val="0"/>
        <w:rPr>
          <w:rFonts w:ascii="Arial" w:hAnsi="Arial" w:cs="Arial"/>
        </w:rPr>
      </w:pPr>
      <w:r w:rsidRPr="00402A73">
        <w:rPr>
          <w:rFonts w:ascii="Arial" w:hAnsi="Arial" w:cs="Arial"/>
        </w:rPr>
        <w:t>alternator</w:t>
      </w:r>
      <w:r w:rsidRPr="00402A73">
        <w:rPr>
          <w:rFonts w:ascii="Arial" w:hAnsi="Arial" w:cs="Arial"/>
          <w:spacing w:val="-5"/>
        </w:rPr>
        <w:t xml:space="preserve"> </w:t>
      </w:r>
      <w:r w:rsidRPr="00402A73">
        <w:rPr>
          <w:rFonts w:ascii="Arial" w:hAnsi="Arial" w:cs="Arial"/>
        </w:rPr>
        <w:t>(and</w:t>
      </w:r>
      <w:r w:rsidRPr="00402A73">
        <w:rPr>
          <w:rFonts w:ascii="Arial" w:hAnsi="Arial" w:cs="Arial"/>
          <w:spacing w:val="-5"/>
        </w:rPr>
        <w:t xml:space="preserve"> </w:t>
      </w:r>
      <w:r w:rsidRPr="00402A73">
        <w:rPr>
          <w:rFonts w:ascii="Arial" w:hAnsi="Arial" w:cs="Arial"/>
        </w:rPr>
        <w:t>hybrid</w:t>
      </w:r>
      <w:r w:rsidRPr="00402A73">
        <w:rPr>
          <w:rFonts w:ascii="Arial" w:hAnsi="Arial" w:cs="Arial"/>
          <w:spacing w:val="-6"/>
        </w:rPr>
        <w:t xml:space="preserve"> </w:t>
      </w:r>
      <w:r w:rsidRPr="00402A73">
        <w:rPr>
          <w:rFonts w:ascii="Arial" w:hAnsi="Arial" w:cs="Arial"/>
        </w:rPr>
        <w:t>beltless</w:t>
      </w:r>
      <w:r w:rsidRPr="00402A73">
        <w:rPr>
          <w:rFonts w:ascii="Arial" w:hAnsi="Arial" w:cs="Arial"/>
          <w:spacing w:val="-3"/>
        </w:rPr>
        <w:t xml:space="preserve"> </w:t>
      </w:r>
      <w:r w:rsidRPr="00402A73">
        <w:rPr>
          <w:rFonts w:ascii="Arial" w:hAnsi="Arial" w:cs="Arial"/>
          <w:spacing w:val="-2"/>
        </w:rPr>
        <w:t>alternator)</w:t>
      </w:r>
    </w:p>
    <w:p w14:paraId="1B5C3122" w14:textId="77777777" w:rsidR="00745D02" w:rsidRPr="00402A73" w:rsidRDefault="00745D02" w:rsidP="00A53DF3">
      <w:pPr>
        <w:pStyle w:val="ListParagraph"/>
        <w:numPr>
          <w:ilvl w:val="1"/>
          <w:numId w:val="8"/>
        </w:numPr>
        <w:tabs>
          <w:tab w:val="left" w:pos="1039"/>
        </w:tabs>
        <w:contextualSpacing w:val="0"/>
        <w:rPr>
          <w:rFonts w:ascii="Arial" w:hAnsi="Arial" w:cs="Arial"/>
        </w:rPr>
      </w:pPr>
      <w:r w:rsidRPr="00402A73">
        <w:rPr>
          <w:rFonts w:ascii="Arial" w:hAnsi="Arial" w:cs="Arial"/>
          <w:spacing w:val="-2"/>
        </w:rPr>
        <w:t>starter</w:t>
      </w:r>
    </w:p>
    <w:p w14:paraId="3AD59BC0" w14:textId="77777777" w:rsidR="00745D02" w:rsidRPr="00402A73" w:rsidRDefault="00745D02" w:rsidP="00A53DF3">
      <w:pPr>
        <w:pStyle w:val="ListParagraph"/>
        <w:numPr>
          <w:ilvl w:val="1"/>
          <w:numId w:val="8"/>
        </w:numPr>
        <w:tabs>
          <w:tab w:val="left" w:pos="1039"/>
        </w:tabs>
        <w:contextualSpacing w:val="0"/>
        <w:rPr>
          <w:rFonts w:ascii="Arial" w:hAnsi="Arial" w:cs="Arial"/>
        </w:rPr>
      </w:pPr>
      <w:r w:rsidRPr="00402A73">
        <w:rPr>
          <w:rFonts w:ascii="Arial" w:hAnsi="Arial" w:cs="Arial"/>
        </w:rPr>
        <w:t>A/C</w:t>
      </w:r>
      <w:r w:rsidRPr="00402A73">
        <w:rPr>
          <w:rFonts w:ascii="Arial" w:hAnsi="Arial" w:cs="Arial"/>
          <w:spacing w:val="-8"/>
        </w:rPr>
        <w:t xml:space="preserve"> </w:t>
      </w:r>
      <w:r w:rsidRPr="00402A73">
        <w:rPr>
          <w:rFonts w:ascii="Arial" w:hAnsi="Arial" w:cs="Arial"/>
        </w:rPr>
        <w:t>compressor</w:t>
      </w:r>
      <w:r w:rsidRPr="00402A73">
        <w:rPr>
          <w:rFonts w:ascii="Arial" w:hAnsi="Arial" w:cs="Arial"/>
          <w:spacing w:val="-8"/>
        </w:rPr>
        <w:t xml:space="preserve"> </w:t>
      </w:r>
      <w:r w:rsidRPr="00402A73">
        <w:rPr>
          <w:rFonts w:ascii="Arial" w:hAnsi="Arial" w:cs="Arial"/>
        </w:rPr>
        <w:t>and</w:t>
      </w:r>
      <w:r w:rsidRPr="00402A73">
        <w:rPr>
          <w:rFonts w:ascii="Arial" w:hAnsi="Arial" w:cs="Arial"/>
          <w:spacing w:val="-8"/>
        </w:rPr>
        <w:t xml:space="preserve"> </w:t>
      </w:r>
      <w:r w:rsidRPr="00402A73">
        <w:rPr>
          <w:rFonts w:ascii="Arial" w:hAnsi="Arial" w:cs="Arial"/>
        </w:rPr>
        <w:t>condenser/evaporator</w:t>
      </w:r>
      <w:r w:rsidRPr="00402A73">
        <w:rPr>
          <w:rFonts w:ascii="Arial" w:hAnsi="Arial" w:cs="Arial"/>
          <w:spacing w:val="-7"/>
        </w:rPr>
        <w:t xml:space="preserve"> </w:t>
      </w:r>
      <w:r w:rsidRPr="00402A73">
        <w:rPr>
          <w:rFonts w:ascii="Arial" w:hAnsi="Arial" w:cs="Arial"/>
          <w:spacing w:val="-4"/>
        </w:rPr>
        <w:t>unit</w:t>
      </w:r>
    </w:p>
    <w:p w14:paraId="2FC4E9A5" w14:textId="77777777" w:rsidR="00745D02" w:rsidRPr="00402A73" w:rsidRDefault="00745D02" w:rsidP="00A53DF3">
      <w:pPr>
        <w:pStyle w:val="ListParagraph"/>
        <w:numPr>
          <w:ilvl w:val="1"/>
          <w:numId w:val="8"/>
        </w:numPr>
        <w:tabs>
          <w:tab w:val="left" w:pos="1039"/>
        </w:tabs>
        <w:contextualSpacing w:val="0"/>
        <w:rPr>
          <w:rFonts w:ascii="Arial" w:hAnsi="Arial" w:cs="Arial"/>
        </w:rPr>
      </w:pPr>
      <w:r w:rsidRPr="00402A73">
        <w:rPr>
          <w:rFonts w:ascii="Arial" w:hAnsi="Arial" w:cs="Arial"/>
        </w:rPr>
        <w:t>drive</w:t>
      </w:r>
      <w:r w:rsidRPr="00402A73">
        <w:rPr>
          <w:rFonts w:ascii="Arial" w:hAnsi="Arial" w:cs="Arial"/>
          <w:spacing w:val="-3"/>
        </w:rPr>
        <w:t xml:space="preserve"> </w:t>
      </w:r>
      <w:r w:rsidRPr="00402A73">
        <w:rPr>
          <w:rFonts w:ascii="Arial" w:hAnsi="Arial" w:cs="Arial"/>
          <w:spacing w:val="-4"/>
        </w:rPr>
        <w:t>axle</w:t>
      </w:r>
    </w:p>
    <w:p w14:paraId="30443110" w14:textId="77777777" w:rsidR="00745D02" w:rsidRPr="00402A73" w:rsidRDefault="00745D02" w:rsidP="00A53DF3">
      <w:pPr>
        <w:pStyle w:val="ListParagraph"/>
        <w:numPr>
          <w:ilvl w:val="1"/>
          <w:numId w:val="8"/>
        </w:numPr>
        <w:tabs>
          <w:tab w:val="left" w:pos="1039"/>
        </w:tabs>
        <w:spacing w:before="1"/>
        <w:contextualSpacing w:val="0"/>
        <w:rPr>
          <w:rFonts w:ascii="Arial" w:hAnsi="Arial" w:cs="Arial"/>
        </w:rPr>
      </w:pPr>
      <w:r w:rsidRPr="00402A73">
        <w:rPr>
          <w:rFonts w:ascii="Arial" w:hAnsi="Arial" w:cs="Arial"/>
        </w:rPr>
        <w:t>power</w:t>
      </w:r>
      <w:r w:rsidRPr="00402A73">
        <w:rPr>
          <w:rFonts w:ascii="Arial" w:hAnsi="Arial" w:cs="Arial"/>
          <w:spacing w:val="-7"/>
        </w:rPr>
        <w:t xml:space="preserve"> </w:t>
      </w:r>
      <w:r w:rsidRPr="00402A73">
        <w:rPr>
          <w:rFonts w:ascii="Arial" w:hAnsi="Arial" w:cs="Arial"/>
        </w:rPr>
        <w:t>steering</w:t>
      </w:r>
      <w:r w:rsidRPr="00402A73">
        <w:rPr>
          <w:rFonts w:ascii="Arial" w:hAnsi="Arial" w:cs="Arial"/>
          <w:spacing w:val="-2"/>
        </w:rPr>
        <w:t xml:space="preserve"> </w:t>
      </w:r>
      <w:r w:rsidRPr="00402A73">
        <w:rPr>
          <w:rFonts w:ascii="Arial" w:hAnsi="Arial" w:cs="Arial"/>
          <w:spacing w:val="-4"/>
        </w:rPr>
        <w:t>unit</w:t>
      </w:r>
    </w:p>
    <w:p w14:paraId="431B0FA6" w14:textId="77777777" w:rsidR="00745D02" w:rsidRPr="00402A73" w:rsidRDefault="00745D02" w:rsidP="00A53DF3">
      <w:pPr>
        <w:pStyle w:val="ListParagraph"/>
        <w:numPr>
          <w:ilvl w:val="1"/>
          <w:numId w:val="8"/>
        </w:numPr>
        <w:tabs>
          <w:tab w:val="left" w:pos="1039"/>
        </w:tabs>
        <w:contextualSpacing w:val="0"/>
        <w:rPr>
          <w:rFonts w:ascii="Arial" w:hAnsi="Arial" w:cs="Arial"/>
        </w:rPr>
      </w:pPr>
      <w:r w:rsidRPr="00402A73">
        <w:rPr>
          <w:rFonts w:ascii="Arial" w:hAnsi="Arial" w:cs="Arial"/>
        </w:rPr>
        <w:t>air</w:t>
      </w:r>
      <w:r w:rsidRPr="00402A73">
        <w:rPr>
          <w:rFonts w:ascii="Arial" w:hAnsi="Arial" w:cs="Arial"/>
          <w:spacing w:val="-1"/>
        </w:rPr>
        <w:t xml:space="preserve"> </w:t>
      </w:r>
      <w:r w:rsidRPr="00402A73">
        <w:rPr>
          <w:rFonts w:ascii="Arial" w:hAnsi="Arial" w:cs="Arial"/>
          <w:spacing w:val="-2"/>
        </w:rPr>
        <w:t>compressor</w:t>
      </w:r>
    </w:p>
    <w:p w14:paraId="00342F2C" w14:textId="77777777" w:rsidR="00745D02" w:rsidRPr="00402A73" w:rsidRDefault="00745D02" w:rsidP="00A53DF3">
      <w:pPr>
        <w:pStyle w:val="ListParagraph"/>
        <w:numPr>
          <w:ilvl w:val="1"/>
          <w:numId w:val="8"/>
        </w:numPr>
        <w:tabs>
          <w:tab w:val="left" w:pos="1039"/>
        </w:tabs>
        <w:contextualSpacing w:val="0"/>
        <w:rPr>
          <w:rFonts w:ascii="Arial" w:hAnsi="Arial" w:cs="Arial"/>
        </w:rPr>
      </w:pPr>
      <w:r w:rsidRPr="00402A73">
        <w:rPr>
          <w:rFonts w:ascii="Arial" w:hAnsi="Arial" w:cs="Arial"/>
        </w:rPr>
        <w:t>wheelchair</w:t>
      </w:r>
      <w:r w:rsidRPr="00402A73">
        <w:rPr>
          <w:rFonts w:ascii="Arial" w:hAnsi="Arial" w:cs="Arial"/>
          <w:spacing w:val="-5"/>
        </w:rPr>
        <w:t xml:space="preserve"> </w:t>
      </w:r>
      <w:r w:rsidRPr="00402A73">
        <w:rPr>
          <w:rFonts w:ascii="Arial" w:hAnsi="Arial" w:cs="Arial"/>
        </w:rPr>
        <w:t>ramp</w:t>
      </w:r>
      <w:r w:rsidRPr="00402A73">
        <w:rPr>
          <w:rFonts w:ascii="Arial" w:hAnsi="Arial" w:cs="Arial"/>
          <w:spacing w:val="-4"/>
        </w:rPr>
        <w:t xml:space="preserve"> </w:t>
      </w:r>
      <w:r w:rsidRPr="00402A73">
        <w:rPr>
          <w:rFonts w:ascii="Arial" w:hAnsi="Arial" w:cs="Arial"/>
        </w:rPr>
        <w:t>(if</w:t>
      </w:r>
      <w:r w:rsidRPr="00402A73">
        <w:rPr>
          <w:rFonts w:ascii="Arial" w:hAnsi="Arial" w:cs="Arial"/>
          <w:spacing w:val="-1"/>
        </w:rPr>
        <w:t xml:space="preserve"> </w:t>
      </w:r>
      <w:r w:rsidRPr="00402A73">
        <w:rPr>
          <w:rFonts w:ascii="Arial" w:hAnsi="Arial" w:cs="Arial"/>
          <w:spacing w:val="-2"/>
        </w:rPr>
        <w:t>applicable)</w:t>
      </w:r>
    </w:p>
    <w:p w14:paraId="6D02529E" w14:textId="44AFB37E" w:rsidR="00745D02" w:rsidRPr="00402A73" w:rsidRDefault="00745D02" w:rsidP="006D5F3F">
      <w:pPr>
        <w:pStyle w:val="BodyText"/>
        <w:spacing w:before="240"/>
        <w:rPr>
          <w:rFonts w:ascii="Arial" w:hAnsi="Arial" w:cs="Arial"/>
        </w:rPr>
      </w:pPr>
      <w:r w:rsidRPr="00402A73">
        <w:rPr>
          <w:rFonts w:ascii="Arial" w:hAnsi="Arial" w:cs="Arial"/>
        </w:rPr>
        <w:t xml:space="preserve">The Contractor shall provide updated serial numbers resulting from warranty campaigns. The format of the list shall be approved by </w:t>
      </w:r>
      <w:r w:rsidR="008F1448" w:rsidRPr="00402A73">
        <w:rPr>
          <w:rFonts w:ascii="Arial" w:hAnsi="Arial" w:cs="Arial"/>
        </w:rPr>
        <w:t xml:space="preserve">the Purchasing Entity </w:t>
      </w:r>
      <w:r w:rsidRPr="00402A73">
        <w:rPr>
          <w:rFonts w:ascii="Arial" w:hAnsi="Arial" w:cs="Arial"/>
        </w:rPr>
        <w:t>prior to delivery of the first production bus.</w:t>
      </w:r>
    </w:p>
    <w:p w14:paraId="0D287AFA" w14:textId="77777777" w:rsidR="00745D02" w:rsidRPr="00402A73" w:rsidRDefault="00745D02" w:rsidP="006D5F3F">
      <w:pPr>
        <w:spacing w:before="241"/>
        <w:ind w:left="319"/>
        <w:rPr>
          <w:rFonts w:ascii="Arial" w:hAnsi="Arial" w:cs="Arial"/>
          <w:b/>
        </w:rPr>
      </w:pPr>
      <w:r w:rsidRPr="00402A73">
        <w:rPr>
          <w:rFonts w:ascii="Arial" w:hAnsi="Arial" w:cs="Arial"/>
          <w:b/>
        </w:rPr>
        <w:t>WR</w:t>
      </w:r>
      <w:r w:rsidRPr="00402A73">
        <w:rPr>
          <w:rFonts w:ascii="Arial" w:hAnsi="Arial" w:cs="Arial"/>
          <w:b/>
          <w:spacing w:val="-3"/>
        </w:rPr>
        <w:t xml:space="preserve"> </w:t>
      </w:r>
      <w:r w:rsidRPr="00402A73">
        <w:rPr>
          <w:rFonts w:ascii="Arial" w:hAnsi="Arial" w:cs="Arial"/>
          <w:b/>
        </w:rPr>
        <w:t>1.1.8</w:t>
      </w:r>
      <w:r w:rsidRPr="00402A73">
        <w:rPr>
          <w:rFonts w:ascii="Arial" w:hAnsi="Arial" w:cs="Arial"/>
          <w:b/>
          <w:spacing w:val="5"/>
        </w:rPr>
        <w:t xml:space="preserve"> </w:t>
      </w:r>
      <w:r w:rsidRPr="00402A73">
        <w:rPr>
          <w:rFonts w:ascii="Arial" w:hAnsi="Arial" w:cs="Arial"/>
          <w:b/>
        </w:rPr>
        <w:t>Extension</w:t>
      </w:r>
      <w:r w:rsidRPr="00402A73">
        <w:rPr>
          <w:rFonts w:ascii="Arial" w:hAnsi="Arial" w:cs="Arial"/>
          <w:b/>
          <w:spacing w:val="-3"/>
        </w:rPr>
        <w:t xml:space="preserve"> </w:t>
      </w:r>
      <w:r w:rsidRPr="00402A73">
        <w:rPr>
          <w:rFonts w:ascii="Arial" w:hAnsi="Arial" w:cs="Arial"/>
          <w:b/>
        </w:rPr>
        <w:t>of</w:t>
      </w:r>
      <w:r w:rsidRPr="00402A73">
        <w:rPr>
          <w:rFonts w:ascii="Arial" w:hAnsi="Arial" w:cs="Arial"/>
          <w:b/>
          <w:spacing w:val="-1"/>
        </w:rPr>
        <w:t xml:space="preserve"> </w:t>
      </w:r>
      <w:r w:rsidRPr="00402A73">
        <w:rPr>
          <w:rFonts w:ascii="Arial" w:hAnsi="Arial" w:cs="Arial"/>
          <w:b/>
          <w:spacing w:val="-2"/>
        </w:rPr>
        <w:t>Warranty</w:t>
      </w:r>
    </w:p>
    <w:p w14:paraId="6502892F" w14:textId="77777777" w:rsidR="00745D02" w:rsidRDefault="00745D02" w:rsidP="006D5F3F">
      <w:pPr>
        <w:pStyle w:val="BodyText"/>
        <w:spacing w:before="60"/>
        <w:rPr>
          <w:rFonts w:ascii="Arial" w:hAnsi="Arial" w:cs="Arial"/>
        </w:rPr>
      </w:pPr>
      <w:r w:rsidRPr="00402A73">
        <w:rPr>
          <w:rFonts w:ascii="Arial" w:hAnsi="Arial" w:cs="Arial"/>
        </w:rPr>
        <w:t>If, during the warranty period, repairs or modifications on any bus are made necessary by defective design, materials or workmanship but are not completed due to lack of material or inability to provide the proper repair for thirty (30) calendar days, the applicable warranty period shall be extended by the number of days equal to the delay period.</w:t>
      </w:r>
    </w:p>
    <w:p w14:paraId="3DC91C6C" w14:textId="77777777" w:rsidR="00A93D1B" w:rsidRDefault="00A93D1B" w:rsidP="006D5F3F">
      <w:pPr>
        <w:pStyle w:val="BodyText"/>
        <w:spacing w:before="60"/>
        <w:rPr>
          <w:rFonts w:ascii="Arial" w:hAnsi="Arial" w:cs="Arial"/>
        </w:rPr>
      </w:pPr>
    </w:p>
    <w:p w14:paraId="18DFECCB" w14:textId="74F33F0B" w:rsidR="00A93D1B" w:rsidRPr="00402A73" w:rsidRDefault="00A93D1B" w:rsidP="00A93D1B">
      <w:pPr>
        <w:pStyle w:val="BodyText"/>
        <w:spacing w:before="60"/>
        <w:rPr>
          <w:rFonts w:ascii="Arial" w:hAnsi="Arial" w:cs="Arial"/>
        </w:rPr>
      </w:pPr>
      <w:r>
        <w:rPr>
          <w:rFonts w:ascii="Arial" w:hAnsi="Arial" w:cs="Arial"/>
        </w:rPr>
        <w:t xml:space="preserve">An acceptable alternative is </w:t>
      </w:r>
      <w:r w:rsidRPr="00A93D1B">
        <w:rPr>
          <w:rFonts w:ascii="Arial" w:hAnsi="Arial" w:cs="Arial"/>
        </w:rPr>
        <w:t>for the warranty period of the replaced part, component or sub-system to be the</w:t>
      </w:r>
      <w:r>
        <w:rPr>
          <w:rFonts w:ascii="Arial" w:hAnsi="Arial" w:cs="Arial"/>
        </w:rPr>
        <w:t xml:space="preserve"> </w:t>
      </w:r>
      <w:r w:rsidRPr="00A93D1B">
        <w:rPr>
          <w:rFonts w:ascii="Arial" w:hAnsi="Arial" w:cs="Arial"/>
        </w:rPr>
        <w:t>unexpired warranty of the original part, component, or sub-system effective with the replacement</w:t>
      </w:r>
      <w:r>
        <w:rPr>
          <w:rFonts w:ascii="Arial" w:hAnsi="Arial" w:cs="Arial"/>
        </w:rPr>
        <w:t xml:space="preserve"> </w:t>
      </w:r>
      <w:r w:rsidRPr="00A93D1B">
        <w:rPr>
          <w:rFonts w:ascii="Arial" w:hAnsi="Arial" w:cs="Arial"/>
        </w:rPr>
        <w:t xml:space="preserve">date. The </w:t>
      </w:r>
      <w:r w:rsidR="000C1C15">
        <w:rPr>
          <w:rFonts w:ascii="Arial" w:hAnsi="Arial" w:cs="Arial"/>
        </w:rPr>
        <w:t xml:space="preserve">bus </w:t>
      </w:r>
      <w:r w:rsidRPr="00A93D1B">
        <w:rPr>
          <w:rFonts w:ascii="Arial" w:hAnsi="Arial" w:cs="Arial"/>
        </w:rPr>
        <w:t>manufacturer does not have the authority to extend the warranty of components for</w:t>
      </w:r>
      <w:r>
        <w:rPr>
          <w:rFonts w:ascii="Arial" w:hAnsi="Arial" w:cs="Arial"/>
        </w:rPr>
        <w:t xml:space="preserve"> </w:t>
      </w:r>
      <w:r w:rsidRPr="00A93D1B">
        <w:rPr>
          <w:rFonts w:ascii="Arial" w:hAnsi="Arial" w:cs="Arial"/>
        </w:rPr>
        <w:t>OEM vendors.</w:t>
      </w:r>
    </w:p>
    <w:p w14:paraId="2D55AB0A" w14:textId="77777777" w:rsidR="00745D02" w:rsidRPr="006D5F3F" w:rsidRDefault="00745D02" w:rsidP="006D5F3F">
      <w:pPr>
        <w:spacing w:before="239"/>
        <w:ind w:left="319"/>
        <w:rPr>
          <w:rFonts w:ascii="Arial" w:hAnsi="Arial" w:cs="Arial"/>
          <w:b/>
        </w:rPr>
      </w:pPr>
      <w:bookmarkStart w:id="101" w:name="_bookmark441"/>
      <w:bookmarkEnd w:id="101"/>
      <w:r w:rsidRPr="006D5F3F">
        <w:rPr>
          <w:rFonts w:ascii="Arial" w:hAnsi="Arial" w:cs="Arial"/>
          <w:b/>
        </w:rPr>
        <w:t>WR</w:t>
      </w:r>
      <w:r w:rsidRPr="006D5F3F">
        <w:rPr>
          <w:rFonts w:ascii="Arial" w:hAnsi="Arial" w:cs="Arial"/>
          <w:b/>
          <w:spacing w:val="-5"/>
        </w:rPr>
        <w:t xml:space="preserve"> </w:t>
      </w:r>
      <w:r w:rsidRPr="006D5F3F">
        <w:rPr>
          <w:rFonts w:ascii="Arial" w:hAnsi="Arial" w:cs="Arial"/>
          <w:b/>
        </w:rPr>
        <w:t>1.2</w:t>
      </w:r>
      <w:r w:rsidRPr="006D5F3F">
        <w:rPr>
          <w:rFonts w:ascii="Arial" w:hAnsi="Arial" w:cs="Arial"/>
          <w:b/>
          <w:spacing w:val="5"/>
        </w:rPr>
        <w:t xml:space="preserve"> </w:t>
      </w:r>
      <w:r w:rsidRPr="006D5F3F">
        <w:rPr>
          <w:rFonts w:ascii="Arial" w:hAnsi="Arial" w:cs="Arial"/>
          <w:b/>
        </w:rPr>
        <w:t>Voiding</w:t>
      </w:r>
      <w:r w:rsidRPr="006D5F3F">
        <w:rPr>
          <w:rFonts w:ascii="Arial" w:hAnsi="Arial" w:cs="Arial"/>
          <w:b/>
          <w:spacing w:val="-3"/>
        </w:rPr>
        <w:t xml:space="preserve"> </w:t>
      </w:r>
      <w:r w:rsidRPr="006D5F3F">
        <w:rPr>
          <w:rFonts w:ascii="Arial" w:hAnsi="Arial" w:cs="Arial"/>
          <w:b/>
        </w:rPr>
        <w:t>of</w:t>
      </w:r>
      <w:r w:rsidRPr="006D5F3F">
        <w:rPr>
          <w:rFonts w:ascii="Arial" w:hAnsi="Arial" w:cs="Arial"/>
          <w:b/>
          <w:spacing w:val="-3"/>
        </w:rPr>
        <w:t xml:space="preserve"> </w:t>
      </w:r>
      <w:r w:rsidRPr="006D5F3F">
        <w:rPr>
          <w:rFonts w:ascii="Arial" w:hAnsi="Arial" w:cs="Arial"/>
          <w:b/>
          <w:spacing w:val="-2"/>
        </w:rPr>
        <w:t>Warranty</w:t>
      </w:r>
    </w:p>
    <w:p w14:paraId="4A8F65BD" w14:textId="11E0F697" w:rsidR="00745D02" w:rsidRPr="006D5F3F" w:rsidRDefault="00745D02" w:rsidP="006D5F3F">
      <w:pPr>
        <w:pStyle w:val="BodyText"/>
        <w:spacing w:before="60"/>
        <w:rPr>
          <w:rFonts w:ascii="Arial" w:hAnsi="Arial" w:cs="Arial"/>
        </w:rPr>
      </w:pPr>
      <w:r w:rsidRPr="006D5F3F">
        <w:rPr>
          <w:rFonts w:ascii="Arial" w:hAnsi="Arial" w:cs="Arial"/>
        </w:rPr>
        <w:t>The warranty shall not apply to the failure of any part or component of the bus that directly results from misuse, negligence, accident or repairs not conducted in accordance with the Contractor-provided maintenance manuals and with workmanship performed by adequately trained personnel in accordance</w:t>
      </w:r>
      <w:r w:rsidRPr="006D5F3F">
        <w:rPr>
          <w:rFonts w:ascii="Arial" w:hAnsi="Arial" w:cs="Arial"/>
          <w:spacing w:val="40"/>
        </w:rPr>
        <w:t xml:space="preserve"> </w:t>
      </w:r>
      <w:r w:rsidRPr="006D5F3F">
        <w:rPr>
          <w:rFonts w:ascii="Arial" w:hAnsi="Arial" w:cs="Arial"/>
        </w:rPr>
        <w:t>with recognized standards of the industry. The warranty also shall be void if</w:t>
      </w:r>
      <w:r w:rsidR="008F1448" w:rsidRPr="006D5F3F">
        <w:rPr>
          <w:rFonts w:ascii="Arial" w:hAnsi="Arial" w:cs="Arial"/>
        </w:rPr>
        <w:t xml:space="preserve"> the Purchasing Entity </w:t>
      </w:r>
      <w:r w:rsidRPr="006D5F3F">
        <w:rPr>
          <w:rFonts w:ascii="Arial" w:hAnsi="Arial" w:cs="Arial"/>
        </w:rPr>
        <w:t xml:space="preserve">fails to conduct normal inspections and scheduled preventive maintenance procedures as recommended in the Contractor’s maintenance manuals and if that omission caused the part or component failure. </w:t>
      </w:r>
      <w:r w:rsidR="008F1448" w:rsidRPr="006D5F3F">
        <w:rPr>
          <w:rFonts w:ascii="Arial" w:hAnsi="Arial" w:cs="Arial"/>
        </w:rPr>
        <w:t>The Purchasing Entity</w:t>
      </w:r>
      <w:r w:rsidRPr="006D5F3F">
        <w:rPr>
          <w:rFonts w:ascii="Arial" w:hAnsi="Arial" w:cs="Arial"/>
        </w:rPr>
        <w:t xml:space="preserve"> shall maintain documentation,</w:t>
      </w:r>
      <w:r w:rsidRPr="006D5F3F">
        <w:rPr>
          <w:rFonts w:ascii="Arial" w:hAnsi="Arial" w:cs="Arial"/>
          <w:spacing w:val="-3"/>
        </w:rPr>
        <w:t xml:space="preserve"> </w:t>
      </w:r>
      <w:r w:rsidRPr="006D5F3F">
        <w:rPr>
          <w:rFonts w:ascii="Arial" w:hAnsi="Arial" w:cs="Arial"/>
        </w:rPr>
        <w:t>auditable</w:t>
      </w:r>
      <w:r w:rsidRPr="006D5F3F">
        <w:rPr>
          <w:rFonts w:ascii="Arial" w:hAnsi="Arial" w:cs="Arial"/>
          <w:spacing w:val="-3"/>
        </w:rPr>
        <w:t xml:space="preserve"> </w:t>
      </w:r>
      <w:r w:rsidRPr="006D5F3F">
        <w:rPr>
          <w:rFonts w:ascii="Arial" w:hAnsi="Arial" w:cs="Arial"/>
        </w:rPr>
        <w:t>by the</w:t>
      </w:r>
      <w:r w:rsidRPr="006D5F3F">
        <w:rPr>
          <w:rFonts w:ascii="Arial" w:hAnsi="Arial" w:cs="Arial"/>
          <w:spacing w:val="-3"/>
        </w:rPr>
        <w:t xml:space="preserve"> </w:t>
      </w:r>
      <w:r w:rsidRPr="006D5F3F">
        <w:rPr>
          <w:rFonts w:ascii="Arial" w:hAnsi="Arial" w:cs="Arial"/>
        </w:rPr>
        <w:t>Contractor,</w:t>
      </w:r>
      <w:r w:rsidRPr="006D5F3F">
        <w:rPr>
          <w:rFonts w:ascii="Arial" w:hAnsi="Arial" w:cs="Arial"/>
          <w:spacing w:val="-3"/>
        </w:rPr>
        <w:t xml:space="preserve"> </w:t>
      </w:r>
      <w:r w:rsidRPr="006D5F3F">
        <w:rPr>
          <w:rFonts w:ascii="Arial" w:hAnsi="Arial" w:cs="Arial"/>
        </w:rPr>
        <w:t>verifying</w:t>
      </w:r>
      <w:r w:rsidRPr="006D5F3F">
        <w:rPr>
          <w:rFonts w:ascii="Arial" w:hAnsi="Arial" w:cs="Arial"/>
          <w:spacing w:val="-1"/>
        </w:rPr>
        <w:t xml:space="preserve"> </w:t>
      </w:r>
      <w:r w:rsidRPr="006D5F3F">
        <w:rPr>
          <w:rFonts w:ascii="Arial" w:hAnsi="Arial" w:cs="Arial"/>
        </w:rPr>
        <w:t>service</w:t>
      </w:r>
      <w:r w:rsidRPr="006D5F3F">
        <w:rPr>
          <w:rFonts w:ascii="Arial" w:hAnsi="Arial" w:cs="Arial"/>
          <w:spacing w:val="-2"/>
        </w:rPr>
        <w:t xml:space="preserve"> </w:t>
      </w:r>
      <w:r w:rsidRPr="006D5F3F">
        <w:rPr>
          <w:rFonts w:ascii="Arial" w:hAnsi="Arial" w:cs="Arial"/>
        </w:rPr>
        <w:t>activities in</w:t>
      </w:r>
      <w:r w:rsidRPr="006D5F3F">
        <w:rPr>
          <w:rFonts w:ascii="Arial" w:hAnsi="Arial" w:cs="Arial"/>
          <w:spacing w:val="-4"/>
        </w:rPr>
        <w:t xml:space="preserve"> </w:t>
      </w:r>
      <w:r w:rsidRPr="006D5F3F">
        <w:rPr>
          <w:rFonts w:ascii="Arial" w:hAnsi="Arial" w:cs="Arial"/>
        </w:rPr>
        <w:t>conformance</w:t>
      </w:r>
      <w:r w:rsidRPr="006D5F3F">
        <w:rPr>
          <w:rFonts w:ascii="Arial" w:hAnsi="Arial" w:cs="Arial"/>
          <w:spacing w:val="-2"/>
        </w:rPr>
        <w:t xml:space="preserve"> </w:t>
      </w:r>
      <w:r w:rsidRPr="006D5F3F">
        <w:rPr>
          <w:rFonts w:ascii="Arial" w:hAnsi="Arial" w:cs="Arial"/>
        </w:rPr>
        <w:t>with</w:t>
      </w:r>
      <w:r w:rsidRPr="006D5F3F">
        <w:rPr>
          <w:rFonts w:ascii="Arial" w:hAnsi="Arial" w:cs="Arial"/>
          <w:spacing w:val="-1"/>
        </w:rPr>
        <w:t xml:space="preserve"> </w:t>
      </w:r>
      <w:r w:rsidRPr="006D5F3F">
        <w:rPr>
          <w:rFonts w:ascii="Arial" w:hAnsi="Arial" w:cs="Arial"/>
        </w:rPr>
        <w:t>the Contractor’s maintenance manuals.</w:t>
      </w:r>
    </w:p>
    <w:p w14:paraId="5AEF1036" w14:textId="77777777" w:rsidR="00745D02" w:rsidRPr="006D5F3F" w:rsidRDefault="00745D02" w:rsidP="006D5F3F">
      <w:pPr>
        <w:pStyle w:val="Heading6"/>
        <w:spacing w:before="244"/>
        <w:rPr>
          <w:rFonts w:ascii="Arial" w:hAnsi="Arial" w:cs="Arial"/>
        </w:rPr>
      </w:pPr>
      <w:bookmarkStart w:id="102" w:name="_bookmark442"/>
      <w:bookmarkEnd w:id="102"/>
      <w:r w:rsidRPr="006D5F3F">
        <w:rPr>
          <w:rFonts w:ascii="Arial" w:hAnsi="Arial" w:cs="Arial"/>
        </w:rPr>
        <w:t>WR</w:t>
      </w:r>
      <w:r w:rsidRPr="006D5F3F">
        <w:rPr>
          <w:rFonts w:ascii="Arial" w:hAnsi="Arial" w:cs="Arial"/>
          <w:spacing w:val="-6"/>
        </w:rPr>
        <w:t xml:space="preserve"> </w:t>
      </w:r>
      <w:r w:rsidRPr="006D5F3F">
        <w:rPr>
          <w:rFonts w:ascii="Arial" w:hAnsi="Arial" w:cs="Arial"/>
        </w:rPr>
        <w:t>1.3</w:t>
      </w:r>
      <w:r w:rsidRPr="006D5F3F">
        <w:rPr>
          <w:rFonts w:ascii="Arial" w:hAnsi="Arial" w:cs="Arial"/>
          <w:spacing w:val="3"/>
        </w:rPr>
        <w:t xml:space="preserve"> </w:t>
      </w:r>
      <w:r w:rsidRPr="006D5F3F">
        <w:rPr>
          <w:rFonts w:ascii="Arial" w:hAnsi="Arial" w:cs="Arial"/>
        </w:rPr>
        <w:t>Exceptions</w:t>
      </w:r>
      <w:r w:rsidRPr="006D5F3F">
        <w:rPr>
          <w:rFonts w:ascii="Arial" w:hAnsi="Arial" w:cs="Arial"/>
          <w:spacing w:val="-4"/>
        </w:rPr>
        <w:t xml:space="preserve"> </w:t>
      </w:r>
      <w:r w:rsidRPr="006D5F3F">
        <w:rPr>
          <w:rFonts w:ascii="Arial" w:hAnsi="Arial" w:cs="Arial"/>
        </w:rPr>
        <w:t>and</w:t>
      </w:r>
      <w:r w:rsidRPr="006D5F3F">
        <w:rPr>
          <w:rFonts w:ascii="Arial" w:hAnsi="Arial" w:cs="Arial"/>
          <w:spacing w:val="-5"/>
        </w:rPr>
        <w:t xml:space="preserve"> </w:t>
      </w:r>
      <w:r w:rsidRPr="006D5F3F">
        <w:rPr>
          <w:rFonts w:ascii="Arial" w:hAnsi="Arial" w:cs="Arial"/>
        </w:rPr>
        <w:t>Additions</w:t>
      </w:r>
      <w:r w:rsidRPr="006D5F3F">
        <w:rPr>
          <w:rFonts w:ascii="Arial" w:hAnsi="Arial" w:cs="Arial"/>
          <w:spacing w:val="-5"/>
        </w:rPr>
        <w:t xml:space="preserve"> </w:t>
      </w:r>
      <w:r w:rsidRPr="006D5F3F">
        <w:rPr>
          <w:rFonts w:ascii="Arial" w:hAnsi="Arial" w:cs="Arial"/>
        </w:rPr>
        <w:t>to</w:t>
      </w:r>
      <w:r w:rsidRPr="006D5F3F">
        <w:rPr>
          <w:rFonts w:ascii="Arial" w:hAnsi="Arial" w:cs="Arial"/>
          <w:spacing w:val="-5"/>
        </w:rPr>
        <w:t xml:space="preserve"> </w:t>
      </w:r>
      <w:r w:rsidRPr="006D5F3F">
        <w:rPr>
          <w:rFonts w:ascii="Arial" w:hAnsi="Arial" w:cs="Arial"/>
          <w:spacing w:val="-2"/>
        </w:rPr>
        <w:t>Warranty</w:t>
      </w:r>
    </w:p>
    <w:p w14:paraId="204DCB59" w14:textId="77777777" w:rsidR="00745D02" w:rsidRPr="006D5F3F" w:rsidRDefault="00745D02" w:rsidP="006D5F3F">
      <w:pPr>
        <w:pStyle w:val="BodyText"/>
        <w:spacing w:before="58"/>
        <w:rPr>
          <w:rFonts w:ascii="Arial" w:hAnsi="Arial" w:cs="Arial"/>
        </w:rPr>
      </w:pPr>
      <w:r w:rsidRPr="006D5F3F">
        <w:rPr>
          <w:rFonts w:ascii="Arial" w:hAnsi="Arial" w:cs="Arial"/>
        </w:rPr>
        <w:t>The</w:t>
      </w:r>
      <w:r w:rsidRPr="006D5F3F">
        <w:rPr>
          <w:rFonts w:ascii="Arial" w:hAnsi="Arial" w:cs="Arial"/>
          <w:spacing w:val="-4"/>
        </w:rPr>
        <w:t xml:space="preserve"> </w:t>
      </w:r>
      <w:r w:rsidRPr="006D5F3F">
        <w:rPr>
          <w:rFonts w:ascii="Arial" w:hAnsi="Arial" w:cs="Arial"/>
        </w:rPr>
        <w:t>warranty</w:t>
      </w:r>
      <w:r w:rsidRPr="006D5F3F">
        <w:rPr>
          <w:rFonts w:ascii="Arial" w:hAnsi="Arial" w:cs="Arial"/>
          <w:spacing w:val="-4"/>
        </w:rPr>
        <w:t xml:space="preserve"> </w:t>
      </w:r>
      <w:r w:rsidRPr="006D5F3F">
        <w:rPr>
          <w:rFonts w:ascii="Arial" w:hAnsi="Arial" w:cs="Arial"/>
        </w:rPr>
        <w:t>shall</w:t>
      </w:r>
      <w:r w:rsidRPr="006D5F3F">
        <w:rPr>
          <w:rFonts w:ascii="Arial" w:hAnsi="Arial" w:cs="Arial"/>
          <w:spacing w:val="-4"/>
        </w:rPr>
        <w:t xml:space="preserve"> </w:t>
      </w:r>
      <w:r w:rsidRPr="006D5F3F">
        <w:rPr>
          <w:rFonts w:ascii="Arial" w:hAnsi="Arial" w:cs="Arial"/>
        </w:rPr>
        <w:t>not</w:t>
      </w:r>
      <w:r w:rsidRPr="006D5F3F">
        <w:rPr>
          <w:rFonts w:ascii="Arial" w:hAnsi="Arial" w:cs="Arial"/>
          <w:spacing w:val="-3"/>
        </w:rPr>
        <w:t xml:space="preserve"> </w:t>
      </w:r>
      <w:r w:rsidRPr="006D5F3F">
        <w:rPr>
          <w:rFonts w:ascii="Arial" w:hAnsi="Arial" w:cs="Arial"/>
        </w:rPr>
        <w:t>apply</w:t>
      </w:r>
      <w:r w:rsidRPr="006D5F3F">
        <w:rPr>
          <w:rFonts w:ascii="Arial" w:hAnsi="Arial" w:cs="Arial"/>
          <w:spacing w:val="-3"/>
        </w:rPr>
        <w:t xml:space="preserve"> </w:t>
      </w:r>
      <w:r w:rsidRPr="006D5F3F">
        <w:rPr>
          <w:rFonts w:ascii="Arial" w:hAnsi="Arial" w:cs="Arial"/>
        </w:rPr>
        <w:t>to</w:t>
      </w:r>
      <w:r w:rsidRPr="006D5F3F">
        <w:rPr>
          <w:rFonts w:ascii="Arial" w:hAnsi="Arial" w:cs="Arial"/>
          <w:spacing w:val="-3"/>
        </w:rPr>
        <w:t xml:space="preserve"> </w:t>
      </w:r>
      <w:r w:rsidRPr="006D5F3F">
        <w:rPr>
          <w:rFonts w:ascii="Arial" w:hAnsi="Arial" w:cs="Arial"/>
        </w:rPr>
        <w:t>the</w:t>
      </w:r>
      <w:r w:rsidRPr="006D5F3F">
        <w:rPr>
          <w:rFonts w:ascii="Arial" w:hAnsi="Arial" w:cs="Arial"/>
          <w:spacing w:val="-3"/>
        </w:rPr>
        <w:t xml:space="preserve"> </w:t>
      </w:r>
      <w:r w:rsidRPr="006D5F3F">
        <w:rPr>
          <w:rFonts w:ascii="Arial" w:hAnsi="Arial" w:cs="Arial"/>
        </w:rPr>
        <w:t>following</w:t>
      </w:r>
      <w:r w:rsidRPr="006D5F3F">
        <w:rPr>
          <w:rFonts w:ascii="Arial" w:hAnsi="Arial" w:cs="Arial"/>
          <w:spacing w:val="-5"/>
        </w:rPr>
        <w:t xml:space="preserve"> </w:t>
      </w:r>
      <w:r w:rsidRPr="006D5F3F">
        <w:rPr>
          <w:rFonts w:ascii="Arial" w:hAnsi="Arial" w:cs="Arial"/>
          <w:spacing w:val="-2"/>
        </w:rPr>
        <w:t>items:</w:t>
      </w:r>
    </w:p>
    <w:p w14:paraId="637EE61A" w14:textId="77777777" w:rsidR="00745D02" w:rsidRPr="006D5F3F" w:rsidRDefault="00745D02" w:rsidP="00A53DF3">
      <w:pPr>
        <w:pStyle w:val="ListParagraph"/>
        <w:numPr>
          <w:ilvl w:val="1"/>
          <w:numId w:val="8"/>
        </w:numPr>
        <w:tabs>
          <w:tab w:val="left" w:pos="1039"/>
        </w:tabs>
        <w:spacing w:before="241"/>
        <w:contextualSpacing w:val="0"/>
        <w:rPr>
          <w:rFonts w:ascii="Arial" w:hAnsi="Arial" w:cs="Arial"/>
        </w:rPr>
      </w:pPr>
      <w:r w:rsidRPr="006D5F3F">
        <w:rPr>
          <w:rFonts w:ascii="Arial" w:hAnsi="Arial" w:cs="Arial"/>
        </w:rPr>
        <w:t>scheduled</w:t>
      </w:r>
      <w:r w:rsidRPr="006D5F3F">
        <w:rPr>
          <w:rFonts w:ascii="Arial" w:hAnsi="Arial" w:cs="Arial"/>
          <w:spacing w:val="-13"/>
        </w:rPr>
        <w:t xml:space="preserve"> </w:t>
      </w:r>
      <w:r w:rsidRPr="006D5F3F">
        <w:rPr>
          <w:rFonts w:ascii="Arial" w:hAnsi="Arial" w:cs="Arial"/>
        </w:rPr>
        <w:t>maintenance</w:t>
      </w:r>
      <w:r w:rsidRPr="006D5F3F">
        <w:rPr>
          <w:rFonts w:ascii="Arial" w:hAnsi="Arial" w:cs="Arial"/>
          <w:spacing w:val="-7"/>
        </w:rPr>
        <w:t xml:space="preserve"> </w:t>
      </w:r>
      <w:r w:rsidRPr="006D5F3F">
        <w:rPr>
          <w:rFonts w:ascii="Arial" w:hAnsi="Arial" w:cs="Arial"/>
          <w:spacing w:val="-4"/>
        </w:rPr>
        <w:t>items</w:t>
      </w:r>
    </w:p>
    <w:p w14:paraId="164E6C4F" w14:textId="77777777" w:rsidR="00745D02" w:rsidRPr="006D5F3F" w:rsidRDefault="00745D02" w:rsidP="00A53DF3">
      <w:pPr>
        <w:pStyle w:val="ListParagraph"/>
        <w:numPr>
          <w:ilvl w:val="1"/>
          <w:numId w:val="8"/>
        </w:numPr>
        <w:tabs>
          <w:tab w:val="left" w:pos="1039"/>
        </w:tabs>
        <w:contextualSpacing w:val="0"/>
        <w:rPr>
          <w:rFonts w:ascii="Arial" w:hAnsi="Arial" w:cs="Arial"/>
        </w:rPr>
      </w:pPr>
      <w:r w:rsidRPr="006D5F3F">
        <w:rPr>
          <w:rFonts w:ascii="Arial" w:hAnsi="Arial" w:cs="Arial"/>
        </w:rPr>
        <w:t>normal</w:t>
      </w:r>
      <w:r w:rsidRPr="006D5F3F">
        <w:rPr>
          <w:rFonts w:ascii="Arial" w:hAnsi="Arial" w:cs="Arial"/>
          <w:spacing w:val="-5"/>
        </w:rPr>
        <w:t xml:space="preserve"> </w:t>
      </w:r>
      <w:r w:rsidRPr="006D5F3F">
        <w:rPr>
          <w:rFonts w:ascii="Arial" w:hAnsi="Arial" w:cs="Arial"/>
        </w:rPr>
        <w:t>wear-out</w:t>
      </w:r>
      <w:r w:rsidRPr="006D5F3F">
        <w:rPr>
          <w:rFonts w:ascii="Arial" w:hAnsi="Arial" w:cs="Arial"/>
          <w:spacing w:val="-4"/>
        </w:rPr>
        <w:t xml:space="preserve"> </w:t>
      </w:r>
      <w:r w:rsidRPr="006D5F3F">
        <w:rPr>
          <w:rFonts w:ascii="Arial" w:hAnsi="Arial" w:cs="Arial"/>
          <w:spacing w:val="-2"/>
        </w:rPr>
        <w:t>items</w:t>
      </w:r>
    </w:p>
    <w:p w14:paraId="599DC5A6" w14:textId="566E2CF2" w:rsidR="00745D02" w:rsidRPr="006D5F3F" w:rsidRDefault="00745D02" w:rsidP="00A53DF3">
      <w:pPr>
        <w:pStyle w:val="ListParagraph"/>
        <w:numPr>
          <w:ilvl w:val="1"/>
          <w:numId w:val="8"/>
        </w:numPr>
        <w:tabs>
          <w:tab w:val="left" w:pos="1039"/>
        </w:tabs>
        <w:contextualSpacing w:val="0"/>
        <w:rPr>
          <w:rFonts w:ascii="Arial" w:hAnsi="Arial" w:cs="Arial"/>
        </w:rPr>
      </w:pPr>
      <w:r w:rsidRPr="006D5F3F">
        <w:rPr>
          <w:rFonts w:ascii="Arial" w:hAnsi="Arial" w:cs="Arial"/>
        </w:rPr>
        <w:t>items</w:t>
      </w:r>
      <w:r w:rsidRPr="006D5F3F">
        <w:rPr>
          <w:rFonts w:ascii="Arial" w:hAnsi="Arial" w:cs="Arial"/>
          <w:spacing w:val="-4"/>
        </w:rPr>
        <w:t xml:space="preserve"> </w:t>
      </w:r>
      <w:r w:rsidRPr="006D5F3F">
        <w:rPr>
          <w:rFonts w:ascii="Arial" w:hAnsi="Arial" w:cs="Arial"/>
        </w:rPr>
        <w:t>furnished</w:t>
      </w:r>
      <w:r w:rsidRPr="006D5F3F">
        <w:rPr>
          <w:rFonts w:ascii="Arial" w:hAnsi="Arial" w:cs="Arial"/>
          <w:spacing w:val="-4"/>
        </w:rPr>
        <w:t xml:space="preserve"> </w:t>
      </w:r>
      <w:r w:rsidRPr="006D5F3F">
        <w:rPr>
          <w:rFonts w:ascii="Arial" w:hAnsi="Arial" w:cs="Arial"/>
        </w:rPr>
        <w:t>by</w:t>
      </w:r>
      <w:r w:rsidRPr="006D5F3F">
        <w:rPr>
          <w:rFonts w:ascii="Arial" w:hAnsi="Arial" w:cs="Arial"/>
          <w:spacing w:val="-4"/>
        </w:rPr>
        <w:t xml:space="preserve"> </w:t>
      </w:r>
      <w:r w:rsidR="00A666C3">
        <w:rPr>
          <w:rFonts w:ascii="Arial" w:hAnsi="Arial" w:cs="Arial"/>
          <w:spacing w:val="-2"/>
        </w:rPr>
        <w:t xml:space="preserve">the </w:t>
      </w:r>
      <w:r w:rsidR="00A666C3">
        <w:rPr>
          <w:rFonts w:ascii="Arial" w:hAnsi="Arial" w:cs="Arial"/>
        </w:rPr>
        <w:t>Purchasing Entity</w:t>
      </w:r>
    </w:p>
    <w:p w14:paraId="14B45EEE" w14:textId="588AF3A4" w:rsidR="00745D02" w:rsidRPr="006D5F3F" w:rsidRDefault="00745D02" w:rsidP="006D5F3F">
      <w:pPr>
        <w:pStyle w:val="BodyText"/>
        <w:spacing w:before="240"/>
        <w:rPr>
          <w:rFonts w:ascii="Arial" w:hAnsi="Arial" w:cs="Arial"/>
        </w:rPr>
      </w:pPr>
      <w:r w:rsidRPr="006D5F3F">
        <w:rPr>
          <w:rFonts w:ascii="Arial" w:hAnsi="Arial" w:cs="Arial"/>
        </w:rPr>
        <w:lastRenderedPageBreak/>
        <w:t xml:space="preserve">Should </w:t>
      </w:r>
      <w:r w:rsidR="008F1448" w:rsidRPr="006D5F3F">
        <w:rPr>
          <w:rFonts w:ascii="Arial" w:hAnsi="Arial" w:cs="Arial"/>
        </w:rPr>
        <w:t xml:space="preserve">the Purchasing </w:t>
      </w:r>
      <w:proofErr w:type="gramStart"/>
      <w:r w:rsidR="008F1448" w:rsidRPr="006D5F3F">
        <w:rPr>
          <w:rFonts w:ascii="Arial" w:hAnsi="Arial" w:cs="Arial"/>
        </w:rPr>
        <w:t xml:space="preserve">Entity </w:t>
      </w:r>
      <w:r w:rsidRPr="006D5F3F">
        <w:rPr>
          <w:rFonts w:ascii="Arial" w:hAnsi="Arial" w:cs="Arial"/>
        </w:rPr>
        <w:t xml:space="preserve"> require</w:t>
      </w:r>
      <w:proofErr w:type="gramEnd"/>
      <w:r w:rsidRPr="006D5F3F">
        <w:rPr>
          <w:rFonts w:ascii="Arial" w:hAnsi="Arial" w:cs="Arial"/>
        </w:rPr>
        <w:t xml:space="preserve"> the use of a specific product and has rejected the Contractor’s request for an alternate product, then the standard Supplier warranty for that product shall be the only warranty provided to </w:t>
      </w:r>
      <w:r w:rsidR="008F1448" w:rsidRPr="006D5F3F">
        <w:rPr>
          <w:rFonts w:ascii="Arial" w:hAnsi="Arial" w:cs="Arial"/>
        </w:rPr>
        <w:t>the Purchasing Entity</w:t>
      </w:r>
      <w:r w:rsidRPr="006D5F3F">
        <w:rPr>
          <w:rFonts w:ascii="Arial" w:hAnsi="Arial" w:cs="Arial"/>
        </w:rPr>
        <w:t>. This product will not be eligible under “Fleet Defects,” below.</w:t>
      </w:r>
    </w:p>
    <w:p w14:paraId="66AA79F8" w14:textId="77777777" w:rsidR="00745D02" w:rsidRPr="006D5F3F" w:rsidRDefault="00745D02" w:rsidP="006D5F3F">
      <w:pPr>
        <w:pStyle w:val="BodyText"/>
        <w:spacing w:before="241"/>
        <w:rPr>
          <w:rFonts w:ascii="Arial" w:hAnsi="Arial" w:cs="Arial"/>
        </w:rPr>
      </w:pPr>
      <w:r w:rsidRPr="006D5F3F">
        <w:rPr>
          <w:rFonts w:ascii="Arial" w:hAnsi="Arial" w:cs="Arial"/>
        </w:rPr>
        <w:t>The Contractor shall not be required to provide warranty information for any warranty that is less than or equal to the warranty periods listed.</w:t>
      </w:r>
    </w:p>
    <w:p w14:paraId="35161110" w14:textId="77777777" w:rsidR="00745D02" w:rsidRPr="006D5F3F" w:rsidRDefault="00745D02" w:rsidP="006D5F3F">
      <w:pPr>
        <w:spacing w:before="240"/>
        <w:ind w:left="319"/>
        <w:rPr>
          <w:rFonts w:ascii="Arial" w:hAnsi="Arial" w:cs="Arial"/>
          <w:b/>
        </w:rPr>
      </w:pPr>
      <w:r w:rsidRPr="006D5F3F">
        <w:rPr>
          <w:rFonts w:ascii="Arial" w:hAnsi="Arial" w:cs="Arial"/>
          <w:b/>
        </w:rPr>
        <w:t>WR</w:t>
      </w:r>
      <w:r w:rsidRPr="006D5F3F">
        <w:rPr>
          <w:rFonts w:ascii="Arial" w:hAnsi="Arial" w:cs="Arial"/>
          <w:b/>
          <w:spacing w:val="-4"/>
        </w:rPr>
        <w:t xml:space="preserve"> </w:t>
      </w:r>
      <w:r w:rsidRPr="006D5F3F">
        <w:rPr>
          <w:rFonts w:ascii="Arial" w:hAnsi="Arial" w:cs="Arial"/>
          <w:b/>
        </w:rPr>
        <w:t>1.3.1</w:t>
      </w:r>
      <w:r w:rsidRPr="006D5F3F">
        <w:rPr>
          <w:rFonts w:ascii="Arial" w:hAnsi="Arial" w:cs="Arial"/>
          <w:b/>
          <w:spacing w:val="4"/>
        </w:rPr>
        <w:t xml:space="preserve"> </w:t>
      </w:r>
      <w:r w:rsidRPr="006D5F3F">
        <w:rPr>
          <w:rFonts w:ascii="Arial" w:hAnsi="Arial" w:cs="Arial"/>
          <w:b/>
        </w:rPr>
        <w:t>Pass-Through</w:t>
      </w:r>
      <w:r w:rsidRPr="006D5F3F">
        <w:rPr>
          <w:rFonts w:ascii="Arial" w:hAnsi="Arial" w:cs="Arial"/>
          <w:b/>
          <w:spacing w:val="-2"/>
        </w:rPr>
        <w:t xml:space="preserve"> Warranty</w:t>
      </w:r>
    </w:p>
    <w:p w14:paraId="2A9950DB" w14:textId="517CC005" w:rsidR="00745D02" w:rsidRPr="006D5F3F" w:rsidRDefault="00745D02" w:rsidP="006D5F3F">
      <w:pPr>
        <w:pStyle w:val="BodyText"/>
        <w:spacing w:before="59"/>
        <w:rPr>
          <w:rFonts w:ascii="Arial" w:hAnsi="Arial" w:cs="Arial"/>
        </w:rPr>
      </w:pPr>
      <w:r w:rsidRPr="006D5F3F">
        <w:rPr>
          <w:rFonts w:ascii="Arial" w:hAnsi="Arial" w:cs="Arial"/>
        </w:rPr>
        <w:t>Should the Contractor elect to not administer warranty claims on certain components and wish to transfer this responsibility to the sub-Suppliers, or to others, the Contractor shall request this waiver.</w:t>
      </w:r>
    </w:p>
    <w:p w14:paraId="56BFA452" w14:textId="5720DA59" w:rsidR="00745D02" w:rsidRDefault="00745D02" w:rsidP="006D5F3F">
      <w:pPr>
        <w:pStyle w:val="BodyText"/>
        <w:spacing w:before="240"/>
        <w:rPr>
          <w:rFonts w:ascii="Arial" w:hAnsi="Arial" w:cs="Arial"/>
        </w:rPr>
      </w:pPr>
      <w:r w:rsidRPr="006D5F3F">
        <w:rPr>
          <w:rFonts w:ascii="Arial" w:hAnsi="Arial" w:cs="Arial"/>
        </w:rPr>
        <w:t xml:space="preserve">Contractor shall state in writing that </w:t>
      </w:r>
      <w:r w:rsidR="007709BE" w:rsidRPr="006D5F3F">
        <w:rPr>
          <w:rFonts w:ascii="Arial" w:hAnsi="Arial" w:cs="Arial"/>
        </w:rPr>
        <w:t>Purchasing Entity’s</w:t>
      </w:r>
      <w:r w:rsidRPr="006D5F3F">
        <w:rPr>
          <w:rFonts w:ascii="Arial" w:hAnsi="Arial" w:cs="Arial"/>
        </w:rPr>
        <w:t xml:space="preserve"> warranty reimbursements will not be impacted. The</w:t>
      </w:r>
      <w:r w:rsidRPr="006D5F3F">
        <w:rPr>
          <w:rFonts w:ascii="Arial" w:hAnsi="Arial" w:cs="Arial"/>
          <w:spacing w:val="40"/>
        </w:rPr>
        <w:t xml:space="preserve"> </w:t>
      </w:r>
      <w:r w:rsidRPr="006D5F3F">
        <w:rPr>
          <w:rFonts w:ascii="Arial" w:hAnsi="Arial" w:cs="Arial"/>
        </w:rPr>
        <w:t xml:space="preserve">Contractor also shall state in writing any exceptions and reimbursement including all costs incurred in transport of vehicles and/or components. At any time during the warranty period, the Contractor may request approval from </w:t>
      </w:r>
      <w:r w:rsidR="00A666C3">
        <w:rPr>
          <w:rFonts w:ascii="Arial" w:hAnsi="Arial" w:cs="Arial"/>
        </w:rPr>
        <w:t>the Purchasing Entity</w:t>
      </w:r>
      <w:r w:rsidR="00A666C3" w:rsidRPr="006D5F3F">
        <w:rPr>
          <w:rFonts w:ascii="Arial" w:hAnsi="Arial" w:cs="Arial"/>
        </w:rPr>
        <w:t xml:space="preserve"> </w:t>
      </w:r>
      <w:r w:rsidRPr="006D5F3F">
        <w:rPr>
          <w:rFonts w:ascii="Arial" w:hAnsi="Arial" w:cs="Arial"/>
        </w:rPr>
        <w:t xml:space="preserve">to assign its warranty obligations to others, but only on a case-by-case basis approved in writing by </w:t>
      </w:r>
      <w:r w:rsidR="00A666C3">
        <w:rPr>
          <w:rFonts w:ascii="Arial" w:hAnsi="Arial" w:cs="Arial"/>
        </w:rPr>
        <w:t>the Purchasing Entity</w:t>
      </w:r>
      <w:r w:rsidRPr="006D5F3F">
        <w:rPr>
          <w:rFonts w:ascii="Arial" w:hAnsi="Arial" w:cs="Arial"/>
        </w:rPr>
        <w:t>. Otherwise, the Contractor shall be solely responsible for the administration of the warranty as specified. Warranty administration by others does not eliminate the warranty liability and responsibility of the Contractor.</w:t>
      </w:r>
    </w:p>
    <w:p w14:paraId="0ABEA0BC" w14:textId="77777777" w:rsidR="00A93D1B" w:rsidRDefault="00A93D1B" w:rsidP="00A93D1B">
      <w:pPr>
        <w:pStyle w:val="BodyText"/>
        <w:rPr>
          <w:rFonts w:ascii="Arial" w:hAnsi="Arial" w:cs="Arial"/>
        </w:rPr>
      </w:pPr>
    </w:p>
    <w:p w14:paraId="7A5C96E9" w14:textId="077BB9C0" w:rsidR="00A93D1B" w:rsidRPr="00A93D1B" w:rsidRDefault="00A93D1B" w:rsidP="00AC6586">
      <w:pPr>
        <w:pStyle w:val="BodyText"/>
        <w:rPr>
          <w:rFonts w:ascii="Arial" w:hAnsi="Arial" w:cs="Arial"/>
        </w:rPr>
      </w:pPr>
      <w:r>
        <w:rPr>
          <w:rFonts w:ascii="Arial" w:hAnsi="Arial" w:cs="Arial"/>
        </w:rPr>
        <w:t xml:space="preserve">An acceptable alternative </w:t>
      </w:r>
      <w:r w:rsidRPr="00A93D1B">
        <w:rPr>
          <w:rFonts w:ascii="Arial" w:hAnsi="Arial" w:cs="Arial"/>
        </w:rPr>
        <w:t>as the</w:t>
      </w:r>
      <w:r w:rsidR="000C1C15">
        <w:rPr>
          <w:rFonts w:ascii="Arial" w:hAnsi="Arial" w:cs="Arial"/>
        </w:rPr>
        <w:t xml:space="preserve"> bus</w:t>
      </w:r>
      <w:r w:rsidRPr="00A93D1B">
        <w:rPr>
          <w:rFonts w:ascii="Arial" w:hAnsi="Arial" w:cs="Arial"/>
        </w:rPr>
        <w:t xml:space="preserve"> manufacturer cannot provide warranty restitution on behalf of the</w:t>
      </w:r>
    </w:p>
    <w:p w14:paraId="4D165D02" w14:textId="6C7BCC22" w:rsidR="00A93D1B" w:rsidRPr="00A93D1B" w:rsidRDefault="00A93D1B" w:rsidP="00AC6586">
      <w:pPr>
        <w:pStyle w:val="BodyText"/>
        <w:rPr>
          <w:rFonts w:ascii="Arial" w:hAnsi="Arial" w:cs="Arial"/>
        </w:rPr>
      </w:pPr>
      <w:r>
        <w:rPr>
          <w:rFonts w:ascii="Arial" w:hAnsi="Arial" w:cs="Arial"/>
        </w:rPr>
        <w:t xml:space="preserve">Below </w:t>
      </w:r>
      <w:r w:rsidRPr="00A93D1B">
        <w:rPr>
          <w:rFonts w:ascii="Arial" w:hAnsi="Arial" w:cs="Arial"/>
        </w:rPr>
        <w:t>mentioned major component suppliers as they administer their own warranty. The</w:t>
      </w:r>
    </w:p>
    <w:p w14:paraId="6DFAF303" w14:textId="77777777" w:rsidR="00A93D1B" w:rsidRPr="00A93D1B" w:rsidRDefault="00A93D1B" w:rsidP="00AC6586">
      <w:pPr>
        <w:pStyle w:val="BodyText"/>
        <w:rPr>
          <w:rFonts w:ascii="Arial" w:hAnsi="Arial" w:cs="Arial"/>
        </w:rPr>
      </w:pPr>
      <w:r w:rsidRPr="00A93D1B">
        <w:rPr>
          <w:rFonts w:ascii="Arial" w:hAnsi="Arial" w:cs="Arial"/>
        </w:rPr>
        <w:t>manufacturer will be responsible for all warranty restitution on the balance of the bus and will</w:t>
      </w:r>
    </w:p>
    <w:p w14:paraId="27A37C0C" w14:textId="4AB07644" w:rsidR="00A93D1B" w:rsidRDefault="00A93D1B" w:rsidP="00A93D1B">
      <w:pPr>
        <w:pStyle w:val="BodyText"/>
        <w:rPr>
          <w:rFonts w:ascii="Arial" w:hAnsi="Arial" w:cs="Arial"/>
        </w:rPr>
      </w:pPr>
      <w:r w:rsidRPr="00A93D1B">
        <w:rPr>
          <w:rFonts w:ascii="Arial" w:hAnsi="Arial" w:cs="Arial"/>
        </w:rPr>
        <w:t>work with end users to resolve any warranty matters when local vendors are unable or unwilling t</w:t>
      </w:r>
      <w:r>
        <w:rPr>
          <w:rFonts w:ascii="Arial" w:hAnsi="Arial" w:cs="Arial"/>
        </w:rPr>
        <w:t>o provide necessary support</w:t>
      </w:r>
    </w:p>
    <w:p w14:paraId="1F7F987D" w14:textId="77777777" w:rsidR="00A93D1B" w:rsidRPr="00A93D1B" w:rsidRDefault="00A93D1B" w:rsidP="00AC6586">
      <w:pPr>
        <w:pStyle w:val="BodyText"/>
        <w:rPr>
          <w:rFonts w:ascii="Arial" w:hAnsi="Arial" w:cs="Arial"/>
        </w:rPr>
      </w:pPr>
    </w:p>
    <w:p w14:paraId="45DA8F22" w14:textId="77777777" w:rsidR="00A93D1B" w:rsidRPr="00A93D1B" w:rsidRDefault="00A93D1B" w:rsidP="00AC6586">
      <w:pPr>
        <w:pStyle w:val="BodyText"/>
        <w:rPr>
          <w:rFonts w:ascii="Arial" w:hAnsi="Arial" w:cs="Arial"/>
        </w:rPr>
      </w:pPr>
      <w:r w:rsidRPr="00A93D1B">
        <w:rPr>
          <w:rFonts w:ascii="Arial" w:hAnsi="Arial" w:cs="Arial"/>
        </w:rPr>
        <w:t>1. Cummins Engine</w:t>
      </w:r>
    </w:p>
    <w:p w14:paraId="6CB1DCB9" w14:textId="77777777" w:rsidR="00A93D1B" w:rsidRPr="00A93D1B" w:rsidRDefault="00A93D1B" w:rsidP="00AC6586">
      <w:pPr>
        <w:pStyle w:val="BodyText"/>
        <w:rPr>
          <w:rFonts w:ascii="Arial" w:hAnsi="Arial" w:cs="Arial"/>
        </w:rPr>
      </w:pPr>
      <w:r w:rsidRPr="00A93D1B">
        <w:rPr>
          <w:rFonts w:ascii="Arial" w:hAnsi="Arial" w:cs="Arial"/>
        </w:rPr>
        <w:t>2. Allison Transmission</w:t>
      </w:r>
    </w:p>
    <w:p w14:paraId="7E6D8915" w14:textId="77777777" w:rsidR="00A93D1B" w:rsidRPr="00A93D1B" w:rsidRDefault="00A93D1B" w:rsidP="00AC6586">
      <w:pPr>
        <w:pStyle w:val="BodyText"/>
        <w:rPr>
          <w:rFonts w:ascii="Arial" w:hAnsi="Arial" w:cs="Arial"/>
        </w:rPr>
      </w:pPr>
      <w:r w:rsidRPr="00A93D1B">
        <w:rPr>
          <w:rFonts w:ascii="Arial" w:hAnsi="Arial" w:cs="Arial"/>
        </w:rPr>
        <w:t>3. Thermo King HVAC</w:t>
      </w:r>
    </w:p>
    <w:p w14:paraId="4B30EFC7" w14:textId="77777777" w:rsidR="00A93D1B" w:rsidRPr="00A93D1B" w:rsidRDefault="00A93D1B" w:rsidP="00AC6586">
      <w:pPr>
        <w:pStyle w:val="BodyText"/>
        <w:rPr>
          <w:rFonts w:ascii="Arial" w:hAnsi="Arial" w:cs="Arial"/>
        </w:rPr>
      </w:pPr>
      <w:r w:rsidRPr="00A93D1B">
        <w:rPr>
          <w:rFonts w:ascii="Arial" w:hAnsi="Arial" w:cs="Arial"/>
        </w:rPr>
        <w:t>4. Meritor Axles</w:t>
      </w:r>
    </w:p>
    <w:p w14:paraId="2F6B7697" w14:textId="77777777" w:rsidR="00A93D1B" w:rsidRPr="00A93D1B" w:rsidRDefault="00A93D1B" w:rsidP="00AC6586">
      <w:pPr>
        <w:pStyle w:val="BodyText"/>
        <w:rPr>
          <w:rFonts w:ascii="Arial" w:hAnsi="Arial" w:cs="Arial"/>
        </w:rPr>
      </w:pPr>
      <w:r w:rsidRPr="00A93D1B">
        <w:rPr>
          <w:rFonts w:ascii="Arial" w:hAnsi="Arial" w:cs="Arial"/>
        </w:rPr>
        <w:t>5. Proterra Batteries</w:t>
      </w:r>
    </w:p>
    <w:p w14:paraId="110FB190" w14:textId="664548B7" w:rsidR="00745D02" w:rsidRPr="006D5F3F" w:rsidRDefault="00A93D1B" w:rsidP="006D5F3F">
      <w:pPr>
        <w:spacing w:before="242"/>
        <w:ind w:left="319"/>
        <w:rPr>
          <w:rFonts w:ascii="Arial" w:hAnsi="Arial" w:cs="Arial"/>
          <w:b/>
        </w:rPr>
      </w:pPr>
      <w:r w:rsidRPr="00A93D1B">
        <w:rPr>
          <w:rFonts w:ascii="Arial" w:hAnsi="Arial" w:cs="Arial"/>
        </w:rPr>
        <w:t xml:space="preserve">6. BAE </w:t>
      </w:r>
      <w:proofErr w:type="spellStart"/>
      <w:r w:rsidRPr="00A93D1B">
        <w:rPr>
          <w:rFonts w:ascii="Arial" w:hAnsi="Arial" w:cs="Arial"/>
        </w:rPr>
        <w:t>Propulsion</w:t>
      </w:r>
      <w:r w:rsidR="00745D02" w:rsidRPr="006D5F3F">
        <w:rPr>
          <w:rFonts w:ascii="Arial" w:hAnsi="Arial" w:cs="Arial"/>
          <w:b/>
        </w:rPr>
        <w:t>WR</w:t>
      </w:r>
      <w:proofErr w:type="spellEnd"/>
      <w:r w:rsidR="00745D02" w:rsidRPr="006D5F3F">
        <w:rPr>
          <w:rFonts w:ascii="Arial" w:hAnsi="Arial" w:cs="Arial"/>
          <w:b/>
          <w:spacing w:val="-2"/>
        </w:rPr>
        <w:t xml:space="preserve"> </w:t>
      </w:r>
      <w:r w:rsidR="00745D02" w:rsidRPr="006D5F3F">
        <w:rPr>
          <w:rFonts w:ascii="Arial" w:hAnsi="Arial" w:cs="Arial"/>
          <w:b/>
        </w:rPr>
        <w:t>1.3.2</w:t>
      </w:r>
      <w:r w:rsidR="00745D02" w:rsidRPr="006D5F3F">
        <w:rPr>
          <w:rFonts w:ascii="Arial" w:hAnsi="Arial" w:cs="Arial"/>
          <w:b/>
          <w:spacing w:val="5"/>
        </w:rPr>
        <w:t xml:space="preserve"> </w:t>
      </w:r>
      <w:r w:rsidR="00745D02" w:rsidRPr="006D5F3F">
        <w:rPr>
          <w:rFonts w:ascii="Arial" w:hAnsi="Arial" w:cs="Arial"/>
          <w:b/>
        </w:rPr>
        <w:t>Superior</w:t>
      </w:r>
      <w:r w:rsidR="00745D02" w:rsidRPr="006D5F3F">
        <w:rPr>
          <w:rFonts w:ascii="Arial" w:hAnsi="Arial" w:cs="Arial"/>
          <w:b/>
          <w:spacing w:val="-1"/>
        </w:rPr>
        <w:t xml:space="preserve"> </w:t>
      </w:r>
      <w:r w:rsidR="00745D02" w:rsidRPr="006D5F3F">
        <w:rPr>
          <w:rFonts w:ascii="Arial" w:hAnsi="Arial" w:cs="Arial"/>
          <w:b/>
          <w:spacing w:val="-2"/>
        </w:rPr>
        <w:t>Warranty</w:t>
      </w:r>
    </w:p>
    <w:p w14:paraId="221B97A3" w14:textId="5A25DAEE" w:rsidR="00745D02" w:rsidRPr="006D5F3F" w:rsidRDefault="00745D02" w:rsidP="006D5F3F">
      <w:pPr>
        <w:pStyle w:val="BodyText"/>
        <w:spacing w:before="58"/>
        <w:rPr>
          <w:rFonts w:ascii="Arial" w:hAnsi="Arial" w:cs="Arial"/>
        </w:rPr>
      </w:pPr>
      <w:r w:rsidRPr="006D5F3F">
        <w:rPr>
          <w:rFonts w:ascii="Arial" w:hAnsi="Arial" w:cs="Arial"/>
        </w:rPr>
        <w:t xml:space="preserve">The Contractor shall pass on to </w:t>
      </w:r>
      <w:r w:rsidR="007709BE" w:rsidRPr="006D5F3F">
        <w:rPr>
          <w:rFonts w:ascii="Arial" w:hAnsi="Arial" w:cs="Arial"/>
        </w:rPr>
        <w:t>the Purchasing Entity</w:t>
      </w:r>
      <w:r w:rsidRPr="006D5F3F">
        <w:rPr>
          <w:rFonts w:ascii="Arial" w:hAnsi="Arial" w:cs="Arial"/>
        </w:rPr>
        <w:t xml:space="preserve"> any warranty offered by a component Supplier that is superior to that required herein. The Contractor shall provide a list to </w:t>
      </w:r>
      <w:r w:rsidR="007709BE" w:rsidRPr="006D5F3F">
        <w:rPr>
          <w:rFonts w:ascii="Arial" w:hAnsi="Arial" w:cs="Arial"/>
        </w:rPr>
        <w:t>the Purchasing Entity</w:t>
      </w:r>
      <w:r w:rsidRPr="006D5F3F">
        <w:rPr>
          <w:rFonts w:ascii="Arial" w:hAnsi="Arial" w:cs="Arial"/>
        </w:rPr>
        <w:t xml:space="preserve"> noting the conditions and limitations of the Superior Warranty not later than the start of production. The Superior Warranty shall not be administered by the Contractor.</w:t>
      </w:r>
    </w:p>
    <w:p w14:paraId="17951625" w14:textId="77777777" w:rsidR="00745D02" w:rsidRPr="006D5F3F" w:rsidRDefault="00745D02" w:rsidP="006D5F3F">
      <w:pPr>
        <w:spacing w:before="241"/>
        <w:ind w:left="319"/>
        <w:rPr>
          <w:rFonts w:ascii="Arial" w:hAnsi="Arial" w:cs="Arial"/>
          <w:b/>
        </w:rPr>
      </w:pPr>
      <w:bookmarkStart w:id="103" w:name="_bookmark443"/>
      <w:bookmarkEnd w:id="103"/>
      <w:r w:rsidRPr="006D5F3F">
        <w:rPr>
          <w:rFonts w:ascii="Arial" w:hAnsi="Arial" w:cs="Arial"/>
          <w:b/>
        </w:rPr>
        <w:t>WR</w:t>
      </w:r>
      <w:r w:rsidRPr="006D5F3F">
        <w:rPr>
          <w:rFonts w:ascii="Arial" w:hAnsi="Arial" w:cs="Arial"/>
          <w:b/>
          <w:spacing w:val="-5"/>
        </w:rPr>
        <w:t xml:space="preserve"> </w:t>
      </w:r>
      <w:r w:rsidRPr="006D5F3F">
        <w:rPr>
          <w:rFonts w:ascii="Arial" w:hAnsi="Arial" w:cs="Arial"/>
          <w:b/>
        </w:rPr>
        <w:t>1.4</w:t>
      </w:r>
      <w:r w:rsidRPr="006D5F3F">
        <w:rPr>
          <w:rFonts w:ascii="Arial" w:hAnsi="Arial" w:cs="Arial"/>
          <w:b/>
          <w:spacing w:val="4"/>
        </w:rPr>
        <w:t xml:space="preserve"> </w:t>
      </w:r>
      <w:r w:rsidRPr="006D5F3F">
        <w:rPr>
          <w:rFonts w:ascii="Arial" w:hAnsi="Arial" w:cs="Arial"/>
          <w:b/>
        </w:rPr>
        <w:t>Fleet</w:t>
      </w:r>
      <w:r w:rsidRPr="006D5F3F">
        <w:rPr>
          <w:rFonts w:ascii="Arial" w:hAnsi="Arial" w:cs="Arial"/>
          <w:b/>
          <w:spacing w:val="-3"/>
        </w:rPr>
        <w:t xml:space="preserve"> </w:t>
      </w:r>
      <w:r w:rsidRPr="006D5F3F">
        <w:rPr>
          <w:rFonts w:ascii="Arial" w:hAnsi="Arial" w:cs="Arial"/>
          <w:b/>
          <w:spacing w:val="-2"/>
        </w:rPr>
        <w:t>Defects</w:t>
      </w:r>
    </w:p>
    <w:p w14:paraId="4D7F3952" w14:textId="77777777" w:rsidR="00745D02" w:rsidRPr="006D5F3F" w:rsidRDefault="00745D02" w:rsidP="006D5F3F">
      <w:pPr>
        <w:spacing w:before="61"/>
        <w:ind w:left="319"/>
        <w:rPr>
          <w:rFonts w:ascii="Arial" w:hAnsi="Arial" w:cs="Arial"/>
          <w:b/>
        </w:rPr>
      </w:pPr>
      <w:r w:rsidRPr="006D5F3F">
        <w:rPr>
          <w:rFonts w:ascii="Arial" w:hAnsi="Arial" w:cs="Arial"/>
          <w:b/>
        </w:rPr>
        <w:t>WR</w:t>
      </w:r>
      <w:r w:rsidRPr="006D5F3F">
        <w:rPr>
          <w:rFonts w:ascii="Arial" w:hAnsi="Arial" w:cs="Arial"/>
          <w:b/>
          <w:spacing w:val="-2"/>
        </w:rPr>
        <w:t xml:space="preserve"> </w:t>
      </w:r>
      <w:r w:rsidRPr="006D5F3F">
        <w:rPr>
          <w:rFonts w:ascii="Arial" w:hAnsi="Arial" w:cs="Arial"/>
          <w:b/>
        </w:rPr>
        <w:t>1.4.1</w:t>
      </w:r>
      <w:r w:rsidRPr="006D5F3F">
        <w:rPr>
          <w:rFonts w:ascii="Arial" w:hAnsi="Arial" w:cs="Arial"/>
          <w:b/>
          <w:spacing w:val="5"/>
        </w:rPr>
        <w:t xml:space="preserve"> </w:t>
      </w:r>
      <w:r w:rsidRPr="006D5F3F">
        <w:rPr>
          <w:rFonts w:ascii="Arial" w:hAnsi="Arial" w:cs="Arial"/>
          <w:b/>
        </w:rPr>
        <w:t>Occurrence</w:t>
      </w:r>
      <w:r w:rsidRPr="006D5F3F">
        <w:rPr>
          <w:rFonts w:ascii="Arial" w:hAnsi="Arial" w:cs="Arial"/>
          <w:b/>
          <w:spacing w:val="-2"/>
        </w:rPr>
        <w:t xml:space="preserve"> </w:t>
      </w:r>
      <w:r w:rsidRPr="006D5F3F">
        <w:rPr>
          <w:rFonts w:ascii="Arial" w:hAnsi="Arial" w:cs="Arial"/>
          <w:b/>
        </w:rPr>
        <w:t>and</w:t>
      </w:r>
      <w:r w:rsidRPr="006D5F3F">
        <w:rPr>
          <w:rFonts w:ascii="Arial" w:hAnsi="Arial" w:cs="Arial"/>
          <w:b/>
          <w:spacing w:val="-2"/>
        </w:rPr>
        <w:t xml:space="preserve"> Remedy</w:t>
      </w:r>
    </w:p>
    <w:p w14:paraId="24C6DB41" w14:textId="22B3F226" w:rsidR="00745D02" w:rsidRPr="006D5F3F" w:rsidRDefault="00745D02" w:rsidP="006D5F3F">
      <w:pPr>
        <w:pStyle w:val="BodyText"/>
        <w:spacing w:before="60"/>
        <w:rPr>
          <w:rFonts w:ascii="Arial" w:hAnsi="Arial" w:cs="Arial"/>
        </w:rPr>
      </w:pPr>
      <w:r w:rsidRPr="006D5F3F">
        <w:rPr>
          <w:rFonts w:ascii="Arial" w:hAnsi="Arial" w:cs="Arial"/>
        </w:rPr>
        <w:t>A Fleet Defect is defined as cumulative failures of twenty (20) percent of the same components in the same or similar application in a minimum fleet size of twelve (12) or more buses where such items are covered by warranty. A Fleet Defect shall apply only to the base warranty period in sections entitled “Complete Bus,” “Propulsion System” and “Major Subsystems.” When a Fleet Defect is declared, the remaining warranty on that item/component stops. The warranty period does not restart until the Fleet Defect is corrected.</w:t>
      </w:r>
    </w:p>
    <w:p w14:paraId="7BD605A1" w14:textId="77777777" w:rsidR="00745D02" w:rsidRDefault="00745D02" w:rsidP="006D5F3F">
      <w:pPr>
        <w:pStyle w:val="BodyText"/>
        <w:spacing w:before="239"/>
        <w:rPr>
          <w:rFonts w:ascii="Arial" w:hAnsi="Arial" w:cs="Arial"/>
        </w:rPr>
      </w:pPr>
      <w:r w:rsidRPr="006D5F3F">
        <w:rPr>
          <w:rFonts w:ascii="Arial" w:hAnsi="Arial" w:cs="Arial"/>
        </w:rPr>
        <w:t xml:space="preserve">For the purpose of Fleet Defects, each option order shall be treated as a separate bus fleet. In </w:t>
      </w:r>
      <w:r w:rsidRPr="006D5F3F">
        <w:rPr>
          <w:rFonts w:ascii="Arial" w:hAnsi="Arial" w:cs="Arial"/>
        </w:rPr>
        <w:lastRenderedPageBreak/>
        <w:t>addition, should there be a change in a major component within either the base order or an option order, the buses containing the new major component shall become a separate bus fleet for the purposes of Fleet Defects.</w:t>
      </w:r>
    </w:p>
    <w:p w14:paraId="0DCB7F2D" w14:textId="0A06EB5E" w:rsidR="00A93D1B" w:rsidRDefault="00A93D1B" w:rsidP="00A93D1B">
      <w:pPr>
        <w:pStyle w:val="BodyText"/>
        <w:spacing w:before="239"/>
        <w:rPr>
          <w:rFonts w:ascii="Arial" w:hAnsi="Arial" w:cs="Arial"/>
        </w:rPr>
      </w:pPr>
      <w:r>
        <w:rPr>
          <w:rFonts w:ascii="Arial" w:hAnsi="Arial" w:cs="Arial"/>
        </w:rPr>
        <w:t>An acceptable alternative</w:t>
      </w:r>
      <w:r>
        <w:rPr>
          <w:rFonts w:ascii="Arial" w:hAnsi="Arial" w:cs="Arial"/>
        </w:rPr>
        <w:t xml:space="preserve"> is</w:t>
      </w:r>
      <w:r w:rsidRPr="00A93D1B">
        <w:rPr>
          <w:rFonts w:ascii="Arial" w:hAnsi="Arial" w:cs="Arial"/>
        </w:rPr>
        <w:t xml:space="preserve"> to provide fleet defect coverage for the 1 year/50,000 miles (whichever occurs</w:t>
      </w:r>
      <w:r>
        <w:rPr>
          <w:rFonts w:ascii="Arial" w:hAnsi="Arial" w:cs="Arial"/>
        </w:rPr>
        <w:t xml:space="preserve"> </w:t>
      </w:r>
      <w:r w:rsidRPr="00A93D1B">
        <w:rPr>
          <w:rFonts w:ascii="Arial" w:hAnsi="Arial" w:cs="Arial"/>
        </w:rPr>
        <w:t>first) base bus warranty period. Fleet defect warranty does not apply</w:t>
      </w:r>
      <w:r>
        <w:rPr>
          <w:rFonts w:ascii="Arial" w:hAnsi="Arial" w:cs="Arial"/>
        </w:rPr>
        <w:t xml:space="preserve"> to normal wear and tear items</w:t>
      </w:r>
      <w:r>
        <w:rPr>
          <w:rFonts w:ascii="Arial" w:hAnsi="Arial" w:cs="Arial"/>
        </w:rPr>
        <w:t xml:space="preserve">, </w:t>
      </w:r>
      <w:r w:rsidRPr="00A93D1B">
        <w:rPr>
          <w:rFonts w:ascii="Arial" w:hAnsi="Arial" w:cs="Arial"/>
        </w:rPr>
        <w:t>contract specified components, or major components (engine, transmission, HVAC).</w:t>
      </w:r>
    </w:p>
    <w:p w14:paraId="772C8CB8" w14:textId="25A4CB49" w:rsidR="00256C52" w:rsidRPr="006D5F3F" w:rsidRDefault="00256C52" w:rsidP="00A93D1B">
      <w:pPr>
        <w:pStyle w:val="BodyText"/>
        <w:spacing w:before="239"/>
        <w:rPr>
          <w:rFonts w:ascii="Arial" w:hAnsi="Arial" w:cs="Arial"/>
        </w:rPr>
      </w:pPr>
      <w:r w:rsidRPr="00256C52">
        <w:rPr>
          <w:rFonts w:ascii="Arial" w:hAnsi="Arial" w:cs="Arial"/>
        </w:rPr>
        <w:t xml:space="preserve">Major component manufacturers will not recognize and/or participate in fleet defect clauses, However, if the fleet defect specified percentage is reached on a major component, Supplier will fully support and shall assist The Agency with obtaining a remedy from the major component manufacturer. If a remedy to a Fleet Defect proposed by </w:t>
      </w:r>
      <w:r w:rsidR="00A85FC5" w:rsidRPr="00256C52">
        <w:rPr>
          <w:rFonts w:ascii="Arial" w:hAnsi="Arial" w:cs="Arial"/>
        </w:rPr>
        <w:t>the manufacturer</w:t>
      </w:r>
      <w:r w:rsidRPr="00256C52">
        <w:rPr>
          <w:rFonts w:ascii="Arial" w:hAnsi="Arial" w:cs="Arial"/>
        </w:rPr>
        <w:t xml:space="preserve"> is not acceptable to The Purchasing Entity acting reasonably, Supplier shall use commercially reasonable efforts to work with the major component manufacturer to develop an alternative remedy that is acceptable to The Purchasing Entity, acting reasonably</w:t>
      </w:r>
      <w:r>
        <w:rPr>
          <w:rFonts w:ascii="Arial" w:hAnsi="Arial" w:cs="Arial"/>
        </w:rPr>
        <w:t>.</w:t>
      </w:r>
    </w:p>
    <w:p w14:paraId="0C71630F" w14:textId="5EEB51F6" w:rsidR="00745D02" w:rsidRPr="006D5F3F" w:rsidRDefault="00745D02" w:rsidP="006D5F3F">
      <w:pPr>
        <w:pStyle w:val="BodyText"/>
        <w:spacing w:before="241"/>
        <w:rPr>
          <w:rFonts w:ascii="Arial" w:hAnsi="Arial" w:cs="Arial"/>
        </w:rPr>
      </w:pPr>
      <w:r w:rsidRPr="006D5F3F">
        <w:rPr>
          <w:rFonts w:ascii="Arial" w:hAnsi="Arial" w:cs="Arial"/>
        </w:rPr>
        <w:t xml:space="preserve">The Contractor shall correct a Fleet Defect under the warranty provisions defined in “Repair Procedures.” After correcting the Defect, </w:t>
      </w:r>
      <w:r w:rsidR="007709BE" w:rsidRPr="006D5F3F">
        <w:rPr>
          <w:rFonts w:ascii="Arial" w:hAnsi="Arial" w:cs="Arial"/>
        </w:rPr>
        <w:t>the Purchasing Entity</w:t>
      </w:r>
      <w:r w:rsidRPr="006D5F3F">
        <w:rPr>
          <w:rFonts w:ascii="Arial" w:hAnsi="Arial" w:cs="Arial"/>
        </w:rPr>
        <w:t xml:space="preserve"> and the Contractor shall mutually agree to and the Contractor shall promptly undertake and complete a work program reasonably designed to prevent the occurrence of the same</w:t>
      </w:r>
      <w:r w:rsidRPr="006D5F3F">
        <w:rPr>
          <w:rFonts w:ascii="Arial" w:hAnsi="Arial" w:cs="Arial"/>
          <w:spacing w:val="-2"/>
        </w:rPr>
        <w:t xml:space="preserve"> </w:t>
      </w:r>
      <w:r w:rsidRPr="006D5F3F">
        <w:rPr>
          <w:rFonts w:ascii="Arial" w:hAnsi="Arial" w:cs="Arial"/>
        </w:rPr>
        <w:t>Defect</w:t>
      </w:r>
      <w:r w:rsidRPr="006D5F3F">
        <w:rPr>
          <w:rFonts w:ascii="Arial" w:hAnsi="Arial" w:cs="Arial"/>
          <w:spacing w:val="4"/>
        </w:rPr>
        <w:t xml:space="preserve"> </w:t>
      </w:r>
      <w:r w:rsidRPr="006D5F3F">
        <w:rPr>
          <w:rFonts w:ascii="Arial" w:hAnsi="Arial" w:cs="Arial"/>
        </w:rPr>
        <w:t>in</w:t>
      </w:r>
      <w:r w:rsidRPr="006D5F3F">
        <w:rPr>
          <w:rFonts w:ascii="Arial" w:hAnsi="Arial" w:cs="Arial"/>
          <w:spacing w:val="1"/>
        </w:rPr>
        <w:t xml:space="preserve"> </w:t>
      </w:r>
      <w:r w:rsidRPr="006D5F3F">
        <w:rPr>
          <w:rFonts w:ascii="Arial" w:hAnsi="Arial" w:cs="Arial"/>
        </w:rPr>
        <w:t>all</w:t>
      </w:r>
      <w:r w:rsidRPr="006D5F3F">
        <w:rPr>
          <w:rFonts w:ascii="Arial" w:hAnsi="Arial" w:cs="Arial"/>
          <w:spacing w:val="-1"/>
        </w:rPr>
        <w:t xml:space="preserve"> </w:t>
      </w:r>
      <w:r w:rsidRPr="006D5F3F">
        <w:rPr>
          <w:rFonts w:ascii="Arial" w:hAnsi="Arial" w:cs="Arial"/>
        </w:rPr>
        <w:t>other</w:t>
      </w:r>
      <w:r w:rsidRPr="006D5F3F">
        <w:rPr>
          <w:rFonts w:ascii="Arial" w:hAnsi="Arial" w:cs="Arial"/>
          <w:spacing w:val="3"/>
        </w:rPr>
        <w:t xml:space="preserve"> </w:t>
      </w:r>
      <w:r w:rsidRPr="006D5F3F">
        <w:rPr>
          <w:rFonts w:ascii="Arial" w:hAnsi="Arial" w:cs="Arial"/>
        </w:rPr>
        <w:t>buses</w:t>
      </w:r>
      <w:r w:rsidRPr="006D5F3F">
        <w:rPr>
          <w:rFonts w:ascii="Arial" w:hAnsi="Arial" w:cs="Arial"/>
          <w:spacing w:val="2"/>
        </w:rPr>
        <w:t xml:space="preserve"> </w:t>
      </w:r>
      <w:r w:rsidRPr="006D5F3F">
        <w:rPr>
          <w:rFonts w:ascii="Arial" w:hAnsi="Arial" w:cs="Arial"/>
        </w:rPr>
        <w:t>and</w:t>
      </w:r>
      <w:r w:rsidRPr="006D5F3F">
        <w:rPr>
          <w:rFonts w:ascii="Arial" w:hAnsi="Arial" w:cs="Arial"/>
          <w:spacing w:val="1"/>
        </w:rPr>
        <w:t xml:space="preserve"> </w:t>
      </w:r>
      <w:r w:rsidRPr="006D5F3F">
        <w:rPr>
          <w:rFonts w:ascii="Arial" w:hAnsi="Arial" w:cs="Arial"/>
        </w:rPr>
        <w:t>spare</w:t>
      </w:r>
      <w:r w:rsidRPr="006D5F3F">
        <w:rPr>
          <w:rFonts w:ascii="Arial" w:hAnsi="Arial" w:cs="Arial"/>
          <w:spacing w:val="2"/>
        </w:rPr>
        <w:t xml:space="preserve"> </w:t>
      </w:r>
      <w:r w:rsidRPr="006D5F3F">
        <w:rPr>
          <w:rFonts w:ascii="Arial" w:hAnsi="Arial" w:cs="Arial"/>
        </w:rPr>
        <w:t>parts</w:t>
      </w:r>
      <w:r w:rsidRPr="006D5F3F">
        <w:rPr>
          <w:rFonts w:ascii="Arial" w:hAnsi="Arial" w:cs="Arial"/>
          <w:spacing w:val="2"/>
        </w:rPr>
        <w:t xml:space="preserve"> </w:t>
      </w:r>
      <w:r w:rsidRPr="006D5F3F">
        <w:rPr>
          <w:rFonts w:ascii="Arial" w:hAnsi="Arial" w:cs="Arial"/>
        </w:rPr>
        <w:t>purchased</w:t>
      </w:r>
      <w:r w:rsidRPr="006D5F3F">
        <w:rPr>
          <w:rFonts w:ascii="Arial" w:hAnsi="Arial" w:cs="Arial"/>
          <w:spacing w:val="1"/>
        </w:rPr>
        <w:t xml:space="preserve"> </w:t>
      </w:r>
      <w:r w:rsidRPr="006D5F3F">
        <w:rPr>
          <w:rFonts w:ascii="Arial" w:hAnsi="Arial" w:cs="Arial"/>
        </w:rPr>
        <w:t>under</w:t>
      </w:r>
      <w:r w:rsidRPr="006D5F3F">
        <w:rPr>
          <w:rFonts w:ascii="Arial" w:hAnsi="Arial" w:cs="Arial"/>
          <w:spacing w:val="3"/>
        </w:rPr>
        <w:t xml:space="preserve"> </w:t>
      </w:r>
      <w:r w:rsidRPr="006D5F3F">
        <w:rPr>
          <w:rFonts w:ascii="Arial" w:hAnsi="Arial" w:cs="Arial"/>
        </w:rPr>
        <w:t>this</w:t>
      </w:r>
      <w:r w:rsidRPr="006D5F3F">
        <w:rPr>
          <w:rFonts w:ascii="Arial" w:hAnsi="Arial" w:cs="Arial"/>
          <w:spacing w:val="2"/>
        </w:rPr>
        <w:t xml:space="preserve"> </w:t>
      </w:r>
      <w:r w:rsidRPr="006D5F3F">
        <w:rPr>
          <w:rFonts w:ascii="Arial" w:hAnsi="Arial" w:cs="Arial"/>
        </w:rPr>
        <w:t>Contract.</w:t>
      </w:r>
      <w:r w:rsidRPr="006D5F3F">
        <w:rPr>
          <w:rFonts w:ascii="Arial" w:hAnsi="Arial" w:cs="Arial"/>
          <w:spacing w:val="2"/>
        </w:rPr>
        <w:t xml:space="preserve"> </w:t>
      </w:r>
      <w:r w:rsidRPr="006D5F3F">
        <w:rPr>
          <w:rFonts w:ascii="Arial" w:hAnsi="Arial" w:cs="Arial"/>
        </w:rPr>
        <w:t>Where</w:t>
      </w:r>
      <w:r w:rsidRPr="006D5F3F">
        <w:rPr>
          <w:rFonts w:ascii="Arial" w:hAnsi="Arial" w:cs="Arial"/>
          <w:spacing w:val="3"/>
        </w:rPr>
        <w:t xml:space="preserve"> </w:t>
      </w:r>
      <w:r w:rsidRPr="006D5F3F">
        <w:rPr>
          <w:rFonts w:ascii="Arial" w:hAnsi="Arial" w:cs="Arial"/>
        </w:rPr>
        <w:t>the</w:t>
      </w:r>
      <w:r w:rsidRPr="006D5F3F">
        <w:rPr>
          <w:rFonts w:ascii="Arial" w:hAnsi="Arial" w:cs="Arial"/>
          <w:spacing w:val="2"/>
        </w:rPr>
        <w:t xml:space="preserve"> </w:t>
      </w:r>
      <w:r w:rsidRPr="006D5F3F">
        <w:rPr>
          <w:rFonts w:ascii="Arial" w:hAnsi="Arial" w:cs="Arial"/>
        </w:rPr>
        <w:t>specific</w:t>
      </w:r>
      <w:r w:rsidRPr="006D5F3F">
        <w:rPr>
          <w:rFonts w:ascii="Arial" w:hAnsi="Arial" w:cs="Arial"/>
          <w:spacing w:val="2"/>
        </w:rPr>
        <w:t xml:space="preserve"> </w:t>
      </w:r>
      <w:r w:rsidRPr="006D5F3F">
        <w:rPr>
          <w:rFonts w:ascii="Arial" w:hAnsi="Arial" w:cs="Arial"/>
        </w:rPr>
        <w:t>Defect</w:t>
      </w:r>
      <w:r w:rsidRPr="006D5F3F">
        <w:rPr>
          <w:rFonts w:ascii="Arial" w:hAnsi="Arial" w:cs="Arial"/>
          <w:spacing w:val="3"/>
        </w:rPr>
        <w:t xml:space="preserve"> </w:t>
      </w:r>
      <w:r w:rsidRPr="006D5F3F">
        <w:rPr>
          <w:rFonts w:ascii="Arial" w:hAnsi="Arial" w:cs="Arial"/>
          <w:spacing w:val="-5"/>
        </w:rPr>
        <w:t>can</w:t>
      </w:r>
      <w:r w:rsidR="003E0C92" w:rsidRPr="006D5F3F">
        <w:rPr>
          <w:rFonts w:ascii="Arial" w:hAnsi="Arial" w:cs="Arial"/>
        </w:rPr>
        <w:t xml:space="preserve"> </w:t>
      </w:r>
      <w:r w:rsidRPr="006D5F3F">
        <w:rPr>
          <w:rFonts w:ascii="Arial" w:hAnsi="Arial" w:cs="Arial"/>
        </w:rPr>
        <w:t xml:space="preserve">be solely attributed to particular identifiable part(s), the work program shall include redesign and/or replacement of only the defectively designed and/or manufactured part(s). In all other cases, the work program shall include inspection and/or correction of all of the buses in the fleet via a mutually agreed-to arrangement. The Contractor shall update, as necessary, technical support information (parts, service and operator’s manuals) due to changes resulting from warranty repairs. </w:t>
      </w:r>
      <w:r w:rsidR="007709BE" w:rsidRPr="006D5F3F">
        <w:rPr>
          <w:rFonts w:ascii="Arial" w:hAnsi="Arial" w:cs="Arial"/>
        </w:rPr>
        <w:t xml:space="preserve">The Purchasing Entity </w:t>
      </w:r>
      <w:r w:rsidRPr="006D5F3F">
        <w:rPr>
          <w:rFonts w:ascii="Arial" w:hAnsi="Arial" w:cs="Arial"/>
        </w:rPr>
        <w:t>may immediately declare a Defect in design resulting in a safety hazard to be a Fleet Defect. The Contractor shall be responsible to furnish, install and replace all defective units.</w:t>
      </w:r>
    </w:p>
    <w:p w14:paraId="74F1E3EE" w14:textId="77777777" w:rsidR="00745D02" w:rsidRPr="006D5F3F" w:rsidRDefault="00745D02" w:rsidP="006D5F3F">
      <w:pPr>
        <w:pStyle w:val="Heading6"/>
        <w:spacing w:before="239"/>
        <w:rPr>
          <w:rFonts w:ascii="Arial" w:hAnsi="Arial" w:cs="Arial"/>
        </w:rPr>
      </w:pPr>
      <w:r w:rsidRPr="006D5F3F">
        <w:rPr>
          <w:rFonts w:ascii="Arial" w:hAnsi="Arial" w:cs="Arial"/>
        </w:rPr>
        <w:t>WR</w:t>
      </w:r>
      <w:r w:rsidRPr="006D5F3F">
        <w:rPr>
          <w:rFonts w:ascii="Arial" w:hAnsi="Arial" w:cs="Arial"/>
          <w:spacing w:val="-3"/>
        </w:rPr>
        <w:t xml:space="preserve"> </w:t>
      </w:r>
      <w:r w:rsidRPr="006D5F3F">
        <w:rPr>
          <w:rFonts w:ascii="Arial" w:hAnsi="Arial" w:cs="Arial"/>
        </w:rPr>
        <w:t>1.4.2</w:t>
      </w:r>
      <w:r w:rsidRPr="006D5F3F">
        <w:rPr>
          <w:rFonts w:ascii="Arial" w:hAnsi="Arial" w:cs="Arial"/>
          <w:spacing w:val="4"/>
        </w:rPr>
        <w:t xml:space="preserve"> </w:t>
      </w:r>
      <w:r w:rsidRPr="006D5F3F">
        <w:rPr>
          <w:rFonts w:ascii="Arial" w:hAnsi="Arial" w:cs="Arial"/>
        </w:rPr>
        <w:t>Exceptions</w:t>
      </w:r>
      <w:r w:rsidRPr="006D5F3F">
        <w:rPr>
          <w:rFonts w:ascii="Arial" w:hAnsi="Arial" w:cs="Arial"/>
          <w:spacing w:val="-5"/>
        </w:rPr>
        <w:t xml:space="preserve"> </w:t>
      </w:r>
      <w:r w:rsidRPr="006D5F3F">
        <w:rPr>
          <w:rFonts w:ascii="Arial" w:hAnsi="Arial" w:cs="Arial"/>
        </w:rPr>
        <w:t>to</w:t>
      </w:r>
      <w:r w:rsidRPr="006D5F3F">
        <w:rPr>
          <w:rFonts w:ascii="Arial" w:hAnsi="Arial" w:cs="Arial"/>
          <w:spacing w:val="-3"/>
        </w:rPr>
        <w:t xml:space="preserve"> </w:t>
      </w:r>
      <w:r w:rsidRPr="006D5F3F">
        <w:rPr>
          <w:rFonts w:ascii="Arial" w:hAnsi="Arial" w:cs="Arial"/>
        </w:rPr>
        <w:t>Fleet</w:t>
      </w:r>
      <w:r w:rsidRPr="006D5F3F">
        <w:rPr>
          <w:rFonts w:ascii="Arial" w:hAnsi="Arial" w:cs="Arial"/>
          <w:spacing w:val="-2"/>
        </w:rPr>
        <w:t xml:space="preserve"> </w:t>
      </w:r>
      <w:r w:rsidRPr="006D5F3F">
        <w:rPr>
          <w:rFonts w:ascii="Arial" w:hAnsi="Arial" w:cs="Arial"/>
        </w:rPr>
        <w:t>Defect</w:t>
      </w:r>
      <w:r w:rsidRPr="006D5F3F">
        <w:rPr>
          <w:rFonts w:ascii="Arial" w:hAnsi="Arial" w:cs="Arial"/>
          <w:spacing w:val="-4"/>
        </w:rPr>
        <w:t xml:space="preserve"> </w:t>
      </w:r>
      <w:r w:rsidRPr="006D5F3F">
        <w:rPr>
          <w:rFonts w:ascii="Arial" w:hAnsi="Arial" w:cs="Arial"/>
          <w:spacing w:val="-2"/>
        </w:rPr>
        <w:t>Provisions</w:t>
      </w:r>
    </w:p>
    <w:p w14:paraId="7EC2051D" w14:textId="6E8412EC" w:rsidR="00745D02" w:rsidRPr="006D5F3F" w:rsidRDefault="00745D02" w:rsidP="006D5F3F">
      <w:pPr>
        <w:pStyle w:val="BodyText"/>
        <w:spacing w:before="61"/>
        <w:rPr>
          <w:rFonts w:ascii="Arial" w:hAnsi="Arial" w:cs="Arial"/>
        </w:rPr>
      </w:pPr>
      <w:r w:rsidRPr="006D5F3F">
        <w:rPr>
          <w:rFonts w:ascii="Arial" w:hAnsi="Arial" w:cs="Arial"/>
        </w:rPr>
        <w:t xml:space="preserve">The Fleet Defect warranty provisions shall not apply to </w:t>
      </w:r>
      <w:r w:rsidR="004A344D" w:rsidRPr="006D5F3F">
        <w:rPr>
          <w:rFonts w:ascii="Arial" w:hAnsi="Arial" w:cs="Arial"/>
        </w:rPr>
        <w:t xml:space="preserve">the Purchasing Entity </w:t>
      </w:r>
      <w:r w:rsidRPr="006D5F3F">
        <w:rPr>
          <w:rFonts w:ascii="Arial" w:hAnsi="Arial" w:cs="Arial"/>
        </w:rPr>
        <w:t>-supplied items, such as radios, fare</w:t>
      </w:r>
      <w:r w:rsidRPr="006D5F3F">
        <w:rPr>
          <w:rFonts w:ascii="Arial" w:hAnsi="Arial" w:cs="Arial"/>
          <w:spacing w:val="40"/>
        </w:rPr>
        <w:t xml:space="preserve"> </w:t>
      </w:r>
      <w:r w:rsidRPr="006D5F3F">
        <w:rPr>
          <w:rFonts w:ascii="Arial" w:hAnsi="Arial" w:cs="Arial"/>
        </w:rPr>
        <w:t>collection equipment, communication systems and tires. In addition, Fleet Defects shall not apply to interior and exterior finishes, hoses, fittings and fabric.</w:t>
      </w:r>
    </w:p>
    <w:p w14:paraId="744B19DA" w14:textId="77777777" w:rsidR="00745D02" w:rsidRPr="006D5F3F" w:rsidRDefault="00745D02" w:rsidP="006D5F3F">
      <w:pPr>
        <w:spacing w:before="241"/>
        <w:ind w:left="319"/>
        <w:rPr>
          <w:rFonts w:ascii="Arial" w:hAnsi="Arial" w:cs="Arial"/>
          <w:b/>
        </w:rPr>
      </w:pPr>
      <w:bookmarkStart w:id="104" w:name="_bookmark444"/>
      <w:bookmarkEnd w:id="104"/>
      <w:r w:rsidRPr="006D5F3F">
        <w:rPr>
          <w:rFonts w:ascii="Arial" w:hAnsi="Arial" w:cs="Arial"/>
          <w:b/>
        </w:rPr>
        <w:t>WR</w:t>
      </w:r>
      <w:r w:rsidRPr="006D5F3F">
        <w:rPr>
          <w:rFonts w:ascii="Arial" w:hAnsi="Arial" w:cs="Arial"/>
          <w:b/>
          <w:spacing w:val="-5"/>
        </w:rPr>
        <w:t xml:space="preserve"> </w:t>
      </w:r>
      <w:r w:rsidRPr="006D5F3F">
        <w:rPr>
          <w:rFonts w:ascii="Arial" w:hAnsi="Arial" w:cs="Arial"/>
          <w:b/>
        </w:rPr>
        <w:t>2.</w:t>
      </w:r>
      <w:r w:rsidRPr="006D5F3F">
        <w:rPr>
          <w:rFonts w:ascii="Arial" w:hAnsi="Arial" w:cs="Arial"/>
          <w:b/>
          <w:spacing w:val="6"/>
        </w:rPr>
        <w:t xml:space="preserve"> </w:t>
      </w:r>
      <w:r w:rsidRPr="006D5F3F">
        <w:rPr>
          <w:rFonts w:ascii="Arial" w:hAnsi="Arial" w:cs="Arial"/>
          <w:b/>
        </w:rPr>
        <w:t>Repair</w:t>
      </w:r>
      <w:r w:rsidRPr="006D5F3F">
        <w:rPr>
          <w:rFonts w:ascii="Arial" w:hAnsi="Arial" w:cs="Arial"/>
          <w:b/>
          <w:spacing w:val="-1"/>
        </w:rPr>
        <w:t xml:space="preserve"> </w:t>
      </w:r>
      <w:r w:rsidRPr="006D5F3F">
        <w:rPr>
          <w:rFonts w:ascii="Arial" w:hAnsi="Arial" w:cs="Arial"/>
          <w:b/>
          <w:spacing w:val="-2"/>
        </w:rPr>
        <w:t>Procedures</w:t>
      </w:r>
    </w:p>
    <w:p w14:paraId="002BA4D4" w14:textId="77777777" w:rsidR="00745D02" w:rsidRPr="006D5F3F" w:rsidRDefault="00745D02" w:rsidP="006D5F3F">
      <w:pPr>
        <w:spacing w:before="57"/>
        <w:ind w:left="319"/>
        <w:rPr>
          <w:rFonts w:ascii="Arial" w:hAnsi="Arial" w:cs="Arial"/>
          <w:b/>
        </w:rPr>
      </w:pPr>
      <w:bookmarkStart w:id="105" w:name="_bookmark445"/>
      <w:bookmarkEnd w:id="105"/>
      <w:r w:rsidRPr="006D5F3F">
        <w:rPr>
          <w:rFonts w:ascii="Arial" w:hAnsi="Arial" w:cs="Arial"/>
          <w:b/>
        </w:rPr>
        <w:t>WR</w:t>
      </w:r>
      <w:r w:rsidRPr="006D5F3F">
        <w:rPr>
          <w:rFonts w:ascii="Arial" w:hAnsi="Arial" w:cs="Arial"/>
          <w:b/>
          <w:spacing w:val="-5"/>
        </w:rPr>
        <w:t xml:space="preserve"> </w:t>
      </w:r>
      <w:r w:rsidRPr="006D5F3F">
        <w:rPr>
          <w:rFonts w:ascii="Arial" w:hAnsi="Arial" w:cs="Arial"/>
          <w:b/>
        </w:rPr>
        <w:t>2.1</w:t>
      </w:r>
      <w:r w:rsidRPr="006D5F3F">
        <w:rPr>
          <w:rFonts w:ascii="Arial" w:hAnsi="Arial" w:cs="Arial"/>
          <w:b/>
          <w:spacing w:val="4"/>
        </w:rPr>
        <w:t xml:space="preserve"> </w:t>
      </w:r>
      <w:r w:rsidRPr="006D5F3F">
        <w:rPr>
          <w:rFonts w:ascii="Arial" w:hAnsi="Arial" w:cs="Arial"/>
          <w:b/>
        </w:rPr>
        <w:t>Repair</w:t>
      </w:r>
      <w:r w:rsidRPr="006D5F3F">
        <w:rPr>
          <w:rFonts w:ascii="Arial" w:hAnsi="Arial" w:cs="Arial"/>
          <w:b/>
          <w:spacing w:val="-3"/>
        </w:rPr>
        <w:t xml:space="preserve"> </w:t>
      </w:r>
      <w:r w:rsidRPr="006D5F3F">
        <w:rPr>
          <w:rFonts w:ascii="Arial" w:hAnsi="Arial" w:cs="Arial"/>
          <w:b/>
          <w:spacing w:val="-2"/>
        </w:rPr>
        <w:t>Performance</w:t>
      </w:r>
    </w:p>
    <w:p w14:paraId="255F0A65" w14:textId="6043B5ED" w:rsidR="00745D02" w:rsidRPr="006D5F3F" w:rsidRDefault="00745D02" w:rsidP="006D5F3F">
      <w:pPr>
        <w:pStyle w:val="BodyText"/>
        <w:spacing w:before="61"/>
        <w:rPr>
          <w:rFonts w:ascii="Arial" w:hAnsi="Arial" w:cs="Arial"/>
        </w:rPr>
      </w:pPr>
      <w:r w:rsidRPr="006D5F3F">
        <w:rPr>
          <w:rFonts w:ascii="Arial" w:hAnsi="Arial" w:cs="Arial"/>
        </w:rPr>
        <w:t xml:space="preserve">The Contractor is responsible for all warranty-covered repair Work. To the extent practicable, </w:t>
      </w:r>
      <w:r w:rsidR="001173E0" w:rsidRPr="006D5F3F">
        <w:rPr>
          <w:rFonts w:ascii="Arial" w:hAnsi="Arial" w:cs="Arial"/>
        </w:rPr>
        <w:t>the Purchasing Entity</w:t>
      </w:r>
      <w:r w:rsidRPr="006D5F3F">
        <w:rPr>
          <w:rFonts w:ascii="Arial" w:hAnsi="Arial" w:cs="Arial"/>
        </w:rPr>
        <w:t xml:space="preserve"> will allow the Contractor or its designated representative to perform such Work. At its discretion, </w:t>
      </w:r>
      <w:r w:rsidR="001173E0" w:rsidRPr="006D5F3F">
        <w:rPr>
          <w:rFonts w:ascii="Arial" w:hAnsi="Arial" w:cs="Arial"/>
        </w:rPr>
        <w:t>the Purchasing Entity</w:t>
      </w:r>
      <w:r w:rsidRPr="006D5F3F">
        <w:rPr>
          <w:rFonts w:ascii="Arial" w:hAnsi="Arial" w:cs="Arial"/>
        </w:rPr>
        <w:t xml:space="preserve"> may perform such Work if it determines it needs to do so based on transit service or other requirements. Such Work shall be reimbursed by the Contractor.</w:t>
      </w:r>
    </w:p>
    <w:p w14:paraId="4A1E9311" w14:textId="77777777" w:rsidR="00745D02" w:rsidRPr="006D5F3F" w:rsidRDefault="00745D02" w:rsidP="006D5F3F">
      <w:pPr>
        <w:spacing w:before="241"/>
        <w:ind w:left="319"/>
        <w:rPr>
          <w:rFonts w:ascii="Arial" w:hAnsi="Arial" w:cs="Arial"/>
          <w:b/>
        </w:rPr>
      </w:pPr>
      <w:bookmarkStart w:id="106" w:name="_bookmark446"/>
      <w:bookmarkEnd w:id="106"/>
      <w:r w:rsidRPr="006D5F3F">
        <w:rPr>
          <w:rFonts w:ascii="Arial" w:hAnsi="Arial" w:cs="Arial"/>
          <w:b/>
        </w:rPr>
        <w:t>WR</w:t>
      </w:r>
      <w:r w:rsidRPr="006D5F3F">
        <w:rPr>
          <w:rFonts w:ascii="Arial" w:hAnsi="Arial" w:cs="Arial"/>
          <w:b/>
          <w:spacing w:val="-5"/>
        </w:rPr>
        <w:t xml:space="preserve"> </w:t>
      </w:r>
      <w:r w:rsidRPr="006D5F3F">
        <w:rPr>
          <w:rFonts w:ascii="Arial" w:hAnsi="Arial" w:cs="Arial"/>
          <w:b/>
        </w:rPr>
        <w:t>2.2</w:t>
      </w:r>
      <w:r w:rsidRPr="006D5F3F">
        <w:rPr>
          <w:rFonts w:ascii="Arial" w:hAnsi="Arial" w:cs="Arial"/>
          <w:b/>
          <w:spacing w:val="5"/>
        </w:rPr>
        <w:t xml:space="preserve"> </w:t>
      </w:r>
      <w:r w:rsidRPr="006D5F3F">
        <w:rPr>
          <w:rFonts w:ascii="Arial" w:hAnsi="Arial" w:cs="Arial"/>
          <w:b/>
        </w:rPr>
        <w:t>Repairs</w:t>
      </w:r>
      <w:r w:rsidRPr="006D5F3F">
        <w:rPr>
          <w:rFonts w:ascii="Arial" w:hAnsi="Arial" w:cs="Arial"/>
          <w:b/>
          <w:spacing w:val="-3"/>
        </w:rPr>
        <w:t xml:space="preserve"> </w:t>
      </w:r>
      <w:r w:rsidRPr="006D5F3F">
        <w:rPr>
          <w:rFonts w:ascii="Arial" w:hAnsi="Arial" w:cs="Arial"/>
          <w:b/>
        </w:rPr>
        <w:t>by</w:t>
      </w:r>
      <w:r w:rsidRPr="006D5F3F">
        <w:rPr>
          <w:rFonts w:ascii="Arial" w:hAnsi="Arial" w:cs="Arial"/>
          <w:b/>
          <w:spacing w:val="-3"/>
        </w:rPr>
        <w:t xml:space="preserve"> </w:t>
      </w:r>
      <w:r w:rsidRPr="006D5F3F">
        <w:rPr>
          <w:rFonts w:ascii="Arial" w:hAnsi="Arial" w:cs="Arial"/>
          <w:b/>
        </w:rPr>
        <w:t>the</w:t>
      </w:r>
      <w:r w:rsidRPr="006D5F3F">
        <w:rPr>
          <w:rFonts w:ascii="Arial" w:hAnsi="Arial" w:cs="Arial"/>
          <w:b/>
          <w:spacing w:val="-5"/>
        </w:rPr>
        <w:t xml:space="preserve"> </w:t>
      </w:r>
      <w:r w:rsidRPr="006D5F3F">
        <w:rPr>
          <w:rFonts w:ascii="Arial" w:hAnsi="Arial" w:cs="Arial"/>
          <w:b/>
          <w:spacing w:val="-2"/>
        </w:rPr>
        <w:t>Contractor</w:t>
      </w:r>
    </w:p>
    <w:p w14:paraId="11FCDB41" w14:textId="3FAA94A4" w:rsidR="00745D02" w:rsidRDefault="00745D02" w:rsidP="006D5F3F">
      <w:pPr>
        <w:pStyle w:val="BodyText"/>
        <w:spacing w:before="58"/>
        <w:rPr>
          <w:rFonts w:ascii="Arial" w:hAnsi="Arial" w:cs="Arial"/>
        </w:rPr>
      </w:pPr>
      <w:r w:rsidRPr="006D5F3F">
        <w:rPr>
          <w:rFonts w:ascii="Arial" w:hAnsi="Arial" w:cs="Arial"/>
        </w:rPr>
        <w:t xml:space="preserve">If </w:t>
      </w:r>
      <w:r w:rsidR="001173E0" w:rsidRPr="006D5F3F">
        <w:rPr>
          <w:rFonts w:ascii="Arial" w:hAnsi="Arial" w:cs="Arial"/>
        </w:rPr>
        <w:t>the Purchasing Entity</w:t>
      </w:r>
      <w:r w:rsidRPr="006D5F3F">
        <w:rPr>
          <w:rFonts w:ascii="Arial" w:hAnsi="Arial" w:cs="Arial"/>
        </w:rPr>
        <w:t xml:space="preserve"> detects a Defect within the warranty periods defined in this section, it shall, within thirty (30)</w:t>
      </w:r>
      <w:r w:rsidRPr="006D5F3F">
        <w:rPr>
          <w:rFonts w:ascii="Arial" w:hAnsi="Arial" w:cs="Arial"/>
          <w:spacing w:val="40"/>
        </w:rPr>
        <w:t xml:space="preserve"> </w:t>
      </w:r>
      <w:r w:rsidRPr="006D5F3F">
        <w:rPr>
          <w:rFonts w:ascii="Arial" w:hAnsi="Arial" w:cs="Arial"/>
        </w:rPr>
        <w:t>days, notify the Contractor’s designated representative. The Contractor or its designated representative</w:t>
      </w:r>
      <w:r w:rsidRPr="006D5F3F">
        <w:rPr>
          <w:rFonts w:ascii="Arial" w:hAnsi="Arial" w:cs="Arial"/>
          <w:spacing w:val="40"/>
        </w:rPr>
        <w:t xml:space="preserve"> </w:t>
      </w:r>
      <w:r w:rsidRPr="006D5F3F">
        <w:rPr>
          <w:rFonts w:ascii="Arial" w:hAnsi="Arial" w:cs="Arial"/>
        </w:rPr>
        <w:t xml:space="preserve">shall, if requested, begin Work on warranty-covered repairs within five calendar days after receiving notification of a Defect from </w:t>
      </w:r>
      <w:r w:rsidR="001173E0" w:rsidRPr="006D5F3F">
        <w:rPr>
          <w:rFonts w:ascii="Arial" w:hAnsi="Arial" w:cs="Arial"/>
        </w:rPr>
        <w:t>the Purchasing Entity</w:t>
      </w:r>
      <w:r w:rsidRPr="006D5F3F">
        <w:rPr>
          <w:rFonts w:ascii="Arial" w:hAnsi="Arial" w:cs="Arial"/>
        </w:rPr>
        <w:t xml:space="preserve">. </w:t>
      </w:r>
      <w:r w:rsidR="001173E0" w:rsidRPr="006D5F3F">
        <w:rPr>
          <w:rFonts w:ascii="Arial" w:hAnsi="Arial" w:cs="Arial"/>
        </w:rPr>
        <w:t>The Purchasing Entity</w:t>
      </w:r>
      <w:r w:rsidRPr="006D5F3F">
        <w:rPr>
          <w:rFonts w:ascii="Arial" w:hAnsi="Arial" w:cs="Arial"/>
        </w:rPr>
        <w:t xml:space="preserve"> shall make the bus available to complete repairs timely with the Contractor’s repair schedule.</w:t>
      </w:r>
    </w:p>
    <w:p w14:paraId="2DC836FD" w14:textId="77777777" w:rsidR="008C7AA8" w:rsidRDefault="008C7AA8" w:rsidP="006D5F3F">
      <w:pPr>
        <w:pStyle w:val="BodyText"/>
        <w:spacing w:before="58"/>
        <w:rPr>
          <w:rFonts w:ascii="Arial" w:hAnsi="Arial" w:cs="Arial"/>
        </w:rPr>
      </w:pPr>
    </w:p>
    <w:p w14:paraId="0D7D5DA7" w14:textId="5373AC73" w:rsidR="008C7AA8" w:rsidRPr="006D5F3F" w:rsidRDefault="008C7AA8" w:rsidP="008C7AA8">
      <w:pPr>
        <w:pStyle w:val="BodyText"/>
        <w:spacing w:before="58"/>
        <w:rPr>
          <w:rFonts w:ascii="Arial" w:hAnsi="Arial" w:cs="Arial"/>
        </w:rPr>
      </w:pPr>
      <w:r>
        <w:rPr>
          <w:rFonts w:ascii="Arial" w:hAnsi="Arial" w:cs="Arial"/>
        </w:rPr>
        <w:t xml:space="preserve">An acceptable alternative </w:t>
      </w:r>
      <w:r w:rsidR="00A85FC5">
        <w:rPr>
          <w:rFonts w:ascii="Arial" w:hAnsi="Arial" w:cs="Arial"/>
        </w:rPr>
        <w:t>is</w:t>
      </w:r>
      <w:r w:rsidR="00A85FC5" w:rsidRPr="00A93D1B">
        <w:rPr>
          <w:rFonts w:ascii="Arial" w:hAnsi="Arial" w:cs="Arial"/>
        </w:rPr>
        <w:t xml:space="preserve"> </w:t>
      </w:r>
      <w:r w:rsidR="00A85FC5">
        <w:rPr>
          <w:rFonts w:ascii="Arial" w:hAnsi="Arial" w:cs="Arial"/>
        </w:rPr>
        <w:t>for</w:t>
      </w:r>
      <w:r w:rsidRPr="008C7AA8">
        <w:rPr>
          <w:rFonts w:ascii="Arial" w:hAnsi="Arial" w:cs="Arial"/>
        </w:rPr>
        <w:t xml:space="preserve"> revision of the requirement for work to begin within five (5) working days after</w:t>
      </w:r>
      <w:r>
        <w:rPr>
          <w:rFonts w:ascii="Arial" w:hAnsi="Arial" w:cs="Arial"/>
        </w:rPr>
        <w:t xml:space="preserve"> </w:t>
      </w:r>
      <w:r w:rsidRPr="008C7AA8">
        <w:rPr>
          <w:rFonts w:ascii="Arial" w:hAnsi="Arial" w:cs="Arial"/>
        </w:rPr>
        <w:t xml:space="preserve">receiving notification from the Agency to include the caveat that on occasion, additional </w:t>
      </w:r>
      <w:r w:rsidRPr="008C7AA8">
        <w:rPr>
          <w:rFonts w:ascii="Arial" w:hAnsi="Arial" w:cs="Arial"/>
        </w:rPr>
        <w:lastRenderedPageBreak/>
        <w:t>time is</w:t>
      </w:r>
      <w:r>
        <w:rPr>
          <w:rFonts w:ascii="Arial" w:hAnsi="Arial" w:cs="Arial"/>
        </w:rPr>
        <w:t xml:space="preserve"> </w:t>
      </w:r>
      <w:r w:rsidRPr="008C7AA8">
        <w:rPr>
          <w:rFonts w:ascii="Arial" w:hAnsi="Arial" w:cs="Arial"/>
        </w:rPr>
        <w:t>required to engineer a proper repair or replace a long lead time component. In those situations, an</w:t>
      </w:r>
      <w:r>
        <w:rPr>
          <w:rFonts w:ascii="Arial" w:hAnsi="Arial" w:cs="Arial"/>
        </w:rPr>
        <w:t xml:space="preserve"> </w:t>
      </w:r>
      <w:r w:rsidRPr="008C7AA8">
        <w:rPr>
          <w:rFonts w:ascii="Arial" w:hAnsi="Arial" w:cs="Arial"/>
        </w:rPr>
        <w:t>action plan will be developed with the end user to assure repairs will be made as expeditiously as</w:t>
      </w:r>
      <w:r>
        <w:rPr>
          <w:rFonts w:ascii="Arial" w:hAnsi="Arial" w:cs="Arial"/>
        </w:rPr>
        <w:t xml:space="preserve"> </w:t>
      </w:r>
      <w:r w:rsidRPr="008C7AA8">
        <w:rPr>
          <w:rFonts w:ascii="Arial" w:hAnsi="Arial" w:cs="Arial"/>
        </w:rPr>
        <w:t xml:space="preserve">possible. </w:t>
      </w:r>
      <w:r>
        <w:rPr>
          <w:rFonts w:ascii="Arial" w:hAnsi="Arial" w:cs="Arial"/>
        </w:rPr>
        <w:t>F</w:t>
      </w:r>
      <w:r w:rsidRPr="008C7AA8">
        <w:rPr>
          <w:rFonts w:ascii="Arial" w:hAnsi="Arial" w:cs="Arial"/>
        </w:rPr>
        <w:t>requent, high usage, and fast-moving parts will be stocked and</w:t>
      </w:r>
      <w:r>
        <w:rPr>
          <w:rFonts w:ascii="Arial" w:hAnsi="Arial" w:cs="Arial"/>
        </w:rPr>
        <w:t xml:space="preserve"> </w:t>
      </w:r>
      <w:r w:rsidRPr="008C7AA8">
        <w:rPr>
          <w:rFonts w:ascii="Arial" w:hAnsi="Arial" w:cs="Arial"/>
        </w:rPr>
        <w:t>readily available.</w:t>
      </w:r>
    </w:p>
    <w:p w14:paraId="2C740B8E" w14:textId="3127234F" w:rsidR="00745D02" w:rsidRPr="006D5F3F" w:rsidRDefault="00745D02" w:rsidP="006D5F3F">
      <w:pPr>
        <w:pStyle w:val="BodyText"/>
        <w:spacing w:before="242"/>
        <w:rPr>
          <w:rFonts w:ascii="Arial" w:hAnsi="Arial" w:cs="Arial"/>
        </w:rPr>
      </w:pPr>
      <w:r w:rsidRPr="006D5F3F">
        <w:rPr>
          <w:rFonts w:ascii="Arial" w:hAnsi="Arial" w:cs="Arial"/>
        </w:rPr>
        <w:t>The Contractor</w:t>
      </w:r>
      <w:r w:rsidRPr="006D5F3F">
        <w:rPr>
          <w:rFonts w:ascii="Arial" w:hAnsi="Arial" w:cs="Arial"/>
          <w:spacing w:val="-2"/>
        </w:rPr>
        <w:t xml:space="preserve"> </w:t>
      </w:r>
      <w:r w:rsidRPr="006D5F3F">
        <w:rPr>
          <w:rFonts w:ascii="Arial" w:hAnsi="Arial" w:cs="Arial"/>
        </w:rPr>
        <w:t>shall provide at</w:t>
      </w:r>
      <w:r w:rsidRPr="006D5F3F">
        <w:rPr>
          <w:rFonts w:ascii="Arial" w:hAnsi="Arial" w:cs="Arial"/>
          <w:spacing w:val="-2"/>
        </w:rPr>
        <w:t xml:space="preserve"> </w:t>
      </w:r>
      <w:r w:rsidRPr="006D5F3F">
        <w:rPr>
          <w:rFonts w:ascii="Arial" w:hAnsi="Arial" w:cs="Arial"/>
        </w:rPr>
        <w:t>its</w:t>
      </w:r>
      <w:r w:rsidRPr="006D5F3F">
        <w:rPr>
          <w:rFonts w:ascii="Arial" w:hAnsi="Arial" w:cs="Arial"/>
          <w:spacing w:val="-5"/>
        </w:rPr>
        <w:t xml:space="preserve"> </w:t>
      </w:r>
      <w:r w:rsidRPr="006D5F3F">
        <w:rPr>
          <w:rFonts w:ascii="Arial" w:hAnsi="Arial" w:cs="Arial"/>
        </w:rPr>
        <w:t>own</w:t>
      </w:r>
      <w:r w:rsidRPr="006D5F3F">
        <w:rPr>
          <w:rFonts w:ascii="Arial" w:hAnsi="Arial" w:cs="Arial"/>
          <w:spacing w:val="-2"/>
        </w:rPr>
        <w:t xml:space="preserve"> </w:t>
      </w:r>
      <w:r w:rsidRPr="006D5F3F">
        <w:rPr>
          <w:rFonts w:ascii="Arial" w:hAnsi="Arial" w:cs="Arial"/>
        </w:rPr>
        <w:t>expense all</w:t>
      </w:r>
      <w:r w:rsidRPr="006D5F3F">
        <w:rPr>
          <w:rFonts w:ascii="Arial" w:hAnsi="Arial" w:cs="Arial"/>
          <w:spacing w:val="-3"/>
        </w:rPr>
        <w:t xml:space="preserve"> </w:t>
      </w:r>
      <w:r w:rsidRPr="006D5F3F">
        <w:rPr>
          <w:rFonts w:ascii="Arial" w:hAnsi="Arial" w:cs="Arial"/>
        </w:rPr>
        <w:t>spare parts, tools and</w:t>
      </w:r>
      <w:r w:rsidRPr="006D5F3F">
        <w:rPr>
          <w:rFonts w:ascii="Arial" w:hAnsi="Arial" w:cs="Arial"/>
          <w:spacing w:val="-3"/>
        </w:rPr>
        <w:t xml:space="preserve"> </w:t>
      </w:r>
      <w:r w:rsidRPr="006D5F3F">
        <w:rPr>
          <w:rFonts w:ascii="Arial" w:hAnsi="Arial" w:cs="Arial"/>
        </w:rPr>
        <w:t>space required</w:t>
      </w:r>
      <w:r w:rsidRPr="006D5F3F">
        <w:rPr>
          <w:rFonts w:ascii="Arial" w:hAnsi="Arial" w:cs="Arial"/>
          <w:spacing w:val="-1"/>
        </w:rPr>
        <w:t xml:space="preserve"> </w:t>
      </w:r>
      <w:r w:rsidRPr="006D5F3F">
        <w:rPr>
          <w:rFonts w:ascii="Arial" w:hAnsi="Arial" w:cs="Arial"/>
        </w:rPr>
        <w:t>to complete</w:t>
      </w:r>
      <w:r w:rsidRPr="006D5F3F">
        <w:rPr>
          <w:rFonts w:ascii="Arial" w:hAnsi="Arial" w:cs="Arial"/>
          <w:spacing w:val="-1"/>
        </w:rPr>
        <w:t xml:space="preserve"> </w:t>
      </w:r>
      <w:r w:rsidRPr="006D5F3F">
        <w:rPr>
          <w:rFonts w:ascii="Arial" w:hAnsi="Arial" w:cs="Arial"/>
        </w:rPr>
        <w:t xml:space="preserve">repairs. At </w:t>
      </w:r>
      <w:r w:rsidR="001173E0" w:rsidRPr="006D5F3F">
        <w:rPr>
          <w:rFonts w:ascii="Arial" w:hAnsi="Arial" w:cs="Arial"/>
        </w:rPr>
        <w:t>the Purchasing Entity</w:t>
      </w:r>
      <w:r w:rsidR="004A344D" w:rsidRPr="006D5F3F">
        <w:rPr>
          <w:rFonts w:ascii="Arial" w:hAnsi="Arial" w:cs="Arial"/>
        </w:rPr>
        <w:t>’s</w:t>
      </w:r>
      <w:r w:rsidRPr="006D5F3F">
        <w:rPr>
          <w:rFonts w:ascii="Arial" w:hAnsi="Arial" w:cs="Arial"/>
        </w:rPr>
        <w:t xml:space="preserve"> option, the Contractor may be required</w:t>
      </w:r>
      <w:r w:rsidRPr="006D5F3F">
        <w:rPr>
          <w:rFonts w:ascii="Arial" w:hAnsi="Arial" w:cs="Arial"/>
          <w:spacing w:val="-1"/>
        </w:rPr>
        <w:t xml:space="preserve"> </w:t>
      </w:r>
      <w:r w:rsidRPr="006D5F3F">
        <w:rPr>
          <w:rFonts w:ascii="Arial" w:hAnsi="Arial" w:cs="Arial"/>
        </w:rPr>
        <w:t xml:space="preserve">to remove the bus from </w:t>
      </w:r>
      <w:r w:rsidR="00A03438">
        <w:rPr>
          <w:rFonts w:ascii="Arial" w:hAnsi="Arial" w:cs="Arial"/>
        </w:rPr>
        <w:t>the Purchasing Entity</w:t>
      </w:r>
      <w:r w:rsidRPr="006D5F3F">
        <w:rPr>
          <w:rFonts w:ascii="Arial" w:hAnsi="Arial" w:cs="Arial"/>
        </w:rPr>
        <w:t xml:space="preserve">’s property while repairs are being affected. If the bus is removed from </w:t>
      </w:r>
      <w:r w:rsidR="00A03438">
        <w:rPr>
          <w:rFonts w:ascii="Arial" w:hAnsi="Arial" w:cs="Arial"/>
        </w:rPr>
        <w:t>the Purchasing Entity</w:t>
      </w:r>
      <w:r w:rsidRPr="006D5F3F">
        <w:rPr>
          <w:rFonts w:ascii="Arial" w:hAnsi="Arial" w:cs="Arial"/>
        </w:rPr>
        <w:t>’s property, repair procedures must be diligently pursued by the Contractor’s representative.</w:t>
      </w:r>
    </w:p>
    <w:p w14:paraId="7AEC103D" w14:textId="5510906A" w:rsidR="00745D02" w:rsidRPr="006D5F3F" w:rsidRDefault="00745D02" w:rsidP="006D5F3F">
      <w:pPr>
        <w:spacing w:before="238"/>
        <w:ind w:left="319"/>
        <w:rPr>
          <w:rFonts w:ascii="Arial" w:hAnsi="Arial" w:cs="Arial"/>
          <w:b/>
        </w:rPr>
      </w:pPr>
      <w:bookmarkStart w:id="107" w:name="_bookmark447"/>
      <w:bookmarkEnd w:id="107"/>
      <w:r w:rsidRPr="006D5F3F">
        <w:rPr>
          <w:rFonts w:ascii="Arial" w:hAnsi="Arial" w:cs="Arial"/>
          <w:b/>
        </w:rPr>
        <w:t>WR</w:t>
      </w:r>
      <w:r w:rsidRPr="006D5F3F">
        <w:rPr>
          <w:rFonts w:ascii="Arial" w:hAnsi="Arial" w:cs="Arial"/>
          <w:b/>
          <w:spacing w:val="-5"/>
        </w:rPr>
        <w:t xml:space="preserve"> </w:t>
      </w:r>
      <w:r w:rsidRPr="006D5F3F">
        <w:rPr>
          <w:rFonts w:ascii="Arial" w:hAnsi="Arial" w:cs="Arial"/>
          <w:b/>
        </w:rPr>
        <w:t>2.3</w:t>
      </w:r>
      <w:r w:rsidRPr="006D5F3F">
        <w:rPr>
          <w:rFonts w:ascii="Arial" w:hAnsi="Arial" w:cs="Arial"/>
          <w:b/>
          <w:spacing w:val="4"/>
        </w:rPr>
        <w:t xml:space="preserve"> </w:t>
      </w:r>
      <w:r w:rsidRPr="006D5F3F">
        <w:rPr>
          <w:rFonts w:ascii="Arial" w:hAnsi="Arial" w:cs="Arial"/>
          <w:b/>
        </w:rPr>
        <w:t>Repairs</w:t>
      </w:r>
      <w:r w:rsidRPr="006D5F3F">
        <w:rPr>
          <w:rFonts w:ascii="Arial" w:hAnsi="Arial" w:cs="Arial"/>
          <w:b/>
          <w:spacing w:val="-3"/>
        </w:rPr>
        <w:t xml:space="preserve"> </w:t>
      </w:r>
      <w:r w:rsidRPr="006D5F3F">
        <w:rPr>
          <w:rFonts w:ascii="Arial" w:hAnsi="Arial" w:cs="Arial"/>
          <w:b/>
        </w:rPr>
        <w:t>by</w:t>
      </w:r>
      <w:r w:rsidRPr="006D5F3F">
        <w:rPr>
          <w:rFonts w:ascii="Arial" w:hAnsi="Arial" w:cs="Arial"/>
          <w:b/>
          <w:spacing w:val="-4"/>
        </w:rPr>
        <w:t xml:space="preserve"> </w:t>
      </w:r>
      <w:r w:rsidR="00A03438">
        <w:rPr>
          <w:rFonts w:ascii="Arial" w:hAnsi="Arial" w:cs="Arial"/>
          <w:b/>
          <w:spacing w:val="-2"/>
        </w:rPr>
        <w:t>The Purchasing Entity</w:t>
      </w:r>
    </w:p>
    <w:p w14:paraId="4D37E334" w14:textId="77777777" w:rsidR="00745D02" w:rsidRPr="006D5F3F" w:rsidRDefault="00745D02" w:rsidP="006D5F3F">
      <w:pPr>
        <w:spacing w:before="61"/>
        <w:ind w:left="319"/>
        <w:rPr>
          <w:rFonts w:ascii="Arial" w:hAnsi="Arial" w:cs="Arial"/>
          <w:b/>
        </w:rPr>
      </w:pPr>
      <w:r w:rsidRPr="006D5F3F">
        <w:rPr>
          <w:rFonts w:ascii="Arial" w:hAnsi="Arial" w:cs="Arial"/>
          <w:b/>
        </w:rPr>
        <w:t>WR</w:t>
      </w:r>
      <w:r w:rsidRPr="006D5F3F">
        <w:rPr>
          <w:rFonts w:ascii="Arial" w:hAnsi="Arial" w:cs="Arial"/>
          <w:b/>
          <w:spacing w:val="-3"/>
        </w:rPr>
        <w:t xml:space="preserve"> </w:t>
      </w:r>
      <w:r w:rsidRPr="006D5F3F">
        <w:rPr>
          <w:rFonts w:ascii="Arial" w:hAnsi="Arial" w:cs="Arial"/>
          <w:b/>
        </w:rPr>
        <w:t>2.3.1</w:t>
      </w:r>
      <w:r w:rsidRPr="006D5F3F">
        <w:rPr>
          <w:rFonts w:ascii="Arial" w:hAnsi="Arial" w:cs="Arial"/>
          <w:b/>
          <w:spacing w:val="7"/>
        </w:rPr>
        <w:t xml:space="preserve"> </w:t>
      </w:r>
      <w:r w:rsidRPr="006D5F3F">
        <w:rPr>
          <w:rFonts w:ascii="Arial" w:hAnsi="Arial" w:cs="Arial"/>
          <w:b/>
        </w:rPr>
        <w:t xml:space="preserve">Parts </w:t>
      </w:r>
      <w:r w:rsidRPr="006D5F3F">
        <w:rPr>
          <w:rFonts w:ascii="Arial" w:hAnsi="Arial" w:cs="Arial"/>
          <w:b/>
          <w:spacing w:val="-4"/>
        </w:rPr>
        <w:t>Used</w:t>
      </w:r>
    </w:p>
    <w:p w14:paraId="74142338" w14:textId="1E5D2C49" w:rsidR="00745D02" w:rsidRPr="006D5F3F" w:rsidRDefault="00745D02" w:rsidP="006D5F3F">
      <w:pPr>
        <w:pStyle w:val="BodyText"/>
        <w:spacing w:before="60"/>
        <w:rPr>
          <w:rFonts w:ascii="Arial" w:hAnsi="Arial" w:cs="Arial"/>
        </w:rPr>
      </w:pPr>
      <w:r w:rsidRPr="006D5F3F">
        <w:rPr>
          <w:rFonts w:ascii="Arial" w:hAnsi="Arial" w:cs="Arial"/>
        </w:rPr>
        <w:t xml:space="preserve">If </w:t>
      </w:r>
      <w:r w:rsidR="004A344D" w:rsidRPr="006D5F3F">
        <w:rPr>
          <w:rFonts w:ascii="Arial" w:hAnsi="Arial" w:cs="Arial"/>
        </w:rPr>
        <w:t xml:space="preserve">the Purchasing Entity </w:t>
      </w:r>
      <w:r w:rsidRPr="006D5F3F">
        <w:rPr>
          <w:rFonts w:ascii="Arial" w:hAnsi="Arial" w:cs="Arial"/>
        </w:rPr>
        <w:t xml:space="preserve">performs the warranty-covered repairs, it shall correct or repair the Defect and any Related Defects utilizing parts supplied by the Contractor specifically for this repair. At its discretion, </w:t>
      </w:r>
      <w:r w:rsidR="004A344D" w:rsidRPr="006D5F3F">
        <w:rPr>
          <w:rFonts w:ascii="Arial" w:hAnsi="Arial" w:cs="Arial"/>
        </w:rPr>
        <w:t>the Purchasing Entity</w:t>
      </w:r>
      <w:r w:rsidRPr="006D5F3F">
        <w:rPr>
          <w:rFonts w:ascii="Arial" w:hAnsi="Arial" w:cs="Arial"/>
        </w:rPr>
        <w:t xml:space="preserve"> may</w:t>
      </w:r>
      <w:r w:rsidRPr="006D5F3F">
        <w:rPr>
          <w:rFonts w:ascii="Arial" w:hAnsi="Arial" w:cs="Arial"/>
          <w:spacing w:val="40"/>
        </w:rPr>
        <w:t xml:space="preserve"> </w:t>
      </w:r>
      <w:r w:rsidRPr="006D5F3F">
        <w:rPr>
          <w:rFonts w:ascii="Arial" w:hAnsi="Arial" w:cs="Arial"/>
        </w:rPr>
        <w:t>use Contractor-specified parts available from its own stock if deemed in its best interests.</w:t>
      </w:r>
    </w:p>
    <w:p w14:paraId="439819AC" w14:textId="77777777" w:rsidR="00745D02" w:rsidRPr="006D5F3F" w:rsidRDefault="00745D02" w:rsidP="006D5F3F">
      <w:pPr>
        <w:spacing w:before="240"/>
        <w:ind w:left="319"/>
        <w:rPr>
          <w:rFonts w:ascii="Arial" w:hAnsi="Arial" w:cs="Arial"/>
          <w:b/>
        </w:rPr>
      </w:pPr>
      <w:r w:rsidRPr="006D5F3F">
        <w:rPr>
          <w:rFonts w:ascii="Arial" w:hAnsi="Arial" w:cs="Arial"/>
          <w:b/>
        </w:rPr>
        <w:t>WR</w:t>
      </w:r>
      <w:r w:rsidRPr="006D5F3F">
        <w:rPr>
          <w:rFonts w:ascii="Arial" w:hAnsi="Arial" w:cs="Arial"/>
          <w:b/>
          <w:spacing w:val="-7"/>
        </w:rPr>
        <w:t xml:space="preserve"> </w:t>
      </w:r>
      <w:r w:rsidRPr="006D5F3F">
        <w:rPr>
          <w:rFonts w:ascii="Arial" w:hAnsi="Arial" w:cs="Arial"/>
          <w:b/>
        </w:rPr>
        <w:t>2.3.2</w:t>
      </w:r>
      <w:r w:rsidRPr="006D5F3F">
        <w:rPr>
          <w:rFonts w:ascii="Arial" w:hAnsi="Arial" w:cs="Arial"/>
          <w:b/>
          <w:spacing w:val="2"/>
        </w:rPr>
        <w:t xml:space="preserve"> </w:t>
      </w:r>
      <w:r w:rsidRPr="006D5F3F">
        <w:rPr>
          <w:rFonts w:ascii="Arial" w:hAnsi="Arial" w:cs="Arial"/>
          <w:b/>
        </w:rPr>
        <w:t>Contractor-Supplied</w:t>
      </w:r>
      <w:r w:rsidRPr="006D5F3F">
        <w:rPr>
          <w:rFonts w:ascii="Arial" w:hAnsi="Arial" w:cs="Arial"/>
          <w:b/>
          <w:spacing w:val="-4"/>
        </w:rPr>
        <w:t xml:space="preserve"> </w:t>
      </w:r>
      <w:r w:rsidRPr="006D5F3F">
        <w:rPr>
          <w:rFonts w:ascii="Arial" w:hAnsi="Arial" w:cs="Arial"/>
          <w:b/>
          <w:spacing w:val="-2"/>
        </w:rPr>
        <w:t>Parts</w:t>
      </w:r>
    </w:p>
    <w:p w14:paraId="3D1DBEEA" w14:textId="343DF12E" w:rsidR="00745D02" w:rsidRPr="006D5F3F" w:rsidRDefault="00A03438" w:rsidP="006D5F3F">
      <w:pPr>
        <w:pStyle w:val="BodyText"/>
        <w:spacing w:before="61"/>
        <w:rPr>
          <w:rFonts w:ascii="Arial" w:hAnsi="Arial" w:cs="Arial"/>
        </w:rPr>
      </w:pPr>
      <w:r>
        <w:rPr>
          <w:rFonts w:ascii="Arial" w:hAnsi="Arial" w:cs="Arial"/>
        </w:rPr>
        <w:t>The Purchasing Entity</w:t>
      </w:r>
      <w:r w:rsidR="00745D02" w:rsidRPr="006D5F3F">
        <w:rPr>
          <w:rFonts w:ascii="Arial" w:hAnsi="Arial" w:cs="Arial"/>
        </w:rPr>
        <w:t xml:space="preserve"> may require that the Contractor supply parts for warranty-covered repairs being performed by </w:t>
      </w:r>
      <w:r w:rsidR="004A344D" w:rsidRPr="006D5F3F">
        <w:rPr>
          <w:rFonts w:ascii="Arial" w:hAnsi="Arial" w:cs="Arial"/>
        </w:rPr>
        <w:t>the Purchasing Entity</w:t>
      </w:r>
      <w:r w:rsidR="00745D02" w:rsidRPr="006D5F3F">
        <w:rPr>
          <w:rFonts w:ascii="Arial" w:hAnsi="Arial" w:cs="Arial"/>
        </w:rPr>
        <w:t xml:space="preserve">. Those parts may be remanufactured but shall have the same form, fit and function, and warranty. The parts shall be shipped prepaid to </w:t>
      </w:r>
      <w:r w:rsidR="004A344D" w:rsidRPr="006D5F3F">
        <w:rPr>
          <w:rFonts w:ascii="Arial" w:hAnsi="Arial" w:cs="Arial"/>
        </w:rPr>
        <w:t>the Purchasing Entity</w:t>
      </w:r>
      <w:r w:rsidR="00745D02" w:rsidRPr="006D5F3F">
        <w:rPr>
          <w:rFonts w:ascii="Arial" w:hAnsi="Arial" w:cs="Arial"/>
        </w:rPr>
        <w:t xml:space="preserve"> from any source selected by the Contractor within two (2)</w:t>
      </w:r>
      <w:r w:rsidR="00745D02" w:rsidRPr="006D5F3F">
        <w:rPr>
          <w:rFonts w:ascii="Arial" w:hAnsi="Arial" w:cs="Arial"/>
          <w:spacing w:val="40"/>
        </w:rPr>
        <w:t xml:space="preserve"> </w:t>
      </w:r>
      <w:r w:rsidR="00745D02" w:rsidRPr="006D5F3F">
        <w:rPr>
          <w:rFonts w:ascii="Arial" w:hAnsi="Arial" w:cs="Arial"/>
        </w:rPr>
        <w:t xml:space="preserve">days of receipt of the request for said parts and shall not be subject to </w:t>
      </w:r>
      <w:proofErr w:type="gramStart"/>
      <w:r w:rsidR="00745D02" w:rsidRPr="006D5F3F">
        <w:rPr>
          <w:rFonts w:ascii="Arial" w:hAnsi="Arial" w:cs="Arial"/>
        </w:rPr>
        <w:t>an</w:t>
      </w:r>
      <w:proofErr w:type="gramEnd"/>
      <w:r w:rsidR="00745D02" w:rsidRPr="006D5F3F">
        <w:rPr>
          <w:rFonts w:ascii="Arial" w:hAnsi="Arial" w:cs="Arial"/>
        </w:rPr>
        <w:t xml:space="preserve"> </w:t>
      </w:r>
      <w:r w:rsidR="00D52B3C">
        <w:rPr>
          <w:rFonts w:ascii="Arial" w:hAnsi="Arial" w:cs="Arial"/>
        </w:rPr>
        <w:t>Purchasing Entity</w:t>
      </w:r>
      <w:r w:rsidR="00745D02" w:rsidRPr="006D5F3F">
        <w:rPr>
          <w:rFonts w:ascii="Arial" w:hAnsi="Arial" w:cs="Arial"/>
        </w:rPr>
        <w:t xml:space="preserve"> handling charge.</w:t>
      </w:r>
    </w:p>
    <w:p w14:paraId="4C28240C" w14:textId="77777777" w:rsidR="00745D02" w:rsidRPr="006D5F3F" w:rsidRDefault="00745D02" w:rsidP="006D5F3F">
      <w:pPr>
        <w:spacing w:before="244"/>
        <w:ind w:left="319"/>
        <w:rPr>
          <w:rFonts w:ascii="Arial" w:hAnsi="Arial" w:cs="Arial"/>
          <w:b/>
        </w:rPr>
      </w:pPr>
      <w:r w:rsidRPr="006D5F3F">
        <w:rPr>
          <w:rFonts w:ascii="Arial" w:hAnsi="Arial" w:cs="Arial"/>
          <w:b/>
        </w:rPr>
        <w:t>WR</w:t>
      </w:r>
      <w:r w:rsidRPr="006D5F3F">
        <w:rPr>
          <w:rFonts w:ascii="Arial" w:hAnsi="Arial" w:cs="Arial"/>
          <w:b/>
          <w:spacing w:val="-4"/>
        </w:rPr>
        <w:t xml:space="preserve"> </w:t>
      </w:r>
      <w:r w:rsidRPr="006D5F3F">
        <w:rPr>
          <w:rFonts w:ascii="Arial" w:hAnsi="Arial" w:cs="Arial"/>
          <w:b/>
        </w:rPr>
        <w:t>2.3.3</w:t>
      </w:r>
      <w:r w:rsidRPr="006D5F3F">
        <w:rPr>
          <w:rFonts w:ascii="Arial" w:hAnsi="Arial" w:cs="Arial"/>
          <w:b/>
          <w:spacing w:val="3"/>
        </w:rPr>
        <w:t xml:space="preserve"> </w:t>
      </w:r>
      <w:r w:rsidRPr="006D5F3F">
        <w:rPr>
          <w:rFonts w:ascii="Arial" w:hAnsi="Arial" w:cs="Arial"/>
          <w:b/>
        </w:rPr>
        <w:t>Defective</w:t>
      </w:r>
      <w:r w:rsidRPr="006D5F3F">
        <w:rPr>
          <w:rFonts w:ascii="Arial" w:hAnsi="Arial" w:cs="Arial"/>
          <w:b/>
          <w:spacing w:val="-4"/>
        </w:rPr>
        <w:t xml:space="preserve"> </w:t>
      </w:r>
      <w:r w:rsidRPr="006D5F3F">
        <w:rPr>
          <w:rFonts w:ascii="Arial" w:hAnsi="Arial" w:cs="Arial"/>
          <w:b/>
        </w:rPr>
        <w:t>Component</w:t>
      </w:r>
      <w:r w:rsidRPr="006D5F3F">
        <w:rPr>
          <w:rFonts w:ascii="Arial" w:hAnsi="Arial" w:cs="Arial"/>
          <w:b/>
          <w:spacing w:val="-2"/>
        </w:rPr>
        <w:t xml:space="preserve"> Return</w:t>
      </w:r>
    </w:p>
    <w:p w14:paraId="3AFBB82D" w14:textId="77777777" w:rsidR="00745D02" w:rsidRPr="006D5F3F" w:rsidRDefault="00745D02" w:rsidP="006D5F3F">
      <w:pPr>
        <w:pStyle w:val="BodyText"/>
        <w:spacing w:before="60"/>
        <w:rPr>
          <w:rFonts w:ascii="Arial" w:hAnsi="Arial" w:cs="Arial"/>
        </w:rPr>
      </w:pPr>
      <w:r w:rsidRPr="006D5F3F">
        <w:rPr>
          <w:rFonts w:ascii="Arial" w:hAnsi="Arial" w:cs="Arial"/>
        </w:rPr>
        <w:t>The Contractor</w:t>
      </w:r>
      <w:r w:rsidRPr="006D5F3F">
        <w:rPr>
          <w:rFonts w:ascii="Arial" w:hAnsi="Arial" w:cs="Arial"/>
          <w:spacing w:val="-1"/>
        </w:rPr>
        <w:t xml:space="preserve"> </w:t>
      </w:r>
      <w:r w:rsidRPr="006D5F3F">
        <w:rPr>
          <w:rFonts w:ascii="Arial" w:hAnsi="Arial" w:cs="Arial"/>
        </w:rPr>
        <w:t>may request that parts covered by the</w:t>
      </w:r>
      <w:r w:rsidRPr="006D5F3F">
        <w:rPr>
          <w:rFonts w:ascii="Arial" w:hAnsi="Arial" w:cs="Arial"/>
          <w:spacing w:val="-1"/>
        </w:rPr>
        <w:t xml:space="preserve"> </w:t>
      </w:r>
      <w:r w:rsidRPr="006D5F3F">
        <w:rPr>
          <w:rFonts w:ascii="Arial" w:hAnsi="Arial" w:cs="Arial"/>
        </w:rPr>
        <w:t>warranty be returned to the manufacturing plant. The freight costs for this action shall be paid by the Contractor. Materials should be returned in accordance with the procedures outlined in “Warranty Processing Procedures.”</w:t>
      </w:r>
    </w:p>
    <w:p w14:paraId="65D56BB0" w14:textId="77777777" w:rsidR="00745D02" w:rsidRPr="006D5F3F" w:rsidRDefault="00745D02" w:rsidP="006D5F3F">
      <w:pPr>
        <w:spacing w:before="238"/>
        <w:ind w:left="319"/>
        <w:rPr>
          <w:rFonts w:ascii="Arial" w:hAnsi="Arial" w:cs="Arial"/>
          <w:b/>
        </w:rPr>
      </w:pPr>
      <w:r w:rsidRPr="006D5F3F">
        <w:rPr>
          <w:rFonts w:ascii="Arial" w:hAnsi="Arial" w:cs="Arial"/>
          <w:b/>
        </w:rPr>
        <w:t>WR</w:t>
      </w:r>
      <w:r w:rsidRPr="006D5F3F">
        <w:rPr>
          <w:rFonts w:ascii="Arial" w:hAnsi="Arial" w:cs="Arial"/>
          <w:b/>
          <w:spacing w:val="-2"/>
        </w:rPr>
        <w:t xml:space="preserve"> </w:t>
      </w:r>
      <w:r w:rsidRPr="006D5F3F">
        <w:rPr>
          <w:rFonts w:ascii="Arial" w:hAnsi="Arial" w:cs="Arial"/>
          <w:b/>
        </w:rPr>
        <w:t>2.3.4</w:t>
      </w:r>
      <w:r w:rsidRPr="006D5F3F">
        <w:rPr>
          <w:rFonts w:ascii="Arial" w:hAnsi="Arial" w:cs="Arial"/>
          <w:b/>
          <w:spacing w:val="6"/>
        </w:rPr>
        <w:t xml:space="preserve"> </w:t>
      </w:r>
      <w:r w:rsidRPr="006D5F3F">
        <w:rPr>
          <w:rFonts w:ascii="Arial" w:hAnsi="Arial" w:cs="Arial"/>
          <w:b/>
        </w:rPr>
        <w:t>Failure</w:t>
      </w:r>
      <w:r w:rsidRPr="006D5F3F">
        <w:rPr>
          <w:rFonts w:ascii="Arial" w:hAnsi="Arial" w:cs="Arial"/>
          <w:b/>
          <w:spacing w:val="-1"/>
        </w:rPr>
        <w:t xml:space="preserve"> </w:t>
      </w:r>
      <w:r w:rsidRPr="006D5F3F">
        <w:rPr>
          <w:rFonts w:ascii="Arial" w:hAnsi="Arial" w:cs="Arial"/>
          <w:b/>
          <w:spacing w:val="-2"/>
        </w:rPr>
        <w:t>Analysis</w:t>
      </w:r>
    </w:p>
    <w:p w14:paraId="47913ADE" w14:textId="22173340" w:rsidR="00745D02" w:rsidRPr="006D5F3F" w:rsidRDefault="00745D02" w:rsidP="006D5F3F">
      <w:pPr>
        <w:pStyle w:val="BodyText"/>
        <w:spacing w:before="61"/>
        <w:rPr>
          <w:rFonts w:ascii="Arial" w:hAnsi="Arial" w:cs="Arial"/>
        </w:rPr>
      </w:pPr>
      <w:r w:rsidRPr="006D5F3F">
        <w:rPr>
          <w:rFonts w:ascii="Arial" w:hAnsi="Arial" w:cs="Arial"/>
        </w:rPr>
        <w:t xml:space="preserve">The Contractor shall, upon specific request of </w:t>
      </w:r>
      <w:r w:rsidR="00D52B3C">
        <w:rPr>
          <w:rFonts w:ascii="Arial" w:hAnsi="Arial" w:cs="Arial"/>
        </w:rPr>
        <w:t>the Purchasing Entity</w:t>
      </w:r>
      <w:r w:rsidRPr="006D5F3F">
        <w:rPr>
          <w:rFonts w:ascii="Arial" w:hAnsi="Arial" w:cs="Arial"/>
        </w:rPr>
        <w:t>, provide a failure analysis of Fleet Defect or safety- related parts, or major components, removed from buses under the terms of the warranty that could affect fleet operation. Such reports shall be delivered within 60 days of the receipt of failed parts.</w:t>
      </w:r>
    </w:p>
    <w:p w14:paraId="298C4120" w14:textId="77777777" w:rsidR="00745D02" w:rsidRPr="006D5F3F" w:rsidRDefault="00745D02" w:rsidP="006D5F3F">
      <w:pPr>
        <w:pStyle w:val="Heading6"/>
        <w:spacing w:before="240"/>
        <w:rPr>
          <w:rFonts w:ascii="Arial" w:hAnsi="Arial" w:cs="Arial"/>
        </w:rPr>
      </w:pPr>
      <w:r w:rsidRPr="006D5F3F">
        <w:rPr>
          <w:rFonts w:ascii="Arial" w:hAnsi="Arial" w:cs="Arial"/>
        </w:rPr>
        <w:t>WR</w:t>
      </w:r>
      <w:r w:rsidRPr="006D5F3F">
        <w:rPr>
          <w:rFonts w:ascii="Arial" w:hAnsi="Arial" w:cs="Arial"/>
          <w:spacing w:val="-4"/>
        </w:rPr>
        <w:t xml:space="preserve"> </w:t>
      </w:r>
      <w:r w:rsidRPr="006D5F3F">
        <w:rPr>
          <w:rFonts w:ascii="Arial" w:hAnsi="Arial" w:cs="Arial"/>
        </w:rPr>
        <w:t>2.3.5</w:t>
      </w:r>
      <w:r w:rsidRPr="006D5F3F">
        <w:rPr>
          <w:rFonts w:ascii="Arial" w:hAnsi="Arial" w:cs="Arial"/>
          <w:spacing w:val="4"/>
        </w:rPr>
        <w:t xml:space="preserve"> </w:t>
      </w:r>
      <w:r w:rsidRPr="006D5F3F">
        <w:rPr>
          <w:rFonts w:ascii="Arial" w:hAnsi="Arial" w:cs="Arial"/>
        </w:rPr>
        <w:t>Reimbursement</w:t>
      </w:r>
      <w:r w:rsidRPr="006D5F3F">
        <w:rPr>
          <w:rFonts w:ascii="Arial" w:hAnsi="Arial" w:cs="Arial"/>
          <w:spacing w:val="-2"/>
        </w:rPr>
        <w:t xml:space="preserve"> </w:t>
      </w:r>
      <w:r w:rsidRPr="006D5F3F">
        <w:rPr>
          <w:rFonts w:ascii="Arial" w:hAnsi="Arial" w:cs="Arial"/>
        </w:rPr>
        <w:t>for</w:t>
      </w:r>
      <w:r w:rsidRPr="006D5F3F">
        <w:rPr>
          <w:rFonts w:ascii="Arial" w:hAnsi="Arial" w:cs="Arial"/>
          <w:spacing w:val="-5"/>
        </w:rPr>
        <w:t xml:space="preserve"> </w:t>
      </w:r>
      <w:r w:rsidRPr="006D5F3F">
        <w:rPr>
          <w:rFonts w:ascii="Arial" w:hAnsi="Arial" w:cs="Arial"/>
        </w:rPr>
        <w:t>Labor</w:t>
      </w:r>
      <w:r w:rsidRPr="006D5F3F">
        <w:rPr>
          <w:rFonts w:ascii="Arial" w:hAnsi="Arial" w:cs="Arial"/>
          <w:spacing w:val="-4"/>
        </w:rPr>
        <w:t xml:space="preserve"> </w:t>
      </w:r>
      <w:r w:rsidRPr="006D5F3F">
        <w:rPr>
          <w:rFonts w:ascii="Arial" w:hAnsi="Arial" w:cs="Arial"/>
        </w:rPr>
        <w:t>and</w:t>
      </w:r>
      <w:r w:rsidRPr="006D5F3F">
        <w:rPr>
          <w:rFonts w:ascii="Arial" w:hAnsi="Arial" w:cs="Arial"/>
          <w:spacing w:val="-4"/>
        </w:rPr>
        <w:t xml:space="preserve"> </w:t>
      </w:r>
      <w:r w:rsidRPr="006D5F3F">
        <w:rPr>
          <w:rFonts w:ascii="Arial" w:hAnsi="Arial" w:cs="Arial"/>
        </w:rPr>
        <w:t>Other</w:t>
      </w:r>
      <w:r w:rsidRPr="006D5F3F">
        <w:rPr>
          <w:rFonts w:ascii="Arial" w:hAnsi="Arial" w:cs="Arial"/>
          <w:spacing w:val="-2"/>
        </w:rPr>
        <w:t xml:space="preserve"> </w:t>
      </w:r>
      <w:r w:rsidRPr="006D5F3F">
        <w:rPr>
          <w:rFonts w:ascii="Arial" w:hAnsi="Arial" w:cs="Arial"/>
        </w:rPr>
        <w:t>Related</w:t>
      </w:r>
      <w:r w:rsidRPr="006D5F3F">
        <w:rPr>
          <w:rFonts w:ascii="Arial" w:hAnsi="Arial" w:cs="Arial"/>
          <w:spacing w:val="-4"/>
        </w:rPr>
        <w:t xml:space="preserve"> </w:t>
      </w:r>
      <w:r w:rsidRPr="006D5F3F">
        <w:rPr>
          <w:rFonts w:ascii="Arial" w:hAnsi="Arial" w:cs="Arial"/>
          <w:spacing w:val="-2"/>
        </w:rPr>
        <w:t>Costs</w:t>
      </w:r>
    </w:p>
    <w:p w14:paraId="04AB2060" w14:textId="2D4EADB2" w:rsidR="00745D02" w:rsidRPr="006D5F3F" w:rsidRDefault="00A03438" w:rsidP="006D5F3F">
      <w:pPr>
        <w:pStyle w:val="BodyText"/>
        <w:spacing w:before="60"/>
        <w:rPr>
          <w:rFonts w:ascii="Arial" w:hAnsi="Arial" w:cs="Arial"/>
        </w:rPr>
      </w:pPr>
      <w:r>
        <w:rPr>
          <w:rFonts w:ascii="Arial" w:hAnsi="Arial" w:cs="Arial"/>
        </w:rPr>
        <w:t>The Purchasing Entity</w:t>
      </w:r>
      <w:r w:rsidR="00745D02" w:rsidRPr="006D5F3F">
        <w:rPr>
          <w:rFonts w:ascii="Arial" w:hAnsi="Arial" w:cs="Arial"/>
        </w:rPr>
        <w:t xml:space="preserve"> shall be reimbursed by the Contractor for labor. The amount shall be determined by </w:t>
      </w:r>
      <w:r w:rsidR="00D52B3C">
        <w:rPr>
          <w:rFonts w:ascii="Arial" w:hAnsi="Arial" w:cs="Arial"/>
        </w:rPr>
        <w:t>the Purchasing Entity</w:t>
      </w:r>
      <w:r w:rsidR="00745D02" w:rsidRPr="006D5F3F">
        <w:rPr>
          <w:rFonts w:ascii="Arial" w:hAnsi="Arial" w:cs="Arial"/>
        </w:rPr>
        <w:t xml:space="preserve"> for a qualified mechanic at the current straight time wage rate per hour, which includes fringe benefits and overhead adjusted for </w:t>
      </w:r>
      <w:r w:rsidR="00D52B3C">
        <w:rPr>
          <w:rFonts w:ascii="Arial" w:hAnsi="Arial" w:cs="Arial"/>
        </w:rPr>
        <w:t>the Purchasing Entity</w:t>
      </w:r>
      <w:r w:rsidR="00745D02" w:rsidRPr="006D5F3F">
        <w:rPr>
          <w:rFonts w:ascii="Arial" w:hAnsi="Arial" w:cs="Arial"/>
        </w:rPr>
        <w:t>’s most recently published rate in effect at the time the Work is performed, plus the cost of towing the bus if such action was necessary and if the bus was in the normal service area. These</w:t>
      </w:r>
      <w:r w:rsidR="00745D02" w:rsidRPr="006D5F3F">
        <w:rPr>
          <w:rFonts w:ascii="Arial" w:hAnsi="Arial" w:cs="Arial"/>
          <w:spacing w:val="-3"/>
        </w:rPr>
        <w:t xml:space="preserve"> </w:t>
      </w:r>
      <w:r w:rsidR="00745D02" w:rsidRPr="006D5F3F">
        <w:rPr>
          <w:rFonts w:ascii="Arial" w:hAnsi="Arial" w:cs="Arial"/>
        </w:rPr>
        <w:t>wage</w:t>
      </w:r>
      <w:r w:rsidR="00745D02" w:rsidRPr="006D5F3F">
        <w:rPr>
          <w:rFonts w:ascii="Arial" w:hAnsi="Arial" w:cs="Arial"/>
          <w:spacing w:val="-1"/>
        </w:rPr>
        <w:t xml:space="preserve"> </w:t>
      </w:r>
      <w:r w:rsidR="00745D02" w:rsidRPr="006D5F3F">
        <w:rPr>
          <w:rFonts w:ascii="Arial" w:hAnsi="Arial" w:cs="Arial"/>
        </w:rPr>
        <w:t>and</w:t>
      </w:r>
      <w:r w:rsidR="00745D02" w:rsidRPr="006D5F3F">
        <w:rPr>
          <w:rFonts w:ascii="Arial" w:hAnsi="Arial" w:cs="Arial"/>
          <w:spacing w:val="-3"/>
        </w:rPr>
        <w:t xml:space="preserve"> </w:t>
      </w:r>
      <w:r w:rsidR="00745D02" w:rsidRPr="006D5F3F">
        <w:rPr>
          <w:rFonts w:ascii="Arial" w:hAnsi="Arial" w:cs="Arial"/>
        </w:rPr>
        <w:t>fringe</w:t>
      </w:r>
      <w:r w:rsidR="00745D02" w:rsidRPr="006D5F3F">
        <w:rPr>
          <w:rFonts w:ascii="Arial" w:hAnsi="Arial" w:cs="Arial"/>
          <w:spacing w:val="-1"/>
        </w:rPr>
        <w:t xml:space="preserve"> </w:t>
      </w:r>
      <w:r w:rsidR="00745D02" w:rsidRPr="006D5F3F">
        <w:rPr>
          <w:rFonts w:ascii="Arial" w:hAnsi="Arial" w:cs="Arial"/>
        </w:rPr>
        <w:t>benefit</w:t>
      </w:r>
      <w:r w:rsidR="00745D02" w:rsidRPr="006D5F3F">
        <w:rPr>
          <w:rFonts w:ascii="Arial" w:hAnsi="Arial" w:cs="Arial"/>
          <w:spacing w:val="-1"/>
        </w:rPr>
        <w:t xml:space="preserve"> </w:t>
      </w:r>
      <w:r w:rsidR="00745D02" w:rsidRPr="006D5F3F">
        <w:rPr>
          <w:rFonts w:ascii="Arial" w:hAnsi="Arial" w:cs="Arial"/>
        </w:rPr>
        <w:t>rates shall</w:t>
      </w:r>
      <w:r w:rsidR="00745D02" w:rsidRPr="006D5F3F">
        <w:rPr>
          <w:rFonts w:ascii="Arial" w:hAnsi="Arial" w:cs="Arial"/>
          <w:spacing w:val="-1"/>
        </w:rPr>
        <w:t xml:space="preserve"> </w:t>
      </w:r>
      <w:r w:rsidR="00745D02" w:rsidRPr="006D5F3F">
        <w:rPr>
          <w:rFonts w:ascii="Arial" w:hAnsi="Arial" w:cs="Arial"/>
        </w:rPr>
        <w:t>not</w:t>
      </w:r>
      <w:r w:rsidR="00745D02" w:rsidRPr="006D5F3F">
        <w:rPr>
          <w:rFonts w:ascii="Arial" w:hAnsi="Arial" w:cs="Arial"/>
          <w:spacing w:val="-1"/>
        </w:rPr>
        <w:t xml:space="preserve"> </w:t>
      </w:r>
      <w:r w:rsidR="00745D02" w:rsidRPr="006D5F3F">
        <w:rPr>
          <w:rFonts w:ascii="Arial" w:hAnsi="Arial" w:cs="Arial"/>
        </w:rPr>
        <w:t>exceed</w:t>
      </w:r>
      <w:r w:rsidR="00745D02" w:rsidRPr="006D5F3F">
        <w:rPr>
          <w:rFonts w:ascii="Arial" w:hAnsi="Arial" w:cs="Arial"/>
          <w:spacing w:val="-1"/>
        </w:rPr>
        <w:t xml:space="preserve"> </w:t>
      </w:r>
      <w:r w:rsidR="00745D02" w:rsidRPr="006D5F3F">
        <w:rPr>
          <w:rFonts w:ascii="Arial" w:hAnsi="Arial" w:cs="Arial"/>
        </w:rPr>
        <w:t>the</w:t>
      </w:r>
      <w:r w:rsidR="00745D02" w:rsidRPr="006D5F3F">
        <w:rPr>
          <w:rFonts w:ascii="Arial" w:hAnsi="Arial" w:cs="Arial"/>
          <w:spacing w:val="-1"/>
        </w:rPr>
        <w:t xml:space="preserve"> </w:t>
      </w:r>
      <w:r w:rsidR="00745D02" w:rsidRPr="006D5F3F">
        <w:rPr>
          <w:rFonts w:ascii="Arial" w:hAnsi="Arial" w:cs="Arial"/>
        </w:rPr>
        <w:t>rates in</w:t>
      </w:r>
      <w:r w:rsidR="00745D02" w:rsidRPr="006D5F3F">
        <w:rPr>
          <w:rFonts w:ascii="Arial" w:hAnsi="Arial" w:cs="Arial"/>
          <w:spacing w:val="-5"/>
        </w:rPr>
        <w:t xml:space="preserve"> </w:t>
      </w:r>
      <w:r w:rsidR="00745D02" w:rsidRPr="006D5F3F">
        <w:rPr>
          <w:rFonts w:ascii="Arial" w:hAnsi="Arial" w:cs="Arial"/>
        </w:rPr>
        <w:t>effect</w:t>
      </w:r>
      <w:r w:rsidR="00745D02" w:rsidRPr="006D5F3F">
        <w:rPr>
          <w:rFonts w:ascii="Arial" w:hAnsi="Arial" w:cs="Arial"/>
          <w:spacing w:val="-1"/>
        </w:rPr>
        <w:t xml:space="preserve"> </w:t>
      </w:r>
      <w:r w:rsidR="00745D02" w:rsidRPr="006D5F3F">
        <w:rPr>
          <w:rFonts w:ascii="Arial" w:hAnsi="Arial" w:cs="Arial"/>
        </w:rPr>
        <w:t>in</w:t>
      </w:r>
      <w:r w:rsidR="00745D02" w:rsidRPr="006D5F3F">
        <w:rPr>
          <w:rFonts w:ascii="Arial" w:hAnsi="Arial" w:cs="Arial"/>
          <w:spacing w:val="-1"/>
        </w:rPr>
        <w:t xml:space="preserve"> </w:t>
      </w:r>
      <w:r w:rsidR="00D52B3C">
        <w:rPr>
          <w:rFonts w:ascii="Arial" w:hAnsi="Arial" w:cs="Arial"/>
        </w:rPr>
        <w:t>the Purchasing Entity</w:t>
      </w:r>
      <w:r w:rsidR="00745D02" w:rsidRPr="006D5F3F">
        <w:rPr>
          <w:rFonts w:ascii="Arial" w:hAnsi="Arial" w:cs="Arial"/>
        </w:rPr>
        <w:t>’s</w:t>
      </w:r>
      <w:r w:rsidR="00745D02" w:rsidRPr="006D5F3F">
        <w:rPr>
          <w:rFonts w:ascii="Arial" w:hAnsi="Arial" w:cs="Arial"/>
          <w:spacing w:val="-1"/>
        </w:rPr>
        <w:t xml:space="preserve"> </w:t>
      </w:r>
      <w:r w:rsidR="00745D02" w:rsidRPr="006D5F3F">
        <w:rPr>
          <w:rFonts w:ascii="Arial" w:hAnsi="Arial" w:cs="Arial"/>
        </w:rPr>
        <w:t>service</w:t>
      </w:r>
      <w:r w:rsidR="00745D02" w:rsidRPr="006D5F3F">
        <w:rPr>
          <w:rFonts w:ascii="Arial" w:hAnsi="Arial" w:cs="Arial"/>
          <w:spacing w:val="-1"/>
        </w:rPr>
        <w:t xml:space="preserve"> </w:t>
      </w:r>
      <w:r w:rsidR="00745D02" w:rsidRPr="006D5F3F">
        <w:rPr>
          <w:rFonts w:ascii="Arial" w:hAnsi="Arial" w:cs="Arial"/>
        </w:rPr>
        <w:t>garage</w:t>
      </w:r>
      <w:r w:rsidR="00745D02" w:rsidRPr="006D5F3F">
        <w:rPr>
          <w:rFonts w:ascii="Arial" w:hAnsi="Arial" w:cs="Arial"/>
          <w:spacing w:val="-1"/>
        </w:rPr>
        <w:t xml:space="preserve"> </w:t>
      </w:r>
      <w:r w:rsidR="00745D02" w:rsidRPr="006D5F3F">
        <w:rPr>
          <w:rFonts w:ascii="Arial" w:hAnsi="Arial" w:cs="Arial"/>
        </w:rPr>
        <w:t>at</w:t>
      </w:r>
      <w:r w:rsidR="00745D02" w:rsidRPr="006D5F3F">
        <w:rPr>
          <w:rFonts w:ascii="Arial" w:hAnsi="Arial" w:cs="Arial"/>
          <w:spacing w:val="-3"/>
        </w:rPr>
        <w:t xml:space="preserve"> </w:t>
      </w:r>
      <w:r w:rsidR="00745D02" w:rsidRPr="006D5F3F">
        <w:rPr>
          <w:rFonts w:ascii="Arial" w:hAnsi="Arial" w:cs="Arial"/>
        </w:rPr>
        <w:t>the time the Defect correction is made.</w:t>
      </w:r>
    </w:p>
    <w:p w14:paraId="3405BBBF" w14:textId="77777777" w:rsidR="00745D02" w:rsidRPr="006D5F3F" w:rsidRDefault="00745D02" w:rsidP="006D5F3F">
      <w:pPr>
        <w:spacing w:before="240"/>
        <w:ind w:left="319"/>
        <w:rPr>
          <w:rFonts w:ascii="Arial" w:hAnsi="Arial" w:cs="Arial"/>
          <w:b/>
        </w:rPr>
      </w:pPr>
      <w:r w:rsidRPr="006D5F3F">
        <w:rPr>
          <w:rFonts w:ascii="Arial" w:hAnsi="Arial" w:cs="Arial"/>
          <w:b/>
        </w:rPr>
        <w:t>WR</w:t>
      </w:r>
      <w:r w:rsidRPr="006D5F3F">
        <w:rPr>
          <w:rFonts w:ascii="Arial" w:hAnsi="Arial" w:cs="Arial"/>
          <w:b/>
          <w:spacing w:val="-3"/>
        </w:rPr>
        <w:t xml:space="preserve"> </w:t>
      </w:r>
      <w:r w:rsidRPr="006D5F3F">
        <w:rPr>
          <w:rFonts w:ascii="Arial" w:hAnsi="Arial" w:cs="Arial"/>
          <w:b/>
        </w:rPr>
        <w:t>2.3.6</w:t>
      </w:r>
      <w:r w:rsidRPr="006D5F3F">
        <w:rPr>
          <w:rFonts w:ascii="Arial" w:hAnsi="Arial" w:cs="Arial"/>
          <w:b/>
          <w:spacing w:val="4"/>
        </w:rPr>
        <w:t xml:space="preserve"> </w:t>
      </w:r>
      <w:r w:rsidRPr="006D5F3F">
        <w:rPr>
          <w:rFonts w:ascii="Arial" w:hAnsi="Arial" w:cs="Arial"/>
          <w:b/>
        </w:rPr>
        <w:t>Reimbursement</w:t>
      </w:r>
      <w:r w:rsidRPr="006D5F3F">
        <w:rPr>
          <w:rFonts w:ascii="Arial" w:hAnsi="Arial" w:cs="Arial"/>
          <w:b/>
          <w:spacing w:val="-2"/>
        </w:rPr>
        <w:t xml:space="preserve"> </w:t>
      </w:r>
      <w:r w:rsidRPr="006D5F3F">
        <w:rPr>
          <w:rFonts w:ascii="Arial" w:hAnsi="Arial" w:cs="Arial"/>
          <w:b/>
        </w:rPr>
        <w:t>for</w:t>
      </w:r>
      <w:r w:rsidRPr="006D5F3F">
        <w:rPr>
          <w:rFonts w:ascii="Arial" w:hAnsi="Arial" w:cs="Arial"/>
          <w:b/>
          <w:spacing w:val="-3"/>
        </w:rPr>
        <w:t xml:space="preserve"> </w:t>
      </w:r>
      <w:r w:rsidRPr="006D5F3F">
        <w:rPr>
          <w:rFonts w:ascii="Arial" w:hAnsi="Arial" w:cs="Arial"/>
          <w:b/>
          <w:spacing w:val="-2"/>
        </w:rPr>
        <w:t>Parts</w:t>
      </w:r>
    </w:p>
    <w:p w14:paraId="5B00630E" w14:textId="3E0A3065" w:rsidR="00745D02" w:rsidRPr="006D5F3F" w:rsidRDefault="00A03438" w:rsidP="006D5F3F">
      <w:pPr>
        <w:pStyle w:val="BodyText"/>
        <w:spacing w:before="60"/>
        <w:rPr>
          <w:rFonts w:ascii="Arial" w:hAnsi="Arial" w:cs="Arial"/>
        </w:rPr>
      </w:pPr>
      <w:r>
        <w:rPr>
          <w:rFonts w:ascii="Arial" w:hAnsi="Arial" w:cs="Arial"/>
        </w:rPr>
        <w:t>The Purchasing Entity</w:t>
      </w:r>
      <w:r w:rsidR="00745D02" w:rsidRPr="006D5F3F">
        <w:rPr>
          <w:rFonts w:ascii="Arial" w:hAnsi="Arial" w:cs="Arial"/>
        </w:rPr>
        <w:t xml:space="preserve"> shall be reimbursed by the Contractor for defective parts and for parts that must be replaced to correct the Defect. The reimbursement shall be at the current price at the time of repair and shall include taxes where applicable, plus fifteen (15) percent handling costs. Handling costs shall not be paid if part is supplied by Contractor and shipped to </w:t>
      </w:r>
      <w:r w:rsidR="00D52B3C">
        <w:rPr>
          <w:rFonts w:ascii="Arial" w:hAnsi="Arial" w:cs="Arial"/>
        </w:rPr>
        <w:t xml:space="preserve">the Purchasing </w:t>
      </w:r>
      <w:r w:rsidR="00D52B3C">
        <w:rPr>
          <w:rFonts w:ascii="Arial" w:hAnsi="Arial" w:cs="Arial"/>
        </w:rPr>
        <w:lastRenderedPageBreak/>
        <w:t>Entity</w:t>
      </w:r>
      <w:r w:rsidR="00745D02" w:rsidRPr="006D5F3F">
        <w:rPr>
          <w:rFonts w:ascii="Arial" w:hAnsi="Arial" w:cs="Arial"/>
        </w:rPr>
        <w:t>.</w:t>
      </w:r>
    </w:p>
    <w:p w14:paraId="38E4F3AB" w14:textId="77777777" w:rsidR="00745D02" w:rsidRPr="006D5F3F" w:rsidRDefault="00745D02" w:rsidP="006D5F3F">
      <w:pPr>
        <w:spacing w:before="241"/>
        <w:ind w:left="319"/>
        <w:rPr>
          <w:rFonts w:ascii="Arial" w:hAnsi="Arial" w:cs="Arial"/>
          <w:b/>
        </w:rPr>
      </w:pPr>
      <w:r w:rsidRPr="006D5F3F">
        <w:rPr>
          <w:rFonts w:ascii="Arial" w:hAnsi="Arial" w:cs="Arial"/>
          <w:b/>
        </w:rPr>
        <w:t>WR</w:t>
      </w:r>
      <w:r w:rsidRPr="006D5F3F">
        <w:rPr>
          <w:rFonts w:ascii="Arial" w:hAnsi="Arial" w:cs="Arial"/>
          <w:b/>
          <w:spacing w:val="-3"/>
        </w:rPr>
        <w:t xml:space="preserve"> </w:t>
      </w:r>
      <w:r w:rsidRPr="006D5F3F">
        <w:rPr>
          <w:rFonts w:ascii="Arial" w:hAnsi="Arial" w:cs="Arial"/>
          <w:b/>
        </w:rPr>
        <w:t>2.3.7</w:t>
      </w:r>
      <w:r w:rsidRPr="006D5F3F">
        <w:rPr>
          <w:rFonts w:ascii="Arial" w:hAnsi="Arial" w:cs="Arial"/>
          <w:b/>
          <w:spacing w:val="4"/>
        </w:rPr>
        <w:t xml:space="preserve"> </w:t>
      </w:r>
      <w:r w:rsidRPr="006D5F3F">
        <w:rPr>
          <w:rFonts w:ascii="Arial" w:hAnsi="Arial" w:cs="Arial"/>
          <w:b/>
        </w:rPr>
        <w:t>Reimbursement</w:t>
      </w:r>
      <w:r w:rsidRPr="006D5F3F">
        <w:rPr>
          <w:rFonts w:ascii="Arial" w:hAnsi="Arial" w:cs="Arial"/>
          <w:b/>
          <w:spacing w:val="-1"/>
        </w:rPr>
        <w:t xml:space="preserve"> </w:t>
      </w:r>
      <w:r w:rsidRPr="006D5F3F">
        <w:rPr>
          <w:rFonts w:ascii="Arial" w:hAnsi="Arial" w:cs="Arial"/>
          <w:b/>
          <w:spacing w:val="-2"/>
        </w:rPr>
        <w:t>Requirements</w:t>
      </w:r>
    </w:p>
    <w:p w14:paraId="4264A9F5" w14:textId="4808712B" w:rsidR="00745D02" w:rsidRPr="006D5F3F" w:rsidRDefault="00745D02" w:rsidP="006D5F3F">
      <w:pPr>
        <w:pStyle w:val="BodyText"/>
        <w:spacing w:before="60"/>
        <w:rPr>
          <w:rFonts w:ascii="Arial" w:hAnsi="Arial" w:cs="Arial"/>
        </w:rPr>
      </w:pPr>
      <w:r w:rsidRPr="006D5F3F">
        <w:rPr>
          <w:rFonts w:ascii="Arial" w:hAnsi="Arial" w:cs="Arial"/>
        </w:rPr>
        <w:t>The Contractor shall respond to the</w:t>
      </w:r>
      <w:r w:rsidRPr="006D5F3F">
        <w:rPr>
          <w:rFonts w:ascii="Arial" w:hAnsi="Arial" w:cs="Arial"/>
          <w:spacing w:val="-2"/>
        </w:rPr>
        <w:t xml:space="preserve"> </w:t>
      </w:r>
      <w:r w:rsidRPr="006D5F3F">
        <w:rPr>
          <w:rFonts w:ascii="Arial" w:hAnsi="Arial" w:cs="Arial"/>
        </w:rPr>
        <w:t>warranty claim</w:t>
      </w:r>
      <w:r w:rsidRPr="006D5F3F">
        <w:rPr>
          <w:rFonts w:ascii="Arial" w:hAnsi="Arial" w:cs="Arial"/>
          <w:spacing w:val="-1"/>
        </w:rPr>
        <w:t xml:space="preserve"> </w:t>
      </w:r>
      <w:r w:rsidRPr="006D5F3F">
        <w:rPr>
          <w:rFonts w:ascii="Arial" w:hAnsi="Arial" w:cs="Arial"/>
        </w:rPr>
        <w:t>with an</w:t>
      </w:r>
      <w:r w:rsidRPr="006D5F3F">
        <w:rPr>
          <w:rFonts w:ascii="Arial" w:hAnsi="Arial" w:cs="Arial"/>
          <w:spacing w:val="-1"/>
        </w:rPr>
        <w:t xml:space="preserve"> </w:t>
      </w:r>
      <w:r w:rsidRPr="006D5F3F">
        <w:rPr>
          <w:rFonts w:ascii="Arial" w:hAnsi="Arial" w:cs="Arial"/>
        </w:rPr>
        <w:t xml:space="preserve">accept/reject decision including necessary failure analysis no later than sixty (60) days after </w:t>
      </w:r>
      <w:r w:rsidR="00A03438">
        <w:rPr>
          <w:rFonts w:ascii="Arial" w:hAnsi="Arial" w:cs="Arial"/>
        </w:rPr>
        <w:t>the Purchasing Entity</w:t>
      </w:r>
      <w:r w:rsidRPr="006D5F3F">
        <w:rPr>
          <w:rFonts w:ascii="Arial" w:hAnsi="Arial" w:cs="Arial"/>
        </w:rPr>
        <w:t xml:space="preserve"> submits the claim and defective part(s), when requested. Reimbursement for all accepted claims shall occur no later than sixty (60) days from the date of acceptance of a valid claim. </w:t>
      </w:r>
      <w:r w:rsidR="00A03438">
        <w:rPr>
          <w:rFonts w:ascii="Arial" w:hAnsi="Arial" w:cs="Arial"/>
        </w:rPr>
        <w:t>The Purchasing Entity</w:t>
      </w:r>
      <w:r w:rsidR="00A03438" w:rsidRPr="006D5F3F">
        <w:rPr>
          <w:rFonts w:ascii="Arial" w:hAnsi="Arial" w:cs="Arial"/>
        </w:rPr>
        <w:t xml:space="preserve"> </w:t>
      </w:r>
      <w:r w:rsidRPr="006D5F3F">
        <w:rPr>
          <w:rFonts w:ascii="Arial" w:hAnsi="Arial" w:cs="Arial"/>
        </w:rPr>
        <w:t>may dispute rejected claims or claims for which the Contractor did not reimburse the full amount. The parties agree to review disputed warranty claims during the following quarter to reach an equitable decision to permit the disputed claim to be resolved and closed. The parties also agree to</w:t>
      </w:r>
      <w:r w:rsidRPr="006D5F3F">
        <w:rPr>
          <w:rFonts w:ascii="Arial" w:hAnsi="Arial" w:cs="Arial"/>
          <w:spacing w:val="40"/>
        </w:rPr>
        <w:t xml:space="preserve"> </w:t>
      </w:r>
      <w:r w:rsidRPr="006D5F3F">
        <w:rPr>
          <w:rFonts w:ascii="Arial" w:hAnsi="Arial" w:cs="Arial"/>
        </w:rPr>
        <w:t>review all claims at least once per quarter throughout the entire warranty period to ensure that open claims are being tracked and properly dispositioned.</w:t>
      </w:r>
    </w:p>
    <w:p w14:paraId="2AD8F6BE" w14:textId="77777777" w:rsidR="00745D02" w:rsidRPr="006D5F3F" w:rsidRDefault="00745D02" w:rsidP="006D5F3F">
      <w:pPr>
        <w:pStyle w:val="Heading6"/>
        <w:spacing w:before="241"/>
        <w:rPr>
          <w:rFonts w:ascii="Arial" w:hAnsi="Arial" w:cs="Arial"/>
        </w:rPr>
      </w:pPr>
      <w:bookmarkStart w:id="108" w:name="_bookmark448"/>
      <w:bookmarkEnd w:id="108"/>
      <w:r w:rsidRPr="006D5F3F">
        <w:rPr>
          <w:rFonts w:ascii="Arial" w:hAnsi="Arial" w:cs="Arial"/>
        </w:rPr>
        <w:t>WR</w:t>
      </w:r>
      <w:r w:rsidRPr="006D5F3F">
        <w:rPr>
          <w:rFonts w:ascii="Arial" w:hAnsi="Arial" w:cs="Arial"/>
          <w:spacing w:val="-6"/>
        </w:rPr>
        <w:t xml:space="preserve"> </w:t>
      </w:r>
      <w:r w:rsidRPr="006D5F3F">
        <w:rPr>
          <w:rFonts w:ascii="Arial" w:hAnsi="Arial" w:cs="Arial"/>
        </w:rPr>
        <w:t>2.4</w:t>
      </w:r>
      <w:r w:rsidRPr="006D5F3F">
        <w:rPr>
          <w:rFonts w:ascii="Arial" w:hAnsi="Arial" w:cs="Arial"/>
          <w:spacing w:val="3"/>
        </w:rPr>
        <w:t xml:space="preserve"> </w:t>
      </w:r>
      <w:r w:rsidRPr="006D5F3F">
        <w:rPr>
          <w:rFonts w:ascii="Arial" w:hAnsi="Arial" w:cs="Arial"/>
        </w:rPr>
        <w:t>Warranty</w:t>
      </w:r>
      <w:r w:rsidRPr="006D5F3F">
        <w:rPr>
          <w:rFonts w:ascii="Arial" w:hAnsi="Arial" w:cs="Arial"/>
          <w:spacing w:val="-3"/>
        </w:rPr>
        <w:t xml:space="preserve"> </w:t>
      </w:r>
      <w:r w:rsidRPr="006D5F3F">
        <w:rPr>
          <w:rFonts w:ascii="Arial" w:hAnsi="Arial" w:cs="Arial"/>
        </w:rPr>
        <w:t>after</w:t>
      </w:r>
      <w:r w:rsidRPr="006D5F3F">
        <w:rPr>
          <w:rFonts w:ascii="Arial" w:hAnsi="Arial" w:cs="Arial"/>
          <w:spacing w:val="-5"/>
        </w:rPr>
        <w:t xml:space="preserve"> </w:t>
      </w:r>
      <w:r w:rsidRPr="006D5F3F">
        <w:rPr>
          <w:rFonts w:ascii="Arial" w:hAnsi="Arial" w:cs="Arial"/>
          <w:spacing w:val="-2"/>
        </w:rPr>
        <w:t>Replacement/Repairs</w:t>
      </w:r>
    </w:p>
    <w:p w14:paraId="607EAF96" w14:textId="3A86F330" w:rsidR="00745D02" w:rsidRPr="006D5F3F" w:rsidRDefault="00745D02" w:rsidP="006D5F3F">
      <w:pPr>
        <w:pStyle w:val="BodyText"/>
        <w:spacing w:before="60"/>
        <w:rPr>
          <w:rFonts w:ascii="Arial" w:hAnsi="Arial" w:cs="Arial"/>
        </w:rPr>
      </w:pPr>
      <w:r w:rsidRPr="006D5F3F">
        <w:rPr>
          <w:rFonts w:ascii="Arial" w:hAnsi="Arial" w:cs="Arial"/>
        </w:rPr>
        <w:t>If</w:t>
      </w:r>
      <w:r w:rsidRPr="006D5F3F">
        <w:rPr>
          <w:rFonts w:ascii="Arial" w:hAnsi="Arial" w:cs="Arial"/>
          <w:spacing w:val="-2"/>
        </w:rPr>
        <w:t xml:space="preserve"> </w:t>
      </w:r>
      <w:r w:rsidRPr="006D5F3F">
        <w:rPr>
          <w:rFonts w:ascii="Arial" w:hAnsi="Arial" w:cs="Arial"/>
        </w:rPr>
        <w:t>any</w:t>
      </w:r>
      <w:r w:rsidRPr="006D5F3F">
        <w:rPr>
          <w:rFonts w:ascii="Arial" w:hAnsi="Arial" w:cs="Arial"/>
          <w:spacing w:val="-2"/>
        </w:rPr>
        <w:t xml:space="preserve"> </w:t>
      </w:r>
      <w:r w:rsidRPr="006D5F3F">
        <w:rPr>
          <w:rFonts w:ascii="Arial" w:hAnsi="Arial" w:cs="Arial"/>
        </w:rPr>
        <w:t>component,</w:t>
      </w:r>
      <w:r w:rsidRPr="006D5F3F">
        <w:rPr>
          <w:rFonts w:ascii="Arial" w:hAnsi="Arial" w:cs="Arial"/>
          <w:spacing w:val="-2"/>
        </w:rPr>
        <w:t xml:space="preserve"> </w:t>
      </w:r>
      <w:r w:rsidRPr="006D5F3F">
        <w:rPr>
          <w:rFonts w:ascii="Arial" w:hAnsi="Arial" w:cs="Arial"/>
        </w:rPr>
        <w:t>unit</w:t>
      </w:r>
      <w:r w:rsidRPr="006D5F3F">
        <w:rPr>
          <w:rFonts w:ascii="Arial" w:hAnsi="Arial" w:cs="Arial"/>
          <w:spacing w:val="-4"/>
        </w:rPr>
        <w:t xml:space="preserve"> </w:t>
      </w:r>
      <w:r w:rsidRPr="006D5F3F">
        <w:rPr>
          <w:rFonts w:ascii="Arial" w:hAnsi="Arial" w:cs="Arial"/>
        </w:rPr>
        <w:t>or</w:t>
      </w:r>
      <w:r w:rsidRPr="006D5F3F">
        <w:rPr>
          <w:rFonts w:ascii="Arial" w:hAnsi="Arial" w:cs="Arial"/>
          <w:spacing w:val="-2"/>
        </w:rPr>
        <w:t xml:space="preserve"> </w:t>
      </w:r>
      <w:r w:rsidRPr="006D5F3F">
        <w:rPr>
          <w:rFonts w:ascii="Arial" w:hAnsi="Arial" w:cs="Arial"/>
        </w:rPr>
        <w:t>subsystem</w:t>
      </w:r>
      <w:r w:rsidRPr="006D5F3F">
        <w:rPr>
          <w:rFonts w:ascii="Arial" w:hAnsi="Arial" w:cs="Arial"/>
          <w:spacing w:val="-1"/>
        </w:rPr>
        <w:t xml:space="preserve"> </w:t>
      </w:r>
      <w:r w:rsidRPr="006D5F3F">
        <w:rPr>
          <w:rFonts w:ascii="Arial" w:hAnsi="Arial" w:cs="Arial"/>
        </w:rPr>
        <w:t>is</w:t>
      </w:r>
      <w:r w:rsidRPr="006D5F3F">
        <w:rPr>
          <w:rFonts w:ascii="Arial" w:hAnsi="Arial" w:cs="Arial"/>
          <w:spacing w:val="-2"/>
        </w:rPr>
        <w:t xml:space="preserve"> </w:t>
      </w:r>
      <w:r w:rsidRPr="006D5F3F">
        <w:rPr>
          <w:rFonts w:ascii="Arial" w:hAnsi="Arial" w:cs="Arial"/>
        </w:rPr>
        <w:t>repaired,</w:t>
      </w:r>
      <w:r w:rsidRPr="006D5F3F">
        <w:rPr>
          <w:rFonts w:ascii="Arial" w:hAnsi="Arial" w:cs="Arial"/>
          <w:spacing w:val="-2"/>
        </w:rPr>
        <w:t xml:space="preserve"> </w:t>
      </w:r>
      <w:r w:rsidRPr="006D5F3F">
        <w:rPr>
          <w:rFonts w:ascii="Arial" w:hAnsi="Arial" w:cs="Arial"/>
        </w:rPr>
        <w:t>rebuilt</w:t>
      </w:r>
      <w:r w:rsidRPr="006D5F3F">
        <w:rPr>
          <w:rFonts w:ascii="Arial" w:hAnsi="Arial" w:cs="Arial"/>
          <w:spacing w:val="-2"/>
        </w:rPr>
        <w:t xml:space="preserve"> </w:t>
      </w:r>
      <w:r w:rsidRPr="006D5F3F">
        <w:rPr>
          <w:rFonts w:ascii="Arial" w:hAnsi="Arial" w:cs="Arial"/>
        </w:rPr>
        <w:t>or</w:t>
      </w:r>
      <w:r w:rsidRPr="006D5F3F">
        <w:rPr>
          <w:rFonts w:ascii="Arial" w:hAnsi="Arial" w:cs="Arial"/>
          <w:spacing w:val="-2"/>
        </w:rPr>
        <w:t xml:space="preserve"> </w:t>
      </w:r>
      <w:r w:rsidRPr="006D5F3F">
        <w:rPr>
          <w:rFonts w:ascii="Arial" w:hAnsi="Arial" w:cs="Arial"/>
        </w:rPr>
        <w:t>replaced</w:t>
      </w:r>
      <w:r w:rsidRPr="006D5F3F">
        <w:rPr>
          <w:rFonts w:ascii="Arial" w:hAnsi="Arial" w:cs="Arial"/>
          <w:spacing w:val="-2"/>
        </w:rPr>
        <w:t xml:space="preserve"> </w:t>
      </w:r>
      <w:r w:rsidRPr="006D5F3F">
        <w:rPr>
          <w:rFonts w:ascii="Arial" w:hAnsi="Arial" w:cs="Arial"/>
        </w:rPr>
        <w:t>by</w:t>
      </w:r>
      <w:r w:rsidRPr="006D5F3F">
        <w:rPr>
          <w:rFonts w:ascii="Arial" w:hAnsi="Arial" w:cs="Arial"/>
          <w:spacing w:val="-4"/>
        </w:rPr>
        <w:t xml:space="preserve"> </w:t>
      </w:r>
      <w:r w:rsidRPr="006D5F3F">
        <w:rPr>
          <w:rFonts w:ascii="Arial" w:hAnsi="Arial" w:cs="Arial"/>
        </w:rPr>
        <w:t>the</w:t>
      </w:r>
      <w:r w:rsidRPr="006D5F3F">
        <w:rPr>
          <w:rFonts w:ascii="Arial" w:hAnsi="Arial" w:cs="Arial"/>
          <w:spacing w:val="-2"/>
        </w:rPr>
        <w:t xml:space="preserve"> </w:t>
      </w:r>
      <w:r w:rsidRPr="006D5F3F">
        <w:rPr>
          <w:rFonts w:ascii="Arial" w:hAnsi="Arial" w:cs="Arial"/>
        </w:rPr>
        <w:t>Contractor</w:t>
      </w:r>
      <w:r w:rsidRPr="006D5F3F">
        <w:rPr>
          <w:rFonts w:ascii="Arial" w:hAnsi="Arial" w:cs="Arial"/>
          <w:spacing w:val="-2"/>
        </w:rPr>
        <w:t xml:space="preserve"> </w:t>
      </w:r>
      <w:r w:rsidRPr="006D5F3F">
        <w:rPr>
          <w:rFonts w:ascii="Arial" w:hAnsi="Arial" w:cs="Arial"/>
        </w:rPr>
        <w:t>or</w:t>
      </w:r>
      <w:r w:rsidRPr="006D5F3F">
        <w:rPr>
          <w:rFonts w:ascii="Arial" w:hAnsi="Arial" w:cs="Arial"/>
          <w:spacing w:val="-2"/>
        </w:rPr>
        <w:t xml:space="preserve"> </w:t>
      </w:r>
      <w:r w:rsidRPr="006D5F3F">
        <w:rPr>
          <w:rFonts w:ascii="Arial" w:hAnsi="Arial" w:cs="Arial"/>
        </w:rPr>
        <w:t xml:space="preserve">by </w:t>
      </w:r>
      <w:r w:rsidR="001D078F">
        <w:rPr>
          <w:rFonts w:ascii="Arial" w:hAnsi="Arial" w:cs="Arial"/>
        </w:rPr>
        <w:t>the Purchasing Entity</w:t>
      </w:r>
      <w:r w:rsidR="001D078F" w:rsidRPr="006D5F3F">
        <w:rPr>
          <w:rFonts w:ascii="Arial" w:hAnsi="Arial" w:cs="Arial"/>
        </w:rPr>
        <w:t xml:space="preserve"> </w:t>
      </w:r>
      <w:r w:rsidRPr="006D5F3F">
        <w:rPr>
          <w:rFonts w:ascii="Arial" w:hAnsi="Arial" w:cs="Arial"/>
        </w:rPr>
        <w:t>with</w:t>
      </w:r>
      <w:r w:rsidRPr="006D5F3F">
        <w:rPr>
          <w:rFonts w:ascii="Arial" w:hAnsi="Arial" w:cs="Arial"/>
          <w:spacing w:val="-2"/>
        </w:rPr>
        <w:t xml:space="preserve"> </w:t>
      </w:r>
      <w:r w:rsidRPr="006D5F3F">
        <w:rPr>
          <w:rFonts w:ascii="Arial" w:hAnsi="Arial" w:cs="Arial"/>
        </w:rPr>
        <w:t>the concurrence of the Contractor, the component, unit or subsystem shall have the unexpired warranty period of</w:t>
      </w:r>
      <w:r w:rsidRPr="006D5F3F">
        <w:rPr>
          <w:rFonts w:ascii="Arial" w:hAnsi="Arial" w:cs="Arial"/>
          <w:spacing w:val="-1"/>
        </w:rPr>
        <w:t xml:space="preserve"> </w:t>
      </w:r>
      <w:r w:rsidRPr="006D5F3F">
        <w:rPr>
          <w:rFonts w:ascii="Arial" w:hAnsi="Arial" w:cs="Arial"/>
        </w:rPr>
        <w:t>the</w:t>
      </w:r>
      <w:r w:rsidRPr="006D5F3F">
        <w:rPr>
          <w:rFonts w:ascii="Arial" w:hAnsi="Arial" w:cs="Arial"/>
          <w:spacing w:val="-1"/>
        </w:rPr>
        <w:t xml:space="preserve"> </w:t>
      </w:r>
      <w:r w:rsidRPr="006D5F3F">
        <w:rPr>
          <w:rFonts w:ascii="Arial" w:hAnsi="Arial" w:cs="Arial"/>
        </w:rPr>
        <w:t>original.</w:t>
      </w:r>
      <w:r w:rsidRPr="006D5F3F">
        <w:rPr>
          <w:rFonts w:ascii="Arial" w:hAnsi="Arial" w:cs="Arial"/>
          <w:spacing w:val="-2"/>
        </w:rPr>
        <w:t xml:space="preserve"> </w:t>
      </w:r>
      <w:r w:rsidRPr="006D5F3F">
        <w:rPr>
          <w:rFonts w:ascii="Arial" w:hAnsi="Arial" w:cs="Arial"/>
        </w:rPr>
        <w:t>Repairs</w:t>
      </w:r>
      <w:r w:rsidRPr="006D5F3F">
        <w:rPr>
          <w:rFonts w:ascii="Arial" w:hAnsi="Arial" w:cs="Arial"/>
          <w:spacing w:val="-1"/>
        </w:rPr>
        <w:t xml:space="preserve"> </w:t>
      </w:r>
      <w:r w:rsidRPr="006D5F3F">
        <w:rPr>
          <w:rFonts w:ascii="Arial" w:hAnsi="Arial" w:cs="Arial"/>
        </w:rPr>
        <w:t>shall not</w:t>
      </w:r>
      <w:r w:rsidRPr="006D5F3F">
        <w:rPr>
          <w:rFonts w:ascii="Arial" w:hAnsi="Arial" w:cs="Arial"/>
          <w:spacing w:val="-1"/>
        </w:rPr>
        <w:t xml:space="preserve"> </w:t>
      </w:r>
      <w:r w:rsidRPr="006D5F3F">
        <w:rPr>
          <w:rFonts w:ascii="Arial" w:hAnsi="Arial" w:cs="Arial"/>
        </w:rPr>
        <w:t>be</w:t>
      </w:r>
      <w:r w:rsidRPr="006D5F3F">
        <w:rPr>
          <w:rFonts w:ascii="Arial" w:hAnsi="Arial" w:cs="Arial"/>
          <w:spacing w:val="-1"/>
        </w:rPr>
        <w:t xml:space="preserve"> </w:t>
      </w:r>
      <w:r w:rsidRPr="006D5F3F">
        <w:rPr>
          <w:rFonts w:ascii="Arial" w:hAnsi="Arial" w:cs="Arial"/>
        </w:rPr>
        <w:t>warranted</w:t>
      </w:r>
      <w:r w:rsidRPr="006D5F3F">
        <w:rPr>
          <w:rFonts w:ascii="Arial" w:hAnsi="Arial" w:cs="Arial"/>
          <w:spacing w:val="-2"/>
        </w:rPr>
        <w:t xml:space="preserve"> </w:t>
      </w:r>
      <w:r w:rsidRPr="006D5F3F">
        <w:rPr>
          <w:rFonts w:ascii="Arial" w:hAnsi="Arial" w:cs="Arial"/>
        </w:rPr>
        <w:t>if</w:t>
      </w:r>
      <w:r w:rsidRPr="006D5F3F">
        <w:rPr>
          <w:rFonts w:ascii="Arial" w:hAnsi="Arial" w:cs="Arial"/>
          <w:spacing w:val="-1"/>
        </w:rPr>
        <w:t xml:space="preserve"> </w:t>
      </w:r>
      <w:r w:rsidRPr="006D5F3F">
        <w:rPr>
          <w:rFonts w:ascii="Arial" w:hAnsi="Arial" w:cs="Arial"/>
        </w:rPr>
        <w:t>the</w:t>
      </w:r>
      <w:r w:rsidRPr="006D5F3F">
        <w:rPr>
          <w:rFonts w:ascii="Arial" w:hAnsi="Arial" w:cs="Arial"/>
          <w:spacing w:val="-1"/>
        </w:rPr>
        <w:t xml:space="preserve"> </w:t>
      </w:r>
      <w:r w:rsidRPr="006D5F3F">
        <w:rPr>
          <w:rFonts w:ascii="Arial" w:hAnsi="Arial" w:cs="Arial"/>
        </w:rPr>
        <w:t>Contractor-provided</w:t>
      </w:r>
      <w:r w:rsidRPr="006D5F3F">
        <w:rPr>
          <w:rFonts w:ascii="Arial" w:hAnsi="Arial" w:cs="Arial"/>
          <w:spacing w:val="-4"/>
        </w:rPr>
        <w:t xml:space="preserve"> </w:t>
      </w:r>
      <w:r w:rsidRPr="006D5F3F">
        <w:rPr>
          <w:rFonts w:ascii="Arial" w:hAnsi="Arial" w:cs="Arial"/>
        </w:rPr>
        <w:t>or authorized parts are</w:t>
      </w:r>
      <w:r w:rsidRPr="006D5F3F">
        <w:rPr>
          <w:rFonts w:ascii="Arial" w:hAnsi="Arial" w:cs="Arial"/>
          <w:spacing w:val="-1"/>
        </w:rPr>
        <w:t xml:space="preserve"> </w:t>
      </w:r>
      <w:r w:rsidRPr="006D5F3F">
        <w:rPr>
          <w:rFonts w:ascii="Arial" w:hAnsi="Arial" w:cs="Arial"/>
        </w:rPr>
        <w:t>not</w:t>
      </w:r>
      <w:r w:rsidRPr="006D5F3F">
        <w:rPr>
          <w:rFonts w:ascii="Arial" w:hAnsi="Arial" w:cs="Arial"/>
          <w:spacing w:val="-1"/>
        </w:rPr>
        <w:t xml:space="preserve"> </w:t>
      </w:r>
      <w:r w:rsidRPr="006D5F3F">
        <w:rPr>
          <w:rFonts w:ascii="Arial" w:hAnsi="Arial" w:cs="Arial"/>
        </w:rPr>
        <w:t>used</w:t>
      </w:r>
      <w:r w:rsidRPr="006D5F3F">
        <w:rPr>
          <w:rFonts w:ascii="Arial" w:hAnsi="Arial" w:cs="Arial"/>
          <w:spacing w:val="-1"/>
        </w:rPr>
        <w:t xml:space="preserve"> </w:t>
      </w:r>
      <w:r w:rsidRPr="006D5F3F">
        <w:rPr>
          <w:rFonts w:ascii="Arial" w:hAnsi="Arial" w:cs="Arial"/>
        </w:rPr>
        <w:t xml:space="preserve">for the repair, unless the Contractor has failed to respond within five days, in accordance with “Repairs by the </w:t>
      </w:r>
      <w:r w:rsidRPr="006D5F3F">
        <w:rPr>
          <w:rFonts w:ascii="Arial" w:hAnsi="Arial" w:cs="Arial"/>
          <w:spacing w:val="-2"/>
        </w:rPr>
        <w:t>Contractor.”</w:t>
      </w:r>
    </w:p>
    <w:p w14:paraId="77230227" w14:textId="3640B714" w:rsidR="00745D02" w:rsidRDefault="00745D02" w:rsidP="006D5F3F">
      <w:pPr>
        <w:pStyle w:val="BodyText"/>
        <w:spacing w:before="239"/>
        <w:rPr>
          <w:rFonts w:ascii="Arial" w:hAnsi="Arial" w:cs="Arial"/>
        </w:rPr>
      </w:pPr>
      <w:r w:rsidRPr="006D5F3F">
        <w:rPr>
          <w:rFonts w:ascii="Arial" w:hAnsi="Arial" w:cs="Arial"/>
        </w:rPr>
        <w:t>If an item is declared to be a Fleet Defect, the warranty stops with the declaration of the Fleet Defect. Once the Fleet Defect is corrected, the item(s) shall have three (3) months or remaining time and/or miles of the original warranty, whichever is greater. This remaining warranty period shall begin on the</w:t>
      </w:r>
      <w:r w:rsidRPr="006D5F3F">
        <w:rPr>
          <w:rFonts w:ascii="Arial" w:hAnsi="Arial" w:cs="Arial"/>
          <w:spacing w:val="40"/>
        </w:rPr>
        <w:t xml:space="preserve"> </w:t>
      </w:r>
      <w:r w:rsidRPr="006D5F3F">
        <w:rPr>
          <w:rFonts w:ascii="Arial" w:hAnsi="Arial" w:cs="Arial"/>
        </w:rPr>
        <w:t>repair/replacement date for corrected items on each bus if the repairs are completed by the Contractor or</w:t>
      </w:r>
      <w:r w:rsidRPr="006D5F3F">
        <w:rPr>
          <w:rFonts w:ascii="Arial" w:hAnsi="Arial" w:cs="Arial"/>
          <w:spacing w:val="40"/>
        </w:rPr>
        <w:t xml:space="preserve"> </w:t>
      </w:r>
      <w:r w:rsidRPr="006D5F3F">
        <w:rPr>
          <w:rFonts w:ascii="Arial" w:hAnsi="Arial" w:cs="Arial"/>
        </w:rPr>
        <w:t xml:space="preserve">on the date the Contractor provides all parts to </w:t>
      </w:r>
      <w:r w:rsidR="001D078F">
        <w:rPr>
          <w:rFonts w:ascii="Arial" w:hAnsi="Arial" w:cs="Arial"/>
        </w:rPr>
        <w:t>the Purchasing Entity</w:t>
      </w:r>
      <w:r w:rsidRPr="006D5F3F">
        <w:rPr>
          <w:rFonts w:ascii="Arial" w:hAnsi="Arial" w:cs="Arial"/>
        </w:rPr>
        <w:t>.</w:t>
      </w:r>
    </w:p>
    <w:p w14:paraId="4ABFE5A1" w14:textId="4A8A849A" w:rsidR="008C7AA8" w:rsidRPr="006D5F3F" w:rsidRDefault="008C7AA8" w:rsidP="008C7AA8">
      <w:pPr>
        <w:pStyle w:val="BodyText"/>
        <w:spacing w:before="239"/>
        <w:rPr>
          <w:rFonts w:ascii="Arial" w:hAnsi="Arial" w:cs="Arial"/>
        </w:rPr>
      </w:pPr>
      <w:r>
        <w:rPr>
          <w:rFonts w:ascii="Arial" w:hAnsi="Arial" w:cs="Arial"/>
        </w:rPr>
        <w:t>An acceptable alternative is</w:t>
      </w:r>
      <w:r w:rsidRPr="00A93D1B">
        <w:rPr>
          <w:rFonts w:ascii="Arial" w:hAnsi="Arial" w:cs="Arial"/>
        </w:rPr>
        <w:t xml:space="preserve"> </w:t>
      </w:r>
      <w:r w:rsidRPr="008C7AA8">
        <w:rPr>
          <w:rFonts w:ascii="Arial" w:hAnsi="Arial" w:cs="Arial"/>
        </w:rPr>
        <w:t>that the warranty period for the corrected/replaced item, component or sub</w:t>
      </w:r>
      <w:r>
        <w:rPr>
          <w:rFonts w:ascii="Arial" w:hAnsi="Arial" w:cs="Arial"/>
        </w:rPr>
        <w:t>-</w:t>
      </w:r>
      <w:r w:rsidRPr="008C7AA8">
        <w:rPr>
          <w:rFonts w:ascii="Arial" w:hAnsi="Arial" w:cs="Arial"/>
        </w:rPr>
        <w:t>system</w:t>
      </w:r>
      <w:r>
        <w:rPr>
          <w:rFonts w:ascii="Arial" w:hAnsi="Arial" w:cs="Arial"/>
        </w:rPr>
        <w:t xml:space="preserve"> </w:t>
      </w:r>
      <w:r w:rsidRPr="008C7AA8">
        <w:rPr>
          <w:rFonts w:ascii="Arial" w:hAnsi="Arial" w:cs="Arial"/>
        </w:rPr>
        <w:t>to be the unexpired warranty of the original part, component or sub-system effective with</w:t>
      </w:r>
      <w:r>
        <w:rPr>
          <w:rFonts w:ascii="Arial" w:hAnsi="Arial" w:cs="Arial"/>
        </w:rPr>
        <w:t xml:space="preserve"> </w:t>
      </w:r>
      <w:r w:rsidRPr="008C7AA8">
        <w:rPr>
          <w:rFonts w:ascii="Arial" w:hAnsi="Arial" w:cs="Arial"/>
        </w:rPr>
        <w:t xml:space="preserve">the replacement date. The </w:t>
      </w:r>
      <w:r w:rsidR="00256C52">
        <w:rPr>
          <w:rFonts w:ascii="Arial" w:hAnsi="Arial" w:cs="Arial"/>
        </w:rPr>
        <w:t xml:space="preserve">bus </w:t>
      </w:r>
      <w:r w:rsidRPr="008C7AA8">
        <w:rPr>
          <w:rFonts w:ascii="Arial" w:hAnsi="Arial" w:cs="Arial"/>
        </w:rPr>
        <w:t>manufacturer does not have the authority to extend the warranty of</w:t>
      </w:r>
      <w:r>
        <w:rPr>
          <w:rFonts w:ascii="Arial" w:hAnsi="Arial" w:cs="Arial"/>
        </w:rPr>
        <w:t xml:space="preserve"> </w:t>
      </w:r>
      <w:r w:rsidRPr="008C7AA8">
        <w:rPr>
          <w:rFonts w:ascii="Arial" w:hAnsi="Arial" w:cs="Arial"/>
        </w:rPr>
        <w:t xml:space="preserve">components for OEM vendors. </w:t>
      </w:r>
      <w:bookmarkStart w:id="109" w:name="_GoBack"/>
      <w:bookmarkEnd w:id="109"/>
    </w:p>
    <w:p w14:paraId="1CE90479" w14:textId="77777777" w:rsidR="00745D02" w:rsidRPr="006D5F3F" w:rsidRDefault="00745D02" w:rsidP="006D5F3F">
      <w:pPr>
        <w:spacing w:before="244"/>
        <w:ind w:left="319"/>
        <w:rPr>
          <w:rFonts w:ascii="Arial" w:hAnsi="Arial" w:cs="Arial"/>
          <w:b/>
        </w:rPr>
      </w:pPr>
      <w:r w:rsidRPr="006D5F3F">
        <w:rPr>
          <w:rFonts w:ascii="Arial" w:hAnsi="Arial" w:cs="Arial"/>
          <w:b/>
        </w:rPr>
        <w:t>WR</w:t>
      </w:r>
      <w:r w:rsidRPr="006D5F3F">
        <w:rPr>
          <w:rFonts w:ascii="Arial" w:hAnsi="Arial" w:cs="Arial"/>
          <w:b/>
          <w:spacing w:val="-5"/>
        </w:rPr>
        <w:t xml:space="preserve"> </w:t>
      </w:r>
      <w:r w:rsidRPr="006D5F3F">
        <w:rPr>
          <w:rFonts w:ascii="Arial" w:hAnsi="Arial" w:cs="Arial"/>
          <w:b/>
        </w:rPr>
        <w:t>2.4.1</w:t>
      </w:r>
      <w:r w:rsidRPr="006D5F3F">
        <w:rPr>
          <w:rFonts w:ascii="Arial" w:hAnsi="Arial" w:cs="Arial"/>
          <w:b/>
          <w:spacing w:val="3"/>
        </w:rPr>
        <w:t xml:space="preserve"> </w:t>
      </w:r>
      <w:r w:rsidRPr="006D5F3F">
        <w:rPr>
          <w:rFonts w:ascii="Arial" w:hAnsi="Arial" w:cs="Arial"/>
          <w:b/>
        </w:rPr>
        <w:t>Warranty</w:t>
      </w:r>
      <w:r w:rsidRPr="006D5F3F">
        <w:rPr>
          <w:rFonts w:ascii="Arial" w:hAnsi="Arial" w:cs="Arial"/>
          <w:b/>
          <w:spacing w:val="-3"/>
        </w:rPr>
        <w:t xml:space="preserve"> </w:t>
      </w:r>
      <w:r w:rsidRPr="006D5F3F">
        <w:rPr>
          <w:rFonts w:ascii="Arial" w:hAnsi="Arial" w:cs="Arial"/>
          <w:b/>
        </w:rPr>
        <w:t>Processing</w:t>
      </w:r>
      <w:r w:rsidRPr="006D5F3F">
        <w:rPr>
          <w:rFonts w:ascii="Arial" w:hAnsi="Arial" w:cs="Arial"/>
          <w:b/>
          <w:spacing w:val="-3"/>
        </w:rPr>
        <w:t xml:space="preserve"> </w:t>
      </w:r>
      <w:r w:rsidRPr="006D5F3F">
        <w:rPr>
          <w:rFonts w:ascii="Arial" w:hAnsi="Arial" w:cs="Arial"/>
          <w:b/>
          <w:spacing w:val="-2"/>
        </w:rPr>
        <w:t>Procedures</w:t>
      </w:r>
    </w:p>
    <w:p w14:paraId="325D50DA" w14:textId="27FE4F82" w:rsidR="00745D02" w:rsidRPr="006D5F3F" w:rsidRDefault="00745D02" w:rsidP="006D5F3F">
      <w:pPr>
        <w:pStyle w:val="BodyText"/>
        <w:spacing w:before="60"/>
        <w:rPr>
          <w:rFonts w:ascii="Arial" w:hAnsi="Arial" w:cs="Arial"/>
        </w:rPr>
      </w:pPr>
      <w:r w:rsidRPr="006D5F3F">
        <w:rPr>
          <w:rFonts w:ascii="Arial" w:hAnsi="Arial" w:cs="Arial"/>
        </w:rPr>
        <w:t>The following list represents requirements by the Contractor</w:t>
      </w:r>
      <w:r w:rsidRPr="006D5F3F">
        <w:rPr>
          <w:rFonts w:ascii="Arial" w:hAnsi="Arial" w:cs="Arial"/>
          <w:spacing w:val="-1"/>
        </w:rPr>
        <w:t xml:space="preserve"> </w:t>
      </w:r>
      <w:r w:rsidRPr="006D5F3F">
        <w:rPr>
          <w:rFonts w:ascii="Arial" w:hAnsi="Arial" w:cs="Arial"/>
        </w:rPr>
        <w:t xml:space="preserve">to </w:t>
      </w:r>
      <w:r w:rsidR="001D078F">
        <w:rPr>
          <w:rFonts w:ascii="Arial" w:hAnsi="Arial" w:cs="Arial"/>
        </w:rPr>
        <w:t>the Purchasing Entity</w:t>
      </w:r>
      <w:r w:rsidR="001D078F" w:rsidRPr="006D5F3F">
        <w:rPr>
          <w:rFonts w:ascii="Arial" w:hAnsi="Arial" w:cs="Arial"/>
        </w:rPr>
        <w:t xml:space="preserve"> </w:t>
      </w:r>
      <w:r w:rsidRPr="006D5F3F">
        <w:rPr>
          <w:rFonts w:ascii="Arial" w:hAnsi="Arial" w:cs="Arial"/>
        </w:rPr>
        <w:t>for processing warranty claims.</w:t>
      </w:r>
      <w:r w:rsidRPr="006D5F3F">
        <w:rPr>
          <w:rFonts w:ascii="Arial" w:hAnsi="Arial" w:cs="Arial"/>
          <w:spacing w:val="-1"/>
        </w:rPr>
        <w:t xml:space="preserve"> </w:t>
      </w:r>
      <w:r w:rsidRPr="006D5F3F">
        <w:rPr>
          <w:rFonts w:ascii="Arial" w:hAnsi="Arial" w:cs="Arial"/>
        </w:rPr>
        <w:t>One failure per bus per claim is allowed.</w:t>
      </w:r>
    </w:p>
    <w:p w14:paraId="40F38C31" w14:textId="77777777" w:rsidR="00745D02" w:rsidRPr="006D5F3F" w:rsidRDefault="00745D02" w:rsidP="00A53DF3">
      <w:pPr>
        <w:pStyle w:val="ListParagraph"/>
        <w:numPr>
          <w:ilvl w:val="0"/>
          <w:numId w:val="7"/>
        </w:numPr>
        <w:tabs>
          <w:tab w:val="left" w:pos="1039"/>
        </w:tabs>
        <w:spacing w:before="238"/>
        <w:contextualSpacing w:val="0"/>
        <w:rPr>
          <w:rFonts w:ascii="Arial" w:hAnsi="Arial" w:cs="Arial"/>
        </w:rPr>
      </w:pPr>
      <w:r w:rsidRPr="006D5F3F">
        <w:rPr>
          <w:rFonts w:ascii="Arial" w:hAnsi="Arial" w:cs="Arial"/>
        </w:rPr>
        <w:t>bus</w:t>
      </w:r>
      <w:r w:rsidRPr="006D5F3F">
        <w:rPr>
          <w:rFonts w:ascii="Arial" w:hAnsi="Arial" w:cs="Arial"/>
          <w:spacing w:val="-3"/>
        </w:rPr>
        <w:t xml:space="preserve"> </w:t>
      </w:r>
      <w:r w:rsidRPr="006D5F3F">
        <w:rPr>
          <w:rFonts w:ascii="Arial" w:hAnsi="Arial" w:cs="Arial"/>
        </w:rPr>
        <w:t>number</w:t>
      </w:r>
      <w:r w:rsidRPr="006D5F3F">
        <w:rPr>
          <w:rFonts w:ascii="Arial" w:hAnsi="Arial" w:cs="Arial"/>
          <w:spacing w:val="-2"/>
        </w:rPr>
        <w:t xml:space="preserve"> </w:t>
      </w:r>
      <w:r w:rsidRPr="006D5F3F">
        <w:rPr>
          <w:rFonts w:ascii="Arial" w:hAnsi="Arial" w:cs="Arial"/>
        </w:rPr>
        <w:t>and</w:t>
      </w:r>
      <w:r w:rsidRPr="006D5F3F">
        <w:rPr>
          <w:rFonts w:ascii="Arial" w:hAnsi="Arial" w:cs="Arial"/>
          <w:spacing w:val="-3"/>
        </w:rPr>
        <w:t xml:space="preserve"> </w:t>
      </w:r>
      <w:r w:rsidRPr="006D5F3F">
        <w:rPr>
          <w:rFonts w:ascii="Arial" w:hAnsi="Arial" w:cs="Arial"/>
          <w:spacing w:val="-5"/>
        </w:rPr>
        <w:t>VIN</w:t>
      </w:r>
    </w:p>
    <w:p w14:paraId="5A561B33" w14:textId="77777777" w:rsidR="00745D02" w:rsidRPr="006D5F3F" w:rsidRDefault="00745D02" w:rsidP="00A53DF3">
      <w:pPr>
        <w:pStyle w:val="ListParagraph"/>
        <w:numPr>
          <w:ilvl w:val="0"/>
          <w:numId w:val="7"/>
        </w:numPr>
        <w:tabs>
          <w:tab w:val="left" w:pos="1039"/>
        </w:tabs>
        <w:spacing w:before="1"/>
        <w:contextualSpacing w:val="0"/>
        <w:rPr>
          <w:rFonts w:ascii="Arial" w:hAnsi="Arial" w:cs="Arial"/>
        </w:rPr>
      </w:pPr>
      <w:r w:rsidRPr="006D5F3F">
        <w:rPr>
          <w:rFonts w:ascii="Arial" w:hAnsi="Arial" w:cs="Arial"/>
        </w:rPr>
        <w:t>total</w:t>
      </w:r>
      <w:r w:rsidRPr="006D5F3F">
        <w:rPr>
          <w:rFonts w:ascii="Arial" w:hAnsi="Arial" w:cs="Arial"/>
          <w:spacing w:val="-5"/>
        </w:rPr>
        <w:t xml:space="preserve"> </w:t>
      </w:r>
      <w:r w:rsidRPr="006D5F3F">
        <w:rPr>
          <w:rFonts w:ascii="Arial" w:hAnsi="Arial" w:cs="Arial"/>
        </w:rPr>
        <w:t>vehicle</w:t>
      </w:r>
      <w:r w:rsidRPr="006D5F3F">
        <w:rPr>
          <w:rFonts w:ascii="Arial" w:hAnsi="Arial" w:cs="Arial"/>
          <w:spacing w:val="-1"/>
        </w:rPr>
        <w:t xml:space="preserve"> </w:t>
      </w:r>
      <w:r w:rsidRPr="006D5F3F">
        <w:rPr>
          <w:rFonts w:ascii="Arial" w:hAnsi="Arial" w:cs="Arial"/>
        </w:rPr>
        <w:t>life</w:t>
      </w:r>
      <w:r w:rsidRPr="006D5F3F">
        <w:rPr>
          <w:rFonts w:ascii="Arial" w:hAnsi="Arial" w:cs="Arial"/>
          <w:spacing w:val="-4"/>
        </w:rPr>
        <w:t xml:space="preserve"> </w:t>
      </w:r>
      <w:r w:rsidRPr="006D5F3F">
        <w:rPr>
          <w:rFonts w:ascii="Arial" w:hAnsi="Arial" w:cs="Arial"/>
        </w:rPr>
        <w:t>mileage</w:t>
      </w:r>
      <w:r w:rsidRPr="006D5F3F">
        <w:rPr>
          <w:rFonts w:ascii="Arial" w:hAnsi="Arial" w:cs="Arial"/>
          <w:spacing w:val="-3"/>
        </w:rPr>
        <w:t xml:space="preserve"> </w:t>
      </w:r>
      <w:r w:rsidRPr="006D5F3F">
        <w:rPr>
          <w:rFonts w:ascii="Arial" w:hAnsi="Arial" w:cs="Arial"/>
        </w:rPr>
        <w:t>at</w:t>
      </w:r>
      <w:r w:rsidRPr="006D5F3F">
        <w:rPr>
          <w:rFonts w:ascii="Arial" w:hAnsi="Arial" w:cs="Arial"/>
          <w:spacing w:val="-3"/>
        </w:rPr>
        <w:t xml:space="preserve"> </w:t>
      </w:r>
      <w:r w:rsidRPr="006D5F3F">
        <w:rPr>
          <w:rFonts w:ascii="Arial" w:hAnsi="Arial" w:cs="Arial"/>
        </w:rPr>
        <w:t>time</w:t>
      </w:r>
      <w:r w:rsidRPr="006D5F3F">
        <w:rPr>
          <w:rFonts w:ascii="Arial" w:hAnsi="Arial" w:cs="Arial"/>
          <w:spacing w:val="-3"/>
        </w:rPr>
        <w:t xml:space="preserve"> </w:t>
      </w:r>
      <w:r w:rsidRPr="006D5F3F">
        <w:rPr>
          <w:rFonts w:ascii="Arial" w:hAnsi="Arial" w:cs="Arial"/>
        </w:rPr>
        <w:t>of</w:t>
      </w:r>
      <w:r w:rsidRPr="006D5F3F">
        <w:rPr>
          <w:rFonts w:ascii="Arial" w:hAnsi="Arial" w:cs="Arial"/>
          <w:spacing w:val="-1"/>
        </w:rPr>
        <w:t xml:space="preserve"> </w:t>
      </w:r>
      <w:r w:rsidRPr="006D5F3F">
        <w:rPr>
          <w:rFonts w:ascii="Arial" w:hAnsi="Arial" w:cs="Arial"/>
          <w:spacing w:val="-2"/>
        </w:rPr>
        <w:t>repair</w:t>
      </w:r>
    </w:p>
    <w:p w14:paraId="345E66D8" w14:textId="77777777" w:rsidR="00745D02" w:rsidRPr="006D5F3F" w:rsidRDefault="00745D02" w:rsidP="00A53DF3">
      <w:pPr>
        <w:pStyle w:val="ListParagraph"/>
        <w:numPr>
          <w:ilvl w:val="0"/>
          <w:numId w:val="7"/>
        </w:numPr>
        <w:tabs>
          <w:tab w:val="left" w:pos="1039"/>
        </w:tabs>
        <w:contextualSpacing w:val="0"/>
        <w:rPr>
          <w:rFonts w:ascii="Arial" w:hAnsi="Arial" w:cs="Arial"/>
        </w:rPr>
      </w:pPr>
      <w:r w:rsidRPr="006D5F3F">
        <w:rPr>
          <w:rFonts w:ascii="Arial" w:hAnsi="Arial" w:cs="Arial"/>
        </w:rPr>
        <w:t>date</w:t>
      </w:r>
      <w:r w:rsidRPr="006D5F3F">
        <w:rPr>
          <w:rFonts w:ascii="Arial" w:hAnsi="Arial" w:cs="Arial"/>
          <w:spacing w:val="-2"/>
        </w:rPr>
        <w:t xml:space="preserve"> </w:t>
      </w:r>
      <w:r w:rsidRPr="006D5F3F">
        <w:rPr>
          <w:rFonts w:ascii="Arial" w:hAnsi="Arial" w:cs="Arial"/>
        </w:rPr>
        <w:t xml:space="preserve">of </w:t>
      </w:r>
      <w:r w:rsidRPr="006D5F3F">
        <w:rPr>
          <w:rFonts w:ascii="Arial" w:hAnsi="Arial" w:cs="Arial"/>
          <w:spacing w:val="-2"/>
        </w:rPr>
        <w:t>failure/repair</w:t>
      </w:r>
    </w:p>
    <w:p w14:paraId="249C34DA" w14:textId="77777777" w:rsidR="00745D02" w:rsidRPr="006D5F3F" w:rsidRDefault="00745D02" w:rsidP="00A53DF3">
      <w:pPr>
        <w:pStyle w:val="ListParagraph"/>
        <w:numPr>
          <w:ilvl w:val="0"/>
          <w:numId w:val="7"/>
        </w:numPr>
        <w:tabs>
          <w:tab w:val="left" w:pos="1039"/>
        </w:tabs>
        <w:contextualSpacing w:val="0"/>
        <w:rPr>
          <w:rFonts w:ascii="Arial" w:hAnsi="Arial" w:cs="Arial"/>
        </w:rPr>
      </w:pPr>
      <w:r w:rsidRPr="006D5F3F">
        <w:rPr>
          <w:rFonts w:ascii="Arial" w:hAnsi="Arial" w:cs="Arial"/>
          <w:spacing w:val="-2"/>
        </w:rPr>
        <w:t>acceptance/in-service</w:t>
      </w:r>
      <w:r w:rsidRPr="006D5F3F">
        <w:rPr>
          <w:rFonts w:ascii="Arial" w:hAnsi="Arial" w:cs="Arial"/>
          <w:spacing w:val="27"/>
        </w:rPr>
        <w:t xml:space="preserve"> </w:t>
      </w:r>
      <w:r w:rsidRPr="006D5F3F">
        <w:rPr>
          <w:rFonts w:ascii="Arial" w:hAnsi="Arial" w:cs="Arial"/>
          <w:spacing w:val="-4"/>
        </w:rPr>
        <w:t>date</w:t>
      </w:r>
    </w:p>
    <w:p w14:paraId="17A45482" w14:textId="77777777" w:rsidR="00745D02" w:rsidRPr="006D5F3F" w:rsidRDefault="00745D02" w:rsidP="00A53DF3">
      <w:pPr>
        <w:pStyle w:val="ListParagraph"/>
        <w:numPr>
          <w:ilvl w:val="0"/>
          <w:numId w:val="7"/>
        </w:numPr>
        <w:tabs>
          <w:tab w:val="left" w:pos="1039"/>
        </w:tabs>
        <w:contextualSpacing w:val="0"/>
        <w:rPr>
          <w:rFonts w:ascii="Arial" w:hAnsi="Arial" w:cs="Arial"/>
        </w:rPr>
      </w:pPr>
      <w:r w:rsidRPr="006D5F3F">
        <w:rPr>
          <w:rFonts w:ascii="Arial" w:hAnsi="Arial" w:cs="Arial"/>
        </w:rPr>
        <w:t>Contractor</w:t>
      </w:r>
      <w:r w:rsidRPr="006D5F3F">
        <w:rPr>
          <w:rFonts w:ascii="Arial" w:hAnsi="Arial" w:cs="Arial"/>
          <w:spacing w:val="-7"/>
        </w:rPr>
        <w:t xml:space="preserve"> </w:t>
      </w:r>
      <w:r w:rsidRPr="006D5F3F">
        <w:rPr>
          <w:rFonts w:ascii="Arial" w:hAnsi="Arial" w:cs="Arial"/>
        </w:rPr>
        <w:t>part</w:t>
      </w:r>
      <w:r w:rsidRPr="006D5F3F">
        <w:rPr>
          <w:rFonts w:ascii="Arial" w:hAnsi="Arial" w:cs="Arial"/>
          <w:spacing w:val="-4"/>
        </w:rPr>
        <w:t xml:space="preserve"> </w:t>
      </w:r>
      <w:r w:rsidRPr="006D5F3F">
        <w:rPr>
          <w:rFonts w:ascii="Arial" w:hAnsi="Arial" w:cs="Arial"/>
        </w:rPr>
        <w:t>number</w:t>
      </w:r>
      <w:r w:rsidRPr="006D5F3F">
        <w:rPr>
          <w:rFonts w:ascii="Arial" w:hAnsi="Arial" w:cs="Arial"/>
          <w:spacing w:val="-4"/>
        </w:rPr>
        <w:t xml:space="preserve"> </w:t>
      </w:r>
      <w:r w:rsidRPr="006D5F3F">
        <w:rPr>
          <w:rFonts w:ascii="Arial" w:hAnsi="Arial" w:cs="Arial"/>
        </w:rPr>
        <w:t>and</w:t>
      </w:r>
      <w:r w:rsidRPr="006D5F3F">
        <w:rPr>
          <w:rFonts w:ascii="Arial" w:hAnsi="Arial" w:cs="Arial"/>
          <w:spacing w:val="-5"/>
        </w:rPr>
        <w:t xml:space="preserve"> </w:t>
      </w:r>
      <w:r w:rsidRPr="006D5F3F">
        <w:rPr>
          <w:rFonts w:ascii="Arial" w:hAnsi="Arial" w:cs="Arial"/>
          <w:spacing w:val="-2"/>
        </w:rPr>
        <w:t>description</w:t>
      </w:r>
    </w:p>
    <w:p w14:paraId="164AB361" w14:textId="77777777" w:rsidR="00745D02" w:rsidRPr="006D5F3F" w:rsidRDefault="00745D02" w:rsidP="00A53DF3">
      <w:pPr>
        <w:pStyle w:val="ListParagraph"/>
        <w:numPr>
          <w:ilvl w:val="0"/>
          <w:numId w:val="7"/>
        </w:numPr>
        <w:tabs>
          <w:tab w:val="left" w:pos="1039"/>
        </w:tabs>
        <w:spacing w:before="1"/>
        <w:contextualSpacing w:val="0"/>
        <w:rPr>
          <w:rFonts w:ascii="Arial" w:hAnsi="Arial" w:cs="Arial"/>
        </w:rPr>
      </w:pPr>
      <w:r w:rsidRPr="006D5F3F">
        <w:rPr>
          <w:rFonts w:ascii="Arial" w:hAnsi="Arial" w:cs="Arial"/>
        </w:rPr>
        <w:t>component</w:t>
      </w:r>
      <w:r w:rsidRPr="006D5F3F">
        <w:rPr>
          <w:rFonts w:ascii="Arial" w:hAnsi="Arial" w:cs="Arial"/>
          <w:spacing w:val="-5"/>
        </w:rPr>
        <w:t xml:space="preserve"> </w:t>
      </w:r>
      <w:r w:rsidRPr="006D5F3F">
        <w:rPr>
          <w:rFonts w:ascii="Arial" w:hAnsi="Arial" w:cs="Arial"/>
        </w:rPr>
        <w:t>serial</w:t>
      </w:r>
      <w:r w:rsidRPr="006D5F3F">
        <w:rPr>
          <w:rFonts w:ascii="Arial" w:hAnsi="Arial" w:cs="Arial"/>
          <w:spacing w:val="-6"/>
        </w:rPr>
        <w:t xml:space="preserve"> </w:t>
      </w:r>
      <w:r w:rsidRPr="006D5F3F">
        <w:rPr>
          <w:rFonts w:ascii="Arial" w:hAnsi="Arial" w:cs="Arial"/>
          <w:spacing w:val="-2"/>
        </w:rPr>
        <w:t>number</w:t>
      </w:r>
    </w:p>
    <w:p w14:paraId="4AD053E6" w14:textId="77777777" w:rsidR="00745D02" w:rsidRPr="006D5F3F" w:rsidRDefault="00745D02" w:rsidP="00A53DF3">
      <w:pPr>
        <w:pStyle w:val="ListParagraph"/>
        <w:numPr>
          <w:ilvl w:val="0"/>
          <w:numId w:val="7"/>
        </w:numPr>
        <w:tabs>
          <w:tab w:val="left" w:pos="1039"/>
        </w:tabs>
        <w:contextualSpacing w:val="0"/>
        <w:rPr>
          <w:rFonts w:ascii="Arial" w:hAnsi="Arial" w:cs="Arial"/>
        </w:rPr>
      </w:pPr>
      <w:r w:rsidRPr="006D5F3F">
        <w:rPr>
          <w:rFonts w:ascii="Arial" w:hAnsi="Arial" w:cs="Arial"/>
        </w:rPr>
        <w:t>description</w:t>
      </w:r>
      <w:r w:rsidRPr="006D5F3F">
        <w:rPr>
          <w:rFonts w:ascii="Arial" w:hAnsi="Arial" w:cs="Arial"/>
          <w:spacing w:val="-7"/>
        </w:rPr>
        <w:t xml:space="preserve"> </w:t>
      </w:r>
      <w:r w:rsidRPr="006D5F3F">
        <w:rPr>
          <w:rFonts w:ascii="Arial" w:hAnsi="Arial" w:cs="Arial"/>
        </w:rPr>
        <w:t>of</w:t>
      </w:r>
      <w:r w:rsidRPr="006D5F3F">
        <w:rPr>
          <w:rFonts w:ascii="Arial" w:hAnsi="Arial" w:cs="Arial"/>
          <w:spacing w:val="-2"/>
        </w:rPr>
        <w:t xml:space="preserve"> failure</w:t>
      </w:r>
    </w:p>
    <w:p w14:paraId="352F7938" w14:textId="77777777" w:rsidR="00745D02" w:rsidRPr="006D5F3F" w:rsidRDefault="00745D02" w:rsidP="00A53DF3">
      <w:pPr>
        <w:pStyle w:val="ListParagraph"/>
        <w:numPr>
          <w:ilvl w:val="0"/>
          <w:numId w:val="7"/>
        </w:numPr>
        <w:tabs>
          <w:tab w:val="left" w:pos="1039"/>
        </w:tabs>
        <w:contextualSpacing w:val="0"/>
        <w:rPr>
          <w:rFonts w:ascii="Arial" w:hAnsi="Arial" w:cs="Arial"/>
        </w:rPr>
      </w:pPr>
      <w:r w:rsidRPr="006D5F3F">
        <w:rPr>
          <w:rFonts w:ascii="Arial" w:hAnsi="Arial" w:cs="Arial"/>
        </w:rPr>
        <w:t>all</w:t>
      </w:r>
      <w:r w:rsidRPr="006D5F3F">
        <w:rPr>
          <w:rFonts w:ascii="Arial" w:hAnsi="Arial" w:cs="Arial"/>
          <w:spacing w:val="-7"/>
        </w:rPr>
        <w:t xml:space="preserve"> </w:t>
      </w:r>
      <w:r w:rsidRPr="006D5F3F">
        <w:rPr>
          <w:rFonts w:ascii="Arial" w:hAnsi="Arial" w:cs="Arial"/>
        </w:rPr>
        <w:t>costs</w:t>
      </w:r>
      <w:r w:rsidRPr="006D5F3F">
        <w:rPr>
          <w:rFonts w:ascii="Arial" w:hAnsi="Arial" w:cs="Arial"/>
          <w:spacing w:val="-3"/>
        </w:rPr>
        <w:t xml:space="preserve"> </w:t>
      </w:r>
      <w:r w:rsidRPr="006D5F3F">
        <w:rPr>
          <w:rFonts w:ascii="Arial" w:hAnsi="Arial" w:cs="Arial"/>
        </w:rPr>
        <w:t>associated</w:t>
      </w:r>
      <w:r w:rsidRPr="006D5F3F">
        <w:rPr>
          <w:rFonts w:ascii="Arial" w:hAnsi="Arial" w:cs="Arial"/>
          <w:spacing w:val="-6"/>
        </w:rPr>
        <w:t xml:space="preserve"> </w:t>
      </w:r>
      <w:r w:rsidRPr="006D5F3F">
        <w:rPr>
          <w:rFonts w:ascii="Arial" w:hAnsi="Arial" w:cs="Arial"/>
        </w:rPr>
        <w:t>with</w:t>
      </w:r>
      <w:r w:rsidRPr="006D5F3F">
        <w:rPr>
          <w:rFonts w:ascii="Arial" w:hAnsi="Arial" w:cs="Arial"/>
          <w:spacing w:val="-4"/>
        </w:rPr>
        <w:t xml:space="preserve"> </w:t>
      </w:r>
      <w:r w:rsidRPr="006D5F3F">
        <w:rPr>
          <w:rFonts w:ascii="Arial" w:hAnsi="Arial" w:cs="Arial"/>
        </w:rPr>
        <w:t>each</w:t>
      </w:r>
      <w:r w:rsidRPr="006D5F3F">
        <w:rPr>
          <w:rFonts w:ascii="Arial" w:hAnsi="Arial" w:cs="Arial"/>
          <w:spacing w:val="-4"/>
        </w:rPr>
        <w:t xml:space="preserve"> </w:t>
      </w:r>
      <w:r w:rsidRPr="006D5F3F">
        <w:rPr>
          <w:rFonts w:ascii="Arial" w:hAnsi="Arial" w:cs="Arial"/>
        </w:rPr>
        <w:t>failure/repair</w:t>
      </w:r>
      <w:r w:rsidRPr="006D5F3F">
        <w:rPr>
          <w:rFonts w:ascii="Arial" w:hAnsi="Arial" w:cs="Arial"/>
          <w:spacing w:val="-4"/>
        </w:rPr>
        <w:t xml:space="preserve"> </w:t>
      </w:r>
      <w:r w:rsidRPr="006D5F3F">
        <w:rPr>
          <w:rFonts w:ascii="Arial" w:hAnsi="Arial" w:cs="Arial"/>
        </w:rPr>
        <w:t>(invoices</w:t>
      </w:r>
      <w:r w:rsidRPr="006D5F3F">
        <w:rPr>
          <w:rFonts w:ascii="Arial" w:hAnsi="Arial" w:cs="Arial"/>
          <w:spacing w:val="-5"/>
        </w:rPr>
        <w:t xml:space="preserve"> </w:t>
      </w:r>
      <w:r w:rsidRPr="006D5F3F">
        <w:rPr>
          <w:rFonts w:ascii="Arial" w:hAnsi="Arial" w:cs="Arial"/>
        </w:rPr>
        <w:t>may</w:t>
      </w:r>
      <w:r w:rsidRPr="006D5F3F">
        <w:rPr>
          <w:rFonts w:ascii="Arial" w:hAnsi="Arial" w:cs="Arial"/>
          <w:spacing w:val="-6"/>
        </w:rPr>
        <w:t xml:space="preserve"> </w:t>
      </w:r>
      <w:r w:rsidRPr="006D5F3F">
        <w:rPr>
          <w:rFonts w:ascii="Arial" w:hAnsi="Arial" w:cs="Arial"/>
        </w:rPr>
        <w:t>be</w:t>
      </w:r>
      <w:r w:rsidRPr="006D5F3F">
        <w:rPr>
          <w:rFonts w:ascii="Arial" w:hAnsi="Arial" w:cs="Arial"/>
          <w:spacing w:val="-4"/>
        </w:rPr>
        <w:t xml:space="preserve"> </w:t>
      </w:r>
      <w:r w:rsidRPr="006D5F3F">
        <w:rPr>
          <w:rFonts w:ascii="Arial" w:hAnsi="Arial" w:cs="Arial"/>
        </w:rPr>
        <w:t>required</w:t>
      </w:r>
      <w:r w:rsidRPr="006D5F3F">
        <w:rPr>
          <w:rFonts w:ascii="Arial" w:hAnsi="Arial" w:cs="Arial"/>
          <w:spacing w:val="-4"/>
        </w:rPr>
        <w:t xml:space="preserve"> </w:t>
      </w:r>
      <w:r w:rsidRPr="006D5F3F">
        <w:rPr>
          <w:rFonts w:ascii="Arial" w:hAnsi="Arial" w:cs="Arial"/>
        </w:rPr>
        <w:t>for</w:t>
      </w:r>
      <w:r w:rsidRPr="006D5F3F">
        <w:rPr>
          <w:rFonts w:ascii="Arial" w:hAnsi="Arial" w:cs="Arial"/>
          <w:spacing w:val="-7"/>
        </w:rPr>
        <w:t xml:space="preserve"> </w:t>
      </w:r>
      <w:r w:rsidRPr="006D5F3F">
        <w:rPr>
          <w:rFonts w:ascii="Arial" w:hAnsi="Arial" w:cs="Arial"/>
        </w:rPr>
        <w:t>third-party</w:t>
      </w:r>
      <w:r w:rsidRPr="006D5F3F">
        <w:rPr>
          <w:rFonts w:ascii="Arial" w:hAnsi="Arial" w:cs="Arial"/>
          <w:spacing w:val="-2"/>
        </w:rPr>
        <w:t xml:space="preserve"> costs):</w:t>
      </w:r>
    </w:p>
    <w:p w14:paraId="794A2AF0" w14:textId="77777777" w:rsidR="00745D02" w:rsidRPr="006D5F3F" w:rsidRDefault="00745D02" w:rsidP="00A53DF3">
      <w:pPr>
        <w:pStyle w:val="ListParagraph"/>
        <w:numPr>
          <w:ilvl w:val="0"/>
          <w:numId w:val="7"/>
        </w:numPr>
        <w:tabs>
          <w:tab w:val="left" w:pos="1039"/>
        </w:tabs>
        <w:spacing w:line="267" w:lineRule="exact"/>
        <w:contextualSpacing w:val="0"/>
        <w:rPr>
          <w:rFonts w:ascii="Arial" w:hAnsi="Arial" w:cs="Arial"/>
        </w:rPr>
      </w:pPr>
      <w:r w:rsidRPr="006D5F3F">
        <w:rPr>
          <w:rFonts w:ascii="Arial" w:hAnsi="Arial" w:cs="Arial"/>
          <w:spacing w:val="-2"/>
        </w:rPr>
        <w:t>towing</w:t>
      </w:r>
    </w:p>
    <w:p w14:paraId="2D5E31F9" w14:textId="77777777" w:rsidR="00745D02" w:rsidRPr="006D5F3F" w:rsidRDefault="00745D02" w:rsidP="00A53DF3">
      <w:pPr>
        <w:pStyle w:val="ListParagraph"/>
        <w:numPr>
          <w:ilvl w:val="0"/>
          <w:numId w:val="7"/>
        </w:numPr>
        <w:tabs>
          <w:tab w:val="left" w:pos="1039"/>
        </w:tabs>
        <w:spacing w:line="267" w:lineRule="exact"/>
        <w:contextualSpacing w:val="0"/>
        <w:rPr>
          <w:rFonts w:ascii="Arial" w:hAnsi="Arial" w:cs="Arial"/>
        </w:rPr>
      </w:pPr>
      <w:r w:rsidRPr="006D5F3F">
        <w:rPr>
          <w:rFonts w:ascii="Arial" w:hAnsi="Arial" w:cs="Arial"/>
        </w:rPr>
        <w:t>road</w:t>
      </w:r>
      <w:r w:rsidRPr="006D5F3F">
        <w:rPr>
          <w:rFonts w:ascii="Arial" w:hAnsi="Arial" w:cs="Arial"/>
          <w:spacing w:val="-5"/>
        </w:rPr>
        <w:t xml:space="preserve"> </w:t>
      </w:r>
      <w:r w:rsidRPr="006D5F3F">
        <w:rPr>
          <w:rFonts w:ascii="Arial" w:hAnsi="Arial" w:cs="Arial"/>
          <w:spacing w:val="-2"/>
        </w:rPr>
        <w:t>calls</w:t>
      </w:r>
    </w:p>
    <w:p w14:paraId="11AFEFCE" w14:textId="77777777" w:rsidR="00745D02" w:rsidRPr="006D5F3F" w:rsidRDefault="00745D02" w:rsidP="00A53DF3">
      <w:pPr>
        <w:pStyle w:val="ListParagraph"/>
        <w:numPr>
          <w:ilvl w:val="0"/>
          <w:numId w:val="7"/>
        </w:numPr>
        <w:tabs>
          <w:tab w:val="left" w:pos="1039"/>
        </w:tabs>
        <w:spacing w:before="1"/>
        <w:contextualSpacing w:val="0"/>
        <w:rPr>
          <w:rFonts w:ascii="Arial" w:hAnsi="Arial" w:cs="Arial"/>
        </w:rPr>
      </w:pPr>
      <w:r w:rsidRPr="006D5F3F">
        <w:rPr>
          <w:rFonts w:ascii="Arial" w:hAnsi="Arial" w:cs="Arial"/>
          <w:spacing w:val="-2"/>
        </w:rPr>
        <w:t>labor</w:t>
      </w:r>
    </w:p>
    <w:p w14:paraId="258F7D37" w14:textId="77777777" w:rsidR="00745D02" w:rsidRPr="006D5F3F" w:rsidRDefault="00745D02" w:rsidP="00A53DF3">
      <w:pPr>
        <w:pStyle w:val="ListParagraph"/>
        <w:numPr>
          <w:ilvl w:val="0"/>
          <w:numId w:val="7"/>
        </w:numPr>
        <w:tabs>
          <w:tab w:val="left" w:pos="1039"/>
        </w:tabs>
        <w:contextualSpacing w:val="0"/>
        <w:rPr>
          <w:rFonts w:ascii="Arial" w:hAnsi="Arial" w:cs="Arial"/>
        </w:rPr>
      </w:pPr>
      <w:r w:rsidRPr="006D5F3F">
        <w:rPr>
          <w:rFonts w:ascii="Arial" w:hAnsi="Arial" w:cs="Arial"/>
          <w:spacing w:val="-2"/>
        </w:rPr>
        <w:t>materials</w:t>
      </w:r>
    </w:p>
    <w:p w14:paraId="0CC3767C" w14:textId="77777777" w:rsidR="00745D02" w:rsidRPr="006D5F3F" w:rsidRDefault="00745D02" w:rsidP="00A53DF3">
      <w:pPr>
        <w:pStyle w:val="ListParagraph"/>
        <w:numPr>
          <w:ilvl w:val="0"/>
          <w:numId w:val="7"/>
        </w:numPr>
        <w:tabs>
          <w:tab w:val="left" w:pos="1039"/>
        </w:tabs>
        <w:spacing w:before="1"/>
        <w:contextualSpacing w:val="0"/>
        <w:rPr>
          <w:rFonts w:ascii="Arial" w:hAnsi="Arial" w:cs="Arial"/>
        </w:rPr>
      </w:pPr>
      <w:r w:rsidRPr="006D5F3F">
        <w:rPr>
          <w:rFonts w:ascii="Arial" w:hAnsi="Arial" w:cs="Arial"/>
          <w:spacing w:val="-2"/>
        </w:rPr>
        <w:t>parts</w:t>
      </w:r>
    </w:p>
    <w:p w14:paraId="41A51BCF" w14:textId="77777777" w:rsidR="00745D02" w:rsidRPr="006D5F3F" w:rsidRDefault="00745D02" w:rsidP="00A53DF3">
      <w:pPr>
        <w:pStyle w:val="ListParagraph"/>
        <w:numPr>
          <w:ilvl w:val="0"/>
          <w:numId w:val="7"/>
        </w:numPr>
        <w:tabs>
          <w:tab w:val="left" w:pos="1039"/>
        </w:tabs>
        <w:contextualSpacing w:val="0"/>
        <w:rPr>
          <w:rFonts w:ascii="Arial" w:hAnsi="Arial" w:cs="Arial"/>
        </w:rPr>
      </w:pPr>
      <w:r w:rsidRPr="006D5F3F">
        <w:rPr>
          <w:rFonts w:ascii="Arial" w:hAnsi="Arial" w:cs="Arial"/>
          <w:spacing w:val="-2"/>
        </w:rPr>
        <w:t>handling</w:t>
      </w:r>
    </w:p>
    <w:p w14:paraId="7628A6D8" w14:textId="77777777" w:rsidR="00745D02" w:rsidRPr="006D5F3F" w:rsidRDefault="00745D02" w:rsidP="00A53DF3">
      <w:pPr>
        <w:pStyle w:val="ListParagraph"/>
        <w:numPr>
          <w:ilvl w:val="0"/>
          <w:numId w:val="7"/>
        </w:numPr>
        <w:tabs>
          <w:tab w:val="left" w:pos="1039"/>
        </w:tabs>
        <w:contextualSpacing w:val="0"/>
        <w:rPr>
          <w:rFonts w:ascii="Arial" w:hAnsi="Arial" w:cs="Arial"/>
        </w:rPr>
      </w:pPr>
      <w:r w:rsidRPr="006D5F3F">
        <w:rPr>
          <w:rFonts w:ascii="Arial" w:hAnsi="Arial" w:cs="Arial"/>
          <w:spacing w:val="-2"/>
        </w:rPr>
        <w:t>troubleshooting</w:t>
      </w:r>
      <w:r w:rsidRPr="006D5F3F">
        <w:rPr>
          <w:rFonts w:ascii="Arial" w:hAnsi="Arial" w:cs="Arial"/>
          <w:spacing w:val="17"/>
        </w:rPr>
        <w:t xml:space="preserve"> </w:t>
      </w:r>
      <w:r w:rsidRPr="006D5F3F">
        <w:rPr>
          <w:rFonts w:ascii="Arial" w:hAnsi="Arial" w:cs="Arial"/>
          <w:spacing w:val="-4"/>
        </w:rPr>
        <w:t>time</w:t>
      </w:r>
    </w:p>
    <w:p w14:paraId="109593B9" w14:textId="77777777" w:rsidR="00745D02" w:rsidRPr="006D5F3F" w:rsidRDefault="00745D02" w:rsidP="006D5F3F">
      <w:pPr>
        <w:spacing w:before="241"/>
        <w:ind w:left="319"/>
        <w:rPr>
          <w:rFonts w:ascii="Arial" w:hAnsi="Arial" w:cs="Arial"/>
          <w:b/>
        </w:rPr>
      </w:pPr>
      <w:bookmarkStart w:id="110" w:name="_bookmark449"/>
      <w:bookmarkEnd w:id="110"/>
      <w:r w:rsidRPr="006D5F3F">
        <w:rPr>
          <w:rFonts w:ascii="Arial" w:hAnsi="Arial" w:cs="Arial"/>
          <w:b/>
        </w:rPr>
        <w:lastRenderedPageBreak/>
        <w:t>WR</w:t>
      </w:r>
      <w:r w:rsidRPr="006D5F3F">
        <w:rPr>
          <w:rFonts w:ascii="Arial" w:hAnsi="Arial" w:cs="Arial"/>
          <w:b/>
          <w:spacing w:val="-5"/>
        </w:rPr>
        <w:t xml:space="preserve"> </w:t>
      </w:r>
      <w:r w:rsidRPr="006D5F3F">
        <w:rPr>
          <w:rFonts w:ascii="Arial" w:hAnsi="Arial" w:cs="Arial"/>
          <w:b/>
        </w:rPr>
        <w:t>2.5</w:t>
      </w:r>
      <w:r w:rsidRPr="006D5F3F">
        <w:rPr>
          <w:rFonts w:ascii="Arial" w:hAnsi="Arial" w:cs="Arial"/>
          <w:b/>
          <w:spacing w:val="5"/>
        </w:rPr>
        <w:t xml:space="preserve"> </w:t>
      </w:r>
      <w:r w:rsidRPr="006D5F3F">
        <w:rPr>
          <w:rFonts w:ascii="Arial" w:hAnsi="Arial" w:cs="Arial"/>
          <w:b/>
          <w:spacing w:val="-2"/>
        </w:rPr>
        <w:t>Forms</w:t>
      </w:r>
    </w:p>
    <w:p w14:paraId="5550DF5F" w14:textId="3275999F" w:rsidR="00745D02" w:rsidRPr="006D5F3F" w:rsidRDefault="001D078F" w:rsidP="006D5F3F">
      <w:pPr>
        <w:pStyle w:val="BodyText"/>
        <w:spacing w:before="60"/>
        <w:rPr>
          <w:rFonts w:ascii="Arial" w:hAnsi="Arial" w:cs="Arial"/>
        </w:rPr>
      </w:pPr>
      <w:r>
        <w:rPr>
          <w:rFonts w:ascii="Arial" w:hAnsi="Arial" w:cs="Arial"/>
        </w:rPr>
        <w:t>The Purchasing Entity</w:t>
      </w:r>
      <w:r w:rsidR="00745D02" w:rsidRPr="006D5F3F">
        <w:rPr>
          <w:rFonts w:ascii="Arial" w:hAnsi="Arial" w:cs="Arial"/>
        </w:rPr>
        <w:t xml:space="preserve">’s forms will be accepted by the Contractor if all of the above information is included. Electronic submittal may be used if available between the Contractor and </w:t>
      </w:r>
      <w:r>
        <w:rPr>
          <w:rFonts w:ascii="Arial" w:hAnsi="Arial" w:cs="Arial"/>
        </w:rPr>
        <w:t>the Purchasing Entity</w:t>
      </w:r>
      <w:r w:rsidR="00745D02" w:rsidRPr="006D5F3F">
        <w:rPr>
          <w:rFonts w:ascii="Arial" w:hAnsi="Arial" w:cs="Arial"/>
        </w:rPr>
        <w:t>.</w:t>
      </w:r>
    </w:p>
    <w:p w14:paraId="1A961E13" w14:textId="77777777" w:rsidR="00745D02" w:rsidRPr="006D5F3F" w:rsidRDefault="00745D02" w:rsidP="006D5F3F">
      <w:pPr>
        <w:spacing w:before="238"/>
        <w:ind w:left="319"/>
        <w:rPr>
          <w:rFonts w:ascii="Arial" w:hAnsi="Arial" w:cs="Arial"/>
          <w:b/>
        </w:rPr>
      </w:pPr>
      <w:bookmarkStart w:id="111" w:name="_bookmark450"/>
      <w:bookmarkEnd w:id="111"/>
      <w:r w:rsidRPr="006D5F3F">
        <w:rPr>
          <w:rFonts w:ascii="Arial" w:hAnsi="Arial" w:cs="Arial"/>
          <w:b/>
        </w:rPr>
        <w:t>WR</w:t>
      </w:r>
      <w:r w:rsidRPr="006D5F3F">
        <w:rPr>
          <w:rFonts w:ascii="Arial" w:hAnsi="Arial" w:cs="Arial"/>
          <w:b/>
          <w:spacing w:val="-4"/>
        </w:rPr>
        <w:t xml:space="preserve"> </w:t>
      </w:r>
      <w:r w:rsidRPr="006D5F3F">
        <w:rPr>
          <w:rFonts w:ascii="Arial" w:hAnsi="Arial" w:cs="Arial"/>
          <w:b/>
        </w:rPr>
        <w:t>2.6</w:t>
      </w:r>
      <w:r w:rsidRPr="006D5F3F">
        <w:rPr>
          <w:rFonts w:ascii="Arial" w:hAnsi="Arial" w:cs="Arial"/>
          <w:b/>
          <w:spacing w:val="6"/>
        </w:rPr>
        <w:t xml:space="preserve"> </w:t>
      </w:r>
      <w:r w:rsidRPr="006D5F3F">
        <w:rPr>
          <w:rFonts w:ascii="Arial" w:hAnsi="Arial" w:cs="Arial"/>
          <w:b/>
        </w:rPr>
        <w:t>Return</w:t>
      </w:r>
      <w:r w:rsidRPr="006D5F3F">
        <w:rPr>
          <w:rFonts w:ascii="Arial" w:hAnsi="Arial" w:cs="Arial"/>
          <w:b/>
          <w:spacing w:val="-3"/>
        </w:rPr>
        <w:t xml:space="preserve"> </w:t>
      </w:r>
      <w:r w:rsidRPr="006D5F3F">
        <w:rPr>
          <w:rFonts w:ascii="Arial" w:hAnsi="Arial" w:cs="Arial"/>
          <w:b/>
        </w:rPr>
        <w:t>of</w:t>
      </w:r>
      <w:r w:rsidRPr="006D5F3F">
        <w:rPr>
          <w:rFonts w:ascii="Arial" w:hAnsi="Arial" w:cs="Arial"/>
          <w:b/>
          <w:spacing w:val="-2"/>
        </w:rPr>
        <w:t xml:space="preserve"> </w:t>
      </w:r>
      <w:r w:rsidRPr="006D5F3F">
        <w:rPr>
          <w:rFonts w:ascii="Arial" w:hAnsi="Arial" w:cs="Arial"/>
          <w:b/>
          <w:spacing w:val="-4"/>
        </w:rPr>
        <w:t>Parts</w:t>
      </w:r>
    </w:p>
    <w:p w14:paraId="0C0C7B39" w14:textId="71C2746A" w:rsidR="00745D02" w:rsidRPr="006D5F3F" w:rsidRDefault="00745D02" w:rsidP="006D5F3F">
      <w:pPr>
        <w:pStyle w:val="BodyText"/>
        <w:spacing w:before="61"/>
        <w:rPr>
          <w:rFonts w:ascii="Arial" w:hAnsi="Arial" w:cs="Arial"/>
        </w:rPr>
      </w:pPr>
      <w:r w:rsidRPr="006D5F3F">
        <w:rPr>
          <w:rFonts w:ascii="Arial" w:hAnsi="Arial" w:cs="Arial"/>
        </w:rPr>
        <w:t>When</w:t>
      </w:r>
      <w:r w:rsidRPr="006D5F3F">
        <w:rPr>
          <w:rFonts w:ascii="Arial" w:hAnsi="Arial" w:cs="Arial"/>
          <w:spacing w:val="-7"/>
        </w:rPr>
        <w:t xml:space="preserve"> </w:t>
      </w:r>
      <w:r w:rsidRPr="006D5F3F">
        <w:rPr>
          <w:rFonts w:ascii="Arial" w:hAnsi="Arial" w:cs="Arial"/>
        </w:rPr>
        <w:t>returning</w:t>
      </w:r>
      <w:r w:rsidRPr="006D5F3F">
        <w:rPr>
          <w:rFonts w:ascii="Arial" w:hAnsi="Arial" w:cs="Arial"/>
          <w:spacing w:val="-4"/>
        </w:rPr>
        <w:t xml:space="preserve"> </w:t>
      </w:r>
      <w:r w:rsidRPr="006D5F3F">
        <w:rPr>
          <w:rFonts w:ascii="Arial" w:hAnsi="Arial" w:cs="Arial"/>
        </w:rPr>
        <w:t>defective</w:t>
      </w:r>
      <w:r w:rsidRPr="006D5F3F">
        <w:rPr>
          <w:rFonts w:ascii="Arial" w:hAnsi="Arial" w:cs="Arial"/>
          <w:spacing w:val="-7"/>
        </w:rPr>
        <w:t xml:space="preserve"> </w:t>
      </w:r>
      <w:r w:rsidRPr="006D5F3F">
        <w:rPr>
          <w:rFonts w:ascii="Arial" w:hAnsi="Arial" w:cs="Arial"/>
        </w:rPr>
        <w:t>parts</w:t>
      </w:r>
      <w:r w:rsidRPr="006D5F3F">
        <w:rPr>
          <w:rFonts w:ascii="Arial" w:hAnsi="Arial" w:cs="Arial"/>
          <w:spacing w:val="-3"/>
        </w:rPr>
        <w:t xml:space="preserve"> </w:t>
      </w:r>
      <w:r w:rsidRPr="006D5F3F">
        <w:rPr>
          <w:rFonts w:ascii="Arial" w:hAnsi="Arial" w:cs="Arial"/>
        </w:rPr>
        <w:t>to</w:t>
      </w:r>
      <w:r w:rsidRPr="006D5F3F">
        <w:rPr>
          <w:rFonts w:ascii="Arial" w:hAnsi="Arial" w:cs="Arial"/>
          <w:spacing w:val="-3"/>
        </w:rPr>
        <w:t xml:space="preserve"> </w:t>
      </w:r>
      <w:r w:rsidRPr="006D5F3F">
        <w:rPr>
          <w:rFonts w:ascii="Arial" w:hAnsi="Arial" w:cs="Arial"/>
        </w:rPr>
        <w:t>the</w:t>
      </w:r>
      <w:r w:rsidRPr="006D5F3F">
        <w:rPr>
          <w:rFonts w:ascii="Arial" w:hAnsi="Arial" w:cs="Arial"/>
          <w:spacing w:val="-5"/>
        </w:rPr>
        <w:t xml:space="preserve"> </w:t>
      </w:r>
      <w:r w:rsidRPr="006D5F3F">
        <w:rPr>
          <w:rFonts w:ascii="Arial" w:hAnsi="Arial" w:cs="Arial"/>
        </w:rPr>
        <w:t>Contractor,</w:t>
      </w:r>
      <w:r w:rsidRPr="006D5F3F">
        <w:rPr>
          <w:rFonts w:ascii="Arial" w:hAnsi="Arial" w:cs="Arial"/>
          <w:spacing w:val="-3"/>
        </w:rPr>
        <w:t xml:space="preserve"> </w:t>
      </w:r>
      <w:r w:rsidR="001D078F">
        <w:rPr>
          <w:rFonts w:ascii="Arial" w:hAnsi="Arial" w:cs="Arial"/>
        </w:rPr>
        <w:t>the Purchasing Entity</w:t>
      </w:r>
      <w:r w:rsidRPr="006D5F3F">
        <w:rPr>
          <w:rFonts w:ascii="Arial" w:hAnsi="Arial" w:cs="Arial"/>
          <w:spacing w:val="-3"/>
        </w:rPr>
        <w:t xml:space="preserve"> </w:t>
      </w:r>
      <w:r w:rsidRPr="006D5F3F">
        <w:rPr>
          <w:rFonts w:ascii="Arial" w:hAnsi="Arial" w:cs="Arial"/>
        </w:rPr>
        <w:t>shall</w:t>
      </w:r>
      <w:r w:rsidRPr="006D5F3F">
        <w:rPr>
          <w:rFonts w:ascii="Arial" w:hAnsi="Arial" w:cs="Arial"/>
          <w:spacing w:val="-4"/>
        </w:rPr>
        <w:t xml:space="preserve"> </w:t>
      </w:r>
      <w:r w:rsidRPr="006D5F3F">
        <w:rPr>
          <w:rFonts w:ascii="Arial" w:hAnsi="Arial" w:cs="Arial"/>
        </w:rPr>
        <w:t>tag</w:t>
      </w:r>
      <w:r w:rsidRPr="006D5F3F">
        <w:rPr>
          <w:rFonts w:ascii="Arial" w:hAnsi="Arial" w:cs="Arial"/>
          <w:spacing w:val="-7"/>
        </w:rPr>
        <w:t xml:space="preserve"> </w:t>
      </w:r>
      <w:r w:rsidRPr="006D5F3F">
        <w:rPr>
          <w:rFonts w:ascii="Arial" w:hAnsi="Arial" w:cs="Arial"/>
        </w:rPr>
        <w:t>each</w:t>
      </w:r>
      <w:r w:rsidRPr="006D5F3F">
        <w:rPr>
          <w:rFonts w:ascii="Arial" w:hAnsi="Arial" w:cs="Arial"/>
          <w:spacing w:val="-5"/>
        </w:rPr>
        <w:t xml:space="preserve"> </w:t>
      </w:r>
      <w:r w:rsidRPr="006D5F3F">
        <w:rPr>
          <w:rFonts w:ascii="Arial" w:hAnsi="Arial" w:cs="Arial"/>
        </w:rPr>
        <w:t>part</w:t>
      </w:r>
      <w:r w:rsidRPr="006D5F3F">
        <w:rPr>
          <w:rFonts w:ascii="Arial" w:hAnsi="Arial" w:cs="Arial"/>
          <w:spacing w:val="-3"/>
        </w:rPr>
        <w:t xml:space="preserve"> </w:t>
      </w:r>
      <w:r w:rsidRPr="006D5F3F">
        <w:rPr>
          <w:rFonts w:ascii="Arial" w:hAnsi="Arial" w:cs="Arial"/>
        </w:rPr>
        <w:t>with</w:t>
      </w:r>
      <w:r w:rsidRPr="006D5F3F">
        <w:rPr>
          <w:rFonts w:ascii="Arial" w:hAnsi="Arial" w:cs="Arial"/>
          <w:spacing w:val="-3"/>
        </w:rPr>
        <w:t xml:space="preserve"> </w:t>
      </w:r>
      <w:r w:rsidRPr="006D5F3F">
        <w:rPr>
          <w:rFonts w:ascii="Arial" w:hAnsi="Arial" w:cs="Arial"/>
        </w:rPr>
        <w:t>the</w:t>
      </w:r>
      <w:r w:rsidRPr="006D5F3F">
        <w:rPr>
          <w:rFonts w:ascii="Arial" w:hAnsi="Arial" w:cs="Arial"/>
          <w:spacing w:val="-3"/>
        </w:rPr>
        <w:t xml:space="preserve"> </w:t>
      </w:r>
      <w:r w:rsidRPr="006D5F3F">
        <w:rPr>
          <w:rFonts w:ascii="Arial" w:hAnsi="Arial" w:cs="Arial"/>
          <w:spacing w:val="-2"/>
        </w:rPr>
        <w:t>following:</w:t>
      </w:r>
    </w:p>
    <w:p w14:paraId="55DFF5A6" w14:textId="77777777" w:rsidR="00745D02" w:rsidRPr="006D5F3F" w:rsidRDefault="00745D02" w:rsidP="00A53DF3">
      <w:pPr>
        <w:pStyle w:val="ListParagraph"/>
        <w:numPr>
          <w:ilvl w:val="0"/>
          <w:numId w:val="7"/>
        </w:numPr>
        <w:tabs>
          <w:tab w:val="left" w:pos="1039"/>
        </w:tabs>
        <w:spacing w:before="240"/>
        <w:contextualSpacing w:val="0"/>
        <w:rPr>
          <w:rFonts w:ascii="Arial" w:hAnsi="Arial" w:cs="Arial"/>
        </w:rPr>
      </w:pPr>
      <w:r w:rsidRPr="006D5F3F">
        <w:rPr>
          <w:rFonts w:ascii="Arial" w:hAnsi="Arial" w:cs="Arial"/>
        </w:rPr>
        <w:t>bus</w:t>
      </w:r>
      <w:r w:rsidRPr="006D5F3F">
        <w:rPr>
          <w:rFonts w:ascii="Arial" w:hAnsi="Arial" w:cs="Arial"/>
          <w:spacing w:val="-3"/>
        </w:rPr>
        <w:t xml:space="preserve"> </w:t>
      </w:r>
      <w:r w:rsidRPr="006D5F3F">
        <w:rPr>
          <w:rFonts w:ascii="Arial" w:hAnsi="Arial" w:cs="Arial"/>
        </w:rPr>
        <w:t>number</w:t>
      </w:r>
      <w:r w:rsidRPr="006D5F3F">
        <w:rPr>
          <w:rFonts w:ascii="Arial" w:hAnsi="Arial" w:cs="Arial"/>
          <w:spacing w:val="-1"/>
        </w:rPr>
        <w:t xml:space="preserve"> </w:t>
      </w:r>
      <w:r w:rsidRPr="006D5F3F">
        <w:rPr>
          <w:rFonts w:ascii="Arial" w:hAnsi="Arial" w:cs="Arial"/>
        </w:rPr>
        <w:t>and</w:t>
      </w:r>
      <w:r w:rsidRPr="006D5F3F">
        <w:rPr>
          <w:rFonts w:ascii="Arial" w:hAnsi="Arial" w:cs="Arial"/>
          <w:spacing w:val="-3"/>
        </w:rPr>
        <w:t xml:space="preserve"> </w:t>
      </w:r>
      <w:r w:rsidRPr="006D5F3F">
        <w:rPr>
          <w:rFonts w:ascii="Arial" w:hAnsi="Arial" w:cs="Arial"/>
          <w:spacing w:val="-5"/>
        </w:rPr>
        <w:t>VIN</w:t>
      </w:r>
    </w:p>
    <w:p w14:paraId="0BDFC723" w14:textId="77777777" w:rsidR="00745D02" w:rsidRPr="006D5F3F" w:rsidRDefault="00745D02" w:rsidP="00A53DF3">
      <w:pPr>
        <w:pStyle w:val="ListParagraph"/>
        <w:numPr>
          <w:ilvl w:val="0"/>
          <w:numId w:val="7"/>
        </w:numPr>
        <w:tabs>
          <w:tab w:val="left" w:pos="1039"/>
        </w:tabs>
        <w:spacing w:before="1"/>
        <w:contextualSpacing w:val="0"/>
        <w:rPr>
          <w:rFonts w:ascii="Arial" w:hAnsi="Arial" w:cs="Arial"/>
        </w:rPr>
      </w:pPr>
      <w:r w:rsidRPr="006D5F3F">
        <w:rPr>
          <w:rFonts w:ascii="Arial" w:hAnsi="Arial" w:cs="Arial"/>
        </w:rPr>
        <w:t>claim</w:t>
      </w:r>
      <w:r w:rsidRPr="006D5F3F">
        <w:rPr>
          <w:rFonts w:ascii="Arial" w:hAnsi="Arial" w:cs="Arial"/>
          <w:spacing w:val="-2"/>
        </w:rPr>
        <w:t xml:space="preserve"> number</w:t>
      </w:r>
    </w:p>
    <w:p w14:paraId="22E7376C" w14:textId="77777777" w:rsidR="00745D02" w:rsidRPr="006D5F3F" w:rsidRDefault="00745D02" w:rsidP="00A53DF3">
      <w:pPr>
        <w:pStyle w:val="ListParagraph"/>
        <w:numPr>
          <w:ilvl w:val="0"/>
          <w:numId w:val="7"/>
        </w:numPr>
        <w:tabs>
          <w:tab w:val="left" w:pos="1039"/>
        </w:tabs>
        <w:contextualSpacing w:val="0"/>
        <w:rPr>
          <w:rFonts w:ascii="Arial" w:hAnsi="Arial" w:cs="Arial"/>
        </w:rPr>
      </w:pPr>
      <w:r w:rsidRPr="006D5F3F">
        <w:rPr>
          <w:rFonts w:ascii="Arial" w:hAnsi="Arial" w:cs="Arial"/>
        </w:rPr>
        <w:t>part</w:t>
      </w:r>
      <w:r w:rsidRPr="006D5F3F">
        <w:rPr>
          <w:rFonts w:ascii="Arial" w:hAnsi="Arial" w:cs="Arial"/>
          <w:spacing w:val="-1"/>
        </w:rPr>
        <w:t xml:space="preserve"> </w:t>
      </w:r>
      <w:r w:rsidRPr="006D5F3F">
        <w:rPr>
          <w:rFonts w:ascii="Arial" w:hAnsi="Arial" w:cs="Arial"/>
          <w:spacing w:val="-2"/>
        </w:rPr>
        <w:t>number</w:t>
      </w:r>
    </w:p>
    <w:p w14:paraId="1B45FC6F" w14:textId="77777777" w:rsidR="00745D02" w:rsidRPr="006D5F3F" w:rsidRDefault="00745D02" w:rsidP="00A53DF3">
      <w:pPr>
        <w:pStyle w:val="ListParagraph"/>
        <w:numPr>
          <w:ilvl w:val="0"/>
          <w:numId w:val="7"/>
        </w:numPr>
        <w:tabs>
          <w:tab w:val="left" w:pos="1039"/>
        </w:tabs>
        <w:contextualSpacing w:val="0"/>
        <w:rPr>
          <w:rFonts w:ascii="Arial" w:hAnsi="Arial" w:cs="Arial"/>
        </w:rPr>
      </w:pPr>
      <w:r w:rsidRPr="006D5F3F">
        <w:rPr>
          <w:rFonts w:ascii="Arial" w:hAnsi="Arial" w:cs="Arial"/>
        </w:rPr>
        <w:t>serial</w:t>
      </w:r>
      <w:r w:rsidRPr="006D5F3F">
        <w:rPr>
          <w:rFonts w:ascii="Arial" w:hAnsi="Arial" w:cs="Arial"/>
          <w:spacing w:val="-4"/>
        </w:rPr>
        <w:t xml:space="preserve"> </w:t>
      </w:r>
      <w:r w:rsidRPr="006D5F3F">
        <w:rPr>
          <w:rFonts w:ascii="Arial" w:hAnsi="Arial" w:cs="Arial"/>
        </w:rPr>
        <w:t>number</w:t>
      </w:r>
      <w:r w:rsidRPr="006D5F3F">
        <w:rPr>
          <w:rFonts w:ascii="Arial" w:hAnsi="Arial" w:cs="Arial"/>
          <w:spacing w:val="-3"/>
        </w:rPr>
        <w:t xml:space="preserve"> </w:t>
      </w:r>
      <w:r w:rsidRPr="006D5F3F">
        <w:rPr>
          <w:rFonts w:ascii="Arial" w:hAnsi="Arial" w:cs="Arial"/>
        </w:rPr>
        <w:t>(if</w:t>
      </w:r>
      <w:r w:rsidRPr="006D5F3F">
        <w:rPr>
          <w:rFonts w:ascii="Arial" w:hAnsi="Arial" w:cs="Arial"/>
          <w:spacing w:val="-3"/>
        </w:rPr>
        <w:t xml:space="preserve"> </w:t>
      </w:r>
      <w:r w:rsidRPr="006D5F3F">
        <w:rPr>
          <w:rFonts w:ascii="Arial" w:hAnsi="Arial" w:cs="Arial"/>
          <w:spacing w:val="-2"/>
        </w:rPr>
        <w:t>available)</w:t>
      </w:r>
    </w:p>
    <w:p w14:paraId="66F1EBC3" w14:textId="77777777" w:rsidR="00745D02" w:rsidRPr="006D5F3F" w:rsidRDefault="00745D02" w:rsidP="006D5F3F">
      <w:pPr>
        <w:spacing w:before="241"/>
        <w:ind w:left="319"/>
        <w:rPr>
          <w:rFonts w:ascii="Arial" w:hAnsi="Arial" w:cs="Arial"/>
          <w:b/>
        </w:rPr>
      </w:pPr>
      <w:bookmarkStart w:id="112" w:name="_bookmark451"/>
      <w:bookmarkEnd w:id="112"/>
      <w:r w:rsidRPr="006D5F3F">
        <w:rPr>
          <w:rFonts w:ascii="Arial" w:hAnsi="Arial" w:cs="Arial"/>
          <w:b/>
        </w:rPr>
        <w:t>WR</w:t>
      </w:r>
      <w:r w:rsidRPr="006D5F3F">
        <w:rPr>
          <w:rFonts w:ascii="Arial" w:hAnsi="Arial" w:cs="Arial"/>
          <w:b/>
          <w:spacing w:val="-5"/>
        </w:rPr>
        <w:t xml:space="preserve"> </w:t>
      </w:r>
      <w:r w:rsidRPr="006D5F3F">
        <w:rPr>
          <w:rFonts w:ascii="Arial" w:hAnsi="Arial" w:cs="Arial"/>
          <w:b/>
        </w:rPr>
        <w:t>2.7</w:t>
      </w:r>
      <w:r w:rsidRPr="006D5F3F">
        <w:rPr>
          <w:rFonts w:ascii="Arial" w:hAnsi="Arial" w:cs="Arial"/>
          <w:b/>
          <w:spacing w:val="5"/>
        </w:rPr>
        <w:t xml:space="preserve"> </w:t>
      </w:r>
      <w:r w:rsidRPr="006D5F3F">
        <w:rPr>
          <w:rFonts w:ascii="Arial" w:hAnsi="Arial" w:cs="Arial"/>
          <w:b/>
          <w:spacing w:val="-2"/>
        </w:rPr>
        <w:t>Timeframe</w:t>
      </w:r>
    </w:p>
    <w:p w14:paraId="69EE95F1" w14:textId="77777777" w:rsidR="00745D02" w:rsidRPr="006D5F3F" w:rsidRDefault="00745D02" w:rsidP="006D5F3F">
      <w:pPr>
        <w:pStyle w:val="BodyText"/>
        <w:spacing w:before="57"/>
        <w:rPr>
          <w:rFonts w:ascii="Arial" w:hAnsi="Arial" w:cs="Arial"/>
        </w:rPr>
      </w:pPr>
      <w:r w:rsidRPr="006D5F3F">
        <w:rPr>
          <w:rFonts w:ascii="Arial" w:hAnsi="Arial" w:cs="Arial"/>
        </w:rPr>
        <w:t>Each claim must be submitted no more than thirty (30) days from the date of failure and/or repair,</w:t>
      </w:r>
      <w:r w:rsidRPr="006D5F3F">
        <w:rPr>
          <w:rFonts w:ascii="Arial" w:hAnsi="Arial" w:cs="Arial"/>
          <w:spacing w:val="40"/>
        </w:rPr>
        <w:t xml:space="preserve"> </w:t>
      </w:r>
      <w:r w:rsidRPr="006D5F3F">
        <w:rPr>
          <w:rFonts w:ascii="Arial" w:hAnsi="Arial" w:cs="Arial"/>
        </w:rPr>
        <w:t>whichever is later. All defective parts must be returned to the Contractor, when requested, no more than forty-five (45) days from date of repair.</w:t>
      </w:r>
    </w:p>
    <w:p w14:paraId="00FB334B" w14:textId="77777777" w:rsidR="00745D02" w:rsidRPr="006D5F3F" w:rsidRDefault="00745D02" w:rsidP="006D5F3F">
      <w:pPr>
        <w:spacing w:before="242"/>
        <w:ind w:left="319"/>
        <w:rPr>
          <w:rFonts w:ascii="Arial" w:hAnsi="Arial" w:cs="Arial"/>
          <w:b/>
        </w:rPr>
      </w:pPr>
      <w:bookmarkStart w:id="113" w:name="_bookmark452"/>
      <w:bookmarkEnd w:id="113"/>
      <w:r w:rsidRPr="006D5F3F">
        <w:rPr>
          <w:rFonts w:ascii="Arial" w:hAnsi="Arial" w:cs="Arial"/>
          <w:b/>
        </w:rPr>
        <w:t>WR</w:t>
      </w:r>
      <w:r w:rsidRPr="006D5F3F">
        <w:rPr>
          <w:rFonts w:ascii="Arial" w:hAnsi="Arial" w:cs="Arial"/>
          <w:b/>
          <w:spacing w:val="-5"/>
        </w:rPr>
        <w:t xml:space="preserve"> </w:t>
      </w:r>
      <w:r w:rsidRPr="006D5F3F">
        <w:rPr>
          <w:rFonts w:ascii="Arial" w:hAnsi="Arial" w:cs="Arial"/>
          <w:b/>
        </w:rPr>
        <w:t>2.8</w:t>
      </w:r>
      <w:r w:rsidRPr="006D5F3F">
        <w:rPr>
          <w:rFonts w:ascii="Arial" w:hAnsi="Arial" w:cs="Arial"/>
          <w:b/>
          <w:spacing w:val="5"/>
        </w:rPr>
        <w:t xml:space="preserve"> </w:t>
      </w:r>
      <w:r w:rsidRPr="006D5F3F">
        <w:rPr>
          <w:rFonts w:ascii="Arial" w:hAnsi="Arial" w:cs="Arial"/>
          <w:b/>
          <w:spacing w:val="-2"/>
        </w:rPr>
        <w:t>Reimbursements</w:t>
      </w:r>
    </w:p>
    <w:p w14:paraId="3FEB7793" w14:textId="77777777" w:rsidR="00745D02" w:rsidRPr="006D5F3F" w:rsidRDefault="00745D02" w:rsidP="006D5F3F">
      <w:pPr>
        <w:pStyle w:val="BodyText"/>
        <w:spacing w:before="60"/>
        <w:rPr>
          <w:rFonts w:ascii="Arial" w:hAnsi="Arial" w:cs="Arial"/>
        </w:rPr>
      </w:pPr>
      <w:r w:rsidRPr="006D5F3F">
        <w:rPr>
          <w:rFonts w:ascii="Arial" w:hAnsi="Arial" w:cs="Arial"/>
        </w:rPr>
        <w:t>Reimbursements</w:t>
      </w:r>
      <w:r w:rsidRPr="006D5F3F">
        <w:rPr>
          <w:rFonts w:ascii="Arial" w:hAnsi="Arial" w:cs="Arial"/>
          <w:spacing w:val="-7"/>
        </w:rPr>
        <w:t xml:space="preserve"> </w:t>
      </w:r>
      <w:r w:rsidRPr="006D5F3F">
        <w:rPr>
          <w:rFonts w:ascii="Arial" w:hAnsi="Arial" w:cs="Arial"/>
        </w:rPr>
        <w:t>are</w:t>
      </w:r>
      <w:r w:rsidRPr="006D5F3F">
        <w:rPr>
          <w:rFonts w:ascii="Arial" w:hAnsi="Arial" w:cs="Arial"/>
          <w:spacing w:val="-4"/>
        </w:rPr>
        <w:t xml:space="preserve"> </w:t>
      </w:r>
      <w:r w:rsidRPr="006D5F3F">
        <w:rPr>
          <w:rFonts w:ascii="Arial" w:hAnsi="Arial" w:cs="Arial"/>
        </w:rPr>
        <w:t>to</w:t>
      </w:r>
      <w:r w:rsidRPr="006D5F3F">
        <w:rPr>
          <w:rFonts w:ascii="Arial" w:hAnsi="Arial" w:cs="Arial"/>
          <w:spacing w:val="-3"/>
        </w:rPr>
        <w:t xml:space="preserve"> </w:t>
      </w:r>
      <w:r w:rsidRPr="006D5F3F">
        <w:rPr>
          <w:rFonts w:ascii="Arial" w:hAnsi="Arial" w:cs="Arial"/>
        </w:rPr>
        <w:t>be</w:t>
      </w:r>
      <w:r w:rsidRPr="006D5F3F">
        <w:rPr>
          <w:rFonts w:ascii="Arial" w:hAnsi="Arial" w:cs="Arial"/>
          <w:spacing w:val="-6"/>
        </w:rPr>
        <w:t xml:space="preserve"> </w:t>
      </w:r>
      <w:r w:rsidRPr="006D5F3F">
        <w:rPr>
          <w:rFonts w:ascii="Arial" w:hAnsi="Arial" w:cs="Arial"/>
        </w:rPr>
        <w:t>transmitted</w:t>
      </w:r>
      <w:r w:rsidRPr="006D5F3F">
        <w:rPr>
          <w:rFonts w:ascii="Arial" w:hAnsi="Arial" w:cs="Arial"/>
          <w:spacing w:val="-6"/>
        </w:rPr>
        <w:t xml:space="preserve"> </w:t>
      </w:r>
      <w:r w:rsidRPr="006D5F3F">
        <w:rPr>
          <w:rFonts w:ascii="Arial" w:hAnsi="Arial" w:cs="Arial"/>
        </w:rPr>
        <w:t>to</w:t>
      </w:r>
      <w:r w:rsidRPr="006D5F3F">
        <w:rPr>
          <w:rFonts w:ascii="Arial" w:hAnsi="Arial" w:cs="Arial"/>
          <w:spacing w:val="-5"/>
        </w:rPr>
        <w:t xml:space="preserve"> </w:t>
      </w:r>
      <w:r w:rsidRPr="006D5F3F">
        <w:rPr>
          <w:rFonts w:ascii="Arial" w:hAnsi="Arial" w:cs="Arial"/>
        </w:rPr>
        <w:t>the</w:t>
      </w:r>
      <w:r w:rsidRPr="006D5F3F">
        <w:rPr>
          <w:rFonts w:ascii="Arial" w:hAnsi="Arial" w:cs="Arial"/>
          <w:spacing w:val="-5"/>
        </w:rPr>
        <w:t xml:space="preserve"> </w:t>
      </w:r>
      <w:r w:rsidRPr="006D5F3F">
        <w:rPr>
          <w:rFonts w:ascii="Arial" w:hAnsi="Arial" w:cs="Arial"/>
        </w:rPr>
        <w:t>following</w:t>
      </w:r>
      <w:r w:rsidRPr="006D5F3F">
        <w:rPr>
          <w:rFonts w:ascii="Arial" w:hAnsi="Arial" w:cs="Arial"/>
          <w:spacing w:val="-4"/>
        </w:rPr>
        <w:t xml:space="preserve"> </w:t>
      </w:r>
      <w:r w:rsidRPr="006D5F3F">
        <w:rPr>
          <w:rFonts w:ascii="Arial" w:hAnsi="Arial" w:cs="Arial"/>
          <w:spacing w:val="-2"/>
        </w:rPr>
        <w:t>address.</w:t>
      </w:r>
    </w:p>
    <w:p w14:paraId="47570623" w14:textId="77777777" w:rsidR="00745D02" w:rsidRPr="006D5F3F" w:rsidRDefault="00745D02" w:rsidP="006D5F3F">
      <w:pPr>
        <w:pStyle w:val="BodyText"/>
        <w:spacing w:before="241"/>
        <w:rPr>
          <w:rFonts w:ascii="Arial" w:hAnsi="Arial" w:cs="Arial"/>
        </w:rPr>
      </w:pPr>
      <w:r w:rsidRPr="006D5F3F">
        <w:rPr>
          <w:rFonts w:ascii="Arial" w:hAnsi="Arial" w:cs="Arial"/>
        </w:rPr>
        <w:t>Accounts</w:t>
      </w:r>
      <w:r w:rsidRPr="006D5F3F">
        <w:rPr>
          <w:rFonts w:ascii="Arial" w:hAnsi="Arial" w:cs="Arial"/>
          <w:spacing w:val="-8"/>
        </w:rPr>
        <w:t xml:space="preserve"> </w:t>
      </w:r>
      <w:r w:rsidRPr="006D5F3F">
        <w:rPr>
          <w:rFonts w:ascii="Arial" w:hAnsi="Arial" w:cs="Arial"/>
          <w:spacing w:val="-2"/>
        </w:rPr>
        <w:t>Receivable</w:t>
      </w:r>
    </w:p>
    <w:p w14:paraId="709359CF" w14:textId="77777777" w:rsidR="00745D02" w:rsidRPr="006D5F3F" w:rsidRDefault="00745D02" w:rsidP="006D5F3F">
      <w:pPr>
        <w:pStyle w:val="BodyText"/>
        <w:rPr>
          <w:rFonts w:ascii="Arial" w:hAnsi="Arial" w:cs="Arial"/>
        </w:rPr>
      </w:pPr>
      <w:r w:rsidRPr="006D5F3F">
        <w:rPr>
          <w:rFonts w:ascii="Arial" w:hAnsi="Arial" w:cs="Arial"/>
        </w:rPr>
        <w:t>Interurban</w:t>
      </w:r>
      <w:r w:rsidRPr="006D5F3F">
        <w:rPr>
          <w:rFonts w:ascii="Arial" w:hAnsi="Arial" w:cs="Arial"/>
          <w:spacing w:val="-8"/>
        </w:rPr>
        <w:t xml:space="preserve"> </w:t>
      </w:r>
      <w:r w:rsidRPr="006D5F3F">
        <w:rPr>
          <w:rFonts w:ascii="Arial" w:hAnsi="Arial" w:cs="Arial"/>
        </w:rPr>
        <w:t>Transit</w:t>
      </w:r>
      <w:r w:rsidRPr="006D5F3F">
        <w:rPr>
          <w:rFonts w:ascii="Arial" w:hAnsi="Arial" w:cs="Arial"/>
          <w:spacing w:val="-9"/>
        </w:rPr>
        <w:t xml:space="preserve"> </w:t>
      </w:r>
      <w:r w:rsidRPr="006D5F3F">
        <w:rPr>
          <w:rFonts w:ascii="Arial" w:hAnsi="Arial" w:cs="Arial"/>
        </w:rPr>
        <w:t>Partnership</w:t>
      </w:r>
      <w:r w:rsidRPr="006D5F3F">
        <w:rPr>
          <w:rFonts w:ascii="Arial" w:hAnsi="Arial" w:cs="Arial"/>
          <w:spacing w:val="-6"/>
        </w:rPr>
        <w:t xml:space="preserve"> </w:t>
      </w:r>
      <w:r w:rsidRPr="006D5F3F">
        <w:rPr>
          <w:rFonts w:ascii="Arial" w:hAnsi="Arial" w:cs="Arial"/>
        </w:rPr>
        <w:t>–</w:t>
      </w:r>
      <w:r w:rsidRPr="006D5F3F">
        <w:rPr>
          <w:rFonts w:ascii="Arial" w:hAnsi="Arial" w:cs="Arial"/>
          <w:spacing w:val="-6"/>
        </w:rPr>
        <w:t xml:space="preserve"> </w:t>
      </w:r>
      <w:r w:rsidRPr="006D5F3F">
        <w:rPr>
          <w:rFonts w:ascii="Arial" w:hAnsi="Arial" w:cs="Arial"/>
        </w:rPr>
        <w:t>The</w:t>
      </w:r>
      <w:r w:rsidRPr="006D5F3F">
        <w:rPr>
          <w:rFonts w:ascii="Arial" w:hAnsi="Arial" w:cs="Arial"/>
          <w:spacing w:val="-9"/>
        </w:rPr>
        <w:t xml:space="preserve"> </w:t>
      </w:r>
      <w:r w:rsidRPr="006D5F3F">
        <w:rPr>
          <w:rFonts w:ascii="Arial" w:hAnsi="Arial" w:cs="Arial"/>
        </w:rPr>
        <w:t>Rapid 300 Ellsworth Ave. SW</w:t>
      </w:r>
    </w:p>
    <w:p w14:paraId="5FE94605" w14:textId="77777777" w:rsidR="00745D02" w:rsidRPr="006D5F3F" w:rsidRDefault="00745D02" w:rsidP="006D5F3F">
      <w:pPr>
        <w:pStyle w:val="BodyText"/>
        <w:rPr>
          <w:rFonts w:ascii="Arial" w:hAnsi="Arial" w:cs="Arial"/>
        </w:rPr>
      </w:pPr>
      <w:r w:rsidRPr="006D5F3F">
        <w:rPr>
          <w:rFonts w:ascii="Arial" w:hAnsi="Arial" w:cs="Arial"/>
        </w:rPr>
        <w:t>Grand</w:t>
      </w:r>
      <w:r w:rsidRPr="006D5F3F">
        <w:rPr>
          <w:rFonts w:ascii="Arial" w:hAnsi="Arial" w:cs="Arial"/>
          <w:spacing w:val="-5"/>
        </w:rPr>
        <w:t xml:space="preserve"> </w:t>
      </w:r>
      <w:r w:rsidRPr="006D5F3F">
        <w:rPr>
          <w:rFonts w:ascii="Arial" w:hAnsi="Arial" w:cs="Arial"/>
        </w:rPr>
        <w:t>Rapids,</w:t>
      </w:r>
      <w:r w:rsidRPr="006D5F3F">
        <w:rPr>
          <w:rFonts w:ascii="Arial" w:hAnsi="Arial" w:cs="Arial"/>
          <w:spacing w:val="-2"/>
        </w:rPr>
        <w:t xml:space="preserve"> </w:t>
      </w:r>
      <w:r w:rsidRPr="006D5F3F">
        <w:rPr>
          <w:rFonts w:ascii="Arial" w:hAnsi="Arial" w:cs="Arial"/>
        </w:rPr>
        <w:t>MI</w:t>
      </w:r>
      <w:r w:rsidRPr="006D5F3F">
        <w:rPr>
          <w:rFonts w:ascii="Arial" w:hAnsi="Arial" w:cs="Arial"/>
          <w:spacing w:val="-4"/>
        </w:rPr>
        <w:t xml:space="preserve"> 49503</w:t>
      </w:r>
    </w:p>
    <w:p w14:paraId="36D5F05B" w14:textId="77777777" w:rsidR="00745D02" w:rsidRPr="006D5F3F" w:rsidRDefault="00745D02" w:rsidP="006D5F3F">
      <w:pPr>
        <w:pStyle w:val="BodyText"/>
        <w:spacing w:before="142"/>
        <w:ind w:left="0"/>
        <w:rPr>
          <w:rFonts w:ascii="Arial" w:hAnsi="Arial" w:cs="Arial"/>
        </w:rPr>
      </w:pPr>
    </w:p>
    <w:p w14:paraId="4872AA5A" w14:textId="77777777" w:rsidR="00745D02" w:rsidRPr="006D5F3F" w:rsidRDefault="00745D02" w:rsidP="006D5F3F">
      <w:pPr>
        <w:pStyle w:val="Heading1"/>
        <w:spacing w:before="1"/>
        <w:rPr>
          <w:rFonts w:ascii="Arial" w:hAnsi="Arial" w:cs="Arial"/>
          <w:sz w:val="22"/>
          <w:szCs w:val="22"/>
        </w:rPr>
      </w:pPr>
      <w:bookmarkStart w:id="114" w:name="_bookmark453"/>
      <w:bookmarkEnd w:id="114"/>
      <w:r w:rsidRPr="006D5F3F">
        <w:rPr>
          <w:rFonts w:ascii="Arial" w:hAnsi="Arial" w:cs="Arial"/>
          <w:sz w:val="22"/>
          <w:szCs w:val="22"/>
        </w:rPr>
        <w:t>SECTION</w:t>
      </w:r>
      <w:r w:rsidRPr="006D5F3F">
        <w:rPr>
          <w:rFonts w:ascii="Arial" w:hAnsi="Arial" w:cs="Arial"/>
          <w:spacing w:val="-4"/>
          <w:sz w:val="22"/>
          <w:szCs w:val="22"/>
        </w:rPr>
        <w:t xml:space="preserve"> </w:t>
      </w:r>
      <w:r w:rsidRPr="006D5F3F">
        <w:rPr>
          <w:rFonts w:ascii="Arial" w:hAnsi="Arial" w:cs="Arial"/>
          <w:sz w:val="22"/>
          <w:szCs w:val="22"/>
        </w:rPr>
        <w:t>8:</w:t>
      </w:r>
      <w:r w:rsidRPr="006D5F3F">
        <w:rPr>
          <w:rFonts w:ascii="Arial" w:hAnsi="Arial" w:cs="Arial"/>
          <w:spacing w:val="-4"/>
          <w:sz w:val="22"/>
          <w:szCs w:val="22"/>
        </w:rPr>
        <w:t xml:space="preserve"> </w:t>
      </w:r>
      <w:r w:rsidRPr="006D5F3F">
        <w:rPr>
          <w:rFonts w:ascii="Arial" w:hAnsi="Arial" w:cs="Arial"/>
          <w:sz w:val="22"/>
          <w:szCs w:val="22"/>
        </w:rPr>
        <w:t>QUALITY</w:t>
      </w:r>
      <w:r w:rsidRPr="006D5F3F">
        <w:rPr>
          <w:rFonts w:ascii="Arial" w:hAnsi="Arial" w:cs="Arial"/>
          <w:spacing w:val="-2"/>
          <w:sz w:val="22"/>
          <w:szCs w:val="22"/>
        </w:rPr>
        <w:t xml:space="preserve"> ASSURANCE</w:t>
      </w:r>
    </w:p>
    <w:p w14:paraId="71FE099F" w14:textId="77777777" w:rsidR="00745D02" w:rsidRPr="006D5F3F" w:rsidRDefault="00745D02" w:rsidP="006D5F3F">
      <w:pPr>
        <w:pStyle w:val="Heading6"/>
        <w:spacing w:before="239"/>
        <w:rPr>
          <w:rFonts w:ascii="Arial" w:hAnsi="Arial" w:cs="Arial"/>
        </w:rPr>
      </w:pPr>
      <w:bookmarkStart w:id="115" w:name="_bookmark454"/>
      <w:bookmarkEnd w:id="115"/>
      <w:r w:rsidRPr="006D5F3F">
        <w:rPr>
          <w:rFonts w:ascii="Arial" w:hAnsi="Arial" w:cs="Arial"/>
        </w:rPr>
        <w:t>QA</w:t>
      </w:r>
      <w:r w:rsidRPr="006D5F3F">
        <w:rPr>
          <w:rFonts w:ascii="Arial" w:hAnsi="Arial" w:cs="Arial"/>
          <w:spacing w:val="-7"/>
        </w:rPr>
        <w:t xml:space="preserve"> </w:t>
      </w:r>
      <w:r w:rsidRPr="006D5F3F">
        <w:rPr>
          <w:rFonts w:ascii="Arial" w:hAnsi="Arial" w:cs="Arial"/>
        </w:rPr>
        <w:t>1. Contractor’s</w:t>
      </w:r>
      <w:r w:rsidRPr="006D5F3F">
        <w:rPr>
          <w:rFonts w:ascii="Arial" w:hAnsi="Arial" w:cs="Arial"/>
          <w:spacing w:val="-4"/>
        </w:rPr>
        <w:t xml:space="preserve"> </w:t>
      </w:r>
      <w:r w:rsidRPr="006D5F3F">
        <w:rPr>
          <w:rFonts w:ascii="Arial" w:hAnsi="Arial" w:cs="Arial"/>
        </w:rPr>
        <w:t>In-Plant</w:t>
      </w:r>
      <w:r w:rsidRPr="006D5F3F">
        <w:rPr>
          <w:rFonts w:ascii="Arial" w:hAnsi="Arial" w:cs="Arial"/>
          <w:spacing w:val="-6"/>
        </w:rPr>
        <w:t xml:space="preserve"> </w:t>
      </w:r>
      <w:r w:rsidRPr="006D5F3F">
        <w:rPr>
          <w:rFonts w:ascii="Arial" w:hAnsi="Arial" w:cs="Arial"/>
        </w:rPr>
        <w:t>Quality</w:t>
      </w:r>
      <w:r w:rsidRPr="006D5F3F">
        <w:rPr>
          <w:rFonts w:ascii="Arial" w:hAnsi="Arial" w:cs="Arial"/>
          <w:spacing w:val="-4"/>
        </w:rPr>
        <w:t xml:space="preserve"> </w:t>
      </w:r>
      <w:r w:rsidRPr="006D5F3F">
        <w:rPr>
          <w:rFonts w:ascii="Arial" w:hAnsi="Arial" w:cs="Arial"/>
        </w:rPr>
        <w:t>Assurance</w:t>
      </w:r>
      <w:r w:rsidRPr="006D5F3F">
        <w:rPr>
          <w:rFonts w:ascii="Arial" w:hAnsi="Arial" w:cs="Arial"/>
          <w:spacing w:val="-4"/>
        </w:rPr>
        <w:t xml:space="preserve"> </w:t>
      </w:r>
      <w:r w:rsidRPr="006D5F3F">
        <w:rPr>
          <w:rFonts w:ascii="Arial" w:hAnsi="Arial" w:cs="Arial"/>
          <w:spacing w:val="-2"/>
        </w:rPr>
        <w:t>Requirements</w:t>
      </w:r>
    </w:p>
    <w:p w14:paraId="39C40B2E" w14:textId="77777777" w:rsidR="00745D02" w:rsidRPr="006D5F3F" w:rsidRDefault="00745D02" w:rsidP="006D5F3F">
      <w:pPr>
        <w:spacing w:before="59"/>
        <w:ind w:left="859"/>
        <w:rPr>
          <w:rFonts w:ascii="Arial" w:hAnsi="Arial" w:cs="Arial"/>
          <w:b/>
        </w:rPr>
      </w:pPr>
      <w:bookmarkStart w:id="116" w:name="_bookmark455"/>
      <w:bookmarkEnd w:id="116"/>
      <w:r w:rsidRPr="006D5F3F">
        <w:rPr>
          <w:rFonts w:ascii="Arial" w:hAnsi="Arial" w:cs="Arial"/>
          <w:b/>
        </w:rPr>
        <w:t>QA</w:t>
      </w:r>
      <w:r w:rsidRPr="006D5F3F">
        <w:rPr>
          <w:rFonts w:ascii="Arial" w:hAnsi="Arial" w:cs="Arial"/>
          <w:b/>
          <w:spacing w:val="-7"/>
        </w:rPr>
        <w:t xml:space="preserve"> </w:t>
      </w:r>
      <w:r w:rsidRPr="006D5F3F">
        <w:rPr>
          <w:rFonts w:ascii="Arial" w:hAnsi="Arial" w:cs="Arial"/>
          <w:b/>
        </w:rPr>
        <w:t>1.1</w:t>
      </w:r>
      <w:r w:rsidRPr="006D5F3F">
        <w:rPr>
          <w:rFonts w:ascii="Arial" w:hAnsi="Arial" w:cs="Arial"/>
          <w:b/>
          <w:spacing w:val="3"/>
        </w:rPr>
        <w:t xml:space="preserve"> </w:t>
      </w:r>
      <w:r w:rsidRPr="006D5F3F">
        <w:rPr>
          <w:rFonts w:ascii="Arial" w:hAnsi="Arial" w:cs="Arial"/>
          <w:b/>
        </w:rPr>
        <w:t>Quality</w:t>
      </w:r>
      <w:r w:rsidRPr="006D5F3F">
        <w:rPr>
          <w:rFonts w:ascii="Arial" w:hAnsi="Arial" w:cs="Arial"/>
          <w:b/>
          <w:spacing w:val="-6"/>
        </w:rPr>
        <w:t xml:space="preserve"> </w:t>
      </w:r>
      <w:r w:rsidRPr="006D5F3F">
        <w:rPr>
          <w:rFonts w:ascii="Arial" w:hAnsi="Arial" w:cs="Arial"/>
          <w:b/>
        </w:rPr>
        <w:t>Assurance</w:t>
      </w:r>
      <w:r w:rsidRPr="006D5F3F">
        <w:rPr>
          <w:rFonts w:ascii="Arial" w:hAnsi="Arial" w:cs="Arial"/>
          <w:b/>
          <w:spacing w:val="-8"/>
        </w:rPr>
        <w:t xml:space="preserve"> </w:t>
      </w:r>
      <w:r w:rsidRPr="006D5F3F">
        <w:rPr>
          <w:rFonts w:ascii="Arial" w:hAnsi="Arial" w:cs="Arial"/>
          <w:b/>
          <w:spacing w:val="-2"/>
        </w:rPr>
        <w:t>Organization</w:t>
      </w:r>
    </w:p>
    <w:p w14:paraId="30EDA546" w14:textId="77777777" w:rsidR="00745D02" w:rsidRPr="006D5F3F" w:rsidRDefault="00745D02" w:rsidP="006D5F3F">
      <w:pPr>
        <w:spacing w:before="58"/>
        <w:ind w:left="319"/>
        <w:rPr>
          <w:rFonts w:ascii="Arial" w:hAnsi="Arial" w:cs="Arial"/>
          <w:b/>
        </w:rPr>
      </w:pPr>
      <w:r w:rsidRPr="006D5F3F">
        <w:rPr>
          <w:rFonts w:ascii="Arial" w:hAnsi="Arial" w:cs="Arial"/>
          <w:b/>
        </w:rPr>
        <w:t>QA</w:t>
      </w:r>
      <w:r w:rsidRPr="006D5F3F">
        <w:rPr>
          <w:rFonts w:ascii="Arial" w:hAnsi="Arial" w:cs="Arial"/>
          <w:b/>
          <w:spacing w:val="-3"/>
        </w:rPr>
        <w:t xml:space="preserve"> </w:t>
      </w:r>
      <w:r w:rsidRPr="006D5F3F">
        <w:rPr>
          <w:rFonts w:ascii="Arial" w:hAnsi="Arial" w:cs="Arial"/>
          <w:b/>
        </w:rPr>
        <w:t>1.1.1</w:t>
      </w:r>
      <w:r w:rsidRPr="006D5F3F">
        <w:rPr>
          <w:rFonts w:ascii="Arial" w:hAnsi="Arial" w:cs="Arial"/>
          <w:b/>
          <w:spacing w:val="4"/>
        </w:rPr>
        <w:t xml:space="preserve"> </w:t>
      </w:r>
      <w:r w:rsidRPr="006D5F3F">
        <w:rPr>
          <w:rFonts w:ascii="Arial" w:hAnsi="Arial" w:cs="Arial"/>
          <w:b/>
        </w:rPr>
        <w:t>Organization</w:t>
      </w:r>
      <w:r w:rsidRPr="006D5F3F">
        <w:rPr>
          <w:rFonts w:ascii="Arial" w:hAnsi="Arial" w:cs="Arial"/>
          <w:b/>
          <w:spacing w:val="-3"/>
        </w:rPr>
        <w:t xml:space="preserve"> </w:t>
      </w:r>
      <w:r w:rsidRPr="006D5F3F">
        <w:rPr>
          <w:rFonts w:ascii="Arial" w:hAnsi="Arial" w:cs="Arial"/>
          <w:b/>
          <w:spacing w:val="-2"/>
        </w:rPr>
        <w:t>Establishment</w:t>
      </w:r>
    </w:p>
    <w:p w14:paraId="27EA45CC" w14:textId="77777777" w:rsidR="00745D02" w:rsidRPr="006D5F3F" w:rsidRDefault="00745D02" w:rsidP="006D5F3F">
      <w:pPr>
        <w:pStyle w:val="BodyText"/>
        <w:spacing w:before="60"/>
        <w:rPr>
          <w:rFonts w:ascii="Arial" w:hAnsi="Arial" w:cs="Arial"/>
        </w:rPr>
      </w:pPr>
      <w:r w:rsidRPr="006D5F3F">
        <w:rPr>
          <w:rFonts w:ascii="Arial" w:hAnsi="Arial" w:cs="Arial"/>
        </w:rPr>
        <w:t>The Contractor shall establish and maintain an effective in-plant quality assurance organization. It shall be a specifically defined organization and should be directly responsible to the Contractor’s top management.</w:t>
      </w:r>
    </w:p>
    <w:p w14:paraId="61847501" w14:textId="77777777" w:rsidR="00745D02" w:rsidRPr="006D5F3F" w:rsidRDefault="00745D02" w:rsidP="006D5F3F">
      <w:pPr>
        <w:spacing w:before="241"/>
        <w:ind w:left="319"/>
        <w:rPr>
          <w:rFonts w:ascii="Arial" w:hAnsi="Arial" w:cs="Arial"/>
          <w:b/>
        </w:rPr>
      </w:pPr>
      <w:r w:rsidRPr="006D5F3F">
        <w:rPr>
          <w:rFonts w:ascii="Arial" w:hAnsi="Arial" w:cs="Arial"/>
          <w:b/>
        </w:rPr>
        <w:t>QA 1.1.2</w:t>
      </w:r>
      <w:r w:rsidRPr="006D5F3F">
        <w:rPr>
          <w:rFonts w:ascii="Arial" w:hAnsi="Arial" w:cs="Arial"/>
          <w:b/>
          <w:spacing w:val="7"/>
        </w:rPr>
        <w:t xml:space="preserve"> </w:t>
      </w:r>
      <w:r w:rsidRPr="006D5F3F">
        <w:rPr>
          <w:rFonts w:ascii="Arial" w:hAnsi="Arial" w:cs="Arial"/>
          <w:b/>
          <w:spacing w:val="-2"/>
        </w:rPr>
        <w:t>Control</w:t>
      </w:r>
    </w:p>
    <w:p w14:paraId="318995A9" w14:textId="77777777" w:rsidR="00745D02" w:rsidRPr="006D5F3F" w:rsidRDefault="00745D02" w:rsidP="006D5F3F">
      <w:pPr>
        <w:pStyle w:val="BodyText"/>
        <w:spacing w:before="60"/>
        <w:rPr>
          <w:rFonts w:ascii="Arial" w:hAnsi="Arial" w:cs="Arial"/>
        </w:rPr>
      </w:pPr>
      <w:r w:rsidRPr="006D5F3F">
        <w:rPr>
          <w:rFonts w:ascii="Arial" w:hAnsi="Arial" w:cs="Arial"/>
        </w:rPr>
        <w:t>The quality</w:t>
      </w:r>
      <w:r w:rsidRPr="006D5F3F">
        <w:rPr>
          <w:rFonts w:ascii="Arial" w:hAnsi="Arial" w:cs="Arial"/>
          <w:spacing w:val="-1"/>
        </w:rPr>
        <w:t xml:space="preserve"> </w:t>
      </w:r>
      <w:r w:rsidRPr="006D5F3F">
        <w:rPr>
          <w:rFonts w:ascii="Arial" w:hAnsi="Arial" w:cs="Arial"/>
        </w:rPr>
        <w:t>assurance</w:t>
      </w:r>
      <w:r w:rsidRPr="006D5F3F">
        <w:rPr>
          <w:rFonts w:ascii="Arial" w:hAnsi="Arial" w:cs="Arial"/>
          <w:spacing w:val="-1"/>
        </w:rPr>
        <w:t xml:space="preserve"> </w:t>
      </w:r>
      <w:r w:rsidRPr="006D5F3F">
        <w:rPr>
          <w:rFonts w:ascii="Arial" w:hAnsi="Arial" w:cs="Arial"/>
        </w:rPr>
        <w:t>organization shall exercise quality control</w:t>
      </w:r>
      <w:r w:rsidRPr="006D5F3F">
        <w:rPr>
          <w:rFonts w:ascii="Arial" w:hAnsi="Arial" w:cs="Arial"/>
          <w:spacing w:val="-2"/>
        </w:rPr>
        <w:t xml:space="preserve"> </w:t>
      </w:r>
      <w:r w:rsidRPr="006D5F3F">
        <w:rPr>
          <w:rFonts w:ascii="Arial" w:hAnsi="Arial" w:cs="Arial"/>
        </w:rPr>
        <w:t>over all</w:t>
      </w:r>
      <w:r w:rsidRPr="006D5F3F">
        <w:rPr>
          <w:rFonts w:ascii="Arial" w:hAnsi="Arial" w:cs="Arial"/>
          <w:spacing w:val="-3"/>
        </w:rPr>
        <w:t xml:space="preserve"> </w:t>
      </w:r>
      <w:r w:rsidRPr="006D5F3F">
        <w:rPr>
          <w:rFonts w:ascii="Arial" w:hAnsi="Arial" w:cs="Arial"/>
        </w:rPr>
        <w:t>phases</w:t>
      </w:r>
      <w:r w:rsidRPr="006D5F3F">
        <w:rPr>
          <w:rFonts w:ascii="Arial" w:hAnsi="Arial" w:cs="Arial"/>
          <w:spacing w:val="-1"/>
        </w:rPr>
        <w:t xml:space="preserve"> </w:t>
      </w:r>
      <w:r w:rsidRPr="006D5F3F">
        <w:rPr>
          <w:rFonts w:ascii="Arial" w:hAnsi="Arial" w:cs="Arial"/>
        </w:rPr>
        <w:t>of production, from</w:t>
      </w:r>
      <w:r w:rsidRPr="006D5F3F">
        <w:rPr>
          <w:rFonts w:ascii="Arial" w:hAnsi="Arial" w:cs="Arial"/>
          <w:spacing w:val="-1"/>
        </w:rPr>
        <w:t xml:space="preserve"> </w:t>
      </w:r>
      <w:r w:rsidRPr="006D5F3F">
        <w:rPr>
          <w:rFonts w:ascii="Arial" w:hAnsi="Arial" w:cs="Arial"/>
        </w:rPr>
        <w:t>initiation of</w:t>
      </w:r>
      <w:r w:rsidRPr="006D5F3F">
        <w:rPr>
          <w:rFonts w:ascii="Arial" w:hAnsi="Arial" w:cs="Arial"/>
          <w:spacing w:val="-2"/>
        </w:rPr>
        <w:t xml:space="preserve"> </w:t>
      </w:r>
      <w:r w:rsidRPr="006D5F3F">
        <w:rPr>
          <w:rFonts w:ascii="Arial" w:hAnsi="Arial" w:cs="Arial"/>
        </w:rPr>
        <w:t>design</w:t>
      </w:r>
      <w:r w:rsidRPr="006D5F3F">
        <w:rPr>
          <w:rFonts w:ascii="Arial" w:hAnsi="Arial" w:cs="Arial"/>
          <w:spacing w:val="-3"/>
        </w:rPr>
        <w:t xml:space="preserve"> </w:t>
      </w:r>
      <w:r w:rsidRPr="006D5F3F">
        <w:rPr>
          <w:rFonts w:ascii="Arial" w:hAnsi="Arial" w:cs="Arial"/>
        </w:rPr>
        <w:t>through</w:t>
      </w:r>
      <w:r w:rsidRPr="006D5F3F">
        <w:rPr>
          <w:rFonts w:ascii="Arial" w:hAnsi="Arial" w:cs="Arial"/>
          <w:spacing w:val="-3"/>
        </w:rPr>
        <w:t xml:space="preserve"> </w:t>
      </w:r>
      <w:r w:rsidRPr="006D5F3F">
        <w:rPr>
          <w:rFonts w:ascii="Arial" w:hAnsi="Arial" w:cs="Arial"/>
        </w:rPr>
        <w:t>manufacture</w:t>
      </w:r>
      <w:r w:rsidRPr="006D5F3F">
        <w:rPr>
          <w:rFonts w:ascii="Arial" w:hAnsi="Arial" w:cs="Arial"/>
          <w:spacing w:val="-2"/>
        </w:rPr>
        <w:t xml:space="preserve"> </w:t>
      </w:r>
      <w:r w:rsidRPr="006D5F3F">
        <w:rPr>
          <w:rFonts w:ascii="Arial" w:hAnsi="Arial" w:cs="Arial"/>
        </w:rPr>
        <w:t>and</w:t>
      </w:r>
      <w:r w:rsidRPr="006D5F3F">
        <w:rPr>
          <w:rFonts w:ascii="Arial" w:hAnsi="Arial" w:cs="Arial"/>
          <w:spacing w:val="-4"/>
        </w:rPr>
        <w:t xml:space="preserve"> </w:t>
      </w:r>
      <w:r w:rsidRPr="006D5F3F">
        <w:rPr>
          <w:rFonts w:ascii="Arial" w:hAnsi="Arial" w:cs="Arial"/>
        </w:rPr>
        <w:t>preparation</w:t>
      </w:r>
      <w:r w:rsidRPr="006D5F3F">
        <w:rPr>
          <w:rFonts w:ascii="Arial" w:hAnsi="Arial" w:cs="Arial"/>
          <w:spacing w:val="-3"/>
        </w:rPr>
        <w:t xml:space="preserve"> </w:t>
      </w:r>
      <w:r w:rsidRPr="006D5F3F">
        <w:rPr>
          <w:rFonts w:ascii="Arial" w:hAnsi="Arial" w:cs="Arial"/>
        </w:rPr>
        <w:t>for</w:t>
      </w:r>
      <w:r w:rsidRPr="006D5F3F">
        <w:rPr>
          <w:rFonts w:ascii="Arial" w:hAnsi="Arial" w:cs="Arial"/>
          <w:spacing w:val="-2"/>
        </w:rPr>
        <w:t xml:space="preserve"> </w:t>
      </w:r>
      <w:r w:rsidRPr="006D5F3F">
        <w:rPr>
          <w:rFonts w:ascii="Arial" w:hAnsi="Arial" w:cs="Arial"/>
        </w:rPr>
        <w:t>delivery.</w:t>
      </w:r>
      <w:r w:rsidRPr="006D5F3F">
        <w:rPr>
          <w:rFonts w:ascii="Arial" w:hAnsi="Arial" w:cs="Arial"/>
          <w:spacing w:val="-2"/>
        </w:rPr>
        <w:t xml:space="preserve"> </w:t>
      </w:r>
      <w:r w:rsidRPr="006D5F3F">
        <w:rPr>
          <w:rFonts w:ascii="Arial" w:hAnsi="Arial" w:cs="Arial"/>
        </w:rPr>
        <w:t>The</w:t>
      </w:r>
      <w:r w:rsidRPr="006D5F3F">
        <w:rPr>
          <w:rFonts w:ascii="Arial" w:hAnsi="Arial" w:cs="Arial"/>
          <w:spacing w:val="-4"/>
        </w:rPr>
        <w:t xml:space="preserve"> </w:t>
      </w:r>
      <w:r w:rsidRPr="006D5F3F">
        <w:rPr>
          <w:rFonts w:ascii="Arial" w:hAnsi="Arial" w:cs="Arial"/>
        </w:rPr>
        <w:t>organization</w:t>
      </w:r>
      <w:r w:rsidRPr="006D5F3F">
        <w:rPr>
          <w:rFonts w:ascii="Arial" w:hAnsi="Arial" w:cs="Arial"/>
          <w:spacing w:val="-2"/>
        </w:rPr>
        <w:t xml:space="preserve"> </w:t>
      </w:r>
      <w:r w:rsidRPr="006D5F3F">
        <w:rPr>
          <w:rFonts w:ascii="Arial" w:hAnsi="Arial" w:cs="Arial"/>
        </w:rPr>
        <w:t>shall</w:t>
      </w:r>
      <w:r w:rsidRPr="006D5F3F">
        <w:rPr>
          <w:rFonts w:ascii="Arial" w:hAnsi="Arial" w:cs="Arial"/>
          <w:spacing w:val="-3"/>
        </w:rPr>
        <w:t xml:space="preserve"> </w:t>
      </w:r>
      <w:r w:rsidRPr="006D5F3F">
        <w:rPr>
          <w:rFonts w:ascii="Arial" w:hAnsi="Arial" w:cs="Arial"/>
        </w:rPr>
        <w:t>also</w:t>
      </w:r>
      <w:r w:rsidRPr="006D5F3F">
        <w:rPr>
          <w:rFonts w:ascii="Arial" w:hAnsi="Arial" w:cs="Arial"/>
          <w:spacing w:val="-1"/>
        </w:rPr>
        <w:t xml:space="preserve"> </w:t>
      </w:r>
      <w:r w:rsidRPr="006D5F3F">
        <w:rPr>
          <w:rFonts w:ascii="Arial" w:hAnsi="Arial" w:cs="Arial"/>
        </w:rPr>
        <w:t>control</w:t>
      </w:r>
      <w:r w:rsidRPr="006D5F3F">
        <w:rPr>
          <w:rFonts w:ascii="Arial" w:hAnsi="Arial" w:cs="Arial"/>
          <w:spacing w:val="-2"/>
        </w:rPr>
        <w:t xml:space="preserve"> </w:t>
      </w:r>
      <w:r w:rsidRPr="006D5F3F">
        <w:rPr>
          <w:rFonts w:ascii="Arial" w:hAnsi="Arial" w:cs="Arial"/>
        </w:rPr>
        <w:t>the</w:t>
      </w:r>
      <w:r w:rsidRPr="006D5F3F">
        <w:rPr>
          <w:rFonts w:ascii="Arial" w:hAnsi="Arial" w:cs="Arial"/>
          <w:spacing w:val="-2"/>
        </w:rPr>
        <w:t xml:space="preserve"> </w:t>
      </w:r>
      <w:r w:rsidRPr="006D5F3F">
        <w:rPr>
          <w:rFonts w:ascii="Arial" w:hAnsi="Arial" w:cs="Arial"/>
        </w:rPr>
        <w:t>quality</w:t>
      </w:r>
      <w:r w:rsidRPr="006D5F3F">
        <w:rPr>
          <w:rFonts w:ascii="Arial" w:hAnsi="Arial" w:cs="Arial"/>
          <w:spacing w:val="-4"/>
        </w:rPr>
        <w:t xml:space="preserve"> </w:t>
      </w:r>
      <w:r w:rsidRPr="006D5F3F">
        <w:rPr>
          <w:rFonts w:ascii="Arial" w:hAnsi="Arial" w:cs="Arial"/>
        </w:rPr>
        <w:t>of supplied articles.</w:t>
      </w:r>
    </w:p>
    <w:p w14:paraId="063F3643" w14:textId="77777777" w:rsidR="00745D02" w:rsidRPr="006D5F3F" w:rsidRDefault="00745D02" w:rsidP="006D5F3F">
      <w:pPr>
        <w:spacing w:before="241"/>
        <w:ind w:left="319"/>
        <w:rPr>
          <w:rFonts w:ascii="Arial" w:hAnsi="Arial" w:cs="Arial"/>
          <w:b/>
        </w:rPr>
      </w:pPr>
      <w:r w:rsidRPr="006D5F3F">
        <w:rPr>
          <w:rFonts w:ascii="Arial" w:hAnsi="Arial" w:cs="Arial"/>
          <w:b/>
        </w:rPr>
        <w:t>QA</w:t>
      </w:r>
      <w:r w:rsidRPr="006D5F3F">
        <w:rPr>
          <w:rFonts w:ascii="Arial" w:hAnsi="Arial" w:cs="Arial"/>
          <w:b/>
          <w:spacing w:val="-3"/>
        </w:rPr>
        <w:t xml:space="preserve"> </w:t>
      </w:r>
      <w:r w:rsidRPr="006D5F3F">
        <w:rPr>
          <w:rFonts w:ascii="Arial" w:hAnsi="Arial" w:cs="Arial"/>
          <w:b/>
        </w:rPr>
        <w:t>1.1.3</w:t>
      </w:r>
      <w:r w:rsidRPr="006D5F3F">
        <w:rPr>
          <w:rFonts w:ascii="Arial" w:hAnsi="Arial" w:cs="Arial"/>
          <w:b/>
          <w:spacing w:val="4"/>
        </w:rPr>
        <w:t xml:space="preserve"> </w:t>
      </w:r>
      <w:r w:rsidRPr="006D5F3F">
        <w:rPr>
          <w:rFonts w:ascii="Arial" w:hAnsi="Arial" w:cs="Arial"/>
          <w:b/>
        </w:rPr>
        <w:t>Authority</w:t>
      </w:r>
      <w:r w:rsidRPr="006D5F3F">
        <w:rPr>
          <w:rFonts w:ascii="Arial" w:hAnsi="Arial" w:cs="Arial"/>
          <w:b/>
          <w:spacing w:val="-2"/>
        </w:rPr>
        <w:t xml:space="preserve"> </w:t>
      </w:r>
      <w:r w:rsidRPr="006D5F3F">
        <w:rPr>
          <w:rFonts w:ascii="Arial" w:hAnsi="Arial" w:cs="Arial"/>
          <w:b/>
        </w:rPr>
        <w:t>and</w:t>
      </w:r>
      <w:r w:rsidRPr="006D5F3F">
        <w:rPr>
          <w:rFonts w:ascii="Arial" w:hAnsi="Arial" w:cs="Arial"/>
          <w:b/>
          <w:spacing w:val="-2"/>
        </w:rPr>
        <w:t xml:space="preserve"> Responsibility</w:t>
      </w:r>
    </w:p>
    <w:p w14:paraId="42114EDA" w14:textId="77777777" w:rsidR="00745D02" w:rsidRPr="006D5F3F" w:rsidRDefault="00745D02" w:rsidP="006D5F3F">
      <w:pPr>
        <w:pStyle w:val="BodyText"/>
        <w:spacing w:before="60"/>
        <w:rPr>
          <w:rFonts w:ascii="Arial" w:hAnsi="Arial" w:cs="Arial"/>
        </w:rPr>
      </w:pPr>
      <w:r w:rsidRPr="006D5F3F">
        <w:rPr>
          <w:rFonts w:ascii="Arial" w:hAnsi="Arial" w:cs="Arial"/>
        </w:rPr>
        <w:t>The quality assurance organization shall have the authority and responsibility for reliability, quality control, inspection planning, establishment of the quality control system, and acceptance/rejection of materials and manufactured articles in the production of the transit buses.</w:t>
      </w:r>
    </w:p>
    <w:p w14:paraId="2D0AE8F9" w14:textId="77777777" w:rsidR="00745D02" w:rsidRPr="006D5F3F" w:rsidRDefault="00745D02" w:rsidP="006D5F3F">
      <w:pPr>
        <w:pStyle w:val="Heading6"/>
        <w:spacing w:before="241"/>
        <w:ind w:left="859"/>
        <w:rPr>
          <w:rFonts w:ascii="Arial" w:hAnsi="Arial" w:cs="Arial"/>
        </w:rPr>
      </w:pPr>
      <w:bookmarkStart w:id="117" w:name="_bookmark456"/>
      <w:bookmarkEnd w:id="117"/>
      <w:r w:rsidRPr="006D5F3F">
        <w:rPr>
          <w:rFonts w:ascii="Arial" w:hAnsi="Arial" w:cs="Arial"/>
        </w:rPr>
        <w:t>QA</w:t>
      </w:r>
      <w:r w:rsidRPr="006D5F3F">
        <w:rPr>
          <w:rFonts w:ascii="Arial" w:hAnsi="Arial" w:cs="Arial"/>
          <w:spacing w:val="-8"/>
        </w:rPr>
        <w:t xml:space="preserve"> </w:t>
      </w:r>
      <w:r w:rsidRPr="006D5F3F">
        <w:rPr>
          <w:rFonts w:ascii="Arial" w:hAnsi="Arial" w:cs="Arial"/>
        </w:rPr>
        <w:t>1.2</w:t>
      </w:r>
      <w:r w:rsidRPr="006D5F3F">
        <w:rPr>
          <w:rFonts w:ascii="Arial" w:hAnsi="Arial" w:cs="Arial"/>
          <w:spacing w:val="2"/>
        </w:rPr>
        <w:t xml:space="preserve"> </w:t>
      </w:r>
      <w:r w:rsidRPr="006D5F3F">
        <w:rPr>
          <w:rFonts w:ascii="Arial" w:hAnsi="Arial" w:cs="Arial"/>
        </w:rPr>
        <w:t>Quality</w:t>
      </w:r>
      <w:r w:rsidRPr="006D5F3F">
        <w:rPr>
          <w:rFonts w:ascii="Arial" w:hAnsi="Arial" w:cs="Arial"/>
          <w:spacing w:val="-7"/>
        </w:rPr>
        <w:t xml:space="preserve"> </w:t>
      </w:r>
      <w:r w:rsidRPr="006D5F3F">
        <w:rPr>
          <w:rFonts w:ascii="Arial" w:hAnsi="Arial" w:cs="Arial"/>
        </w:rPr>
        <w:t>Assurance</w:t>
      </w:r>
      <w:r w:rsidRPr="006D5F3F">
        <w:rPr>
          <w:rFonts w:ascii="Arial" w:hAnsi="Arial" w:cs="Arial"/>
          <w:spacing w:val="-9"/>
        </w:rPr>
        <w:t xml:space="preserve"> </w:t>
      </w:r>
      <w:r w:rsidRPr="006D5F3F">
        <w:rPr>
          <w:rFonts w:ascii="Arial" w:hAnsi="Arial" w:cs="Arial"/>
        </w:rPr>
        <w:t>Organization</w:t>
      </w:r>
      <w:r w:rsidRPr="006D5F3F">
        <w:rPr>
          <w:rFonts w:ascii="Arial" w:hAnsi="Arial" w:cs="Arial"/>
          <w:spacing w:val="-6"/>
        </w:rPr>
        <w:t xml:space="preserve"> </w:t>
      </w:r>
      <w:r w:rsidRPr="006D5F3F">
        <w:rPr>
          <w:rFonts w:ascii="Arial" w:hAnsi="Arial" w:cs="Arial"/>
          <w:spacing w:val="-2"/>
        </w:rPr>
        <w:t>Functions</w:t>
      </w:r>
    </w:p>
    <w:p w14:paraId="169861E4" w14:textId="77777777" w:rsidR="00745D02" w:rsidRPr="006D5F3F" w:rsidRDefault="00745D02" w:rsidP="006D5F3F">
      <w:pPr>
        <w:spacing w:before="58"/>
        <w:ind w:left="319"/>
        <w:rPr>
          <w:rFonts w:ascii="Arial" w:hAnsi="Arial" w:cs="Arial"/>
          <w:b/>
        </w:rPr>
      </w:pPr>
      <w:r w:rsidRPr="006D5F3F">
        <w:rPr>
          <w:rFonts w:ascii="Arial" w:hAnsi="Arial" w:cs="Arial"/>
          <w:b/>
        </w:rPr>
        <w:t>QA</w:t>
      </w:r>
      <w:r w:rsidRPr="006D5F3F">
        <w:rPr>
          <w:rFonts w:ascii="Arial" w:hAnsi="Arial" w:cs="Arial"/>
          <w:b/>
          <w:spacing w:val="-2"/>
        </w:rPr>
        <w:t xml:space="preserve"> </w:t>
      </w:r>
      <w:r w:rsidRPr="006D5F3F">
        <w:rPr>
          <w:rFonts w:ascii="Arial" w:hAnsi="Arial" w:cs="Arial"/>
          <w:b/>
        </w:rPr>
        <w:t>1.2.1</w:t>
      </w:r>
      <w:r w:rsidRPr="006D5F3F">
        <w:rPr>
          <w:rFonts w:ascii="Arial" w:hAnsi="Arial" w:cs="Arial"/>
          <w:b/>
          <w:spacing w:val="6"/>
        </w:rPr>
        <w:t xml:space="preserve"> </w:t>
      </w:r>
      <w:r w:rsidRPr="006D5F3F">
        <w:rPr>
          <w:rFonts w:ascii="Arial" w:hAnsi="Arial" w:cs="Arial"/>
          <w:b/>
        </w:rPr>
        <w:t>Minimum</w:t>
      </w:r>
      <w:r w:rsidRPr="006D5F3F">
        <w:rPr>
          <w:rFonts w:ascii="Arial" w:hAnsi="Arial" w:cs="Arial"/>
          <w:b/>
          <w:spacing w:val="-2"/>
        </w:rPr>
        <w:t xml:space="preserve"> Functions</w:t>
      </w:r>
    </w:p>
    <w:p w14:paraId="6EF01B9A" w14:textId="77777777" w:rsidR="00745D02" w:rsidRPr="006D5F3F" w:rsidRDefault="00745D02" w:rsidP="006D5F3F">
      <w:pPr>
        <w:pStyle w:val="BodyText"/>
        <w:spacing w:before="60"/>
        <w:rPr>
          <w:rFonts w:ascii="Arial" w:hAnsi="Arial" w:cs="Arial"/>
        </w:rPr>
      </w:pPr>
      <w:r w:rsidRPr="006D5F3F">
        <w:rPr>
          <w:rFonts w:ascii="Arial" w:hAnsi="Arial" w:cs="Arial"/>
        </w:rPr>
        <w:t>The</w:t>
      </w:r>
      <w:r w:rsidRPr="006D5F3F">
        <w:rPr>
          <w:rFonts w:ascii="Arial" w:hAnsi="Arial" w:cs="Arial"/>
          <w:spacing w:val="-6"/>
        </w:rPr>
        <w:t xml:space="preserve"> </w:t>
      </w:r>
      <w:r w:rsidRPr="006D5F3F">
        <w:rPr>
          <w:rFonts w:ascii="Arial" w:hAnsi="Arial" w:cs="Arial"/>
        </w:rPr>
        <w:t>quality</w:t>
      </w:r>
      <w:r w:rsidRPr="006D5F3F">
        <w:rPr>
          <w:rFonts w:ascii="Arial" w:hAnsi="Arial" w:cs="Arial"/>
          <w:spacing w:val="-5"/>
        </w:rPr>
        <w:t xml:space="preserve"> </w:t>
      </w:r>
      <w:r w:rsidRPr="006D5F3F">
        <w:rPr>
          <w:rFonts w:ascii="Arial" w:hAnsi="Arial" w:cs="Arial"/>
        </w:rPr>
        <w:t>assurance</w:t>
      </w:r>
      <w:r w:rsidRPr="006D5F3F">
        <w:rPr>
          <w:rFonts w:ascii="Arial" w:hAnsi="Arial" w:cs="Arial"/>
          <w:spacing w:val="-5"/>
        </w:rPr>
        <w:t xml:space="preserve"> </w:t>
      </w:r>
      <w:r w:rsidRPr="006D5F3F">
        <w:rPr>
          <w:rFonts w:ascii="Arial" w:hAnsi="Arial" w:cs="Arial"/>
        </w:rPr>
        <w:t>organization</w:t>
      </w:r>
      <w:r w:rsidRPr="006D5F3F">
        <w:rPr>
          <w:rFonts w:ascii="Arial" w:hAnsi="Arial" w:cs="Arial"/>
          <w:spacing w:val="-5"/>
        </w:rPr>
        <w:t xml:space="preserve"> </w:t>
      </w:r>
      <w:r w:rsidRPr="006D5F3F">
        <w:rPr>
          <w:rFonts w:ascii="Arial" w:hAnsi="Arial" w:cs="Arial"/>
        </w:rPr>
        <w:t>shall</w:t>
      </w:r>
      <w:r w:rsidRPr="006D5F3F">
        <w:rPr>
          <w:rFonts w:ascii="Arial" w:hAnsi="Arial" w:cs="Arial"/>
          <w:spacing w:val="-4"/>
        </w:rPr>
        <w:t xml:space="preserve"> </w:t>
      </w:r>
      <w:r w:rsidRPr="006D5F3F">
        <w:rPr>
          <w:rFonts w:ascii="Arial" w:hAnsi="Arial" w:cs="Arial"/>
        </w:rPr>
        <w:t>include</w:t>
      </w:r>
      <w:r w:rsidRPr="006D5F3F">
        <w:rPr>
          <w:rFonts w:ascii="Arial" w:hAnsi="Arial" w:cs="Arial"/>
          <w:spacing w:val="-5"/>
        </w:rPr>
        <w:t xml:space="preserve"> </w:t>
      </w:r>
      <w:r w:rsidRPr="006D5F3F">
        <w:rPr>
          <w:rFonts w:ascii="Arial" w:hAnsi="Arial" w:cs="Arial"/>
        </w:rPr>
        <w:t>the</w:t>
      </w:r>
      <w:r w:rsidRPr="006D5F3F">
        <w:rPr>
          <w:rFonts w:ascii="Arial" w:hAnsi="Arial" w:cs="Arial"/>
          <w:spacing w:val="-4"/>
        </w:rPr>
        <w:t xml:space="preserve"> </w:t>
      </w:r>
      <w:r w:rsidRPr="006D5F3F">
        <w:rPr>
          <w:rFonts w:ascii="Arial" w:hAnsi="Arial" w:cs="Arial"/>
        </w:rPr>
        <w:t>following</w:t>
      </w:r>
      <w:r w:rsidRPr="006D5F3F">
        <w:rPr>
          <w:rFonts w:ascii="Arial" w:hAnsi="Arial" w:cs="Arial"/>
          <w:spacing w:val="-8"/>
        </w:rPr>
        <w:t xml:space="preserve"> </w:t>
      </w:r>
      <w:r w:rsidRPr="006D5F3F">
        <w:rPr>
          <w:rFonts w:ascii="Arial" w:hAnsi="Arial" w:cs="Arial"/>
        </w:rPr>
        <w:t>minimum</w:t>
      </w:r>
      <w:r w:rsidRPr="006D5F3F">
        <w:rPr>
          <w:rFonts w:ascii="Arial" w:hAnsi="Arial" w:cs="Arial"/>
          <w:spacing w:val="-2"/>
        </w:rPr>
        <w:t xml:space="preserve"> functions:</w:t>
      </w:r>
    </w:p>
    <w:p w14:paraId="0C5FD07E" w14:textId="77777777" w:rsidR="00745D02" w:rsidRPr="006D5F3F" w:rsidRDefault="00745D02" w:rsidP="00A53DF3">
      <w:pPr>
        <w:pStyle w:val="ListParagraph"/>
        <w:numPr>
          <w:ilvl w:val="0"/>
          <w:numId w:val="7"/>
        </w:numPr>
        <w:tabs>
          <w:tab w:val="left" w:pos="1039"/>
        </w:tabs>
        <w:spacing w:before="240"/>
        <w:contextualSpacing w:val="0"/>
        <w:rPr>
          <w:rFonts w:ascii="Arial" w:hAnsi="Arial" w:cs="Arial"/>
        </w:rPr>
      </w:pPr>
      <w:r w:rsidRPr="006D5F3F">
        <w:rPr>
          <w:rFonts w:ascii="Arial" w:hAnsi="Arial" w:cs="Arial"/>
          <w:b/>
        </w:rPr>
        <w:lastRenderedPageBreak/>
        <w:t xml:space="preserve">Work instructions: </w:t>
      </w:r>
      <w:r w:rsidRPr="006D5F3F">
        <w:rPr>
          <w:rFonts w:ascii="Arial" w:hAnsi="Arial" w:cs="Arial"/>
        </w:rPr>
        <w:t>The quality assurance organization shall verify inspection operation instructions to ascertain that the manufactured product meets all prescribed requirements.</w:t>
      </w:r>
    </w:p>
    <w:p w14:paraId="52CE3AD4" w14:textId="77777777" w:rsidR="00745D02" w:rsidRPr="006D5F3F" w:rsidRDefault="00745D02" w:rsidP="00A53DF3">
      <w:pPr>
        <w:pStyle w:val="ListParagraph"/>
        <w:numPr>
          <w:ilvl w:val="0"/>
          <w:numId w:val="7"/>
        </w:numPr>
        <w:tabs>
          <w:tab w:val="left" w:pos="1039"/>
        </w:tabs>
        <w:spacing w:before="1"/>
        <w:contextualSpacing w:val="0"/>
        <w:rPr>
          <w:rFonts w:ascii="Arial" w:hAnsi="Arial" w:cs="Arial"/>
        </w:rPr>
      </w:pPr>
      <w:r w:rsidRPr="006D5F3F">
        <w:rPr>
          <w:rFonts w:ascii="Arial" w:hAnsi="Arial" w:cs="Arial"/>
          <w:b/>
        </w:rPr>
        <w:t xml:space="preserve">Records maintenance: </w:t>
      </w:r>
      <w:r w:rsidRPr="006D5F3F">
        <w:rPr>
          <w:rFonts w:ascii="Arial" w:hAnsi="Arial" w:cs="Arial"/>
        </w:rPr>
        <w:t>The quality assurance organization shall maintain and use records and data essential to the effective operation of its program. These records and data shall be available for review by</w:t>
      </w:r>
      <w:r w:rsidRPr="006D5F3F">
        <w:rPr>
          <w:rFonts w:ascii="Arial" w:hAnsi="Arial" w:cs="Arial"/>
          <w:spacing w:val="-2"/>
        </w:rPr>
        <w:t xml:space="preserve"> </w:t>
      </w:r>
      <w:r w:rsidRPr="006D5F3F">
        <w:rPr>
          <w:rFonts w:ascii="Arial" w:hAnsi="Arial" w:cs="Arial"/>
        </w:rPr>
        <w:t>the resident inspectors. Inspection and test</w:t>
      </w:r>
      <w:r w:rsidRPr="006D5F3F">
        <w:rPr>
          <w:rFonts w:ascii="Arial" w:hAnsi="Arial" w:cs="Arial"/>
          <w:spacing w:val="-1"/>
        </w:rPr>
        <w:t xml:space="preserve"> </w:t>
      </w:r>
      <w:r w:rsidRPr="006D5F3F">
        <w:rPr>
          <w:rFonts w:ascii="Arial" w:hAnsi="Arial" w:cs="Arial"/>
        </w:rPr>
        <w:t>records for</w:t>
      </w:r>
      <w:r w:rsidRPr="006D5F3F">
        <w:rPr>
          <w:rFonts w:ascii="Arial" w:hAnsi="Arial" w:cs="Arial"/>
          <w:spacing w:val="-2"/>
        </w:rPr>
        <w:t xml:space="preserve"> </w:t>
      </w:r>
      <w:r w:rsidRPr="006D5F3F">
        <w:rPr>
          <w:rFonts w:ascii="Arial" w:hAnsi="Arial" w:cs="Arial"/>
        </w:rPr>
        <w:t>this procurement shall be available for a minimum of one year after inspections and tests are completed.</w:t>
      </w:r>
    </w:p>
    <w:p w14:paraId="4CB3B4AD" w14:textId="77777777" w:rsidR="00745D02" w:rsidRPr="006D5F3F" w:rsidRDefault="00745D02" w:rsidP="00A53DF3">
      <w:pPr>
        <w:pStyle w:val="ListParagraph"/>
        <w:numPr>
          <w:ilvl w:val="0"/>
          <w:numId w:val="7"/>
        </w:numPr>
        <w:tabs>
          <w:tab w:val="left" w:pos="1039"/>
        </w:tabs>
        <w:contextualSpacing w:val="0"/>
        <w:rPr>
          <w:rFonts w:ascii="Arial" w:hAnsi="Arial" w:cs="Arial"/>
        </w:rPr>
      </w:pPr>
      <w:r w:rsidRPr="006D5F3F">
        <w:rPr>
          <w:rFonts w:ascii="Arial" w:hAnsi="Arial" w:cs="Arial"/>
          <w:b/>
        </w:rPr>
        <w:t xml:space="preserve">Corrective action: </w:t>
      </w:r>
      <w:r w:rsidRPr="006D5F3F">
        <w:rPr>
          <w:rFonts w:ascii="Arial" w:hAnsi="Arial" w:cs="Arial"/>
        </w:rPr>
        <w:t>The quality assurance organization shall detect and promptly ensure correction of any conditions that may result in the production of defective transit buses. These conditions may occur in designs, purchases, manufacture, tests or operations that culminate in defective supplies, services, facilities, technical data or standards.</w:t>
      </w:r>
    </w:p>
    <w:p w14:paraId="25272CA3" w14:textId="77777777" w:rsidR="00745D02" w:rsidRPr="006D5F3F" w:rsidRDefault="00745D02" w:rsidP="006D5F3F">
      <w:pPr>
        <w:spacing w:before="240"/>
        <w:ind w:left="319"/>
        <w:rPr>
          <w:rFonts w:ascii="Arial" w:hAnsi="Arial" w:cs="Arial"/>
          <w:b/>
        </w:rPr>
      </w:pPr>
      <w:r w:rsidRPr="006D5F3F">
        <w:rPr>
          <w:rFonts w:ascii="Arial" w:hAnsi="Arial" w:cs="Arial"/>
          <w:b/>
        </w:rPr>
        <w:t>QA</w:t>
      </w:r>
      <w:r w:rsidRPr="006D5F3F">
        <w:rPr>
          <w:rFonts w:ascii="Arial" w:hAnsi="Arial" w:cs="Arial"/>
          <w:b/>
          <w:spacing w:val="-3"/>
        </w:rPr>
        <w:t xml:space="preserve"> </w:t>
      </w:r>
      <w:r w:rsidRPr="006D5F3F">
        <w:rPr>
          <w:rFonts w:ascii="Arial" w:hAnsi="Arial" w:cs="Arial"/>
          <w:b/>
        </w:rPr>
        <w:t>1.2.2</w:t>
      </w:r>
      <w:r w:rsidRPr="006D5F3F">
        <w:rPr>
          <w:rFonts w:ascii="Arial" w:hAnsi="Arial" w:cs="Arial"/>
          <w:b/>
          <w:spacing w:val="4"/>
        </w:rPr>
        <w:t xml:space="preserve"> </w:t>
      </w:r>
      <w:r w:rsidRPr="006D5F3F">
        <w:rPr>
          <w:rFonts w:ascii="Arial" w:hAnsi="Arial" w:cs="Arial"/>
          <w:b/>
        </w:rPr>
        <w:t>Basic</w:t>
      </w:r>
      <w:r w:rsidRPr="006D5F3F">
        <w:rPr>
          <w:rFonts w:ascii="Arial" w:hAnsi="Arial" w:cs="Arial"/>
          <w:b/>
          <w:spacing w:val="-3"/>
        </w:rPr>
        <w:t xml:space="preserve"> </w:t>
      </w:r>
      <w:r w:rsidRPr="006D5F3F">
        <w:rPr>
          <w:rFonts w:ascii="Arial" w:hAnsi="Arial" w:cs="Arial"/>
          <w:b/>
        </w:rPr>
        <w:t>Standards</w:t>
      </w:r>
      <w:r w:rsidRPr="006D5F3F">
        <w:rPr>
          <w:rFonts w:ascii="Arial" w:hAnsi="Arial" w:cs="Arial"/>
          <w:b/>
          <w:spacing w:val="-2"/>
        </w:rPr>
        <w:t xml:space="preserve"> </w:t>
      </w:r>
      <w:r w:rsidRPr="006D5F3F">
        <w:rPr>
          <w:rFonts w:ascii="Arial" w:hAnsi="Arial" w:cs="Arial"/>
          <w:b/>
        </w:rPr>
        <w:t>and</w:t>
      </w:r>
      <w:r w:rsidRPr="006D5F3F">
        <w:rPr>
          <w:rFonts w:ascii="Arial" w:hAnsi="Arial" w:cs="Arial"/>
          <w:b/>
          <w:spacing w:val="-3"/>
        </w:rPr>
        <w:t xml:space="preserve"> </w:t>
      </w:r>
      <w:r w:rsidRPr="006D5F3F">
        <w:rPr>
          <w:rFonts w:ascii="Arial" w:hAnsi="Arial" w:cs="Arial"/>
          <w:b/>
          <w:spacing w:val="-2"/>
        </w:rPr>
        <w:t>Facilities</w:t>
      </w:r>
    </w:p>
    <w:p w14:paraId="6AE8303F" w14:textId="77777777" w:rsidR="00745D02" w:rsidRPr="006D5F3F" w:rsidRDefault="00745D02" w:rsidP="006D5F3F">
      <w:pPr>
        <w:pStyle w:val="BodyText"/>
        <w:spacing w:before="60"/>
        <w:rPr>
          <w:rFonts w:ascii="Arial" w:hAnsi="Arial" w:cs="Arial"/>
        </w:rPr>
      </w:pPr>
      <w:r w:rsidRPr="006D5F3F">
        <w:rPr>
          <w:rFonts w:ascii="Arial" w:hAnsi="Arial" w:cs="Arial"/>
        </w:rPr>
        <w:t>The</w:t>
      </w:r>
      <w:r w:rsidRPr="006D5F3F">
        <w:rPr>
          <w:rFonts w:ascii="Arial" w:hAnsi="Arial" w:cs="Arial"/>
          <w:spacing w:val="-4"/>
        </w:rPr>
        <w:t xml:space="preserve"> </w:t>
      </w:r>
      <w:r w:rsidRPr="006D5F3F">
        <w:rPr>
          <w:rFonts w:ascii="Arial" w:hAnsi="Arial" w:cs="Arial"/>
        </w:rPr>
        <w:t>following</w:t>
      </w:r>
      <w:r w:rsidRPr="006D5F3F">
        <w:rPr>
          <w:rFonts w:ascii="Arial" w:hAnsi="Arial" w:cs="Arial"/>
          <w:spacing w:val="-5"/>
        </w:rPr>
        <w:t xml:space="preserve"> </w:t>
      </w:r>
      <w:r w:rsidRPr="006D5F3F">
        <w:rPr>
          <w:rFonts w:ascii="Arial" w:hAnsi="Arial" w:cs="Arial"/>
        </w:rPr>
        <w:t>standards</w:t>
      </w:r>
      <w:r w:rsidRPr="006D5F3F">
        <w:rPr>
          <w:rFonts w:ascii="Arial" w:hAnsi="Arial" w:cs="Arial"/>
          <w:spacing w:val="-3"/>
        </w:rPr>
        <w:t xml:space="preserve"> </w:t>
      </w:r>
      <w:r w:rsidRPr="006D5F3F">
        <w:rPr>
          <w:rFonts w:ascii="Arial" w:hAnsi="Arial" w:cs="Arial"/>
        </w:rPr>
        <w:t>and</w:t>
      </w:r>
      <w:r w:rsidRPr="006D5F3F">
        <w:rPr>
          <w:rFonts w:ascii="Arial" w:hAnsi="Arial" w:cs="Arial"/>
          <w:spacing w:val="-4"/>
        </w:rPr>
        <w:t xml:space="preserve"> </w:t>
      </w:r>
      <w:r w:rsidRPr="006D5F3F">
        <w:rPr>
          <w:rFonts w:ascii="Arial" w:hAnsi="Arial" w:cs="Arial"/>
        </w:rPr>
        <w:t>facilities</w:t>
      </w:r>
      <w:r w:rsidRPr="006D5F3F">
        <w:rPr>
          <w:rFonts w:ascii="Arial" w:hAnsi="Arial" w:cs="Arial"/>
          <w:spacing w:val="-4"/>
        </w:rPr>
        <w:t xml:space="preserve"> </w:t>
      </w:r>
      <w:r w:rsidRPr="006D5F3F">
        <w:rPr>
          <w:rFonts w:ascii="Arial" w:hAnsi="Arial" w:cs="Arial"/>
        </w:rPr>
        <w:t>shall</w:t>
      </w:r>
      <w:r w:rsidRPr="006D5F3F">
        <w:rPr>
          <w:rFonts w:ascii="Arial" w:hAnsi="Arial" w:cs="Arial"/>
          <w:spacing w:val="-4"/>
        </w:rPr>
        <w:t xml:space="preserve"> </w:t>
      </w:r>
      <w:r w:rsidRPr="006D5F3F">
        <w:rPr>
          <w:rFonts w:ascii="Arial" w:hAnsi="Arial" w:cs="Arial"/>
        </w:rPr>
        <w:t>be</w:t>
      </w:r>
      <w:r w:rsidRPr="006D5F3F">
        <w:rPr>
          <w:rFonts w:ascii="Arial" w:hAnsi="Arial" w:cs="Arial"/>
          <w:spacing w:val="-3"/>
        </w:rPr>
        <w:t xml:space="preserve"> </w:t>
      </w:r>
      <w:r w:rsidRPr="006D5F3F">
        <w:rPr>
          <w:rFonts w:ascii="Arial" w:hAnsi="Arial" w:cs="Arial"/>
        </w:rPr>
        <w:t>basic</w:t>
      </w:r>
      <w:r w:rsidRPr="006D5F3F">
        <w:rPr>
          <w:rFonts w:ascii="Arial" w:hAnsi="Arial" w:cs="Arial"/>
          <w:spacing w:val="-5"/>
        </w:rPr>
        <w:t xml:space="preserve"> </w:t>
      </w:r>
      <w:r w:rsidRPr="006D5F3F">
        <w:rPr>
          <w:rFonts w:ascii="Arial" w:hAnsi="Arial" w:cs="Arial"/>
        </w:rPr>
        <w:t>in</w:t>
      </w:r>
      <w:r w:rsidRPr="006D5F3F">
        <w:rPr>
          <w:rFonts w:ascii="Arial" w:hAnsi="Arial" w:cs="Arial"/>
          <w:spacing w:val="-6"/>
        </w:rPr>
        <w:t xml:space="preserve"> </w:t>
      </w:r>
      <w:r w:rsidRPr="006D5F3F">
        <w:rPr>
          <w:rFonts w:ascii="Arial" w:hAnsi="Arial" w:cs="Arial"/>
        </w:rPr>
        <w:t>the</w:t>
      </w:r>
      <w:r w:rsidRPr="006D5F3F">
        <w:rPr>
          <w:rFonts w:ascii="Arial" w:hAnsi="Arial" w:cs="Arial"/>
          <w:spacing w:val="-3"/>
        </w:rPr>
        <w:t xml:space="preserve"> </w:t>
      </w:r>
      <w:r w:rsidRPr="006D5F3F">
        <w:rPr>
          <w:rFonts w:ascii="Arial" w:hAnsi="Arial" w:cs="Arial"/>
        </w:rPr>
        <w:t>quality</w:t>
      </w:r>
      <w:r w:rsidRPr="006D5F3F">
        <w:rPr>
          <w:rFonts w:ascii="Arial" w:hAnsi="Arial" w:cs="Arial"/>
          <w:spacing w:val="-4"/>
        </w:rPr>
        <w:t xml:space="preserve"> </w:t>
      </w:r>
      <w:r w:rsidRPr="006D5F3F">
        <w:rPr>
          <w:rFonts w:ascii="Arial" w:hAnsi="Arial" w:cs="Arial"/>
        </w:rPr>
        <w:t>assurance</w:t>
      </w:r>
      <w:r w:rsidRPr="006D5F3F">
        <w:rPr>
          <w:rFonts w:ascii="Arial" w:hAnsi="Arial" w:cs="Arial"/>
          <w:spacing w:val="-4"/>
        </w:rPr>
        <w:t xml:space="preserve"> </w:t>
      </w:r>
      <w:r w:rsidRPr="006D5F3F">
        <w:rPr>
          <w:rFonts w:ascii="Arial" w:hAnsi="Arial" w:cs="Arial"/>
          <w:spacing w:val="-2"/>
        </w:rPr>
        <w:t>process:</w:t>
      </w:r>
    </w:p>
    <w:p w14:paraId="688FC237" w14:textId="77777777" w:rsidR="00745D02" w:rsidRPr="006D5F3F" w:rsidRDefault="00745D02" w:rsidP="00A53DF3">
      <w:pPr>
        <w:pStyle w:val="ListParagraph"/>
        <w:numPr>
          <w:ilvl w:val="0"/>
          <w:numId w:val="7"/>
        </w:numPr>
        <w:tabs>
          <w:tab w:val="left" w:pos="1039"/>
        </w:tabs>
        <w:spacing w:before="240"/>
        <w:contextualSpacing w:val="0"/>
        <w:rPr>
          <w:rFonts w:ascii="Arial" w:hAnsi="Arial" w:cs="Arial"/>
        </w:rPr>
      </w:pPr>
      <w:r w:rsidRPr="006D5F3F">
        <w:rPr>
          <w:rFonts w:ascii="Arial" w:hAnsi="Arial" w:cs="Arial"/>
          <w:b/>
        </w:rPr>
        <w:t xml:space="preserve">Configuration control: </w:t>
      </w:r>
      <w:r w:rsidRPr="006D5F3F">
        <w:rPr>
          <w:rFonts w:ascii="Arial" w:hAnsi="Arial" w:cs="Arial"/>
        </w:rPr>
        <w:t>The Contractor shall maintain drawings, assembly procedures, and other documentation that completely describe a qualified bus that meets all of the options and special requirements of this procurement. The quality assurance organization shall verify that each transit bus is manufactured in accordance with these controlled drawings, procedures, and documentation.</w:t>
      </w:r>
    </w:p>
    <w:p w14:paraId="6E1AB662" w14:textId="77777777" w:rsidR="00745D02" w:rsidRPr="006D5F3F" w:rsidRDefault="00745D02" w:rsidP="00A53DF3">
      <w:pPr>
        <w:pStyle w:val="ListParagraph"/>
        <w:numPr>
          <w:ilvl w:val="0"/>
          <w:numId w:val="7"/>
        </w:numPr>
        <w:tabs>
          <w:tab w:val="left" w:pos="1039"/>
        </w:tabs>
        <w:contextualSpacing w:val="0"/>
        <w:rPr>
          <w:rFonts w:ascii="Arial" w:hAnsi="Arial" w:cs="Arial"/>
        </w:rPr>
      </w:pPr>
      <w:r w:rsidRPr="006D5F3F">
        <w:rPr>
          <w:rFonts w:ascii="Arial" w:hAnsi="Arial" w:cs="Arial"/>
          <w:b/>
        </w:rPr>
        <w:t xml:space="preserve">Measuring and testing facilities: </w:t>
      </w:r>
      <w:r w:rsidRPr="006D5F3F">
        <w:rPr>
          <w:rFonts w:ascii="Arial" w:hAnsi="Arial" w:cs="Arial"/>
        </w:rPr>
        <w:t>The Contractor shall provide and maintain the necessary gauges</w:t>
      </w:r>
      <w:r w:rsidRPr="006D5F3F">
        <w:rPr>
          <w:rFonts w:ascii="Arial" w:hAnsi="Arial" w:cs="Arial"/>
          <w:spacing w:val="40"/>
        </w:rPr>
        <w:t xml:space="preserve"> </w:t>
      </w:r>
      <w:r w:rsidRPr="006D5F3F">
        <w:rPr>
          <w:rFonts w:ascii="Arial" w:hAnsi="Arial" w:cs="Arial"/>
        </w:rPr>
        <w:t xml:space="preserve">and other measuring and testing devices for use by the quality assurance organization to verify that the buses conform to all specification requirements. These devices shall be calibrated at established periods against certified measurement standards that have known, valid relationships to national </w:t>
      </w:r>
      <w:r w:rsidRPr="006D5F3F">
        <w:rPr>
          <w:rFonts w:ascii="Arial" w:hAnsi="Arial" w:cs="Arial"/>
          <w:spacing w:val="-2"/>
        </w:rPr>
        <w:t>standards.</w:t>
      </w:r>
    </w:p>
    <w:p w14:paraId="0240EF8E" w14:textId="77777777" w:rsidR="00745D02" w:rsidRPr="006D5F3F" w:rsidRDefault="00745D02" w:rsidP="00A53DF3">
      <w:pPr>
        <w:pStyle w:val="ListParagraph"/>
        <w:numPr>
          <w:ilvl w:val="0"/>
          <w:numId w:val="7"/>
        </w:numPr>
        <w:tabs>
          <w:tab w:val="left" w:pos="1039"/>
        </w:tabs>
        <w:spacing w:before="244"/>
        <w:contextualSpacing w:val="0"/>
        <w:rPr>
          <w:rFonts w:ascii="Arial" w:hAnsi="Arial" w:cs="Arial"/>
        </w:rPr>
      </w:pPr>
      <w:r w:rsidRPr="006D5F3F">
        <w:rPr>
          <w:rFonts w:ascii="Arial" w:hAnsi="Arial" w:cs="Arial"/>
          <w:b/>
        </w:rPr>
        <w:t xml:space="preserve">Production tooling as media of inspection: </w:t>
      </w:r>
      <w:r w:rsidRPr="006D5F3F">
        <w:rPr>
          <w:rFonts w:ascii="Arial" w:hAnsi="Arial" w:cs="Arial"/>
        </w:rPr>
        <w:t>When production jigs, fixtures, tooling masters, templates, patterns, and other devices are used as media of inspection, they shall be proved for accuracy</w:t>
      </w:r>
      <w:r w:rsidRPr="006D5F3F">
        <w:rPr>
          <w:rFonts w:ascii="Arial" w:hAnsi="Arial" w:cs="Arial"/>
          <w:spacing w:val="-2"/>
        </w:rPr>
        <w:t xml:space="preserve"> </w:t>
      </w:r>
      <w:r w:rsidRPr="006D5F3F">
        <w:rPr>
          <w:rFonts w:ascii="Arial" w:hAnsi="Arial" w:cs="Arial"/>
        </w:rPr>
        <w:t>at</w:t>
      </w:r>
      <w:r w:rsidRPr="006D5F3F">
        <w:rPr>
          <w:rFonts w:ascii="Arial" w:hAnsi="Arial" w:cs="Arial"/>
          <w:spacing w:val="-2"/>
        </w:rPr>
        <w:t xml:space="preserve"> </w:t>
      </w:r>
      <w:r w:rsidRPr="006D5F3F">
        <w:rPr>
          <w:rFonts w:ascii="Arial" w:hAnsi="Arial" w:cs="Arial"/>
        </w:rPr>
        <w:t>formally</w:t>
      </w:r>
      <w:r w:rsidRPr="006D5F3F">
        <w:rPr>
          <w:rFonts w:ascii="Arial" w:hAnsi="Arial" w:cs="Arial"/>
          <w:spacing w:val="-2"/>
        </w:rPr>
        <w:t xml:space="preserve"> </w:t>
      </w:r>
      <w:r w:rsidRPr="006D5F3F">
        <w:rPr>
          <w:rFonts w:ascii="Arial" w:hAnsi="Arial" w:cs="Arial"/>
        </w:rPr>
        <w:t>established</w:t>
      </w:r>
      <w:r w:rsidRPr="006D5F3F">
        <w:rPr>
          <w:rFonts w:ascii="Arial" w:hAnsi="Arial" w:cs="Arial"/>
          <w:spacing w:val="-3"/>
        </w:rPr>
        <w:t xml:space="preserve"> </w:t>
      </w:r>
      <w:r w:rsidRPr="006D5F3F">
        <w:rPr>
          <w:rFonts w:ascii="Arial" w:hAnsi="Arial" w:cs="Arial"/>
        </w:rPr>
        <w:t>intervals</w:t>
      </w:r>
      <w:r w:rsidRPr="006D5F3F">
        <w:rPr>
          <w:rFonts w:ascii="Arial" w:hAnsi="Arial" w:cs="Arial"/>
          <w:spacing w:val="-2"/>
        </w:rPr>
        <w:t xml:space="preserve"> </w:t>
      </w:r>
      <w:r w:rsidRPr="006D5F3F">
        <w:rPr>
          <w:rFonts w:ascii="Arial" w:hAnsi="Arial" w:cs="Arial"/>
        </w:rPr>
        <w:t>and</w:t>
      </w:r>
      <w:r w:rsidRPr="006D5F3F">
        <w:rPr>
          <w:rFonts w:ascii="Arial" w:hAnsi="Arial" w:cs="Arial"/>
          <w:spacing w:val="-3"/>
        </w:rPr>
        <w:t xml:space="preserve"> </w:t>
      </w:r>
      <w:r w:rsidRPr="006D5F3F">
        <w:rPr>
          <w:rFonts w:ascii="Arial" w:hAnsi="Arial" w:cs="Arial"/>
        </w:rPr>
        <w:t>adjusted,</w:t>
      </w:r>
      <w:r w:rsidRPr="006D5F3F">
        <w:rPr>
          <w:rFonts w:ascii="Arial" w:hAnsi="Arial" w:cs="Arial"/>
          <w:spacing w:val="-2"/>
        </w:rPr>
        <w:t xml:space="preserve"> </w:t>
      </w:r>
      <w:r w:rsidRPr="006D5F3F">
        <w:rPr>
          <w:rFonts w:ascii="Arial" w:hAnsi="Arial" w:cs="Arial"/>
        </w:rPr>
        <w:t>replaced,</w:t>
      </w:r>
      <w:r w:rsidRPr="006D5F3F">
        <w:rPr>
          <w:rFonts w:ascii="Arial" w:hAnsi="Arial" w:cs="Arial"/>
          <w:spacing w:val="-2"/>
        </w:rPr>
        <w:t xml:space="preserve"> </w:t>
      </w:r>
      <w:r w:rsidRPr="006D5F3F">
        <w:rPr>
          <w:rFonts w:ascii="Arial" w:hAnsi="Arial" w:cs="Arial"/>
        </w:rPr>
        <w:t>or</w:t>
      </w:r>
      <w:r w:rsidRPr="006D5F3F">
        <w:rPr>
          <w:rFonts w:ascii="Arial" w:hAnsi="Arial" w:cs="Arial"/>
          <w:spacing w:val="-2"/>
        </w:rPr>
        <w:t xml:space="preserve"> </w:t>
      </w:r>
      <w:r w:rsidRPr="006D5F3F">
        <w:rPr>
          <w:rFonts w:ascii="Arial" w:hAnsi="Arial" w:cs="Arial"/>
        </w:rPr>
        <w:t>repaired</w:t>
      </w:r>
      <w:r w:rsidRPr="006D5F3F">
        <w:rPr>
          <w:rFonts w:ascii="Arial" w:hAnsi="Arial" w:cs="Arial"/>
          <w:spacing w:val="-2"/>
        </w:rPr>
        <w:t xml:space="preserve"> </w:t>
      </w:r>
      <w:r w:rsidRPr="006D5F3F">
        <w:rPr>
          <w:rFonts w:ascii="Arial" w:hAnsi="Arial" w:cs="Arial"/>
        </w:rPr>
        <w:t>as</w:t>
      </w:r>
      <w:r w:rsidRPr="006D5F3F">
        <w:rPr>
          <w:rFonts w:ascii="Arial" w:hAnsi="Arial" w:cs="Arial"/>
          <w:spacing w:val="-2"/>
        </w:rPr>
        <w:t xml:space="preserve"> </w:t>
      </w:r>
      <w:r w:rsidRPr="006D5F3F">
        <w:rPr>
          <w:rFonts w:ascii="Arial" w:hAnsi="Arial" w:cs="Arial"/>
        </w:rPr>
        <w:t>required</w:t>
      </w:r>
      <w:r w:rsidRPr="006D5F3F">
        <w:rPr>
          <w:rFonts w:ascii="Arial" w:hAnsi="Arial" w:cs="Arial"/>
          <w:spacing w:val="-2"/>
        </w:rPr>
        <w:t xml:space="preserve"> </w:t>
      </w:r>
      <w:r w:rsidRPr="006D5F3F">
        <w:rPr>
          <w:rFonts w:ascii="Arial" w:hAnsi="Arial" w:cs="Arial"/>
        </w:rPr>
        <w:t>to</w:t>
      </w:r>
      <w:r w:rsidRPr="006D5F3F">
        <w:rPr>
          <w:rFonts w:ascii="Arial" w:hAnsi="Arial" w:cs="Arial"/>
          <w:spacing w:val="-3"/>
        </w:rPr>
        <w:t xml:space="preserve"> </w:t>
      </w:r>
      <w:r w:rsidRPr="006D5F3F">
        <w:rPr>
          <w:rFonts w:ascii="Arial" w:hAnsi="Arial" w:cs="Arial"/>
        </w:rPr>
        <w:t xml:space="preserve">maintain </w:t>
      </w:r>
      <w:r w:rsidRPr="006D5F3F">
        <w:rPr>
          <w:rFonts w:ascii="Arial" w:hAnsi="Arial" w:cs="Arial"/>
          <w:spacing w:val="-2"/>
        </w:rPr>
        <w:t>quality.</w:t>
      </w:r>
    </w:p>
    <w:p w14:paraId="1032C765" w14:textId="77777777" w:rsidR="00745D02" w:rsidRPr="006D5F3F" w:rsidRDefault="00745D02" w:rsidP="00A53DF3">
      <w:pPr>
        <w:pStyle w:val="ListParagraph"/>
        <w:numPr>
          <w:ilvl w:val="0"/>
          <w:numId w:val="7"/>
        </w:numPr>
        <w:tabs>
          <w:tab w:val="left" w:pos="1039"/>
        </w:tabs>
        <w:contextualSpacing w:val="0"/>
        <w:rPr>
          <w:rFonts w:ascii="Arial" w:hAnsi="Arial" w:cs="Arial"/>
        </w:rPr>
      </w:pPr>
      <w:r w:rsidRPr="006D5F3F">
        <w:rPr>
          <w:rFonts w:ascii="Arial" w:hAnsi="Arial" w:cs="Arial"/>
          <w:b/>
        </w:rPr>
        <w:t xml:space="preserve">Equipment use by resident inspectors: </w:t>
      </w:r>
      <w:r w:rsidRPr="006D5F3F">
        <w:rPr>
          <w:rFonts w:ascii="Arial" w:hAnsi="Arial" w:cs="Arial"/>
        </w:rPr>
        <w:t>The Contractor’s gauges and other measuring and testing devices shall be</w:t>
      </w:r>
      <w:r w:rsidRPr="006D5F3F">
        <w:rPr>
          <w:rFonts w:ascii="Arial" w:hAnsi="Arial" w:cs="Arial"/>
          <w:spacing w:val="-2"/>
        </w:rPr>
        <w:t xml:space="preserve"> </w:t>
      </w:r>
      <w:r w:rsidRPr="006D5F3F">
        <w:rPr>
          <w:rFonts w:ascii="Arial" w:hAnsi="Arial" w:cs="Arial"/>
        </w:rPr>
        <w:t>made</w:t>
      </w:r>
      <w:r w:rsidRPr="006D5F3F">
        <w:rPr>
          <w:rFonts w:ascii="Arial" w:hAnsi="Arial" w:cs="Arial"/>
          <w:spacing w:val="-2"/>
        </w:rPr>
        <w:t xml:space="preserve"> </w:t>
      </w:r>
      <w:r w:rsidRPr="006D5F3F">
        <w:rPr>
          <w:rFonts w:ascii="Arial" w:hAnsi="Arial" w:cs="Arial"/>
        </w:rPr>
        <w:t>available for</w:t>
      </w:r>
      <w:r w:rsidRPr="006D5F3F">
        <w:rPr>
          <w:rFonts w:ascii="Arial" w:hAnsi="Arial" w:cs="Arial"/>
          <w:spacing w:val="-2"/>
        </w:rPr>
        <w:t xml:space="preserve"> </w:t>
      </w:r>
      <w:r w:rsidRPr="006D5F3F">
        <w:rPr>
          <w:rFonts w:ascii="Arial" w:hAnsi="Arial" w:cs="Arial"/>
        </w:rPr>
        <w:t>use by</w:t>
      </w:r>
      <w:r w:rsidRPr="006D5F3F">
        <w:rPr>
          <w:rFonts w:ascii="Arial" w:hAnsi="Arial" w:cs="Arial"/>
          <w:spacing w:val="-1"/>
        </w:rPr>
        <w:t xml:space="preserve"> </w:t>
      </w:r>
      <w:r w:rsidRPr="006D5F3F">
        <w:rPr>
          <w:rFonts w:ascii="Arial" w:hAnsi="Arial" w:cs="Arial"/>
        </w:rPr>
        <w:t>the</w:t>
      </w:r>
      <w:r w:rsidRPr="006D5F3F">
        <w:rPr>
          <w:rFonts w:ascii="Arial" w:hAnsi="Arial" w:cs="Arial"/>
          <w:spacing w:val="-2"/>
        </w:rPr>
        <w:t xml:space="preserve"> </w:t>
      </w:r>
      <w:r w:rsidRPr="006D5F3F">
        <w:rPr>
          <w:rFonts w:ascii="Arial" w:hAnsi="Arial" w:cs="Arial"/>
        </w:rPr>
        <w:t>resident inspectors</w:t>
      </w:r>
      <w:r w:rsidRPr="006D5F3F">
        <w:rPr>
          <w:rFonts w:ascii="Arial" w:hAnsi="Arial" w:cs="Arial"/>
          <w:spacing w:val="-2"/>
        </w:rPr>
        <w:t xml:space="preserve"> </w:t>
      </w:r>
      <w:r w:rsidRPr="006D5F3F">
        <w:rPr>
          <w:rFonts w:ascii="Arial" w:hAnsi="Arial" w:cs="Arial"/>
        </w:rPr>
        <w:t>to</w:t>
      </w:r>
      <w:r w:rsidRPr="006D5F3F">
        <w:rPr>
          <w:rFonts w:ascii="Arial" w:hAnsi="Arial" w:cs="Arial"/>
          <w:spacing w:val="-1"/>
        </w:rPr>
        <w:t xml:space="preserve"> </w:t>
      </w:r>
      <w:r w:rsidRPr="006D5F3F">
        <w:rPr>
          <w:rFonts w:ascii="Arial" w:hAnsi="Arial" w:cs="Arial"/>
        </w:rPr>
        <w:t>verify that the buses</w:t>
      </w:r>
      <w:r w:rsidRPr="006D5F3F">
        <w:rPr>
          <w:rFonts w:ascii="Arial" w:hAnsi="Arial" w:cs="Arial"/>
          <w:spacing w:val="-1"/>
        </w:rPr>
        <w:t xml:space="preserve"> </w:t>
      </w:r>
      <w:r w:rsidRPr="006D5F3F">
        <w:rPr>
          <w:rFonts w:ascii="Arial" w:hAnsi="Arial" w:cs="Arial"/>
        </w:rPr>
        <w:t>conform to all specification requirements. If necessary, the Contractor’s personnel shall be made available to operate the devices and to verify their condition and accuracy.</w:t>
      </w:r>
    </w:p>
    <w:p w14:paraId="07183900" w14:textId="77777777" w:rsidR="00745D02" w:rsidRPr="006D5F3F" w:rsidRDefault="00745D02" w:rsidP="006D5F3F">
      <w:pPr>
        <w:spacing w:before="240"/>
        <w:ind w:left="319"/>
        <w:rPr>
          <w:rFonts w:ascii="Arial" w:hAnsi="Arial" w:cs="Arial"/>
          <w:b/>
        </w:rPr>
      </w:pPr>
      <w:r w:rsidRPr="006D5F3F">
        <w:rPr>
          <w:rFonts w:ascii="Arial" w:hAnsi="Arial" w:cs="Arial"/>
          <w:b/>
        </w:rPr>
        <w:t>QA</w:t>
      </w:r>
      <w:r w:rsidRPr="006D5F3F">
        <w:rPr>
          <w:rFonts w:ascii="Arial" w:hAnsi="Arial" w:cs="Arial"/>
          <w:b/>
          <w:spacing w:val="-3"/>
        </w:rPr>
        <w:t xml:space="preserve"> </w:t>
      </w:r>
      <w:r w:rsidRPr="006D5F3F">
        <w:rPr>
          <w:rFonts w:ascii="Arial" w:hAnsi="Arial" w:cs="Arial"/>
          <w:b/>
        </w:rPr>
        <w:t>1.2.3</w:t>
      </w:r>
      <w:r w:rsidRPr="006D5F3F">
        <w:rPr>
          <w:rFonts w:ascii="Arial" w:hAnsi="Arial" w:cs="Arial"/>
          <w:b/>
          <w:spacing w:val="4"/>
        </w:rPr>
        <w:t xml:space="preserve"> </w:t>
      </w:r>
      <w:r w:rsidRPr="006D5F3F">
        <w:rPr>
          <w:rFonts w:ascii="Arial" w:hAnsi="Arial" w:cs="Arial"/>
          <w:b/>
        </w:rPr>
        <w:t>Maintenance</w:t>
      </w:r>
      <w:r w:rsidRPr="006D5F3F">
        <w:rPr>
          <w:rFonts w:ascii="Arial" w:hAnsi="Arial" w:cs="Arial"/>
          <w:b/>
          <w:spacing w:val="-3"/>
        </w:rPr>
        <w:t xml:space="preserve"> </w:t>
      </w:r>
      <w:r w:rsidRPr="006D5F3F">
        <w:rPr>
          <w:rFonts w:ascii="Arial" w:hAnsi="Arial" w:cs="Arial"/>
          <w:b/>
        </w:rPr>
        <w:t>of</w:t>
      </w:r>
      <w:r w:rsidRPr="006D5F3F">
        <w:rPr>
          <w:rFonts w:ascii="Arial" w:hAnsi="Arial" w:cs="Arial"/>
          <w:b/>
          <w:spacing w:val="-1"/>
        </w:rPr>
        <w:t xml:space="preserve"> </w:t>
      </w:r>
      <w:r w:rsidRPr="006D5F3F">
        <w:rPr>
          <w:rFonts w:ascii="Arial" w:hAnsi="Arial" w:cs="Arial"/>
          <w:b/>
          <w:spacing w:val="-2"/>
        </w:rPr>
        <w:t>Control</w:t>
      </w:r>
    </w:p>
    <w:p w14:paraId="474F6E2C" w14:textId="77777777" w:rsidR="00745D02" w:rsidRPr="006D5F3F" w:rsidRDefault="00745D02" w:rsidP="006D5F3F">
      <w:pPr>
        <w:pStyle w:val="BodyText"/>
        <w:spacing w:before="60"/>
        <w:rPr>
          <w:rFonts w:ascii="Arial" w:hAnsi="Arial" w:cs="Arial"/>
        </w:rPr>
      </w:pPr>
      <w:r w:rsidRPr="006D5F3F">
        <w:rPr>
          <w:rFonts w:ascii="Arial" w:hAnsi="Arial" w:cs="Arial"/>
        </w:rPr>
        <w:t>The</w:t>
      </w:r>
      <w:r w:rsidRPr="006D5F3F">
        <w:rPr>
          <w:rFonts w:ascii="Arial" w:hAnsi="Arial" w:cs="Arial"/>
          <w:spacing w:val="-3"/>
        </w:rPr>
        <w:t xml:space="preserve"> </w:t>
      </w:r>
      <w:r w:rsidRPr="006D5F3F">
        <w:rPr>
          <w:rFonts w:ascii="Arial" w:hAnsi="Arial" w:cs="Arial"/>
        </w:rPr>
        <w:t>Contractor</w:t>
      </w:r>
      <w:r w:rsidRPr="006D5F3F">
        <w:rPr>
          <w:rFonts w:ascii="Arial" w:hAnsi="Arial" w:cs="Arial"/>
          <w:spacing w:val="-3"/>
        </w:rPr>
        <w:t xml:space="preserve"> </w:t>
      </w:r>
      <w:r w:rsidRPr="006D5F3F">
        <w:rPr>
          <w:rFonts w:ascii="Arial" w:hAnsi="Arial" w:cs="Arial"/>
        </w:rPr>
        <w:t>shall</w:t>
      </w:r>
      <w:r w:rsidRPr="006D5F3F">
        <w:rPr>
          <w:rFonts w:ascii="Arial" w:hAnsi="Arial" w:cs="Arial"/>
          <w:spacing w:val="-6"/>
        </w:rPr>
        <w:t xml:space="preserve"> </w:t>
      </w:r>
      <w:r w:rsidRPr="006D5F3F">
        <w:rPr>
          <w:rFonts w:ascii="Arial" w:hAnsi="Arial" w:cs="Arial"/>
        </w:rPr>
        <w:t>maintain</w:t>
      </w:r>
      <w:r w:rsidRPr="006D5F3F">
        <w:rPr>
          <w:rFonts w:ascii="Arial" w:hAnsi="Arial" w:cs="Arial"/>
          <w:spacing w:val="-4"/>
        </w:rPr>
        <w:t xml:space="preserve"> </w:t>
      </w:r>
      <w:r w:rsidRPr="006D5F3F">
        <w:rPr>
          <w:rFonts w:ascii="Arial" w:hAnsi="Arial" w:cs="Arial"/>
        </w:rPr>
        <w:t>quality</w:t>
      </w:r>
      <w:r w:rsidRPr="006D5F3F">
        <w:rPr>
          <w:rFonts w:ascii="Arial" w:hAnsi="Arial" w:cs="Arial"/>
          <w:spacing w:val="-2"/>
        </w:rPr>
        <w:t xml:space="preserve"> </w:t>
      </w:r>
      <w:r w:rsidRPr="006D5F3F">
        <w:rPr>
          <w:rFonts w:ascii="Arial" w:hAnsi="Arial" w:cs="Arial"/>
        </w:rPr>
        <w:t>control</w:t>
      </w:r>
      <w:r w:rsidRPr="006D5F3F">
        <w:rPr>
          <w:rFonts w:ascii="Arial" w:hAnsi="Arial" w:cs="Arial"/>
          <w:spacing w:val="-5"/>
        </w:rPr>
        <w:t xml:space="preserve"> </w:t>
      </w:r>
      <w:r w:rsidRPr="006D5F3F">
        <w:rPr>
          <w:rFonts w:ascii="Arial" w:hAnsi="Arial" w:cs="Arial"/>
        </w:rPr>
        <w:t>of</w:t>
      </w:r>
      <w:r w:rsidRPr="006D5F3F">
        <w:rPr>
          <w:rFonts w:ascii="Arial" w:hAnsi="Arial" w:cs="Arial"/>
          <w:spacing w:val="-2"/>
        </w:rPr>
        <w:t xml:space="preserve"> purchases:</w:t>
      </w:r>
    </w:p>
    <w:p w14:paraId="4D42582A" w14:textId="77777777" w:rsidR="00745D02" w:rsidRPr="006D5F3F" w:rsidRDefault="00745D02" w:rsidP="00A53DF3">
      <w:pPr>
        <w:pStyle w:val="ListParagraph"/>
        <w:numPr>
          <w:ilvl w:val="0"/>
          <w:numId w:val="7"/>
        </w:numPr>
        <w:tabs>
          <w:tab w:val="left" w:pos="1039"/>
        </w:tabs>
        <w:spacing w:before="240"/>
        <w:contextualSpacing w:val="0"/>
        <w:rPr>
          <w:rFonts w:ascii="Arial" w:hAnsi="Arial" w:cs="Arial"/>
        </w:rPr>
      </w:pPr>
      <w:r w:rsidRPr="006D5F3F">
        <w:rPr>
          <w:rFonts w:ascii="Arial" w:hAnsi="Arial" w:cs="Arial"/>
          <w:b/>
        </w:rPr>
        <w:t>Supplier</w:t>
      </w:r>
      <w:r w:rsidRPr="006D5F3F">
        <w:rPr>
          <w:rFonts w:ascii="Arial" w:hAnsi="Arial" w:cs="Arial"/>
          <w:b/>
          <w:spacing w:val="-1"/>
        </w:rPr>
        <w:t xml:space="preserve"> </w:t>
      </w:r>
      <w:r w:rsidRPr="006D5F3F">
        <w:rPr>
          <w:rFonts w:ascii="Arial" w:hAnsi="Arial" w:cs="Arial"/>
          <w:b/>
        </w:rPr>
        <w:t xml:space="preserve">control: </w:t>
      </w:r>
      <w:r w:rsidRPr="006D5F3F">
        <w:rPr>
          <w:rFonts w:ascii="Arial" w:hAnsi="Arial" w:cs="Arial"/>
        </w:rPr>
        <w:t>The Contractor</w:t>
      </w:r>
      <w:r w:rsidRPr="006D5F3F">
        <w:rPr>
          <w:rFonts w:ascii="Arial" w:hAnsi="Arial" w:cs="Arial"/>
          <w:spacing w:val="-2"/>
        </w:rPr>
        <w:t xml:space="preserve"> </w:t>
      </w:r>
      <w:r w:rsidRPr="006D5F3F">
        <w:rPr>
          <w:rFonts w:ascii="Arial" w:hAnsi="Arial" w:cs="Arial"/>
        </w:rPr>
        <w:t>shall require</w:t>
      </w:r>
      <w:r w:rsidRPr="006D5F3F">
        <w:rPr>
          <w:rFonts w:ascii="Arial" w:hAnsi="Arial" w:cs="Arial"/>
          <w:spacing w:val="-2"/>
        </w:rPr>
        <w:t xml:space="preserve"> </w:t>
      </w:r>
      <w:r w:rsidRPr="006D5F3F">
        <w:rPr>
          <w:rFonts w:ascii="Arial" w:hAnsi="Arial" w:cs="Arial"/>
        </w:rPr>
        <w:t>that</w:t>
      </w:r>
      <w:r w:rsidRPr="006D5F3F">
        <w:rPr>
          <w:rFonts w:ascii="Arial" w:hAnsi="Arial" w:cs="Arial"/>
          <w:spacing w:val="-2"/>
        </w:rPr>
        <w:t xml:space="preserve"> </w:t>
      </w:r>
      <w:r w:rsidRPr="006D5F3F">
        <w:rPr>
          <w:rFonts w:ascii="Arial" w:hAnsi="Arial" w:cs="Arial"/>
        </w:rPr>
        <w:t>each Supplier maintains</w:t>
      </w:r>
      <w:r w:rsidRPr="006D5F3F">
        <w:rPr>
          <w:rFonts w:ascii="Arial" w:hAnsi="Arial" w:cs="Arial"/>
          <w:spacing w:val="-2"/>
        </w:rPr>
        <w:t xml:space="preserve"> </w:t>
      </w:r>
      <w:r w:rsidRPr="006D5F3F">
        <w:rPr>
          <w:rFonts w:ascii="Arial" w:hAnsi="Arial" w:cs="Arial"/>
        </w:rPr>
        <w:t>a quality control program for the services and supplies that it provides. The Contractor’s quality assurance organization shall inspect and test materials provided by Suppliers for conformance to specification requirements. Materials that have been inspected, tested, and approved shall be identified as acceptable to the point of use in the manufacturing or assembly processes. Controls shall be established to prevent inadvertent use of nonconforming materials.</w:t>
      </w:r>
    </w:p>
    <w:p w14:paraId="053D165B" w14:textId="77777777" w:rsidR="00745D02" w:rsidRPr="006D5F3F" w:rsidRDefault="00745D02" w:rsidP="00A53DF3">
      <w:pPr>
        <w:pStyle w:val="ListParagraph"/>
        <w:numPr>
          <w:ilvl w:val="0"/>
          <w:numId w:val="7"/>
        </w:numPr>
        <w:tabs>
          <w:tab w:val="left" w:pos="1039"/>
        </w:tabs>
        <w:contextualSpacing w:val="0"/>
        <w:rPr>
          <w:rFonts w:ascii="Arial" w:hAnsi="Arial" w:cs="Arial"/>
        </w:rPr>
      </w:pPr>
      <w:r w:rsidRPr="006D5F3F">
        <w:rPr>
          <w:rFonts w:ascii="Arial" w:hAnsi="Arial" w:cs="Arial"/>
          <w:b/>
        </w:rPr>
        <w:t xml:space="preserve">Purchasing data: </w:t>
      </w:r>
      <w:r w:rsidRPr="006D5F3F">
        <w:rPr>
          <w:rFonts w:ascii="Arial" w:hAnsi="Arial" w:cs="Arial"/>
        </w:rPr>
        <w:t>The Contractor shall verify that all applicable specification requirements are properly included or referenced in purchase orders of articles to be used on transit buses.</w:t>
      </w:r>
    </w:p>
    <w:p w14:paraId="138F6565" w14:textId="77777777" w:rsidR="00745D02" w:rsidRPr="006D5F3F" w:rsidRDefault="00745D02" w:rsidP="006D5F3F">
      <w:pPr>
        <w:spacing w:before="240"/>
        <w:ind w:left="319"/>
        <w:rPr>
          <w:rFonts w:ascii="Arial" w:hAnsi="Arial" w:cs="Arial"/>
          <w:b/>
        </w:rPr>
      </w:pPr>
      <w:r w:rsidRPr="006D5F3F">
        <w:rPr>
          <w:rFonts w:ascii="Arial" w:hAnsi="Arial" w:cs="Arial"/>
          <w:b/>
        </w:rPr>
        <w:t>QA</w:t>
      </w:r>
      <w:r w:rsidRPr="006D5F3F">
        <w:rPr>
          <w:rFonts w:ascii="Arial" w:hAnsi="Arial" w:cs="Arial"/>
          <w:b/>
          <w:spacing w:val="-3"/>
        </w:rPr>
        <w:t xml:space="preserve"> </w:t>
      </w:r>
      <w:r w:rsidRPr="006D5F3F">
        <w:rPr>
          <w:rFonts w:ascii="Arial" w:hAnsi="Arial" w:cs="Arial"/>
          <w:b/>
        </w:rPr>
        <w:t>1.2.4</w:t>
      </w:r>
      <w:r w:rsidRPr="006D5F3F">
        <w:rPr>
          <w:rFonts w:ascii="Arial" w:hAnsi="Arial" w:cs="Arial"/>
          <w:b/>
          <w:spacing w:val="4"/>
        </w:rPr>
        <w:t xml:space="preserve"> </w:t>
      </w:r>
      <w:r w:rsidRPr="006D5F3F">
        <w:rPr>
          <w:rFonts w:ascii="Arial" w:hAnsi="Arial" w:cs="Arial"/>
          <w:b/>
        </w:rPr>
        <w:t>Manufacturing</w:t>
      </w:r>
      <w:r w:rsidRPr="006D5F3F">
        <w:rPr>
          <w:rFonts w:ascii="Arial" w:hAnsi="Arial" w:cs="Arial"/>
          <w:b/>
          <w:spacing w:val="-4"/>
        </w:rPr>
        <w:t xml:space="preserve"> </w:t>
      </w:r>
      <w:r w:rsidRPr="006D5F3F">
        <w:rPr>
          <w:rFonts w:ascii="Arial" w:hAnsi="Arial" w:cs="Arial"/>
          <w:b/>
          <w:spacing w:val="-2"/>
        </w:rPr>
        <w:t>Control</w:t>
      </w:r>
    </w:p>
    <w:p w14:paraId="7F31A057" w14:textId="77777777" w:rsidR="00745D02" w:rsidRPr="006D5F3F" w:rsidRDefault="00745D02" w:rsidP="00A53DF3">
      <w:pPr>
        <w:pStyle w:val="ListParagraph"/>
        <w:numPr>
          <w:ilvl w:val="0"/>
          <w:numId w:val="7"/>
        </w:numPr>
        <w:tabs>
          <w:tab w:val="left" w:pos="1039"/>
        </w:tabs>
        <w:spacing w:before="60"/>
        <w:contextualSpacing w:val="0"/>
        <w:rPr>
          <w:rFonts w:ascii="Arial" w:hAnsi="Arial" w:cs="Arial"/>
        </w:rPr>
      </w:pPr>
      <w:r w:rsidRPr="006D5F3F">
        <w:rPr>
          <w:rFonts w:ascii="Arial" w:hAnsi="Arial" w:cs="Arial"/>
          <w:b/>
        </w:rPr>
        <w:lastRenderedPageBreak/>
        <w:t xml:space="preserve">Controlled conditions: </w:t>
      </w:r>
      <w:r w:rsidRPr="006D5F3F">
        <w:rPr>
          <w:rFonts w:ascii="Arial" w:hAnsi="Arial" w:cs="Arial"/>
        </w:rPr>
        <w:t>The Contractor shall ensure that all basic production operations, as well as all other processing and fabricating, are performed under controlled conditions. Establishment of these controlled conditions shall be based on the documented Work instructions, adequate production equipment and special working environments if necessary.</w:t>
      </w:r>
    </w:p>
    <w:p w14:paraId="2DE122D7" w14:textId="77777777" w:rsidR="00745D02" w:rsidRPr="006D5F3F" w:rsidRDefault="00745D02" w:rsidP="00A53DF3">
      <w:pPr>
        <w:pStyle w:val="ListParagraph"/>
        <w:numPr>
          <w:ilvl w:val="0"/>
          <w:numId w:val="7"/>
        </w:numPr>
        <w:tabs>
          <w:tab w:val="left" w:pos="1039"/>
        </w:tabs>
        <w:contextualSpacing w:val="0"/>
        <w:rPr>
          <w:rFonts w:ascii="Arial" w:hAnsi="Arial" w:cs="Arial"/>
        </w:rPr>
      </w:pPr>
      <w:r w:rsidRPr="006D5F3F">
        <w:rPr>
          <w:rFonts w:ascii="Arial" w:hAnsi="Arial" w:cs="Arial"/>
          <w:b/>
        </w:rPr>
        <w:t xml:space="preserve">Completed items: </w:t>
      </w:r>
      <w:r w:rsidRPr="006D5F3F">
        <w:rPr>
          <w:rFonts w:ascii="Arial" w:hAnsi="Arial" w:cs="Arial"/>
        </w:rPr>
        <w:t>A system for final inspection and test</w:t>
      </w:r>
      <w:r w:rsidRPr="006D5F3F">
        <w:rPr>
          <w:rFonts w:ascii="Arial" w:hAnsi="Arial" w:cs="Arial"/>
          <w:spacing w:val="-2"/>
        </w:rPr>
        <w:t xml:space="preserve"> </w:t>
      </w:r>
      <w:r w:rsidRPr="006D5F3F">
        <w:rPr>
          <w:rFonts w:ascii="Arial" w:hAnsi="Arial" w:cs="Arial"/>
        </w:rPr>
        <w:t>of completed transit buses shall be provided by the quality assurance organization. It shall measure the overall quality of each completed bus.</w:t>
      </w:r>
    </w:p>
    <w:p w14:paraId="3102680D" w14:textId="77777777" w:rsidR="00745D02" w:rsidRPr="006D5F3F" w:rsidRDefault="00745D02" w:rsidP="00A53DF3">
      <w:pPr>
        <w:pStyle w:val="ListParagraph"/>
        <w:numPr>
          <w:ilvl w:val="0"/>
          <w:numId w:val="7"/>
        </w:numPr>
        <w:tabs>
          <w:tab w:val="left" w:pos="1039"/>
        </w:tabs>
        <w:contextualSpacing w:val="0"/>
        <w:rPr>
          <w:rFonts w:ascii="Arial" w:hAnsi="Arial" w:cs="Arial"/>
        </w:rPr>
      </w:pPr>
      <w:r w:rsidRPr="006D5F3F">
        <w:rPr>
          <w:rFonts w:ascii="Arial" w:hAnsi="Arial" w:cs="Arial"/>
          <w:b/>
        </w:rPr>
        <w:t xml:space="preserve">Nonconforming materials: </w:t>
      </w:r>
      <w:r w:rsidRPr="006D5F3F">
        <w:rPr>
          <w:rFonts w:ascii="Arial" w:hAnsi="Arial" w:cs="Arial"/>
        </w:rPr>
        <w:t>The quality assurance organization shall monitor the Contractor’s system for controlling nonconforming materials. The system shall include procedures for identification, segregation and disposition.</w:t>
      </w:r>
    </w:p>
    <w:p w14:paraId="445E7B50" w14:textId="77777777" w:rsidR="00745D02" w:rsidRPr="006D5F3F" w:rsidRDefault="00745D02" w:rsidP="00A53DF3">
      <w:pPr>
        <w:pStyle w:val="ListParagraph"/>
        <w:numPr>
          <w:ilvl w:val="0"/>
          <w:numId w:val="7"/>
        </w:numPr>
        <w:tabs>
          <w:tab w:val="left" w:pos="1039"/>
        </w:tabs>
        <w:spacing w:before="1"/>
        <w:contextualSpacing w:val="0"/>
        <w:rPr>
          <w:rFonts w:ascii="Arial" w:hAnsi="Arial" w:cs="Arial"/>
        </w:rPr>
      </w:pPr>
      <w:r w:rsidRPr="006D5F3F">
        <w:rPr>
          <w:rFonts w:ascii="Arial" w:hAnsi="Arial" w:cs="Arial"/>
          <w:b/>
        </w:rPr>
        <w:t xml:space="preserve">Statistical techniques: </w:t>
      </w:r>
      <w:r w:rsidRPr="006D5F3F">
        <w:rPr>
          <w:rFonts w:ascii="Arial" w:hAnsi="Arial" w:cs="Arial"/>
        </w:rPr>
        <w:t>Statistical analysis, tests and other quality control procedures may be used when appropriate in the quality assurance processes.</w:t>
      </w:r>
    </w:p>
    <w:p w14:paraId="77AD7590" w14:textId="77777777" w:rsidR="00745D02" w:rsidRPr="006D5F3F" w:rsidRDefault="00745D02" w:rsidP="00A53DF3">
      <w:pPr>
        <w:pStyle w:val="ListParagraph"/>
        <w:numPr>
          <w:ilvl w:val="0"/>
          <w:numId w:val="7"/>
        </w:numPr>
        <w:tabs>
          <w:tab w:val="left" w:pos="1039"/>
        </w:tabs>
        <w:contextualSpacing w:val="0"/>
        <w:rPr>
          <w:rFonts w:ascii="Arial" w:hAnsi="Arial" w:cs="Arial"/>
        </w:rPr>
      </w:pPr>
      <w:r w:rsidRPr="006D5F3F">
        <w:rPr>
          <w:rFonts w:ascii="Arial" w:hAnsi="Arial" w:cs="Arial"/>
          <w:b/>
        </w:rPr>
        <w:t xml:space="preserve">Inspection status: </w:t>
      </w:r>
      <w:r w:rsidRPr="006D5F3F">
        <w:rPr>
          <w:rFonts w:ascii="Arial" w:hAnsi="Arial" w:cs="Arial"/>
        </w:rPr>
        <w:t>A system shall be maintained by the quality assurance organization for identifying the inspection status of components and completed transit buses. Identification may include cards, tags or other normal quality control devices.</w:t>
      </w:r>
    </w:p>
    <w:p w14:paraId="54841CC8" w14:textId="77777777" w:rsidR="00745D02" w:rsidRPr="006D5F3F" w:rsidRDefault="00745D02" w:rsidP="006D5F3F">
      <w:pPr>
        <w:spacing w:before="238"/>
        <w:ind w:left="319"/>
        <w:rPr>
          <w:rFonts w:ascii="Arial" w:hAnsi="Arial" w:cs="Arial"/>
          <w:b/>
        </w:rPr>
      </w:pPr>
      <w:r w:rsidRPr="006D5F3F">
        <w:rPr>
          <w:rFonts w:ascii="Arial" w:hAnsi="Arial" w:cs="Arial"/>
          <w:b/>
        </w:rPr>
        <w:t>QA</w:t>
      </w:r>
      <w:r w:rsidRPr="006D5F3F">
        <w:rPr>
          <w:rFonts w:ascii="Arial" w:hAnsi="Arial" w:cs="Arial"/>
          <w:b/>
          <w:spacing w:val="-3"/>
        </w:rPr>
        <w:t xml:space="preserve"> </w:t>
      </w:r>
      <w:r w:rsidRPr="006D5F3F">
        <w:rPr>
          <w:rFonts w:ascii="Arial" w:hAnsi="Arial" w:cs="Arial"/>
          <w:b/>
        </w:rPr>
        <w:t>1.2.5</w:t>
      </w:r>
      <w:r w:rsidRPr="006D5F3F">
        <w:rPr>
          <w:rFonts w:ascii="Arial" w:hAnsi="Arial" w:cs="Arial"/>
          <w:b/>
          <w:spacing w:val="5"/>
        </w:rPr>
        <w:t xml:space="preserve"> </w:t>
      </w:r>
      <w:r w:rsidRPr="006D5F3F">
        <w:rPr>
          <w:rFonts w:ascii="Arial" w:hAnsi="Arial" w:cs="Arial"/>
          <w:b/>
        </w:rPr>
        <w:t>Inspection</w:t>
      </w:r>
      <w:r w:rsidRPr="006D5F3F">
        <w:rPr>
          <w:rFonts w:ascii="Arial" w:hAnsi="Arial" w:cs="Arial"/>
          <w:b/>
          <w:spacing w:val="-2"/>
        </w:rPr>
        <w:t xml:space="preserve"> System</w:t>
      </w:r>
    </w:p>
    <w:p w14:paraId="6B510E14" w14:textId="77777777" w:rsidR="00745D02" w:rsidRPr="006D5F3F" w:rsidRDefault="00745D02" w:rsidP="006D5F3F">
      <w:pPr>
        <w:pStyle w:val="BodyText"/>
        <w:spacing w:before="60"/>
        <w:rPr>
          <w:rFonts w:ascii="Arial" w:hAnsi="Arial" w:cs="Arial"/>
        </w:rPr>
      </w:pPr>
      <w:r w:rsidRPr="006D5F3F">
        <w:rPr>
          <w:rFonts w:ascii="Arial" w:hAnsi="Arial" w:cs="Arial"/>
        </w:rPr>
        <w:t>The quality assurance organization shall establish, maintain and periodically audit a fully documented inspection system. The system shall prescribe inspection and test of materials, Work in process and completed articles. As a minimum, it shall include the following controls:</w:t>
      </w:r>
    </w:p>
    <w:p w14:paraId="1F9604E9" w14:textId="77777777" w:rsidR="00745D02" w:rsidRPr="006D5F3F" w:rsidRDefault="00745D02" w:rsidP="00A53DF3">
      <w:pPr>
        <w:pStyle w:val="ListParagraph"/>
        <w:numPr>
          <w:ilvl w:val="0"/>
          <w:numId w:val="7"/>
        </w:numPr>
        <w:tabs>
          <w:tab w:val="left" w:pos="1039"/>
        </w:tabs>
        <w:spacing w:before="242"/>
        <w:contextualSpacing w:val="0"/>
        <w:rPr>
          <w:rFonts w:ascii="Arial" w:hAnsi="Arial" w:cs="Arial"/>
        </w:rPr>
      </w:pPr>
      <w:r w:rsidRPr="006D5F3F">
        <w:rPr>
          <w:rFonts w:ascii="Arial" w:hAnsi="Arial" w:cs="Arial"/>
          <w:b/>
        </w:rPr>
        <w:t xml:space="preserve">Inspection personnel: </w:t>
      </w:r>
      <w:r w:rsidRPr="006D5F3F">
        <w:rPr>
          <w:rFonts w:ascii="Arial" w:hAnsi="Arial" w:cs="Arial"/>
        </w:rPr>
        <w:t>Sufficient trained inspectors shall be used to ensure that all materials, components and assemblies are inspected for conformance with the qualified bus design.</w:t>
      </w:r>
    </w:p>
    <w:p w14:paraId="0A74FDEB" w14:textId="7C1921C3" w:rsidR="00745D02" w:rsidRPr="006D5F3F" w:rsidRDefault="00745D02" w:rsidP="00A53DF3">
      <w:pPr>
        <w:pStyle w:val="ListParagraph"/>
        <w:numPr>
          <w:ilvl w:val="0"/>
          <w:numId w:val="7"/>
        </w:numPr>
        <w:tabs>
          <w:tab w:val="left" w:pos="1039"/>
        </w:tabs>
        <w:spacing w:before="244"/>
        <w:contextualSpacing w:val="0"/>
        <w:rPr>
          <w:rFonts w:ascii="Arial" w:hAnsi="Arial" w:cs="Arial"/>
        </w:rPr>
      </w:pPr>
      <w:r w:rsidRPr="006D5F3F">
        <w:rPr>
          <w:rFonts w:ascii="Arial" w:hAnsi="Arial" w:cs="Arial"/>
          <w:b/>
        </w:rPr>
        <w:t xml:space="preserve">Inspection records: </w:t>
      </w:r>
      <w:r w:rsidRPr="006D5F3F">
        <w:rPr>
          <w:rFonts w:ascii="Arial" w:hAnsi="Arial" w:cs="Arial"/>
        </w:rPr>
        <w:t>Acceptance, rework or rejection identification shall be attached to inspected articles. Articles that have been accepted as a result of approved materials review actions shall be identified. Articles that have been reworked to specified drawing configurations shall not require special identification. Articles rejected as unsuitable or scrap shall be plainly marked and controlled to prevent installation on the bus. Articles that become obsolete as a result of engineering changes</w:t>
      </w:r>
      <w:r w:rsidRPr="006D5F3F">
        <w:rPr>
          <w:rFonts w:ascii="Arial" w:hAnsi="Arial" w:cs="Arial"/>
          <w:spacing w:val="40"/>
        </w:rPr>
        <w:t xml:space="preserve"> </w:t>
      </w:r>
      <w:r w:rsidRPr="006D5F3F">
        <w:rPr>
          <w:rFonts w:ascii="Arial" w:hAnsi="Arial" w:cs="Arial"/>
        </w:rPr>
        <w:t>or other actions shall be controlled to prevent unauthorized assembly or installation. Unusable articles shall be isolated and then scrapped. Discrepancies not</w:t>
      </w:r>
      <w:r w:rsidRPr="006D5F3F">
        <w:rPr>
          <w:rFonts w:ascii="Arial" w:hAnsi="Arial" w:cs="Arial"/>
          <w:b/>
        </w:rPr>
        <w:t>e</w:t>
      </w:r>
      <w:r w:rsidRPr="006D5F3F">
        <w:rPr>
          <w:rFonts w:ascii="Arial" w:hAnsi="Arial" w:cs="Arial"/>
        </w:rPr>
        <w:t xml:space="preserve">d by the Contractor or resident inspectors during assembly shall be entered by the inspection personnel on a record that accompanies the major component, subassembly, assembly, or bus from start of assembly through final inspection. Actions shall be taken to correct discrepancies or deficiencies in the manufacturing processes, procedures or other conditions that cause articles to be in nonconformity with the requirements of the Contract specifications. The inspection personnel shall verify the corrective actions and mark the discrepancy record. If discrepancies cannot be corrected by replacing the nonconforming materials, then </w:t>
      </w:r>
      <w:r w:rsidR="003F141D">
        <w:rPr>
          <w:rFonts w:ascii="Arial" w:hAnsi="Arial" w:cs="Arial"/>
        </w:rPr>
        <w:t>the Purchasing Entity</w:t>
      </w:r>
      <w:r w:rsidR="003F141D" w:rsidRPr="006D5F3F">
        <w:rPr>
          <w:rFonts w:ascii="Arial" w:hAnsi="Arial" w:cs="Arial"/>
        </w:rPr>
        <w:t xml:space="preserve"> </w:t>
      </w:r>
      <w:r w:rsidRPr="006D5F3F">
        <w:rPr>
          <w:rFonts w:ascii="Arial" w:hAnsi="Arial" w:cs="Arial"/>
        </w:rPr>
        <w:t>shall approve the modification, repair or method of correction to the extent that the Contract specifications are affected.</w:t>
      </w:r>
    </w:p>
    <w:p w14:paraId="453DD186" w14:textId="10C393AC" w:rsidR="00745D02" w:rsidRPr="006D5F3F" w:rsidRDefault="00745D02" w:rsidP="00A53DF3">
      <w:pPr>
        <w:pStyle w:val="ListParagraph"/>
        <w:numPr>
          <w:ilvl w:val="0"/>
          <w:numId w:val="7"/>
        </w:numPr>
        <w:tabs>
          <w:tab w:val="left" w:pos="1039"/>
        </w:tabs>
        <w:contextualSpacing w:val="0"/>
        <w:rPr>
          <w:rFonts w:ascii="Arial" w:hAnsi="Arial" w:cs="Arial"/>
        </w:rPr>
      </w:pPr>
      <w:r w:rsidRPr="006D5F3F">
        <w:rPr>
          <w:rFonts w:ascii="Arial" w:hAnsi="Arial" w:cs="Arial"/>
          <w:b/>
        </w:rPr>
        <w:t xml:space="preserve">Quality assurance audits: </w:t>
      </w:r>
      <w:r w:rsidRPr="006D5F3F">
        <w:rPr>
          <w:rFonts w:ascii="Arial" w:hAnsi="Arial" w:cs="Arial"/>
        </w:rPr>
        <w:t xml:space="preserve">The quality assurance organization shall establish and maintain a quality control audit program. Records of this program shall be subject to review by </w:t>
      </w:r>
      <w:r w:rsidR="003F141D">
        <w:rPr>
          <w:rFonts w:ascii="Arial" w:hAnsi="Arial" w:cs="Arial"/>
        </w:rPr>
        <w:t>the Purchasing Entity</w:t>
      </w:r>
      <w:r w:rsidRPr="006D5F3F">
        <w:rPr>
          <w:rFonts w:ascii="Arial" w:hAnsi="Arial" w:cs="Arial"/>
        </w:rPr>
        <w:t>.</w:t>
      </w:r>
    </w:p>
    <w:p w14:paraId="6F9BE183" w14:textId="77777777" w:rsidR="00745D02" w:rsidRPr="006D5F3F" w:rsidRDefault="00745D02" w:rsidP="006D5F3F">
      <w:pPr>
        <w:spacing w:before="239"/>
        <w:ind w:left="319"/>
        <w:rPr>
          <w:rFonts w:ascii="Arial" w:hAnsi="Arial" w:cs="Arial"/>
          <w:b/>
        </w:rPr>
      </w:pPr>
      <w:bookmarkStart w:id="118" w:name="_bookmark457"/>
      <w:bookmarkEnd w:id="118"/>
      <w:r w:rsidRPr="006D5F3F">
        <w:rPr>
          <w:rFonts w:ascii="Arial" w:hAnsi="Arial" w:cs="Arial"/>
          <w:b/>
        </w:rPr>
        <w:t>QA</w:t>
      </w:r>
      <w:r w:rsidRPr="006D5F3F">
        <w:rPr>
          <w:rFonts w:ascii="Arial" w:hAnsi="Arial" w:cs="Arial"/>
          <w:b/>
          <w:spacing w:val="1"/>
        </w:rPr>
        <w:t xml:space="preserve"> </w:t>
      </w:r>
      <w:r w:rsidRPr="006D5F3F">
        <w:rPr>
          <w:rFonts w:ascii="Arial" w:hAnsi="Arial" w:cs="Arial"/>
          <w:b/>
        </w:rPr>
        <w:t>2.</w:t>
      </w:r>
      <w:r w:rsidRPr="006D5F3F">
        <w:rPr>
          <w:rFonts w:ascii="Arial" w:hAnsi="Arial" w:cs="Arial"/>
          <w:b/>
          <w:spacing w:val="5"/>
        </w:rPr>
        <w:t xml:space="preserve"> </w:t>
      </w:r>
      <w:r w:rsidRPr="006D5F3F">
        <w:rPr>
          <w:rFonts w:ascii="Arial" w:hAnsi="Arial" w:cs="Arial"/>
          <w:b/>
          <w:spacing w:val="-2"/>
        </w:rPr>
        <w:t>Inspection</w:t>
      </w:r>
    </w:p>
    <w:p w14:paraId="4A2744A4" w14:textId="77777777" w:rsidR="00745D02" w:rsidRPr="006D5F3F" w:rsidRDefault="00745D02" w:rsidP="006D5F3F">
      <w:pPr>
        <w:spacing w:before="60"/>
        <w:ind w:left="859"/>
        <w:rPr>
          <w:rFonts w:ascii="Arial" w:hAnsi="Arial" w:cs="Arial"/>
          <w:b/>
        </w:rPr>
      </w:pPr>
      <w:bookmarkStart w:id="119" w:name="_bookmark458"/>
      <w:bookmarkEnd w:id="119"/>
      <w:r w:rsidRPr="006D5F3F">
        <w:rPr>
          <w:rFonts w:ascii="Arial" w:hAnsi="Arial" w:cs="Arial"/>
          <w:b/>
        </w:rPr>
        <w:t>QA</w:t>
      </w:r>
      <w:r w:rsidRPr="006D5F3F">
        <w:rPr>
          <w:rFonts w:ascii="Arial" w:hAnsi="Arial" w:cs="Arial"/>
          <w:b/>
          <w:spacing w:val="-7"/>
        </w:rPr>
        <w:t xml:space="preserve"> </w:t>
      </w:r>
      <w:r w:rsidRPr="006D5F3F">
        <w:rPr>
          <w:rFonts w:ascii="Arial" w:hAnsi="Arial" w:cs="Arial"/>
          <w:b/>
        </w:rPr>
        <w:t>2.1</w:t>
      </w:r>
      <w:r w:rsidRPr="006D5F3F">
        <w:rPr>
          <w:rFonts w:ascii="Arial" w:hAnsi="Arial" w:cs="Arial"/>
          <w:b/>
          <w:spacing w:val="3"/>
        </w:rPr>
        <w:t xml:space="preserve"> </w:t>
      </w:r>
      <w:r w:rsidRPr="006D5F3F">
        <w:rPr>
          <w:rFonts w:ascii="Arial" w:hAnsi="Arial" w:cs="Arial"/>
          <w:b/>
        </w:rPr>
        <w:t>Inspection</w:t>
      </w:r>
      <w:r w:rsidRPr="006D5F3F">
        <w:rPr>
          <w:rFonts w:ascii="Arial" w:hAnsi="Arial" w:cs="Arial"/>
          <w:b/>
          <w:spacing w:val="-6"/>
        </w:rPr>
        <w:t xml:space="preserve"> </w:t>
      </w:r>
      <w:r w:rsidRPr="006D5F3F">
        <w:rPr>
          <w:rFonts w:ascii="Arial" w:hAnsi="Arial" w:cs="Arial"/>
          <w:b/>
          <w:spacing w:val="-2"/>
        </w:rPr>
        <w:t>Stations</w:t>
      </w:r>
    </w:p>
    <w:p w14:paraId="5F8130B3" w14:textId="77777777" w:rsidR="00745D02" w:rsidRPr="006D5F3F" w:rsidRDefault="00745D02" w:rsidP="006D5F3F">
      <w:pPr>
        <w:pStyle w:val="BodyText"/>
        <w:spacing w:before="60"/>
        <w:rPr>
          <w:rFonts w:ascii="Arial" w:hAnsi="Arial" w:cs="Arial"/>
        </w:rPr>
      </w:pPr>
      <w:r w:rsidRPr="006D5F3F">
        <w:rPr>
          <w:rFonts w:ascii="Arial" w:hAnsi="Arial" w:cs="Arial"/>
        </w:rPr>
        <w:t xml:space="preserve">Inspection stations shall be at the best locations to provide for the Work content and characteristics to be inspected. Stations shall provide the facilities and equipment to inspect structural, electrical, </w:t>
      </w:r>
      <w:r w:rsidRPr="006D5F3F">
        <w:rPr>
          <w:rFonts w:ascii="Arial" w:hAnsi="Arial" w:cs="Arial"/>
        </w:rPr>
        <w:lastRenderedPageBreak/>
        <w:t>hydraulic and other components and assemblies for compliance with the design requirements.</w:t>
      </w:r>
    </w:p>
    <w:p w14:paraId="7A363D28" w14:textId="77777777" w:rsidR="00745D02" w:rsidRPr="006D5F3F" w:rsidRDefault="00745D02" w:rsidP="006D5F3F">
      <w:pPr>
        <w:pStyle w:val="BodyText"/>
        <w:spacing w:before="239"/>
        <w:rPr>
          <w:rFonts w:ascii="Arial" w:hAnsi="Arial" w:cs="Arial"/>
        </w:rPr>
      </w:pPr>
      <w:r w:rsidRPr="006D5F3F">
        <w:rPr>
          <w:rFonts w:ascii="Arial" w:hAnsi="Arial" w:cs="Arial"/>
        </w:rPr>
        <w:t>Stations shall also be at the best locations to inspect or test characteristics before they are concealed by subsequent fabrication or assembly operations. These locations shall minimally include underbody structure completion, body framing completion, body prior to paint preparation, water test, engine installation completion, underbody dress-up and completion, bus prior to final paint touchup, bus prior to road test and bus final road test completion.</w:t>
      </w:r>
    </w:p>
    <w:p w14:paraId="0DD52A96" w14:textId="77777777" w:rsidR="00745D02" w:rsidRPr="006D5F3F" w:rsidRDefault="00745D02" w:rsidP="006D5F3F">
      <w:pPr>
        <w:spacing w:before="241"/>
        <w:rPr>
          <w:rFonts w:ascii="Arial" w:hAnsi="Arial" w:cs="Arial"/>
          <w:b/>
        </w:rPr>
      </w:pPr>
      <w:bookmarkStart w:id="120" w:name="_bookmark459"/>
      <w:bookmarkEnd w:id="120"/>
      <w:r w:rsidRPr="006D5F3F">
        <w:rPr>
          <w:rFonts w:ascii="Arial" w:hAnsi="Arial" w:cs="Arial"/>
          <w:b/>
        </w:rPr>
        <w:t>QA</w:t>
      </w:r>
      <w:r w:rsidRPr="006D5F3F">
        <w:rPr>
          <w:rFonts w:ascii="Arial" w:hAnsi="Arial" w:cs="Arial"/>
          <w:b/>
          <w:spacing w:val="-6"/>
        </w:rPr>
        <w:t xml:space="preserve"> </w:t>
      </w:r>
      <w:r w:rsidRPr="006D5F3F">
        <w:rPr>
          <w:rFonts w:ascii="Arial" w:hAnsi="Arial" w:cs="Arial"/>
          <w:b/>
        </w:rPr>
        <w:t>2.2</w:t>
      </w:r>
      <w:r w:rsidRPr="006D5F3F">
        <w:rPr>
          <w:rFonts w:ascii="Arial" w:hAnsi="Arial" w:cs="Arial"/>
          <w:b/>
          <w:spacing w:val="4"/>
        </w:rPr>
        <w:t xml:space="preserve"> </w:t>
      </w:r>
      <w:r w:rsidRPr="006D5F3F">
        <w:rPr>
          <w:rFonts w:ascii="Arial" w:hAnsi="Arial" w:cs="Arial"/>
          <w:b/>
        </w:rPr>
        <w:t>Resident</w:t>
      </w:r>
      <w:r w:rsidRPr="006D5F3F">
        <w:rPr>
          <w:rFonts w:ascii="Arial" w:hAnsi="Arial" w:cs="Arial"/>
          <w:b/>
          <w:spacing w:val="-5"/>
        </w:rPr>
        <w:t xml:space="preserve"> </w:t>
      </w:r>
      <w:r w:rsidRPr="006D5F3F">
        <w:rPr>
          <w:rFonts w:ascii="Arial" w:hAnsi="Arial" w:cs="Arial"/>
          <w:b/>
          <w:spacing w:val="-2"/>
        </w:rPr>
        <w:t>Inspectors</w:t>
      </w:r>
    </w:p>
    <w:p w14:paraId="45CF6421" w14:textId="77777777" w:rsidR="00745D02" w:rsidRPr="006D5F3F" w:rsidRDefault="00745D02" w:rsidP="006D5F3F">
      <w:pPr>
        <w:spacing w:before="61"/>
        <w:rPr>
          <w:rFonts w:ascii="Arial" w:hAnsi="Arial" w:cs="Arial"/>
          <w:b/>
        </w:rPr>
      </w:pPr>
      <w:r w:rsidRPr="006D5F3F">
        <w:rPr>
          <w:rFonts w:ascii="Arial" w:hAnsi="Arial" w:cs="Arial"/>
          <w:b/>
        </w:rPr>
        <w:t>QA</w:t>
      </w:r>
      <w:r w:rsidRPr="006D5F3F">
        <w:rPr>
          <w:rFonts w:ascii="Arial" w:hAnsi="Arial" w:cs="Arial"/>
          <w:b/>
          <w:spacing w:val="-3"/>
        </w:rPr>
        <w:t xml:space="preserve"> </w:t>
      </w:r>
      <w:r w:rsidRPr="006D5F3F">
        <w:rPr>
          <w:rFonts w:ascii="Arial" w:hAnsi="Arial" w:cs="Arial"/>
          <w:b/>
        </w:rPr>
        <w:t>2.2.1</w:t>
      </w:r>
      <w:r w:rsidRPr="006D5F3F">
        <w:rPr>
          <w:rFonts w:ascii="Arial" w:hAnsi="Arial" w:cs="Arial"/>
          <w:b/>
          <w:spacing w:val="5"/>
        </w:rPr>
        <w:t xml:space="preserve"> </w:t>
      </w:r>
      <w:r w:rsidRPr="006D5F3F">
        <w:rPr>
          <w:rFonts w:ascii="Arial" w:hAnsi="Arial" w:cs="Arial"/>
          <w:b/>
        </w:rPr>
        <w:t>Resident</w:t>
      </w:r>
      <w:r w:rsidRPr="006D5F3F">
        <w:rPr>
          <w:rFonts w:ascii="Arial" w:hAnsi="Arial" w:cs="Arial"/>
          <w:b/>
          <w:spacing w:val="-4"/>
        </w:rPr>
        <w:t xml:space="preserve"> </w:t>
      </w:r>
      <w:r w:rsidRPr="006D5F3F">
        <w:rPr>
          <w:rFonts w:ascii="Arial" w:hAnsi="Arial" w:cs="Arial"/>
          <w:b/>
        </w:rPr>
        <w:t>Inspector’s</w:t>
      </w:r>
      <w:r w:rsidRPr="006D5F3F">
        <w:rPr>
          <w:rFonts w:ascii="Arial" w:hAnsi="Arial" w:cs="Arial"/>
          <w:b/>
          <w:spacing w:val="-1"/>
        </w:rPr>
        <w:t xml:space="preserve"> </w:t>
      </w:r>
      <w:r w:rsidRPr="006D5F3F">
        <w:rPr>
          <w:rFonts w:ascii="Arial" w:hAnsi="Arial" w:cs="Arial"/>
          <w:b/>
          <w:spacing w:val="-4"/>
        </w:rPr>
        <w:t>Role</w:t>
      </w:r>
    </w:p>
    <w:p w14:paraId="40412333" w14:textId="2AB9D488" w:rsidR="00745D02" w:rsidRPr="006D5F3F" w:rsidRDefault="003F141D" w:rsidP="006D5F3F">
      <w:pPr>
        <w:pStyle w:val="BodyText"/>
        <w:spacing w:before="58"/>
        <w:rPr>
          <w:rFonts w:ascii="Arial" w:hAnsi="Arial" w:cs="Arial"/>
        </w:rPr>
      </w:pPr>
      <w:r>
        <w:rPr>
          <w:rFonts w:ascii="Arial" w:hAnsi="Arial" w:cs="Arial"/>
        </w:rPr>
        <w:t>The Purchasing Entity</w:t>
      </w:r>
      <w:r w:rsidR="00745D02" w:rsidRPr="006D5F3F">
        <w:rPr>
          <w:rFonts w:ascii="Arial" w:hAnsi="Arial" w:cs="Arial"/>
        </w:rPr>
        <w:t xml:space="preserve"> shall be represented at the Contractor’s plant by resident inspectors, as required by FTA. Resident inspectors may be </w:t>
      </w:r>
      <w:r>
        <w:rPr>
          <w:rFonts w:ascii="Arial" w:hAnsi="Arial" w:cs="Arial"/>
        </w:rPr>
        <w:t>the Purchasing Entity</w:t>
      </w:r>
      <w:r w:rsidR="00745D02" w:rsidRPr="006D5F3F">
        <w:rPr>
          <w:rFonts w:ascii="Arial" w:hAnsi="Arial" w:cs="Arial"/>
        </w:rPr>
        <w:t xml:space="preserve"> employees or outside contractors. </w:t>
      </w:r>
      <w:r>
        <w:rPr>
          <w:rFonts w:ascii="Arial" w:hAnsi="Arial" w:cs="Arial"/>
        </w:rPr>
        <w:t>The Purchasing Entity</w:t>
      </w:r>
      <w:r w:rsidR="00745D02" w:rsidRPr="006D5F3F">
        <w:rPr>
          <w:rFonts w:ascii="Arial" w:hAnsi="Arial" w:cs="Arial"/>
        </w:rPr>
        <w:t xml:space="preserve"> shall provide the identify of each inspector and shall also identify their level of authority in writing. They shall monitor, in the Contractor’s plant, the manufacture of transit buses built under the procurement. The presence of these resident inspectors in the plant shall not relieve the Contractor of its responsibility to meet all of the requirements of this procurement. </w:t>
      </w:r>
      <w:r>
        <w:rPr>
          <w:rFonts w:ascii="Arial" w:hAnsi="Arial" w:cs="Arial"/>
        </w:rPr>
        <w:t>The Purchasing Entity</w:t>
      </w:r>
      <w:r w:rsidRPr="006D5F3F">
        <w:rPr>
          <w:rFonts w:ascii="Arial" w:hAnsi="Arial" w:cs="Arial"/>
        </w:rPr>
        <w:t xml:space="preserve"> </w:t>
      </w:r>
      <w:r w:rsidR="00745D02" w:rsidRPr="006D5F3F">
        <w:rPr>
          <w:rFonts w:ascii="Arial" w:hAnsi="Arial" w:cs="Arial"/>
        </w:rPr>
        <w:t>shall designate a primary resident inspector, whose duties and responsibilities</w:t>
      </w:r>
      <w:r w:rsidR="00745D02" w:rsidRPr="006D5F3F">
        <w:rPr>
          <w:rFonts w:ascii="Arial" w:hAnsi="Arial" w:cs="Arial"/>
          <w:spacing w:val="80"/>
        </w:rPr>
        <w:t xml:space="preserve"> </w:t>
      </w:r>
      <w:r w:rsidR="00745D02" w:rsidRPr="006D5F3F">
        <w:rPr>
          <w:rFonts w:ascii="Arial" w:hAnsi="Arial" w:cs="Arial"/>
        </w:rPr>
        <w:t>are delineated in “Pre-Production Meetings,” “Authority” and “Pre-Delivery Tests,” below. Contractor and resident inspector relations shall be governed by the guidelines included as Attachment A to this “Section 8: Quality Assurance.”</w:t>
      </w:r>
    </w:p>
    <w:p w14:paraId="1DF033DF" w14:textId="77777777" w:rsidR="00745D02" w:rsidRPr="006D5F3F" w:rsidRDefault="00745D02" w:rsidP="006D5F3F">
      <w:pPr>
        <w:spacing w:before="242"/>
        <w:rPr>
          <w:rFonts w:ascii="Arial" w:hAnsi="Arial" w:cs="Arial"/>
          <w:b/>
        </w:rPr>
      </w:pPr>
      <w:r w:rsidRPr="006D5F3F">
        <w:rPr>
          <w:rFonts w:ascii="Arial" w:hAnsi="Arial" w:cs="Arial"/>
          <w:b/>
        </w:rPr>
        <w:t>QA</w:t>
      </w:r>
      <w:r w:rsidRPr="006D5F3F">
        <w:rPr>
          <w:rFonts w:ascii="Arial" w:hAnsi="Arial" w:cs="Arial"/>
          <w:b/>
          <w:spacing w:val="-5"/>
        </w:rPr>
        <w:t xml:space="preserve"> </w:t>
      </w:r>
      <w:r w:rsidRPr="006D5F3F">
        <w:rPr>
          <w:rFonts w:ascii="Arial" w:hAnsi="Arial" w:cs="Arial"/>
          <w:b/>
        </w:rPr>
        <w:t>2.2.2</w:t>
      </w:r>
      <w:r w:rsidRPr="006D5F3F">
        <w:rPr>
          <w:rFonts w:ascii="Arial" w:hAnsi="Arial" w:cs="Arial"/>
          <w:b/>
          <w:spacing w:val="3"/>
        </w:rPr>
        <w:t xml:space="preserve"> </w:t>
      </w:r>
      <w:r w:rsidRPr="006D5F3F">
        <w:rPr>
          <w:rFonts w:ascii="Arial" w:hAnsi="Arial" w:cs="Arial"/>
          <w:b/>
        </w:rPr>
        <w:t>Pre-Production</w:t>
      </w:r>
      <w:r w:rsidRPr="006D5F3F">
        <w:rPr>
          <w:rFonts w:ascii="Arial" w:hAnsi="Arial" w:cs="Arial"/>
          <w:b/>
          <w:spacing w:val="-4"/>
        </w:rPr>
        <w:t xml:space="preserve"> </w:t>
      </w:r>
      <w:r w:rsidRPr="006D5F3F">
        <w:rPr>
          <w:rFonts w:ascii="Arial" w:hAnsi="Arial" w:cs="Arial"/>
          <w:b/>
          <w:spacing w:val="-2"/>
        </w:rPr>
        <w:t>Meetings</w:t>
      </w:r>
    </w:p>
    <w:p w14:paraId="2302AB69" w14:textId="66886974" w:rsidR="00745D02" w:rsidRPr="006D5F3F" w:rsidRDefault="00745D02" w:rsidP="006D5F3F">
      <w:pPr>
        <w:pStyle w:val="BodyText"/>
        <w:spacing w:before="60"/>
        <w:rPr>
          <w:rFonts w:ascii="Arial" w:hAnsi="Arial" w:cs="Arial"/>
        </w:rPr>
      </w:pPr>
      <w:r w:rsidRPr="006D5F3F">
        <w:rPr>
          <w:rFonts w:ascii="Arial" w:hAnsi="Arial" w:cs="Arial"/>
        </w:rPr>
        <w:t xml:space="preserve">The primary resident inspector may participate in design review and pre-production meetings with </w:t>
      </w:r>
      <w:r w:rsidR="003F141D">
        <w:rPr>
          <w:rFonts w:ascii="Arial" w:hAnsi="Arial" w:cs="Arial"/>
        </w:rPr>
        <w:t>the Purchasing Entity</w:t>
      </w:r>
      <w:r w:rsidRPr="006D5F3F">
        <w:rPr>
          <w:rFonts w:ascii="Arial" w:hAnsi="Arial" w:cs="Arial"/>
        </w:rPr>
        <w:t>. At these meetings, the configuration of the buses and the manufacturing processes shall be finalized, and all Contract documentation provided to the inspector.</w:t>
      </w:r>
    </w:p>
    <w:p w14:paraId="387693DE" w14:textId="77777777" w:rsidR="00745D02" w:rsidRPr="006D5F3F" w:rsidRDefault="00745D02" w:rsidP="006D5F3F">
      <w:pPr>
        <w:pStyle w:val="BodyText"/>
        <w:spacing w:before="239"/>
        <w:rPr>
          <w:rFonts w:ascii="Arial" w:hAnsi="Arial" w:cs="Arial"/>
        </w:rPr>
      </w:pPr>
      <w:r w:rsidRPr="006D5F3F">
        <w:rPr>
          <w:rFonts w:ascii="Arial" w:hAnsi="Arial" w:cs="Arial"/>
        </w:rPr>
        <w:t>No less than thirty (30) days prior to the beginning of bus manufacture, the primary resident inspector may meet with the Contractor’s quality assurance manager and may conduct a pre-production audit meeting. They shall review the inspection procedures and finalize inspection checklists. The resident inspectors may begin monitoring bus construction activities two weeks prior to the start of bus fabrication.</w:t>
      </w:r>
    </w:p>
    <w:p w14:paraId="5D17DF0F" w14:textId="77777777" w:rsidR="00745D02" w:rsidRPr="006D5F3F" w:rsidRDefault="00745D02" w:rsidP="006D5F3F">
      <w:pPr>
        <w:spacing w:before="244"/>
        <w:ind w:left="319"/>
        <w:rPr>
          <w:rFonts w:ascii="Arial" w:hAnsi="Arial" w:cs="Arial"/>
          <w:b/>
        </w:rPr>
      </w:pPr>
      <w:r w:rsidRPr="006D5F3F">
        <w:rPr>
          <w:rFonts w:ascii="Arial" w:hAnsi="Arial" w:cs="Arial"/>
          <w:b/>
        </w:rPr>
        <w:t>QA 2.2.3</w:t>
      </w:r>
      <w:r w:rsidRPr="006D5F3F">
        <w:rPr>
          <w:rFonts w:ascii="Arial" w:hAnsi="Arial" w:cs="Arial"/>
          <w:b/>
          <w:spacing w:val="7"/>
        </w:rPr>
        <w:t xml:space="preserve"> </w:t>
      </w:r>
      <w:r w:rsidRPr="006D5F3F">
        <w:rPr>
          <w:rFonts w:ascii="Arial" w:hAnsi="Arial" w:cs="Arial"/>
          <w:b/>
          <w:spacing w:val="-2"/>
        </w:rPr>
        <w:t>Authority</w:t>
      </w:r>
    </w:p>
    <w:p w14:paraId="77D52AE5" w14:textId="77777777" w:rsidR="00745D02" w:rsidRPr="006D5F3F" w:rsidRDefault="00745D02" w:rsidP="006D5F3F">
      <w:pPr>
        <w:pStyle w:val="BodyText"/>
        <w:spacing w:before="60"/>
        <w:rPr>
          <w:rFonts w:ascii="Arial" w:hAnsi="Arial" w:cs="Arial"/>
        </w:rPr>
      </w:pPr>
      <w:r w:rsidRPr="006D5F3F">
        <w:rPr>
          <w:rFonts w:ascii="Arial" w:hAnsi="Arial" w:cs="Arial"/>
        </w:rPr>
        <w:t>Records and data maintained by the quality assurance organization shall be available for review by the resident inspectors. Inspection and</w:t>
      </w:r>
      <w:r w:rsidRPr="006D5F3F">
        <w:rPr>
          <w:rFonts w:ascii="Arial" w:hAnsi="Arial" w:cs="Arial"/>
          <w:spacing w:val="-3"/>
        </w:rPr>
        <w:t xml:space="preserve"> </w:t>
      </w:r>
      <w:r w:rsidRPr="006D5F3F">
        <w:rPr>
          <w:rFonts w:ascii="Arial" w:hAnsi="Arial" w:cs="Arial"/>
        </w:rPr>
        <w:t>test records for</w:t>
      </w:r>
      <w:r w:rsidRPr="006D5F3F">
        <w:rPr>
          <w:rFonts w:ascii="Arial" w:hAnsi="Arial" w:cs="Arial"/>
          <w:spacing w:val="-2"/>
        </w:rPr>
        <w:t xml:space="preserve"> </w:t>
      </w:r>
      <w:r w:rsidRPr="006D5F3F">
        <w:rPr>
          <w:rFonts w:ascii="Arial" w:hAnsi="Arial" w:cs="Arial"/>
        </w:rPr>
        <w:t>this procurement</w:t>
      </w:r>
      <w:r w:rsidRPr="006D5F3F">
        <w:rPr>
          <w:rFonts w:ascii="Arial" w:hAnsi="Arial" w:cs="Arial"/>
          <w:spacing w:val="-2"/>
        </w:rPr>
        <w:t xml:space="preserve"> </w:t>
      </w:r>
      <w:r w:rsidRPr="006D5F3F">
        <w:rPr>
          <w:rFonts w:ascii="Arial" w:hAnsi="Arial" w:cs="Arial"/>
        </w:rPr>
        <w:t>shall be</w:t>
      </w:r>
      <w:r w:rsidRPr="006D5F3F">
        <w:rPr>
          <w:rFonts w:ascii="Arial" w:hAnsi="Arial" w:cs="Arial"/>
          <w:spacing w:val="-2"/>
        </w:rPr>
        <w:t xml:space="preserve"> </w:t>
      </w:r>
      <w:r w:rsidRPr="006D5F3F">
        <w:rPr>
          <w:rFonts w:ascii="Arial" w:hAnsi="Arial" w:cs="Arial"/>
        </w:rPr>
        <w:t>available for a</w:t>
      </w:r>
      <w:r w:rsidRPr="006D5F3F">
        <w:rPr>
          <w:rFonts w:ascii="Arial" w:hAnsi="Arial" w:cs="Arial"/>
          <w:spacing w:val="-2"/>
        </w:rPr>
        <w:t xml:space="preserve"> </w:t>
      </w:r>
      <w:r w:rsidRPr="006D5F3F">
        <w:rPr>
          <w:rFonts w:ascii="Arial" w:hAnsi="Arial" w:cs="Arial"/>
        </w:rPr>
        <w:t>minimum</w:t>
      </w:r>
      <w:r w:rsidRPr="006D5F3F">
        <w:rPr>
          <w:rFonts w:ascii="Arial" w:hAnsi="Arial" w:cs="Arial"/>
          <w:spacing w:val="-1"/>
        </w:rPr>
        <w:t xml:space="preserve"> </w:t>
      </w:r>
      <w:r w:rsidRPr="006D5F3F">
        <w:rPr>
          <w:rFonts w:ascii="Arial" w:hAnsi="Arial" w:cs="Arial"/>
        </w:rPr>
        <w:t>of</w:t>
      </w:r>
      <w:r w:rsidRPr="006D5F3F">
        <w:rPr>
          <w:rFonts w:ascii="Arial" w:hAnsi="Arial" w:cs="Arial"/>
          <w:spacing w:val="-2"/>
        </w:rPr>
        <w:t xml:space="preserve"> </w:t>
      </w:r>
      <w:r w:rsidRPr="006D5F3F">
        <w:rPr>
          <w:rFonts w:ascii="Arial" w:hAnsi="Arial" w:cs="Arial"/>
        </w:rPr>
        <w:t>one year after inspections and tests are completed.</w:t>
      </w:r>
    </w:p>
    <w:p w14:paraId="47DB9B56" w14:textId="77777777" w:rsidR="00745D02" w:rsidRPr="006D5F3F" w:rsidRDefault="00745D02" w:rsidP="006D5F3F">
      <w:pPr>
        <w:pStyle w:val="BodyText"/>
        <w:spacing w:before="239"/>
        <w:rPr>
          <w:rFonts w:ascii="Arial" w:hAnsi="Arial" w:cs="Arial"/>
        </w:rPr>
      </w:pPr>
      <w:r w:rsidRPr="006D5F3F">
        <w:rPr>
          <w:rFonts w:ascii="Arial" w:hAnsi="Arial" w:cs="Arial"/>
        </w:rPr>
        <w:t xml:space="preserve">The Contractor’s gauges and other measuring and testing devices shall be made available for use by the resident inspectors to verify that the buses conform to all specification requirements. If necessary, the Contractor’s personnel shall be made available to operate the devices and to verify their condition and </w:t>
      </w:r>
      <w:r w:rsidRPr="006D5F3F">
        <w:rPr>
          <w:rFonts w:ascii="Arial" w:hAnsi="Arial" w:cs="Arial"/>
          <w:spacing w:val="-2"/>
        </w:rPr>
        <w:t>accuracy.</w:t>
      </w:r>
    </w:p>
    <w:p w14:paraId="4EE30DBB" w14:textId="61B6A6A8" w:rsidR="00745D02" w:rsidRPr="006D5F3F" w:rsidRDefault="00745D02" w:rsidP="006D5F3F">
      <w:pPr>
        <w:pStyle w:val="BodyText"/>
        <w:spacing w:before="241"/>
        <w:rPr>
          <w:rFonts w:ascii="Arial" w:hAnsi="Arial" w:cs="Arial"/>
        </w:rPr>
      </w:pPr>
      <w:r w:rsidRPr="006D5F3F">
        <w:rPr>
          <w:rFonts w:ascii="Arial" w:hAnsi="Arial" w:cs="Arial"/>
        </w:rPr>
        <w:t>Discrepancies noted by the resident inspector during assembly shall be entered by the Contractor’s inspection personnel on a record that accompanies the major component, subassembly, assembly or bus from start of assembly through final inspection. Actions shall be taken to correct discrepancies or</w:t>
      </w:r>
      <w:r w:rsidRPr="006D5F3F">
        <w:rPr>
          <w:rFonts w:ascii="Arial" w:hAnsi="Arial" w:cs="Arial"/>
          <w:spacing w:val="40"/>
        </w:rPr>
        <w:t xml:space="preserve"> </w:t>
      </w:r>
      <w:r w:rsidRPr="006D5F3F">
        <w:rPr>
          <w:rFonts w:ascii="Arial" w:hAnsi="Arial" w:cs="Arial"/>
        </w:rPr>
        <w:t>deficiencies in the manufacturing processes, procedures or other conditions that cause articles to be in nonconformity with the requirements of the Contract specifications. The inspection personnel shall verify</w:t>
      </w:r>
      <w:r w:rsidRPr="006D5F3F">
        <w:rPr>
          <w:rFonts w:ascii="Arial" w:hAnsi="Arial" w:cs="Arial"/>
          <w:spacing w:val="40"/>
        </w:rPr>
        <w:t xml:space="preserve"> </w:t>
      </w:r>
      <w:r w:rsidRPr="006D5F3F">
        <w:rPr>
          <w:rFonts w:ascii="Arial" w:hAnsi="Arial" w:cs="Arial"/>
        </w:rPr>
        <w:t>the</w:t>
      </w:r>
      <w:r w:rsidRPr="006D5F3F">
        <w:rPr>
          <w:rFonts w:ascii="Arial" w:hAnsi="Arial" w:cs="Arial"/>
          <w:spacing w:val="-2"/>
        </w:rPr>
        <w:t xml:space="preserve"> </w:t>
      </w:r>
      <w:r w:rsidRPr="006D5F3F">
        <w:rPr>
          <w:rFonts w:ascii="Arial" w:hAnsi="Arial" w:cs="Arial"/>
        </w:rPr>
        <w:t>corrective</w:t>
      </w:r>
      <w:r w:rsidRPr="006D5F3F">
        <w:rPr>
          <w:rFonts w:ascii="Arial" w:hAnsi="Arial" w:cs="Arial"/>
          <w:spacing w:val="-2"/>
        </w:rPr>
        <w:t xml:space="preserve"> </w:t>
      </w:r>
      <w:r w:rsidRPr="006D5F3F">
        <w:rPr>
          <w:rFonts w:ascii="Arial" w:hAnsi="Arial" w:cs="Arial"/>
        </w:rPr>
        <w:t>actions</w:t>
      </w:r>
      <w:r w:rsidRPr="006D5F3F">
        <w:rPr>
          <w:rFonts w:ascii="Arial" w:hAnsi="Arial" w:cs="Arial"/>
          <w:spacing w:val="-2"/>
        </w:rPr>
        <w:t xml:space="preserve"> </w:t>
      </w:r>
      <w:r w:rsidRPr="006D5F3F">
        <w:rPr>
          <w:rFonts w:ascii="Arial" w:hAnsi="Arial" w:cs="Arial"/>
        </w:rPr>
        <w:t>and</w:t>
      </w:r>
      <w:r w:rsidRPr="006D5F3F">
        <w:rPr>
          <w:rFonts w:ascii="Arial" w:hAnsi="Arial" w:cs="Arial"/>
          <w:spacing w:val="-4"/>
        </w:rPr>
        <w:t xml:space="preserve"> </w:t>
      </w:r>
      <w:r w:rsidRPr="006D5F3F">
        <w:rPr>
          <w:rFonts w:ascii="Arial" w:hAnsi="Arial" w:cs="Arial"/>
        </w:rPr>
        <w:t>mark</w:t>
      </w:r>
      <w:r w:rsidRPr="006D5F3F">
        <w:rPr>
          <w:rFonts w:ascii="Arial" w:hAnsi="Arial" w:cs="Arial"/>
          <w:spacing w:val="-4"/>
        </w:rPr>
        <w:t xml:space="preserve"> </w:t>
      </w:r>
      <w:r w:rsidRPr="006D5F3F">
        <w:rPr>
          <w:rFonts w:ascii="Arial" w:hAnsi="Arial" w:cs="Arial"/>
        </w:rPr>
        <w:t>the</w:t>
      </w:r>
      <w:r w:rsidRPr="006D5F3F">
        <w:rPr>
          <w:rFonts w:ascii="Arial" w:hAnsi="Arial" w:cs="Arial"/>
          <w:spacing w:val="-2"/>
        </w:rPr>
        <w:t xml:space="preserve"> </w:t>
      </w:r>
      <w:r w:rsidRPr="006D5F3F">
        <w:rPr>
          <w:rFonts w:ascii="Arial" w:hAnsi="Arial" w:cs="Arial"/>
        </w:rPr>
        <w:t>discrepancy</w:t>
      </w:r>
      <w:r w:rsidRPr="006D5F3F">
        <w:rPr>
          <w:rFonts w:ascii="Arial" w:hAnsi="Arial" w:cs="Arial"/>
          <w:spacing w:val="-2"/>
        </w:rPr>
        <w:t xml:space="preserve"> </w:t>
      </w:r>
      <w:r w:rsidRPr="006D5F3F">
        <w:rPr>
          <w:rFonts w:ascii="Arial" w:hAnsi="Arial" w:cs="Arial"/>
        </w:rPr>
        <w:t>record.</w:t>
      </w:r>
      <w:r w:rsidRPr="006D5F3F">
        <w:rPr>
          <w:rFonts w:ascii="Arial" w:hAnsi="Arial" w:cs="Arial"/>
          <w:spacing w:val="-2"/>
        </w:rPr>
        <w:t xml:space="preserve"> </w:t>
      </w:r>
      <w:r w:rsidRPr="006D5F3F">
        <w:rPr>
          <w:rFonts w:ascii="Arial" w:hAnsi="Arial" w:cs="Arial"/>
        </w:rPr>
        <w:t>If</w:t>
      </w:r>
      <w:r w:rsidRPr="006D5F3F">
        <w:rPr>
          <w:rFonts w:ascii="Arial" w:hAnsi="Arial" w:cs="Arial"/>
          <w:spacing w:val="-2"/>
        </w:rPr>
        <w:t xml:space="preserve"> </w:t>
      </w:r>
      <w:r w:rsidRPr="006D5F3F">
        <w:rPr>
          <w:rFonts w:ascii="Arial" w:hAnsi="Arial" w:cs="Arial"/>
        </w:rPr>
        <w:t>discrepancies</w:t>
      </w:r>
      <w:r w:rsidRPr="006D5F3F">
        <w:rPr>
          <w:rFonts w:ascii="Arial" w:hAnsi="Arial" w:cs="Arial"/>
          <w:spacing w:val="-1"/>
        </w:rPr>
        <w:t xml:space="preserve"> </w:t>
      </w:r>
      <w:r w:rsidRPr="006D5F3F">
        <w:rPr>
          <w:rFonts w:ascii="Arial" w:hAnsi="Arial" w:cs="Arial"/>
        </w:rPr>
        <w:t>cannot</w:t>
      </w:r>
      <w:r w:rsidRPr="006D5F3F">
        <w:rPr>
          <w:rFonts w:ascii="Arial" w:hAnsi="Arial" w:cs="Arial"/>
          <w:spacing w:val="-2"/>
        </w:rPr>
        <w:t xml:space="preserve"> </w:t>
      </w:r>
      <w:r w:rsidRPr="006D5F3F">
        <w:rPr>
          <w:rFonts w:ascii="Arial" w:hAnsi="Arial" w:cs="Arial"/>
        </w:rPr>
        <w:t>be</w:t>
      </w:r>
      <w:r w:rsidRPr="006D5F3F">
        <w:rPr>
          <w:rFonts w:ascii="Arial" w:hAnsi="Arial" w:cs="Arial"/>
          <w:spacing w:val="-2"/>
        </w:rPr>
        <w:t xml:space="preserve"> </w:t>
      </w:r>
      <w:r w:rsidRPr="006D5F3F">
        <w:rPr>
          <w:rFonts w:ascii="Arial" w:hAnsi="Arial" w:cs="Arial"/>
        </w:rPr>
        <w:t>corrected by</w:t>
      </w:r>
      <w:r w:rsidRPr="006D5F3F">
        <w:rPr>
          <w:rFonts w:ascii="Arial" w:hAnsi="Arial" w:cs="Arial"/>
          <w:spacing w:val="-2"/>
        </w:rPr>
        <w:t xml:space="preserve"> </w:t>
      </w:r>
      <w:r w:rsidRPr="006D5F3F">
        <w:rPr>
          <w:rFonts w:ascii="Arial" w:hAnsi="Arial" w:cs="Arial"/>
        </w:rPr>
        <w:t>replacing</w:t>
      </w:r>
      <w:r w:rsidRPr="006D5F3F">
        <w:rPr>
          <w:rFonts w:ascii="Arial" w:hAnsi="Arial" w:cs="Arial"/>
          <w:spacing w:val="-3"/>
        </w:rPr>
        <w:t xml:space="preserve"> </w:t>
      </w:r>
      <w:r w:rsidRPr="006D5F3F">
        <w:rPr>
          <w:rFonts w:ascii="Arial" w:hAnsi="Arial" w:cs="Arial"/>
        </w:rPr>
        <w:t xml:space="preserve">the nonconforming materials, </w:t>
      </w:r>
      <w:r w:rsidR="003F141D">
        <w:rPr>
          <w:rFonts w:ascii="Arial" w:hAnsi="Arial" w:cs="Arial"/>
        </w:rPr>
        <w:t>the Purchasing Entity</w:t>
      </w:r>
      <w:r w:rsidR="003F141D" w:rsidRPr="006D5F3F">
        <w:rPr>
          <w:rFonts w:ascii="Arial" w:hAnsi="Arial" w:cs="Arial"/>
        </w:rPr>
        <w:t xml:space="preserve"> </w:t>
      </w:r>
      <w:r w:rsidRPr="006D5F3F">
        <w:rPr>
          <w:rFonts w:ascii="Arial" w:hAnsi="Arial" w:cs="Arial"/>
        </w:rPr>
        <w:t>shall approve the modification, repair or method of correction to the extent that the Contract specifications are affected.</w:t>
      </w:r>
    </w:p>
    <w:p w14:paraId="77929074" w14:textId="77777777" w:rsidR="00745D02" w:rsidRPr="006D5F3F" w:rsidRDefault="00745D02" w:rsidP="006D5F3F">
      <w:pPr>
        <w:pStyle w:val="BodyText"/>
        <w:spacing w:before="240"/>
        <w:rPr>
          <w:rFonts w:ascii="Arial" w:hAnsi="Arial" w:cs="Arial"/>
        </w:rPr>
      </w:pPr>
      <w:r w:rsidRPr="006D5F3F">
        <w:rPr>
          <w:rFonts w:ascii="Arial" w:hAnsi="Arial" w:cs="Arial"/>
        </w:rPr>
        <w:lastRenderedPageBreak/>
        <w:t>The primary resident inspector shall remain in the Contractor’s plant for the duration of bus assembly Work under this Contract. Only the primary resident inspector or designee shall be authorized to release</w:t>
      </w:r>
      <w:r w:rsidRPr="006D5F3F">
        <w:rPr>
          <w:rFonts w:ascii="Arial" w:hAnsi="Arial" w:cs="Arial"/>
          <w:spacing w:val="-1"/>
        </w:rPr>
        <w:t xml:space="preserve"> </w:t>
      </w:r>
      <w:r w:rsidRPr="006D5F3F">
        <w:rPr>
          <w:rFonts w:ascii="Arial" w:hAnsi="Arial" w:cs="Arial"/>
        </w:rPr>
        <w:t>the buses for delivery. The resident inspectors shall be authorized to approve the pre-delivery acceptance tests. Upon request to the quality assurance supervisors, the resident inspectors shall have access to the Contractor’s quality assurance files related to this procurement. These files shall include drawings, assembly procedures, material standards, parts lists, inspection processing and reports, and records of Defects.</w:t>
      </w:r>
    </w:p>
    <w:p w14:paraId="4CBCA3F5" w14:textId="77777777" w:rsidR="00745D02" w:rsidRPr="006D5F3F" w:rsidRDefault="00745D02" w:rsidP="006D5F3F">
      <w:pPr>
        <w:spacing w:before="241"/>
        <w:ind w:left="319"/>
        <w:rPr>
          <w:rFonts w:ascii="Arial" w:hAnsi="Arial" w:cs="Arial"/>
          <w:b/>
        </w:rPr>
      </w:pPr>
      <w:r w:rsidRPr="006D5F3F">
        <w:rPr>
          <w:rFonts w:ascii="Arial" w:hAnsi="Arial" w:cs="Arial"/>
          <w:b/>
        </w:rPr>
        <w:t>QA</w:t>
      </w:r>
      <w:r w:rsidRPr="006D5F3F">
        <w:rPr>
          <w:rFonts w:ascii="Arial" w:hAnsi="Arial" w:cs="Arial"/>
          <w:b/>
          <w:spacing w:val="-2"/>
        </w:rPr>
        <w:t xml:space="preserve"> </w:t>
      </w:r>
      <w:r w:rsidRPr="006D5F3F">
        <w:rPr>
          <w:rFonts w:ascii="Arial" w:hAnsi="Arial" w:cs="Arial"/>
          <w:b/>
        </w:rPr>
        <w:t>2.2.4</w:t>
      </w:r>
      <w:r w:rsidRPr="006D5F3F">
        <w:rPr>
          <w:rFonts w:ascii="Arial" w:hAnsi="Arial" w:cs="Arial"/>
          <w:b/>
          <w:spacing w:val="5"/>
        </w:rPr>
        <w:t xml:space="preserve"> </w:t>
      </w:r>
      <w:r w:rsidRPr="006D5F3F">
        <w:rPr>
          <w:rFonts w:ascii="Arial" w:hAnsi="Arial" w:cs="Arial"/>
          <w:b/>
        </w:rPr>
        <w:t>Support</w:t>
      </w:r>
      <w:r w:rsidRPr="006D5F3F">
        <w:rPr>
          <w:rFonts w:ascii="Arial" w:hAnsi="Arial" w:cs="Arial"/>
          <w:b/>
          <w:spacing w:val="-1"/>
        </w:rPr>
        <w:t xml:space="preserve"> </w:t>
      </w:r>
      <w:r w:rsidRPr="006D5F3F">
        <w:rPr>
          <w:rFonts w:ascii="Arial" w:hAnsi="Arial" w:cs="Arial"/>
          <w:b/>
          <w:spacing w:val="-2"/>
        </w:rPr>
        <w:t>Provisions</w:t>
      </w:r>
    </w:p>
    <w:p w14:paraId="7BEAC48B" w14:textId="77777777" w:rsidR="00745D02" w:rsidRPr="006D5F3F" w:rsidRDefault="00745D02" w:rsidP="006D5F3F">
      <w:pPr>
        <w:pStyle w:val="BodyText"/>
        <w:spacing w:before="58"/>
        <w:rPr>
          <w:rFonts w:ascii="Arial" w:hAnsi="Arial" w:cs="Arial"/>
        </w:rPr>
      </w:pPr>
      <w:r w:rsidRPr="006D5F3F">
        <w:rPr>
          <w:rFonts w:ascii="Arial" w:hAnsi="Arial" w:cs="Arial"/>
        </w:rPr>
        <w:t>The Contractor shall provide office space for the resident inspectors in close proximity to the final assembly area. This office space shall be equipped with desks, outside and interplant telephones, Internet access, file cabinet and chairs.</w:t>
      </w:r>
    </w:p>
    <w:p w14:paraId="788300D4" w14:textId="77777777" w:rsidR="00745D02" w:rsidRPr="006D5F3F" w:rsidRDefault="00745D02" w:rsidP="006D5F3F">
      <w:pPr>
        <w:spacing w:before="241"/>
        <w:ind w:left="319"/>
        <w:rPr>
          <w:rFonts w:ascii="Arial" w:hAnsi="Arial" w:cs="Arial"/>
          <w:b/>
        </w:rPr>
      </w:pPr>
      <w:r w:rsidRPr="006D5F3F">
        <w:rPr>
          <w:rFonts w:ascii="Arial" w:hAnsi="Arial" w:cs="Arial"/>
          <w:b/>
        </w:rPr>
        <w:t>QA</w:t>
      </w:r>
      <w:r w:rsidRPr="006D5F3F">
        <w:rPr>
          <w:rFonts w:ascii="Arial" w:hAnsi="Arial" w:cs="Arial"/>
          <w:b/>
          <w:spacing w:val="-3"/>
        </w:rPr>
        <w:t xml:space="preserve"> </w:t>
      </w:r>
      <w:r w:rsidRPr="006D5F3F">
        <w:rPr>
          <w:rFonts w:ascii="Arial" w:hAnsi="Arial" w:cs="Arial"/>
          <w:b/>
        </w:rPr>
        <w:t>2.2.5</w:t>
      </w:r>
      <w:r w:rsidRPr="006D5F3F">
        <w:rPr>
          <w:rFonts w:ascii="Arial" w:hAnsi="Arial" w:cs="Arial"/>
          <w:b/>
          <w:spacing w:val="4"/>
        </w:rPr>
        <w:t xml:space="preserve"> </w:t>
      </w:r>
      <w:r w:rsidRPr="006D5F3F">
        <w:rPr>
          <w:rFonts w:ascii="Arial" w:hAnsi="Arial" w:cs="Arial"/>
          <w:b/>
        </w:rPr>
        <w:t>Compliance</w:t>
      </w:r>
      <w:r w:rsidRPr="006D5F3F">
        <w:rPr>
          <w:rFonts w:ascii="Arial" w:hAnsi="Arial" w:cs="Arial"/>
          <w:b/>
          <w:spacing w:val="-2"/>
        </w:rPr>
        <w:t xml:space="preserve"> </w:t>
      </w:r>
      <w:r w:rsidRPr="006D5F3F">
        <w:rPr>
          <w:rFonts w:ascii="Arial" w:hAnsi="Arial" w:cs="Arial"/>
          <w:b/>
        </w:rPr>
        <w:t>with</w:t>
      </w:r>
      <w:r w:rsidRPr="006D5F3F">
        <w:rPr>
          <w:rFonts w:ascii="Arial" w:hAnsi="Arial" w:cs="Arial"/>
          <w:b/>
          <w:spacing w:val="-5"/>
        </w:rPr>
        <w:t xml:space="preserve"> </w:t>
      </w:r>
      <w:r w:rsidRPr="006D5F3F">
        <w:rPr>
          <w:rFonts w:ascii="Arial" w:hAnsi="Arial" w:cs="Arial"/>
          <w:b/>
        </w:rPr>
        <w:t>Safety</w:t>
      </w:r>
      <w:r w:rsidRPr="006D5F3F">
        <w:rPr>
          <w:rFonts w:ascii="Arial" w:hAnsi="Arial" w:cs="Arial"/>
          <w:b/>
          <w:spacing w:val="-4"/>
        </w:rPr>
        <w:t xml:space="preserve"> </w:t>
      </w:r>
      <w:r w:rsidRPr="006D5F3F">
        <w:rPr>
          <w:rFonts w:ascii="Arial" w:hAnsi="Arial" w:cs="Arial"/>
          <w:b/>
          <w:spacing w:val="-2"/>
        </w:rPr>
        <w:t>Requirements</w:t>
      </w:r>
    </w:p>
    <w:p w14:paraId="54C3BA6D" w14:textId="76E3E7CE" w:rsidR="00745D02" w:rsidRPr="006D5F3F" w:rsidRDefault="00745D02" w:rsidP="006D5F3F">
      <w:pPr>
        <w:pStyle w:val="BodyText"/>
        <w:spacing w:before="60"/>
        <w:rPr>
          <w:rFonts w:ascii="Arial" w:hAnsi="Arial" w:cs="Arial"/>
        </w:rPr>
      </w:pPr>
      <w:r w:rsidRPr="006D5F3F">
        <w:rPr>
          <w:rFonts w:ascii="Arial" w:hAnsi="Arial" w:cs="Arial"/>
        </w:rPr>
        <w:t xml:space="preserve">At the time of the Pre-Production meeting, the Contractor shall provide all safety and other operational restrictions that govern the Contractor’s facilities. These issues will be discussed and the parties will agree which rules/restrictions will govern </w:t>
      </w:r>
      <w:r w:rsidR="0094091D">
        <w:rPr>
          <w:rFonts w:ascii="Arial" w:hAnsi="Arial" w:cs="Arial"/>
        </w:rPr>
        <w:t>the Purchasing Entity</w:t>
      </w:r>
      <w:r w:rsidRPr="006D5F3F">
        <w:rPr>
          <w:rFonts w:ascii="Arial" w:hAnsi="Arial" w:cs="Arial"/>
        </w:rPr>
        <w:t xml:space="preserve">’s inspector(s) and any other </w:t>
      </w:r>
      <w:r w:rsidR="0094091D">
        <w:rPr>
          <w:rFonts w:ascii="Arial" w:hAnsi="Arial" w:cs="Arial"/>
        </w:rPr>
        <w:t>Purchasing Entity</w:t>
      </w:r>
      <w:r w:rsidRPr="006D5F3F">
        <w:rPr>
          <w:rFonts w:ascii="Arial" w:hAnsi="Arial" w:cs="Arial"/>
        </w:rPr>
        <w:t xml:space="preserve"> representatives during the course of the Contract.</w:t>
      </w:r>
    </w:p>
    <w:p w14:paraId="73D3D9B6" w14:textId="77777777" w:rsidR="00745D02" w:rsidRPr="006D5F3F" w:rsidRDefault="00745D02" w:rsidP="006D5F3F">
      <w:pPr>
        <w:spacing w:before="242"/>
        <w:ind w:left="319"/>
        <w:rPr>
          <w:rFonts w:ascii="Arial" w:hAnsi="Arial" w:cs="Arial"/>
          <w:b/>
        </w:rPr>
      </w:pPr>
      <w:bookmarkStart w:id="121" w:name="_bookmark460"/>
      <w:bookmarkEnd w:id="121"/>
      <w:r w:rsidRPr="006D5F3F">
        <w:rPr>
          <w:rFonts w:ascii="Arial" w:hAnsi="Arial" w:cs="Arial"/>
          <w:b/>
        </w:rPr>
        <w:t>QA</w:t>
      </w:r>
      <w:r w:rsidRPr="006D5F3F">
        <w:rPr>
          <w:rFonts w:ascii="Arial" w:hAnsi="Arial" w:cs="Arial"/>
          <w:b/>
          <w:spacing w:val="-1"/>
        </w:rPr>
        <w:t xml:space="preserve"> </w:t>
      </w:r>
      <w:r w:rsidRPr="006D5F3F">
        <w:rPr>
          <w:rFonts w:ascii="Arial" w:hAnsi="Arial" w:cs="Arial"/>
          <w:b/>
        </w:rPr>
        <w:t>3.</w:t>
      </w:r>
      <w:r w:rsidRPr="006D5F3F">
        <w:rPr>
          <w:rFonts w:ascii="Arial" w:hAnsi="Arial" w:cs="Arial"/>
          <w:b/>
          <w:spacing w:val="3"/>
        </w:rPr>
        <w:t xml:space="preserve"> </w:t>
      </w:r>
      <w:r w:rsidRPr="006D5F3F">
        <w:rPr>
          <w:rFonts w:ascii="Arial" w:hAnsi="Arial" w:cs="Arial"/>
          <w:b/>
        </w:rPr>
        <w:t>Acceptance</w:t>
      </w:r>
      <w:r w:rsidRPr="006D5F3F">
        <w:rPr>
          <w:rFonts w:ascii="Arial" w:hAnsi="Arial" w:cs="Arial"/>
          <w:b/>
          <w:spacing w:val="-4"/>
        </w:rPr>
        <w:t xml:space="preserve"> Tests</w:t>
      </w:r>
    </w:p>
    <w:p w14:paraId="21540D76" w14:textId="77777777" w:rsidR="00745D02" w:rsidRPr="006D5F3F" w:rsidRDefault="00745D02" w:rsidP="006D5F3F">
      <w:pPr>
        <w:spacing w:before="57"/>
        <w:ind w:left="859"/>
        <w:rPr>
          <w:rFonts w:ascii="Arial" w:hAnsi="Arial" w:cs="Arial"/>
          <w:b/>
        </w:rPr>
      </w:pPr>
      <w:bookmarkStart w:id="122" w:name="_bookmark461"/>
      <w:bookmarkEnd w:id="122"/>
      <w:r w:rsidRPr="006D5F3F">
        <w:rPr>
          <w:rFonts w:ascii="Arial" w:hAnsi="Arial" w:cs="Arial"/>
          <w:b/>
        </w:rPr>
        <w:t>QA</w:t>
      </w:r>
      <w:r w:rsidRPr="006D5F3F">
        <w:rPr>
          <w:rFonts w:ascii="Arial" w:hAnsi="Arial" w:cs="Arial"/>
          <w:b/>
          <w:spacing w:val="-6"/>
        </w:rPr>
        <w:t xml:space="preserve"> </w:t>
      </w:r>
      <w:r w:rsidRPr="006D5F3F">
        <w:rPr>
          <w:rFonts w:ascii="Arial" w:hAnsi="Arial" w:cs="Arial"/>
          <w:b/>
        </w:rPr>
        <w:t>3.1</w:t>
      </w:r>
      <w:r w:rsidRPr="006D5F3F">
        <w:rPr>
          <w:rFonts w:ascii="Arial" w:hAnsi="Arial" w:cs="Arial"/>
          <w:b/>
          <w:spacing w:val="3"/>
        </w:rPr>
        <w:t xml:space="preserve"> </w:t>
      </w:r>
      <w:r w:rsidRPr="006D5F3F">
        <w:rPr>
          <w:rFonts w:ascii="Arial" w:hAnsi="Arial" w:cs="Arial"/>
          <w:b/>
          <w:spacing w:val="-2"/>
        </w:rPr>
        <w:t>Responsibility</w:t>
      </w:r>
    </w:p>
    <w:p w14:paraId="3095228A" w14:textId="682DFA14" w:rsidR="00745D02" w:rsidRPr="006D5F3F" w:rsidRDefault="00745D02" w:rsidP="006D5F3F">
      <w:pPr>
        <w:pStyle w:val="BodyText"/>
        <w:spacing w:before="60"/>
        <w:rPr>
          <w:rFonts w:ascii="Arial" w:hAnsi="Arial" w:cs="Arial"/>
        </w:rPr>
      </w:pPr>
      <w:r w:rsidRPr="006D5F3F">
        <w:rPr>
          <w:rFonts w:ascii="Arial" w:hAnsi="Arial" w:cs="Arial"/>
        </w:rPr>
        <w:t xml:space="preserve">Fully documented tests shall be conducted on each production bus following manufacture to determine its acceptance to </w:t>
      </w:r>
      <w:r w:rsidR="0094091D">
        <w:rPr>
          <w:rFonts w:ascii="Arial" w:hAnsi="Arial" w:cs="Arial"/>
        </w:rPr>
        <w:t>the Purchasing Entity</w:t>
      </w:r>
      <w:r w:rsidRPr="006D5F3F">
        <w:rPr>
          <w:rFonts w:ascii="Arial" w:hAnsi="Arial" w:cs="Arial"/>
        </w:rPr>
        <w:t xml:space="preserve">. These acceptance tests shall include pre-delivery inspections and testing by the Contractor and inspections and testing by </w:t>
      </w:r>
      <w:r w:rsidR="0094091D">
        <w:rPr>
          <w:rFonts w:ascii="Arial" w:hAnsi="Arial" w:cs="Arial"/>
        </w:rPr>
        <w:t>the Purchasing Entity</w:t>
      </w:r>
      <w:r w:rsidRPr="006D5F3F">
        <w:rPr>
          <w:rFonts w:ascii="Arial" w:hAnsi="Arial" w:cs="Arial"/>
        </w:rPr>
        <w:t xml:space="preserve"> after the buses have been delivered.</w:t>
      </w:r>
    </w:p>
    <w:p w14:paraId="645AC439" w14:textId="77777777" w:rsidR="00745D02" w:rsidRPr="006D5F3F" w:rsidRDefault="00745D02" w:rsidP="006D5F3F">
      <w:pPr>
        <w:spacing w:before="242"/>
        <w:ind w:left="859"/>
        <w:rPr>
          <w:rFonts w:ascii="Arial" w:hAnsi="Arial" w:cs="Arial"/>
          <w:b/>
        </w:rPr>
      </w:pPr>
      <w:bookmarkStart w:id="123" w:name="_bookmark462"/>
      <w:bookmarkEnd w:id="123"/>
      <w:r w:rsidRPr="006D5F3F">
        <w:rPr>
          <w:rFonts w:ascii="Arial" w:hAnsi="Arial" w:cs="Arial"/>
          <w:b/>
        </w:rPr>
        <w:t>QA</w:t>
      </w:r>
      <w:r w:rsidRPr="006D5F3F">
        <w:rPr>
          <w:rFonts w:ascii="Arial" w:hAnsi="Arial" w:cs="Arial"/>
          <w:b/>
          <w:spacing w:val="-8"/>
        </w:rPr>
        <w:t xml:space="preserve"> </w:t>
      </w:r>
      <w:r w:rsidRPr="006D5F3F">
        <w:rPr>
          <w:rFonts w:ascii="Arial" w:hAnsi="Arial" w:cs="Arial"/>
          <w:b/>
        </w:rPr>
        <w:t>3.2</w:t>
      </w:r>
      <w:r w:rsidRPr="006D5F3F">
        <w:rPr>
          <w:rFonts w:ascii="Arial" w:hAnsi="Arial" w:cs="Arial"/>
          <w:b/>
          <w:spacing w:val="2"/>
        </w:rPr>
        <w:t xml:space="preserve"> </w:t>
      </w:r>
      <w:r w:rsidRPr="006D5F3F">
        <w:rPr>
          <w:rFonts w:ascii="Arial" w:hAnsi="Arial" w:cs="Arial"/>
          <w:b/>
        </w:rPr>
        <w:t>Pre-Delivery</w:t>
      </w:r>
      <w:r w:rsidRPr="006D5F3F">
        <w:rPr>
          <w:rFonts w:ascii="Arial" w:hAnsi="Arial" w:cs="Arial"/>
          <w:b/>
          <w:spacing w:val="-6"/>
        </w:rPr>
        <w:t xml:space="preserve"> </w:t>
      </w:r>
      <w:r w:rsidRPr="006D5F3F">
        <w:rPr>
          <w:rFonts w:ascii="Arial" w:hAnsi="Arial" w:cs="Arial"/>
          <w:b/>
          <w:spacing w:val="-4"/>
        </w:rPr>
        <w:t>Tests</w:t>
      </w:r>
    </w:p>
    <w:p w14:paraId="1B60CCF8" w14:textId="07F4FA9D" w:rsidR="00745D02" w:rsidRPr="006D5F3F" w:rsidRDefault="00745D02" w:rsidP="006D5F3F">
      <w:pPr>
        <w:pStyle w:val="BodyText"/>
        <w:spacing w:before="57"/>
        <w:rPr>
          <w:rFonts w:ascii="Arial" w:hAnsi="Arial" w:cs="Arial"/>
        </w:rPr>
      </w:pPr>
      <w:r w:rsidRPr="006D5F3F">
        <w:rPr>
          <w:rFonts w:ascii="Arial" w:hAnsi="Arial" w:cs="Arial"/>
        </w:rPr>
        <w:t>The Contractor shall conduct acceptance tests at its plant on each bus following completion of manufacture and</w:t>
      </w:r>
      <w:r w:rsidRPr="006D5F3F">
        <w:rPr>
          <w:rFonts w:ascii="Arial" w:hAnsi="Arial" w:cs="Arial"/>
          <w:spacing w:val="21"/>
        </w:rPr>
        <w:t xml:space="preserve"> </w:t>
      </w:r>
      <w:r w:rsidRPr="006D5F3F">
        <w:rPr>
          <w:rFonts w:ascii="Arial" w:hAnsi="Arial" w:cs="Arial"/>
        </w:rPr>
        <w:t>before</w:t>
      </w:r>
      <w:r w:rsidRPr="006D5F3F">
        <w:rPr>
          <w:rFonts w:ascii="Arial" w:hAnsi="Arial" w:cs="Arial"/>
          <w:spacing w:val="22"/>
        </w:rPr>
        <w:t xml:space="preserve"> </w:t>
      </w:r>
      <w:r w:rsidRPr="006D5F3F">
        <w:rPr>
          <w:rFonts w:ascii="Arial" w:hAnsi="Arial" w:cs="Arial"/>
        </w:rPr>
        <w:t>delivery</w:t>
      </w:r>
      <w:r w:rsidRPr="006D5F3F">
        <w:rPr>
          <w:rFonts w:ascii="Arial" w:hAnsi="Arial" w:cs="Arial"/>
          <w:spacing w:val="23"/>
        </w:rPr>
        <w:t xml:space="preserve"> </w:t>
      </w:r>
      <w:r w:rsidRPr="006D5F3F">
        <w:rPr>
          <w:rFonts w:ascii="Arial" w:hAnsi="Arial" w:cs="Arial"/>
        </w:rPr>
        <w:t>to</w:t>
      </w:r>
      <w:r w:rsidRPr="006D5F3F">
        <w:rPr>
          <w:rFonts w:ascii="Arial" w:hAnsi="Arial" w:cs="Arial"/>
          <w:spacing w:val="23"/>
        </w:rPr>
        <w:t xml:space="preserve"> </w:t>
      </w:r>
      <w:r w:rsidR="0094091D">
        <w:rPr>
          <w:rFonts w:ascii="Arial" w:hAnsi="Arial" w:cs="Arial"/>
        </w:rPr>
        <w:t>the Purchasing Entity</w:t>
      </w:r>
      <w:r w:rsidRPr="006D5F3F">
        <w:rPr>
          <w:rFonts w:ascii="Arial" w:hAnsi="Arial" w:cs="Arial"/>
        </w:rPr>
        <w:t>.</w:t>
      </w:r>
      <w:r w:rsidRPr="006D5F3F">
        <w:rPr>
          <w:rFonts w:ascii="Arial" w:hAnsi="Arial" w:cs="Arial"/>
          <w:spacing w:val="21"/>
        </w:rPr>
        <w:t xml:space="preserve"> </w:t>
      </w:r>
      <w:r w:rsidRPr="006D5F3F">
        <w:rPr>
          <w:rFonts w:ascii="Arial" w:hAnsi="Arial" w:cs="Arial"/>
        </w:rPr>
        <w:t>These</w:t>
      </w:r>
      <w:r w:rsidRPr="006D5F3F">
        <w:rPr>
          <w:rFonts w:ascii="Arial" w:hAnsi="Arial" w:cs="Arial"/>
          <w:spacing w:val="22"/>
        </w:rPr>
        <w:t xml:space="preserve"> </w:t>
      </w:r>
      <w:r w:rsidRPr="006D5F3F">
        <w:rPr>
          <w:rFonts w:ascii="Arial" w:hAnsi="Arial" w:cs="Arial"/>
        </w:rPr>
        <w:t>pre-delivery</w:t>
      </w:r>
      <w:r w:rsidRPr="006D5F3F">
        <w:rPr>
          <w:rFonts w:ascii="Arial" w:hAnsi="Arial" w:cs="Arial"/>
          <w:spacing w:val="20"/>
        </w:rPr>
        <w:t xml:space="preserve"> </w:t>
      </w:r>
      <w:r w:rsidRPr="006D5F3F">
        <w:rPr>
          <w:rFonts w:ascii="Arial" w:hAnsi="Arial" w:cs="Arial"/>
        </w:rPr>
        <w:t>tests</w:t>
      </w:r>
      <w:r w:rsidRPr="006D5F3F">
        <w:rPr>
          <w:rFonts w:ascii="Arial" w:hAnsi="Arial" w:cs="Arial"/>
          <w:spacing w:val="22"/>
        </w:rPr>
        <w:t xml:space="preserve"> </w:t>
      </w:r>
      <w:r w:rsidRPr="006D5F3F">
        <w:rPr>
          <w:rFonts w:ascii="Arial" w:hAnsi="Arial" w:cs="Arial"/>
        </w:rPr>
        <w:t>shall</w:t>
      </w:r>
      <w:r w:rsidRPr="006D5F3F">
        <w:rPr>
          <w:rFonts w:ascii="Arial" w:hAnsi="Arial" w:cs="Arial"/>
          <w:spacing w:val="21"/>
        </w:rPr>
        <w:t xml:space="preserve"> </w:t>
      </w:r>
      <w:r w:rsidRPr="006D5F3F">
        <w:rPr>
          <w:rFonts w:ascii="Arial" w:hAnsi="Arial" w:cs="Arial"/>
        </w:rPr>
        <w:t>include</w:t>
      </w:r>
      <w:r w:rsidRPr="006D5F3F">
        <w:rPr>
          <w:rFonts w:ascii="Arial" w:hAnsi="Arial" w:cs="Arial"/>
          <w:spacing w:val="20"/>
        </w:rPr>
        <w:t xml:space="preserve"> </w:t>
      </w:r>
      <w:r w:rsidRPr="006D5F3F">
        <w:rPr>
          <w:rFonts w:ascii="Arial" w:hAnsi="Arial" w:cs="Arial"/>
        </w:rPr>
        <w:t>visual</w:t>
      </w:r>
      <w:r w:rsidRPr="006D5F3F">
        <w:rPr>
          <w:rFonts w:ascii="Arial" w:hAnsi="Arial" w:cs="Arial"/>
          <w:spacing w:val="21"/>
        </w:rPr>
        <w:t xml:space="preserve"> </w:t>
      </w:r>
      <w:r w:rsidRPr="006D5F3F">
        <w:rPr>
          <w:rFonts w:ascii="Arial" w:hAnsi="Arial" w:cs="Arial"/>
        </w:rPr>
        <w:t>and</w:t>
      </w:r>
      <w:r w:rsidRPr="006D5F3F">
        <w:rPr>
          <w:rFonts w:ascii="Arial" w:hAnsi="Arial" w:cs="Arial"/>
          <w:spacing w:val="21"/>
        </w:rPr>
        <w:t xml:space="preserve"> </w:t>
      </w:r>
      <w:r w:rsidRPr="006D5F3F">
        <w:rPr>
          <w:rFonts w:ascii="Arial" w:hAnsi="Arial" w:cs="Arial"/>
        </w:rPr>
        <w:t>measured</w:t>
      </w:r>
      <w:r w:rsidRPr="006D5F3F">
        <w:rPr>
          <w:rFonts w:ascii="Arial" w:hAnsi="Arial" w:cs="Arial"/>
          <w:spacing w:val="21"/>
        </w:rPr>
        <w:t xml:space="preserve"> </w:t>
      </w:r>
      <w:r w:rsidRPr="006D5F3F">
        <w:rPr>
          <w:rFonts w:ascii="Arial" w:hAnsi="Arial" w:cs="Arial"/>
        </w:rPr>
        <w:t>inspections,</w:t>
      </w:r>
      <w:r w:rsidRPr="006D5F3F">
        <w:rPr>
          <w:rFonts w:ascii="Arial" w:hAnsi="Arial" w:cs="Arial"/>
          <w:spacing w:val="22"/>
        </w:rPr>
        <w:t xml:space="preserve"> </w:t>
      </w:r>
      <w:r w:rsidRPr="006D5F3F">
        <w:rPr>
          <w:rFonts w:ascii="Arial" w:hAnsi="Arial" w:cs="Arial"/>
        </w:rPr>
        <w:t xml:space="preserve">as well as testing the total bus operation. The tests shall be conducted and documented in accordance with written test plans approved by </w:t>
      </w:r>
      <w:r w:rsidR="0094091D">
        <w:rPr>
          <w:rFonts w:ascii="Arial" w:hAnsi="Arial" w:cs="Arial"/>
        </w:rPr>
        <w:t>the Purchasing Entity</w:t>
      </w:r>
      <w:r w:rsidRPr="006D5F3F">
        <w:rPr>
          <w:rFonts w:ascii="Arial" w:hAnsi="Arial" w:cs="Arial"/>
        </w:rPr>
        <w:t>.</w:t>
      </w:r>
    </w:p>
    <w:p w14:paraId="6BA3FC7D" w14:textId="5F423C80" w:rsidR="00745D02" w:rsidRPr="006D5F3F" w:rsidRDefault="00745D02" w:rsidP="006D5F3F">
      <w:pPr>
        <w:pStyle w:val="BodyText"/>
        <w:spacing w:before="238"/>
        <w:rPr>
          <w:rFonts w:ascii="Arial" w:hAnsi="Arial" w:cs="Arial"/>
        </w:rPr>
      </w:pPr>
      <w:r w:rsidRPr="006D5F3F">
        <w:rPr>
          <w:rFonts w:ascii="Arial" w:hAnsi="Arial" w:cs="Arial"/>
        </w:rPr>
        <w:t xml:space="preserve">Additional tests may be conducted at the Contractor’s discretion to ensure that the completed buses have attained the required quality and have met the requirements in Section 6: Technical Specifications. </w:t>
      </w:r>
      <w:r w:rsidR="0094091D">
        <w:rPr>
          <w:rFonts w:ascii="Arial" w:hAnsi="Arial" w:cs="Arial"/>
        </w:rPr>
        <w:t>The Purchasing Entity</w:t>
      </w:r>
      <w:r w:rsidRPr="006D5F3F">
        <w:rPr>
          <w:rFonts w:ascii="Arial" w:hAnsi="Arial" w:cs="Arial"/>
        </w:rPr>
        <w:t xml:space="preserve"> may, prior to commencement of production, demand that the Contractor demonstrate compliance with any requirement in that section if there is evidence that prior tests have been invalidated by the Contractor’s change of Supplier or change in manufacturing process. Such demonstration shall be by actual test, or by supplying a report of a previously performed test on similar or like components and configuration. Any additional testing shall be recorded on appropriate test forms provided by the Contractor and shall be conducted before acceptance of the bus.</w:t>
      </w:r>
    </w:p>
    <w:p w14:paraId="0D1A42AC" w14:textId="77777777" w:rsidR="00745D02" w:rsidRPr="006D5F3F" w:rsidRDefault="00745D02" w:rsidP="006D5F3F">
      <w:pPr>
        <w:pStyle w:val="BodyText"/>
        <w:spacing w:before="242"/>
        <w:rPr>
          <w:rFonts w:ascii="Arial" w:hAnsi="Arial" w:cs="Arial"/>
        </w:rPr>
      </w:pPr>
      <w:r w:rsidRPr="006D5F3F">
        <w:rPr>
          <w:rFonts w:ascii="Arial" w:hAnsi="Arial" w:cs="Arial"/>
        </w:rPr>
        <w:t xml:space="preserve">The pre-delivery tests shall be scheduled and conducted with thirty (30) </w:t>
      </w:r>
      <w:proofErr w:type="spellStart"/>
      <w:r w:rsidRPr="006D5F3F">
        <w:rPr>
          <w:rFonts w:ascii="Arial" w:hAnsi="Arial" w:cs="Arial"/>
        </w:rPr>
        <w:t>days notice</w:t>
      </w:r>
      <w:proofErr w:type="spellEnd"/>
      <w:r w:rsidRPr="006D5F3F">
        <w:rPr>
          <w:rFonts w:ascii="Arial" w:hAnsi="Arial" w:cs="Arial"/>
        </w:rPr>
        <w:t xml:space="preserve"> so that they may be witnessed by the resident inspectors, who may accept or reject the results of the tests. The results of pre- delivery tests, and any other tests, shall be filed with the assembly inspection records for each bus. The underfloor equipment shall be available for inspection by the resident inspectors, using a pit or bus hoist provided by the Contractor. A hoist, scaffold or elevated platform shall be provided by the Contractor to easily and safely inspect bus roofs. Delivery of each bus shall require written authorization of the primary resident inspector. Authorization forms for the release of each bus for delivery shall be provided by the Contractor. An executed copy of the </w:t>
      </w:r>
      <w:r w:rsidRPr="006D5F3F">
        <w:rPr>
          <w:rFonts w:ascii="Arial" w:hAnsi="Arial" w:cs="Arial"/>
        </w:rPr>
        <w:lastRenderedPageBreak/>
        <w:t>authorization shall accompany the delivery of each bus.</w:t>
      </w:r>
    </w:p>
    <w:p w14:paraId="437C6C51" w14:textId="77777777" w:rsidR="00745D02" w:rsidRPr="006D5F3F" w:rsidRDefault="00745D02" w:rsidP="006D5F3F">
      <w:pPr>
        <w:spacing w:before="240"/>
        <w:ind w:left="319"/>
        <w:rPr>
          <w:rFonts w:ascii="Arial" w:hAnsi="Arial" w:cs="Arial"/>
          <w:b/>
        </w:rPr>
      </w:pPr>
      <w:r w:rsidRPr="006D5F3F">
        <w:rPr>
          <w:rFonts w:ascii="Arial" w:hAnsi="Arial" w:cs="Arial"/>
          <w:b/>
        </w:rPr>
        <w:t>QA</w:t>
      </w:r>
      <w:r w:rsidRPr="006D5F3F">
        <w:rPr>
          <w:rFonts w:ascii="Arial" w:hAnsi="Arial" w:cs="Arial"/>
          <w:b/>
          <w:spacing w:val="-3"/>
        </w:rPr>
        <w:t xml:space="preserve"> </w:t>
      </w:r>
      <w:r w:rsidRPr="006D5F3F">
        <w:rPr>
          <w:rFonts w:ascii="Arial" w:hAnsi="Arial" w:cs="Arial"/>
          <w:b/>
        </w:rPr>
        <w:t>3.2.1</w:t>
      </w:r>
      <w:r w:rsidRPr="006D5F3F">
        <w:rPr>
          <w:rFonts w:ascii="Arial" w:hAnsi="Arial" w:cs="Arial"/>
          <w:b/>
          <w:spacing w:val="3"/>
        </w:rPr>
        <w:t xml:space="preserve"> </w:t>
      </w:r>
      <w:r w:rsidRPr="006D5F3F">
        <w:rPr>
          <w:rFonts w:ascii="Arial" w:hAnsi="Arial" w:cs="Arial"/>
          <w:b/>
        </w:rPr>
        <w:t>Visual</w:t>
      </w:r>
      <w:r w:rsidRPr="006D5F3F">
        <w:rPr>
          <w:rFonts w:ascii="Arial" w:hAnsi="Arial" w:cs="Arial"/>
          <w:b/>
          <w:spacing w:val="-2"/>
        </w:rPr>
        <w:t xml:space="preserve"> </w:t>
      </w:r>
      <w:r w:rsidRPr="006D5F3F">
        <w:rPr>
          <w:rFonts w:ascii="Arial" w:hAnsi="Arial" w:cs="Arial"/>
          <w:b/>
        </w:rPr>
        <w:t>and</w:t>
      </w:r>
      <w:r w:rsidRPr="006D5F3F">
        <w:rPr>
          <w:rFonts w:ascii="Arial" w:hAnsi="Arial" w:cs="Arial"/>
          <w:b/>
          <w:spacing w:val="-3"/>
        </w:rPr>
        <w:t xml:space="preserve"> </w:t>
      </w:r>
      <w:r w:rsidRPr="006D5F3F">
        <w:rPr>
          <w:rFonts w:ascii="Arial" w:hAnsi="Arial" w:cs="Arial"/>
          <w:b/>
        </w:rPr>
        <w:t>Measured</w:t>
      </w:r>
      <w:r w:rsidRPr="006D5F3F">
        <w:rPr>
          <w:rFonts w:ascii="Arial" w:hAnsi="Arial" w:cs="Arial"/>
          <w:b/>
          <w:spacing w:val="-3"/>
        </w:rPr>
        <w:t xml:space="preserve"> </w:t>
      </w:r>
      <w:r w:rsidRPr="006D5F3F">
        <w:rPr>
          <w:rFonts w:ascii="Arial" w:hAnsi="Arial" w:cs="Arial"/>
          <w:b/>
          <w:spacing w:val="-2"/>
        </w:rPr>
        <w:t>Inspections</w:t>
      </w:r>
    </w:p>
    <w:p w14:paraId="1754433C" w14:textId="77777777" w:rsidR="00745D02" w:rsidRPr="006D5F3F" w:rsidRDefault="00745D02" w:rsidP="006D5F3F">
      <w:pPr>
        <w:pStyle w:val="BodyText"/>
        <w:spacing w:before="60"/>
        <w:rPr>
          <w:rFonts w:ascii="Arial" w:hAnsi="Arial" w:cs="Arial"/>
        </w:rPr>
      </w:pPr>
      <w:r w:rsidRPr="006D5F3F">
        <w:rPr>
          <w:rFonts w:ascii="Arial" w:hAnsi="Arial" w:cs="Arial"/>
        </w:rPr>
        <w:t>Visual and measured inspections shall be conducted with the bus in a static condition. The purpose of the inspection testing includes verification of overall dimension and weight requirements, that required components are included and are ready for operation, and that components and subsystems designed to operate with the bus in a static condition do function as designed.</w:t>
      </w:r>
    </w:p>
    <w:p w14:paraId="16A4062D" w14:textId="77777777" w:rsidR="00745D02" w:rsidRPr="006D5F3F" w:rsidRDefault="00745D02" w:rsidP="006D5F3F">
      <w:pPr>
        <w:spacing w:before="239"/>
        <w:ind w:left="319"/>
        <w:rPr>
          <w:rFonts w:ascii="Arial" w:hAnsi="Arial" w:cs="Arial"/>
          <w:b/>
        </w:rPr>
      </w:pPr>
      <w:r w:rsidRPr="006D5F3F">
        <w:rPr>
          <w:rFonts w:ascii="Arial" w:hAnsi="Arial" w:cs="Arial"/>
          <w:b/>
        </w:rPr>
        <w:t>QA</w:t>
      </w:r>
      <w:r w:rsidRPr="006D5F3F">
        <w:rPr>
          <w:rFonts w:ascii="Arial" w:hAnsi="Arial" w:cs="Arial"/>
          <w:b/>
          <w:spacing w:val="-2"/>
        </w:rPr>
        <w:t xml:space="preserve"> </w:t>
      </w:r>
      <w:r w:rsidRPr="006D5F3F">
        <w:rPr>
          <w:rFonts w:ascii="Arial" w:hAnsi="Arial" w:cs="Arial"/>
          <w:b/>
        </w:rPr>
        <w:t>3.2.2</w:t>
      </w:r>
      <w:r w:rsidRPr="006D5F3F">
        <w:rPr>
          <w:rFonts w:ascii="Arial" w:hAnsi="Arial" w:cs="Arial"/>
          <w:b/>
          <w:spacing w:val="6"/>
        </w:rPr>
        <w:t xml:space="preserve"> </w:t>
      </w:r>
      <w:r w:rsidRPr="006D5F3F">
        <w:rPr>
          <w:rFonts w:ascii="Arial" w:hAnsi="Arial" w:cs="Arial"/>
          <w:b/>
        </w:rPr>
        <w:t>Total</w:t>
      </w:r>
      <w:r w:rsidRPr="006D5F3F">
        <w:rPr>
          <w:rFonts w:ascii="Arial" w:hAnsi="Arial" w:cs="Arial"/>
          <w:b/>
          <w:spacing w:val="-3"/>
        </w:rPr>
        <w:t xml:space="preserve"> </w:t>
      </w:r>
      <w:r w:rsidRPr="006D5F3F">
        <w:rPr>
          <w:rFonts w:ascii="Arial" w:hAnsi="Arial" w:cs="Arial"/>
          <w:b/>
        </w:rPr>
        <w:t xml:space="preserve">Bus </w:t>
      </w:r>
      <w:r w:rsidRPr="006D5F3F">
        <w:rPr>
          <w:rFonts w:ascii="Arial" w:hAnsi="Arial" w:cs="Arial"/>
          <w:b/>
          <w:spacing w:val="-2"/>
        </w:rPr>
        <w:t>Operation</w:t>
      </w:r>
    </w:p>
    <w:p w14:paraId="2D8DBAB9" w14:textId="77777777" w:rsidR="00745D02" w:rsidRPr="006D5F3F" w:rsidRDefault="00745D02" w:rsidP="006D5F3F">
      <w:pPr>
        <w:pStyle w:val="BodyText"/>
        <w:spacing w:before="61"/>
        <w:rPr>
          <w:rFonts w:ascii="Arial" w:hAnsi="Arial" w:cs="Arial"/>
        </w:rPr>
      </w:pPr>
      <w:r w:rsidRPr="006D5F3F">
        <w:rPr>
          <w:rFonts w:ascii="Arial" w:hAnsi="Arial" w:cs="Arial"/>
        </w:rPr>
        <w:t>Total bus operation shall be evaluated during road tests. The purpose of the road tests is to observe and verify the operation of the bus as a system and to verify the functional operation of the subsystems that can be operated only while the bus is in motion.</w:t>
      </w:r>
    </w:p>
    <w:p w14:paraId="314124E6" w14:textId="22D6EF2B" w:rsidR="00745D02" w:rsidRPr="006D5F3F" w:rsidRDefault="00745D02" w:rsidP="006D5F3F">
      <w:pPr>
        <w:pStyle w:val="BodyText"/>
        <w:spacing w:before="240"/>
        <w:rPr>
          <w:rFonts w:ascii="Arial" w:hAnsi="Arial" w:cs="Arial"/>
        </w:rPr>
      </w:pPr>
      <w:r w:rsidRPr="006D5F3F">
        <w:rPr>
          <w:rFonts w:ascii="Arial" w:hAnsi="Arial" w:cs="Arial"/>
        </w:rPr>
        <w:t>Each bus shall be driven for a minimum of fifteen (15) miles during the road tests. If requested,</w:t>
      </w:r>
      <w:r w:rsidRPr="006D5F3F">
        <w:rPr>
          <w:rFonts w:ascii="Arial" w:hAnsi="Arial" w:cs="Arial"/>
          <w:spacing w:val="80"/>
        </w:rPr>
        <w:t xml:space="preserve"> </w:t>
      </w:r>
      <w:r w:rsidRPr="006D5F3F">
        <w:rPr>
          <w:rFonts w:ascii="Arial" w:hAnsi="Arial" w:cs="Arial"/>
        </w:rPr>
        <w:t xml:space="preserve">computerized diagnostic printouts showing the performance of each bus shall be produced and provided to </w:t>
      </w:r>
      <w:r w:rsidR="0094091D">
        <w:rPr>
          <w:rFonts w:ascii="Arial" w:hAnsi="Arial" w:cs="Arial"/>
        </w:rPr>
        <w:t>the Purchasing Entity</w:t>
      </w:r>
      <w:r w:rsidRPr="006D5F3F">
        <w:rPr>
          <w:rFonts w:ascii="Arial" w:hAnsi="Arial" w:cs="Arial"/>
        </w:rPr>
        <w:t>. Observed Defects shall be recorded on the test forms. The bus shall be retested when Defects are corrected and adjustments are made. This process shall continue until Defects or required adjustments are no longer detected.</w:t>
      </w:r>
    </w:p>
    <w:p w14:paraId="2B314F4B" w14:textId="3F16933C" w:rsidR="00745D02" w:rsidRPr="006D5F3F" w:rsidRDefault="00745D02" w:rsidP="006D5F3F">
      <w:pPr>
        <w:spacing w:before="242"/>
        <w:ind w:left="319"/>
        <w:rPr>
          <w:rFonts w:ascii="Arial" w:hAnsi="Arial" w:cs="Arial"/>
          <w:b/>
        </w:rPr>
      </w:pPr>
      <w:bookmarkStart w:id="124" w:name="_bookmark463"/>
      <w:bookmarkEnd w:id="124"/>
      <w:r w:rsidRPr="006D5F3F">
        <w:rPr>
          <w:rFonts w:ascii="Arial" w:hAnsi="Arial" w:cs="Arial"/>
          <w:b/>
        </w:rPr>
        <w:t>QA</w:t>
      </w:r>
      <w:r w:rsidRPr="006D5F3F">
        <w:rPr>
          <w:rFonts w:ascii="Arial" w:hAnsi="Arial" w:cs="Arial"/>
          <w:b/>
          <w:spacing w:val="-4"/>
        </w:rPr>
        <w:t xml:space="preserve"> </w:t>
      </w:r>
      <w:r w:rsidRPr="006D5F3F">
        <w:rPr>
          <w:rFonts w:ascii="Arial" w:hAnsi="Arial" w:cs="Arial"/>
          <w:b/>
        </w:rPr>
        <w:t>4.</w:t>
      </w:r>
      <w:r w:rsidRPr="006D5F3F">
        <w:rPr>
          <w:rFonts w:ascii="Arial" w:hAnsi="Arial" w:cs="Arial"/>
          <w:b/>
          <w:spacing w:val="1"/>
        </w:rPr>
        <w:t xml:space="preserve"> </w:t>
      </w:r>
      <w:r w:rsidR="0094091D" w:rsidRPr="0094091D">
        <w:rPr>
          <w:rFonts w:ascii="Arial" w:hAnsi="Arial" w:cs="Arial"/>
          <w:b/>
          <w:bCs/>
        </w:rPr>
        <w:t>Purchasing Entity</w:t>
      </w:r>
      <w:r w:rsidR="0094091D" w:rsidRPr="006D5F3F">
        <w:rPr>
          <w:rFonts w:ascii="Arial" w:hAnsi="Arial" w:cs="Arial"/>
          <w:b/>
        </w:rPr>
        <w:t xml:space="preserve"> </w:t>
      </w:r>
      <w:r w:rsidRPr="006D5F3F">
        <w:rPr>
          <w:rFonts w:ascii="Arial" w:hAnsi="Arial" w:cs="Arial"/>
          <w:b/>
        </w:rPr>
        <w:t>-Specific</w:t>
      </w:r>
      <w:r w:rsidRPr="006D5F3F">
        <w:rPr>
          <w:rFonts w:ascii="Arial" w:hAnsi="Arial" w:cs="Arial"/>
          <w:b/>
          <w:spacing w:val="-5"/>
        </w:rPr>
        <w:t xml:space="preserve"> </w:t>
      </w:r>
      <w:r w:rsidRPr="006D5F3F">
        <w:rPr>
          <w:rFonts w:ascii="Arial" w:hAnsi="Arial" w:cs="Arial"/>
          <w:b/>
        </w:rPr>
        <w:t>Requirements</w:t>
      </w:r>
      <w:r w:rsidRPr="006D5F3F">
        <w:rPr>
          <w:rFonts w:ascii="Arial" w:hAnsi="Arial" w:cs="Arial"/>
          <w:b/>
          <w:spacing w:val="66"/>
          <w:w w:val="150"/>
        </w:rPr>
        <w:t xml:space="preserve"> </w:t>
      </w:r>
      <w:r w:rsidRPr="006D5F3F">
        <w:rPr>
          <w:rFonts w:ascii="Arial" w:hAnsi="Arial" w:cs="Arial"/>
          <w:b/>
        </w:rPr>
        <w:t>NOT</w:t>
      </w:r>
      <w:r w:rsidRPr="006D5F3F">
        <w:rPr>
          <w:rFonts w:ascii="Arial" w:hAnsi="Arial" w:cs="Arial"/>
          <w:b/>
          <w:spacing w:val="-5"/>
        </w:rPr>
        <w:t xml:space="preserve"> </w:t>
      </w:r>
      <w:r w:rsidRPr="006D5F3F">
        <w:rPr>
          <w:rFonts w:ascii="Arial" w:hAnsi="Arial" w:cs="Arial"/>
          <w:b/>
          <w:spacing w:val="-4"/>
        </w:rPr>
        <w:t>USED</w:t>
      </w:r>
    </w:p>
    <w:p w14:paraId="43AFB46E" w14:textId="77777777" w:rsidR="00745D02" w:rsidRPr="006D5F3F" w:rsidRDefault="00745D02" w:rsidP="006D5F3F">
      <w:pPr>
        <w:pStyle w:val="Heading2"/>
        <w:rPr>
          <w:rFonts w:ascii="Arial" w:hAnsi="Arial" w:cs="Arial"/>
          <w:sz w:val="22"/>
          <w:szCs w:val="22"/>
        </w:rPr>
      </w:pPr>
      <w:bookmarkStart w:id="125" w:name="_bookmark464"/>
      <w:bookmarkEnd w:id="125"/>
      <w:r w:rsidRPr="006D5F3F">
        <w:rPr>
          <w:rFonts w:ascii="Arial" w:hAnsi="Arial" w:cs="Arial"/>
          <w:sz w:val="22"/>
          <w:szCs w:val="22"/>
        </w:rPr>
        <w:t>Attachment</w:t>
      </w:r>
      <w:r w:rsidRPr="006D5F3F">
        <w:rPr>
          <w:rFonts w:ascii="Arial" w:hAnsi="Arial" w:cs="Arial"/>
          <w:spacing w:val="-8"/>
          <w:sz w:val="22"/>
          <w:szCs w:val="22"/>
        </w:rPr>
        <w:t xml:space="preserve"> </w:t>
      </w:r>
      <w:r w:rsidRPr="006D5F3F">
        <w:rPr>
          <w:rFonts w:ascii="Arial" w:hAnsi="Arial" w:cs="Arial"/>
          <w:sz w:val="22"/>
          <w:szCs w:val="22"/>
        </w:rPr>
        <w:t>A:</w:t>
      </w:r>
      <w:r w:rsidRPr="006D5F3F">
        <w:rPr>
          <w:rFonts w:ascii="Arial" w:hAnsi="Arial" w:cs="Arial"/>
          <w:spacing w:val="-6"/>
          <w:sz w:val="22"/>
          <w:szCs w:val="22"/>
        </w:rPr>
        <w:t xml:space="preserve"> </w:t>
      </w:r>
      <w:r w:rsidRPr="006D5F3F">
        <w:rPr>
          <w:rFonts w:ascii="Arial" w:hAnsi="Arial" w:cs="Arial"/>
          <w:sz w:val="22"/>
          <w:szCs w:val="22"/>
        </w:rPr>
        <w:t>New</w:t>
      </w:r>
      <w:r w:rsidRPr="006D5F3F">
        <w:rPr>
          <w:rFonts w:ascii="Arial" w:hAnsi="Arial" w:cs="Arial"/>
          <w:spacing w:val="-5"/>
          <w:sz w:val="22"/>
          <w:szCs w:val="22"/>
        </w:rPr>
        <w:t xml:space="preserve"> </w:t>
      </w:r>
      <w:r w:rsidRPr="006D5F3F">
        <w:rPr>
          <w:rFonts w:ascii="Arial" w:hAnsi="Arial" w:cs="Arial"/>
          <w:sz w:val="22"/>
          <w:szCs w:val="22"/>
        </w:rPr>
        <w:t>Bus</w:t>
      </w:r>
      <w:r w:rsidRPr="006D5F3F">
        <w:rPr>
          <w:rFonts w:ascii="Arial" w:hAnsi="Arial" w:cs="Arial"/>
          <w:spacing w:val="-5"/>
          <w:sz w:val="22"/>
          <w:szCs w:val="22"/>
        </w:rPr>
        <w:t xml:space="preserve"> </w:t>
      </w:r>
      <w:r w:rsidRPr="006D5F3F">
        <w:rPr>
          <w:rFonts w:ascii="Arial" w:hAnsi="Arial" w:cs="Arial"/>
          <w:sz w:val="22"/>
          <w:szCs w:val="22"/>
        </w:rPr>
        <w:t>Manufacturing</w:t>
      </w:r>
      <w:r w:rsidRPr="006D5F3F">
        <w:rPr>
          <w:rFonts w:ascii="Arial" w:hAnsi="Arial" w:cs="Arial"/>
          <w:spacing w:val="-4"/>
          <w:sz w:val="22"/>
          <w:szCs w:val="22"/>
        </w:rPr>
        <w:t xml:space="preserve"> </w:t>
      </w:r>
      <w:r w:rsidRPr="006D5F3F">
        <w:rPr>
          <w:rFonts w:ascii="Arial" w:hAnsi="Arial" w:cs="Arial"/>
          <w:sz w:val="22"/>
          <w:szCs w:val="22"/>
        </w:rPr>
        <w:t>Inspection</w:t>
      </w:r>
      <w:r w:rsidRPr="006D5F3F">
        <w:rPr>
          <w:rFonts w:ascii="Arial" w:hAnsi="Arial" w:cs="Arial"/>
          <w:spacing w:val="-7"/>
          <w:sz w:val="22"/>
          <w:szCs w:val="22"/>
        </w:rPr>
        <w:t xml:space="preserve"> </w:t>
      </w:r>
      <w:r w:rsidRPr="006D5F3F">
        <w:rPr>
          <w:rFonts w:ascii="Arial" w:hAnsi="Arial" w:cs="Arial"/>
          <w:spacing w:val="-2"/>
          <w:sz w:val="22"/>
          <w:szCs w:val="22"/>
        </w:rPr>
        <w:t>Guidelines</w:t>
      </w:r>
    </w:p>
    <w:p w14:paraId="46A9B2C2" w14:textId="77777777" w:rsidR="00745D02" w:rsidRPr="006D5F3F" w:rsidRDefault="00745D02" w:rsidP="006D5F3F">
      <w:pPr>
        <w:pStyle w:val="BodyText"/>
        <w:spacing w:before="59"/>
        <w:rPr>
          <w:rFonts w:ascii="Arial" w:hAnsi="Arial" w:cs="Arial"/>
        </w:rPr>
      </w:pPr>
      <w:r w:rsidRPr="006D5F3F">
        <w:rPr>
          <w:rFonts w:ascii="Arial" w:hAnsi="Arial" w:cs="Arial"/>
        </w:rPr>
        <w:t>This attachment</w:t>
      </w:r>
      <w:r w:rsidRPr="006D5F3F">
        <w:rPr>
          <w:rFonts w:ascii="Arial" w:hAnsi="Arial" w:cs="Arial"/>
          <w:spacing w:val="-2"/>
        </w:rPr>
        <w:t xml:space="preserve"> </w:t>
      </w:r>
      <w:r w:rsidRPr="006D5F3F">
        <w:rPr>
          <w:rFonts w:ascii="Arial" w:hAnsi="Arial" w:cs="Arial"/>
        </w:rPr>
        <w:t>was developed by the APTA Bus Equipment and</w:t>
      </w:r>
      <w:r w:rsidRPr="006D5F3F">
        <w:rPr>
          <w:rFonts w:ascii="Arial" w:hAnsi="Arial" w:cs="Arial"/>
          <w:spacing w:val="-3"/>
        </w:rPr>
        <w:t xml:space="preserve"> </w:t>
      </w:r>
      <w:r w:rsidRPr="006D5F3F">
        <w:rPr>
          <w:rFonts w:ascii="Arial" w:hAnsi="Arial" w:cs="Arial"/>
        </w:rPr>
        <w:t>Maintenance Committee and is intended</w:t>
      </w:r>
      <w:r w:rsidRPr="006D5F3F">
        <w:rPr>
          <w:rFonts w:ascii="Arial" w:hAnsi="Arial" w:cs="Arial"/>
          <w:spacing w:val="-2"/>
        </w:rPr>
        <w:t xml:space="preserve"> </w:t>
      </w:r>
      <w:r w:rsidRPr="006D5F3F">
        <w:rPr>
          <w:rFonts w:ascii="Arial" w:hAnsi="Arial" w:cs="Arial"/>
        </w:rPr>
        <w:t>as a guideline for use by transit systems (Agencies) and vehicle manufacturers (Contractors).</w:t>
      </w:r>
    </w:p>
    <w:p w14:paraId="773B8B4C" w14:textId="77777777" w:rsidR="00745D02" w:rsidRPr="006D5F3F" w:rsidRDefault="00745D02" w:rsidP="006D5F3F">
      <w:pPr>
        <w:pStyle w:val="BodyText"/>
        <w:spacing w:before="121"/>
        <w:rPr>
          <w:rFonts w:ascii="Arial" w:hAnsi="Arial" w:cs="Arial"/>
        </w:rPr>
      </w:pPr>
      <w:r w:rsidRPr="006D5F3F">
        <w:rPr>
          <w:rFonts w:ascii="Arial" w:hAnsi="Arial" w:cs="Arial"/>
        </w:rPr>
        <w:t>Two</w:t>
      </w:r>
      <w:r w:rsidRPr="006D5F3F">
        <w:rPr>
          <w:rFonts w:ascii="Arial" w:hAnsi="Arial" w:cs="Arial"/>
          <w:spacing w:val="-7"/>
        </w:rPr>
        <w:t xml:space="preserve"> </w:t>
      </w:r>
      <w:r w:rsidRPr="006D5F3F">
        <w:rPr>
          <w:rFonts w:ascii="Arial" w:hAnsi="Arial" w:cs="Arial"/>
        </w:rPr>
        <w:t>lists</w:t>
      </w:r>
      <w:r w:rsidRPr="006D5F3F">
        <w:rPr>
          <w:rFonts w:ascii="Arial" w:hAnsi="Arial" w:cs="Arial"/>
          <w:spacing w:val="-6"/>
        </w:rPr>
        <w:t xml:space="preserve"> </w:t>
      </w:r>
      <w:r w:rsidRPr="006D5F3F">
        <w:rPr>
          <w:rFonts w:ascii="Arial" w:hAnsi="Arial" w:cs="Arial"/>
        </w:rPr>
        <w:t>are</w:t>
      </w:r>
      <w:r w:rsidRPr="006D5F3F">
        <w:rPr>
          <w:rFonts w:ascii="Arial" w:hAnsi="Arial" w:cs="Arial"/>
          <w:spacing w:val="-2"/>
        </w:rPr>
        <w:t xml:space="preserve"> </w:t>
      </w:r>
      <w:r w:rsidRPr="006D5F3F">
        <w:rPr>
          <w:rFonts w:ascii="Arial" w:hAnsi="Arial" w:cs="Arial"/>
        </w:rPr>
        <w:t>included</w:t>
      </w:r>
      <w:r w:rsidRPr="006D5F3F">
        <w:rPr>
          <w:rFonts w:ascii="Arial" w:hAnsi="Arial" w:cs="Arial"/>
          <w:spacing w:val="-6"/>
        </w:rPr>
        <w:t xml:space="preserve"> </w:t>
      </w:r>
      <w:r w:rsidRPr="006D5F3F">
        <w:rPr>
          <w:rFonts w:ascii="Arial" w:hAnsi="Arial" w:cs="Arial"/>
        </w:rPr>
        <w:t>to</w:t>
      </w:r>
      <w:r w:rsidRPr="006D5F3F">
        <w:rPr>
          <w:rFonts w:ascii="Arial" w:hAnsi="Arial" w:cs="Arial"/>
          <w:spacing w:val="-3"/>
        </w:rPr>
        <w:t xml:space="preserve"> </w:t>
      </w:r>
      <w:r w:rsidRPr="006D5F3F">
        <w:rPr>
          <w:rFonts w:ascii="Arial" w:hAnsi="Arial" w:cs="Arial"/>
        </w:rPr>
        <w:t>reflect</w:t>
      </w:r>
      <w:r w:rsidRPr="006D5F3F">
        <w:rPr>
          <w:rFonts w:ascii="Arial" w:hAnsi="Arial" w:cs="Arial"/>
          <w:spacing w:val="-2"/>
        </w:rPr>
        <w:t xml:space="preserve"> </w:t>
      </w:r>
      <w:r w:rsidRPr="006D5F3F">
        <w:rPr>
          <w:rFonts w:ascii="Arial" w:hAnsi="Arial" w:cs="Arial"/>
        </w:rPr>
        <w:t>the</w:t>
      </w:r>
      <w:r w:rsidRPr="006D5F3F">
        <w:rPr>
          <w:rFonts w:ascii="Arial" w:hAnsi="Arial" w:cs="Arial"/>
          <w:spacing w:val="-3"/>
        </w:rPr>
        <w:t xml:space="preserve"> </w:t>
      </w:r>
      <w:r w:rsidRPr="006D5F3F">
        <w:rPr>
          <w:rFonts w:ascii="Arial" w:hAnsi="Arial" w:cs="Arial"/>
        </w:rPr>
        <w:t>expectations</w:t>
      </w:r>
      <w:r w:rsidRPr="006D5F3F">
        <w:rPr>
          <w:rFonts w:ascii="Arial" w:hAnsi="Arial" w:cs="Arial"/>
          <w:spacing w:val="-3"/>
        </w:rPr>
        <w:t xml:space="preserve"> </w:t>
      </w:r>
      <w:r w:rsidRPr="006D5F3F">
        <w:rPr>
          <w:rFonts w:ascii="Arial" w:hAnsi="Arial" w:cs="Arial"/>
        </w:rPr>
        <w:t>of</w:t>
      </w:r>
      <w:r w:rsidRPr="006D5F3F">
        <w:rPr>
          <w:rFonts w:ascii="Arial" w:hAnsi="Arial" w:cs="Arial"/>
          <w:spacing w:val="-6"/>
        </w:rPr>
        <w:t xml:space="preserve"> </w:t>
      </w:r>
      <w:r w:rsidRPr="006D5F3F">
        <w:rPr>
          <w:rFonts w:ascii="Arial" w:hAnsi="Arial" w:cs="Arial"/>
        </w:rPr>
        <w:t>both</w:t>
      </w:r>
      <w:r w:rsidRPr="006D5F3F">
        <w:rPr>
          <w:rFonts w:ascii="Arial" w:hAnsi="Arial" w:cs="Arial"/>
          <w:spacing w:val="-3"/>
        </w:rPr>
        <w:t xml:space="preserve"> </w:t>
      </w:r>
      <w:r w:rsidRPr="006D5F3F">
        <w:rPr>
          <w:rFonts w:ascii="Arial" w:hAnsi="Arial" w:cs="Arial"/>
        </w:rPr>
        <w:t>the</w:t>
      </w:r>
      <w:r w:rsidRPr="006D5F3F">
        <w:rPr>
          <w:rFonts w:ascii="Arial" w:hAnsi="Arial" w:cs="Arial"/>
          <w:spacing w:val="-2"/>
        </w:rPr>
        <w:t xml:space="preserve"> </w:t>
      </w:r>
      <w:r w:rsidRPr="006D5F3F">
        <w:rPr>
          <w:rFonts w:ascii="Arial" w:hAnsi="Arial" w:cs="Arial"/>
        </w:rPr>
        <w:t>transit</w:t>
      </w:r>
      <w:r w:rsidRPr="006D5F3F">
        <w:rPr>
          <w:rFonts w:ascii="Arial" w:hAnsi="Arial" w:cs="Arial"/>
          <w:spacing w:val="-3"/>
        </w:rPr>
        <w:t xml:space="preserve"> </w:t>
      </w:r>
      <w:r w:rsidRPr="006D5F3F">
        <w:rPr>
          <w:rFonts w:ascii="Arial" w:hAnsi="Arial" w:cs="Arial"/>
        </w:rPr>
        <w:t>system</w:t>
      </w:r>
      <w:r w:rsidRPr="006D5F3F">
        <w:rPr>
          <w:rFonts w:ascii="Arial" w:hAnsi="Arial" w:cs="Arial"/>
          <w:spacing w:val="-4"/>
        </w:rPr>
        <w:t xml:space="preserve"> </w:t>
      </w:r>
      <w:r w:rsidRPr="006D5F3F">
        <w:rPr>
          <w:rFonts w:ascii="Arial" w:hAnsi="Arial" w:cs="Arial"/>
        </w:rPr>
        <w:t>and</w:t>
      </w:r>
      <w:r w:rsidRPr="006D5F3F">
        <w:rPr>
          <w:rFonts w:ascii="Arial" w:hAnsi="Arial" w:cs="Arial"/>
          <w:spacing w:val="-5"/>
        </w:rPr>
        <w:t xml:space="preserve"> </w:t>
      </w:r>
      <w:r w:rsidRPr="006D5F3F">
        <w:rPr>
          <w:rFonts w:ascii="Arial" w:hAnsi="Arial" w:cs="Arial"/>
        </w:rPr>
        <w:t>the</w:t>
      </w:r>
      <w:r w:rsidRPr="006D5F3F">
        <w:rPr>
          <w:rFonts w:ascii="Arial" w:hAnsi="Arial" w:cs="Arial"/>
          <w:spacing w:val="-1"/>
        </w:rPr>
        <w:t xml:space="preserve"> </w:t>
      </w:r>
      <w:r w:rsidRPr="006D5F3F">
        <w:rPr>
          <w:rFonts w:ascii="Arial" w:hAnsi="Arial" w:cs="Arial"/>
        </w:rPr>
        <w:t>vehicle</w:t>
      </w:r>
      <w:r w:rsidRPr="006D5F3F">
        <w:rPr>
          <w:rFonts w:ascii="Arial" w:hAnsi="Arial" w:cs="Arial"/>
          <w:spacing w:val="-4"/>
        </w:rPr>
        <w:t xml:space="preserve"> </w:t>
      </w:r>
      <w:r w:rsidRPr="006D5F3F">
        <w:rPr>
          <w:rFonts w:ascii="Arial" w:hAnsi="Arial" w:cs="Arial"/>
          <w:spacing w:val="-2"/>
        </w:rPr>
        <w:t>manufacturer.</w:t>
      </w:r>
    </w:p>
    <w:p w14:paraId="521528C0" w14:textId="77777777" w:rsidR="009E5C41" w:rsidRDefault="009E5C41" w:rsidP="00745D02">
      <w:pPr>
        <w:pStyle w:val="BodyText"/>
        <w:spacing w:before="9" w:after="1"/>
        <w:ind w:left="0"/>
        <w:rPr>
          <w:rFonts w:ascii="Arial Narrow" w:hAnsi="Arial Narrow"/>
          <w:sz w:val="20"/>
          <w:szCs w:val="2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09"/>
        <w:gridCol w:w="4753"/>
      </w:tblGrid>
      <w:tr w:rsidR="00745D02" w:rsidRPr="00745D02" w14:paraId="03BA4540" w14:textId="77777777" w:rsidTr="009E5C41">
        <w:trPr>
          <w:trHeight w:val="404"/>
        </w:trPr>
        <w:tc>
          <w:tcPr>
            <w:tcW w:w="9362" w:type="dxa"/>
            <w:gridSpan w:val="2"/>
            <w:tcBorders>
              <w:top w:val="nil"/>
              <w:left w:val="nil"/>
              <w:right w:val="nil"/>
            </w:tcBorders>
          </w:tcPr>
          <w:p w14:paraId="5A97919E" w14:textId="77777777" w:rsidR="00745D02" w:rsidRPr="00745D02" w:rsidRDefault="00745D02">
            <w:pPr>
              <w:pStyle w:val="TableParagraph"/>
              <w:spacing w:line="286" w:lineRule="exact"/>
              <w:ind w:left="223"/>
              <w:rPr>
                <w:rFonts w:ascii="Arial Narrow" w:hAnsi="Arial Narrow"/>
                <w:b/>
                <w:sz w:val="20"/>
                <w:szCs w:val="20"/>
              </w:rPr>
            </w:pPr>
            <w:r w:rsidRPr="00745D02">
              <w:rPr>
                <w:rFonts w:ascii="Arial Narrow" w:hAnsi="Arial Narrow"/>
                <w:b/>
                <w:sz w:val="20"/>
                <w:szCs w:val="20"/>
              </w:rPr>
              <w:t>Pre-Building</w:t>
            </w:r>
            <w:r w:rsidRPr="00745D02">
              <w:rPr>
                <w:rFonts w:ascii="Arial Narrow" w:hAnsi="Arial Narrow"/>
                <w:b/>
                <w:spacing w:val="-10"/>
                <w:sz w:val="20"/>
                <w:szCs w:val="20"/>
              </w:rPr>
              <w:t xml:space="preserve"> </w:t>
            </w:r>
            <w:r w:rsidRPr="00745D02">
              <w:rPr>
                <w:rFonts w:ascii="Arial Narrow" w:hAnsi="Arial Narrow"/>
                <w:b/>
                <w:spacing w:val="-4"/>
                <w:sz w:val="20"/>
                <w:szCs w:val="20"/>
              </w:rPr>
              <w:t>Phase</w:t>
            </w:r>
          </w:p>
        </w:tc>
      </w:tr>
      <w:tr w:rsidR="00745D02" w:rsidRPr="00745D02" w14:paraId="389206D2" w14:textId="77777777" w:rsidTr="009E5C41">
        <w:trPr>
          <w:trHeight w:val="359"/>
        </w:trPr>
        <w:tc>
          <w:tcPr>
            <w:tcW w:w="4609" w:type="dxa"/>
          </w:tcPr>
          <w:p w14:paraId="1BFF5C7A" w14:textId="77777777" w:rsidR="00745D02" w:rsidRPr="00745D02" w:rsidRDefault="00745D02">
            <w:pPr>
              <w:pStyle w:val="TableParagraph"/>
              <w:spacing w:before="59"/>
              <w:ind w:left="218"/>
              <w:rPr>
                <w:rFonts w:ascii="Arial Narrow" w:hAnsi="Arial Narrow"/>
                <w:b/>
                <w:sz w:val="20"/>
                <w:szCs w:val="20"/>
              </w:rPr>
            </w:pPr>
            <w:r w:rsidRPr="00745D02">
              <w:rPr>
                <w:rFonts w:ascii="Arial Narrow" w:hAnsi="Arial Narrow"/>
                <w:b/>
                <w:sz w:val="20"/>
                <w:szCs w:val="20"/>
              </w:rPr>
              <w:t>Bus</w:t>
            </w:r>
            <w:r w:rsidRPr="00745D02">
              <w:rPr>
                <w:rFonts w:ascii="Arial Narrow" w:hAnsi="Arial Narrow"/>
                <w:b/>
                <w:spacing w:val="-10"/>
                <w:sz w:val="20"/>
                <w:szCs w:val="20"/>
              </w:rPr>
              <w:t xml:space="preserve"> </w:t>
            </w:r>
            <w:r w:rsidRPr="00745D02">
              <w:rPr>
                <w:rFonts w:ascii="Arial Narrow" w:hAnsi="Arial Narrow"/>
                <w:b/>
                <w:sz w:val="20"/>
                <w:szCs w:val="20"/>
              </w:rPr>
              <w:t>Manufacturer’s</w:t>
            </w:r>
            <w:r w:rsidRPr="00745D02">
              <w:rPr>
                <w:rFonts w:ascii="Arial Narrow" w:hAnsi="Arial Narrow"/>
                <w:b/>
                <w:spacing w:val="-10"/>
                <w:sz w:val="20"/>
                <w:szCs w:val="20"/>
              </w:rPr>
              <w:t xml:space="preserve"> </w:t>
            </w:r>
            <w:r w:rsidRPr="00745D02">
              <w:rPr>
                <w:rFonts w:ascii="Arial Narrow" w:hAnsi="Arial Narrow"/>
                <w:b/>
                <w:spacing w:val="-2"/>
                <w:sz w:val="20"/>
                <w:szCs w:val="20"/>
              </w:rPr>
              <w:t>Expectations</w:t>
            </w:r>
          </w:p>
        </w:tc>
        <w:tc>
          <w:tcPr>
            <w:tcW w:w="4753" w:type="dxa"/>
          </w:tcPr>
          <w:p w14:paraId="2E8B7EF3" w14:textId="77777777" w:rsidR="00745D02" w:rsidRPr="00745D02" w:rsidRDefault="00745D02">
            <w:pPr>
              <w:pStyle w:val="TableParagraph"/>
              <w:spacing w:before="59"/>
              <w:ind w:left="217"/>
              <w:rPr>
                <w:rFonts w:ascii="Arial Narrow" w:hAnsi="Arial Narrow"/>
                <w:b/>
                <w:sz w:val="20"/>
                <w:szCs w:val="20"/>
              </w:rPr>
            </w:pPr>
            <w:r w:rsidRPr="00745D02">
              <w:rPr>
                <w:rFonts w:ascii="Arial Narrow" w:hAnsi="Arial Narrow"/>
                <w:b/>
                <w:sz w:val="20"/>
                <w:szCs w:val="20"/>
              </w:rPr>
              <w:t>Transit</w:t>
            </w:r>
            <w:r w:rsidRPr="00745D02">
              <w:rPr>
                <w:rFonts w:ascii="Arial Narrow" w:hAnsi="Arial Narrow"/>
                <w:b/>
                <w:spacing w:val="-10"/>
                <w:sz w:val="20"/>
                <w:szCs w:val="20"/>
              </w:rPr>
              <w:t xml:space="preserve"> </w:t>
            </w:r>
            <w:r w:rsidRPr="00745D02">
              <w:rPr>
                <w:rFonts w:ascii="Arial Narrow" w:hAnsi="Arial Narrow"/>
                <w:b/>
                <w:sz w:val="20"/>
                <w:szCs w:val="20"/>
              </w:rPr>
              <w:t>System’s</w:t>
            </w:r>
            <w:r w:rsidRPr="00745D02">
              <w:rPr>
                <w:rFonts w:ascii="Arial Narrow" w:hAnsi="Arial Narrow"/>
                <w:b/>
                <w:spacing w:val="-10"/>
                <w:sz w:val="20"/>
                <w:szCs w:val="20"/>
              </w:rPr>
              <w:t xml:space="preserve"> </w:t>
            </w:r>
            <w:r w:rsidRPr="00745D02">
              <w:rPr>
                <w:rFonts w:ascii="Arial Narrow" w:hAnsi="Arial Narrow"/>
                <w:b/>
                <w:spacing w:val="-2"/>
                <w:sz w:val="20"/>
                <w:szCs w:val="20"/>
              </w:rPr>
              <w:t>Expectations</w:t>
            </w:r>
          </w:p>
        </w:tc>
      </w:tr>
      <w:tr w:rsidR="00745D02" w:rsidRPr="00745D02" w14:paraId="07EF35FE" w14:textId="77777777" w:rsidTr="009E5C41">
        <w:trPr>
          <w:trHeight w:val="8720"/>
        </w:trPr>
        <w:tc>
          <w:tcPr>
            <w:tcW w:w="4609" w:type="dxa"/>
          </w:tcPr>
          <w:p w14:paraId="551C7842" w14:textId="22596205" w:rsidR="00745D02" w:rsidRPr="00745D02" w:rsidRDefault="00745D02" w:rsidP="00A53DF3">
            <w:pPr>
              <w:pStyle w:val="TableParagraph"/>
              <w:numPr>
                <w:ilvl w:val="0"/>
                <w:numId w:val="6"/>
              </w:numPr>
              <w:tabs>
                <w:tab w:val="left" w:pos="506"/>
              </w:tabs>
              <w:spacing w:before="59"/>
              <w:ind w:right="205" w:firstLine="0"/>
              <w:jc w:val="both"/>
              <w:rPr>
                <w:rFonts w:ascii="Arial Narrow" w:hAnsi="Arial Narrow"/>
                <w:sz w:val="20"/>
                <w:szCs w:val="20"/>
              </w:rPr>
            </w:pPr>
            <w:r w:rsidRPr="00745D02">
              <w:rPr>
                <w:rFonts w:ascii="Arial Narrow" w:hAnsi="Arial Narrow"/>
                <w:sz w:val="20"/>
                <w:szCs w:val="20"/>
              </w:rPr>
              <w:lastRenderedPageBreak/>
              <w:t>act/transit system inspectors must be given</w:t>
            </w:r>
            <w:r w:rsidRPr="00745D02">
              <w:rPr>
                <w:rFonts w:ascii="Arial Narrow" w:hAnsi="Arial Narrow"/>
                <w:spacing w:val="-2"/>
                <w:sz w:val="20"/>
                <w:szCs w:val="20"/>
              </w:rPr>
              <w:t xml:space="preserve"> </w:t>
            </w:r>
            <w:r w:rsidRPr="00745D02">
              <w:rPr>
                <w:rFonts w:ascii="Arial Narrow" w:hAnsi="Arial Narrow"/>
                <w:sz w:val="20"/>
                <w:szCs w:val="20"/>
              </w:rPr>
              <w:t>all</w:t>
            </w:r>
            <w:r w:rsidRPr="00745D02">
              <w:rPr>
                <w:rFonts w:ascii="Arial Narrow" w:hAnsi="Arial Narrow"/>
                <w:spacing w:val="-3"/>
                <w:sz w:val="20"/>
                <w:szCs w:val="20"/>
              </w:rPr>
              <w:t xml:space="preserve"> </w:t>
            </w:r>
            <w:r w:rsidRPr="00745D02">
              <w:rPr>
                <w:rFonts w:ascii="Arial Narrow" w:hAnsi="Arial Narrow"/>
                <w:sz w:val="20"/>
                <w:szCs w:val="20"/>
              </w:rPr>
              <w:t>Contract</w:t>
            </w:r>
            <w:r w:rsidRPr="00745D02">
              <w:rPr>
                <w:rFonts w:ascii="Arial Narrow" w:hAnsi="Arial Narrow"/>
                <w:spacing w:val="-3"/>
                <w:sz w:val="20"/>
                <w:szCs w:val="20"/>
              </w:rPr>
              <w:t xml:space="preserve"> </w:t>
            </w:r>
            <w:r w:rsidRPr="00745D02">
              <w:rPr>
                <w:rFonts w:ascii="Arial Narrow" w:hAnsi="Arial Narrow"/>
                <w:sz w:val="20"/>
                <w:szCs w:val="20"/>
              </w:rPr>
              <w:t>documentation</w:t>
            </w:r>
            <w:r w:rsidRPr="00745D02">
              <w:rPr>
                <w:rFonts w:ascii="Arial Narrow" w:hAnsi="Arial Narrow"/>
                <w:spacing w:val="-2"/>
                <w:sz w:val="20"/>
                <w:szCs w:val="20"/>
              </w:rPr>
              <w:t xml:space="preserve"> </w:t>
            </w:r>
            <w:r w:rsidRPr="00745D02">
              <w:rPr>
                <w:rFonts w:ascii="Arial Narrow" w:hAnsi="Arial Narrow"/>
                <w:sz w:val="20"/>
                <w:szCs w:val="20"/>
              </w:rPr>
              <w:t>before beginning the inspection process.</w:t>
            </w:r>
          </w:p>
          <w:p w14:paraId="403E713D" w14:textId="77777777" w:rsidR="00745D02" w:rsidRPr="00745D02" w:rsidRDefault="00745D02" w:rsidP="00A53DF3">
            <w:pPr>
              <w:pStyle w:val="TableParagraph"/>
              <w:numPr>
                <w:ilvl w:val="0"/>
                <w:numId w:val="6"/>
              </w:numPr>
              <w:tabs>
                <w:tab w:val="left" w:pos="391"/>
                <w:tab w:val="left" w:pos="513"/>
              </w:tabs>
              <w:spacing w:before="119"/>
              <w:ind w:left="391" w:right="202" w:hanging="173"/>
              <w:jc w:val="both"/>
              <w:rPr>
                <w:rFonts w:ascii="Arial Narrow" w:hAnsi="Arial Narrow"/>
                <w:sz w:val="20"/>
                <w:szCs w:val="20"/>
              </w:rPr>
            </w:pPr>
            <w:r w:rsidRPr="00745D02">
              <w:rPr>
                <w:rFonts w:ascii="Arial Narrow" w:hAnsi="Arial Narrow"/>
                <w:sz w:val="20"/>
                <w:szCs w:val="20"/>
              </w:rPr>
              <w:tab/>
              <w:t>The bus manufacturer’s inspection process should be reviewed at pre-production audit meeting. Inspectors should be present and understand the difference among various manufacturing processes. At least one key customer and manufacturer representative who will follow the entire procurement from start to finish should be present.</w:t>
            </w:r>
          </w:p>
          <w:p w14:paraId="368B1544" w14:textId="77777777" w:rsidR="00745D02" w:rsidRPr="00745D02" w:rsidRDefault="00745D02" w:rsidP="00A53DF3">
            <w:pPr>
              <w:pStyle w:val="TableParagraph"/>
              <w:numPr>
                <w:ilvl w:val="0"/>
                <w:numId w:val="6"/>
              </w:numPr>
              <w:tabs>
                <w:tab w:val="left" w:pos="391"/>
                <w:tab w:val="left" w:pos="425"/>
              </w:tabs>
              <w:spacing w:before="121"/>
              <w:ind w:left="391" w:right="204" w:hanging="173"/>
              <w:jc w:val="both"/>
              <w:rPr>
                <w:rFonts w:ascii="Arial Narrow" w:hAnsi="Arial Narrow"/>
                <w:sz w:val="20"/>
                <w:szCs w:val="20"/>
              </w:rPr>
            </w:pPr>
            <w:r w:rsidRPr="00745D02">
              <w:rPr>
                <w:rFonts w:ascii="Arial Narrow" w:hAnsi="Arial Narrow"/>
                <w:sz w:val="20"/>
                <w:szCs w:val="20"/>
              </w:rPr>
              <w:t>When</w:t>
            </w:r>
            <w:r w:rsidRPr="00745D02">
              <w:rPr>
                <w:rFonts w:ascii="Arial Narrow" w:hAnsi="Arial Narrow"/>
                <w:spacing w:val="37"/>
                <w:sz w:val="20"/>
                <w:szCs w:val="20"/>
              </w:rPr>
              <w:t xml:space="preserve"> </w:t>
            </w:r>
            <w:r w:rsidRPr="00745D02">
              <w:rPr>
                <w:rFonts w:ascii="Arial Narrow" w:hAnsi="Arial Narrow"/>
                <w:sz w:val="20"/>
                <w:szCs w:val="20"/>
              </w:rPr>
              <w:t>change orders are required, they need to be made as early in the process as possible. If change orders have an impact on the delivery schedule, consideration should be given to a delivery schedule revision.</w:t>
            </w:r>
          </w:p>
          <w:p w14:paraId="10BB9EF5" w14:textId="77777777" w:rsidR="00745D02" w:rsidRPr="00745D02" w:rsidRDefault="00745D02" w:rsidP="00A53DF3">
            <w:pPr>
              <w:pStyle w:val="TableParagraph"/>
              <w:numPr>
                <w:ilvl w:val="0"/>
                <w:numId w:val="6"/>
              </w:numPr>
              <w:tabs>
                <w:tab w:val="left" w:pos="391"/>
                <w:tab w:val="left" w:pos="506"/>
              </w:tabs>
              <w:spacing w:before="119"/>
              <w:ind w:left="391" w:right="200" w:hanging="173"/>
              <w:jc w:val="both"/>
              <w:rPr>
                <w:rFonts w:ascii="Arial Narrow" w:hAnsi="Arial Narrow"/>
                <w:sz w:val="20"/>
                <w:szCs w:val="20"/>
              </w:rPr>
            </w:pPr>
            <w:r w:rsidRPr="00745D02">
              <w:rPr>
                <w:rFonts w:ascii="Arial Narrow" w:hAnsi="Arial Narrow"/>
                <w:sz w:val="20"/>
                <w:szCs w:val="20"/>
              </w:rPr>
              <w:tab/>
              <w:t>Transit system inspection forms should be provided to manufacturers prior to the build so that</w:t>
            </w:r>
            <w:r w:rsidRPr="00745D02">
              <w:rPr>
                <w:rFonts w:ascii="Arial Narrow" w:hAnsi="Arial Narrow"/>
                <w:spacing w:val="-1"/>
                <w:sz w:val="20"/>
                <w:szCs w:val="20"/>
              </w:rPr>
              <w:t xml:space="preserve"> </w:t>
            </w:r>
            <w:r w:rsidRPr="00745D02">
              <w:rPr>
                <w:rFonts w:ascii="Arial Narrow" w:hAnsi="Arial Narrow"/>
                <w:sz w:val="20"/>
                <w:szCs w:val="20"/>
              </w:rPr>
              <w:t>the</w:t>
            </w:r>
            <w:r w:rsidRPr="00745D02">
              <w:rPr>
                <w:rFonts w:ascii="Arial Narrow" w:hAnsi="Arial Narrow"/>
                <w:spacing w:val="-5"/>
                <w:sz w:val="20"/>
                <w:szCs w:val="20"/>
              </w:rPr>
              <w:t xml:space="preserve"> </w:t>
            </w:r>
            <w:r w:rsidRPr="00745D02">
              <w:rPr>
                <w:rFonts w:ascii="Arial Narrow" w:hAnsi="Arial Narrow"/>
                <w:sz w:val="20"/>
                <w:szCs w:val="20"/>
              </w:rPr>
              <w:t>manufacturers will</w:t>
            </w:r>
            <w:r w:rsidRPr="00745D02">
              <w:rPr>
                <w:rFonts w:ascii="Arial Narrow" w:hAnsi="Arial Narrow"/>
                <w:spacing w:val="-2"/>
                <w:sz w:val="20"/>
                <w:szCs w:val="20"/>
              </w:rPr>
              <w:t xml:space="preserve"> </w:t>
            </w:r>
            <w:r w:rsidRPr="00745D02">
              <w:rPr>
                <w:rFonts w:ascii="Arial Narrow" w:hAnsi="Arial Narrow"/>
                <w:sz w:val="20"/>
                <w:szCs w:val="20"/>
              </w:rPr>
              <w:t>know</w:t>
            </w:r>
            <w:r w:rsidRPr="00745D02">
              <w:rPr>
                <w:rFonts w:ascii="Arial Narrow" w:hAnsi="Arial Narrow"/>
                <w:spacing w:val="-2"/>
                <w:sz w:val="20"/>
                <w:szCs w:val="20"/>
              </w:rPr>
              <w:t xml:space="preserve"> </w:t>
            </w:r>
            <w:r w:rsidRPr="00745D02">
              <w:rPr>
                <w:rFonts w:ascii="Arial Narrow" w:hAnsi="Arial Narrow"/>
                <w:sz w:val="20"/>
                <w:szCs w:val="20"/>
              </w:rPr>
              <w:t>what</w:t>
            </w:r>
            <w:r w:rsidRPr="00745D02">
              <w:rPr>
                <w:rFonts w:ascii="Arial Narrow" w:hAnsi="Arial Narrow"/>
                <w:spacing w:val="-1"/>
                <w:sz w:val="20"/>
                <w:szCs w:val="20"/>
              </w:rPr>
              <w:t xml:space="preserve"> </w:t>
            </w:r>
            <w:r w:rsidRPr="00745D02">
              <w:rPr>
                <w:rFonts w:ascii="Arial Narrow" w:hAnsi="Arial Narrow"/>
                <w:sz w:val="20"/>
                <w:szCs w:val="20"/>
              </w:rPr>
              <w:t>items the customer believes are critical. The inspection forms should be provided to the manufacturer after completion so that the Defects to be corrected can be identified.</w:t>
            </w:r>
          </w:p>
          <w:p w14:paraId="08CDDAE6" w14:textId="77777777" w:rsidR="00745D02" w:rsidRPr="00745D02" w:rsidRDefault="00745D02" w:rsidP="00A53DF3">
            <w:pPr>
              <w:pStyle w:val="TableParagraph"/>
              <w:numPr>
                <w:ilvl w:val="0"/>
                <w:numId w:val="6"/>
              </w:numPr>
              <w:tabs>
                <w:tab w:val="left" w:pos="391"/>
                <w:tab w:val="left" w:pos="523"/>
              </w:tabs>
              <w:spacing w:before="122"/>
              <w:ind w:left="391" w:right="203" w:hanging="173"/>
              <w:jc w:val="both"/>
              <w:rPr>
                <w:rFonts w:ascii="Arial Narrow" w:hAnsi="Arial Narrow"/>
                <w:sz w:val="20"/>
                <w:szCs w:val="20"/>
              </w:rPr>
            </w:pPr>
            <w:r w:rsidRPr="00745D02">
              <w:rPr>
                <w:rFonts w:ascii="Arial Narrow" w:hAnsi="Arial Narrow"/>
                <w:sz w:val="20"/>
                <w:szCs w:val="20"/>
              </w:rPr>
              <w:tab/>
              <w:t>If the transit system requires sole-source components, it should obtain assistance for the first installation of new components.</w:t>
            </w:r>
          </w:p>
          <w:p w14:paraId="5C535E61" w14:textId="77777777" w:rsidR="00745D02" w:rsidRPr="00745D02" w:rsidRDefault="00745D02" w:rsidP="00A53DF3">
            <w:pPr>
              <w:pStyle w:val="TableParagraph"/>
              <w:numPr>
                <w:ilvl w:val="0"/>
                <w:numId w:val="6"/>
              </w:numPr>
              <w:tabs>
                <w:tab w:val="left" w:pos="391"/>
                <w:tab w:val="left" w:pos="417"/>
              </w:tabs>
              <w:spacing w:before="120"/>
              <w:ind w:left="391" w:right="205" w:hanging="173"/>
              <w:jc w:val="both"/>
              <w:rPr>
                <w:rFonts w:ascii="Arial Narrow" w:hAnsi="Arial Narrow"/>
                <w:sz w:val="20"/>
                <w:szCs w:val="20"/>
              </w:rPr>
            </w:pPr>
            <w:r w:rsidRPr="00745D02">
              <w:rPr>
                <w:rFonts w:ascii="Arial Narrow" w:hAnsi="Arial Narrow"/>
                <w:sz w:val="20"/>
                <w:szCs w:val="20"/>
              </w:rPr>
              <w:t>The</w:t>
            </w:r>
            <w:r w:rsidRPr="00745D02">
              <w:rPr>
                <w:rFonts w:ascii="Arial Narrow" w:hAnsi="Arial Narrow"/>
                <w:spacing w:val="22"/>
                <w:sz w:val="20"/>
                <w:szCs w:val="20"/>
              </w:rPr>
              <w:t xml:space="preserve"> </w:t>
            </w:r>
            <w:r w:rsidRPr="00745D02">
              <w:rPr>
                <w:rFonts w:ascii="Arial Narrow" w:hAnsi="Arial Narrow"/>
                <w:sz w:val="20"/>
                <w:szCs w:val="20"/>
              </w:rPr>
              <w:t>transit system</w:t>
            </w:r>
            <w:r w:rsidRPr="00745D02">
              <w:rPr>
                <w:rFonts w:ascii="Arial Narrow" w:hAnsi="Arial Narrow"/>
                <w:spacing w:val="-1"/>
                <w:sz w:val="20"/>
                <w:szCs w:val="20"/>
              </w:rPr>
              <w:t xml:space="preserve"> </w:t>
            </w:r>
            <w:r w:rsidRPr="00745D02">
              <w:rPr>
                <w:rFonts w:ascii="Arial Narrow" w:hAnsi="Arial Narrow"/>
                <w:sz w:val="20"/>
                <w:szCs w:val="20"/>
              </w:rPr>
              <w:t>should</w:t>
            </w:r>
            <w:r w:rsidRPr="00745D02">
              <w:rPr>
                <w:rFonts w:ascii="Arial Narrow" w:hAnsi="Arial Narrow"/>
                <w:spacing w:val="-2"/>
                <w:sz w:val="20"/>
                <w:szCs w:val="20"/>
              </w:rPr>
              <w:t xml:space="preserve"> </w:t>
            </w:r>
            <w:r w:rsidRPr="00745D02">
              <w:rPr>
                <w:rFonts w:ascii="Arial Narrow" w:hAnsi="Arial Narrow"/>
                <w:sz w:val="20"/>
                <w:szCs w:val="20"/>
              </w:rPr>
              <w:t>have</w:t>
            </w:r>
            <w:r w:rsidRPr="00745D02">
              <w:rPr>
                <w:rFonts w:ascii="Arial Narrow" w:hAnsi="Arial Narrow"/>
                <w:spacing w:val="-1"/>
                <w:sz w:val="20"/>
                <w:szCs w:val="20"/>
              </w:rPr>
              <w:t xml:space="preserve"> </w:t>
            </w:r>
            <w:r w:rsidRPr="00745D02">
              <w:rPr>
                <w:rFonts w:ascii="Arial Narrow" w:hAnsi="Arial Narrow"/>
                <w:sz w:val="20"/>
                <w:szCs w:val="20"/>
              </w:rPr>
              <w:t>a decision maker at the pre-production audit meeting.</w:t>
            </w:r>
          </w:p>
          <w:p w14:paraId="05588B41" w14:textId="77777777" w:rsidR="00745D02" w:rsidRPr="00745D02" w:rsidRDefault="00745D02" w:rsidP="00A53DF3">
            <w:pPr>
              <w:pStyle w:val="TableParagraph"/>
              <w:numPr>
                <w:ilvl w:val="0"/>
                <w:numId w:val="6"/>
              </w:numPr>
              <w:tabs>
                <w:tab w:val="left" w:pos="391"/>
                <w:tab w:val="left" w:pos="434"/>
              </w:tabs>
              <w:spacing w:before="119"/>
              <w:ind w:left="391" w:right="203" w:hanging="173"/>
              <w:jc w:val="both"/>
              <w:rPr>
                <w:rFonts w:ascii="Arial Narrow" w:hAnsi="Arial Narrow"/>
                <w:sz w:val="20"/>
                <w:szCs w:val="20"/>
              </w:rPr>
            </w:pPr>
            <w:r w:rsidRPr="00745D02">
              <w:rPr>
                <w:rFonts w:ascii="Arial Narrow" w:hAnsi="Arial Narrow"/>
                <w:sz w:val="20"/>
                <w:szCs w:val="20"/>
              </w:rPr>
              <w:t>The</w:t>
            </w:r>
            <w:r w:rsidRPr="00745D02">
              <w:rPr>
                <w:rFonts w:ascii="Arial Narrow" w:hAnsi="Arial Narrow"/>
                <w:spacing w:val="40"/>
                <w:sz w:val="20"/>
                <w:szCs w:val="20"/>
              </w:rPr>
              <w:t xml:space="preserve"> </w:t>
            </w:r>
            <w:r w:rsidRPr="00745D02">
              <w:rPr>
                <w:rFonts w:ascii="Arial Narrow" w:hAnsi="Arial Narrow"/>
                <w:sz w:val="20"/>
                <w:szCs w:val="20"/>
              </w:rPr>
              <w:t>transit system should make every effort to inform</w:t>
            </w:r>
            <w:r w:rsidRPr="00745D02">
              <w:rPr>
                <w:rFonts w:ascii="Arial Narrow" w:hAnsi="Arial Narrow"/>
                <w:spacing w:val="-5"/>
                <w:sz w:val="20"/>
                <w:szCs w:val="20"/>
              </w:rPr>
              <w:t xml:space="preserve"> </w:t>
            </w:r>
            <w:r w:rsidRPr="00745D02">
              <w:rPr>
                <w:rFonts w:ascii="Arial Narrow" w:hAnsi="Arial Narrow"/>
                <w:sz w:val="20"/>
                <w:szCs w:val="20"/>
              </w:rPr>
              <w:t>manufacturers</w:t>
            </w:r>
            <w:r w:rsidRPr="00745D02">
              <w:rPr>
                <w:rFonts w:ascii="Arial Narrow" w:hAnsi="Arial Narrow"/>
                <w:spacing w:val="-7"/>
                <w:sz w:val="20"/>
                <w:szCs w:val="20"/>
              </w:rPr>
              <w:t xml:space="preserve"> </w:t>
            </w:r>
            <w:r w:rsidRPr="00745D02">
              <w:rPr>
                <w:rFonts w:ascii="Arial Narrow" w:hAnsi="Arial Narrow"/>
                <w:sz w:val="20"/>
                <w:szCs w:val="20"/>
              </w:rPr>
              <w:t>of</w:t>
            </w:r>
            <w:r w:rsidRPr="00745D02">
              <w:rPr>
                <w:rFonts w:ascii="Arial Narrow" w:hAnsi="Arial Narrow"/>
                <w:spacing w:val="-8"/>
                <w:sz w:val="20"/>
                <w:szCs w:val="20"/>
              </w:rPr>
              <w:t xml:space="preserve"> </w:t>
            </w:r>
            <w:r w:rsidRPr="00745D02">
              <w:rPr>
                <w:rFonts w:ascii="Arial Narrow" w:hAnsi="Arial Narrow"/>
                <w:sz w:val="20"/>
                <w:szCs w:val="20"/>
              </w:rPr>
              <w:t>what</w:t>
            </w:r>
            <w:r w:rsidRPr="00745D02">
              <w:rPr>
                <w:rFonts w:ascii="Arial Narrow" w:hAnsi="Arial Narrow"/>
                <w:spacing w:val="-5"/>
                <w:sz w:val="20"/>
                <w:szCs w:val="20"/>
              </w:rPr>
              <w:t xml:space="preserve"> </w:t>
            </w:r>
            <w:r w:rsidRPr="00745D02">
              <w:rPr>
                <w:rFonts w:ascii="Arial Narrow" w:hAnsi="Arial Narrow"/>
                <w:sz w:val="20"/>
                <w:szCs w:val="20"/>
              </w:rPr>
              <w:t>they</w:t>
            </w:r>
            <w:r w:rsidRPr="00745D02">
              <w:rPr>
                <w:rFonts w:ascii="Arial Narrow" w:hAnsi="Arial Narrow"/>
                <w:spacing w:val="-7"/>
                <w:sz w:val="20"/>
                <w:szCs w:val="20"/>
              </w:rPr>
              <w:t xml:space="preserve"> </w:t>
            </w:r>
            <w:r w:rsidRPr="00745D02">
              <w:rPr>
                <w:rFonts w:ascii="Arial Narrow" w:hAnsi="Arial Narrow"/>
                <w:sz w:val="20"/>
                <w:szCs w:val="20"/>
              </w:rPr>
              <w:t>want.</w:t>
            </w:r>
            <w:r w:rsidRPr="00745D02">
              <w:rPr>
                <w:rFonts w:ascii="Arial Narrow" w:hAnsi="Arial Narrow"/>
                <w:spacing w:val="-7"/>
                <w:sz w:val="20"/>
                <w:szCs w:val="20"/>
              </w:rPr>
              <w:t xml:space="preserve"> </w:t>
            </w:r>
            <w:r w:rsidRPr="00745D02">
              <w:rPr>
                <w:rFonts w:ascii="Arial Narrow" w:hAnsi="Arial Narrow"/>
                <w:sz w:val="20"/>
                <w:szCs w:val="20"/>
              </w:rPr>
              <w:t>Hidden agenda items buried in the Contract to not promote the cooperative environment desired.</w:t>
            </w:r>
          </w:p>
          <w:p w14:paraId="30E2F230" w14:textId="77777777" w:rsidR="00745D02" w:rsidRPr="00745D02" w:rsidRDefault="00745D02" w:rsidP="00A53DF3">
            <w:pPr>
              <w:pStyle w:val="TableParagraph"/>
              <w:numPr>
                <w:ilvl w:val="0"/>
                <w:numId w:val="6"/>
              </w:numPr>
              <w:tabs>
                <w:tab w:val="left" w:pos="391"/>
                <w:tab w:val="left" w:pos="422"/>
              </w:tabs>
              <w:spacing w:before="121"/>
              <w:ind w:left="391" w:right="206" w:hanging="173"/>
              <w:jc w:val="both"/>
              <w:rPr>
                <w:rFonts w:ascii="Arial Narrow" w:hAnsi="Arial Narrow"/>
                <w:sz w:val="20"/>
                <w:szCs w:val="20"/>
              </w:rPr>
            </w:pPr>
            <w:r w:rsidRPr="00745D02">
              <w:rPr>
                <w:rFonts w:ascii="Arial Narrow" w:hAnsi="Arial Narrow"/>
                <w:sz w:val="20"/>
                <w:szCs w:val="20"/>
              </w:rPr>
              <w:t>The</w:t>
            </w:r>
            <w:r w:rsidRPr="00745D02">
              <w:rPr>
                <w:rFonts w:ascii="Arial Narrow" w:hAnsi="Arial Narrow"/>
                <w:spacing w:val="32"/>
                <w:sz w:val="20"/>
                <w:szCs w:val="20"/>
              </w:rPr>
              <w:t xml:space="preserve"> </w:t>
            </w:r>
            <w:r w:rsidRPr="00745D02">
              <w:rPr>
                <w:rFonts w:ascii="Arial Narrow" w:hAnsi="Arial Narrow"/>
                <w:sz w:val="20"/>
                <w:szCs w:val="20"/>
              </w:rPr>
              <w:t>parties should agree on what necessitates a line shutdown before the build begins.</w:t>
            </w:r>
          </w:p>
        </w:tc>
        <w:tc>
          <w:tcPr>
            <w:tcW w:w="4753" w:type="dxa"/>
          </w:tcPr>
          <w:p w14:paraId="0D71F069" w14:textId="77777777" w:rsidR="00745D02" w:rsidRPr="00745D02" w:rsidRDefault="00745D02" w:rsidP="00A53DF3">
            <w:pPr>
              <w:pStyle w:val="TableParagraph"/>
              <w:numPr>
                <w:ilvl w:val="0"/>
                <w:numId w:val="5"/>
              </w:numPr>
              <w:tabs>
                <w:tab w:val="left" w:pos="390"/>
                <w:tab w:val="left" w:pos="459"/>
              </w:tabs>
              <w:spacing w:before="59"/>
              <w:ind w:right="203" w:hanging="173"/>
              <w:jc w:val="both"/>
              <w:rPr>
                <w:rFonts w:ascii="Arial Narrow" w:hAnsi="Arial Narrow"/>
                <w:sz w:val="20"/>
                <w:szCs w:val="20"/>
              </w:rPr>
            </w:pPr>
            <w:r w:rsidRPr="00745D02">
              <w:rPr>
                <w:rFonts w:ascii="Arial Narrow" w:hAnsi="Arial Narrow"/>
                <w:sz w:val="20"/>
                <w:szCs w:val="20"/>
              </w:rPr>
              <w:tab/>
              <w:t>Manufacturers should have a formal, approved quality assurance (QA) program and must adhere to the program. Any changes in the approved program must be resubmitted to the transit</w:t>
            </w:r>
            <w:r w:rsidRPr="00745D02">
              <w:rPr>
                <w:rFonts w:ascii="Arial Narrow" w:hAnsi="Arial Narrow"/>
                <w:spacing w:val="40"/>
                <w:sz w:val="20"/>
                <w:szCs w:val="20"/>
              </w:rPr>
              <w:t xml:space="preserve"> </w:t>
            </w:r>
            <w:r w:rsidRPr="00745D02">
              <w:rPr>
                <w:rFonts w:ascii="Arial Narrow" w:hAnsi="Arial Narrow"/>
                <w:sz w:val="20"/>
                <w:szCs w:val="20"/>
              </w:rPr>
              <w:t>system for approval.</w:t>
            </w:r>
          </w:p>
          <w:p w14:paraId="67209EDE" w14:textId="77777777" w:rsidR="00745D02" w:rsidRPr="00745D02" w:rsidRDefault="00745D02" w:rsidP="00A53DF3">
            <w:pPr>
              <w:pStyle w:val="TableParagraph"/>
              <w:numPr>
                <w:ilvl w:val="0"/>
                <w:numId w:val="5"/>
              </w:numPr>
              <w:tabs>
                <w:tab w:val="left" w:pos="390"/>
                <w:tab w:val="left" w:pos="474"/>
              </w:tabs>
              <w:spacing w:before="118"/>
              <w:ind w:right="209" w:hanging="173"/>
              <w:jc w:val="both"/>
              <w:rPr>
                <w:rFonts w:ascii="Arial Narrow" w:hAnsi="Arial Narrow"/>
                <w:sz w:val="20"/>
                <w:szCs w:val="20"/>
              </w:rPr>
            </w:pPr>
            <w:r w:rsidRPr="00745D02">
              <w:rPr>
                <w:rFonts w:ascii="Arial Narrow" w:hAnsi="Arial Narrow"/>
                <w:sz w:val="20"/>
                <w:szCs w:val="20"/>
              </w:rPr>
              <w:tab/>
              <w:t>At the pre-production audit meeting with the transit system:</w:t>
            </w:r>
          </w:p>
          <w:p w14:paraId="697BA9BA" w14:textId="77777777" w:rsidR="00745D02" w:rsidRPr="00745D02" w:rsidRDefault="00745D02" w:rsidP="00A53DF3">
            <w:pPr>
              <w:pStyle w:val="TableParagraph"/>
              <w:numPr>
                <w:ilvl w:val="1"/>
                <w:numId w:val="5"/>
              </w:numPr>
              <w:tabs>
                <w:tab w:val="left" w:pos="938"/>
              </w:tabs>
              <w:spacing w:before="62"/>
              <w:ind w:right="302"/>
              <w:rPr>
                <w:rFonts w:ascii="Arial Narrow" w:hAnsi="Arial Narrow"/>
                <w:sz w:val="20"/>
                <w:szCs w:val="20"/>
              </w:rPr>
            </w:pPr>
            <w:r w:rsidRPr="00745D02">
              <w:rPr>
                <w:rFonts w:ascii="Arial Narrow" w:hAnsi="Arial Narrow"/>
                <w:sz w:val="20"/>
                <w:szCs w:val="20"/>
              </w:rPr>
              <w:t>Representatives from contracts, engineering,</w:t>
            </w:r>
            <w:r w:rsidRPr="00745D02">
              <w:rPr>
                <w:rFonts w:ascii="Arial Narrow" w:hAnsi="Arial Narrow"/>
                <w:spacing w:val="-9"/>
                <w:sz w:val="20"/>
                <w:szCs w:val="20"/>
              </w:rPr>
              <w:t xml:space="preserve"> </w:t>
            </w:r>
            <w:r w:rsidRPr="00745D02">
              <w:rPr>
                <w:rFonts w:ascii="Arial Narrow" w:hAnsi="Arial Narrow"/>
                <w:sz w:val="20"/>
                <w:szCs w:val="20"/>
              </w:rPr>
              <w:t>quality</w:t>
            </w:r>
            <w:r w:rsidRPr="00745D02">
              <w:rPr>
                <w:rFonts w:ascii="Arial Narrow" w:hAnsi="Arial Narrow"/>
                <w:spacing w:val="-9"/>
                <w:sz w:val="20"/>
                <w:szCs w:val="20"/>
              </w:rPr>
              <w:t xml:space="preserve"> </w:t>
            </w:r>
            <w:r w:rsidRPr="00745D02">
              <w:rPr>
                <w:rFonts w:ascii="Arial Narrow" w:hAnsi="Arial Narrow"/>
                <w:sz w:val="20"/>
                <w:szCs w:val="20"/>
              </w:rPr>
              <w:t>and</w:t>
            </w:r>
            <w:r w:rsidRPr="00745D02">
              <w:rPr>
                <w:rFonts w:ascii="Arial Narrow" w:hAnsi="Arial Narrow"/>
                <w:spacing w:val="-11"/>
                <w:sz w:val="20"/>
                <w:szCs w:val="20"/>
              </w:rPr>
              <w:t xml:space="preserve"> </w:t>
            </w:r>
            <w:r w:rsidRPr="00745D02">
              <w:rPr>
                <w:rFonts w:ascii="Arial Narrow" w:hAnsi="Arial Narrow"/>
                <w:sz w:val="20"/>
                <w:szCs w:val="20"/>
              </w:rPr>
              <w:t>production</w:t>
            </w:r>
            <w:r w:rsidRPr="00745D02">
              <w:rPr>
                <w:rFonts w:ascii="Arial Narrow" w:hAnsi="Arial Narrow"/>
                <w:spacing w:val="-9"/>
                <w:sz w:val="20"/>
                <w:szCs w:val="20"/>
              </w:rPr>
              <w:t xml:space="preserve"> </w:t>
            </w:r>
            <w:r w:rsidRPr="00745D02">
              <w:rPr>
                <w:rFonts w:ascii="Arial Narrow" w:hAnsi="Arial Narrow"/>
                <w:sz w:val="20"/>
                <w:szCs w:val="20"/>
              </w:rPr>
              <w:t>should be represented.</w:t>
            </w:r>
          </w:p>
          <w:p w14:paraId="482B20CF" w14:textId="77777777" w:rsidR="00745D02" w:rsidRPr="00745D02" w:rsidRDefault="00745D02" w:rsidP="00A53DF3">
            <w:pPr>
              <w:pStyle w:val="TableParagraph"/>
              <w:numPr>
                <w:ilvl w:val="1"/>
                <w:numId w:val="5"/>
              </w:numPr>
              <w:tabs>
                <w:tab w:val="left" w:pos="938"/>
              </w:tabs>
              <w:spacing w:before="60"/>
              <w:ind w:right="402"/>
              <w:rPr>
                <w:rFonts w:ascii="Arial Narrow" w:hAnsi="Arial Narrow"/>
                <w:sz w:val="20"/>
                <w:szCs w:val="20"/>
              </w:rPr>
            </w:pPr>
            <w:r w:rsidRPr="00745D02">
              <w:rPr>
                <w:rFonts w:ascii="Arial Narrow" w:hAnsi="Arial Narrow"/>
                <w:sz w:val="20"/>
                <w:szCs w:val="20"/>
              </w:rPr>
              <w:t>Manufacturers should ensure good communication</w:t>
            </w:r>
            <w:r w:rsidRPr="00745D02">
              <w:rPr>
                <w:rFonts w:ascii="Arial Narrow" w:hAnsi="Arial Narrow"/>
                <w:spacing w:val="-12"/>
                <w:sz w:val="20"/>
                <w:szCs w:val="20"/>
              </w:rPr>
              <w:t xml:space="preserve"> </w:t>
            </w:r>
            <w:r w:rsidRPr="00745D02">
              <w:rPr>
                <w:rFonts w:ascii="Arial Narrow" w:hAnsi="Arial Narrow"/>
                <w:sz w:val="20"/>
                <w:szCs w:val="20"/>
              </w:rPr>
              <w:t>among</w:t>
            </w:r>
            <w:r w:rsidRPr="00745D02">
              <w:rPr>
                <w:rFonts w:ascii="Arial Narrow" w:hAnsi="Arial Narrow"/>
                <w:spacing w:val="-11"/>
                <w:sz w:val="20"/>
                <w:szCs w:val="20"/>
              </w:rPr>
              <w:t xml:space="preserve"> </w:t>
            </w:r>
            <w:r w:rsidRPr="00745D02">
              <w:rPr>
                <w:rFonts w:ascii="Arial Narrow" w:hAnsi="Arial Narrow"/>
                <w:sz w:val="20"/>
                <w:szCs w:val="20"/>
              </w:rPr>
              <w:t>their</w:t>
            </w:r>
            <w:r w:rsidRPr="00745D02">
              <w:rPr>
                <w:rFonts w:ascii="Arial Narrow" w:hAnsi="Arial Narrow"/>
                <w:spacing w:val="-11"/>
                <w:sz w:val="20"/>
                <w:szCs w:val="20"/>
              </w:rPr>
              <w:t xml:space="preserve"> </w:t>
            </w:r>
            <w:r w:rsidRPr="00745D02">
              <w:rPr>
                <w:rFonts w:ascii="Arial Narrow" w:hAnsi="Arial Narrow"/>
                <w:sz w:val="20"/>
                <w:szCs w:val="20"/>
              </w:rPr>
              <w:t>departments regarding Contract requirements.</w:t>
            </w:r>
          </w:p>
          <w:p w14:paraId="39966FAE" w14:textId="77777777" w:rsidR="00745D02" w:rsidRPr="00745D02" w:rsidRDefault="00745D02" w:rsidP="00A53DF3">
            <w:pPr>
              <w:pStyle w:val="TableParagraph"/>
              <w:numPr>
                <w:ilvl w:val="1"/>
                <w:numId w:val="5"/>
              </w:numPr>
              <w:tabs>
                <w:tab w:val="left" w:pos="938"/>
              </w:tabs>
              <w:spacing w:before="59"/>
              <w:ind w:right="423"/>
              <w:rPr>
                <w:rFonts w:ascii="Arial Narrow" w:hAnsi="Arial Narrow"/>
                <w:sz w:val="20"/>
                <w:szCs w:val="20"/>
              </w:rPr>
            </w:pPr>
            <w:r w:rsidRPr="00745D02">
              <w:rPr>
                <w:rFonts w:ascii="Arial Narrow" w:hAnsi="Arial Narrow"/>
                <w:sz w:val="20"/>
                <w:szCs w:val="20"/>
              </w:rPr>
              <w:t>A formal sales release must be ready for review at the meeting, and a final sales release</w:t>
            </w:r>
            <w:r w:rsidRPr="00745D02">
              <w:rPr>
                <w:rFonts w:ascii="Arial Narrow" w:hAnsi="Arial Narrow"/>
                <w:spacing w:val="-7"/>
                <w:sz w:val="20"/>
                <w:szCs w:val="20"/>
              </w:rPr>
              <w:t xml:space="preserve"> </w:t>
            </w:r>
            <w:r w:rsidRPr="00745D02">
              <w:rPr>
                <w:rFonts w:ascii="Arial Narrow" w:hAnsi="Arial Narrow"/>
                <w:sz w:val="20"/>
                <w:szCs w:val="20"/>
              </w:rPr>
              <w:t>must</w:t>
            </w:r>
            <w:r w:rsidRPr="00745D02">
              <w:rPr>
                <w:rFonts w:ascii="Arial Narrow" w:hAnsi="Arial Narrow"/>
                <w:spacing w:val="-8"/>
                <w:sz w:val="20"/>
                <w:szCs w:val="20"/>
              </w:rPr>
              <w:t xml:space="preserve"> </w:t>
            </w:r>
            <w:r w:rsidRPr="00745D02">
              <w:rPr>
                <w:rFonts w:ascii="Arial Narrow" w:hAnsi="Arial Narrow"/>
                <w:sz w:val="20"/>
                <w:szCs w:val="20"/>
              </w:rPr>
              <w:t>be</w:t>
            </w:r>
            <w:r w:rsidRPr="00745D02">
              <w:rPr>
                <w:rFonts w:ascii="Arial Narrow" w:hAnsi="Arial Narrow"/>
                <w:spacing w:val="-8"/>
                <w:sz w:val="20"/>
                <w:szCs w:val="20"/>
              </w:rPr>
              <w:t xml:space="preserve"> </w:t>
            </w:r>
            <w:r w:rsidRPr="00745D02">
              <w:rPr>
                <w:rFonts w:ascii="Arial Narrow" w:hAnsi="Arial Narrow"/>
                <w:sz w:val="20"/>
                <w:szCs w:val="20"/>
              </w:rPr>
              <w:t>ready</w:t>
            </w:r>
            <w:r w:rsidRPr="00745D02">
              <w:rPr>
                <w:rFonts w:ascii="Arial Narrow" w:hAnsi="Arial Narrow"/>
                <w:spacing w:val="-8"/>
                <w:sz w:val="20"/>
                <w:szCs w:val="20"/>
              </w:rPr>
              <w:t xml:space="preserve"> </w:t>
            </w:r>
            <w:r w:rsidRPr="00745D02">
              <w:rPr>
                <w:rFonts w:ascii="Arial Narrow" w:hAnsi="Arial Narrow"/>
                <w:sz w:val="20"/>
                <w:szCs w:val="20"/>
              </w:rPr>
              <w:t>before</w:t>
            </w:r>
            <w:r w:rsidRPr="00745D02">
              <w:rPr>
                <w:rFonts w:ascii="Arial Narrow" w:hAnsi="Arial Narrow"/>
                <w:spacing w:val="-7"/>
                <w:sz w:val="20"/>
                <w:szCs w:val="20"/>
              </w:rPr>
              <w:t xml:space="preserve"> </w:t>
            </w:r>
            <w:r w:rsidRPr="00745D02">
              <w:rPr>
                <w:rFonts w:ascii="Arial Narrow" w:hAnsi="Arial Narrow"/>
                <w:sz w:val="20"/>
                <w:szCs w:val="20"/>
              </w:rPr>
              <w:t>production.</w:t>
            </w:r>
          </w:p>
          <w:p w14:paraId="5B472ED1" w14:textId="77777777" w:rsidR="00745D02" w:rsidRPr="00745D02" w:rsidRDefault="00745D02" w:rsidP="00A53DF3">
            <w:pPr>
              <w:pStyle w:val="TableParagraph"/>
              <w:numPr>
                <w:ilvl w:val="1"/>
                <w:numId w:val="5"/>
              </w:numPr>
              <w:tabs>
                <w:tab w:val="left" w:pos="938"/>
              </w:tabs>
              <w:spacing w:before="60"/>
              <w:ind w:right="328"/>
              <w:rPr>
                <w:rFonts w:ascii="Arial Narrow" w:hAnsi="Arial Narrow"/>
                <w:sz w:val="20"/>
                <w:szCs w:val="20"/>
              </w:rPr>
            </w:pPr>
            <w:r w:rsidRPr="00745D02">
              <w:rPr>
                <w:rFonts w:ascii="Arial Narrow" w:hAnsi="Arial Narrow"/>
                <w:sz w:val="20"/>
                <w:szCs w:val="20"/>
              </w:rPr>
              <w:t>Manufacturers</w:t>
            </w:r>
            <w:r w:rsidRPr="00745D02">
              <w:rPr>
                <w:rFonts w:ascii="Arial Narrow" w:hAnsi="Arial Narrow"/>
                <w:spacing w:val="-8"/>
                <w:sz w:val="20"/>
                <w:szCs w:val="20"/>
              </w:rPr>
              <w:t xml:space="preserve"> </w:t>
            </w:r>
            <w:r w:rsidRPr="00745D02">
              <w:rPr>
                <w:rFonts w:ascii="Arial Narrow" w:hAnsi="Arial Narrow"/>
                <w:sz w:val="20"/>
                <w:szCs w:val="20"/>
              </w:rPr>
              <w:t>should</w:t>
            </w:r>
            <w:r w:rsidRPr="00745D02">
              <w:rPr>
                <w:rFonts w:ascii="Arial Narrow" w:hAnsi="Arial Narrow"/>
                <w:spacing w:val="-8"/>
                <w:sz w:val="20"/>
                <w:szCs w:val="20"/>
              </w:rPr>
              <w:t xml:space="preserve"> </w:t>
            </w:r>
            <w:r w:rsidRPr="00745D02">
              <w:rPr>
                <w:rFonts w:ascii="Arial Narrow" w:hAnsi="Arial Narrow"/>
                <w:sz w:val="20"/>
                <w:szCs w:val="20"/>
              </w:rPr>
              <w:t>not</w:t>
            </w:r>
            <w:r w:rsidRPr="00745D02">
              <w:rPr>
                <w:rFonts w:ascii="Arial Narrow" w:hAnsi="Arial Narrow"/>
                <w:spacing w:val="-11"/>
                <w:sz w:val="20"/>
                <w:szCs w:val="20"/>
              </w:rPr>
              <w:t xml:space="preserve"> </w:t>
            </w:r>
            <w:r w:rsidRPr="00745D02">
              <w:rPr>
                <w:rFonts w:ascii="Arial Narrow" w:hAnsi="Arial Narrow"/>
                <w:sz w:val="20"/>
                <w:szCs w:val="20"/>
              </w:rPr>
              <w:t>use</w:t>
            </w:r>
            <w:r w:rsidRPr="00745D02">
              <w:rPr>
                <w:rFonts w:ascii="Arial Narrow" w:hAnsi="Arial Narrow"/>
                <w:spacing w:val="-11"/>
                <w:sz w:val="20"/>
                <w:szCs w:val="20"/>
              </w:rPr>
              <w:t xml:space="preserve"> </w:t>
            </w:r>
            <w:r w:rsidRPr="00745D02">
              <w:rPr>
                <w:rFonts w:ascii="Arial Narrow" w:hAnsi="Arial Narrow"/>
                <w:sz w:val="20"/>
                <w:szCs w:val="20"/>
              </w:rPr>
              <w:t>the</w:t>
            </w:r>
            <w:r w:rsidRPr="00745D02">
              <w:rPr>
                <w:rFonts w:ascii="Arial Narrow" w:hAnsi="Arial Narrow"/>
                <w:spacing w:val="-9"/>
                <w:sz w:val="20"/>
                <w:szCs w:val="20"/>
              </w:rPr>
              <w:t xml:space="preserve"> </w:t>
            </w:r>
            <w:r w:rsidRPr="00745D02">
              <w:rPr>
                <w:rFonts w:ascii="Arial Narrow" w:hAnsi="Arial Narrow"/>
                <w:sz w:val="20"/>
                <w:szCs w:val="20"/>
              </w:rPr>
              <w:t>meeting to sell parts.</w:t>
            </w:r>
          </w:p>
          <w:p w14:paraId="54DBE223" w14:textId="77777777" w:rsidR="00745D02" w:rsidRPr="00745D02" w:rsidRDefault="00745D02" w:rsidP="00A53DF3">
            <w:pPr>
              <w:pStyle w:val="TableParagraph"/>
              <w:numPr>
                <w:ilvl w:val="1"/>
                <w:numId w:val="5"/>
              </w:numPr>
              <w:tabs>
                <w:tab w:val="left" w:pos="938"/>
              </w:tabs>
              <w:spacing w:before="61"/>
              <w:ind w:right="296"/>
              <w:rPr>
                <w:rFonts w:ascii="Arial Narrow" w:hAnsi="Arial Narrow"/>
                <w:sz w:val="20"/>
                <w:szCs w:val="20"/>
              </w:rPr>
            </w:pPr>
            <w:r w:rsidRPr="00745D02">
              <w:rPr>
                <w:rFonts w:ascii="Arial Narrow" w:hAnsi="Arial Narrow"/>
                <w:sz w:val="20"/>
                <w:szCs w:val="20"/>
              </w:rPr>
              <w:t>Manufacturers should supply test information</w:t>
            </w:r>
            <w:r w:rsidRPr="00745D02">
              <w:rPr>
                <w:rFonts w:ascii="Arial Narrow" w:hAnsi="Arial Narrow"/>
                <w:spacing w:val="-11"/>
                <w:sz w:val="20"/>
                <w:szCs w:val="20"/>
              </w:rPr>
              <w:t xml:space="preserve"> </w:t>
            </w:r>
            <w:r w:rsidRPr="00745D02">
              <w:rPr>
                <w:rFonts w:ascii="Arial Narrow" w:hAnsi="Arial Narrow"/>
                <w:sz w:val="20"/>
                <w:szCs w:val="20"/>
              </w:rPr>
              <w:t>and</w:t>
            </w:r>
            <w:r w:rsidRPr="00745D02">
              <w:rPr>
                <w:rFonts w:ascii="Arial Narrow" w:hAnsi="Arial Narrow"/>
                <w:spacing w:val="-11"/>
                <w:sz w:val="20"/>
                <w:szCs w:val="20"/>
              </w:rPr>
              <w:t xml:space="preserve"> </w:t>
            </w:r>
            <w:r w:rsidRPr="00745D02">
              <w:rPr>
                <w:rFonts w:ascii="Arial Narrow" w:hAnsi="Arial Narrow"/>
                <w:sz w:val="20"/>
                <w:szCs w:val="20"/>
              </w:rPr>
              <w:t>other</w:t>
            </w:r>
            <w:r w:rsidRPr="00745D02">
              <w:rPr>
                <w:rFonts w:ascii="Arial Narrow" w:hAnsi="Arial Narrow"/>
                <w:spacing w:val="-9"/>
                <w:sz w:val="20"/>
                <w:szCs w:val="20"/>
              </w:rPr>
              <w:t xml:space="preserve"> </w:t>
            </w:r>
            <w:r w:rsidRPr="00745D02">
              <w:rPr>
                <w:rFonts w:ascii="Arial Narrow" w:hAnsi="Arial Narrow"/>
                <w:sz w:val="20"/>
                <w:szCs w:val="20"/>
              </w:rPr>
              <w:t>documents</w:t>
            </w:r>
            <w:r w:rsidRPr="00745D02">
              <w:rPr>
                <w:rFonts w:ascii="Arial Narrow" w:hAnsi="Arial Narrow"/>
                <w:spacing w:val="-11"/>
                <w:sz w:val="20"/>
                <w:szCs w:val="20"/>
              </w:rPr>
              <w:t xml:space="preserve"> </w:t>
            </w:r>
            <w:r w:rsidRPr="00745D02">
              <w:rPr>
                <w:rFonts w:ascii="Arial Narrow" w:hAnsi="Arial Narrow"/>
                <w:sz w:val="20"/>
                <w:szCs w:val="20"/>
              </w:rPr>
              <w:t>required to meet expectations.</w:t>
            </w:r>
          </w:p>
          <w:p w14:paraId="127F4D3B" w14:textId="77777777" w:rsidR="00745D02" w:rsidRPr="00745D02" w:rsidRDefault="00745D02" w:rsidP="00A53DF3">
            <w:pPr>
              <w:pStyle w:val="TableParagraph"/>
              <w:numPr>
                <w:ilvl w:val="0"/>
                <w:numId w:val="5"/>
              </w:numPr>
              <w:tabs>
                <w:tab w:val="left" w:pos="390"/>
                <w:tab w:val="left" w:pos="530"/>
              </w:tabs>
              <w:spacing w:before="120"/>
              <w:ind w:right="204" w:hanging="173"/>
              <w:jc w:val="both"/>
              <w:rPr>
                <w:rFonts w:ascii="Arial Narrow" w:hAnsi="Arial Narrow"/>
                <w:sz w:val="20"/>
                <w:szCs w:val="20"/>
              </w:rPr>
            </w:pPr>
            <w:r w:rsidRPr="00745D02">
              <w:rPr>
                <w:rFonts w:ascii="Arial Narrow" w:hAnsi="Arial Narrow"/>
                <w:sz w:val="20"/>
                <w:szCs w:val="20"/>
              </w:rPr>
              <w:tab/>
              <w:t>Manufacturers should have application and installation approvals from Suppliers whenever possible. On installations of new major components, the sub-Supplier must be present at initial production.</w:t>
            </w:r>
          </w:p>
          <w:p w14:paraId="38C29538" w14:textId="77777777" w:rsidR="00745D02" w:rsidRPr="00745D02" w:rsidRDefault="00745D02" w:rsidP="00A53DF3">
            <w:pPr>
              <w:pStyle w:val="TableParagraph"/>
              <w:numPr>
                <w:ilvl w:val="0"/>
                <w:numId w:val="5"/>
              </w:numPr>
              <w:tabs>
                <w:tab w:val="left" w:pos="390"/>
                <w:tab w:val="left" w:pos="455"/>
              </w:tabs>
              <w:spacing w:before="121"/>
              <w:ind w:right="203" w:hanging="173"/>
              <w:jc w:val="both"/>
              <w:rPr>
                <w:rFonts w:ascii="Arial Narrow" w:hAnsi="Arial Narrow"/>
                <w:sz w:val="20"/>
                <w:szCs w:val="20"/>
              </w:rPr>
            </w:pPr>
            <w:r w:rsidRPr="00745D02">
              <w:rPr>
                <w:rFonts w:ascii="Arial Narrow" w:hAnsi="Arial Narrow"/>
                <w:sz w:val="20"/>
                <w:szCs w:val="20"/>
              </w:rPr>
              <w:tab/>
              <w:t>Manufacturers should read and understand the specification prior to bid. Specification clarifications should be made during the approved equals process. Ask the appropriate questions at pre-bid meetings.</w:t>
            </w:r>
          </w:p>
          <w:p w14:paraId="1BE35572" w14:textId="77777777" w:rsidR="00745D02" w:rsidRPr="00745D02" w:rsidRDefault="00745D02" w:rsidP="00A53DF3">
            <w:pPr>
              <w:pStyle w:val="TableParagraph"/>
              <w:numPr>
                <w:ilvl w:val="0"/>
                <w:numId w:val="5"/>
              </w:numPr>
              <w:tabs>
                <w:tab w:val="left" w:pos="390"/>
                <w:tab w:val="left" w:pos="428"/>
              </w:tabs>
              <w:spacing w:before="119"/>
              <w:ind w:right="202" w:hanging="173"/>
              <w:jc w:val="both"/>
              <w:rPr>
                <w:rFonts w:ascii="Arial Narrow" w:hAnsi="Arial Narrow"/>
                <w:sz w:val="20"/>
                <w:szCs w:val="20"/>
              </w:rPr>
            </w:pPr>
            <w:r w:rsidRPr="00745D02">
              <w:rPr>
                <w:rFonts w:ascii="Arial Narrow" w:hAnsi="Arial Narrow"/>
                <w:sz w:val="20"/>
                <w:szCs w:val="20"/>
              </w:rPr>
              <w:t>The</w:t>
            </w:r>
            <w:r w:rsidRPr="00745D02">
              <w:rPr>
                <w:rFonts w:ascii="Arial Narrow" w:hAnsi="Arial Narrow"/>
                <w:spacing w:val="40"/>
                <w:sz w:val="20"/>
                <w:szCs w:val="20"/>
              </w:rPr>
              <w:t xml:space="preserve"> </w:t>
            </w:r>
            <w:r w:rsidRPr="00745D02">
              <w:rPr>
                <w:rFonts w:ascii="Arial Narrow" w:hAnsi="Arial Narrow"/>
                <w:sz w:val="20"/>
                <w:szCs w:val="20"/>
              </w:rPr>
              <w:t>manufacturer’s service representative should be</w:t>
            </w:r>
            <w:r w:rsidRPr="00745D02">
              <w:rPr>
                <w:rFonts w:ascii="Arial Narrow" w:hAnsi="Arial Narrow"/>
                <w:spacing w:val="-3"/>
                <w:sz w:val="20"/>
                <w:szCs w:val="20"/>
              </w:rPr>
              <w:t xml:space="preserve"> </w:t>
            </w:r>
            <w:r w:rsidRPr="00745D02">
              <w:rPr>
                <w:rFonts w:ascii="Arial Narrow" w:hAnsi="Arial Narrow"/>
                <w:sz w:val="20"/>
                <w:szCs w:val="20"/>
              </w:rPr>
              <w:t>involved with</w:t>
            </w:r>
            <w:r w:rsidRPr="00745D02">
              <w:rPr>
                <w:rFonts w:ascii="Arial Narrow" w:hAnsi="Arial Narrow"/>
                <w:spacing w:val="-2"/>
                <w:sz w:val="20"/>
                <w:szCs w:val="20"/>
              </w:rPr>
              <w:t xml:space="preserve"> </w:t>
            </w:r>
            <w:r w:rsidRPr="00745D02">
              <w:rPr>
                <w:rFonts w:ascii="Arial Narrow" w:hAnsi="Arial Narrow"/>
                <w:sz w:val="20"/>
                <w:szCs w:val="20"/>
              </w:rPr>
              <w:t>the</w:t>
            </w:r>
            <w:r w:rsidRPr="00745D02">
              <w:rPr>
                <w:rFonts w:ascii="Arial Narrow" w:hAnsi="Arial Narrow"/>
                <w:spacing w:val="-3"/>
                <w:sz w:val="20"/>
                <w:szCs w:val="20"/>
              </w:rPr>
              <w:t xml:space="preserve"> </w:t>
            </w:r>
            <w:r w:rsidRPr="00745D02">
              <w:rPr>
                <w:rFonts w:ascii="Arial Narrow" w:hAnsi="Arial Narrow"/>
                <w:sz w:val="20"/>
                <w:szCs w:val="20"/>
              </w:rPr>
              <w:t>pre-production</w:t>
            </w:r>
            <w:r w:rsidRPr="00745D02">
              <w:rPr>
                <w:rFonts w:ascii="Arial Narrow" w:hAnsi="Arial Narrow"/>
                <w:spacing w:val="-2"/>
                <w:sz w:val="20"/>
                <w:szCs w:val="20"/>
              </w:rPr>
              <w:t xml:space="preserve"> </w:t>
            </w:r>
            <w:r w:rsidRPr="00745D02">
              <w:rPr>
                <w:rFonts w:ascii="Arial Narrow" w:hAnsi="Arial Narrow"/>
                <w:sz w:val="20"/>
                <w:szCs w:val="20"/>
              </w:rPr>
              <w:t>audit</w:t>
            </w:r>
            <w:r w:rsidRPr="00745D02">
              <w:rPr>
                <w:rFonts w:ascii="Arial Narrow" w:hAnsi="Arial Narrow"/>
                <w:spacing w:val="-2"/>
                <w:sz w:val="20"/>
                <w:szCs w:val="20"/>
              </w:rPr>
              <w:t xml:space="preserve"> </w:t>
            </w:r>
            <w:r w:rsidRPr="00745D02">
              <w:rPr>
                <w:rFonts w:ascii="Arial Narrow" w:hAnsi="Arial Narrow"/>
                <w:sz w:val="20"/>
                <w:szCs w:val="20"/>
              </w:rPr>
              <w:t>meeting and initial production, and/or at final acceptance.</w:t>
            </w:r>
          </w:p>
          <w:p w14:paraId="7B51B08E" w14:textId="77777777" w:rsidR="00745D02" w:rsidRPr="00745D02" w:rsidRDefault="00745D02" w:rsidP="00A53DF3">
            <w:pPr>
              <w:pStyle w:val="TableParagraph"/>
              <w:numPr>
                <w:ilvl w:val="0"/>
                <w:numId w:val="5"/>
              </w:numPr>
              <w:tabs>
                <w:tab w:val="left" w:pos="390"/>
                <w:tab w:val="left" w:pos="421"/>
              </w:tabs>
              <w:spacing w:before="120"/>
              <w:ind w:right="202" w:hanging="173"/>
              <w:jc w:val="both"/>
              <w:rPr>
                <w:rFonts w:ascii="Arial Narrow" w:hAnsi="Arial Narrow"/>
                <w:sz w:val="20"/>
                <w:szCs w:val="20"/>
              </w:rPr>
            </w:pPr>
            <w:r w:rsidRPr="00745D02">
              <w:rPr>
                <w:rFonts w:ascii="Arial Narrow" w:hAnsi="Arial Narrow"/>
                <w:sz w:val="20"/>
                <w:szCs w:val="20"/>
              </w:rPr>
              <w:t>Prior</w:t>
            </w:r>
            <w:r w:rsidRPr="00745D02">
              <w:rPr>
                <w:rFonts w:ascii="Arial Narrow" w:hAnsi="Arial Narrow"/>
                <w:spacing w:val="32"/>
                <w:sz w:val="20"/>
                <w:szCs w:val="20"/>
              </w:rPr>
              <w:t xml:space="preserve"> </w:t>
            </w:r>
            <w:r w:rsidRPr="00745D02">
              <w:rPr>
                <w:rFonts w:ascii="Arial Narrow" w:hAnsi="Arial Narrow"/>
                <w:sz w:val="20"/>
                <w:szCs w:val="20"/>
              </w:rPr>
              <w:t>to build, the manufacturer should be able to provide the transit system a complete Bill of Materials for the buses to be built.</w:t>
            </w:r>
          </w:p>
        </w:tc>
      </w:tr>
    </w:tbl>
    <w:p w14:paraId="7EF7153B" w14:textId="77777777" w:rsidR="00745D02" w:rsidRPr="00745D02" w:rsidRDefault="00745D02" w:rsidP="00745D02">
      <w:pPr>
        <w:jc w:val="both"/>
        <w:rPr>
          <w:rFonts w:ascii="Arial Narrow" w:hAnsi="Arial Narrow"/>
          <w:sz w:val="20"/>
          <w:szCs w:val="20"/>
        </w:rPr>
        <w:sectPr w:rsidR="00745D02" w:rsidRPr="00745D02" w:rsidSect="00D61C2B">
          <w:headerReference w:type="default" r:id="rId28"/>
          <w:footerReference w:type="default" r:id="rId29"/>
          <w:pgSz w:w="12240" w:h="15840"/>
          <w:pgMar w:top="1354" w:right="922" w:bottom="1282" w:left="1339" w:header="43" w:footer="1305" w:gutter="0"/>
          <w:cols w:space="720"/>
        </w:sectPr>
      </w:pPr>
    </w:p>
    <w:tbl>
      <w:tblPr>
        <w:tblW w:w="9362" w:type="dxa"/>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81"/>
        <w:gridCol w:w="4681"/>
      </w:tblGrid>
      <w:tr w:rsidR="00745D02" w:rsidRPr="00745D02" w14:paraId="0C90FFB4" w14:textId="77777777" w:rsidTr="003E0C92">
        <w:trPr>
          <w:trHeight w:val="402"/>
        </w:trPr>
        <w:tc>
          <w:tcPr>
            <w:tcW w:w="9362" w:type="dxa"/>
            <w:gridSpan w:val="2"/>
            <w:tcBorders>
              <w:top w:val="nil"/>
              <w:left w:val="nil"/>
              <w:right w:val="nil"/>
            </w:tcBorders>
          </w:tcPr>
          <w:p w14:paraId="740C07B7" w14:textId="77777777" w:rsidR="00745D02" w:rsidRPr="00745D02" w:rsidRDefault="00745D02">
            <w:pPr>
              <w:pStyle w:val="TableParagraph"/>
              <w:spacing w:line="286" w:lineRule="exact"/>
              <w:ind w:left="223"/>
              <w:rPr>
                <w:rFonts w:ascii="Arial Narrow" w:hAnsi="Arial Narrow"/>
                <w:b/>
                <w:sz w:val="20"/>
                <w:szCs w:val="20"/>
              </w:rPr>
            </w:pPr>
            <w:r w:rsidRPr="00745D02">
              <w:rPr>
                <w:rFonts w:ascii="Arial Narrow" w:hAnsi="Arial Narrow"/>
                <w:b/>
                <w:sz w:val="20"/>
                <w:szCs w:val="20"/>
              </w:rPr>
              <w:lastRenderedPageBreak/>
              <w:t>Process</w:t>
            </w:r>
            <w:r w:rsidRPr="00745D02">
              <w:rPr>
                <w:rFonts w:ascii="Arial Narrow" w:hAnsi="Arial Narrow"/>
                <w:b/>
                <w:spacing w:val="-6"/>
                <w:sz w:val="20"/>
                <w:szCs w:val="20"/>
              </w:rPr>
              <w:t xml:space="preserve"> </w:t>
            </w:r>
            <w:r w:rsidRPr="00745D02">
              <w:rPr>
                <w:rFonts w:ascii="Arial Narrow" w:hAnsi="Arial Narrow"/>
                <w:b/>
                <w:sz w:val="20"/>
                <w:szCs w:val="20"/>
              </w:rPr>
              <w:t>During</w:t>
            </w:r>
            <w:r w:rsidRPr="00745D02">
              <w:rPr>
                <w:rFonts w:ascii="Arial Narrow" w:hAnsi="Arial Narrow"/>
                <w:b/>
                <w:spacing w:val="-7"/>
                <w:sz w:val="20"/>
                <w:szCs w:val="20"/>
              </w:rPr>
              <w:t xml:space="preserve"> </w:t>
            </w:r>
            <w:r w:rsidRPr="00745D02">
              <w:rPr>
                <w:rFonts w:ascii="Arial Narrow" w:hAnsi="Arial Narrow"/>
                <w:b/>
                <w:sz w:val="20"/>
                <w:szCs w:val="20"/>
              </w:rPr>
              <w:t>Building</w:t>
            </w:r>
            <w:r w:rsidRPr="00745D02">
              <w:rPr>
                <w:rFonts w:ascii="Arial Narrow" w:hAnsi="Arial Narrow"/>
                <w:b/>
                <w:spacing w:val="-5"/>
                <w:sz w:val="20"/>
                <w:szCs w:val="20"/>
              </w:rPr>
              <w:t xml:space="preserve"> </w:t>
            </w:r>
            <w:r w:rsidRPr="00745D02">
              <w:rPr>
                <w:rFonts w:ascii="Arial Narrow" w:hAnsi="Arial Narrow"/>
                <w:b/>
                <w:spacing w:val="-4"/>
                <w:sz w:val="20"/>
                <w:szCs w:val="20"/>
              </w:rPr>
              <w:t>Phase</w:t>
            </w:r>
          </w:p>
        </w:tc>
      </w:tr>
      <w:tr w:rsidR="00745D02" w:rsidRPr="00745D02" w14:paraId="6D32237E" w14:textId="77777777" w:rsidTr="003E0C92">
        <w:trPr>
          <w:trHeight w:val="362"/>
        </w:trPr>
        <w:tc>
          <w:tcPr>
            <w:tcW w:w="4681" w:type="dxa"/>
          </w:tcPr>
          <w:p w14:paraId="31AE588F" w14:textId="77777777" w:rsidR="00745D02" w:rsidRPr="00745D02" w:rsidRDefault="00745D02">
            <w:pPr>
              <w:pStyle w:val="TableParagraph"/>
              <w:spacing w:before="59"/>
              <w:ind w:left="218"/>
              <w:rPr>
                <w:rFonts w:ascii="Arial Narrow" w:hAnsi="Arial Narrow"/>
                <w:b/>
                <w:sz w:val="20"/>
                <w:szCs w:val="20"/>
              </w:rPr>
            </w:pPr>
            <w:r w:rsidRPr="00745D02">
              <w:rPr>
                <w:rFonts w:ascii="Arial Narrow" w:hAnsi="Arial Narrow"/>
                <w:b/>
                <w:sz w:val="20"/>
                <w:szCs w:val="20"/>
              </w:rPr>
              <w:t>Bus</w:t>
            </w:r>
            <w:r w:rsidRPr="00745D02">
              <w:rPr>
                <w:rFonts w:ascii="Arial Narrow" w:hAnsi="Arial Narrow"/>
                <w:b/>
                <w:spacing w:val="-10"/>
                <w:sz w:val="20"/>
                <w:szCs w:val="20"/>
              </w:rPr>
              <w:t xml:space="preserve"> </w:t>
            </w:r>
            <w:r w:rsidRPr="00745D02">
              <w:rPr>
                <w:rFonts w:ascii="Arial Narrow" w:hAnsi="Arial Narrow"/>
                <w:b/>
                <w:sz w:val="20"/>
                <w:szCs w:val="20"/>
              </w:rPr>
              <w:t>Manufacturer’s</w:t>
            </w:r>
            <w:r w:rsidRPr="00745D02">
              <w:rPr>
                <w:rFonts w:ascii="Arial Narrow" w:hAnsi="Arial Narrow"/>
                <w:b/>
                <w:spacing w:val="-10"/>
                <w:sz w:val="20"/>
                <w:szCs w:val="20"/>
              </w:rPr>
              <w:t xml:space="preserve"> </w:t>
            </w:r>
            <w:r w:rsidRPr="00745D02">
              <w:rPr>
                <w:rFonts w:ascii="Arial Narrow" w:hAnsi="Arial Narrow"/>
                <w:b/>
                <w:spacing w:val="-2"/>
                <w:sz w:val="20"/>
                <w:szCs w:val="20"/>
              </w:rPr>
              <w:t>Expectations</w:t>
            </w:r>
          </w:p>
        </w:tc>
        <w:tc>
          <w:tcPr>
            <w:tcW w:w="4681" w:type="dxa"/>
          </w:tcPr>
          <w:p w14:paraId="08883A52" w14:textId="77777777" w:rsidR="00745D02" w:rsidRPr="00745D02" w:rsidRDefault="00745D02">
            <w:pPr>
              <w:pStyle w:val="TableParagraph"/>
              <w:spacing w:before="59"/>
              <w:ind w:left="217"/>
              <w:rPr>
                <w:rFonts w:ascii="Arial Narrow" w:hAnsi="Arial Narrow"/>
                <w:b/>
                <w:sz w:val="20"/>
                <w:szCs w:val="20"/>
              </w:rPr>
            </w:pPr>
            <w:r w:rsidRPr="00745D02">
              <w:rPr>
                <w:rFonts w:ascii="Arial Narrow" w:hAnsi="Arial Narrow"/>
                <w:b/>
                <w:sz w:val="20"/>
                <w:szCs w:val="20"/>
              </w:rPr>
              <w:t>Transit</w:t>
            </w:r>
            <w:r w:rsidRPr="00745D02">
              <w:rPr>
                <w:rFonts w:ascii="Arial Narrow" w:hAnsi="Arial Narrow"/>
                <w:b/>
                <w:spacing w:val="-10"/>
                <w:sz w:val="20"/>
                <w:szCs w:val="20"/>
              </w:rPr>
              <w:t xml:space="preserve"> </w:t>
            </w:r>
            <w:r w:rsidRPr="00745D02">
              <w:rPr>
                <w:rFonts w:ascii="Arial Narrow" w:hAnsi="Arial Narrow"/>
                <w:b/>
                <w:sz w:val="20"/>
                <w:szCs w:val="20"/>
              </w:rPr>
              <w:t>System’s</w:t>
            </w:r>
            <w:r w:rsidRPr="00745D02">
              <w:rPr>
                <w:rFonts w:ascii="Arial Narrow" w:hAnsi="Arial Narrow"/>
                <w:b/>
                <w:spacing w:val="-11"/>
                <w:sz w:val="20"/>
                <w:szCs w:val="20"/>
              </w:rPr>
              <w:t xml:space="preserve"> </w:t>
            </w:r>
            <w:r w:rsidRPr="00745D02">
              <w:rPr>
                <w:rFonts w:ascii="Arial Narrow" w:hAnsi="Arial Narrow"/>
                <w:b/>
                <w:spacing w:val="-2"/>
                <w:sz w:val="20"/>
                <w:szCs w:val="20"/>
              </w:rPr>
              <w:t>Expectations</w:t>
            </w:r>
          </w:p>
        </w:tc>
      </w:tr>
      <w:tr w:rsidR="00745D02" w:rsidRPr="00745D02" w14:paraId="121FCC0C" w14:textId="77777777" w:rsidTr="003E0C92">
        <w:trPr>
          <w:trHeight w:val="7955"/>
        </w:trPr>
        <w:tc>
          <w:tcPr>
            <w:tcW w:w="4681" w:type="dxa"/>
          </w:tcPr>
          <w:p w14:paraId="37889275" w14:textId="77777777" w:rsidR="00745D02" w:rsidRPr="00745D02" w:rsidRDefault="00745D02" w:rsidP="00A53DF3">
            <w:pPr>
              <w:pStyle w:val="TableParagraph"/>
              <w:numPr>
                <w:ilvl w:val="0"/>
                <w:numId w:val="4"/>
              </w:numPr>
              <w:tabs>
                <w:tab w:val="left" w:pos="391"/>
                <w:tab w:val="left" w:pos="415"/>
              </w:tabs>
              <w:spacing w:before="59"/>
              <w:ind w:right="201" w:hanging="173"/>
              <w:jc w:val="both"/>
              <w:rPr>
                <w:rFonts w:ascii="Arial Narrow" w:hAnsi="Arial Narrow"/>
                <w:sz w:val="20"/>
                <w:szCs w:val="20"/>
              </w:rPr>
            </w:pPr>
            <w:r w:rsidRPr="00745D02">
              <w:rPr>
                <w:rFonts w:ascii="Arial Narrow" w:hAnsi="Arial Narrow"/>
                <w:sz w:val="20"/>
                <w:szCs w:val="20"/>
              </w:rPr>
              <w:t>One</w:t>
            </w:r>
            <w:r w:rsidRPr="00745D02">
              <w:rPr>
                <w:rFonts w:ascii="Arial Narrow" w:hAnsi="Arial Narrow"/>
                <w:spacing w:val="18"/>
                <w:sz w:val="20"/>
                <w:szCs w:val="20"/>
              </w:rPr>
              <w:t xml:space="preserve"> </w:t>
            </w:r>
            <w:r w:rsidRPr="00745D02">
              <w:rPr>
                <w:rFonts w:ascii="Arial Narrow" w:hAnsi="Arial Narrow"/>
                <w:sz w:val="20"/>
                <w:szCs w:val="20"/>
              </w:rPr>
              <w:t>person</w:t>
            </w:r>
            <w:r w:rsidRPr="00745D02">
              <w:rPr>
                <w:rFonts w:ascii="Arial Narrow" w:hAnsi="Arial Narrow"/>
                <w:spacing w:val="-1"/>
                <w:sz w:val="20"/>
                <w:szCs w:val="20"/>
              </w:rPr>
              <w:t xml:space="preserve"> </w:t>
            </w:r>
            <w:r w:rsidRPr="00745D02">
              <w:rPr>
                <w:rFonts w:ascii="Arial Narrow" w:hAnsi="Arial Narrow"/>
                <w:sz w:val="20"/>
                <w:szCs w:val="20"/>
              </w:rPr>
              <w:t>should</w:t>
            </w:r>
            <w:r w:rsidRPr="00745D02">
              <w:rPr>
                <w:rFonts w:ascii="Arial Narrow" w:hAnsi="Arial Narrow"/>
                <w:spacing w:val="-1"/>
                <w:sz w:val="20"/>
                <w:szCs w:val="20"/>
              </w:rPr>
              <w:t xml:space="preserve"> </w:t>
            </w:r>
            <w:r w:rsidRPr="00745D02">
              <w:rPr>
                <w:rFonts w:ascii="Arial Narrow" w:hAnsi="Arial Narrow"/>
                <w:sz w:val="20"/>
                <w:szCs w:val="20"/>
              </w:rPr>
              <w:t>be</w:t>
            </w:r>
            <w:r w:rsidRPr="00745D02">
              <w:rPr>
                <w:rFonts w:ascii="Arial Narrow" w:hAnsi="Arial Narrow"/>
                <w:spacing w:val="-3"/>
                <w:sz w:val="20"/>
                <w:szCs w:val="20"/>
              </w:rPr>
              <w:t xml:space="preserve"> </w:t>
            </w:r>
            <w:r w:rsidRPr="00745D02">
              <w:rPr>
                <w:rFonts w:ascii="Arial Narrow" w:hAnsi="Arial Narrow"/>
                <w:sz w:val="20"/>
                <w:szCs w:val="20"/>
              </w:rPr>
              <w:t>the</w:t>
            </w:r>
            <w:r w:rsidRPr="00745D02">
              <w:rPr>
                <w:rFonts w:ascii="Arial Narrow" w:hAnsi="Arial Narrow"/>
                <w:spacing w:val="-5"/>
                <w:sz w:val="20"/>
                <w:szCs w:val="20"/>
              </w:rPr>
              <w:t xml:space="preserve"> </w:t>
            </w:r>
            <w:r w:rsidRPr="00745D02">
              <w:rPr>
                <w:rFonts w:ascii="Arial Narrow" w:hAnsi="Arial Narrow"/>
                <w:sz w:val="20"/>
                <w:szCs w:val="20"/>
              </w:rPr>
              <w:t>primary</w:t>
            </w:r>
            <w:r w:rsidRPr="00745D02">
              <w:rPr>
                <w:rFonts w:ascii="Arial Narrow" w:hAnsi="Arial Narrow"/>
                <w:spacing w:val="-1"/>
                <w:sz w:val="20"/>
                <w:szCs w:val="20"/>
              </w:rPr>
              <w:t xml:space="preserve"> </w:t>
            </w:r>
            <w:r w:rsidRPr="00745D02">
              <w:rPr>
                <w:rFonts w:ascii="Arial Narrow" w:hAnsi="Arial Narrow"/>
                <w:sz w:val="20"/>
                <w:szCs w:val="20"/>
              </w:rPr>
              <w:t>inspector</w:t>
            </w:r>
            <w:r w:rsidRPr="00745D02">
              <w:rPr>
                <w:rFonts w:ascii="Arial Narrow" w:hAnsi="Arial Narrow"/>
                <w:spacing w:val="-2"/>
                <w:sz w:val="20"/>
                <w:szCs w:val="20"/>
              </w:rPr>
              <w:t xml:space="preserve"> </w:t>
            </w:r>
            <w:r w:rsidRPr="00745D02">
              <w:rPr>
                <w:rFonts w:ascii="Arial Narrow" w:hAnsi="Arial Narrow"/>
                <w:sz w:val="20"/>
                <w:szCs w:val="20"/>
              </w:rPr>
              <w:t>from start to finish. The primary inspector should be included in the design review process and pre- production meetings. The rotation of personnel with different expectations and standards causes difficulties. The first or second bus should stay at the manufacturer’s location as a quality standard and be delivered last.</w:t>
            </w:r>
          </w:p>
          <w:p w14:paraId="0D676BBF" w14:textId="77777777" w:rsidR="00745D02" w:rsidRPr="00745D02" w:rsidRDefault="00745D02" w:rsidP="00A53DF3">
            <w:pPr>
              <w:pStyle w:val="TableParagraph"/>
              <w:numPr>
                <w:ilvl w:val="0"/>
                <w:numId w:val="4"/>
              </w:numPr>
              <w:tabs>
                <w:tab w:val="left" w:pos="391"/>
                <w:tab w:val="left" w:pos="444"/>
              </w:tabs>
              <w:spacing w:before="120"/>
              <w:ind w:right="203" w:hanging="173"/>
              <w:jc w:val="both"/>
              <w:rPr>
                <w:rFonts w:ascii="Arial Narrow" w:hAnsi="Arial Narrow"/>
                <w:sz w:val="20"/>
                <w:szCs w:val="20"/>
              </w:rPr>
            </w:pPr>
            <w:r w:rsidRPr="00745D02">
              <w:rPr>
                <w:rFonts w:ascii="Arial Narrow" w:hAnsi="Arial Narrow"/>
                <w:sz w:val="20"/>
                <w:szCs w:val="20"/>
              </w:rPr>
              <w:t>An</w:t>
            </w:r>
            <w:r w:rsidRPr="00745D02">
              <w:rPr>
                <w:rFonts w:ascii="Arial Narrow" w:hAnsi="Arial Narrow"/>
                <w:spacing w:val="40"/>
                <w:sz w:val="20"/>
                <w:szCs w:val="20"/>
              </w:rPr>
              <w:t xml:space="preserve"> </w:t>
            </w:r>
            <w:r w:rsidRPr="00745D02">
              <w:rPr>
                <w:rFonts w:ascii="Arial Narrow" w:hAnsi="Arial Narrow"/>
                <w:sz w:val="20"/>
                <w:szCs w:val="20"/>
              </w:rPr>
              <w:t>adequate number of experienced inspectors should be available to prevent production line movement delays.</w:t>
            </w:r>
          </w:p>
          <w:p w14:paraId="539D3EAD" w14:textId="77777777" w:rsidR="00745D02" w:rsidRPr="00745D02" w:rsidRDefault="00745D02" w:rsidP="00A53DF3">
            <w:pPr>
              <w:pStyle w:val="TableParagraph"/>
              <w:numPr>
                <w:ilvl w:val="0"/>
                <w:numId w:val="4"/>
              </w:numPr>
              <w:tabs>
                <w:tab w:val="left" w:pos="391"/>
                <w:tab w:val="left" w:pos="468"/>
              </w:tabs>
              <w:spacing w:before="120"/>
              <w:ind w:right="201" w:hanging="173"/>
              <w:jc w:val="both"/>
              <w:rPr>
                <w:rFonts w:ascii="Arial Narrow" w:hAnsi="Arial Narrow"/>
                <w:sz w:val="20"/>
                <w:szCs w:val="20"/>
              </w:rPr>
            </w:pPr>
            <w:r w:rsidRPr="00745D02">
              <w:rPr>
                <w:rFonts w:ascii="Arial Narrow" w:hAnsi="Arial Narrow"/>
                <w:sz w:val="20"/>
                <w:szCs w:val="20"/>
              </w:rPr>
              <w:tab/>
              <w:t>Inspectors should be available to support the manufacturing effort Monday through Friday, consistent with the manufacturer’s production personnel hours.</w:t>
            </w:r>
          </w:p>
          <w:p w14:paraId="527A46D7" w14:textId="77777777" w:rsidR="00745D02" w:rsidRPr="00745D02" w:rsidRDefault="00745D02" w:rsidP="00A53DF3">
            <w:pPr>
              <w:pStyle w:val="TableParagraph"/>
              <w:numPr>
                <w:ilvl w:val="0"/>
                <w:numId w:val="4"/>
              </w:numPr>
              <w:tabs>
                <w:tab w:val="left" w:pos="391"/>
                <w:tab w:val="left" w:pos="420"/>
              </w:tabs>
              <w:spacing w:before="121"/>
              <w:ind w:right="205" w:hanging="173"/>
              <w:jc w:val="both"/>
              <w:rPr>
                <w:rFonts w:ascii="Arial Narrow" w:hAnsi="Arial Narrow"/>
                <w:sz w:val="20"/>
                <w:szCs w:val="20"/>
              </w:rPr>
            </w:pPr>
            <w:r w:rsidRPr="00745D02">
              <w:rPr>
                <w:rFonts w:ascii="Arial Narrow" w:hAnsi="Arial Narrow"/>
                <w:sz w:val="20"/>
                <w:szCs w:val="20"/>
              </w:rPr>
              <w:t>Inspection</w:t>
            </w:r>
            <w:r w:rsidRPr="00745D02">
              <w:rPr>
                <w:rFonts w:ascii="Arial Narrow" w:hAnsi="Arial Narrow"/>
                <w:spacing w:val="27"/>
                <w:sz w:val="20"/>
                <w:szCs w:val="20"/>
              </w:rPr>
              <w:t xml:space="preserve"> </w:t>
            </w:r>
            <w:r w:rsidRPr="00745D02">
              <w:rPr>
                <w:rFonts w:ascii="Arial Narrow" w:hAnsi="Arial Narrow"/>
                <w:sz w:val="20"/>
                <w:szCs w:val="20"/>
              </w:rPr>
              <w:t xml:space="preserve">should be conducted in a cooperative, professional manner. The inspector must </w:t>
            </w:r>
            <w:r w:rsidRPr="00745D02">
              <w:rPr>
                <w:rFonts w:ascii="Arial Narrow" w:hAnsi="Arial Narrow"/>
                <w:i/>
                <w:sz w:val="20"/>
                <w:szCs w:val="20"/>
              </w:rPr>
              <w:t xml:space="preserve">want </w:t>
            </w:r>
            <w:r w:rsidRPr="00745D02">
              <w:rPr>
                <w:rFonts w:ascii="Arial Narrow" w:hAnsi="Arial Narrow"/>
                <w:sz w:val="20"/>
                <w:szCs w:val="20"/>
              </w:rPr>
              <w:t>to solve problems.</w:t>
            </w:r>
          </w:p>
          <w:p w14:paraId="37FC97B3" w14:textId="77777777" w:rsidR="00745D02" w:rsidRPr="00745D02" w:rsidRDefault="00745D02" w:rsidP="00A53DF3">
            <w:pPr>
              <w:pStyle w:val="TableParagraph"/>
              <w:numPr>
                <w:ilvl w:val="0"/>
                <w:numId w:val="4"/>
              </w:numPr>
              <w:tabs>
                <w:tab w:val="left" w:pos="391"/>
                <w:tab w:val="left" w:pos="453"/>
              </w:tabs>
              <w:spacing w:before="119"/>
              <w:ind w:right="200" w:hanging="173"/>
              <w:jc w:val="both"/>
              <w:rPr>
                <w:rFonts w:ascii="Arial Narrow" w:hAnsi="Arial Narrow"/>
                <w:sz w:val="20"/>
                <w:szCs w:val="20"/>
              </w:rPr>
            </w:pPr>
            <w:r w:rsidRPr="00745D02">
              <w:rPr>
                <w:rFonts w:ascii="Arial Narrow" w:hAnsi="Arial Narrow"/>
                <w:sz w:val="20"/>
                <w:szCs w:val="20"/>
              </w:rPr>
              <w:tab/>
              <w:t xml:space="preserve">Only one person should be able to make stop ship calls, and the reason for the stop ship </w:t>
            </w:r>
            <w:r w:rsidRPr="00745D02">
              <w:rPr>
                <w:rFonts w:ascii="Arial Narrow" w:hAnsi="Arial Narrow"/>
                <w:i/>
                <w:sz w:val="20"/>
                <w:szCs w:val="20"/>
              </w:rPr>
              <w:t xml:space="preserve">must </w:t>
            </w:r>
            <w:r w:rsidRPr="00745D02">
              <w:rPr>
                <w:rFonts w:ascii="Arial Narrow" w:hAnsi="Arial Narrow"/>
                <w:sz w:val="20"/>
                <w:szCs w:val="20"/>
              </w:rPr>
              <w:t>be</w:t>
            </w:r>
            <w:r w:rsidRPr="00745D02">
              <w:rPr>
                <w:rFonts w:ascii="Arial Narrow" w:hAnsi="Arial Narrow"/>
                <w:spacing w:val="-2"/>
                <w:sz w:val="20"/>
                <w:szCs w:val="20"/>
              </w:rPr>
              <w:t xml:space="preserve"> </w:t>
            </w:r>
            <w:r w:rsidRPr="00745D02">
              <w:rPr>
                <w:rFonts w:ascii="Arial Narrow" w:hAnsi="Arial Narrow"/>
                <w:sz w:val="20"/>
                <w:szCs w:val="20"/>
              </w:rPr>
              <w:t>immediately</w:t>
            </w:r>
            <w:r w:rsidRPr="00745D02">
              <w:rPr>
                <w:rFonts w:ascii="Arial Narrow" w:hAnsi="Arial Narrow"/>
                <w:spacing w:val="-1"/>
                <w:sz w:val="20"/>
                <w:szCs w:val="20"/>
              </w:rPr>
              <w:t xml:space="preserve"> </w:t>
            </w:r>
            <w:r w:rsidRPr="00745D02">
              <w:rPr>
                <w:rFonts w:ascii="Arial Narrow" w:hAnsi="Arial Narrow"/>
                <w:sz w:val="20"/>
                <w:szCs w:val="20"/>
              </w:rPr>
              <w:t>available.</w:t>
            </w:r>
            <w:r w:rsidRPr="00745D02">
              <w:rPr>
                <w:rFonts w:ascii="Arial Narrow" w:hAnsi="Arial Narrow"/>
                <w:spacing w:val="-1"/>
                <w:sz w:val="20"/>
                <w:szCs w:val="20"/>
              </w:rPr>
              <w:t xml:space="preserve"> </w:t>
            </w:r>
            <w:r w:rsidRPr="00745D02">
              <w:rPr>
                <w:rFonts w:ascii="Arial Narrow" w:hAnsi="Arial Narrow"/>
                <w:sz w:val="20"/>
                <w:szCs w:val="20"/>
              </w:rPr>
              <w:t>The</w:t>
            </w:r>
            <w:r w:rsidRPr="00745D02">
              <w:rPr>
                <w:rFonts w:ascii="Arial Narrow" w:hAnsi="Arial Narrow"/>
                <w:spacing w:val="-2"/>
                <w:sz w:val="20"/>
                <w:szCs w:val="20"/>
              </w:rPr>
              <w:t xml:space="preserve"> </w:t>
            </w:r>
            <w:r w:rsidRPr="00745D02">
              <w:rPr>
                <w:rFonts w:ascii="Arial Narrow" w:hAnsi="Arial Narrow"/>
                <w:sz w:val="20"/>
                <w:szCs w:val="20"/>
              </w:rPr>
              <w:t>stop</w:t>
            </w:r>
            <w:r w:rsidRPr="00745D02">
              <w:rPr>
                <w:rFonts w:ascii="Arial Narrow" w:hAnsi="Arial Narrow"/>
                <w:spacing w:val="-3"/>
                <w:sz w:val="20"/>
                <w:szCs w:val="20"/>
              </w:rPr>
              <w:t xml:space="preserve"> </w:t>
            </w:r>
            <w:r w:rsidRPr="00745D02">
              <w:rPr>
                <w:rFonts w:ascii="Arial Narrow" w:hAnsi="Arial Narrow"/>
                <w:sz w:val="20"/>
                <w:szCs w:val="20"/>
              </w:rPr>
              <w:t>ship</w:t>
            </w:r>
            <w:r w:rsidRPr="00745D02">
              <w:rPr>
                <w:rFonts w:ascii="Arial Narrow" w:hAnsi="Arial Narrow"/>
                <w:spacing w:val="-1"/>
                <w:sz w:val="20"/>
                <w:szCs w:val="20"/>
              </w:rPr>
              <w:t xml:space="preserve"> </w:t>
            </w:r>
            <w:r w:rsidRPr="00745D02">
              <w:rPr>
                <w:rFonts w:ascii="Arial Narrow" w:hAnsi="Arial Narrow"/>
                <w:sz w:val="20"/>
                <w:szCs w:val="20"/>
              </w:rPr>
              <w:t>should</w:t>
            </w:r>
            <w:r w:rsidRPr="00745D02">
              <w:rPr>
                <w:rFonts w:ascii="Arial Narrow" w:hAnsi="Arial Narrow"/>
                <w:spacing w:val="-3"/>
                <w:sz w:val="20"/>
                <w:szCs w:val="20"/>
              </w:rPr>
              <w:t xml:space="preserve"> </w:t>
            </w:r>
            <w:r w:rsidRPr="00745D02">
              <w:rPr>
                <w:rFonts w:ascii="Arial Narrow" w:hAnsi="Arial Narrow"/>
                <w:sz w:val="20"/>
                <w:szCs w:val="20"/>
              </w:rPr>
              <w:t>be in writing.</w:t>
            </w:r>
          </w:p>
          <w:p w14:paraId="70546F96" w14:textId="77777777" w:rsidR="00745D02" w:rsidRPr="00745D02" w:rsidRDefault="00745D02" w:rsidP="00A53DF3">
            <w:pPr>
              <w:pStyle w:val="TableParagraph"/>
              <w:numPr>
                <w:ilvl w:val="0"/>
                <w:numId w:val="4"/>
              </w:numPr>
              <w:tabs>
                <w:tab w:val="left" w:pos="391"/>
                <w:tab w:val="left" w:pos="468"/>
              </w:tabs>
              <w:spacing w:before="120"/>
              <w:ind w:right="204" w:hanging="173"/>
              <w:jc w:val="both"/>
              <w:rPr>
                <w:rFonts w:ascii="Arial Narrow" w:hAnsi="Arial Narrow"/>
                <w:sz w:val="20"/>
                <w:szCs w:val="20"/>
              </w:rPr>
            </w:pPr>
            <w:r w:rsidRPr="00745D02">
              <w:rPr>
                <w:rFonts w:ascii="Arial Narrow" w:hAnsi="Arial Narrow"/>
                <w:sz w:val="20"/>
                <w:szCs w:val="20"/>
              </w:rPr>
              <w:tab/>
              <w:t>Problems identified should be brought to the attention of the manufacturer at the stage when they occur rather than at a future stage or when the vehicle is complete.</w:t>
            </w:r>
          </w:p>
        </w:tc>
        <w:tc>
          <w:tcPr>
            <w:tcW w:w="4681" w:type="dxa"/>
          </w:tcPr>
          <w:p w14:paraId="7249CB38" w14:textId="77777777" w:rsidR="00745D02" w:rsidRPr="00745D02" w:rsidRDefault="00745D02" w:rsidP="00A53DF3">
            <w:pPr>
              <w:pStyle w:val="TableParagraph"/>
              <w:numPr>
                <w:ilvl w:val="0"/>
                <w:numId w:val="3"/>
              </w:numPr>
              <w:tabs>
                <w:tab w:val="left" w:pos="390"/>
                <w:tab w:val="left" w:pos="445"/>
              </w:tabs>
              <w:spacing w:before="59"/>
              <w:ind w:right="203" w:hanging="173"/>
              <w:jc w:val="both"/>
              <w:rPr>
                <w:rFonts w:ascii="Arial Narrow" w:hAnsi="Arial Narrow"/>
                <w:sz w:val="20"/>
                <w:szCs w:val="20"/>
              </w:rPr>
            </w:pPr>
            <w:r w:rsidRPr="00745D02">
              <w:rPr>
                <w:rFonts w:ascii="Arial Narrow" w:hAnsi="Arial Narrow"/>
                <w:sz w:val="20"/>
                <w:szCs w:val="20"/>
              </w:rPr>
              <w:t>The</w:t>
            </w:r>
            <w:r w:rsidRPr="00745D02">
              <w:rPr>
                <w:rFonts w:ascii="Arial Narrow" w:hAnsi="Arial Narrow"/>
                <w:spacing w:val="40"/>
                <w:sz w:val="20"/>
                <w:szCs w:val="20"/>
              </w:rPr>
              <w:t xml:space="preserve"> </w:t>
            </w:r>
            <w:r w:rsidRPr="00745D02">
              <w:rPr>
                <w:rFonts w:ascii="Arial Narrow" w:hAnsi="Arial Narrow"/>
                <w:sz w:val="20"/>
                <w:szCs w:val="20"/>
              </w:rPr>
              <w:t>resident inspector should have access to a complete set of engineering drawings and documents for the bus being</w:t>
            </w:r>
            <w:r w:rsidRPr="00745D02">
              <w:rPr>
                <w:rFonts w:ascii="Arial Narrow" w:hAnsi="Arial Narrow"/>
                <w:spacing w:val="-2"/>
                <w:sz w:val="20"/>
                <w:szCs w:val="20"/>
              </w:rPr>
              <w:t xml:space="preserve"> </w:t>
            </w:r>
            <w:r w:rsidRPr="00745D02">
              <w:rPr>
                <w:rFonts w:ascii="Arial Narrow" w:hAnsi="Arial Narrow"/>
                <w:sz w:val="20"/>
                <w:szCs w:val="20"/>
              </w:rPr>
              <w:t>built. Engineering or manufacturing changes must be formally documented</w:t>
            </w:r>
            <w:r w:rsidRPr="00745D02">
              <w:rPr>
                <w:rFonts w:ascii="Arial Narrow" w:hAnsi="Arial Narrow"/>
                <w:spacing w:val="-3"/>
                <w:sz w:val="20"/>
                <w:szCs w:val="20"/>
              </w:rPr>
              <w:t xml:space="preserve"> </w:t>
            </w:r>
            <w:r w:rsidRPr="00745D02">
              <w:rPr>
                <w:rFonts w:ascii="Arial Narrow" w:hAnsi="Arial Narrow"/>
                <w:sz w:val="20"/>
                <w:szCs w:val="20"/>
              </w:rPr>
              <w:t>and</w:t>
            </w:r>
            <w:r w:rsidRPr="00745D02">
              <w:rPr>
                <w:rFonts w:ascii="Arial Narrow" w:hAnsi="Arial Narrow"/>
                <w:spacing w:val="-3"/>
                <w:sz w:val="20"/>
                <w:szCs w:val="20"/>
              </w:rPr>
              <w:t xml:space="preserve"> </w:t>
            </w:r>
            <w:r w:rsidRPr="00745D02">
              <w:rPr>
                <w:rFonts w:ascii="Arial Narrow" w:hAnsi="Arial Narrow"/>
                <w:sz w:val="20"/>
                <w:szCs w:val="20"/>
              </w:rPr>
              <w:t>included</w:t>
            </w:r>
            <w:r w:rsidRPr="00745D02">
              <w:rPr>
                <w:rFonts w:ascii="Arial Narrow" w:hAnsi="Arial Narrow"/>
                <w:spacing w:val="-3"/>
                <w:sz w:val="20"/>
                <w:szCs w:val="20"/>
              </w:rPr>
              <w:t xml:space="preserve"> </w:t>
            </w:r>
            <w:r w:rsidRPr="00745D02">
              <w:rPr>
                <w:rFonts w:ascii="Arial Narrow" w:hAnsi="Arial Narrow"/>
                <w:sz w:val="20"/>
                <w:szCs w:val="20"/>
              </w:rPr>
              <w:t>in</w:t>
            </w:r>
            <w:r w:rsidRPr="00745D02">
              <w:rPr>
                <w:rFonts w:ascii="Arial Narrow" w:hAnsi="Arial Narrow"/>
                <w:spacing w:val="-3"/>
                <w:sz w:val="20"/>
                <w:szCs w:val="20"/>
              </w:rPr>
              <w:t xml:space="preserve"> </w:t>
            </w:r>
            <w:r w:rsidRPr="00745D02">
              <w:rPr>
                <w:rFonts w:ascii="Arial Narrow" w:hAnsi="Arial Narrow"/>
                <w:sz w:val="20"/>
                <w:szCs w:val="20"/>
              </w:rPr>
              <w:t>documents</w:t>
            </w:r>
            <w:r w:rsidRPr="00745D02">
              <w:rPr>
                <w:rFonts w:ascii="Arial Narrow" w:hAnsi="Arial Narrow"/>
                <w:spacing w:val="-3"/>
                <w:sz w:val="20"/>
                <w:szCs w:val="20"/>
              </w:rPr>
              <w:t xml:space="preserve"> </w:t>
            </w:r>
            <w:r w:rsidRPr="00745D02">
              <w:rPr>
                <w:rFonts w:ascii="Arial Narrow" w:hAnsi="Arial Narrow"/>
                <w:sz w:val="20"/>
                <w:szCs w:val="20"/>
              </w:rPr>
              <w:t>provided to transit systems.</w:t>
            </w:r>
          </w:p>
          <w:p w14:paraId="14061BC2" w14:textId="77777777" w:rsidR="00745D02" w:rsidRPr="00745D02" w:rsidRDefault="00745D02" w:rsidP="00A53DF3">
            <w:pPr>
              <w:pStyle w:val="TableParagraph"/>
              <w:numPr>
                <w:ilvl w:val="0"/>
                <w:numId w:val="3"/>
              </w:numPr>
              <w:tabs>
                <w:tab w:val="left" w:pos="390"/>
                <w:tab w:val="left" w:pos="556"/>
              </w:tabs>
              <w:spacing w:before="119"/>
              <w:ind w:right="201" w:hanging="173"/>
              <w:jc w:val="both"/>
              <w:rPr>
                <w:rFonts w:ascii="Arial Narrow" w:hAnsi="Arial Narrow"/>
                <w:sz w:val="20"/>
                <w:szCs w:val="20"/>
              </w:rPr>
            </w:pPr>
            <w:r w:rsidRPr="00745D02">
              <w:rPr>
                <w:rFonts w:ascii="Arial Narrow" w:hAnsi="Arial Narrow"/>
                <w:sz w:val="20"/>
                <w:szCs w:val="20"/>
              </w:rPr>
              <w:tab/>
              <w:t>Manufacturers should maintain the build schedule if possible. Changes in the build</w:t>
            </w:r>
            <w:r w:rsidRPr="00745D02">
              <w:rPr>
                <w:rFonts w:ascii="Arial Narrow" w:hAnsi="Arial Narrow"/>
                <w:spacing w:val="40"/>
                <w:sz w:val="20"/>
                <w:szCs w:val="20"/>
              </w:rPr>
              <w:t xml:space="preserve"> </w:t>
            </w:r>
            <w:r w:rsidRPr="00745D02">
              <w:rPr>
                <w:rFonts w:ascii="Arial Narrow" w:hAnsi="Arial Narrow"/>
                <w:sz w:val="20"/>
                <w:szCs w:val="20"/>
              </w:rPr>
              <w:t>schedule and requests for overtime and weekend Work</w:t>
            </w:r>
            <w:r w:rsidRPr="00745D02">
              <w:rPr>
                <w:rFonts w:ascii="Arial Narrow" w:hAnsi="Arial Narrow"/>
                <w:spacing w:val="-6"/>
                <w:sz w:val="20"/>
                <w:szCs w:val="20"/>
              </w:rPr>
              <w:t xml:space="preserve"> </w:t>
            </w:r>
            <w:r w:rsidRPr="00745D02">
              <w:rPr>
                <w:rFonts w:ascii="Arial Narrow" w:hAnsi="Arial Narrow"/>
                <w:sz w:val="20"/>
                <w:szCs w:val="20"/>
              </w:rPr>
              <w:t>must</w:t>
            </w:r>
            <w:r w:rsidRPr="00745D02">
              <w:rPr>
                <w:rFonts w:ascii="Arial Narrow" w:hAnsi="Arial Narrow"/>
                <w:spacing w:val="-3"/>
                <w:sz w:val="20"/>
                <w:szCs w:val="20"/>
              </w:rPr>
              <w:t xml:space="preserve"> </w:t>
            </w:r>
            <w:r w:rsidRPr="00745D02">
              <w:rPr>
                <w:rFonts w:ascii="Arial Narrow" w:hAnsi="Arial Narrow"/>
                <w:sz w:val="20"/>
                <w:szCs w:val="20"/>
              </w:rPr>
              <w:t>be</w:t>
            </w:r>
            <w:r w:rsidRPr="00745D02">
              <w:rPr>
                <w:rFonts w:ascii="Arial Narrow" w:hAnsi="Arial Narrow"/>
                <w:spacing w:val="-6"/>
                <w:sz w:val="20"/>
                <w:szCs w:val="20"/>
              </w:rPr>
              <w:t xml:space="preserve"> </w:t>
            </w:r>
            <w:r w:rsidRPr="00745D02">
              <w:rPr>
                <w:rFonts w:ascii="Arial Narrow" w:hAnsi="Arial Narrow"/>
                <w:sz w:val="20"/>
                <w:szCs w:val="20"/>
              </w:rPr>
              <w:t>communicated</w:t>
            </w:r>
            <w:r w:rsidRPr="00745D02">
              <w:rPr>
                <w:rFonts w:ascii="Arial Narrow" w:hAnsi="Arial Narrow"/>
                <w:spacing w:val="-4"/>
                <w:sz w:val="20"/>
                <w:szCs w:val="20"/>
              </w:rPr>
              <w:t xml:space="preserve"> </w:t>
            </w:r>
            <w:r w:rsidRPr="00745D02">
              <w:rPr>
                <w:rFonts w:ascii="Arial Narrow" w:hAnsi="Arial Narrow"/>
                <w:sz w:val="20"/>
                <w:szCs w:val="20"/>
              </w:rPr>
              <w:t>as</w:t>
            </w:r>
            <w:r w:rsidRPr="00745D02">
              <w:rPr>
                <w:rFonts w:ascii="Arial Narrow" w:hAnsi="Arial Narrow"/>
                <w:spacing w:val="-5"/>
                <w:sz w:val="20"/>
                <w:szCs w:val="20"/>
              </w:rPr>
              <w:t xml:space="preserve"> </w:t>
            </w:r>
            <w:r w:rsidRPr="00745D02">
              <w:rPr>
                <w:rFonts w:ascii="Arial Narrow" w:hAnsi="Arial Narrow"/>
                <w:sz w:val="20"/>
                <w:szCs w:val="20"/>
              </w:rPr>
              <w:t>early</w:t>
            </w:r>
            <w:r w:rsidRPr="00745D02">
              <w:rPr>
                <w:rFonts w:ascii="Arial Narrow" w:hAnsi="Arial Narrow"/>
                <w:spacing w:val="-6"/>
                <w:sz w:val="20"/>
                <w:szCs w:val="20"/>
              </w:rPr>
              <w:t xml:space="preserve"> </w:t>
            </w:r>
            <w:r w:rsidRPr="00745D02">
              <w:rPr>
                <w:rFonts w:ascii="Arial Narrow" w:hAnsi="Arial Narrow"/>
                <w:sz w:val="20"/>
                <w:szCs w:val="20"/>
              </w:rPr>
              <w:t>as</w:t>
            </w:r>
            <w:r w:rsidRPr="00745D02">
              <w:rPr>
                <w:rFonts w:ascii="Arial Narrow" w:hAnsi="Arial Narrow"/>
                <w:spacing w:val="-6"/>
                <w:sz w:val="20"/>
                <w:szCs w:val="20"/>
              </w:rPr>
              <w:t xml:space="preserve"> </w:t>
            </w:r>
            <w:r w:rsidRPr="00745D02">
              <w:rPr>
                <w:rFonts w:ascii="Arial Narrow" w:hAnsi="Arial Narrow"/>
                <w:spacing w:val="-2"/>
                <w:sz w:val="20"/>
                <w:szCs w:val="20"/>
              </w:rPr>
              <w:t>possible.</w:t>
            </w:r>
          </w:p>
          <w:p w14:paraId="4963910E" w14:textId="77777777" w:rsidR="00745D02" w:rsidRPr="00745D02" w:rsidRDefault="00745D02" w:rsidP="00A53DF3">
            <w:pPr>
              <w:pStyle w:val="TableParagraph"/>
              <w:numPr>
                <w:ilvl w:val="0"/>
                <w:numId w:val="3"/>
              </w:numPr>
              <w:tabs>
                <w:tab w:val="left" w:pos="390"/>
                <w:tab w:val="left" w:pos="424"/>
              </w:tabs>
              <w:spacing w:before="120"/>
              <w:ind w:right="210" w:hanging="173"/>
              <w:jc w:val="both"/>
              <w:rPr>
                <w:rFonts w:ascii="Arial Narrow" w:hAnsi="Arial Narrow"/>
                <w:sz w:val="20"/>
                <w:szCs w:val="20"/>
              </w:rPr>
            </w:pPr>
            <w:r w:rsidRPr="00745D02">
              <w:rPr>
                <w:rFonts w:ascii="Arial Narrow" w:hAnsi="Arial Narrow"/>
                <w:sz w:val="20"/>
                <w:szCs w:val="20"/>
              </w:rPr>
              <w:t>Buses</w:t>
            </w:r>
            <w:r w:rsidRPr="00745D02">
              <w:rPr>
                <w:rFonts w:ascii="Arial Narrow" w:hAnsi="Arial Narrow"/>
                <w:spacing w:val="40"/>
                <w:sz w:val="20"/>
                <w:szCs w:val="20"/>
              </w:rPr>
              <w:t xml:space="preserve"> </w:t>
            </w:r>
            <w:r w:rsidRPr="00745D02">
              <w:rPr>
                <w:rFonts w:ascii="Arial Narrow" w:hAnsi="Arial Narrow"/>
                <w:sz w:val="20"/>
                <w:szCs w:val="20"/>
              </w:rPr>
              <w:t>that are not ready or complete should not be presented for final inspection.</w:t>
            </w:r>
          </w:p>
          <w:p w14:paraId="0BC0AD0A" w14:textId="77777777" w:rsidR="00745D02" w:rsidRPr="00745D02" w:rsidRDefault="00745D02" w:rsidP="00A53DF3">
            <w:pPr>
              <w:pStyle w:val="TableParagraph"/>
              <w:numPr>
                <w:ilvl w:val="0"/>
                <w:numId w:val="3"/>
              </w:numPr>
              <w:tabs>
                <w:tab w:val="left" w:pos="390"/>
                <w:tab w:val="left" w:pos="630"/>
              </w:tabs>
              <w:spacing w:before="120"/>
              <w:ind w:right="204" w:hanging="173"/>
              <w:jc w:val="both"/>
              <w:rPr>
                <w:rFonts w:ascii="Arial Narrow" w:hAnsi="Arial Narrow"/>
                <w:sz w:val="20"/>
                <w:szCs w:val="20"/>
              </w:rPr>
            </w:pPr>
            <w:r w:rsidRPr="00745D02">
              <w:rPr>
                <w:rFonts w:ascii="Arial Narrow" w:hAnsi="Arial Narrow"/>
                <w:sz w:val="20"/>
                <w:szCs w:val="20"/>
              </w:rPr>
              <w:tab/>
              <w:t>Manufacturers should have a formal internal/external communications process and feedback for inspection problems and</w:t>
            </w:r>
            <w:r w:rsidRPr="00745D02">
              <w:rPr>
                <w:rFonts w:ascii="Arial Narrow" w:hAnsi="Arial Narrow"/>
                <w:spacing w:val="80"/>
                <w:sz w:val="20"/>
                <w:szCs w:val="20"/>
              </w:rPr>
              <w:t xml:space="preserve"> </w:t>
            </w:r>
            <w:r w:rsidRPr="00745D02">
              <w:rPr>
                <w:rFonts w:ascii="Arial Narrow" w:hAnsi="Arial Narrow"/>
                <w:sz w:val="20"/>
                <w:szCs w:val="20"/>
              </w:rPr>
              <w:t>resolutions. Manufacturers should provide early resolution of problems identified by inspectors. QA procedures must be revised to reflect</w:t>
            </w:r>
            <w:r w:rsidRPr="00745D02">
              <w:rPr>
                <w:rFonts w:ascii="Arial Narrow" w:hAnsi="Arial Narrow"/>
                <w:spacing w:val="40"/>
                <w:sz w:val="20"/>
                <w:szCs w:val="20"/>
              </w:rPr>
              <w:t xml:space="preserve"> </w:t>
            </w:r>
            <w:r w:rsidRPr="00745D02">
              <w:rPr>
                <w:rFonts w:ascii="Arial Narrow" w:hAnsi="Arial Narrow"/>
                <w:sz w:val="20"/>
                <w:szCs w:val="20"/>
              </w:rPr>
              <w:t>problem corrections.</w:t>
            </w:r>
          </w:p>
          <w:p w14:paraId="79BB2222" w14:textId="77777777" w:rsidR="00745D02" w:rsidRPr="00745D02" w:rsidRDefault="00745D02" w:rsidP="00A53DF3">
            <w:pPr>
              <w:pStyle w:val="TableParagraph"/>
              <w:numPr>
                <w:ilvl w:val="0"/>
                <w:numId w:val="3"/>
              </w:numPr>
              <w:tabs>
                <w:tab w:val="left" w:pos="390"/>
                <w:tab w:val="left" w:pos="427"/>
              </w:tabs>
              <w:spacing w:before="122"/>
              <w:ind w:right="203" w:hanging="173"/>
              <w:jc w:val="both"/>
              <w:rPr>
                <w:rFonts w:ascii="Arial Narrow" w:hAnsi="Arial Narrow"/>
                <w:sz w:val="20"/>
                <w:szCs w:val="20"/>
              </w:rPr>
            </w:pPr>
            <w:r w:rsidRPr="00745D02">
              <w:rPr>
                <w:rFonts w:ascii="Arial Narrow" w:hAnsi="Arial Narrow"/>
                <w:sz w:val="20"/>
                <w:szCs w:val="20"/>
              </w:rPr>
              <w:t>The</w:t>
            </w:r>
            <w:r w:rsidRPr="00745D02">
              <w:rPr>
                <w:rFonts w:ascii="Arial Narrow" w:hAnsi="Arial Narrow"/>
                <w:spacing w:val="39"/>
                <w:sz w:val="20"/>
                <w:szCs w:val="20"/>
              </w:rPr>
              <w:t xml:space="preserve"> </w:t>
            </w:r>
            <w:r w:rsidRPr="00745D02">
              <w:rPr>
                <w:rFonts w:ascii="Arial Narrow" w:hAnsi="Arial Narrow"/>
                <w:sz w:val="20"/>
                <w:szCs w:val="20"/>
              </w:rPr>
              <w:t>attitude of manufacturers and QA personnel is important; remember who the customer is. However, there must be mutual respect.</w:t>
            </w:r>
          </w:p>
          <w:p w14:paraId="1B1979D3" w14:textId="77777777" w:rsidR="00745D02" w:rsidRPr="00745D02" w:rsidRDefault="00745D02" w:rsidP="00A53DF3">
            <w:pPr>
              <w:pStyle w:val="TableParagraph"/>
              <w:numPr>
                <w:ilvl w:val="0"/>
                <w:numId w:val="3"/>
              </w:numPr>
              <w:tabs>
                <w:tab w:val="left" w:pos="390"/>
                <w:tab w:val="left" w:pos="527"/>
              </w:tabs>
              <w:spacing w:before="119"/>
              <w:ind w:right="201" w:hanging="173"/>
              <w:jc w:val="both"/>
              <w:rPr>
                <w:rFonts w:ascii="Arial Narrow" w:hAnsi="Arial Narrow"/>
                <w:sz w:val="20"/>
                <w:szCs w:val="20"/>
              </w:rPr>
            </w:pPr>
            <w:r w:rsidRPr="00745D02">
              <w:rPr>
                <w:rFonts w:ascii="Arial Narrow" w:hAnsi="Arial Narrow"/>
                <w:sz w:val="20"/>
                <w:szCs w:val="20"/>
              </w:rPr>
              <w:tab/>
              <w:t>The transit system is not responsible for redesigning the bus, correcting problems or providing manufacturing quality. It audits only. Manufacturers should not need a learning period to determine acceptable quality standards.</w:t>
            </w:r>
          </w:p>
          <w:p w14:paraId="3B6356B7" w14:textId="77777777" w:rsidR="00745D02" w:rsidRPr="00745D02" w:rsidRDefault="00745D02" w:rsidP="00A53DF3">
            <w:pPr>
              <w:pStyle w:val="TableParagraph"/>
              <w:numPr>
                <w:ilvl w:val="0"/>
                <w:numId w:val="3"/>
              </w:numPr>
              <w:tabs>
                <w:tab w:val="left" w:pos="390"/>
                <w:tab w:val="left" w:pos="460"/>
              </w:tabs>
              <w:spacing w:before="119"/>
              <w:ind w:right="202" w:hanging="173"/>
              <w:jc w:val="both"/>
              <w:rPr>
                <w:rFonts w:ascii="Arial Narrow" w:hAnsi="Arial Narrow"/>
                <w:sz w:val="20"/>
                <w:szCs w:val="20"/>
              </w:rPr>
            </w:pPr>
            <w:r w:rsidRPr="00745D02">
              <w:rPr>
                <w:rFonts w:ascii="Arial Narrow" w:hAnsi="Arial Narrow"/>
                <w:sz w:val="20"/>
                <w:szCs w:val="20"/>
              </w:rPr>
              <w:tab/>
              <w:t xml:space="preserve">Buses should be identical and interchangeable within an order unless provided by the transit </w:t>
            </w:r>
            <w:r w:rsidRPr="00745D02">
              <w:rPr>
                <w:rFonts w:ascii="Arial Narrow" w:hAnsi="Arial Narrow"/>
                <w:spacing w:val="-2"/>
                <w:sz w:val="20"/>
                <w:szCs w:val="20"/>
              </w:rPr>
              <w:t>system.</w:t>
            </w:r>
          </w:p>
          <w:p w14:paraId="6D0273C2" w14:textId="77777777" w:rsidR="00745D02" w:rsidRPr="00745D02" w:rsidRDefault="00745D02" w:rsidP="00A53DF3">
            <w:pPr>
              <w:pStyle w:val="TableParagraph"/>
              <w:numPr>
                <w:ilvl w:val="0"/>
                <w:numId w:val="3"/>
              </w:numPr>
              <w:tabs>
                <w:tab w:val="left" w:pos="390"/>
                <w:tab w:val="left" w:pos="431"/>
              </w:tabs>
              <w:spacing w:before="120"/>
              <w:ind w:right="199" w:hanging="173"/>
              <w:jc w:val="both"/>
              <w:rPr>
                <w:rFonts w:ascii="Arial Narrow" w:hAnsi="Arial Narrow"/>
                <w:sz w:val="20"/>
                <w:szCs w:val="20"/>
              </w:rPr>
            </w:pPr>
            <w:r w:rsidRPr="00745D02">
              <w:rPr>
                <w:rFonts w:ascii="Arial Narrow" w:hAnsi="Arial Narrow"/>
                <w:sz w:val="20"/>
                <w:szCs w:val="20"/>
              </w:rPr>
              <w:t>Inspection</w:t>
            </w:r>
            <w:r w:rsidRPr="00745D02">
              <w:rPr>
                <w:rFonts w:ascii="Arial Narrow" w:hAnsi="Arial Narrow"/>
                <w:spacing w:val="40"/>
                <w:sz w:val="20"/>
                <w:szCs w:val="20"/>
              </w:rPr>
              <w:t xml:space="preserve"> </w:t>
            </w:r>
            <w:r w:rsidRPr="00745D02">
              <w:rPr>
                <w:rFonts w:ascii="Arial Narrow" w:hAnsi="Arial Narrow"/>
                <w:sz w:val="20"/>
                <w:szCs w:val="20"/>
              </w:rPr>
              <w:t>Work should be spread evenly during the workday to the extent possible.</w:t>
            </w:r>
          </w:p>
        </w:tc>
      </w:tr>
      <w:tr w:rsidR="00745D02" w:rsidRPr="00745D02" w14:paraId="7D518442" w14:textId="77777777" w:rsidTr="003E0C92">
        <w:trPr>
          <w:trHeight w:val="517"/>
        </w:trPr>
        <w:tc>
          <w:tcPr>
            <w:tcW w:w="9362" w:type="dxa"/>
            <w:gridSpan w:val="2"/>
            <w:tcBorders>
              <w:left w:val="nil"/>
              <w:right w:val="nil"/>
            </w:tcBorders>
          </w:tcPr>
          <w:p w14:paraId="68E3917E" w14:textId="77777777" w:rsidR="00745D02" w:rsidRPr="00745D02" w:rsidRDefault="00745D02">
            <w:pPr>
              <w:pStyle w:val="TableParagraph"/>
              <w:spacing w:before="59"/>
              <w:ind w:left="223"/>
              <w:rPr>
                <w:rFonts w:ascii="Arial Narrow" w:hAnsi="Arial Narrow"/>
                <w:b/>
                <w:sz w:val="20"/>
                <w:szCs w:val="20"/>
              </w:rPr>
            </w:pPr>
            <w:r w:rsidRPr="00745D02">
              <w:rPr>
                <w:rFonts w:ascii="Arial Narrow" w:hAnsi="Arial Narrow"/>
                <w:b/>
                <w:sz w:val="20"/>
                <w:szCs w:val="20"/>
              </w:rPr>
              <w:t>Post-Building</w:t>
            </w:r>
            <w:r w:rsidRPr="00745D02">
              <w:rPr>
                <w:rFonts w:ascii="Arial Narrow" w:hAnsi="Arial Narrow"/>
                <w:b/>
                <w:spacing w:val="-7"/>
                <w:sz w:val="20"/>
                <w:szCs w:val="20"/>
              </w:rPr>
              <w:t xml:space="preserve"> </w:t>
            </w:r>
            <w:r w:rsidRPr="00745D02">
              <w:rPr>
                <w:rFonts w:ascii="Arial Narrow" w:hAnsi="Arial Narrow"/>
                <w:b/>
                <w:spacing w:val="-2"/>
                <w:sz w:val="20"/>
                <w:szCs w:val="20"/>
              </w:rPr>
              <w:t>Phase</w:t>
            </w:r>
          </w:p>
        </w:tc>
      </w:tr>
      <w:tr w:rsidR="00745D02" w:rsidRPr="00745D02" w14:paraId="38E8695C" w14:textId="77777777" w:rsidTr="003E0C92">
        <w:trPr>
          <w:trHeight w:val="362"/>
        </w:trPr>
        <w:tc>
          <w:tcPr>
            <w:tcW w:w="4681" w:type="dxa"/>
          </w:tcPr>
          <w:p w14:paraId="3B4BD0FD" w14:textId="77777777" w:rsidR="00745D02" w:rsidRPr="00745D02" w:rsidRDefault="00745D02">
            <w:pPr>
              <w:pStyle w:val="TableParagraph"/>
              <w:spacing w:before="59"/>
              <w:ind w:left="218"/>
              <w:rPr>
                <w:rFonts w:ascii="Arial Narrow" w:hAnsi="Arial Narrow"/>
                <w:b/>
                <w:sz w:val="20"/>
                <w:szCs w:val="20"/>
              </w:rPr>
            </w:pPr>
            <w:r w:rsidRPr="00745D02">
              <w:rPr>
                <w:rFonts w:ascii="Arial Narrow" w:hAnsi="Arial Narrow"/>
                <w:b/>
                <w:sz w:val="20"/>
                <w:szCs w:val="20"/>
              </w:rPr>
              <w:t>Bus</w:t>
            </w:r>
            <w:r w:rsidRPr="00745D02">
              <w:rPr>
                <w:rFonts w:ascii="Arial Narrow" w:hAnsi="Arial Narrow"/>
                <w:b/>
                <w:spacing w:val="-10"/>
                <w:sz w:val="20"/>
                <w:szCs w:val="20"/>
              </w:rPr>
              <w:t xml:space="preserve"> </w:t>
            </w:r>
            <w:r w:rsidRPr="00745D02">
              <w:rPr>
                <w:rFonts w:ascii="Arial Narrow" w:hAnsi="Arial Narrow"/>
                <w:b/>
                <w:sz w:val="20"/>
                <w:szCs w:val="20"/>
              </w:rPr>
              <w:t>Manufacturer’s</w:t>
            </w:r>
            <w:r w:rsidRPr="00745D02">
              <w:rPr>
                <w:rFonts w:ascii="Arial Narrow" w:hAnsi="Arial Narrow"/>
                <w:b/>
                <w:spacing w:val="-8"/>
                <w:sz w:val="20"/>
                <w:szCs w:val="20"/>
              </w:rPr>
              <w:t xml:space="preserve"> </w:t>
            </w:r>
            <w:r w:rsidRPr="00745D02">
              <w:rPr>
                <w:rFonts w:ascii="Arial Narrow" w:hAnsi="Arial Narrow"/>
                <w:b/>
                <w:spacing w:val="-2"/>
                <w:sz w:val="20"/>
                <w:szCs w:val="20"/>
              </w:rPr>
              <w:t>Expectations</w:t>
            </w:r>
          </w:p>
        </w:tc>
        <w:tc>
          <w:tcPr>
            <w:tcW w:w="4681" w:type="dxa"/>
          </w:tcPr>
          <w:p w14:paraId="669D3ADF" w14:textId="77777777" w:rsidR="00745D02" w:rsidRPr="00745D02" w:rsidRDefault="00745D02">
            <w:pPr>
              <w:pStyle w:val="TableParagraph"/>
              <w:spacing w:before="59"/>
              <w:ind w:left="217"/>
              <w:rPr>
                <w:rFonts w:ascii="Arial Narrow" w:hAnsi="Arial Narrow"/>
                <w:b/>
                <w:sz w:val="20"/>
                <w:szCs w:val="20"/>
              </w:rPr>
            </w:pPr>
            <w:r w:rsidRPr="00745D02">
              <w:rPr>
                <w:rFonts w:ascii="Arial Narrow" w:hAnsi="Arial Narrow"/>
                <w:b/>
                <w:sz w:val="20"/>
                <w:szCs w:val="20"/>
              </w:rPr>
              <w:t>Transit</w:t>
            </w:r>
            <w:r w:rsidRPr="00745D02">
              <w:rPr>
                <w:rFonts w:ascii="Arial Narrow" w:hAnsi="Arial Narrow"/>
                <w:b/>
                <w:spacing w:val="-9"/>
                <w:sz w:val="20"/>
                <w:szCs w:val="20"/>
              </w:rPr>
              <w:t xml:space="preserve"> </w:t>
            </w:r>
            <w:r w:rsidRPr="00745D02">
              <w:rPr>
                <w:rFonts w:ascii="Arial Narrow" w:hAnsi="Arial Narrow"/>
                <w:b/>
                <w:sz w:val="20"/>
                <w:szCs w:val="20"/>
              </w:rPr>
              <w:t>System’s</w:t>
            </w:r>
            <w:r w:rsidRPr="00745D02">
              <w:rPr>
                <w:rFonts w:ascii="Arial Narrow" w:hAnsi="Arial Narrow"/>
                <w:b/>
                <w:spacing w:val="-10"/>
                <w:sz w:val="20"/>
                <w:szCs w:val="20"/>
              </w:rPr>
              <w:t xml:space="preserve"> </w:t>
            </w:r>
            <w:r w:rsidRPr="00745D02">
              <w:rPr>
                <w:rFonts w:ascii="Arial Narrow" w:hAnsi="Arial Narrow"/>
                <w:b/>
                <w:spacing w:val="-2"/>
                <w:sz w:val="20"/>
                <w:szCs w:val="20"/>
              </w:rPr>
              <w:t>Expectations</w:t>
            </w:r>
          </w:p>
        </w:tc>
      </w:tr>
      <w:tr w:rsidR="00745D02" w:rsidRPr="00745D02" w14:paraId="2E64B8D2" w14:textId="77777777" w:rsidTr="003E0C92">
        <w:trPr>
          <w:trHeight w:val="2428"/>
        </w:trPr>
        <w:tc>
          <w:tcPr>
            <w:tcW w:w="4681" w:type="dxa"/>
          </w:tcPr>
          <w:p w14:paraId="471EBAEC" w14:textId="77777777" w:rsidR="00745D02" w:rsidRPr="00745D02" w:rsidRDefault="00745D02" w:rsidP="00A53DF3">
            <w:pPr>
              <w:pStyle w:val="TableParagraph"/>
              <w:numPr>
                <w:ilvl w:val="0"/>
                <w:numId w:val="2"/>
              </w:numPr>
              <w:tabs>
                <w:tab w:val="left" w:pos="391"/>
                <w:tab w:val="left" w:pos="451"/>
              </w:tabs>
              <w:spacing w:before="59"/>
              <w:ind w:right="203" w:hanging="173"/>
              <w:jc w:val="both"/>
              <w:rPr>
                <w:rFonts w:ascii="Arial Narrow" w:hAnsi="Arial Narrow"/>
                <w:sz w:val="20"/>
                <w:szCs w:val="20"/>
              </w:rPr>
            </w:pPr>
            <w:r w:rsidRPr="00745D02">
              <w:rPr>
                <w:rFonts w:ascii="Arial Narrow" w:hAnsi="Arial Narrow"/>
                <w:sz w:val="20"/>
                <w:szCs w:val="20"/>
              </w:rPr>
              <w:t>To</w:t>
            </w:r>
            <w:r w:rsidRPr="00745D02">
              <w:rPr>
                <w:rFonts w:ascii="Arial Narrow" w:hAnsi="Arial Narrow"/>
                <w:spacing w:val="40"/>
                <w:sz w:val="20"/>
                <w:szCs w:val="20"/>
              </w:rPr>
              <w:t xml:space="preserve"> </w:t>
            </w:r>
            <w:r w:rsidRPr="00745D02">
              <w:rPr>
                <w:rFonts w:ascii="Arial Narrow" w:hAnsi="Arial Narrow"/>
                <w:sz w:val="20"/>
                <w:szCs w:val="20"/>
              </w:rPr>
              <w:t xml:space="preserve">ensure prompt payment, the transit system should increase the rate of the final acceptance </w:t>
            </w:r>
            <w:r w:rsidRPr="00745D02">
              <w:rPr>
                <w:rFonts w:ascii="Arial Narrow" w:hAnsi="Arial Narrow"/>
                <w:spacing w:val="-2"/>
                <w:sz w:val="20"/>
                <w:szCs w:val="20"/>
              </w:rPr>
              <w:t>process.</w:t>
            </w:r>
          </w:p>
          <w:p w14:paraId="00F5DB09" w14:textId="77777777" w:rsidR="00745D02" w:rsidRPr="00745D02" w:rsidRDefault="00745D02" w:rsidP="00A53DF3">
            <w:pPr>
              <w:pStyle w:val="TableParagraph"/>
              <w:numPr>
                <w:ilvl w:val="0"/>
                <w:numId w:val="2"/>
              </w:numPr>
              <w:tabs>
                <w:tab w:val="left" w:pos="391"/>
                <w:tab w:val="left" w:pos="506"/>
              </w:tabs>
              <w:spacing w:before="120"/>
              <w:ind w:right="201" w:hanging="173"/>
              <w:jc w:val="both"/>
              <w:rPr>
                <w:rFonts w:ascii="Arial Narrow" w:hAnsi="Arial Narrow"/>
                <w:sz w:val="20"/>
                <w:szCs w:val="20"/>
              </w:rPr>
            </w:pPr>
            <w:r w:rsidRPr="00745D02">
              <w:rPr>
                <w:rFonts w:ascii="Arial Narrow" w:hAnsi="Arial Narrow"/>
                <w:sz w:val="20"/>
                <w:szCs w:val="20"/>
              </w:rPr>
              <w:tab/>
              <w:t>The on-property final acceptance inspection should be primarily for shipping damage and Defects that occur during shipment. It should not be a complete vehicle inspection with criteria different from those used at the plant.</w:t>
            </w:r>
          </w:p>
        </w:tc>
        <w:tc>
          <w:tcPr>
            <w:tcW w:w="4681" w:type="dxa"/>
          </w:tcPr>
          <w:p w14:paraId="72E09FF0" w14:textId="77777777" w:rsidR="00745D02" w:rsidRPr="00745D02" w:rsidRDefault="00745D02" w:rsidP="00A53DF3">
            <w:pPr>
              <w:pStyle w:val="TableParagraph"/>
              <w:numPr>
                <w:ilvl w:val="0"/>
                <w:numId w:val="1"/>
              </w:numPr>
              <w:tabs>
                <w:tab w:val="left" w:pos="390"/>
                <w:tab w:val="left" w:pos="459"/>
              </w:tabs>
              <w:spacing w:before="59"/>
              <w:ind w:right="204" w:hanging="173"/>
              <w:jc w:val="both"/>
              <w:rPr>
                <w:rFonts w:ascii="Arial Narrow" w:hAnsi="Arial Narrow"/>
                <w:sz w:val="20"/>
                <w:szCs w:val="20"/>
              </w:rPr>
            </w:pPr>
            <w:r w:rsidRPr="00745D02">
              <w:rPr>
                <w:rFonts w:ascii="Arial Narrow" w:hAnsi="Arial Narrow"/>
                <w:sz w:val="20"/>
                <w:szCs w:val="20"/>
              </w:rPr>
              <w:tab/>
              <w:t xml:space="preserve">Defects noted at the property final inspection should be repaired in a timely and acceptable </w:t>
            </w:r>
            <w:r w:rsidRPr="00745D02">
              <w:rPr>
                <w:rFonts w:ascii="Arial Narrow" w:hAnsi="Arial Narrow"/>
                <w:spacing w:val="-2"/>
                <w:sz w:val="20"/>
                <w:szCs w:val="20"/>
              </w:rPr>
              <w:t>manner.</w:t>
            </w:r>
          </w:p>
        </w:tc>
      </w:tr>
    </w:tbl>
    <w:p w14:paraId="11C4D7BB" w14:textId="77777777" w:rsidR="006A646C" w:rsidRPr="00745D02" w:rsidRDefault="006A646C">
      <w:pPr>
        <w:rPr>
          <w:rFonts w:ascii="Arial Narrow" w:hAnsi="Arial Narrow"/>
          <w:sz w:val="20"/>
          <w:szCs w:val="20"/>
        </w:rPr>
      </w:pPr>
    </w:p>
    <w:sectPr w:rsidR="006A646C" w:rsidRPr="00745D02" w:rsidSect="00D61C2B">
      <w:pgSz w:w="12240" w:h="15840"/>
      <w:pgMar w:top="1354" w:right="922" w:bottom="1282" w:left="1339"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352A814" w16cex:dateUtc="2026-08-28T18:40:00Z"/>
  <w16cex:commentExtensible w16cex:durableId="47277FE7" w16cex:dateUtc="2026-08-28T18:40:00Z"/>
  <w16cex:commentExtensible w16cex:durableId="6B75C57E" w16cex:dateUtc="2026-08-28T18:40:00Z"/>
  <w16cex:commentExtensible w16cex:durableId="27B91AE6" w16cex:dateUtc="2026-08-28T18:39:00Z"/>
  <w16cex:commentExtensible w16cex:durableId="12BFB7B8" w16cex:dateUtc="2026-08-28T18:3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2255D4" w14:textId="77777777" w:rsidR="00727A5D" w:rsidRDefault="00727A5D">
      <w:r>
        <w:separator/>
      </w:r>
    </w:p>
  </w:endnote>
  <w:endnote w:type="continuationSeparator" w:id="0">
    <w:p w14:paraId="3AE9449F" w14:textId="77777777" w:rsidR="00727A5D" w:rsidRDefault="00727A5D">
      <w:r>
        <w:continuationSeparator/>
      </w:r>
    </w:p>
  </w:endnote>
  <w:endnote w:type="continuationNotice" w:id="1">
    <w:p w14:paraId="1ED5333B" w14:textId="77777777" w:rsidR="00727A5D" w:rsidRDefault="00727A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9E0F00" w14:textId="77777777" w:rsidR="00AC6586" w:rsidRDefault="00AC6586">
    <w:pPr>
      <w:pStyle w:val="BodyText"/>
      <w:spacing w:line="14" w:lineRule="auto"/>
      <w:ind w:left="0"/>
      <w:rPr>
        <w:sz w:val="20"/>
      </w:rPr>
    </w:pPr>
    <w:r>
      <w:rPr>
        <w:noProof/>
      </w:rPr>
      <mc:AlternateContent>
        <mc:Choice Requires="wps">
          <w:drawing>
            <wp:anchor distT="0" distB="0" distL="0" distR="0" simplePos="0" relativeHeight="251658240" behindDoc="1" locked="0" layoutInCell="1" allowOverlap="1" wp14:anchorId="59DD284F" wp14:editId="1460395E">
              <wp:simplePos x="0" y="0"/>
              <wp:positionH relativeFrom="page">
                <wp:posOffset>6706869</wp:posOffset>
              </wp:positionH>
              <wp:positionV relativeFrom="page">
                <wp:posOffset>9089904</wp:posOffset>
              </wp:positionV>
              <wp:extent cx="281305" cy="165735"/>
              <wp:effectExtent l="0" t="0" r="0" b="0"/>
              <wp:wrapNone/>
              <wp:docPr id="122"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05" cy="165735"/>
                      </a:xfrm>
                      <a:prstGeom prst="rect">
                        <a:avLst/>
                      </a:prstGeom>
                    </wps:spPr>
                    <wps:txbx>
                      <w:txbxContent>
                        <w:p w14:paraId="1B1030F0" w14:textId="77777777" w:rsidR="00AC6586" w:rsidRDefault="00AC6586">
                          <w:pPr>
                            <w:spacing w:before="10"/>
                            <w:ind w:left="6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137</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type w14:anchorId="59DD284F" id="_x0000_t202" coordsize="21600,21600" o:spt="202" path="m,l,21600r21600,l21600,xe">
              <v:stroke joinstyle="miter"/>
              <v:path gradientshapeok="t" o:connecttype="rect"/>
            </v:shapetype>
            <v:shape id="Textbox 122" o:spid="_x0000_s1071" type="#_x0000_t202" style="position:absolute;margin-left:528.1pt;margin-top:715.75pt;width:22.15pt;height:13.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" filled="f" stroked="f">
              <v:textbox inset="0,0,0,0">
                <w:txbxContent>
                  <w:p w14:paraId="1B1030F0" w14:textId="77777777" w:rsidR="00AC6586" w:rsidRDefault="00AC6586">
                    <w:pPr>
                      <w:spacing w:before="10"/>
                      <w:ind w:left="6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137</w:t>
                    </w:r>
                    <w:r>
                      <w:rPr>
                        <w:rFonts w:ascii="Times New Roman"/>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D89316" w14:textId="77777777" w:rsidR="00727A5D" w:rsidRDefault="00727A5D">
      <w:r>
        <w:separator/>
      </w:r>
    </w:p>
  </w:footnote>
  <w:footnote w:type="continuationSeparator" w:id="0">
    <w:p w14:paraId="75D08A73" w14:textId="77777777" w:rsidR="00727A5D" w:rsidRDefault="00727A5D">
      <w:r>
        <w:continuationSeparator/>
      </w:r>
    </w:p>
  </w:footnote>
  <w:footnote w:type="continuationNotice" w:id="1">
    <w:p w14:paraId="5EB0B660" w14:textId="77777777" w:rsidR="00727A5D" w:rsidRDefault="00727A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110FBD" w14:textId="080A0208" w:rsidR="00AC6586" w:rsidRDefault="00AC6586">
    <w:pPr>
      <w:pStyle w:val="BodyText"/>
      <w:spacing w:line="14"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9079E"/>
    <w:multiLevelType w:val="hybridMultilevel"/>
    <w:tmpl w:val="E0F6D47E"/>
    <w:lvl w:ilvl="0" w:tplc="863AEF94">
      <w:start w:val="1"/>
      <w:numFmt w:val="decimal"/>
      <w:lvlText w:val="(%1)"/>
      <w:lvlJc w:val="left"/>
      <w:pPr>
        <w:ind w:left="1039" w:hanging="360"/>
      </w:pPr>
      <w:rPr>
        <w:rFonts w:ascii="Arial" w:eastAsia="Arial" w:hAnsi="Arial" w:cs="Arial" w:hint="default"/>
        <w:b w:val="0"/>
        <w:bCs w:val="0"/>
        <w:i w:val="0"/>
        <w:iCs w:val="0"/>
        <w:spacing w:val="-2"/>
        <w:w w:val="97"/>
        <w:sz w:val="24"/>
        <w:szCs w:val="24"/>
        <w:lang w:val="en-US" w:eastAsia="en-US" w:bidi="ar-SA"/>
      </w:rPr>
    </w:lvl>
    <w:lvl w:ilvl="1" w:tplc="8BA0DE46">
      <w:numFmt w:val="bullet"/>
      <w:lvlText w:val="•"/>
      <w:lvlJc w:val="left"/>
      <w:pPr>
        <w:ind w:left="1980" w:hanging="360"/>
      </w:pPr>
      <w:rPr>
        <w:rFonts w:hint="default"/>
        <w:lang w:val="en-US" w:eastAsia="en-US" w:bidi="ar-SA"/>
      </w:rPr>
    </w:lvl>
    <w:lvl w:ilvl="2" w:tplc="CB3068B0">
      <w:numFmt w:val="bullet"/>
      <w:lvlText w:val="•"/>
      <w:lvlJc w:val="left"/>
      <w:pPr>
        <w:ind w:left="2920" w:hanging="360"/>
      </w:pPr>
      <w:rPr>
        <w:rFonts w:hint="default"/>
        <w:lang w:val="en-US" w:eastAsia="en-US" w:bidi="ar-SA"/>
      </w:rPr>
    </w:lvl>
    <w:lvl w:ilvl="3" w:tplc="9544CA66">
      <w:numFmt w:val="bullet"/>
      <w:lvlText w:val="•"/>
      <w:lvlJc w:val="left"/>
      <w:pPr>
        <w:ind w:left="3860" w:hanging="360"/>
      </w:pPr>
      <w:rPr>
        <w:rFonts w:hint="default"/>
        <w:lang w:val="en-US" w:eastAsia="en-US" w:bidi="ar-SA"/>
      </w:rPr>
    </w:lvl>
    <w:lvl w:ilvl="4" w:tplc="3B988E68">
      <w:numFmt w:val="bullet"/>
      <w:lvlText w:val="•"/>
      <w:lvlJc w:val="left"/>
      <w:pPr>
        <w:ind w:left="4800" w:hanging="360"/>
      </w:pPr>
      <w:rPr>
        <w:rFonts w:hint="default"/>
        <w:lang w:val="en-US" w:eastAsia="en-US" w:bidi="ar-SA"/>
      </w:rPr>
    </w:lvl>
    <w:lvl w:ilvl="5" w:tplc="8FDA25B4">
      <w:numFmt w:val="bullet"/>
      <w:lvlText w:val="•"/>
      <w:lvlJc w:val="left"/>
      <w:pPr>
        <w:ind w:left="5740" w:hanging="360"/>
      </w:pPr>
      <w:rPr>
        <w:rFonts w:hint="default"/>
        <w:lang w:val="en-US" w:eastAsia="en-US" w:bidi="ar-SA"/>
      </w:rPr>
    </w:lvl>
    <w:lvl w:ilvl="6" w:tplc="D25CB29A">
      <w:numFmt w:val="bullet"/>
      <w:lvlText w:val="•"/>
      <w:lvlJc w:val="left"/>
      <w:pPr>
        <w:ind w:left="6680" w:hanging="360"/>
      </w:pPr>
      <w:rPr>
        <w:rFonts w:hint="default"/>
        <w:lang w:val="en-US" w:eastAsia="en-US" w:bidi="ar-SA"/>
      </w:rPr>
    </w:lvl>
    <w:lvl w:ilvl="7" w:tplc="6E7AABC8">
      <w:numFmt w:val="bullet"/>
      <w:lvlText w:val="•"/>
      <w:lvlJc w:val="left"/>
      <w:pPr>
        <w:ind w:left="7620" w:hanging="360"/>
      </w:pPr>
      <w:rPr>
        <w:rFonts w:hint="default"/>
        <w:lang w:val="en-US" w:eastAsia="en-US" w:bidi="ar-SA"/>
      </w:rPr>
    </w:lvl>
    <w:lvl w:ilvl="8" w:tplc="BAAE28C6">
      <w:numFmt w:val="bullet"/>
      <w:lvlText w:val="•"/>
      <w:lvlJc w:val="left"/>
      <w:pPr>
        <w:ind w:left="8560" w:hanging="360"/>
      </w:pPr>
      <w:rPr>
        <w:rFonts w:hint="default"/>
        <w:lang w:val="en-US" w:eastAsia="en-US" w:bidi="ar-SA"/>
      </w:rPr>
    </w:lvl>
  </w:abstractNum>
  <w:abstractNum w:abstractNumId="1" w15:restartNumberingAfterBreak="0">
    <w:nsid w:val="07934902"/>
    <w:multiLevelType w:val="hybridMultilevel"/>
    <w:tmpl w:val="06AAF508"/>
    <w:lvl w:ilvl="0" w:tplc="C5A6EA78">
      <w:numFmt w:val="bullet"/>
      <w:lvlText w:val="•"/>
      <w:lvlJc w:val="left"/>
      <w:pPr>
        <w:ind w:left="1130" w:hanging="269"/>
      </w:pPr>
      <w:rPr>
        <w:rFonts w:ascii="Times New Roman" w:eastAsia="Times New Roman" w:hAnsi="Times New Roman" w:cs="Times New Roman" w:hint="default"/>
        <w:b w:val="0"/>
        <w:bCs w:val="0"/>
        <w:i w:val="0"/>
        <w:iCs w:val="0"/>
        <w:spacing w:val="0"/>
        <w:w w:val="100"/>
        <w:sz w:val="22"/>
        <w:szCs w:val="22"/>
        <w:lang w:val="en-US" w:eastAsia="en-US" w:bidi="ar-SA"/>
      </w:rPr>
    </w:lvl>
    <w:lvl w:ilvl="1" w:tplc="81DE9D98">
      <w:numFmt w:val="bullet"/>
      <w:lvlText w:val="•"/>
      <w:lvlJc w:val="left"/>
      <w:pPr>
        <w:ind w:left="2070" w:hanging="269"/>
      </w:pPr>
      <w:rPr>
        <w:rFonts w:hint="default"/>
        <w:lang w:val="en-US" w:eastAsia="en-US" w:bidi="ar-SA"/>
      </w:rPr>
    </w:lvl>
    <w:lvl w:ilvl="2" w:tplc="6E80C3C8">
      <w:numFmt w:val="bullet"/>
      <w:lvlText w:val="•"/>
      <w:lvlJc w:val="left"/>
      <w:pPr>
        <w:ind w:left="3000" w:hanging="269"/>
      </w:pPr>
      <w:rPr>
        <w:rFonts w:hint="default"/>
        <w:lang w:val="en-US" w:eastAsia="en-US" w:bidi="ar-SA"/>
      </w:rPr>
    </w:lvl>
    <w:lvl w:ilvl="3" w:tplc="63AC2762">
      <w:numFmt w:val="bullet"/>
      <w:lvlText w:val="•"/>
      <w:lvlJc w:val="left"/>
      <w:pPr>
        <w:ind w:left="3930" w:hanging="269"/>
      </w:pPr>
      <w:rPr>
        <w:rFonts w:hint="default"/>
        <w:lang w:val="en-US" w:eastAsia="en-US" w:bidi="ar-SA"/>
      </w:rPr>
    </w:lvl>
    <w:lvl w:ilvl="4" w:tplc="679C662E">
      <w:numFmt w:val="bullet"/>
      <w:lvlText w:val="•"/>
      <w:lvlJc w:val="left"/>
      <w:pPr>
        <w:ind w:left="4860" w:hanging="269"/>
      </w:pPr>
      <w:rPr>
        <w:rFonts w:hint="default"/>
        <w:lang w:val="en-US" w:eastAsia="en-US" w:bidi="ar-SA"/>
      </w:rPr>
    </w:lvl>
    <w:lvl w:ilvl="5" w:tplc="76146A46">
      <w:numFmt w:val="bullet"/>
      <w:lvlText w:val="•"/>
      <w:lvlJc w:val="left"/>
      <w:pPr>
        <w:ind w:left="5790" w:hanging="269"/>
      </w:pPr>
      <w:rPr>
        <w:rFonts w:hint="default"/>
        <w:lang w:val="en-US" w:eastAsia="en-US" w:bidi="ar-SA"/>
      </w:rPr>
    </w:lvl>
    <w:lvl w:ilvl="6" w:tplc="7D94F4C4">
      <w:numFmt w:val="bullet"/>
      <w:lvlText w:val="•"/>
      <w:lvlJc w:val="left"/>
      <w:pPr>
        <w:ind w:left="6720" w:hanging="269"/>
      </w:pPr>
      <w:rPr>
        <w:rFonts w:hint="default"/>
        <w:lang w:val="en-US" w:eastAsia="en-US" w:bidi="ar-SA"/>
      </w:rPr>
    </w:lvl>
    <w:lvl w:ilvl="7" w:tplc="BC98A950">
      <w:numFmt w:val="bullet"/>
      <w:lvlText w:val="•"/>
      <w:lvlJc w:val="left"/>
      <w:pPr>
        <w:ind w:left="7650" w:hanging="269"/>
      </w:pPr>
      <w:rPr>
        <w:rFonts w:hint="default"/>
        <w:lang w:val="en-US" w:eastAsia="en-US" w:bidi="ar-SA"/>
      </w:rPr>
    </w:lvl>
    <w:lvl w:ilvl="8" w:tplc="E31EA872">
      <w:numFmt w:val="bullet"/>
      <w:lvlText w:val="•"/>
      <w:lvlJc w:val="left"/>
      <w:pPr>
        <w:ind w:left="8580" w:hanging="269"/>
      </w:pPr>
      <w:rPr>
        <w:rFonts w:hint="default"/>
        <w:lang w:val="en-US" w:eastAsia="en-US" w:bidi="ar-SA"/>
      </w:rPr>
    </w:lvl>
  </w:abstractNum>
  <w:abstractNum w:abstractNumId="2" w15:restartNumberingAfterBreak="0">
    <w:nsid w:val="0A602EA4"/>
    <w:multiLevelType w:val="hybridMultilevel"/>
    <w:tmpl w:val="232CC96C"/>
    <w:lvl w:ilvl="0" w:tplc="AB320CA2">
      <w:start w:val="1"/>
      <w:numFmt w:val="decimal"/>
      <w:lvlText w:val="%1."/>
      <w:lvlJc w:val="left"/>
      <w:pPr>
        <w:ind w:left="390" w:hanging="245"/>
      </w:pPr>
      <w:rPr>
        <w:rFonts w:ascii="Calibri" w:eastAsia="Calibri" w:hAnsi="Calibri" w:cs="Calibri" w:hint="default"/>
        <w:b w:val="0"/>
        <w:bCs w:val="0"/>
        <w:i w:val="0"/>
        <w:iCs w:val="0"/>
        <w:spacing w:val="-1"/>
        <w:w w:val="99"/>
        <w:sz w:val="20"/>
        <w:szCs w:val="20"/>
        <w:lang w:val="en-US" w:eastAsia="en-US" w:bidi="ar-SA"/>
      </w:rPr>
    </w:lvl>
    <w:lvl w:ilvl="1" w:tplc="E154DB60">
      <w:numFmt w:val="bullet"/>
      <w:lvlText w:val="•"/>
      <w:lvlJc w:val="left"/>
      <w:pPr>
        <w:ind w:left="938" w:hanging="361"/>
      </w:pPr>
      <w:rPr>
        <w:rFonts w:ascii="Times New Roman" w:eastAsia="Times New Roman" w:hAnsi="Times New Roman" w:cs="Times New Roman" w:hint="default"/>
        <w:b w:val="0"/>
        <w:bCs w:val="0"/>
        <w:i w:val="0"/>
        <w:iCs w:val="0"/>
        <w:spacing w:val="0"/>
        <w:w w:val="99"/>
        <w:sz w:val="20"/>
        <w:szCs w:val="20"/>
        <w:lang w:val="en-US" w:eastAsia="en-US" w:bidi="ar-SA"/>
      </w:rPr>
    </w:lvl>
    <w:lvl w:ilvl="2" w:tplc="8860630A">
      <w:numFmt w:val="bullet"/>
      <w:lvlText w:val="•"/>
      <w:lvlJc w:val="left"/>
      <w:pPr>
        <w:ind w:left="1362" w:hanging="361"/>
      </w:pPr>
      <w:rPr>
        <w:rFonts w:hint="default"/>
        <w:lang w:val="en-US" w:eastAsia="en-US" w:bidi="ar-SA"/>
      </w:rPr>
    </w:lvl>
    <w:lvl w:ilvl="3" w:tplc="EE026828">
      <w:numFmt w:val="bullet"/>
      <w:lvlText w:val="•"/>
      <w:lvlJc w:val="left"/>
      <w:pPr>
        <w:ind w:left="1785" w:hanging="361"/>
      </w:pPr>
      <w:rPr>
        <w:rFonts w:hint="default"/>
        <w:lang w:val="en-US" w:eastAsia="en-US" w:bidi="ar-SA"/>
      </w:rPr>
    </w:lvl>
    <w:lvl w:ilvl="4" w:tplc="4C9C8984">
      <w:numFmt w:val="bullet"/>
      <w:lvlText w:val="•"/>
      <w:lvlJc w:val="left"/>
      <w:pPr>
        <w:ind w:left="2207" w:hanging="361"/>
      </w:pPr>
      <w:rPr>
        <w:rFonts w:hint="default"/>
        <w:lang w:val="en-US" w:eastAsia="en-US" w:bidi="ar-SA"/>
      </w:rPr>
    </w:lvl>
    <w:lvl w:ilvl="5" w:tplc="07E895B8">
      <w:numFmt w:val="bullet"/>
      <w:lvlText w:val="•"/>
      <w:lvlJc w:val="left"/>
      <w:pPr>
        <w:ind w:left="2630" w:hanging="361"/>
      </w:pPr>
      <w:rPr>
        <w:rFonts w:hint="default"/>
        <w:lang w:val="en-US" w:eastAsia="en-US" w:bidi="ar-SA"/>
      </w:rPr>
    </w:lvl>
    <w:lvl w:ilvl="6" w:tplc="3A6460F6">
      <w:numFmt w:val="bullet"/>
      <w:lvlText w:val="•"/>
      <w:lvlJc w:val="left"/>
      <w:pPr>
        <w:ind w:left="3052" w:hanging="361"/>
      </w:pPr>
      <w:rPr>
        <w:rFonts w:hint="default"/>
        <w:lang w:val="en-US" w:eastAsia="en-US" w:bidi="ar-SA"/>
      </w:rPr>
    </w:lvl>
    <w:lvl w:ilvl="7" w:tplc="4B7AF10E">
      <w:numFmt w:val="bullet"/>
      <w:lvlText w:val="•"/>
      <w:lvlJc w:val="left"/>
      <w:pPr>
        <w:ind w:left="3475" w:hanging="361"/>
      </w:pPr>
      <w:rPr>
        <w:rFonts w:hint="default"/>
        <w:lang w:val="en-US" w:eastAsia="en-US" w:bidi="ar-SA"/>
      </w:rPr>
    </w:lvl>
    <w:lvl w:ilvl="8" w:tplc="5802BBFC">
      <w:numFmt w:val="bullet"/>
      <w:lvlText w:val="•"/>
      <w:lvlJc w:val="left"/>
      <w:pPr>
        <w:ind w:left="3897" w:hanging="361"/>
      </w:pPr>
      <w:rPr>
        <w:rFonts w:hint="default"/>
        <w:lang w:val="en-US" w:eastAsia="en-US" w:bidi="ar-SA"/>
      </w:rPr>
    </w:lvl>
  </w:abstractNum>
  <w:abstractNum w:abstractNumId="3" w15:restartNumberingAfterBreak="0">
    <w:nsid w:val="0B8637DC"/>
    <w:multiLevelType w:val="multilevel"/>
    <w:tmpl w:val="58E602EA"/>
    <w:lvl w:ilvl="0">
      <w:start w:val="8"/>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BBD7CF7"/>
    <w:multiLevelType w:val="hybridMultilevel"/>
    <w:tmpl w:val="8430B9A2"/>
    <w:lvl w:ilvl="0" w:tplc="E822F29C">
      <w:start w:val="1"/>
      <w:numFmt w:val="decimal"/>
      <w:lvlText w:val="(%1)"/>
      <w:lvlJc w:val="left"/>
      <w:pPr>
        <w:ind w:left="720" w:hanging="360"/>
      </w:pPr>
      <w:rPr>
        <w:rFonts w:ascii="Arial" w:eastAsia="Calibri" w:hAnsi="Arial" w:cs="Arial" w:hint="default"/>
        <w:b w:val="0"/>
        <w:bCs w:val="0"/>
        <w:i w:val="0"/>
        <w:iCs w:val="0"/>
        <w:spacing w:val="-3"/>
        <w:w w:val="99"/>
        <w:sz w:val="24"/>
        <w:szCs w:val="24"/>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3F058B"/>
    <w:multiLevelType w:val="hybridMultilevel"/>
    <w:tmpl w:val="4BF8D396"/>
    <w:lvl w:ilvl="0" w:tplc="CB8C44B6">
      <w:start w:val="1"/>
      <w:numFmt w:val="lowerLetter"/>
      <w:lvlText w:val="(%1)"/>
      <w:lvlJc w:val="left"/>
      <w:pPr>
        <w:ind w:left="720" w:hanging="360"/>
      </w:pPr>
      <w:rPr>
        <w:rFonts w:ascii="Arial" w:eastAsia="Calibri" w:hAnsi="Arial" w:cs="Arial" w:hint="default"/>
        <w:b w:val="0"/>
        <w:bCs w:val="0"/>
        <w:i w:val="0"/>
        <w:iCs w:val="0"/>
        <w:spacing w:val="-1"/>
        <w:w w:val="99"/>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4E7509"/>
    <w:multiLevelType w:val="hybridMultilevel"/>
    <w:tmpl w:val="E7E4BDAC"/>
    <w:lvl w:ilvl="0" w:tplc="18EC98C2">
      <w:start w:val="1"/>
      <w:numFmt w:val="lowerLetter"/>
      <w:lvlText w:val="%1)"/>
      <w:lvlJc w:val="left"/>
      <w:pPr>
        <w:ind w:left="1039" w:hanging="360"/>
      </w:pPr>
      <w:rPr>
        <w:b w:val="0"/>
        <w:bCs/>
      </w:rPr>
    </w:lvl>
    <w:lvl w:ilvl="1" w:tplc="04090019" w:tentative="1">
      <w:start w:val="1"/>
      <w:numFmt w:val="lowerLetter"/>
      <w:lvlText w:val="%2."/>
      <w:lvlJc w:val="left"/>
      <w:pPr>
        <w:ind w:left="1759" w:hanging="360"/>
      </w:pPr>
    </w:lvl>
    <w:lvl w:ilvl="2" w:tplc="0409001B" w:tentative="1">
      <w:start w:val="1"/>
      <w:numFmt w:val="lowerRoman"/>
      <w:lvlText w:val="%3."/>
      <w:lvlJc w:val="right"/>
      <w:pPr>
        <w:ind w:left="2479" w:hanging="180"/>
      </w:pPr>
    </w:lvl>
    <w:lvl w:ilvl="3" w:tplc="0409000F" w:tentative="1">
      <w:start w:val="1"/>
      <w:numFmt w:val="decimal"/>
      <w:lvlText w:val="%4."/>
      <w:lvlJc w:val="left"/>
      <w:pPr>
        <w:ind w:left="3199" w:hanging="360"/>
      </w:pPr>
    </w:lvl>
    <w:lvl w:ilvl="4" w:tplc="04090019" w:tentative="1">
      <w:start w:val="1"/>
      <w:numFmt w:val="lowerLetter"/>
      <w:lvlText w:val="%5."/>
      <w:lvlJc w:val="left"/>
      <w:pPr>
        <w:ind w:left="3919" w:hanging="360"/>
      </w:pPr>
    </w:lvl>
    <w:lvl w:ilvl="5" w:tplc="0409001B" w:tentative="1">
      <w:start w:val="1"/>
      <w:numFmt w:val="lowerRoman"/>
      <w:lvlText w:val="%6."/>
      <w:lvlJc w:val="right"/>
      <w:pPr>
        <w:ind w:left="4639" w:hanging="180"/>
      </w:pPr>
    </w:lvl>
    <w:lvl w:ilvl="6" w:tplc="0409000F" w:tentative="1">
      <w:start w:val="1"/>
      <w:numFmt w:val="decimal"/>
      <w:lvlText w:val="%7."/>
      <w:lvlJc w:val="left"/>
      <w:pPr>
        <w:ind w:left="5359" w:hanging="360"/>
      </w:pPr>
    </w:lvl>
    <w:lvl w:ilvl="7" w:tplc="04090019" w:tentative="1">
      <w:start w:val="1"/>
      <w:numFmt w:val="lowerLetter"/>
      <w:lvlText w:val="%8."/>
      <w:lvlJc w:val="left"/>
      <w:pPr>
        <w:ind w:left="6079" w:hanging="360"/>
      </w:pPr>
    </w:lvl>
    <w:lvl w:ilvl="8" w:tplc="0409001B" w:tentative="1">
      <w:start w:val="1"/>
      <w:numFmt w:val="lowerRoman"/>
      <w:lvlText w:val="%9."/>
      <w:lvlJc w:val="right"/>
      <w:pPr>
        <w:ind w:left="6799" w:hanging="180"/>
      </w:pPr>
    </w:lvl>
  </w:abstractNum>
  <w:abstractNum w:abstractNumId="7" w15:restartNumberingAfterBreak="0">
    <w:nsid w:val="139E3934"/>
    <w:multiLevelType w:val="multilevel"/>
    <w:tmpl w:val="E7A89FD0"/>
    <w:lvl w:ilvl="0">
      <w:start w:val="4"/>
      <w:numFmt w:val="decimal"/>
      <w:lvlText w:val="%1."/>
      <w:lvlJc w:val="left"/>
      <w:pPr>
        <w:ind w:left="1080" w:hanging="360"/>
      </w:pPr>
      <w:rPr>
        <w:rFonts w:hint="default"/>
        <w:b w:val="0"/>
        <w:bCs w:val="0"/>
        <w:i w:val="0"/>
        <w:iCs w:val="0"/>
        <w:spacing w:val="0"/>
        <w:w w:val="100"/>
        <w:sz w:val="24"/>
        <w:szCs w:val="24"/>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b/>
        <w:bCs/>
      </w:rPr>
    </w:lvl>
    <w:lvl w:ilvl="5">
      <w:start w:val="1"/>
      <w:numFmt w:val="lowerLetter"/>
      <w:lvlText w:val="%6)"/>
      <w:lvlJc w:val="left"/>
      <w:pPr>
        <w:ind w:left="2880" w:hanging="360"/>
      </w:pPr>
    </w:lvl>
    <w:lvl w:ilvl="6">
      <w:start w:val="1"/>
      <w:numFmt w:val="bullet"/>
      <w:lvlText w:val=""/>
      <w:lvlJc w:val="left"/>
      <w:pPr>
        <w:ind w:left="3240" w:hanging="360"/>
      </w:pPr>
      <w:rPr>
        <w:rFonts w:ascii="Symbol" w:hAnsi="Symbol"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8" w15:restartNumberingAfterBreak="0">
    <w:nsid w:val="13C4092F"/>
    <w:multiLevelType w:val="hybridMultilevel"/>
    <w:tmpl w:val="6F322F66"/>
    <w:lvl w:ilvl="0" w:tplc="2A9E3496">
      <w:start w:val="1"/>
      <w:numFmt w:val="decimal"/>
      <w:lvlText w:val="%1."/>
      <w:lvlJc w:val="left"/>
      <w:pPr>
        <w:ind w:left="1039"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9D08C11E">
      <w:start w:val="1"/>
      <w:numFmt w:val="lowerLetter"/>
      <w:lvlText w:val="(%2)"/>
      <w:lvlJc w:val="left"/>
      <w:pPr>
        <w:ind w:left="1759" w:hanging="360"/>
        <w:jc w:val="right"/>
      </w:pPr>
      <w:rPr>
        <w:rFonts w:ascii="Arial" w:eastAsia="Arial" w:hAnsi="Arial" w:cs="Arial" w:hint="default"/>
        <w:b w:val="0"/>
        <w:bCs w:val="0"/>
        <w:i w:val="0"/>
        <w:iCs w:val="0"/>
        <w:spacing w:val="0"/>
        <w:w w:val="99"/>
        <w:sz w:val="24"/>
        <w:szCs w:val="24"/>
        <w:lang w:val="en-US" w:eastAsia="en-US" w:bidi="ar-SA"/>
      </w:rPr>
    </w:lvl>
    <w:lvl w:ilvl="2" w:tplc="0B74B494">
      <w:start w:val="1"/>
      <w:numFmt w:val="decimal"/>
      <w:lvlText w:val="(%3)"/>
      <w:lvlJc w:val="left"/>
      <w:pPr>
        <w:ind w:left="2119" w:hanging="360"/>
      </w:pPr>
      <w:rPr>
        <w:rFonts w:ascii="Arial" w:eastAsia="Arial" w:hAnsi="Arial" w:cs="Arial" w:hint="default"/>
        <w:b w:val="0"/>
        <w:bCs w:val="0"/>
        <w:i w:val="0"/>
        <w:iCs w:val="0"/>
        <w:spacing w:val="-2"/>
        <w:w w:val="97"/>
        <w:sz w:val="24"/>
        <w:szCs w:val="24"/>
        <w:lang w:val="en-US" w:eastAsia="en-US" w:bidi="ar-SA"/>
      </w:rPr>
    </w:lvl>
    <w:lvl w:ilvl="3" w:tplc="E0F00C12">
      <w:start w:val="1"/>
      <w:numFmt w:val="lowerRoman"/>
      <w:lvlText w:val="%4."/>
      <w:lvlJc w:val="left"/>
      <w:pPr>
        <w:ind w:left="2839" w:hanging="466"/>
        <w:jc w:val="right"/>
      </w:pPr>
      <w:rPr>
        <w:rFonts w:ascii="Arial" w:eastAsia="Calibri" w:hAnsi="Arial" w:cs="Arial" w:hint="default"/>
        <w:b w:val="0"/>
        <w:bCs w:val="0"/>
        <w:i w:val="0"/>
        <w:iCs w:val="0"/>
        <w:spacing w:val="-1"/>
        <w:w w:val="100"/>
        <w:sz w:val="24"/>
        <w:szCs w:val="24"/>
        <w:lang w:val="en-US" w:eastAsia="en-US" w:bidi="ar-SA"/>
      </w:rPr>
    </w:lvl>
    <w:lvl w:ilvl="4" w:tplc="489CD646">
      <w:numFmt w:val="bullet"/>
      <w:lvlText w:val="•"/>
      <w:lvlJc w:val="left"/>
      <w:pPr>
        <w:ind w:left="3925" w:hanging="466"/>
      </w:pPr>
      <w:rPr>
        <w:rFonts w:hint="default"/>
        <w:lang w:val="en-US" w:eastAsia="en-US" w:bidi="ar-SA"/>
      </w:rPr>
    </w:lvl>
    <w:lvl w:ilvl="5" w:tplc="D2269CF4">
      <w:numFmt w:val="bullet"/>
      <w:lvlText w:val="•"/>
      <w:lvlJc w:val="left"/>
      <w:pPr>
        <w:ind w:left="5011" w:hanging="466"/>
      </w:pPr>
      <w:rPr>
        <w:rFonts w:hint="default"/>
        <w:lang w:val="en-US" w:eastAsia="en-US" w:bidi="ar-SA"/>
      </w:rPr>
    </w:lvl>
    <w:lvl w:ilvl="6" w:tplc="CE762B1A">
      <w:numFmt w:val="bullet"/>
      <w:lvlText w:val="•"/>
      <w:lvlJc w:val="left"/>
      <w:pPr>
        <w:ind w:left="6097" w:hanging="466"/>
      </w:pPr>
      <w:rPr>
        <w:rFonts w:hint="default"/>
        <w:lang w:val="en-US" w:eastAsia="en-US" w:bidi="ar-SA"/>
      </w:rPr>
    </w:lvl>
    <w:lvl w:ilvl="7" w:tplc="099638A4">
      <w:numFmt w:val="bullet"/>
      <w:lvlText w:val="•"/>
      <w:lvlJc w:val="left"/>
      <w:pPr>
        <w:ind w:left="7182" w:hanging="466"/>
      </w:pPr>
      <w:rPr>
        <w:rFonts w:hint="default"/>
        <w:lang w:val="en-US" w:eastAsia="en-US" w:bidi="ar-SA"/>
      </w:rPr>
    </w:lvl>
    <w:lvl w:ilvl="8" w:tplc="74E87E2E">
      <w:numFmt w:val="bullet"/>
      <w:lvlText w:val="•"/>
      <w:lvlJc w:val="left"/>
      <w:pPr>
        <w:ind w:left="8268" w:hanging="466"/>
      </w:pPr>
      <w:rPr>
        <w:rFonts w:hint="default"/>
        <w:lang w:val="en-US" w:eastAsia="en-US" w:bidi="ar-SA"/>
      </w:rPr>
    </w:lvl>
  </w:abstractNum>
  <w:abstractNum w:abstractNumId="9" w15:restartNumberingAfterBreak="0">
    <w:nsid w:val="14B80A7B"/>
    <w:multiLevelType w:val="hybridMultilevel"/>
    <w:tmpl w:val="A7248BAE"/>
    <w:lvl w:ilvl="0" w:tplc="3966767A">
      <w:start w:val="1"/>
      <w:numFmt w:val="decimal"/>
      <w:lvlText w:val="(%1)"/>
      <w:lvlJc w:val="left"/>
      <w:pPr>
        <w:ind w:left="770" w:hanging="419"/>
      </w:pPr>
      <w:rPr>
        <w:rFonts w:ascii="Arial" w:eastAsia="Arial" w:hAnsi="Arial" w:cs="Arial" w:hint="default"/>
        <w:b w:val="0"/>
        <w:bCs w:val="0"/>
        <w:i w:val="0"/>
        <w:iCs w:val="0"/>
        <w:spacing w:val="0"/>
        <w:w w:val="97"/>
        <w:sz w:val="22"/>
        <w:szCs w:val="22"/>
        <w:lang w:val="en-US" w:eastAsia="en-US" w:bidi="ar-SA"/>
      </w:rPr>
    </w:lvl>
    <w:lvl w:ilvl="1" w:tplc="B986F63C">
      <w:numFmt w:val="bullet"/>
      <w:lvlText w:val="•"/>
      <w:lvlJc w:val="left"/>
      <w:pPr>
        <w:ind w:left="1746" w:hanging="419"/>
      </w:pPr>
      <w:rPr>
        <w:rFonts w:hint="default"/>
        <w:lang w:val="en-US" w:eastAsia="en-US" w:bidi="ar-SA"/>
      </w:rPr>
    </w:lvl>
    <w:lvl w:ilvl="2" w:tplc="22A8E882">
      <w:numFmt w:val="bullet"/>
      <w:lvlText w:val="•"/>
      <w:lvlJc w:val="left"/>
      <w:pPr>
        <w:ind w:left="2712" w:hanging="419"/>
      </w:pPr>
      <w:rPr>
        <w:rFonts w:hint="default"/>
        <w:lang w:val="en-US" w:eastAsia="en-US" w:bidi="ar-SA"/>
      </w:rPr>
    </w:lvl>
    <w:lvl w:ilvl="3" w:tplc="497C7CEC">
      <w:numFmt w:val="bullet"/>
      <w:lvlText w:val="•"/>
      <w:lvlJc w:val="left"/>
      <w:pPr>
        <w:ind w:left="3678" w:hanging="419"/>
      </w:pPr>
      <w:rPr>
        <w:rFonts w:hint="default"/>
        <w:lang w:val="en-US" w:eastAsia="en-US" w:bidi="ar-SA"/>
      </w:rPr>
    </w:lvl>
    <w:lvl w:ilvl="4" w:tplc="EE06EC66">
      <w:numFmt w:val="bullet"/>
      <w:lvlText w:val="•"/>
      <w:lvlJc w:val="left"/>
      <w:pPr>
        <w:ind w:left="4644" w:hanging="419"/>
      </w:pPr>
      <w:rPr>
        <w:rFonts w:hint="default"/>
        <w:lang w:val="en-US" w:eastAsia="en-US" w:bidi="ar-SA"/>
      </w:rPr>
    </w:lvl>
    <w:lvl w:ilvl="5" w:tplc="AA589B98">
      <w:numFmt w:val="bullet"/>
      <w:lvlText w:val="•"/>
      <w:lvlJc w:val="left"/>
      <w:pPr>
        <w:ind w:left="5610" w:hanging="419"/>
      </w:pPr>
      <w:rPr>
        <w:rFonts w:hint="default"/>
        <w:lang w:val="en-US" w:eastAsia="en-US" w:bidi="ar-SA"/>
      </w:rPr>
    </w:lvl>
    <w:lvl w:ilvl="6" w:tplc="914821C4">
      <w:numFmt w:val="bullet"/>
      <w:lvlText w:val="•"/>
      <w:lvlJc w:val="left"/>
      <w:pPr>
        <w:ind w:left="6576" w:hanging="419"/>
      </w:pPr>
      <w:rPr>
        <w:rFonts w:hint="default"/>
        <w:lang w:val="en-US" w:eastAsia="en-US" w:bidi="ar-SA"/>
      </w:rPr>
    </w:lvl>
    <w:lvl w:ilvl="7" w:tplc="DF7E9640">
      <w:numFmt w:val="bullet"/>
      <w:lvlText w:val="•"/>
      <w:lvlJc w:val="left"/>
      <w:pPr>
        <w:ind w:left="7542" w:hanging="419"/>
      </w:pPr>
      <w:rPr>
        <w:rFonts w:hint="default"/>
        <w:lang w:val="en-US" w:eastAsia="en-US" w:bidi="ar-SA"/>
      </w:rPr>
    </w:lvl>
    <w:lvl w:ilvl="8" w:tplc="A1F0F6CA">
      <w:numFmt w:val="bullet"/>
      <w:lvlText w:val="•"/>
      <w:lvlJc w:val="left"/>
      <w:pPr>
        <w:ind w:left="8508" w:hanging="419"/>
      </w:pPr>
      <w:rPr>
        <w:rFonts w:hint="default"/>
        <w:lang w:val="en-US" w:eastAsia="en-US" w:bidi="ar-SA"/>
      </w:rPr>
    </w:lvl>
  </w:abstractNum>
  <w:abstractNum w:abstractNumId="10" w15:restartNumberingAfterBreak="0">
    <w:nsid w:val="150924C4"/>
    <w:multiLevelType w:val="hybridMultilevel"/>
    <w:tmpl w:val="154A0B20"/>
    <w:lvl w:ilvl="0" w:tplc="3A785EA6">
      <w:numFmt w:val="bullet"/>
      <w:lvlText w:val="•"/>
      <w:lvlJc w:val="left"/>
      <w:pPr>
        <w:ind w:left="1039" w:hanging="360"/>
      </w:pPr>
      <w:rPr>
        <w:rFonts w:ascii="Arial" w:eastAsia="Times New Roman" w:hAnsi="Arial" w:cs="Arial" w:hint="default"/>
        <w:b w:val="0"/>
        <w:bCs w:val="0"/>
        <w:i w:val="0"/>
        <w:iCs w:val="0"/>
        <w:spacing w:val="0"/>
        <w:w w:val="100"/>
        <w:sz w:val="22"/>
        <w:szCs w:val="22"/>
        <w:lang w:val="en-US" w:eastAsia="en-US" w:bidi="ar-SA"/>
      </w:rPr>
    </w:lvl>
    <w:lvl w:ilvl="1" w:tplc="40C6475E">
      <w:numFmt w:val="bullet"/>
      <w:lvlText w:val="•"/>
      <w:lvlJc w:val="left"/>
      <w:pPr>
        <w:ind w:left="1980" w:hanging="360"/>
      </w:pPr>
      <w:rPr>
        <w:rFonts w:hint="default"/>
        <w:lang w:val="en-US" w:eastAsia="en-US" w:bidi="ar-SA"/>
      </w:rPr>
    </w:lvl>
    <w:lvl w:ilvl="2" w:tplc="45D09B9C">
      <w:numFmt w:val="bullet"/>
      <w:lvlText w:val="•"/>
      <w:lvlJc w:val="left"/>
      <w:pPr>
        <w:ind w:left="2920" w:hanging="360"/>
      </w:pPr>
      <w:rPr>
        <w:rFonts w:hint="default"/>
        <w:lang w:val="en-US" w:eastAsia="en-US" w:bidi="ar-SA"/>
      </w:rPr>
    </w:lvl>
    <w:lvl w:ilvl="3" w:tplc="29A4CCF4">
      <w:numFmt w:val="bullet"/>
      <w:lvlText w:val="•"/>
      <w:lvlJc w:val="left"/>
      <w:pPr>
        <w:ind w:left="3860" w:hanging="360"/>
      </w:pPr>
      <w:rPr>
        <w:rFonts w:hint="default"/>
        <w:lang w:val="en-US" w:eastAsia="en-US" w:bidi="ar-SA"/>
      </w:rPr>
    </w:lvl>
    <w:lvl w:ilvl="4" w:tplc="36049480">
      <w:numFmt w:val="bullet"/>
      <w:lvlText w:val="•"/>
      <w:lvlJc w:val="left"/>
      <w:pPr>
        <w:ind w:left="4800" w:hanging="360"/>
      </w:pPr>
      <w:rPr>
        <w:rFonts w:hint="default"/>
        <w:lang w:val="en-US" w:eastAsia="en-US" w:bidi="ar-SA"/>
      </w:rPr>
    </w:lvl>
    <w:lvl w:ilvl="5" w:tplc="739A3E3C">
      <w:numFmt w:val="bullet"/>
      <w:lvlText w:val="•"/>
      <w:lvlJc w:val="left"/>
      <w:pPr>
        <w:ind w:left="5740" w:hanging="360"/>
      </w:pPr>
      <w:rPr>
        <w:rFonts w:hint="default"/>
        <w:lang w:val="en-US" w:eastAsia="en-US" w:bidi="ar-SA"/>
      </w:rPr>
    </w:lvl>
    <w:lvl w:ilvl="6" w:tplc="D9D42F10">
      <w:numFmt w:val="bullet"/>
      <w:lvlText w:val="•"/>
      <w:lvlJc w:val="left"/>
      <w:pPr>
        <w:ind w:left="6680" w:hanging="360"/>
      </w:pPr>
      <w:rPr>
        <w:rFonts w:hint="default"/>
        <w:lang w:val="en-US" w:eastAsia="en-US" w:bidi="ar-SA"/>
      </w:rPr>
    </w:lvl>
    <w:lvl w:ilvl="7" w:tplc="D222E8FA">
      <w:numFmt w:val="bullet"/>
      <w:lvlText w:val="•"/>
      <w:lvlJc w:val="left"/>
      <w:pPr>
        <w:ind w:left="7620" w:hanging="360"/>
      </w:pPr>
      <w:rPr>
        <w:rFonts w:hint="default"/>
        <w:lang w:val="en-US" w:eastAsia="en-US" w:bidi="ar-SA"/>
      </w:rPr>
    </w:lvl>
    <w:lvl w:ilvl="8" w:tplc="7C486158">
      <w:numFmt w:val="bullet"/>
      <w:lvlText w:val="•"/>
      <w:lvlJc w:val="left"/>
      <w:pPr>
        <w:ind w:left="8560" w:hanging="360"/>
      </w:pPr>
      <w:rPr>
        <w:rFonts w:hint="default"/>
        <w:lang w:val="en-US" w:eastAsia="en-US" w:bidi="ar-SA"/>
      </w:rPr>
    </w:lvl>
  </w:abstractNum>
  <w:abstractNum w:abstractNumId="11" w15:restartNumberingAfterBreak="0">
    <w:nsid w:val="17193CF1"/>
    <w:multiLevelType w:val="hybridMultilevel"/>
    <w:tmpl w:val="75D014E8"/>
    <w:lvl w:ilvl="0" w:tplc="9084B8A2">
      <w:start w:val="1"/>
      <w:numFmt w:val="decimal"/>
      <w:lvlText w:val="(%1)"/>
      <w:lvlJc w:val="left"/>
      <w:pPr>
        <w:ind w:left="1140" w:hanging="360"/>
      </w:pPr>
      <w:rPr>
        <w:rFonts w:ascii="Arial" w:eastAsia="Arial" w:hAnsi="Arial" w:cs="Arial" w:hint="default"/>
        <w:b w:val="0"/>
        <w:bCs w:val="0"/>
        <w:i w:val="0"/>
        <w:iCs w:val="0"/>
        <w:spacing w:val="-2"/>
        <w:w w:val="97"/>
        <w:sz w:val="24"/>
        <w:szCs w:val="24"/>
        <w:lang w:val="en-US" w:eastAsia="en-US" w:bidi="ar-SA"/>
      </w:rPr>
    </w:lvl>
    <w:lvl w:ilvl="1" w:tplc="9DF2DE82">
      <w:numFmt w:val="bullet"/>
      <w:lvlText w:val="•"/>
      <w:lvlJc w:val="left"/>
      <w:pPr>
        <w:ind w:left="2070" w:hanging="360"/>
      </w:pPr>
      <w:rPr>
        <w:rFonts w:hint="default"/>
        <w:lang w:val="en-US" w:eastAsia="en-US" w:bidi="ar-SA"/>
      </w:rPr>
    </w:lvl>
    <w:lvl w:ilvl="2" w:tplc="C6FAE556">
      <w:numFmt w:val="bullet"/>
      <w:lvlText w:val="•"/>
      <w:lvlJc w:val="left"/>
      <w:pPr>
        <w:ind w:left="3000" w:hanging="360"/>
      </w:pPr>
      <w:rPr>
        <w:rFonts w:hint="default"/>
        <w:lang w:val="en-US" w:eastAsia="en-US" w:bidi="ar-SA"/>
      </w:rPr>
    </w:lvl>
    <w:lvl w:ilvl="3" w:tplc="B314BB0C">
      <w:numFmt w:val="bullet"/>
      <w:lvlText w:val="•"/>
      <w:lvlJc w:val="left"/>
      <w:pPr>
        <w:ind w:left="3930" w:hanging="360"/>
      </w:pPr>
      <w:rPr>
        <w:rFonts w:hint="default"/>
        <w:lang w:val="en-US" w:eastAsia="en-US" w:bidi="ar-SA"/>
      </w:rPr>
    </w:lvl>
    <w:lvl w:ilvl="4" w:tplc="4D2CF02C">
      <w:numFmt w:val="bullet"/>
      <w:lvlText w:val="•"/>
      <w:lvlJc w:val="left"/>
      <w:pPr>
        <w:ind w:left="4860" w:hanging="360"/>
      </w:pPr>
      <w:rPr>
        <w:rFonts w:hint="default"/>
        <w:lang w:val="en-US" w:eastAsia="en-US" w:bidi="ar-SA"/>
      </w:rPr>
    </w:lvl>
    <w:lvl w:ilvl="5" w:tplc="8C5AE740">
      <w:numFmt w:val="bullet"/>
      <w:lvlText w:val="•"/>
      <w:lvlJc w:val="left"/>
      <w:pPr>
        <w:ind w:left="5790" w:hanging="360"/>
      </w:pPr>
      <w:rPr>
        <w:rFonts w:hint="default"/>
        <w:lang w:val="en-US" w:eastAsia="en-US" w:bidi="ar-SA"/>
      </w:rPr>
    </w:lvl>
    <w:lvl w:ilvl="6" w:tplc="34E225A8">
      <w:numFmt w:val="bullet"/>
      <w:lvlText w:val="•"/>
      <w:lvlJc w:val="left"/>
      <w:pPr>
        <w:ind w:left="6720" w:hanging="360"/>
      </w:pPr>
      <w:rPr>
        <w:rFonts w:hint="default"/>
        <w:lang w:val="en-US" w:eastAsia="en-US" w:bidi="ar-SA"/>
      </w:rPr>
    </w:lvl>
    <w:lvl w:ilvl="7" w:tplc="EF0648D2">
      <w:numFmt w:val="bullet"/>
      <w:lvlText w:val="•"/>
      <w:lvlJc w:val="left"/>
      <w:pPr>
        <w:ind w:left="7650" w:hanging="360"/>
      </w:pPr>
      <w:rPr>
        <w:rFonts w:hint="default"/>
        <w:lang w:val="en-US" w:eastAsia="en-US" w:bidi="ar-SA"/>
      </w:rPr>
    </w:lvl>
    <w:lvl w:ilvl="8" w:tplc="F1107FA8">
      <w:numFmt w:val="bullet"/>
      <w:lvlText w:val="•"/>
      <w:lvlJc w:val="left"/>
      <w:pPr>
        <w:ind w:left="8580" w:hanging="360"/>
      </w:pPr>
      <w:rPr>
        <w:rFonts w:hint="default"/>
        <w:lang w:val="en-US" w:eastAsia="en-US" w:bidi="ar-SA"/>
      </w:rPr>
    </w:lvl>
  </w:abstractNum>
  <w:abstractNum w:abstractNumId="12" w15:restartNumberingAfterBreak="0">
    <w:nsid w:val="171E206E"/>
    <w:multiLevelType w:val="hybridMultilevel"/>
    <w:tmpl w:val="CBCCF666"/>
    <w:lvl w:ilvl="0" w:tplc="59081AE6">
      <w:numFmt w:val="bullet"/>
      <w:lvlText w:val="•"/>
      <w:lvlJc w:val="left"/>
      <w:pPr>
        <w:ind w:left="1039"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4746D5C6">
      <w:numFmt w:val="bullet"/>
      <w:lvlText w:val="•"/>
      <w:lvlJc w:val="left"/>
      <w:pPr>
        <w:ind w:left="1980" w:hanging="360"/>
      </w:pPr>
      <w:rPr>
        <w:rFonts w:hint="default"/>
        <w:lang w:val="en-US" w:eastAsia="en-US" w:bidi="ar-SA"/>
      </w:rPr>
    </w:lvl>
    <w:lvl w:ilvl="2" w:tplc="A32692D0">
      <w:numFmt w:val="bullet"/>
      <w:lvlText w:val="•"/>
      <w:lvlJc w:val="left"/>
      <w:pPr>
        <w:ind w:left="2920" w:hanging="360"/>
      </w:pPr>
      <w:rPr>
        <w:rFonts w:hint="default"/>
        <w:lang w:val="en-US" w:eastAsia="en-US" w:bidi="ar-SA"/>
      </w:rPr>
    </w:lvl>
    <w:lvl w:ilvl="3" w:tplc="B55047C0">
      <w:numFmt w:val="bullet"/>
      <w:lvlText w:val="•"/>
      <w:lvlJc w:val="left"/>
      <w:pPr>
        <w:ind w:left="3860" w:hanging="360"/>
      </w:pPr>
      <w:rPr>
        <w:rFonts w:hint="default"/>
        <w:lang w:val="en-US" w:eastAsia="en-US" w:bidi="ar-SA"/>
      </w:rPr>
    </w:lvl>
    <w:lvl w:ilvl="4" w:tplc="E582422A">
      <w:numFmt w:val="bullet"/>
      <w:lvlText w:val="•"/>
      <w:lvlJc w:val="left"/>
      <w:pPr>
        <w:ind w:left="4800" w:hanging="360"/>
      </w:pPr>
      <w:rPr>
        <w:rFonts w:hint="default"/>
        <w:lang w:val="en-US" w:eastAsia="en-US" w:bidi="ar-SA"/>
      </w:rPr>
    </w:lvl>
    <w:lvl w:ilvl="5" w:tplc="CA165B94">
      <w:numFmt w:val="bullet"/>
      <w:lvlText w:val="•"/>
      <w:lvlJc w:val="left"/>
      <w:pPr>
        <w:ind w:left="5740" w:hanging="360"/>
      </w:pPr>
      <w:rPr>
        <w:rFonts w:hint="default"/>
        <w:lang w:val="en-US" w:eastAsia="en-US" w:bidi="ar-SA"/>
      </w:rPr>
    </w:lvl>
    <w:lvl w:ilvl="6" w:tplc="C4F6959E">
      <w:numFmt w:val="bullet"/>
      <w:lvlText w:val="•"/>
      <w:lvlJc w:val="left"/>
      <w:pPr>
        <w:ind w:left="6680" w:hanging="360"/>
      </w:pPr>
      <w:rPr>
        <w:rFonts w:hint="default"/>
        <w:lang w:val="en-US" w:eastAsia="en-US" w:bidi="ar-SA"/>
      </w:rPr>
    </w:lvl>
    <w:lvl w:ilvl="7" w:tplc="4568FB4C">
      <w:numFmt w:val="bullet"/>
      <w:lvlText w:val="•"/>
      <w:lvlJc w:val="left"/>
      <w:pPr>
        <w:ind w:left="7620" w:hanging="360"/>
      </w:pPr>
      <w:rPr>
        <w:rFonts w:hint="default"/>
        <w:lang w:val="en-US" w:eastAsia="en-US" w:bidi="ar-SA"/>
      </w:rPr>
    </w:lvl>
    <w:lvl w:ilvl="8" w:tplc="575CF8CE">
      <w:numFmt w:val="bullet"/>
      <w:lvlText w:val="•"/>
      <w:lvlJc w:val="left"/>
      <w:pPr>
        <w:ind w:left="8560" w:hanging="360"/>
      </w:pPr>
      <w:rPr>
        <w:rFonts w:hint="default"/>
        <w:lang w:val="en-US" w:eastAsia="en-US" w:bidi="ar-SA"/>
      </w:rPr>
    </w:lvl>
  </w:abstractNum>
  <w:abstractNum w:abstractNumId="13" w15:restartNumberingAfterBreak="0">
    <w:nsid w:val="180534B0"/>
    <w:multiLevelType w:val="hybridMultilevel"/>
    <w:tmpl w:val="1B3C1D8E"/>
    <w:lvl w:ilvl="0" w:tplc="4E301668">
      <w:start w:val="1"/>
      <w:numFmt w:val="decimal"/>
      <w:lvlText w:val="(%1)"/>
      <w:lvlJc w:val="left"/>
      <w:pPr>
        <w:ind w:left="1039" w:hanging="360"/>
      </w:pPr>
      <w:rPr>
        <w:rFonts w:ascii="Arial" w:eastAsia="Arial" w:hAnsi="Arial" w:cs="Arial" w:hint="default"/>
        <w:b w:val="0"/>
        <w:bCs w:val="0"/>
        <w:i w:val="0"/>
        <w:iCs w:val="0"/>
        <w:spacing w:val="0"/>
        <w:w w:val="97"/>
        <w:sz w:val="22"/>
        <w:szCs w:val="22"/>
        <w:lang w:val="en-US" w:eastAsia="en-US" w:bidi="ar-SA"/>
      </w:rPr>
    </w:lvl>
    <w:lvl w:ilvl="1" w:tplc="D7A8D2FE">
      <w:numFmt w:val="bullet"/>
      <w:lvlText w:val="•"/>
      <w:lvlJc w:val="left"/>
      <w:pPr>
        <w:ind w:left="1980" w:hanging="360"/>
      </w:pPr>
      <w:rPr>
        <w:rFonts w:hint="default"/>
        <w:lang w:val="en-US" w:eastAsia="en-US" w:bidi="ar-SA"/>
      </w:rPr>
    </w:lvl>
    <w:lvl w:ilvl="2" w:tplc="FBB4B998">
      <w:numFmt w:val="bullet"/>
      <w:lvlText w:val="•"/>
      <w:lvlJc w:val="left"/>
      <w:pPr>
        <w:ind w:left="2920" w:hanging="360"/>
      </w:pPr>
      <w:rPr>
        <w:rFonts w:hint="default"/>
        <w:lang w:val="en-US" w:eastAsia="en-US" w:bidi="ar-SA"/>
      </w:rPr>
    </w:lvl>
    <w:lvl w:ilvl="3" w:tplc="85EC205A">
      <w:numFmt w:val="bullet"/>
      <w:lvlText w:val="•"/>
      <w:lvlJc w:val="left"/>
      <w:pPr>
        <w:ind w:left="3860" w:hanging="360"/>
      </w:pPr>
      <w:rPr>
        <w:rFonts w:hint="default"/>
        <w:lang w:val="en-US" w:eastAsia="en-US" w:bidi="ar-SA"/>
      </w:rPr>
    </w:lvl>
    <w:lvl w:ilvl="4" w:tplc="71566CCE">
      <w:numFmt w:val="bullet"/>
      <w:lvlText w:val="•"/>
      <w:lvlJc w:val="left"/>
      <w:pPr>
        <w:ind w:left="4800" w:hanging="360"/>
      </w:pPr>
      <w:rPr>
        <w:rFonts w:hint="default"/>
        <w:lang w:val="en-US" w:eastAsia="en-US" w:bidi="ar-SA"/>
      </w:rPr>
    </w:lvl>
    <w:lvl w:ilvl="5" w:tplc="9312890C">
      <w:numFmt w:val="bullet"/>
      <w:lvlText w:val="•"/>
      <w:lvlJc w:val="left"/>
      <w:pPr>
        <w:ind w:left="5740" w:hanging="360"/>
      </w:pPr>
      <w:rPr>
        <w:rFonts w:hint="default"/>
        <w:lang w:val="en-US" w:eastAsia="en-US" w:bidi="ar-SA"/>
      </w:rPr>
    </w:lvl>
    <w:lvl w:ilvl="6" w:tplc="28F82F98">
      <w:numFmt w:val="bullet"/>
      <w:lvlText w:val="•"/>
      <w:lvlJc w:val="left"/>
      <w:pPr>
        <w:ind w:left="6680" w:hanging="360"/>
      </w:pPr>
      <w:rPr>
        <w:rFonts w:hint="default"/>
        <w:lang w:val="en-US" w:eastAsia="en-US" w:bidi="ar-SA"/>
      </w:rPr>
    </w:lvl>
    <w:lvl w:ilvl="7" w:tplc="6568B2C6">
      <w:numFmt w:val="bullet"/>
      <w:lvlText w:val="•"/>
      <w:lvlJc w:val="left"/>
      <w:pPr>
        <w:ind w:left="7620" w:hanging="360"/>
      </w:pPr>
      <w:rPr>
        <w:rFonts w:hint="default"/>
        <w:lang w:val="en-US" w:eastAsia="en-US" w:bidi="ar-SA"/>
      </w:rPr>
    </w:lvl>
    <w:lvl w:ilvl="8" w:tplc="05AAADCE">
      <w:numFmt w:val="bullet"/>
      <w:lvlText w:val="•"/>
      <w:lvlJc w:val="left"/>
      <w:pPr>
        <w:ind w:left="8560" w:hanging="360"/>
      </w:pPr>
      <w:rPr>
        <w:rFonts w:hint="default"/>
        <w:lang w:val="en-US" w:eastAsia="en-US" w:bidi="ar-SA"/>
      </w:rPr>
    </w:lvl>
  </w:abstractNum>
  <w:abstractNum w:abstractNumId="14" w15:restartNumberingAfterBreak="0">
    <w:nsid w:val="19505011"/>
    <w:multiLevelType w:val="hybridMultilevel"/>
    <w:tmpl w:val="A1CCA53C"/>
    <w:lvl w:ilvl="0" w:tplc="6512D02A">
      <w:start w:val="1"/>
      <w:numFmt w:val="lowerRoman"/>
      <w:lvlText w:val="%1."/>
      <w:lvlJc w:val="left"/>
      <w:pPr>
        <w:ind w:left="1039" w:hanging="466"/>
        <w:jc w:val="right"/>
      </w:pPr>
      <w:rPr>
        <w:rFonts w:hint="default"/>
        <w:spacing w:val="-1"/>
        <w:w w:val="100"/>
        <w:lang w:val="en-US" w:eastAsia="en-US" w:bidi="ar-SA"/>
      </w:rPr>
    </w:lvl>
    <w:lvl w:ilvl="1" w:tplc="7F80CDB4">
      <w:numFmt w:val="bullet"/>
      <w:lvlText w:val="•"/>
      <w:lvlJc w:val="left"/>
      <w:pPr>
        <w:ind w:left="1039"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tplc="FB407A8E">
      <w:numFmt w:val="bullet"/>
      <w:lvlText w:val="•"/>
      <w:lvlJc w:val="left"/>
      <w:pPr>
        <w:ind w:left="2920" w:hanging="360"/>
      </w:pPr>
      <w:rPr>
        <w:rFonts w:hint="default"/>
        <w:lang w:val="en-US" w:eastAsia="en-US" w:bidi="ar-SA"/>
      </w:rPr>
    </w:lvl>
    <w:lvl w:ilvl="3" w:tplc="2A3E03A8">
      <w:numFmt w:val="bullet"/>
      <w:lvlText w:val="•"/>
      <w:lvlJc w:val="left"/>
      <w:pPr>
        <w:ind w:left="3860" w:hanging="360"/>
      </w:pPr>
      <w:rPr>
        <w:rFonts w:hint="default"/>
        <w:lang w:val="en-US" w:eastAsia="en-US" w:bidi="ar-SA"/>
      </w:rPr>
    </w:lvl>
    <w:lvl w:ilvl="4" w:tplc="AB161074">
      <w:numFmt w:val="bullet"/>
      <w:lvlText w:val="•"/>
      <w:lvlJc w:val="left"/>
      <w:pPr>
        <w:ind w:left="4800" w:hanging="360"/>
      </w:pPr>
      <w:rPr>
        <w:rFonts w:hint="default"/>
        <w:lang w:val="en-US" w:eastAsia="en-US" w:bidi="ar-SA"/>
      </w:rPr>
    </w:lvl>
    <w:lvl w:ilvl="5" w:tplc="7D0A5A00">
      <w:numFmt w:val="bullet"/>
      <w:lvlText w:val="•"/>
      <w:lvlJc w:val="left"/>
      <w:pPr>
        <w:ind w:left="5740" w:hanging="360"/>
      </w:pPr>
      <w:rPr>
        <w:rFonts w:hint="default"/>
        <w:lang w:val="en-US" w:eastAsia="en-US" w:bidi="ar-SA"/>
      </w:rPr>
    </w:lvl>
    <w:lvl w:ilvl="6" w:tplc="4C386CEC">
      <w:numFmt w:val="bullet"/>
      <w:lvlText w:val="•"/>
      <w:lvlJc w:val="left"/>
      <w:pPr>
        <w:ind w:left="6680" w:hanging="360"/>
      </w:pPr>
      <w:rPr>
        <w:rFonts w:hint="default"/>
        <w:lang w:val="en-US" w:eastAsia="en-US" w:bidi="ar-SA"/>
      </w:rPr>
    </w:lvl>
    <w:lvl w:ilvl="7" w:tplc="26B43A5A">
      <w:numFmt w:val="bullet"/>
      <w:lvlText w:val="•"/>
      <w:lvlJc w:val="left"/>
      <w:pPr>
        <w:ind w:left="7620" w:hanging="360"/>
      </w:pPr>
      <w:rPr>
        <w:rFonts w:hint="default"/>
        <w:lang w:val="en-US" w:eastAsia="en-US" w:bidi="ar-SA"/>
      </w:rPr>
    </w:lvl>
    <w:lvl w:ilvl="8" w:tplc="13922B32">
      <w:numFmt w:val="bullet"/>
      <w:lvlText w:val="•"/>
      <w:lvlJc w:val="left"/>
      <w:pPr>
        <w:ind w:left="8560" w:hanging="360"/>
      </w:pPr>
      <w:rPr>
        <w:rFonts w:hint="default"/>
        <w:lang w:val="en-US" w:eastAsia="en-US" w:bidi="ar-SA"/>
      </w:rPr>
    </w:lvl>
  </w:abstractNum>
  <w:abstractNum w:abstractNumId="15" w15:restartNumberingAfterBreak="0">
    <w:nsid w:val="19E509A4"/>
    <w:multiLevelType w:val="hybridMultilevel"/>
    <w:tmpl w:val="145EBCFA"/>
    <w:lvl w:ilvl="0" w:tplc="7C148B56">
      <w:start w:val="1"/>
      <w:numFmt w:val="decimal"/>
      <w:lvlText w:val="%1."/>
      <w:lvlJc w:val="left"/>
      <w:pPr>
        <w:ind w:left="390" w:hanging="231"/>
      </w:pPr>
      <w:rPr>
        <w:rFonts w:ascii="Calibri" w:eastAsia="Calibri" w:hAnsi="Calibri" w:cs="Calibri" w:hint="default"/>
        <w:b w:val="0"/>
        <w:bCs w:val="0"/>
        <w:i w:val="0"/>
        <w:iCs w:val="0"/>
        <w:spacing w:val="-1"/>
        <w:w w:val="99"/>
        <w:sz w:val="20"/>
        <w:szCs w:val="20"/>
        <w:lang w:val="en-US" w:eastAsia="en-US" w:bidi="ar-SA"/>
      </w:rPr>
    </w:lvl>
    <w:lvl w:ilvl="1" w:tplc="CD3CFF50">
      <w:numFmt w:val="bullet"/>
      <w:lvlText w:val="•"/>
      <w:lvlJc w:val="left"/>
      <w:pPr>
        <w:ind w:left="827" w:hanging="231"/>
      </w:pPr>
      <w:rPr>
        <w:rFonts w:hint="default"/>
        <w:lang w:val="en-US" w:eastAsia="en-US" w:bidi="ar-SA"/>
      </w:rPr>
    </w:lvl>
    <w:lvl w:ilvl="2" w:tplc="37A2C63E">
      <w:numFmt w:val="bullet"/>
      <w:lvlText w:val="•"/>
      <w:lvlJc w:val="left"/>
      <w:pPr>
        <w:ind w:left="1254" w:hanging="231"/>
      </w:pPr>
      <w:rPr>
        <w:rFonts w:hint="default"/>
        <w:lang w:val="en-US" w:eastAsia="en-US" w:bidi="ar-SA"/>
      </w:rPr>
    </w:lvl>
    <w:lvl w:ilvl="3" w:tplc="E82A3708">
      <w:numFmt w:val="bullet"/>
      <w:lvlText w:val="•"/>
      <w:lvlJc w:val="left"/>
      <w:pPr>
        <w:ind w:left="1681" w:hanging="231"/>
      </w:pPr>
      <w:rPr>
        <w:rFonts w:hint="default"/>
        <w:lang w:val="en-US" w:eastAsia="en-US" w:bidi="ar-SA"/>
      </w:rPr>
    </w:lvl>
    <w:lvl w:ilvl="4" w:tplc="C0F2AD18">
      <w:numFmt w:val="bullet"/>
      <w:lvlText w:val="•"/>
      <w:lvlJc w:val="left"/>
      <w:pPr>
        <w:ind w:left="2108" w:hanging="231"/>
      </w:pPr>
      <w:rPr>
        <w:rFonts w:hint="default"/>
        <w:lang w:val="en-US" w:eastAsia="en-US" w:bidi="ar-SA"/>
      </w:rPr>
    </w:lvl>
    <w:lvl w:ilvl="5" w:tplc="2152AA6C">
      <w:numFmt w:val="bullet"/>
      <w:lvlText w:val="•"/>
      <w:lvlJc w:val="left"/>
      <w:pPr>
        <w:ind w:left="2535" w:hanging="231"/>
      </w:pPr>
      <w:rPr>
        <w:rFonts w:hint="default"/>
        <w:lang w:val="en-US" w:eastAsia="en-US" w:bidi="ar-SA"/>
      </w:rPr>
    </w:lvl>
    <w:lvl w:ilvl="6" w:tplc="A6A21978">
      <w:numFmt w:val="bullet"/>
      <w:lvlText w:val="•"/>
      <w:lvlJc w:val="left"/>
      <w:pPr>
        <w:ind w:left="2962" w:hanging="231"/>
      </w:pPr>
      <w:rPr>
        <w:rFonts w:hint="default"/>
        <w:lang w:val="en-US" w:eastAsia="en-US" w:bidi="ar-SA"/>
      </w:rPr>
    </w:lvl>
    <w:lvl w:ilvl="7" w:tplc="91CA6584">
      <w:numFmt w:val="bullet"/>
      <w:lvlText w:val="•"/>
      <w:lvlJc w:val="left"/>
      <w:pPr>
        <w:ind w:left="3389" w:hanging="231"/>
      </w:pPr>
      <w:rPr>
        <w:rFonts w:hint="default"/>
        <w:lang w:val="en-US" w:eastAsia="en-US" w:bidi="ar-SA"/>
      </w:rPr>
    </w:lvl>
    <w:lvl w:ilvl="8" w:tplc="0CDE1BF4">
      <w:numFmt w:val="bullet"/>
      <w:lvlText w:val="•"/>
      <w:lvlJc w:val="left"/>
      <w:pPr>
        <w:ind w:left="3816" w:hanging="231"/>
      </w:pPr>
      <w:rPr>
        <w:rFonts w:hint="default"/>
        <w:lang w:val="en-US" w:eastAsia="en-US" w:bidi="ar-SA"/>
      </w:rPr>
    </w:lvl>
  </w:abstractNum>
  <w:abstractNum w:abstractNumId="16" w15:restartNumberingAfterBreak="0">
    <w:nsid w:val="23A7779E"/>
    <w:multiLevelType w:val="hybridMultilevel"/>
    <w:tmpl w:val="E6C6C076"/>
    <w:lvl w:ilvl="0" w:tplc="D89C6DBA">
      <w:start w:val="6"/>
      <w:numFmt w:val="lowerLetter"/>
      <w:lvlText w:val="(%1)"/>
      <w:lvlJc w:val="left"/>
      <w:pPr>
        <w:ind w:left="679" w:hanging="361"/>
      </w:pPr>
      <w:rPr>
        <w:rFonts w:ascii="Arial" w:eastAsia="Arial" w:hAnsi="Arial" w:cs="Arial" w:hint="default"/>
        <w:b/>
        <w:bCs/>
        <w:i w:val="0"/>
        <w:iCs w:val="0"/>
        <w:spacing w:val="-1"/>
        <w:w w:val="99"/>
        <w:sz w:val="24"/>
        <w:szCs w:val="24"/>
        <w:lang w:val="en-US" w:eastAsia="en-US" w:bidi="ar-SA"/>
      </w:rPr>
    </w:lvl>
    <w:lvl w:ilvl="1" w:tplc="DEC49DD0">
      <w:start w:val="1"/>
      <w:numFmt w:val="decimal"/>
      <w:lvlText w:val="(%2)"/>
      <w:lvlJc w:val="left"/>
      <w:pPr>
        <w:ind w:left="1399" w:hanging="360"/>
      </w:pPr>
      <w:rPr>
        <w:rFonts w:ascii="Arial" w:eastAsia="Arial" w:hAnsi="Arial" w:cs="Arial" w:hint="default"/>
        <w:b w:val="0"/>
        <w:bCs w:val="0"/>
        <w:i w:val="0"/>
        <w:iCs w:val="0"/>
        <w:spacing w:val="-2"/>
        <w:w w:val="97"/>
        <w:sz w:val="24"/>
        <w:szCs w:val="24"/>
        <w:lang w:val="en-US" w:eastAsia="en-US" w:bidi="ar-SA"/>
      </w:rPr>
    </w:lvl>
    <w:lvl w:ilvl="2" w:tplc="0F4C5770">
      <w:start w:val="1"/>
      <w:numFmt w:val="lowerRoman"/>
      <w:lvlText w:val="%3."/>
      <w:lvlJc w:val="left"/>
      <w:pPr>
        <w:ind w:left="2119" w:hanging="466"/>
      </w:pPr>
      <w:rPr>
        <w:rFonts w:ascii="Arial" w:eastAsia="Calibri" w:hAnsi="Arial" w:cs="Arial" w:hint="default"/>
        <w:b w:val="0"/>
        <w:bCs w:val="0"/>
        <w:i w:val="0"/>
        <w:iCs w:val="0"/>
        <w:spacing w:val="-1"/>
        <w:w w:val="100"/>
        <w:sz w:val="22"/>
        <w:szCs w:val="22"/>
        <w:lang w:val="en-US" w:eastAsia="en-US" w:bidi="ar-SA"/>
      </w:rPr>
    </w:lvl>
    <w:lvl w:ilvl="3" w:tplc="BFB40626">
      <w:numFmt w:val="bullet"/>
      <w:lvlText w:val="•"/>
      <w:lvlJc w:val="left"/>
      <w:pPr>
        <w:ind w:left="3160" w:hanging="466"/>
      </w:pPr>
      <w:rPr>
        <w:rFonts w:hint="default"/>
        <w:lang w:val="en-US" w:eastAsia="en-US" w:bidi="ar-SA"/>
      </w:rPr>
    </w:lvl>
    <w:lvl w:ilvl="4" w:tplc="4D82D888">
      <w:numFmt w:val="bullet"/>
      <w:lvlText w:val="•"/>
      <w:lvlJc w:val="left"/>
      <w:pPr>
        <w:ind w:left="4200" w:hanging="466"/>
      </w:pPr>
      <w:rPr>
        <w:rFonts w:hint="default"/>
        <w:lang w:val="en-US" w:eastAsia="en-US" w:bidi="ar-SA"/>
      </w:rPr>
    </w:lvl>
    <w:lvl w:ilvl="5" w:tplc="8F38D3E6">
      <w:numFmt w:val="bullet"/>
      <w:lvlText w:val="•"/>
      <w:lvlJc w:val="left"/>
      <w:pPr>
        <w:ind w:left="5240" w:hanging="466"/>
      </w:pPr>
      <w:rPr>
        <w:rFonts w:hint="default"/>
        <w:lang w:val="en-US" w:eastAsia="en-US" w:bidi="ar-SA"/>
      </w:rPr>
    </w:lvl>
    <w:lvl w:ilvl="6" w:tplc="CC22D5CC">
      <w:numFmt w:val="bullet"/>
      <w:lvlText w:val="•"/>
      <w:lvlJc w:val="left"/>
      <w:pPr>
        <w:ind w:left="6280" w:hanging="466"/>
      </w:pPr>
      <w:rPr>
        <w:rFonts w:hint="default"/>
        <w:lang w:val="en-US" w:eastAsia="en-US" w:bidi="ar-SA"/>
      </w:rPr>
    </w:lvl>
    <w:lvl w:ilvl="7" w:tplc="A9D6E9BA">
      <w:numFmt w:val="bullet"/>
      <w:lvlText w:val="•"/>
      <w:lvlJc w:val="left"/>
      <w:pPr>
        <w:ind w:left="7320" w:hanging="466"/>
      </w:pPr>
      <w:rPr>
        <w:rFonts w:hint="default"/>
        <w:lang w:val="en-US" w:eastAsia="en-US" w:bidi="ar-SA"/>
      </w:rPr>
    </w:lvl>
    <w:lvl w:ilvl="8" w:tplc="20CEE58E">
      <w:numFmt w:val="bullet"/>
      <w:lvlText w:val="•"/>
      <w:lvlJc w:val="left"/>
      <w:pPr>
        <w:ind w:left="8360" w:hanging="466"/>
      </w:pPr>
      <w:rPr>
        <w:rFonts w:hint="default"/>
        <w:lang w:val="en-US" w:eastAsia="en-US" w:bidi="ar-SA"/>
      </w:rPr>
    </w:lvl>
  </w:abstractNum>
  <w:abstractNum w:abstractNumId="17" w15:restartNumberingAfterBreak="0">
    <w:nsid w:val="26105BBD"/>
    <w:multiLevelType w:val="hybridMultilevel"/>
    <w:tmpl w:val="65341650"/>
    <w:lvl w:ilvl="0" w:tplc="3CA61054">
      <w:start w:val="1"/>
      <w:numFmt w:val="decimal"/>
      <w:lvlText w:val="(%1)"/>
      <w:lvlJc w:val="left"/>
      <w:pPr>
        <w:ind w:left="1399" w:hanging="360"/>
      </w:pPr>
      <w:rPr>
        <w:rFonts w:ascii="Arial" w:eastAsia="Arial" w:hAnsi="Arial" w:cs="Arial" w:hint="default"/>
        <w:b w:val="0"/>
        <w:bCs w:val="0"/>
        <w:i w:val="0"/>
        <w:iCs w:val="0"/>
        <w:spacing w:val="-2"/>
        <w:w w:val="97"/>
        <w:sz w:val="24"/>
        <w:szCs w:val="24"/>
        <w:lang w:val="en-US" w:eastAsia="en-US" w:bidi="ar-SA"/>
      </w:rPr>
    </w:lvl>
    <w:lvl w:ilvl="1" w:tplc="D582803A">
      <w:numFmt w:val="bullet"/>
      <w:lvlText w:val=""/>
      <w:lvlJc w:val="left"/>
      <w:pPr>
        <w:ind w:left="1759" w:hanging="360"/>
      </w:pPr>
      <w:rPr>
        <w:rFonts w:ascii="Symbol" w:eastAsia="Symbol" w:hAnsi="Symbol" w:cs="Symbol" w:hint="default"/>
        <w:b w:val="0"/>
        <w:bCs w:val="0"/>
        <w:i w:val="0"/>
        <w:iCs w:val="0"/>
        <w:spacing w:val="0"/>
        <w:w w:val="100"/>
        <w:sz w:val="22"/>
        <w:szCs w:val="22"/>
        <w:lang w:val="en-US" w:eastAsia="en-US" w:bidi="ar-SA"/>
      </w:rPr>
    </w:lvl>
    <w:lvl w:ilvl="2" w:tplc="92B83738">
      <w:numFmt w:val="bullet"/>
      <w:lvlText w:val="•"/>
      <w:lvlJc w:val="left"/>
      <w:pPr>
        <w:ind w:left="2724" w:hanging="360"/>
      </w:pPr>
      <w:rPr>
        <w:rFonts w:hint="default"/>
        <w:lang w:val="en-US" w:eastAsia="en-US" w:bidi="ar-SA"/>
      </w:rPr>
    </w:lvl>
    <w:lvl w:ilvl="3" w:tplc="BE6CE18E">
      <w:numFmt w:val="bullet"/>
      <w:lvlText w:val="•"/>
      <w:lvlJc w:val="left"/>
      <w:pPr>
        <w:ind w:left="3688" w:hanging="360"/>
      </w:pPr>
      <w:rPr>
        <w:rFonts w:hint="default"/>
        <w:lang w:val="en-US" w:eastAsia="en-US" w:bidi="ar-SA"/>
      </w:rPr>
    </w:lvl>
    <w:lvl w:ilvl="4" w:tplc="BFA00ED4">
      <w:numFmt w:val="bullet"/>
      <w:lvlText w:val="•"/>
      <w:lvlJc w:val="left"/>
      <w:pPr>
        <w:ind w:left="4653" w:hanging="360"/>
      </w:pPr>
      <w:rPr>
        <w:rFonts w:hint="default"/>
        <w:lang w:val="en-US" w:eastAsia="en-US" w:bidi="ar-SA"/>
      </w:rPr>
    </w:lvl>
    <w:lvl w:ilvl="5" w:tplc="4498FCB8">
      <w:numFmt w:val="bullet"/>
      <w:lvlText w:val="•"/>
      <w:lvlJc w:val="left"/>
      <w:pPr>
        <w:ind w:left="5617" w:hanging="360"/>
      </w:pPr>
      <w:rPr>
        <w:rFonts w:hint="default"/>
        <w:lang w:val="en-US" w:eastAsia="en-US" w:bidi="ar-SA"/>
      </w:rPr>
    </w:lvl>
    <w:lvl w:ilvl="6" w:tplc="C4D4B686">
      <w:numFmt w:val="bullet"/>
      <w:lvlText w:val="•"/>
      <w:lvlJc w:val="left"/>
      <w:pPr>
        <w:ind w:left="6582" w:hanging="360"/>
      </w:pPr>
      <w:rPr>
        <w:rFonts w:hint="default"/>
        <w:lang w:val="en-US" w:eastAsia="en-US" w:bidi="ar-SA"/>
      </w:rPr>
    </w:lvl>
    <w:lvl w:ilvl="7" w:tplc="D900625E">
      <w:numFmt w:val="bullet"/>
      <w:lvlText w:val="•"/>
      <w:lvlJc w:val="left"/>
      <w:pPr>
        <w:ind w:left="7546" w:hanging="360"/>
      </w:pPr>
      <w:rPr>
        <w:rFonts w:hint="default"/>
        <w:lang w:val="en-US" w:eastAsia="en-US" w:bidi="ar-SA"/>
      </w:rPr>
    </w:lvl>
    <w:lvl w:ilvl="8" w:tplc="38F2291A">
      <w:numFmt w:val="bullet"/>
      <w:lvlText w:val="•"/>
      <w:lvlJc w:val="left"/>
      <w:pPr>
        <w:ind w:left="8511" w:hanging="360"/>
      </w:pPr>
      <w:rPr>
        <w:rFonts w:hint="default"/>
        <w:lang w:val="en-US" w:eastAsia="en-US" w:bidi="ar-SA"/>
      </w:rPr>
    </w:lvl>
  </w:abstractNum>
  <w:abstractNum w:abstractNumId="18" w15:restartNumberingAfterBreak="0">
    <w:nsid w:val="2D316D3C"/>
    <w:multiLevelType w:val="hybridMultilevel"/>
    <w:tmpl w:val="B4F6CBC0"/>
    <w:lvl w:ilvl="0" w:tplc="05C49768">
      <w:numFmt w:val="bullet"/>
      <w:lvlText w:val="•"/>
      <w:lvlJc w:val="left"/>
      <w:pPr>
        <w:ind w:left="1039"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0BB22BC0">
      <w:numFmt w:val="bullet"/>
      <w:lvlText w:val="•"/>
      <w:lvlJc w:val="left"/>
      <w:pPr>
        <w:ind w:left="1980" w:hanging="360"/>
      </w:pPr>
      <w:rPr>
        <w:rFonts w:hint="default"/>
        <w:lang w:val="en-US" w:eastAsia="en-US" w:bidi="ar-SA"/>
      </w:rPr>
    </w:lvl>
    <w:lvl w:ilvl="2" w:tplc="E1680D38">
      <w:numFmt w:val="bullet"/>
      <w:lvlText w:val="•"/>
      <w:lvlJc w:val="left"/>
      <w:pPr>
        <w:ind w:left="2920" w:hanging="360"/>
      </w:pPr>
      <w:rPr>
        <w:rFonts w:hint="default"/>
        <w:lang w:val="en-US" w:eastAsia="en-US" w:bidi="ar-SA"/>
      </w:rPr>
    </w:lvl>
    <w:lvl w:ilvl="3" w:tplc="60A65AA6">
      <w:numFmt w:val="bullet"/>
      <w:lvlText w:val="•"/>
      <w:lvlJc w:val="left"/>
      <w:pPr>
        <w:ind w:left="3860" w:hanging="360"/>
      </w:pPr>
      <w:rPr>
        <w:rFonts w:hint="default"/>
        <w:lang w:val="en-US" w:eastAsia="en-US" w:bidi="ar-SA"/>
      </w:rPr>
    </w:lvl>
    <w:lvl w:ilvl="4" w:tplc="0F6C1CF2">
      <w:numFmt w:val="bullet"/>
      <w:lvlText w:val="•"/>
      <w:lvlJc w:val="left"/>
      <w:pPr>
        <w:ind w:left="4800" w:hanging="360"/>
      </w:pPr>
      <w:rPr>
        <w:rFonts w:hint="default"/>
        <w:lang w:val="en-US" w:eastAsia="en-US" w:bidi="ar-SA"/>
      </w:rPr>
    </w:lvl>
    <w:lvl w:ilvl="5" w:tplc="F46A0BE2">
      <w:numFmt w:val="bullet"/>
      <w:lvlText w:val="•"/>
      <w:lvlJc w:val="left"/>
      <w:pPr>
        <w:ind w:left="5740" w:hanging="360"/>
      </w:pPr>
      <w:rPr>
        <w:rFonts w:hint="default"/>
        <w:lang w:val="en-US" w:eastAsia="en-US" w:bidi="ar-SA"/>
      </w:rPr>
    </w:lvl>
    <w:lvl w:ilvl="6" w:tplc="36FE1E96">
      <w:numFmt w:val="bullet"/>
      <w:lvlText w:val="•"/>
      <w:lvlJc w:val="left"/>
      <w:pPr>
        <w:ind w:left="6680" w:hanging="360"/>
      </w:pPr>
      <w:rPr>
        <w:rFonts w:hint="default"/>
        <w:lang w:val="en-US" w:eastAsia="en-US" w:bidi="ar-SA"/>
      </w:rPr>
    </w:lvl>
    <w:lvl w:ilvl="7" w:tplc="E4BEFD00">
      <w:numFmt w:val="bullet"/>
      <w:lvlText w:val="•"/>
      <w:lvlJc w:val="left"/>
      <w:pPr>
        <w:ind w:left="7620" w:hanging="360"/>
      </w:pPr>
      <w:rPr>
        <w:rFonts w:hint="default"/>
        <w:lang w:val="en-US" w:eastAsia="en-US" w:bidi="ar-SA"/>
      </w:rPr>
    </w:lvl>
    <w:lvl w:ilvl="8" w:tplc="6B0C418A">
      <w:numFmt w:val="bullet"/>
      <w:lvlText w:val="•"/>
      <w:lvlJc w:val="left"/>
      <w:pPr>
        <w:ind w:left="8560" w:hanging="360"/>
      </w:pPr>
      <w:rPr>
        <w:rFonts w:hint="default"/>
        <w:lang w:val="en-US" w:eastAsia="en-US" w:bidi="ar-SA"/>
      </w:rPr>
    </w:lvl>
  </w:abstractNum>
  <w:abstractNum w:abstractNumId="19" w15:restartNumberingAfterBreak="0">
    <w:nsid w:val="2F865A0D"/>
    <w:multiLevelType w:val="hybridMultilevel"/>
    <w:tmpl w:val="DD2C8586"/>
    <w:lvl w:ilvl="0" w:tplc="EC60A212">
      <w:start w:val="1"/>
      <w:numFmt w:val="decimal"/>
      <w:lvlText w:val="%1."/>
      <w:lvlJc w:val="left"/>
      <w:pPr>
        <w:ind w:left="391" w:hanging="199"/>
      </w:pPr>
      <w:rPr>
        <w:rFonts w:ascii="Calibri" w:eastAsia="Calibri" w:hAnsi="Calibri" w:cs="Calibri" w:hint="default"/>
        <w:b w:val="0"/>
        <w:bCs w:val="0"/>
        <w:i w:val="0"/>
        <w:iCs w:val="0"/>
        <w:spacing w:val="-1"/>
        <w:w w:val="99"/>
        <w:sz w:val="20"/>
        <w:szCs w:val="20"/>
        <w:lang w:val="en-US" w:eastAsia="en-US" w:bidi="ar-SA"/>
      </w:rPr>
    </w:lvl>
    <w:lvl w:ilvl="1" w:tplc="368CF606">
      <w:numFmt w:val="bullet"/>
      <w:lvlText w:val="•"/>
      <w:lvlJc w:val="left"/>
      <w:pPr>
        <w:ind w:left="827" w:hanging="199"/>
      </w:pPr>
      <w:rPr>
        <w:rFonts w:hint="default"/>
        <w:lang w:val="en-US" w:eastAsia="en-US" w:bidi="ar-SA"/>
      </w:rPr>
    </w:lvl>
    <w:lvl w:ilvl="2" w:tplc="E3304A0A">
      <w:numFmt w:val="bullet"/>
      <w:lvlText w:val="•"/>
      <w:lvlJc w:val="left"/>
      <w:pPr>
        <w:ind w:left="1254" w:hanging="199"/>
      </w:pPr>
      <w:rPr>
        <w:rFonts w:hint="default"/>
        <w:lang w:val="en-US" w:eastAsia="en-US" w:bidi="ar-SA"/>
      </w:rPr>
    </w:lvl>
    <w:lvl w:ilvl="3" w:tplc="D38C3D62">
      <w:numFmt w:val="bullet"/>
      <w:lvlText w:val="•"/>
      <w:lvlJc w:val="left"/>
      <w:pPr>
        <w:ind w:left="1681" w:hanging="199"/>
      </w:pPr>
      <w:rPr>
        <w:rFonts w:hint="default"/>
        <w:lang w:val="en-US" w:eastAsia="en-US" w:bidi="ar-SA"/>
      </w:rPr>
    </w:lvl>
    <w:lvl w:ilvl="4" w:tplc="2A685A18">
      <w:numFmt w:val="bullet"/>
      <w:lvlText w:val="•"/>
      <w:lvlJc w:val="left"/>
      <w:pPr>
        <w:ind w:left="2108" w:hanging="199"/>
      </w:pPr>
      <w:rPr>
        <w:rFonts w:hint="default"/>
        <w:lang w:val="en-US" w:eastAsia="en-US" w:bidi="ar-SA"/>
      </w:rPr>
    </w:lvl>
    <w:lvl w:ilvl="5" w:tplc="A8A2E572">
      <w:numFmt w:val="bullet"/>
      <w:lvlText w:val="•"/>
      <w:lvlJc w:val="left"/>
      <w:pPr>
        <w:ind w:left="2535" w:hanging="199"/>
      </w:pPr>
      <w:rPr>
        <w:rFonts w:hint="default"/>
        <w:lang w:val="en-US" w:eastAsia="en-US" w:bidi="ar-SA"/>
      </w:rPr>
    </w:lvl>
    <w:lvl w:ilvl="6" w:tplc="F11EBC7C">
      <w:numFmt w:val="bullet"/>
      <w:lvlText w:val="•"/>
      <w:lvlJc w:val="left"/>
      <w:pPr>
        <w:ind w:left="2962" w:hanging="199"/>
      </w:pPr>
      <w:rPr>
        <w:rFonts w:hint="default"/>
        <w:lang w:val="en-US" w:eastAsia="en-US" w:bidi="ar-SA"/>
      </w:rPr>
    </w:lvl>
    <w:lvl w:ilvl="7" w:tplc="5A7A78D6">
      <w:numFmt w:val="bullet"/>
      <w:lvlText w:val="•"/>
      <w:lvlJc w:val="left"/>
      <w:pPr>
        <w:ind w:left="3389" w:hanging="199"/>
      </w:pPr>
      <w:rPr>
        <w:rFonts w:hint="default"/>
        <w:lang w:val="en-US" w:eastAsia="en-US" w:bidi="ar-SA"/>
      </w:rPr>
    </w:lvl>
    <w:lvl w:ilvl="8" w:tplc="2186953E">
      <w:numFmt w:val="bullet"/>
      <w:lvlText w:val="•"/>
      <w:lvlJc w:val="left"/>
      <w:pPr>
        <w:ind w:left="3816" w:hanging="199"/>
      </w:pPr>
      <w:rPr>
        <w:rFonts w:hint="default"/>
        <w:lang w:val="en-US" w:eastAsia="en-US" w:bidi="ar-SA"/>
      </w:rPr>
    </w:lvl>
  </w:abstractNum>
  <w:abstractNum w:abstractNumId="20" w15:restartNumberingAfterBreak="0">
    <w:nsid w:val="332D7706"/>
    <w:multiLevelType w:val="multilevel"/>
    <w:tmpl w:val="DDEE7546"/>
    <w:lvl w:ilvl="0">
      <w:start w:val="1"/>
      <w:numFmt w:val="lowerLetter"/>
      <w:lvlText w:val="%1)"/>
      <w:lvlJc w:val="left"/>
      <w:pPr>
        <w:ind w:left="1080" w:hanging="360"/>
      </w:pPr>
      <w:rPr>
        <w:rFonts w:hint="default"/>
        <w:b w:val="0"/>
        <w:bCs w:val="0"/>
        <w:i w:val="0"/>
        <w:iCs w:val="0"/>
        <w:spacing w:val="0"/>
        <w:w w:val="100"/>
        <w:sz w:val="24"/>
        <w:szCs w:val="24"/>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1" w15:restartNumberingAfterBreak="0">
    <w:nsid w:val="358912B7"/>
    <w:multiLevelType w:val="hybridMultilevel"/>
    <w:tmpl w:val="607C03EE"/>
    <w:lvl w:ilvl="0" w:tplc="41A018DE">
      <w:numFmt w:val="bullet"/>
      <w:lvlText w:val="•"/>
      <w:lvlJc w:val="left"/>
      <w:pPr>
        <w:ind w:left="1548" w:hanging="360"/>
      </w:pPr>
      <w:rPr>
        <w:rFonts w:ascii="Calibri" w:eastAsia="Calibri" w:hAnsi="Calibri" w:cs="Calibri" w:hint="default"/>
        <w:b w:val="0"/>
        <w:bCs w:val="0"/>
        <w:i w:val="0"/>
        <w:iCs w:val="0"/>
        <w:spacing w:val="0"/>
        <w:w w:val="100"/>
        <w:sz w:val="28"/>
        <w:szCs w:val="28"/>
        <w:lang w:val="en-US" w:eastAsia="en-US" w:bidi="ar-SA"/>
      </w:rPr>
    </w:lvl>
    <w:lvl w:ilvl="1" w:tplc="4DA65CF6">
      <w:numFmt w:val="bullet"/>
      <w:lvlText w:val="•"/>
      <w:lvlJc w:val="left"/>
      <w:pPr>
        <w:ind w:left="2383" w:hanging="360"/>
      </w:pPr>
      <w:rPr>
        <w:rFonts w:hint="default"/>
        <w:lang w:val="en-US" w:eastAsia="en-US" w:bidi="ar-SA"/>
      </w:rPr>
    </w:lvl>
    <w:lvl w:ilvl="2" w:tplc="A7121190">
      <w:numFmt w:val="bullet"/>
      <w:lvlText w:val="•"/>
      <w:lvlJc w:val="left"/>
      <w:pPr>
        <w:ind w:left="3227" w:hanging="360"/>
      </w:pPr>
      <w:rPr>
        <w:rFonts w:hint="default"/>
        <w:lang w:val="en-US" w:eastAsia="en-US" w:bidi="ar-SA"/>
      </w:rPr>
    </w:lvl>
    <w:lvl w:ilvl="3" w:tplc="2DE040B6">
      <w:numFmt w:val="bullet"/>
      <w:lvlText w:val="•"/>
      <w:lvlJc w:val="left"/>
      <w:pPr>
        <w:ind w:left="4071" w:hanging="360"/>
      </w:pPr>
      <w:rPr>
        <w:rFonts w:hint="default"/>
        <w:lang w:val="en-US" w:eastAsia="en-US" w:bidi="ar-SA"/>
      </w:rPr>
    </w:lvl>
    <w:lvl w:ilvl="4" w:tplc="F3C8D80A">
      <w:numFmt w:val="bullet"/>
      <w:lvlText w:val="•"/>
      <w:lvlJc w:val="left"/>
      <w:pPr>
        <w:ind w:left="4915" w:hanging="360"/>
      </w:pPr>
      <w:rPr>
        <w:rFonts w:hint="default"/>
        <w:lang w:val="en-US" w:eastAsia="en-US" w:bidi="ar-SA"/>
      </w:rPr>
    </w:lvl>
    <w:lvl w:ilvl="5" w:tplc="AA42225C">
      <w:numFmt w:val="bullet"/>
      <w:lvlText w:val="•"/>
      <w:lvlJc w:val="left"/>
      <w:pPr>
        <w:ind w:left="5759" w:hanging="360"/>
      </w:pPr>
      <w:rPr>
        <w:rFonts w:hint="default"/>
        <w:lang w:val="en-US" w:eastAsia="en-US" w:bidi="ar-SA"/>
      </w:rPr>
    </w:lvl>
    <w:lvl w:ilvl="6" w:tplc="77A6BB5E">
      <w:numFmt w:val="bullet"/>
      <w:lvlText w:val="•"/>
      <w:lvlJc w:val="left"/>
      <w:pPr>
        <w:ind w:left="6603" w:hanging="360"/>
      </w:pPr>
      <w:rPr>
        <w:rFonts w:hint="default"/>
        <w:lang w:val="en-US" w:eastAsia="en-US" w:bidi="ar-SA"/>
      </w:rPr>
    </w:lvl>
    <w:lvl w:ilvl="7" w:tplc="818AEFCE">
      <w:numFmt w:val="bullet"/>
      <w:lvlText w:val="•"/>
      <w:lvlJc w:val="left"/>
      <w:pPr>
        <w:ind w:left="7447" w:hanging="360"/>
      </w:pPr>
      <w:rPr>
        <w:rFonts w:hint="default"/>
        <w:lang w:val="en-US" w:eastAsia="en-US" w:bidi="ar-SA"/>
      </w:rPr>
    </w:lvl>
    <w:lvl w:ilvl="8" w:tplc="674EA504">
      <w:numFmt w:val="bullet"/>
      <w:lvlText w:val="•"/>
      <w:lvlJc w:val="left"/>
      <w:pPr>
        <w:ind w:left="8291" w:hanging="360"/>
      </w:pPr>
      <w:rPr>
        <w:rFonts w:hint="default"/>
        <w:lang w:val="en-US" w:eastAsia="en-US" w:bidi="ar-SA"/>
      </w:rPr>
    </w:lvl>
  </w:abstractNum>
  <w:abstractNum w:abstractNumId="22" w15:restartNumberingAfterBreak="0">
    <w:nsid w:val="38961660"/>
    <w:multiLevelType w:val="hybridMultilevel"/>
    <w:tmpl w:val="1420776A"/>
    <w:lvl w:ilvl="0" w:tplc="B2F627EC">
      <w:numFmt w:val="bullet"/>
      <w:lvlText w:val="•"/>
      <w:lvlJc w:val="left"/>
      <w:pPr>
        <w:ind w:left="1039"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D7661896">
      <w:numFmt w:val="bullet"/>
      <w:lvlText w:val="•"/>
      <w:lvlJc w:val="left"/>
      <w:pPr>
        <w:ind w:left="1980" w:hanging="360"/>
      </w:pPr>
      <w:rPr>
        <w:rFonts w:hint="default"/>
        <w:lang w:val="en-US" w:eastAsia="en-US" w:bidi="ar-SA"/>
      </w:rPr>
    </w:lvl>
    <w:lvl w:ilvl="2" w:tplc="AAE80FF0">
      <w:numFmt w:val="bullet"/>
      <w:lvlText w:val="•"/>
      <w:lvlJc w:val="left"/>
      <w:pPr>
        <w:ind w:left="2920" w:hanging="360"/>
      </w:pPr>
      <w:rPr>
        <w:rFonts w:hint="default"/>
        <w:lang w:val="en-US" w:eastAsia="en-US" w:bidi="ar-SA"/>
      </w:rPr>
    </w:lvl>
    <w:lvl w:ilvl="3" w:tplc="D8AAAA40">
      <w:numFmt w:val="bullet"/>
      <w:lvlText w:val="•"/>
      <w:lvlJc w:val="left"/>
      <w:pPr>
        <w:ind w:left="3860" w:hanging="360"/>
      </w:pPr>
      <w:rPr>
        <w:rFonts w:hint="default"/>
        <w:lang w:val="en-US" w:eastAsia="en-US" w:bidi="ar-SA"/>
      </w:rPr>
    </w:lvl>
    <w:lvl w:ilvl="4" w:tplc="D430F7C6">
      <w:numFmt w:val="bullet"/>
      <w:lvlText w:val="•"/>
      <w:lvlJc w:val="left"/>
      <w:pPr>
        <w:ind w:left="4800" w:hanging="360"/>
      </w:pPr>
      <w:rPr>
        <w:rFonts w:hint="default"/>
        <w:lang w:val="en-US" w:eastAsia="en-US" w:bidi="ar-SA"/>
      </w:rPr>
    </w:lvl>
    <w:lvl w:ilvl="5" w:tplc="FA1ED5DA">
      <w:numFmt w:val="bullet"/>
      <w:lvlText w:val="•"/>
      <w:lvlJc w:val="left"/>
      <w:pPr>
        <w:ind w:left="5740" w:hanging="360"/>
      </w:pPr>
      <w:rPr>
        <w:rFonts w:hint="default"/>
        <w:lang w:val="en-US" w:eastAsia="en-US" w:bidi="ar-SA"/>
      </w:rPr>
    </w:lvl>
    <w:lvl w:ilvl="6" w:tplc="83E4649E">
      <w:numFmt w:val="bullet"/>
      <w:lvlText w:val="•"/>
      <w:lvlJc w:val="left"/>
      <w:pPr>
        <w:ind w:left="6680" w:hanging="360"/>
      </w:pPr>
      <w:rPr>
        <w:rFonts w:hint="default"/>
        <w:lang w:val="en-US" w:eastAsia="en-US" w:bidi="ar-SA"/>
      </w:rPr>
    </w:lvl>
    <w:lvl w:ilvl="7" w:tplc="81422976">
      <w:numFmt w:val="bullet"/>
      <w:lvlText w:val="•"/>
      <w:lvlJc w:val="left"/>
      <w:pPr>
        <w:ind w:left="7620" w:hanging="360"/>
      </w:pPr>
      <w:rPr>
        <w:rFonts w:hint="default"/>
        <w:lang w:val="en-US" w:eastAsia="en-US" w:bidi="ar-SA"/>
      </w:rPr>
    </w:lvl>
    <w:lvl w:ilvl="8" w:tplc="022CCD7C">
      <w:numFmt w:val="bullet"/>
      <w:lvlText w:val="•"/>
      <w:lvlJc w:val="left"/>
      <w:pPr>
        <w:ind w:left="8560" w:hanging="360"/>
      </w:pPr>
      <w:rPr>
        <w:rFonts w:hint="default"/>
        <w:lang w:val="en-US" w:eastAsia="en-US" w:bidi="ar-SA"/>
      </w:rPr>
    </w:lvl>
  </w:abstractNum>
  <w:abstractNum w:abstractNumId="23" w15:restartNumberingAfterBreak="0">
    <w:nsid w:val="39BF03F1"/>
    <w:multiLevelType w:val="hybridMultilevel"/>
    <w:tmpl w:val="B272766E"/>
    <w:lvl w:ilvl="0" w:tplc="002CF000">
      <w:start w:val="1"/>
      <w:numFmt w:val="decimal"/>
      <w:lvlText w:val="(%1)"/>
      <w:lvlJc w:val="left"/>
      <w:pPr>
        <w:ind w:left="679" w:hanging="361"/>
      </w:pPr>
      <w:rPr>
        <w:rFonts w:ascii="Arial" w:eastAsia="Arial" w:hAnsi="Arial" w:cs="Arial" w:hint="default"/>
        <w:b w:val="0"/>
        <w:bCs w:val="0"/>
        <w:i w:val="0"/>
        <w:iCs w:val="0"/>
        <w:spacing w:val="-2"/>
        <w:w w:val="97"/>
        <w:sz w:val="24"/>
        <w:szCs w:val="24"/>
        <w:lang w:val="en-US" w:eastAsia="en-US" w:bidi="ar-SA"/>
      </w:rPr>
    </w:lvl>
    <w:lvl w:ilvl="1" w:tplc="D4BA7F98">
      <w:numFmt w:val="bullet"/>
      <w:lvlText w:val="•"/>
      <w:lvlJc w:val="left"/>
      <w:pPr>
        <w:ind w:left="1656" w:hanging="361"/>
      </w:pPr>
      <w:rPr>
        <w:rFonts w:hint="default"/>
        <w:lang w:val="en-US" w:eastAsia="en-US" w:bidi="ar-SA"/>
      </w:rPr>
    </w:lvl>
    <w:lvl w:ilvl="2" w:tplc="5296AC3C">
      <w:numFmt w:val="bullet"/>
      <w:lvlText w:val="•"/>
      <w:lvlJc w:val="left"/>
      <w:pPr>
        <w:ind w:left="2632" w:hanging="361"/>
      </w:pPr>
      <w:rPr>
        <w:rFonts w:hint="default"/>
        <w:lang w:val="en-US" w:eastAsia="en-US" w:bidi="ar-SA"/>
      </w:rPr>
    </w:lvl>
    <w:lvl w:ilvl="3" w:tplc="2822E48E">
      <w:numFmt w:val="bullet"/>
      <w:lvlText w:val="•"/>
      <w:lvlJc w:val="left"/>
      <w:pPr>
        <w:ind w:left="3608" w:hanging="361"/>
      </w:pPr>
      <w:rPr>
        <w:rFonts w:hint="default"/>
        <w:lang w:val="en-US" w:eastAsia="en-US" w:bidi="ar-SA"/>
      </w:rPr>
    </w:lvl>
    <w:lvl w:ilvl="4" w:tplc="A6466460">
      <w:numFmt w:val="bullet"/>
      <w:lvlText w:val="•"/>
      <w:lvlJc w:val="left"/>
      <w:pPr>
        <w:ind w:left="4584" w:hanging="361"/>
      </w:pPr>
      <w:rPr>
        <w:rFonts w:hint="default"/>
        <w:lang w:val="en-US" w:eastAsia="en-US" w:bidi="ar-SA"/>
      </w:rPr>
    </w:lvl>
    <w:lvl w:ilvl="5" w:tplc="1FE28AFA">
      <w:numFmt w:val="bullet"/>
      <w:lvlText w:val="•"/>
      <w:lvlJc w:val="left"/>
      <w:pPr>
        <w:ind w:left="5560" w:hanging="361"/>
      </w:pPr>
      <w:rPr>
        <w:rFonts w:hint="default"/>
        <w:lang w:val="en-US" w:eastAsia="en-US" w:bidi="ar-SA"/>
      </w:rPr>
    </w:lvl>
    <w:lvl w:ilvl="6" w:tplc="1AB053CA">
      <w:numFmt w:val="bullet"/>
      <w:lvlText w:val="•"/>
      <w:lvlJc w:val="left"/>
      <w:pPr>
        <w:ind w:left="6536" w:hanging="361"/>
      </w:pPr>
      <w:rPr>
        <w:rFonts w:hint="default"/>
        <w:lang w:val="en-US" w:eastAsia="en-US" w:bidi="ar-SA"/>
      </w:rPr>
    </w:lvl>
    <w:lvl w:ilvl="7" w:tplc="F56CD922">
      <w:numFmt w:val="bullet"/>
      <w:lvlText w:val="•"/>
      <w:lvlJc w:val="left"/>
      <w:pPr>
        <w:ind w:left="7512" w:hanging="361"/>
      </w:pPr>
      <w:rPr>
        <w:rFonts w:hint="default"/>
        <w:lang w:val="en-US" w:eastAsia="en-US" w:bidi="ar-SA"/>
      </w:rPr>
    </w:lvl>
    <w:lvl w:ilvl="8" w:tplc="95B00526">
      <w:numFmt w:val="bullet"/>
      <w:lvlText w:val="•"/>
      <w:lvlJc w:val="left"/>
      <w:pPr>
        <w:ind w:left="8488" w:hanging="361"/>
      </w:pPr>
      <w:rPr>
        <w:rFonts w:hint="default"/>
        <w:lang w:val="en-US" w:eastAsia="en-US" w:bidi="ar-SA"/>
      </w:rPr>
    </w:lvl>
  </w:abstractNum>
  <w:abstractNum w:abstractNumId="24" w15:restartNumberingAfterBreak="0">
    <w:nsid w:val="3C193944"/>
    <w:multiLevelType w:val="hybridMultilevel"/>
    <w:tmpl w:val="28CCA376"/>
    <w:lvl w:ilvl="0" w:tplc="78C24F62">
      <w:start w:val="1"/>
      <w:numFmt w:val="decimal"/>
      <w:lvlText w:val="(%1)"/>
      <w:lvlJc w:val="left"/>
      <w:pPr>
        <w:ind w:left="679" w:hanging="361"/>
      </w:pPr>
      <w:rPr>
        <w:rFonts w:ascii="Arial" w:eastAsia="Arial" w:hAnsi="Arial" w:cs="Arial" w:hint="default"/>
        <w:b w:val="0"/>
        <w:bCs w:val="0"/>
        <w:i w:val="0"/>
        <w:iCs w:val="0"/>
        <w:spacing w:val="-2"/>
        <w:w w:val="97"/>
        <w:sz w:val="24"/>
        <w:szCs w:val="24"/>
        <w:lang w:val="en-US" w:eastAsia="en-US" w:bidi="ar-SA"/>
      </w:rPr>
    </w:lvl>
    <w:lvl w:ilvl="1" w:tplc="D03AE630">
      <w:start w:val="1"/>
      <w:numFmt w:val="lowerLetter"/>
      <w:lvlText w:val="(%2)"/>
      <w:lvlJc w:val="left"/>
      <w:pPr>
        <w:ind w:left="1399" w:hanging="360"/>
      </w:pPr>
      <w:rPr>
        <w:rFonts w:ascii="Arial" w:eastAsia="Arial" w:hAnsi="Arial" w:cs="Arial" w:hint="default"/>
        <w:b/>
        <w:bCs/>
        <w:i w:val="0"/>
        <w:iCs w:val="0"/>
        <w:spacing w:val="0"/>
        <w:w w:val="99"/>
        <w:sz w:val="24"/>
        <w:szCs w:val="24"/>
        <w:lang w:val="en-US" w:eastAsia="en-US" w:bidi="ar-SA"/>
      </w:rPr>
    </w:lvl>
    <w:lvl w:ilvl="2" w:tplc="660EC1EE">
      <w:start w:val="1"/>
      <w:numFmt w:val="decimal"/>
      <w:lvlText w:val="(%3)"/>
      <w:lvlJc w:val="left"/>
      <w:pPr>
        <w:ind w:left="1759" w:hanging="360"/>
      </w:pPr>
      <w:rPr>
        <w:rFonts w:ascii="Arial" w:eastAsia="Arial" w:hAnsi="Arial" w:cs="Arial" w:hint="default"/>
        <w:b w:val="0"/>
        <w:bCs w:val="0"/>
        <w:i w:val="0"/>
        <w:iCs w:val="0"/>
        <w:spacing w:val="-2"/>
        <w:w w:val="97"/>
        <w:sz w:val="24"/>
        <w:szCs w:val="24"/>
        <w:lang w:val="en-US" w:eastAsia="en-US" w:bidi="ar-SA"/>
      </w:rPr>
    </w:lvl>
    <w:lvl w:ilvl="3" w:tplc="623C1210">
      <w:numFmt w:val="bullet"/>
      <w:lvlText w:val="•"/>
      <w:lvlJc w:val="left"/>
      <w:pPr>
        <w:ind w:left="2845" w:hanging="360"/>
      </w:pPr>
      <w:rPr>
        <w:rFonts w:hint="default"/>
        <w:lang w:val="en-US" w:eastAsia="en-US" w:bidi="ar-SA"/>
      </w:rPr>
    </w:lvl>
    <w:lvl w:ilvl="4" w:tplc="61A8E9C0">
      <w:numFmt w:val="bullet"/>
      <w:lvlText w:val="•"/>
      <w:lvlJc w:val="left"/>
      <w:pPr>
        <w:ind w:left="3930" w:hanging="360"/>
      </w:pPr>
      <w:rPr>
        <w:rFonts w:hint="default"/>
        <w:lang w:val="en-US" w:eastAsia="en-US" w:bidi="ar-SA"/>
      </w:rPr>
    </w:lvl>
    <w:lvl w:ilvl="5" w:tplc="3244E06A">
      <w:numFmt w:val="bullet"/>
      <w:lvlText w:val="•"/>
      <w:lvlJc w:val="left"/>
      <w:pPr>
        <w:ind w:left="5015" w:hanging="360"/>
      </w:pPr>
      <w:rPr>
        <w:rFonts w:hint="default"/>
        <w:lang w:val="en-US" w:eastAsia="en-US" w:bidi="ar-SA"/>
      </w:rPr>
    </w:lvl>
    <w:lvl w:ilvl="6" w:tplc="D834CB14">
      <w:numFmt w:val="bullet"/>
      <w:lvlText w:val="•"/>
      <w:lvlJc w:val="left"/>
      <w:pPr>
        <w:ind w:left="6100" w:hanging="360"/>
      </w:pPr>
      <w:rPr>
        <w:rFonts w:hint="default"/>
        <w:lang w:val="en-US" w:eastAsia="en-US" w:bidi="ar-SA"/>
      </w:rPr>
    </w:lvl>
    <w:lvl w:ilvl="7" w:tplc="701EA21A">
      <w:numFmt w:val="bullet"/>
      <w:lvlText w:val="•"/>
      <w:lvlJc w:val="left"/>
      <w:pPr>
        <w:ind w:left="7185" w:hanging="360"/>
      </w:pPr>
      <w:rPr>
        <w:rFonts w:hint="default"/>
        <w:lang w:val="en-US" w:eastAsia="en-US" w:bidi="ar-SA"/>
      </w:rPr>
    </w:lvl>
    <w:lvl w:ilvl="8" w:tplc="4026787A">
      <w:numFmt w:val="bullet"/>
      <w:lvlText w:val="•"/>
      <w:lvlJc w:val="left"/>
      <w:pPr>
        <w:ind w:left="8270" w:hanging="360"/>
      </w:pPr>
      <w:rPr>
        <w:rFonts w:hint="default"/>
        <w:lang w:val="en-US" w:eastAsia="en-US" w:bidi="ar-SA"/>
      </w:rPr>
    </w:lvl>
  </w:abstractNum>
  <w:abstractNum w:abstractNumId="25" w15:restartNumberingAfterBreak="0">
    <w:nsid w:val="3D842A58"/>
    <w:multiLevelType w:val="hybridMultilevel"/>
    <w:tmpl w:val="728E131C"/>
    <w:lvl w:ilvl="0" w:tplc="74684B98">
      <w:start w:val="1"/>
      <w:numFmt w:val="decimal"/>
      <w:lvlText w:val="%1."/>
      <w:lvlJc w:val="left"/>
      <w:pPr>
        <w:ind w:left="391" w:hanging="235"/>
      </w:pPr>
      <w:rPr>
        <w:rFonts w:ascii="Calibri" w:eastAsia="Calibri" w:hAnsi="Calibri" w:cs="Calibri" w:hint="default"/>
        <w:b w:val="0"/>
        <w:bCs w:val="0"/>
        <w:i w:val="0"/>
        <w:iCs w:val="0"/>
        <w:spacing w:val="-1"/>
        <w:w w:val="99"/>
        <w:sz w:val="20"/>
        <w:szCs w:val="20"/>
        <w:lang w:val="en-US" w:eastAsia="en-US" w:bidi="ar-SA"/>
      </w:rPr>
    </w:lvl>
    <w:lvl w:ilvl="1" w:tplc="8A7E6B60">
      <w:numFmt w:val="bullet"/>
      <w:lvlText w:val="•"/>
      <w:lvlJc w:val="left"/>
      <w:pPr>
        <w:ind w:left="827" w:hanging="235"/>
      </w:pPr>
      <w:rPr>
        <w:rFonts w:hint="default"/>
        <w:lang w:val="en-US" w:eastAsia="en-US" w:bidi="ar-SA"/>
      </w:rPr>
    </w:lvl>
    <w:lvl w:ilvl="2" w:tplc="C9B0DDA6">
      <w:numFmt w:val="bullet"/>
      <w:lvlText w:val="•"/>
      <w:lvlJc w:val="left"/>
      <w:pPr>
        <w:ind w:left="1254" w:hanging="235"/>
      </w:pPr>
      <w:rPr>
        <w:rFonts w:hint="default"/>
        <w:lang w:val="en-US" w:eastAsia="en-US" w:bidi="ar-SA"/>
      </w:rPr>
    </w:lvl>
    <w:lvl w:ilvl="3" w:tplc="D6A6152E">
      <w:numFmt w:val="bullet"/>
      <w:lvlText w:val="•"/>
      <w:lvlJc w:val="left"/>
      <w:pPr>
        <w:ind w:left="1681" w:hanging="235"/>
      </w:pPr>
      <w:rPr>
        <w:rFonts w:hint="default"/>
        <w:lang w:val="en-US" w:eastAsia="en-US" w:bidi="ar-SA"/>
      </w:rPr>
    </w:lvl>
    <w:lvl w:ilvl="4" w:tplc="EEC2440E">
      <w:numFmt w:val="bullet"/>
      <w:lvlText w:val="•"/>
      <w:lvlJc w:val="left"/>
      <w:pPr>
        <w:ind w:left="2108" w:hanging="235"/>
      </w:pPr>
      <w:rPr>
        <w:rFonts w:hint="default"/>
        <w:lang w:val="en-US" w:eastAsia="en-US" w:bidi="ar-SA"/>
      </w:rPr>
    </w:lvl>
    <w:lvl w:ilvl="5" w:tplc="217875D4">
      <w:numFmt w:val="bullet"/>
      <w:lvlText w:val="•"/>
      <w:lvlJc w:val="left"/>
      <w:pPr>
        <w:ind w:left="2535" w:hanging="235"/>
      </w:pPr>
      <w:rPr>
        <w:rFonts w:hint="default"/>
        <w:lang w:val="en-US" w:eastAsia="en-US" w:bidi="ar-SA"/>
      </w:rPr>
    </w:lvl>
    <w:lvl w:ilvl="6" w:tplc="A6ACC4CC">
      <w:numFmt w:val="bullet"/>
      <w:lvlText w:val="•"/>
      <w:lvlJc w:val="left"/>
      <w:pPr>
        <w:ind w:left="2962" w:hanging="235"/>
      </w:pPr>
      <w:rPr>
        <w:rFonts w:hint="default"/>
        <w:lang w:val="en-US" w:eastAsia="en-US" w:bidi="ar-SA"/>
      </w:rPr>
    </w:lvl>
    <w:lvl w:ilvl="7" w:tplc="784447DE">
      <w:numFmt w:val="bullet"/>
      <w:lvlText w:val="•"/>
      <w:lvlJc w:val="left"/>
      <w:pPr>
        <w:ind w:left="3389" w:hanging="235"/>
      </w:pPr>
      <w:rPr>
        <w:rFonts w:hint="default"/>
        <w:lang w:val="en-US" w:eastAsia="en-US" w:bidi="ar-SA"/>
      </w:rPr>
    </w:lvl>
    <w:lvl w:ilvl="8" w:tplc="89FE6702">
      <w:numFmt w:val="bullet"/>
      <w:lvlText w:val="•"/>
      <w:lvlJc w:val="left"/>
      <w:pPr>
        <w:ind w:left="3816" w:hanging="235"/>
      </w:pPr>
      <w:rPr>
        <w:rFonts w:hint="default"/>
        <w:lang w:val="en-US" w:eastAsia="en-US" w:bidi="ar-SA"/>
      </w:rPr>
    </w:lvl>
  </w:abstractNum>
  <w:abstractNum w:abstractNumId="26" w15:restartNumberingAfterBreak="0">
    <w:nsid w:val="3EEB70FA"/>
    <w:multiLevelType w:val="hybridMultilevel"/>
    <w:tmpl w:val="12EC3D52"/>
    <w:lvl w:ilvl="0" w:tplc="C2DE6926">
      <w:numFmt w:val="bullet"/>
      <w:lvlText w:val="•"/>
      <w:lvlJc w:val="left"/>
      <w:pPr>
        <w:ind w:left="1039" w:hanging="360"/>
      </w:pPr>
      <w:rPr>
        <w:rFonts w:ascii="Times New Roman" w:eastAsia="Times New Roman" w:hAnsi="Times New Roman" w:cs="Times New Roman" w:hint="default"/>
        <w:spacing w:val="0"/>
        <w:w w:val="100"/>
        <w:lang w:val="en-US" w:eastAsia="en-US" w:bidi="ar-SA"/>
      </w:rPr>
    </w:lvl>
    <w:lvl w:ilvl="1" w:tplc="54A21F44">
      <w:numFmt w:val="bullet"/>
      <w:lvlText w:val="•"/>
      <w:lvlJc w:val="left"/>
      <w:pPr>
        <w:ind w:left="1980" w:hanging="360"/>
      </w:pPr>
      <w:rPr>
        <w:rFonts w:hint="default"/>
        <w:lang w:val="en-US" w:eastAsia="en-US" w:bidi="ar-SA"/>
      </w:rPr>
    </w:lvl>
    <w:lvl w:ilvl="2" w:tplc="B89A7BA8">
      <w:numFmt w:val="bullet"/>
      <w:lvlText w:val="•"/>
      <w:lvlJc w:val="left"/>
      <w:pPr>
        <w:ind w:left="2920" w:hanging="360"/>
      </w:pPr>
      <w:rPr>
        <w:rFonts w:hint="default"/>
        <w:lang w:val="en-US" w:eastAsia="en-US" w:bidi="ar-SA"/>
      </w:rPr>
    </w:lvl>
    <w:lvl w:ilvl="3" w:tplc="5A004E1E">
      <w:numFmt w:val="bullet"/>
      <w:lvlText w:val="•"/>
      <w:lvlJc w:val="left"/>
      <w:pPr>
        <w:ind w:left="3860" w:hanging="360"/>
      </w:pPr>
      <w:rPr>
        <w:rFonts w:hint="default"/>
        <w:lang w:val="en-US" w:eastAsia="en-US" w:bidi="ar-SA"/>
      </w:rPr>
    </w:lvl>
    <w:lvl w:ilvl="4" w:tplc="58A2C700">
      <w:numFmt w:val="bullet"/>
      <w:lvlText w:val="•"/>
      <w:lvlJc w:val="left"/>
      <w:pPr>
        <w:ind w:left="4800" w:hanging="360"/>
      </w:pPr>
      <w:rPr>
        <w:rFonts w:hint="default"/>
        <w:lang w:val="en-US" w:eastAsia="en-US" w:bidi="ar-SA"/>
      </w:rPr>
    </w:lvl>
    <w:lvl w:ilvl="5" w:tplc="EE8AE056">
      <w:numFmt w:val="bullet"/>
      <w:lvlText w:val="•"/>
      <w:lvlJc w:val="left"/>
      <w:pPr>
        <w:ind w:left="5740" w:hanging="360"/>
      </w:pPr>
      <w:rPr>
        <w:rFonts w:hint="default"/>
        <w:lang w:val="en-US" w:eastAsia="en-US" w:bidi="ar-SA"/>
      </w:rPr>
    </w:lvl>
    <w:lvl w:ilvl="6" w:tplc="EAC88544">
      <w:numFmt w:val="bullet"/>
      <w:lvlText w:val="•"/>
      <w:lvlJc w:val="left"/>
      <w:pPr>
        <w:ind w:left="6680" w:hanging="360"/>
      </w:pPr>
      <w:rPr>
        <w:rFonts w:hint="default"/>
        <w:lang w:val="en-US" w:eastAsia="en-US" w:bidi="ar-SA"/>
      </w:rPr>
    </w:lvl>
    <w:lvl w:ilvl="7" w:tplc="2BA6E87A">
      <w:numFmt w:val="bullet"/>
      <w:lvlText w:val="•"/>
      <w:lvlJc w:val="left"/>
      <w:pPr>
        <w:ind w:left="7620" w:hanging="360"/>
      </w:pPr>
      <w:rPr>
        <w:rFonts w:hint="default"/>
        <w:lang w:val="en-US" w:eastAsia="en-US" w:bidi="ar-SA"/>
      </w:rPr>
    </w:lvl>
    <w:lvl w:ilvl="8" w:tplc="456A66F4">
      <w:numFmt w:val="bullet"/>
      <w:lvlText w:val="•"/>
      <w:lvlJc w:val="left"/>
      <w:pPr>
        <w:ind w:left="8560" w:hanging="360"/>
      </w:pPr>
      <w:rPr>
        <w:rFonts w:hint="default"/>
        <w:lang w:val="en-US" w:eastAsia="en-US" w:bidi="ar-SA"/>
      </w:rPr>
    </w:lvl>
  </w:abstractNum>
  <w:abstractNum w:abstractNumId="27" w15:restartNumberingAfterBreak="0">
    <w:nsid w:val="428956B4"/>
    <w:multiLevelType w:val="hybridMultilevel"/>
    <w:tmpl w:val="DF9C2916"/>
    <w:lvl w:ilvl="0" w:tplc="93C0B560">
      <w:start w:val="1"/>
      <w:numFmt w:val="lowerLetter"/>
      <w:lvlText w:val="(%1)"/>
      <w:lvlJc w:val="left"/>
      <w:pPr>
        <w:ind w:left="1039" w:hanging="721"/>
      </w:pPr>
      <w:rPr>
        <w:rFonts w:ascii="Arial" w:eastAsia="Arial" w:hAnsi="Arial" w:cs="Arial" w:hint="default"/>
        <w:b w:val="0"/>
        <w:bCs w:val="0"/>
        <w:i w:val="0"/>
        <w:iCs w:val="0"/>
        <w:spacing w:val="0"/>
        <w:w w:val="99"/>
        <w:sz w:val="24"/>
        <w:szCs w:val="24"/>
        <w:lang w:val="en-US" w:eastAsia="en-US" w:bidi="ar-SA"/>
      </w:rPr>
    </w:lvl>
    <w:lvl w:ilvl="1" w:tplc="A42CA59C">
      <w:start w:val="1"/>
      <w:numFmt w:val="decimal"/>
      <w:lvlText w:val="(%2)"/>
      <w:lvlJc w:val="left"/>
      <w:pPr>
        <w:ind w:left="1399" w:hanging="360"/>
      </w:pPr>
      <w:rPr>
        <w:rFonts w:ascii="Arial" w:eastAsia="Arial" w:hAnsi="Arial" w:cs="Arial" w:hint="default"/>
        <w:b w:val="0"/>
        <w:bCs w:val="0"/>
        <w:i w:val="0"/>
        <w:iCs w:val="0"/>
        <w:spacing w:val="0"/>
        <w:w w:val="97"/>
        <w:sz w:val="22"/>
        <w:szCs w:val="22"/>
        <w:lang w:val="en-US" w:eastAsia="en-US" w:bidi="ar-SA"/>
      </w:rPr>
    </w:lvl>
    <w:lvl w:ilvl="2" w:tplc="D9925542">
      <w:numFmt w:val="bullet"/>
      <w:lvlText w:val="•"/>
      <w:lvlJc w:val="left"/>
      <w:pPr>
        <w:ind w:left="2404" w:hanging="360"/>
      </w:pPr>
      <w:rPr>
        <w:rFonts w:hint="default"/>
        <w:lang w:val="en-US" w:eastAsia="en-US" w:bidi="ar-SA"/>
      </w:rPr>
    </w:lvl>
    <w:lvl w:ilvl="3" w:tplc="275C4EFC">
      <w:numFmt w:val="bullet"/>
      <w:lvlText w:val="•"/>
      <w:lvlJc w:val="left"/>
      <w:pPr>
        <w:ind w:left="3408" w:hanging="360"/>
      </w:pPr>
      <w:rPr>
        <w:rFonts w:hint="default"/>
        <w:lang w:val="en-US" w:eastAsia="en-US" w:bidi="ar-SA"/>
      </w:rPr>
    </w:lvl>
    <w:lvl w:ilvl="4" w:tplc="90F0F41C">
      <w:numFmt w:val="bullet"/>
      <w:lvlText w:val="•"/>
      <w:lvlJc w:val="left"/>
      <w:pPr>
        <w:ind w:left="4413" w:hanging="360"/>
      </w:pPr>
      <w:rPr>
        <w:rFonts w:hint="default"/>
        <w:lang w:val="en-US" w:eastAsia="en-US" w:bidi="ar-SA"/>
      </w:rPr>
    </w:lvl>
    <w:lvl w:ilvl="5" w:tplc="82F43304">
      <w:numFmt w:val="bullet"/>
      <w:lvlText w:val="•"/>
      <w:lvlJc w:val="left"/>
      <w:pPr>
        <w:ind w:left="5417" w:hanging="360"/>
      </w:pPr>
      <w:rPr>
        <w:rFonts w:hint="default"/>
        <w:lang w:val="en-US" w:eastAsia="en-US" w:bidi="ar-SA"/>
      </w:rPr>
    </w:lvl>
    <w:lvl w:ilvl="6" w:tplc="7444E424">
      <w:numFmt w:val="bullet"/>
      <w:lvlText w:val="•"/>
      <w:lvlJc w:val="left"/>
      <w:pPr>
        <w:ind w:left="6422" w:hanging="360"/>
      </w:pPr>
      <w:rPr>
        <w:rFonts w:hint="default"/>
        <w:lang w:val="en-US" w:eastAsia="en-US" w:bidi="ar-SA"/>
      </w:rPr>
    </w:lvl>
    <w:lvl w:ilvl="7" w:tplc="D0724852">
      <w:numFmt w:val="bullet"/>
      <w:lvlText w:val="•"/>
      <w:lvlJc w:val="left"/>
      <w:pPr>
        <w:ind w:left="7426" w:hanging="360"/>
      </w:pPr>
      <w:rPr>
        <w:rFonts w:hint="default"/>
        <w:lang w:val="en-US" w:eastAsia="en-US" w:bidi="ar-SA"/>
      </w:rPr>
    </w:lvl>
    <w:lvl w:ilvl="8" w:tplc="ECD09A5E">
      <w:numFmt w:val="bullet"/>
      <w:lvlText w:val="•"/>
      <w:lvlJc w:val="left"/>
      <w:pPr>
        <w:ind w:left="8431" w:hanging="360"/>
      </w:pPr>
      <w:rPr>
        <w:rFonts w:hint="default"/>
        <w:lang w:val="en-US" w:eastAsia="en-US" w:bidi="ar-SA"/>
      </w:rPr>
    </w:lvl>
  </w:abstractNum>
  <w:abstractNum w:abstractNumId="28" w15:restartNumberingAfterBreak="0">
    <w:nsid w:val="43AF4F86"/>
    <w:multiLevelType w:val="hybridMultilevel"/>
    <w:tmpl w:val="15083DDC"/>
    <w:lvl w:ilvl="0" w:tplc="81EA5B1E">
      <w:start w:val="1"/>
      <w:numFmt w:val="lowerLetter"/>
      <w:lvlText w:val="(%1)"/>
      <w:lvlJc w:val="left"/>
      <w:pPr>
        <w:ind w:left="679" w:hanging="361"/>
      </w:pPr>
      <w:rPr>
        <w:rFonts w:ascii="Arial" w:eastAsia="Arial" w:hAnsi="Arial" w:cs="Arial" w:hint="default"/>
        <w:b/>
        <w:bCs/>
        <w:i w:val="0"/>
        <w:iCs w:val="0"/>
        <w:spacing w:val="0"/>
        <w:w w:val="99"/>
        <w:sz w:val="24"/>
        <w:szCs w:val="24"/>
        <w:lang w:val="en-US" w:eastAsia="en-US" w:bidi="ar-SA"/>
      </w:rPr>
    </w:lvl>
    <w:lvl w:ilvl="1" w:tplc="004E21C2">
      <w:start w:val="1"/>
      <w:numFmt w:val="decimal"/>
      <w:lvlText w:val="(%2)"/>
      <w:lvlJc w:val="left"/>
      <w:pPr>
        <w:ind w:left="1399" w:hanging="360"/>
      </w:pPr>
      <w:rPr>
        <w:rFonts w:ascii="Arial" w:eastAsia="Arial" w:hAnsi="Arial" w:cs="Arial" w:hint="default"/>
        <w:b w:val="0"/>
        <w:bCs w:val="0"/>
        <w:i w:val="0"/>
        <w:iCs w:val="0"/>
        <w:spacing w:val="-2"/>
        <w:w w:val="97"/>
        <w:sz w:val="24"/>
        <w:szCs w:val="24"/>
        <w:lang w:val="en-US" w:eastAsia="en-US" w:bidi="ar-SA"/>
      </w:rPr>
    </w:lvl>
    <w:lvl w:ilvl="2" w:tplc="549424B2">
      <w:start w:val="1"/>
      <w:numFmt w:val="lowerLetter"/>
      <w:lvlText w:val="(%3)"/>
      <w:lvlJc w:val="left"/>
      <w:pPr>
        <w:ind w:left="2119" w:hanging="360"/>
      </w:pPr>
      <w:rPr>
        <w:rFonts w:ascii="Arial" w:eastAsia="Arial" w:hAnsi="Arial" w:cs="Arial" w:hint="default"/>
        <w:b w:val="0"/>
        <w:bCs w:val="0"/>
        <w:i w:val="0"/>
        <w:iCs w:val="0"/>
        <w:spacing w:val="-11"/>
        <w:w w:val="99"/>
        <w:sz w:val="24"/>
        <w:szCs w:val="24"/>
        <w:lang w:val="en-US" w:eastAsia="en-US" w:bidi="ar-SA"/>
      </w:rPr>
    </w:lvl>
    <w:lvl w:ilvl="3" w:tplc="449A1494">
      <w:numFmt w:val="bullet"/>
      <w:lvlText w:val="•"/>
      <w:lvlJc w:val="left"/>
      <w:pPr>
        <w:ind w:left="3160" w:hanging="360"/>
      </w:pPr>
      <w:rPr>
        <w:rFonts w:hint="default"/>
        <w:lang w:val="en-US" w:eastAsia="en-US" w:bidi="ar-SA"/>
      </w:rPr>
    </w:lvl>
    <w:lvl w:ilvl="4" w:tplc="BC2A2E14">
      <w:numFmt w:val="bullet"/>
      <w:lvlText w:val="•"/>
      <w:lvlJc w:val="left"/>
      <w:pPr>
        <w:ind w:left="4200" w:hanging="360"/>
      </w:pPr>
      <w:rPr>
        <w:rFonts w:hint="default"/>
        <w:lang w:val="en-US" w:eastAsia="en-US" w:bidi="ar-SA"/>
      </w:rPr>
    </w:lvl>
    <w:lvl w:ilvl="5" w:tplc="027A7D26">
      <w:numFmt w:val="bullet"/>
      <w:lvlText w:val="•"/>
      <w:lvlJc w:val="left"/>
      <w:pPr>
        <w:ind w:left="5240" w:hanging="360"/>
      </w:pPr>
      <w:rPr>
        <w:rFonts w:hint="default"/>
        <w:lang w:val="en-US" w:eastAsia="en-US" w:bidi="ar-SA"/>
      </w:rPr>
    </w:lvl>
    <w:lvl w:ilvl="6" w:tplc="B65EC084">
      <w:numFmt w:val="bullet"/>
      <w:lvlText w:val="•"/>
      <w:lvlJc w:val="left"/>
      <w:pPr>
        <w:ind w:left="6280" w:hanging="360"/>
      </w:pPr>
      <w:rPr>
        <w:rFonts w:hint="default"/>
        <w:lang w:val="en-US" w:eastAsia="en-US" w:bidi="ar-SA"/>
      </w:rPr>
    </w:lvl>
    <w:lvl w:ilvl="7" w:tplc="41AE4342">
      <w:numFmt w:val="bullet"/>
      <w:lvlText w:val="•"/>
      <w:lvlJc w:val="left"/>
      <w:pPr>
        <w:ind w:left="7320" w:hanging="360"/>
      </w:pPr>
      <w:rPr>
        <w:rFonts w:hint="default"/>
        <w:lang w:val="en-US" w:eastAsia="en-US" w:bidi="ar-SA"/>
      </w:rPr>
    </w:lvl>
    <w:lvl w:ilvl="8" w:tplc="9D6830E4">
      <w:numFmt w:val="bullet"/>
      <w:lvlText w:val="•"/>
      <w:lvlJc w:val="left"/>
      <w:pPr>
        <w:ind w:left="8360" w:hanging="360"/>
      </w:pPr>
      <w:rPr>
        <w:rFonts w:hint="default"/>
        <w:lang w:val="en-US" w:eastAsia="en-US" w:bidi="ar-SA"/>
      </w:rPr>
    </w:lvl>
  </w:abstractNum>
  <w:abstractNum w:abstractNumId="29" w15:restartNumberingAfterBreak="0">
    <w:nsid w:val="467C355A"/>
    <w:multiLevelType w:val="hybridMultilevel"/>
    <w:tmpl w:val="7ED8BAAE"/>
    <w:lvl w:ilvl="0" w:tplc="81EA5B1E">
      <w:start w:val="1"/>
      <w:numFmt w:val="lowerLetter"/>
      <w:lvlText w:val="(%1)"/>
      <w:lvlJc w:val="left"/>
      <w:pPr>
        <w:ind w:left="561" w:hanging="360"/>
      </w:pPr>
      <w:rPr>
        <w:rFonts w:ascii="Arial" w:eastAsia="Arial" w:hAnsi="Arial" w:cs="Arial" w:hint="default"/>
        <w:b/>
        <w:bCs/>
        <w:i w:val="0"/>
        <w:iCs w:val="0"/>
        <w:spacing w:val="0"/>
        <w:w w:val="99"/>
        <w:sz w:val="24"/>
        <w:szCs w:val="24"/>
        <w:lang w:val="en-US" w:eastAsia="en-US" w:bidi="ar-SA"/>
      </w:rPr>
    </w:lvl>
    <w:lvl w:ilvl="1" w:tplc="04090019" w:tentative="1">
      <w:start w:val="1"/>
      <w:numFmt w:val="lowerLetter"/>
      <w:lvlText w:val="%2."/>
      <w:lvlJc w:val="left"/>
      <w:pPr>
        <w:ind w:left="1281" w:hanging="360"/>
      </w:pPr>
    </w:lvl>
    <w:lvl w:ilvl="2" w:tplc="0409001B" w:tentative="1">
      <w:start w:val="1"/>
      <w:numFmt w:val="lowerRoman"/>
      <w:lvlText w:val="%3."/>
      <w:lvlJc w:val="right"/>
      <w:pPr>
        <w:ind w:left="2001" w:hanging="180"/>
      </w:pPr>
    </w:lvl>
    <w:lvl w:ilvl="3" w:tplc="0409000F" w:tentative="1">
      <w:start w:val="1"/>
      <w:numFmt w:val="decimal"/>
      <w:lvlText w:val="%4."/>
      <w:lvlJc w:val="left"/>
      <w:pPr>
        <w:ind w:left="2721" w:hanging="360"/>
      </w:pPr>
    </w:lvl>
    <w:lvl w:ilvl="4" w:tplc="04090019" w:tentative="1">
      <w:start w:val="1"/>
      <w:numFmt w:val="lowerLetter"/>
      <w:lvlText w:val="%5."/>
      <w:lvlJc w:val="left"/>
      <w:pPr>
        <w:ind w:left="3441" w:hanging="360"/>
      </w:pPr>
    </w:lvl>
    <w:lvl w:ilvl="5" w:tplc="0409001B" w:tentative="1">
      <w:start w:val="1"/>
      <w:numFmt w:val="lowerRoman"/>
      <w:lvlText w:val="%6."/>
      <w:lvlJc w:val="right"/>
      <w:pPr>
        <w:ind w:left="4161" w:hanging="180"/>
      </w:pPr>
    </w:lvl>
    <w:lvl w:ilvl="6" w:tplc="0409000F" w:tentative="1">
      <w:start w:val="1"/>
      <w:numFmt w:val="decimal"/>
      <w:lvlText w:val="%7."/>
      <w:lvlJc w:val="left"/>
      <w:pPr>
        <w:ind w:left="4881" w:hanging="360"/>
      </w:pPr>
    </w:lvl>
    <w:lvl w:ilvl="7" w:tplc="04090019" w:tentative="1">
      <w:start w:val="1"/>
      <w:numFmt w:val="lowerLetter"/>
      <w:lvlText w:val="%8."/>
      <w:lvlJc w:val="left"/>
      <w:pPr>
        <w:ind w:left="5601" w:hanging="360"/>
      </w:pPr>
    </w:lvl>
    <w:lvl w:ilvl="8" w:tplc="0409001B" w:tentative="1">
      <w:start w:val="1"/>
      <w:numFmt w:val="lowerRoman"/>
      <w:lvlText w:val="%9."/>
      <w:lvlJc w:val="right"/>
      <w:pPr>
        <w:ind w:left="6321" w:hanging="180"/>
      </w:pPr>
    </w:lvl>
  </w:abstractNum>
  <w:abstractNum w:abstractNumId="30" w15:restartNumberingAfterBreak="0">
    <w:nsid w:val="4E53080D"/>
    <w:multiLevelType w:val="hybridMultilevel"/>
    <w:tmpl w:val="24BE0A4C"/>
    <w:lvl w:ilvl="0" w:tplc="75409190">
      <w:numFmt w:val="bullet"/>
      <w:lvlText w:val="•"/>
      <w:lvlJc w:val="left"/>
      <w:pPr>
        <w:ind w:left="828" w:hanging="360"/>
      </w:pPr>
      <w:rPr>
        <w:rFonts w:ascii="Calibri" w:eastAsia="Calibri" w:hAnsi="Calibri" w:cs="Calibri" w:hint="default"/>
        <w:b w:val="0"/>
        <w:bCs w:val="0"/>
        <w:i w:val="0"/>
        <w:iCs w:val="0"/>
        <w:spacing w:val="0"/>
        <w:w w:val="100"/>
        <w:sz w:val="22"/>
        <w:szCs w:val="22"/>
        <w:lang w:val="en-US" w:eastAsia="en-US" w:bidi="ar-SA"/>
      </w:rPr>
    </w:lvl>
    <w:lvl w:ilvl="1" w:tplc="A8ECDFD4">
      <w:numFmt w:val="bullet"/>
      <w:lvlText w:val="•"/>
      <w:lvlJc w:val="left"/>
      <w:pPr>
        <w:ind w:left="1735" w:hanging="360"/>
      </w:pPr>
      <w:rPr>
        <w:rFonts w:hint="default"/>
        <w:lang w:val="en-US" w:eastAsia="en-US" w:bidi="ar-SA"/>
      </w:rPr>
    </w:lvl>
    <w:lvl w:ilvl="2" w:tplc="809A2746">
      <w:numFmt w:val="bullet"/>
      <w:lvlText w:val="•"/>
      <w:lvlJc w:val="left"/>
      <w:pPr>
        <w:ind w:left="2651" w:hanging="360"/>
      </w:pPr>
      <w:rPr>
        <w:rFonts w:hint="default"/>
        <w:lang w:val="en-US" w:eastAsia="en-US" w:bidi="ar-SA"/>
      </w:rPr>
    </w:lvl>
    <w:lvl w:ilvl="3" w:tplc="26D03DD6">
      <w:numFmt w:val="bullet"/>
      <w:lvlText w:val="•"/>
      <w:lvlJc w:val="left"/>
      <w:pPr>
        <w:ind w:left="3567" w:hanging="360"/>
      </w:pPr>
      <w:rPr>
        <w:rFonts w:hint="default"/>
        <w:lang w:val="en-US" w:eastAsia="en-US" w:bidi="ar-SA"/>
      </w:rPr>
    </w:lvl>
    <w:lvl w:ilvl="4" w:tplc="97FE7022">
      <w:numFmt w:val="bullet"/>
      <w:lvlText w:val="•"/>
      <w:lvlJc w:val="left"/>
      <w:pPr>
        <w:ind w:left="4483" w:hanging="360"/>
      </w:pPr>
      <w:rPr>
        <w:rFonts w:hint="default"/>
        <w:lang w:val="en-US" w:eastAsia="en-US" w:bidi="ar-SA"/>
      </w:rPr>
    </w:lvl>
    <w:lvl w:ilvl="5" w:tplc="3844E944">
      <w:numFmt w:val="bullet"/>
      <w:lvlText w:val="•"/>
      <w:lvlJc w:val="left"/>
      <w:pPr>
        <w:ind w:left="5399" w:hanging="360"/>
      </w:pPr>
      <w:rPr>
        <w:rFonts w:hint="default"/>
        <w:lang w:val="en-US" w:eastAsia="en-US" w:bidi="ar-SA"/>
      </w:rPr>
    </w:lvl>
    <w:lvl w:ilvl="6" w:tplc="522CE470">
      <w:numFmt w:val="bullet"/>
      <w:lvlText w:val="•"/>
      <w:lvlJc w:val="left"/>
      <w:pPr>
        <w:ind w:left="6315" w:hanging="360"/>
      </w:pPr>
      <w:rPr>
        <w:rFonts w:hint="default"/>
        <w:lang w:val="en-US" w:eastAsia="en-US" w:bidi="ar-SA"/>
      </w:rPr>
    </w:lvl>
    <w:lvl w:ilvl="7" w:tplc="312E280A">
      <w:numFmt w:val="bullet"/>
      <w:lvlText w:val="•"/>
      <w:lvlJc w:val="left"/>
      <w:pPr>
        <w:ind w:left="7231" w:hanging="360"/>
      </w:pPr>
      <w:rPr>
        <w:rFonts w:hint="default"/>
        <w:lang w:val="en-US" w:eastAsia="en-US" w:bidi="ar-SA"/>
      </w:rPr>
    </w:lvl>
    <w:lvl w:ilvl="8" w:tplc="7C80AD76">
      <w:numFmt w:val="bullet"/>
      <w:lvlText w:val="•"/>
      <w:lvlJc w:val="left"/>
      <w:pPr>
        <w:ind w:left="8147" w:hanging="360"/>
      </w:pPr>
      <w:rPr>
        <w:rFonts w:hint="default"/>
        <w:lang w:val="en-US" w:eastAsia="en-US" w:bidi="ar-SA"/>
      </w:rPr>
    </w:lvl>
  </w:abstractNum>
  <w:abstractNum w:abstractNumId="31" w15:restartNumberingAfterBreak="0">
    <w:nsid w:val="4F362374"/>
    <w:multiLevelType w:val="multilevel"/>
    <w:tmpl w:val="8ABCC938"/>
    <w:lvl w:ilvl="0">
      <w:start w:val="1"/>
      <w:numFmt w:val="decimal"/>
      <w:lvlText w:val="%1"/>
      <w:lvlJc w:val="left"/>
      <w:pPr>
        <w:ind w:left="120" w:hanging="335"/>
      </w:pPr>
      <w:rPr>
        <w:rFonts w:hint="default"/>
        <w:lang w:val="en-US" w:eastAsia="en-US" w:bidi="ar-SA"/>
      </w:rPr>
    </w:lvl>
    <w:lvl w:ilvl="1">
      <w:start w:val="1"/>
      <w:numFmt w:val="decimal"/>
      <w:lvlText w:val="%1.%2"/>
      <w:lvlJc w:val="left"/>
      <w:pPr>
        <w:ind w:left="120" w:hanging="335"/>
      </w:pPr>
      <w:rPr>
        <w:rFonts w:ascii="Arial Narrow" w:eastAsia="Arial Narrow" w:hAnsi="Arial Narrow" w:cs="Arial Narrow" w:hint="default"/>
        <w:b w:val="0"/>
        <w:bCs w:val="0"/>
        <w:i w:val="0"/>
        <w:iCs w:val="0"/>
        <w:spacing w:val="0"/>
        <w:w w:val="100"/>
        <w:sz w:val="24"/>
        <w:szCs w:val="24"/>
        <w:lang w:val="en-US" w:eastAsia="en-US" w:bidi="ar-SA"/>
      </w:rPr>
    </w:lvl>
    <w:lvl w:ilvl="2">
      <w:numFmt w:val="bullet"/>
      <w:lvlText w:val="•"/>
      <w:lvlJc w:val="left"/>
      <w:pPr>
        <w:ind w:left="2096" w:hanging="335"/>
      </w:pPr>
      <w:rPr>
        <w:rFonts w:hint="default"/>
        <w:lang w:val="en-US" w:eastAsia="en-US" w:bidi="ar-SA"/>
      </w:rPr>
    </w:lvl>
    <w:lvl w:ilvl="3">
      <w:numFmt w:val="bullet"/>
      <w:lvlText w:val="•"/>
      <w:lvlJc w:val="left"/>
      <w:pPr>
        <w:ind w:left="3084" w:hanging="335"/>
      </w:pPr>
      <w:rPr>
        <w:rFonts w:hint="default"/>
        <w:lang w:val="en-US" w:eastAsia="en-US" w:bidi="ar-SA"/>
      </w:rPr>
    </w:lvl>
    <w:lvl w:ilvl="4">
      <w:numFmt w:val="bullet"/>
      <w:lvlText w:val="•"/>
      <w:lvlJc w:val="left"/>
      <w:pPr>
        <w:ind w:left="4072" w:hanging="335"/>
      </w:pPr>
      <w:rPr>
        <w:rFonts w:hint="default"/>
        <w:lang w:val="en-US" w:eastAsia="en-US" w:bidi="ar-SA"/>
      </w:rPr>
    </w:lvl>
    <w:lvl w:ilvl="5">
      <w:numFmt w:val="bullet"/>
      <w:lvlText w:val="•"/>
      <w:lvlJc w:val="left"/>
      <w:pPr>
        <w:ind w:left="5060" w:hanging="335"/>
      </w:pPr>
      <w:rPr>
        <w:rFonts w:hint="default"/>
        <w:lang w:val="en-US" w:eastAsia="en-US" w:bidi="ar-SA"/>
      </w:rPr>
    </w:lvl>
    <w:lvl w:ilvl="6">
      <w:numFmt w:val="bullet"/>
      <w:lvlText w:val="•"/>
      <w:lvlJc w:val="left"/>
      <w:pPr>
        <w:ind w:left="6048" w:hanging="335"/>
      </w:pPr>
      <w:rPr>
        <w:rFonts w:hint="default"/>
        <w:lang w:val="en-US" w:eastAsia="en-US" w:bidi="ar-SA"/>
      </w:rPr>
    </w:lvl>
    <w:lvl w:ilvl="7">
      <w:numFmt w:val="bullet"/>
      <w:lvlText w:val="•"/>
      <w:lvlJc w:val="left"/>
      <w:pPr>
        <w:ind w:left="7036" w:hanging="335"/>
      </w:pPr>
      <w:rPr>
        <w:rFonts w:hint="default"/>
        <w:lang w:val="en-US" w:eastAsia="en-US" w:bidi="ar-SA"/>
      </w:rPr>
    </w:lvl>
    <w:lvl w:ilvl="8">
      <w:numFmt w:val="bullet"/>
      <w:lvlText w:val="•"/>
      <w:lvlJc w:val="left"/>
      <w:pPr>
        <w:ind w:left="8024" w:hanging="335"/>
      </w:pPr>
      <w:rPr>
        <w:rFonts w:hint="default"/>
        <w:lang w:val="en-US" w:eastAsia="en-US" w:bidi="ar-SA"/>
      </w:rPr>
    </w:lvl>
  </w:abstractNum>
  <w:abstractNum w:abstractNumId="32" w15:restartNumberingAfterBreak="0">
    <w:nsid w:val="4FE432E8"/>
    <w:multiLevelType w:val="hybridMultilevel"/>
    <w:tmpl w:val="71261794"/>
    <w:lvl w:ilvl="0" w:tplc="DEC49DD0">
      <w:start w:val="1"/>
      <w:numFmt w:val="decimal"/>
      <w:lvlText w:val="(%1)"/>
      <w:lvlJc w:val="left"/>
      <w:pPr>
        <w:ind w:left="1399" w:hanging="360"/>
      </w:pPr>
      <w:rPr>
        <w:rFonts w:ascii="Arial" w:eastAsia="Arial" w:hAnsi="Arial" w:cs="Arial" w:hint="default"/>
        <w:b w:val="0"/>
        <w:bCs w:val="0"/>
        <w:i w:val="0"/>
        <w:iCs w:val="0"/>
        <w:spacing w:val="-2"/>
        <w:w w:val="97"/>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3DA26A0"/>
    <w:multiLevelType w:val="hybridMultilevel"/>
    <w:tmpl w:val="196C8B82"/>
    <w:lvl w:ilvl="0" w:tplc="A0F8B722">
      <w:start w:val="1"/>
      <w:numFmt w:val="decimal"/>
      <w:lvlText w:val="%1."/>
      <w:lvlJc w:val="left"/>
      <w:pPr>
        <w:ind w:left="390" w:hanging="245"/>
      </w:pPr>
      <w:rPr>
        <w:rFonts w:ascii="Calibri" w:eastAsia="Calibri" w:hAnsi="Calibri" w:cs="Calibri" w:hint="default"/>
        <w:b w:val="0"/>
        <w:bCs w:val="0"/>
        <w:i w:val="0"/>
        <w:iCs w:val="0"/>
        <w:spacing w:val="-1"/>
        <w:w w:val="99"/>
        <w:sz w:val="20"/>
        <w:szCs w:val="20"/>
        <w:lang w:val="en-US" w:eastAsia="en-US" w:bidi="ar-SA"/>
      </w:rPr>
    </w:lvl>
    <w:lvl w:ilvl="1" w:tplc="3AB826F4">
      <w:numFmt w:val="bullet"/>
      <w:lvlText w:val="•"/>
      <w:lvlJc w:val="left"/>
      <w:pPr>
        <w:ind w:left="827" w:hanging="245"/>
      </w:pPr>
      <w:rPr>
        <w:rFonts w:hint="default"/>
        <w:lang w:val="en-US" w:eastAsia="en-US" w:bidi="ar-SA"/>
      </w:rPr>
    </w:lvl>
    <w:lvl w:ilvl="2" w:tplc="C85CFD4E">
      <w:numFmt w:val="bullet"/>
      <w:lvlText w:val="•"/>
      <w:lvlJc w:val="left"/>
      <w:pPr>
        <w:ind w:left="1254" w:hanging="245"/>
      </w:pPr>
      <w:rPr>
        <w:rFonts w:hint="default"/>
        <w:lang w:val="en-US" w:eastAsia="en-US" w:bidi="ar-SA"/>
      </w:rPr>
    </w:lvl>
    <w:lvl w:ilvl="3" w:tplc="1E9CCBA6">
      <w:numFmt w:val="bullet"/>
      <w:lvlText w:val="•"/>
      <w:lvlJc w:val="left"/>
      <w:pPr>
        <w:ind w:left="1681" w:hanging="245"/>
      </w:pPr>
      <w:rPr>
        <w:rFonts w:hint="default"/>
        <w:lang w:val="en-US" w:eastAsia="en-US" w:bidi="ar-SA"/>
      </w:rPr>
    </w:lvl>
    <w:lvl w:ilvl="4" w:tplc="3D2407BC">
      <w:numFmt w:val="bullet"/>
      <w:lvlText w:val="•"/>
      <w:lvlJc w:val="left"/>
      <w:pPr>
        <w:ind w:left="2108" w:hanging="245"/>
      </w:pPr>
      <w:rPr>
        <w:rFonts w:hint="default"/>
        <w:lang w:val="en-US" w:eastAsia="en-US" w:bidi="ar-SA"/>
      </w:rPr>
    </w:lvl>
    <w:lvl w:ilvl="5" w:tplc="FCEA4C7E">
      <w:numFmt w:val="bullet"/>
      <w:lvlText w:val="•"/>
      <w:lvlJc w:val="left"/>
      <w:pPr>
        <w:ind w:left="2535" w:hanging="245"/>
      </w:pPr>
      <w:rPr>
        <w:rFonts w:hint="default"/>
        <w:lang w:val="en-US" w:eastAsia="en-US" w:bidi="ar-SA"/>
      </w:rPr>
    </w:lvl>
    <w:lvl w:ilvl="6" w:tplc="E814E8BA">
      <w:numFmt w:val="bullet"/>
      <w:lvlText w:val="•"/>
      <w:lvlJc w:val="left"/>
      <w:pPr>
        <w:ind w:left="2962" w:hanging="245"/>
      </w:pPr>
      <w:rPr>
        <w:rFonts w:hint="default"/>
        <w:lang w:val="en-US" w:eastAsia="en-US" w:bidi="ar-SA"/>
      </w:rPr>
    </w:lvl>
    <w:lvl w:ilvl="7" w:tplc="C5003CEA">
      <w:numFmt w:val="bullet"/>
      <w:lvlText w:val="•"/>
      <w:lvlJc w:val="left"/>
      <w:pPr>
        <w:ind w:left="3389" w:hanging="245"/>
      </w:pPr>
      <w:rPr>
        <w:rFonts w:hint="default"/>
        <w:lang w:val="en-US" w:eastAsia="en-US" w:bidi="ar-SA"/>
      </w:rPr>
    </w:lvl>
    <w:lvl w:ilvl="8" w:tplc="5BE6E066">
      <w:numFmt w:val="bullet"/>
      <w:lvlText w:val="•"/>
      <w:lvlJc w:val="left"/>
      <w:pPr>
        <w:ind w:left="3816" w:hanging="245"/>
      </w:pPr>
      <w:rPr>
        <w:rFonts w:hint="default"/>
        <w:lang w:val="en-US" w:eastAsia="en-US" w:bidi="ar-SA"/>
      </w:rPr>
    </w:lvl>
  </w:abstractNum>
  <w:abstractNum w:abstractNumId="34" w15:restartNumberingAfterBreak="0">
    <w:nsid w:val="568920F9"/>
    <w:multiLevelType w:val="hybridMultilevel"/>
    <w:tmpl w:val="6C42A690"/>
    <w:lvl w:ilvl="0" w:tplc="62A00C90">
      <w:start w:val="1"/>
      <w:numFmt w:val="decimal"/>
      <w:lvlText w:val="(%1)"/>
      <w:lvlJc w:val="left"/>
      <w:pPr>
        <w:ind w:left="1399" w:hanging="360"/>
      </w:pPr>
      <w:rPr>
        <w:rFonts w:ascii="Arial" w:eastAsia="Arial" w:hAnsi="Arial" w:cs="Arial" w:hint="default"/>
        <w:b w:val="0"/>
        <w:bCs w:val="0"/>
        <w:i w:val="0"/>
        <w:iCs w:val="0"/>
        <w:spacing w:val="-2"/>
        <w:w w:val="97"/>
        <w:sz w:val="24"/>
        <w:szCs w:val="24"/>
        <w:lang w:val="en-US" w:eastAsia="en-US" w:bidi="ar-SA"/>
      </w:rPr>
    </w:lvl>
    <w:lvl w:ilvl="1" w:tplc="313C3FAA">
      <w:numFmt w:val="bullet"/>
      <w:lvlText w:val="•"/>
      <w:lvlJc w:val="left"/>
      <w:pPr>
        <w:ind w:left="2304" w:hanging="360"/>
      </w:pPr>
      <w:rPr>
        <w:rFonts w:hint="default"/>
        <w:lang w:val="en-US" w:eastAsia="en-US" w:bidi="ar-SA"/>
      </w:rPr>
    </w:lvl>
    <w:lvl w:ilvl="2" w:tplc="C85AC548">
      <w:numFmt w:val="bullet"/>
      <w:lvlText w:val="•"/>
      <w:lvlJc w:val="left"/>
      <w:pPr>
        <w:ind w:left="3208" w:hanging="360"/>
      </w:pPr>
      <w:rPr>
        <w:rFonts w:hint="default"/>
        <w:lang w:val="en-US" w:eastAsia="en-US" w:bidi="ar-SA"/>
      </w:rPr>
    </w:lvl>
    <w:lvl w:ilvl="3" w:tplc="E3E8FC6A">
      <w:numFmt w:val="bullet"/>
      <w:lvlText w:val="•"/>
      <w:lvlJc w:val="left"/>
      <w:pPr>
        <w:ind w:left="4112" w:hanging="360"/>
      </w:pPr>
      <w:rPr>
        <w:rFonts w:hint="default"/>
        <w:lang w:val="en-US" w:eastAsia="en-US" w:bidi="ar-SA"/>
      </w:rPr>
    </w:lvl>
    <w:lvl w:ilvl="4" w:tplc="258CF09C">
      <w:numFmt w:val="bullet"/>
      <w:lvlText w:val="•"/>
      <w:lvlJc w:val="left"/>
      <w:pPr>
        <w:ind w:left="5016" w:hanging="360"/>
      </w:pPr>
      <w:rPr>
        <w:rFonts w:hint="default"/>
        <w:lang w:val="en-US" w:eastAsia="en-US" w:bidi="ar-SA"/>
      </w:rPr>
    </w:lvl>
    <w:lvl w:ilvl="5" w:tplc="14CE9370">
      <w:numFmt w:val="bullet"/>
      <w:lvlText w:val="•"/>
      <w:lvlJc w:val="left"/>
      <w:pPr>
        <w:ind w:left="5920" w:hanging="360"/>
      </w:pPr>
      <w:rPr>
        <w:rFonts w:hint="default"/>
        <w:lang w:val="en-US" w:eastAsia="en-US" w:bidi="ar-SA"/>
      </w:rPr>
    </w:lvl>
    <w:lvl w:ilvl="6" w:tplc="C066A48A">
      <w:numFmt w:val="bullet"/>
      <w:lvlText w:val="•"/>
      <w:lvlJc w:val="left"/>
      <w:pPr>
        <w:ind w:left="6824" w:hanging="360"/>
      </w:pPr>
      <w:rPr>
        <w:rFonts w:hint="default"/>
        <w:lang w:val="en-US" w:eastAsia="en-US" w:bidi="ar-SA"/>
      </w:rPr>
    </w:lvl>
    <w:lvl w:ilvl="7" w:tplc="BA7840DC">
      <w:numFmt w:val="bullet"/>
      <w:lvlText w:val="•"/>
      <w:lvlJc w:val="left"/>
      <w:pPr>
        <w:ind w:left="7728" w:hanging="360"/>
      </w:pPr>
      <w:rPr>
        <w:rFonts w:hint="default"/>
        <w:lang w:val="en-US" w:eastAsia="en-US" w:bidi="ar-SA"/>
      </w:rPr>
    </w:lvl>
    <w:lvl w:ilvl="8" w:tplc="C8D88184">
      <w:numFmt w:val="bullet"/>
      <w:lvlText w:val="•"/>
      <w:lvlJc w:val="left"/>
      <w:pPr>
        <w:ind w:left="8632" w:hanging="360"/>
      </w:pPr>
      <w:rPr>
        <w:rFonts w:hint="default"/>
        <w:lang w:val="en-US" w:eastAsia="en-US" w:bidi="ar-SA"/>
      </w:rPr>
    </w:lvl>
  </w:abstractNum>
  <w:abstractNum w:abstractNumId="35" w15:restartNumberingAfterBreak="0">
    <w:nsid w:val="579C5675"/>
    <w:multiLevelType w:val="hybridMultilevel"/>
    <w:tmpl w:val="369C688E"/>
    <w:lvl w:ilvl="0" w:tplc="8F32E592">
      <w:start w:val="1"/>
      <w:numFmt w:val="decimal"/>
      <w:lvlText w:val="%1."/>
      <w:lvlJc w:val="left"/>
      <w:pPr>
        <w:ind w:left="218" w:hanging="291"/>
      </w:pPr>
      <w:rPr>
        <w:rFonts w:ascii="Calibri" w:eastAsia="Calibri" w:hAnsi="Calibri" w:cs="Calibri" w:hint="default"/>
        <w:b w:val="0"/>
        <w:bCs w:val="0"/>
        <w:i w:val="0"/>
        <w:iCs w:val="0"/>
        <w:spacing w:val="-1"/>
        <w:w w:val="99"/>
        <w:sz w:val="20"/>
        <w:szCs w:val="20"/>
        <w:lang w:val="en-US" w:eastAsia="en-US" w:bidi="ar-SA"/>
      </w:rPr>
    </w:lvl>
    <w:lvl w:ilvl="1" w:tplc="CA443220">
      <w:numFmt w:val="bullet"/>
      <w:lvlText w:val="•"/>
      <w:lvlJc w:val="left"/>
      <w:pPr>
        <w:ind w:left="657" w:hanging="291"/>
      </w:pPr>
      <w:rPr>
        <w:rFonts w:hint="default"/>
        <w:lang w:val="en-US" w:eastAsia="en-US" w:bidi="ar-SA"/>
      </w:rPr>
    </w:lvl>
    <w:lvl w:ilvl="2" w:tplc="871A930C">
      <w:numFmt w:val="bullet"/>
      <w:lvlText w:val="•"/>
      <w:lvlJc w:val="left"/>
      <w:pPr>
        <w:ind w:left="1095" w:hanging="291"/>
      </w:pPr>
      <w:rPr>
        <w:rFonts w:hint="default"/>
        <w:lang w:val="en-US" w:eastAsia="en-US" w:bidi="ar-SA"/>
      </w:rPr>
    </w:lvl>
    <w:lvl w:ilvl="3" w:tplc="E0D0129A">
      <w:numFmt w:val="bullet"/>
      <w:lvlText w:val="•"/>
      <w:lvlJc w:val="left"/>
      <w:pPr>
        <w:ind w:left="1533" w:hanging="291"/>
      </w:pPr>
      <w:rPr>
        <w:rFonts w:hint="default"/>
        <w:lang w:val="en-US" w:eastAsia="en-US" w:bidi="ar-SA"/>
      </w:rPr>
    </w:lvl>
    <w:lvl w:ilvl="4" w:tplc="DE8668E8">
      <w:numFmt w:val="bullet"/>
      <w:lvlText w:val="•"/>
      <w:lvlJc w:val="left"/>
      <w:pPr>
        <w:ind w:left="1971" w:hanging="291"/>
      </w:pPr>
      <w:rPr>
        <w:rFonts w:hint="default"/>
        <w:lang w:val="en-US" w:eastAsia="en-US" w:bidi="ar-SA"/>
      </w:rPr>
    </w:lvl>
    <w:lvl w:ilvl="5" w:tplc="2A0211CC">
      <w:numFmt w:val="bullet"/>
      <w:lvlText w:val="•"/>
      <w:lvlJc w:val="left"/>
      <w:pPr>
        <w:ind w:left="2409" w:hanging="291"/>
      </w:pPr>
      <w:rPr>
        <w:rFonts w:hint="default"/>
        <w:lang w:val="en-US" w:eastAsia="en-US" w:bidi="ar-SA"/>
      </w:rPr>
    </w:lvl>
    <w:lvl w:ilvl="6" w:tplc="310293DA">
      <w:numFmt w:val="bullet"/>
      <w:lvlText w:val="•"/>
      <w:lvlJc w:val="left"/>
      <w:pPr>
        <w:ind w:left="2847" w:hanging="291"/>
      </w:pPr>
      <w:rPr>
        <w:rFonts w:hint="default"/>
        <w:lang w:val="en-US" w:eastAsia="en-US" w:bidi="ar-SA"/>
      </w:rPr>
    </w:lvl>
    <w:lvl w:ilvl="7" w:tplc="C04E1D1C">
      <w:numFmt w:val="bullet"/>
      <w:lvlText w:val="•"/>
      <w:lvlJc w:val="left"/>
      <w:pPr>
        <w:ind w:left="3285" w:hanging="291"/>
      </w:pPr>
      <w:rPr>
        <w:rFonts w:hint="default"/>
        <w:lang w:val="en-US" w:eastAsia="en-US" w:bidi="ar-SA"/>
      </w:rPr>
    </w:lvl>
    <w:lvl w:ilvl="8" w:tplc="388E1068">
      <w:numFmt w:val="bullet"/>
      <w:lvlText w:val="•"/>
      <w:lvlJc w:val="left"/>
      <w:pPr>
        <w:ind w:left="3723" w:hanging="291"/>
      </w:pPr>
      <w:rPr>
        <w:rFonts w:hint="default"/>
        <w:lang w:val="en-US" w:eastAsia="en-US" w:bidi="ar-SA"/>
      </w:rPr>
    </w:lvl>
  </w:abstractNum>
  <w:abstractNum w:abstractNumId="36" w15:restartNumberingAfterBreak="0">
    <w:nsid w:val="58824A3C"/>
    <w:multiLevelType w:val="hybridMultilevel"/>
    <w:tmpl w:val="2FCE74EC"/>
    <w:lvl w:ilvl="0" w:tplc="E23E09F0">
      <w:start w:val="1"/>
      <w:numFmt w:val="decimal"/>
      <w:lvlText w:val="(%1)"/>
      <w:lvlJc w:val="left"/>
      <w:pPr>
        <w:ind w:left="679" w:hanging="361"/>
      </w:pPr>
      <w:rPr>
        <w:rFonts w:ascii="Arial" w:eastAsia="Arial" w:hAnsi="Arial" w:cs="Arial" w:hint="default"/>
        <w:b w:val="0"/>
        <w:bCs w:val="0"/>
        <w:i w:val="0"/>
        <w:iCs w:val="0"/>
        <w:spacing w:val="-2"/>
        <w:w w:val="97"/>
        <w:sz w:val="24"/>
        <w:szCs w:val="24"/>
        <w:lang w:val="en-US" w:eastAsia="en-US" w:bidi="ar-SA"/>
      </w:rPr>
    </w:lvl>
    <w:lvl w:ilvl="1" w:tplc="AE380C92">
      <w:numFmt w:val="bullet"/>
      <w:lvlText w:val="•"/>
      <w:lvlJc w:val="left"/>
      <w:pPr>
        <w:ind w:left="1656" w:hanging="361"/>
      </w:pPr>
      <w:rPr>
        <w:rFonts w:hint="default"/>
        <w:lang w:val="en-US" w:eastAsia="en-US" w:bidi="ar-SA"/>
      </w:rPr>
    </w:lvl>
    <w:lvl w:ilvl="2" w:tplc="7EAAACFC">
      <w:numFmt w:val="bullet"/>
      <w:lvlText w:val="•"/>
      <w:lvlJc w:val="left"/>
      <w:pPr>
        <w:ind w:left="2632" w:hanging="361"/>
      </w:pPr>
      <w:rPr>
        <w:rFonts w:hint="default"/>
        <w:lang w:val="en-US" w:eastAsia="en-US" w:bidi="ar-SA"/>
      </w:rPr>
    </w:lvl>
    <w:lvl w:ilvl="3" w:tplc="D7D0D564">
      <w:numFmt w:val="bullet"/>
      <w:lvlText w:val="•"/>
      <w:lvlJc w:val="left"/>
      <w:pPr>
        <w:ind w:left="3608" w:hanging="361"/>
      </w:pPr>
      <w:rPr>
        <w:rFonts w:hint="default"/>
        <w:lang w:val="en-US" w:eastAsia="en-US" w:bidi="ar-SA"/>
      </w:rPr>
    </w:lvl>
    <w:lvl w:ilvl="4" w:tplc="DF0C4B28">
      <w:numFmt w:val="bullet"/>
      <w:lvlText w:val="•"/>
      <w:lvlJc w:val="left"/>
      <w:pPr>
        <w:ind w:left="4584" w:hanging="361"/>
      </w:pPr>
      <w:rPr>
        <w:rFonts w:hint="default"/>
        <w:lang w:val="en-US" w:eastAsia="en-US" w:bidi="ar-SA"/>
      </w:rPr>
    </w:lvl>
    <w:lvl w:ilvl="5" w:tplc="CACCAA94">
      <w:numFmt w:val="bullet"/>
      <w:lvlText w:val="•"/>
      <w:lvlJc w:val="left"/>
      <w:pPr>
        <w:ind w:left="5560" w:hanging="361"/>
      </w:pPr>
      <w:rPr>
        <w:rFonts w:hint="default"/>
        <w:lang w:val="en-US" w:eastAsia="en-US" w:bidi="ar-SA"/>
      </w:rPr>
    </w:lvl>
    <w:lvl w:ilvl="6" w:tplc="893E7946">
      <w:numFmt w:val="bullet"/>
      <w:lvlText w:val="•"/>
      <w:lvlJc w:val="left"/>
      <w:pPr>
        <w:ind w:left="6536" w:hanging="361"/>
      </w:pPr>
      <w:rPr>
        <w:rFonts w:hint="default"/>
        <w:lang w:val="en-US" w:eastAsia="en-US" w:bidi="ar-SA"/>
      </w:rPr>
    </w:lvl>
    <w:lvl w:ilvl="7" w:tplc="F85A220A">
      <w:numFmt w:val="bullet"/>
      <w:lvlText w:val="•"/>
      <w:lvlJc w:val="left"/>
      <w:pPr>
        <w:ind w:left="7512" w:hanging="361"/>
      </w:pPr>
      <w:rPr>
        <w:rFonts w:hint="default"/>
        <w:lang w:val="en-US" w:eastAsia="en-US" w:bidi="ar-SA"/>
      </w:rPr>
    </w:lvl>
    <w:lvl w:ilvl="8" w:tplc="1BB68700">
      <w:numFmt w:val="bullet"/>
      <w:lvlText w:val="•"/>
      <w:lvlJc w:val="left"/>
      <w:pPr>
        <w:ind w:left="8488" w:hanging="361"/>
      </w:pPr>
      <w:rPr>
        <w:rFonts w:hint="default"/>
        <w:lang w:val="en-US" w:eastAsia="en-US" w:bidi="ar-SA"/>
      </w:rPr>
    </w:lvl>
  </w:abstractNum>
  <w:abstractNum w:abstractNumId="37" w15:restartNumberingAfterBreak="0">
    <w:nsid w:val="5EA412DB"/>
    <w:multiLevelType w:val="hybridMultilevel"/>
    <w:tmpl w:val="26A4BB66"/>
    <w:lvl w:ilvl="0" w:tplc="EA5446FA">
      <w:numFmt w:val="bullet"/>
      <w:lvlText w:val="•"/>
      <w:lvlJc w:val="left"/>
      <w:pPr>
        <w:ind w:left="1039" w:hanging="269"/>
      </w:pPr>
      <w:rPr>
        <w:rFonts w:ascii="Times New Roman" w:eastAsia="Times New Roman" w:hAnsi="Times New Roman" w:cs="Times New Roman" w:hint="default"/>
        <w:b w:val="0"/>
        <w:bCs w:val="0"/>
        <w:i w:val="0"/>
        <w:iCs w:val="0"/>
        <w:spacing w:val="0"/>
        <w:w w:val="100"/>
        <w:sz w:val="22"/>
        <w:szCs w:val="22"/>
        <w:lang w:val="en-US" w:eastAsia="en-US" w:bidi="ar-SA"/>
      </w:rPr>
    </w:lvl>
    <w:lvl w:ilvl="1" w:tplc="45F074E0">
      <w:numFmt w:val="bullet"/>
      <w:lvlText w:val="•"/>
      <w:lvlJc w:val="left"/>
      <w:pPr>
        <w:ind w:left="1980" w:hanging="269"/>
      </w:pPr>
      <w:rPr>
        <w:rFonts w:hint="default"/>
        <w:lang w:val="en-US" w:eastAsia="en-US" w:bidi="ar-SA"/>
      </w:rPr>
    </w:lvl>
    <w:lvl w:ilvl="2" w:tplc="4F90B3A6">
      <w:numFmt w:val="bullet"/>
      <w:lvlText w:val="•"/>
      <w:lvlJc w:val="left"/>
      <w:pPr>
        <w:ind w:left="2920" w:hanging="269"/>
      </w:pPr>
      <w:rPr>
        <w:rFonts w:hint="default"/>
        <w:lang w:val="en-US" w:eastAsia="en-US" w:bidi="ar-SA"/>
      </w:rPr>
    </w:lvl>
    <w:lvl w:ilvl="3" w:tplc="9D44E308">
      <w:numFmt w:val="bullet"/>
      <w:lvlText w:val="•"/>
      <w:lvlJc w:val="left"/>
      <w:pPr>
        <w:ind w:left="3860" w:hanging="269"/>
      </w:pPr>
      <w:rPr>
        <w:rFonts w:hint="default"/>
        <w:lang w:val="en-US" w:eastAsia="en-US" w:bidi="ar-SA"/>
      </w:rPr>
    </w:lvl>
    <w:lvl w:ilvl="4" w:tplc="36CECC46">
      <w:numFmt w:val="bullet"/>
      <w:lvlText w:val="•"/>
      <w:lvlJc w:val="left"/>
      <w:pPr>
        <w:ind w:left="4800" w:hanging="269"/>
      </w:pPr>
      <w:rPr>
        <w:rFonts w:hint="default"/>
        <w:lang w:val="en-US" w:eastAsia="en-US" w:bidi="ar-SA"/>
      </w:rPr>
    </w:lvl>
    <w:lvl w:ilvl="5" w:tplc="54A4AAEE">
      <w:numFmt w:val="bullet"/>
      <w:lvlText w:val="•"/>
      <w:lvlJc w:val="left"/>
      <w:pPr>
        <w:ind w:left="5740" w:hanging="269"/>
      </w:pPr>
      <w:rPr>
        <w:rFonts w:hint="default"/>
        <w:lang w:val="en-US" w:eastAsia="en-US" w:bidi="ar-SA"/>
      </w:rPr>
    </w:lvl>
    <w:lvl w:ilvl="6" w:tplc="1FC090AC">
      <w:numFmt w:val="bullet"/>
      <w:lvlText w:val="•"/>
      <w:lvlJc w:val="left"/>
      <w:pPr>
        <w:ind w:left="6680" w:hanging="269"/>
      </w:pPr>
      <w:rPr>
        <w:rFonts w:hint="default"/>
        <w:lang w:val="en-US" w:eastAsia="en-US" w:bidi="ar-SA"/>
      </w:rPr>
    </w:lvl>
    <w:lvl w:ilvl="7" w:tplc="89D2DDBE">
      <w:numFmt w:val="bullet"/>
      <w:lvlText w:val="•"/>
      <w:lvlJc w:val="left"/>
      <w:pPr>
        <w:ind w:left="7620" w:hanging="269"/>
      </w:pPr>
      <w:rPr>
        <w:rFonts w:hint="default"/>
        <w:lang w:val="en-US" w:eastAsia="en-US" w:bidi="ar-SA"/>
      </w:rPr>
    </w:lvl>
    <w:lvl w:ilvl="8" w:tplc="4462F3B2">
      <w:numFmt w:val="bullet"/>
      <w:lvlText w:val="•"/>
      <w:lvlJc w:val="left"/>
      <w:pPr>
        <w:ind w:left="8560" w:hanging="269"/>
      </w:pPr>
      <w:rPr>
        <w:rFonts w:hint="default"/>
        <w:lang w:val="en-US" w:eastAsia="en-US" w:bidi="ar-SA"/>
      </w:rPr>
    </w:lvl>
  </w:abstractNum>
  <w:abstractNum w:abstractNumId="38" w15:restartNumberingAfterBreak="0">
    <w:nsid w:val="65A1305E"/>
    <w:multiLevelType w:val="hybridMultilevel"/>
    <w:tmpl w:val="9A1CCA0C"/>
    <w:lvl w:ilvl="0" w:tplc="DEC49DD0">
      <w:start w:val="1"/>
      <w:numFmt w:val="decimal"/>
      <w:lvlText w:val="(%1)"/>
      <w:lvlJc w:val="left"/>
      <w:pPr>
        <w:ind w:left="1440" w:hanging="360"/>
      </w:pPr>
      <w:rPr>
        <w:rFonts w:ascii="Arial" w:eastAsia="Arial" w:hAnsi="Arial" w:cs="Arial" w:hint="default"/>
        <w:b w:val="0"/>
        <w:bCs w:val="0"/>
        <w:i w:val="0"/>
        <w:iCs w:val="0"/>
        <w:spacing w:val="-2"/>
        <w:w w:val="97"/>
        <w:sz w:val="24"/>
        <w:szCs w:val="24"/>
        <w:lang w:val="en-US" w:eastAsia="en-US" w:bidi="ar-SA"/>
      </w:rPr>
    </w:lvl>
    <w:lvl w:ilvl="1" w:tplc="04090019" w:tentative="1">
      <w:start w:val="1"/>
      <w:numFmt w:val="lowerLetter"/>
      <w:lvlText w:val="%2."/>
      <w:lvlJc w:val="left"/>
      <w:pPr>
        <w:ind w:left="1481" w:hanging="360"/>
      </w:pPr>
    </w:lvl>
    <w:lvl w:ilvl="2" w:tplc="0409001B" w:tentative="1">
      <w:start w:val="1"/>
      <w:numFmt w:val="lowerRoman"/>
      <w:lvlText w:val="%3."/>
      <w:lvlJc w:val="right"/>
      <w:pPr>
        <w:ind w:left="2201" w:hanging="180"/>
      </w:pPr>
    </w:lvl>
    <w:lvl w:ilvl="3" w:tplc="0409000F" w:tentative="1">
      <w:start w:val="1"/>
      <w:numFmt w:val="decimal"/>
      <w:lvlText w:val="%4."/>
      <w:lvlJc w:val="left"/>
      <w:pPr>
        <w:ind w:left="2921" w:hanging="360"/>
      </w:pPr>
    </w:lvl>
    <w:lvl w:ilvl="4" w:tplc="04090019" w:tentative="1">
      <w:start w:val="1"/>
      <w:numFmt w:val="lowerLetter"/>
      <w:lvlText w:val="%5."/>
      <w:lvlJc w:val="left"/>
      <w:pPr>
        <w:ind w:left="3641" w:hanging="360"/>
      </w:pPr>
    </w:lvl>
    <w:lvl w:ilvl="5" w:tplc="0409001B" w:tentative="1">
      <w:start w:val="1"/>
      <w:numFmt w:val="lowerRoman"/>
      <w:lvlText w:val="%6."/>
      <w:lvlJc w:val="right"/>
      <w:pPr>
        <w:ind w:left="4361" w:hanging="180"/>
      </w:pPr>
    </w:lvl>
    <w:lvl w:ilvl="6" w:tplc="0409000F" w:tentative="1">
      <w:start w:val="1"/>
      <w:numFmt w:val="decimal"/>
      <w:lvlText w:val="%7."/>
      <w:lvlJc w:val="left"/>
      <w:pPr>
        <w:ind w:left="5081" w:hanging="360"/>
      </w:pPr>
    </w:lvl>
    <w:lvl w:ilvl="7" w:tplc="04090019" w:tentative="1">
      <w:start w:val="1"/>
      <w:numFmt w:val="lowerLetter"/>
      <w:lvlText w:val="%8."/>
      <w:lvlJc w:val="left"/>
      <w:pPr>
        <w:ind w:left="5801" w:hanging="360"/>
      </w:pPr>
    </w:lvl>
    <w:lvl w:ilvl="8" w:tplc="0409001B" w:tentative="1">
      <w:start w:val="1"/>
      <w:numFmt w:val="lowerRoman"/>
      <w:lvlText w:val="%9."/>
      <w:lvlJc w:val="right"/>
      <w:pPr>
        <w:ind w:left="6521" w:hanging="180"/>
      </w:pPr>
    </w:lvl>
  </w:abstractNum>
  <w:abstractNum w:abstractNumId="39" w15:restartNumberingAfterBreak="0">
    <w:nsid w:val="6A121439"/>
    <w:multiLevelType w:val="hybridMultilevel"/>
    <w:tmpl w:val="956CCB94"/>
    <w:lvl w:ilvl="0" w:tplc="793A0FDA">
      <w:numFmt w:val="bullet"/>
      <w:lvlText w:val="•"/>
      <w:lvlJc w:val="left"/>
      <w:pPr>
        <w:ind w:left="1039" w:hanging="269"/>
      </w:pPr>
      <w:rPr>
        <w:rFonts w:ascii="Arial" w:eastAsia="Times New Roman" w:hAnsi="Arial" w:cs="Arial" w:hint="default"/>
        <w:b w:val="0"/>
        <w:bCs w:val="0"/>
        <w:i w:val="0"/>
        <w:iCs w:val="0"/>
        <w:spacing w:val="0"/>
        <w:w w:val="100"/>
        <w:sz w:val="24"/>
        <w:szCs w:val="24"/>
        <w:lang w:val="en-US" w:eastAsia="en-US" w:bidi="ar-SA"/>
      </w:rPr>
    </w:lvl>
    <w:lvl w:ilvl="1" w:tplc="C300600C">
      <w:numFmt w:val="bullet"/>
      <w:lvlText w:val="•"/>
      <w:lvlJc w:val="left"/>
      <w:pPr>
        <w:ind w:left="1980" w:hanging="269"/>
      </w:pPr>
      <w:rPr>
        <w:rFonts w:hint="default"/>
        <w:lang w:val="en-US" w:eastAsia="en-US" w:bidi="ar-SA"/>
      </w:rPr>
    </w:lvl>
    <w:lvl w:ilvl="2" w:tplc="3922482C">
      <w:numFmt w:val="bullet"/>
      <w:lvlText w:val="•"/>
      <w:lvlJc w:val="left"/>
      <w:pPr>
        <w:ind w:left="2920" w:hanging="269"/>
      </w:pPr>
      <w:rPr>
        <w:rFonts w:hint="default"/>
        <w:lang w:val="en-US" w:eastAsia="en-US" w:bidi="ar-SA"/>
      </w:rPr>
    </w:lvl>
    <w:lvl w:ilvl="3" w:tplc="4C62B6C4">
      <w:numFmt w:val="bullet"/>
      <w:lvlText w:val="•"/>
      <w:lvlJc w:val="left"/>
      <w:pPr>
        <w:ind w:left="3860" w:hanging="269"/>
      </w:pPr>
      <w:rPr>
        <w:rFonts w:hint="default"/>
        <w:lang w:val="en-US" w:eastAsia="en-US" w:bidi="ar-SA"/>
      </w:rPr>
    </w:lvl>
    <w:lvl w:ilvl="4" w:tplc="05C486BA">
      <w:numFmt w:val="bullet"/>
      <w:lvlText w:val="•"/>
      <w:lvlJc w:val="left"/>
      <w:pPr>
        <w:ind w:left="4800" w:hanging="269"/>
      </w:pPr>
      <w:rPr>
        <w:rFonts w:hint="default"/>
        <w:lang w:val="en-US" w:eastAsia="en-US" w:bidi="ar-SA"/>
      </w:rPr>
    </w:lvl>
    <w:lvl w:ilvl="5" w:tplc="FD6CD90A">
      <w:numFmt w:val="bullet"/>
      <w:lvlText w:val="•"/>
      <w:lvlJc w:val="left"/>
      <w:pPr>
        <w:ind w:left="5740" w:hanging="269"/>
      </w:pPr>
      <w:rPr>
        <w:rFonts w:hint="default"/>
        <w:lang w:val="en-US" w:eastAsia="en-US" w:bidi="ar-SA"/>
      </w:rPr>
    </w:lvl>
    <w:lvl w:ilvl="6" w:tplc="FFBA24E0">
      <w:numFmt w:val="bullet"/>
      <w:lvlText w:val="•"/>
      <w:lvlJc w:val="left"/>
      <w:pPr>
        <w:ind w:left="6680" w:hanging="269"/>
      </w:pPr>
      <w:rPr>
        <w:rFonts w:hint="default"/>
        <w:lang w:val="en-US" w:eastAsia="en-US" w:bidi="ar-SA"/>
      </w:rPr>
    </w:lvl>
    <w:lvl w:ilvl="7" w:tplc="0D48C92E">
      <w:numFmt w:val="bullet"/>
      <w:lvlText w:val="•"/>
      <w:lvlJc w:val="left"/>
      <w:pPr>
        <w:ind w:left="7620" w:hanging="269"/>
      </w:pPr>
      <w:rPr>
        <w:rFonts w:hint="default"/>
        <w:lang w:val="en-US" w:eastAsia="en-US" w:bidi="ar-SA"/>
      </w:rPr>
    </w:lvl>
    <w:lvl w:ilvl="8" w:tplc="825A21F0">
      <w:numFmt w:val="bullet"/>
      <w:lvlText w:val="•"/>
      <w:lvlJc w:val="left"/>
      <w:pPr>
        <w:ind w:left="8560" w:hanging="269"/>
      </w:pPr>
      <w:rPr>
        <w:rFonts w:hint="default"/>
        <w:lang w:val="en-US" w:eastAsia="en-US" w:bidi="ar-SA"/>
      </w:rPr>
    </w:lvl>
  </w:abstractNum>
  <w:abstractNum w:abstractNumId="40" w15:restartNumberingAfterBreak="0">
    <w:nsid w:val="6CB82327"/>
    <w:multiLevelType w:val="multilevel"/>
    <w:tmpl w:val="702CE7C8"/>
    <w:lvl w:ilvl="0">
      <w:start w:val="2"/>
      <w:numFmt w:val="decimal"/>
      <w:lvlText w:val="%1"/>
      <w:lvlJc w:val="left"/>
      <w:pPr>
        <w:ind w:left="120" w:hanging="330"/>
      </w:pPr>
      <w:rPr>
        <w:rFonts w:hint="default"/>
        <w:lang w:val="en-US" w:eastAsia="en-US" w:bidi="ar-SA"/>
      </w:rPr>
    </w:lvl>
    <w:lvl w:ilvl="1">
      <w:start w:val="1"/>
      <w:numFmt w:val="decimal"/>
      <w:lvlText w:val="%1.%2"/>
      <w:lvlJc w:val="left"/>
      <w:pPr>
        <w:ind w:left="120" w:hanging="330"/>
      </w:pPr>
      <w:rPr>
        <w:rFonts w:ascii="Arial" w:eastAsia="Arial Narrow" w:hAnsi="Arial" w:cs="Arial" w:hint="default"/>
        <w:b w:val="0"/>
        <w:bCs w:val="0"/>
        <w:i w:val="0"/>
        <w:iCs w:val="0"/>
        <w:spacing w:val="0"/>
        <w:w w:val="100"/>
        <w:sz w:val="24"/>
        <w:szCs w:val="24"/>
        <w:lang w:val="en-US" w:eastAsia="en-US" w:bidi="ar-SA"/>
      </w:rPr>
    </w:lvl>
    <w:lvl w:ilvl="2">
      <w:numFmt w:val="bullet"/>
      <w:lvlText w:val="•"/>
      <w:lvlJc w:val="left"/>
      <w:pPr>
        <w:ind w:left="2096" w:hanging="330"/>
      </w:pPr>
      <w:rPr>
        <w:rFonts w:hint="default"/>
        <w:lang w:val="en-US" w:eastAsia="en-US" w:bidi="ar-SA"/>
      </w:rPr>
    </w:lvl>
    <w:lvl w:ilvl="3">
      <w:numFmt w:val="bullet"/>
      <w:lvlText w:val="•"/>
      <w:lvlJc w:val="left"/>
      <w:pPr>
        <w:ind w:left="3084" w:hanging="330"/>
      </w:pPr>
      <w:rPr>
        <w:rFonts w:hint="default"/>
        <w:lang w:val="en-US" w:eastAsia="en-US" w:bidi="ar-SA"/>
      </w:rPr>
    </w:lvl>
    <w:lvl w:ilvl="4">
      <w:numFmt w:val="bullet"/>
      <w:lvlText w:val="•"/>
      <w:lvlJc w:val="left"/>
      <w:pPr>
        <w:ind w:left="4072" w:hanging="330"/>
      </w:pPr>
      <w:rPr>
        <w:rFonts w:hint="default"/>
        <w:lang w:val="en-US" w:eastAsia="en-US" w:bidi="ar-SA"/>
      </w:rPr>
    </w:lvl>
    <w:lvl w:ilvl="5">
      <w:numFmt w:val="bullet"/>
      <w:lvlText w:val="•"/>
      <w:lvlJc w:val="left"/>
      <w:pPr>
        <w:ind w:left="5060" w:hanging="330"/>
      </w:pPr>
      <w:rPr>
        <w:rFonts w:hint="default"/>
        <w:lang w:val="en-US" w:eastAsia="en-US" w:bidi="ar-SA"/>
      </w:rPr>
    </w:lvl>
    <w:lvl w:ilvl="6">
      <w:numFmt w:val="bullet"/>
      <w:lvlText w:val="•"/>
      <w:lvlJc w:val="left"/>
      <w:pPr>
        <w:ind w:left="6048" w:hanging="330"/>
      </w:pPr>
      <w:rPr>
        <w:rFonts w:hint="default"/>
        <w:lang w:val="en-US" w:eastAsia="en-US" w:bidi="ar-SA"/>
      </w:rPr>
    </w:lvl>
    <w:lvl w:ilvl="7">
      <w:numFmt w:val="bullet"/>
      <w:lvlText w:val="•"/>
      <w:lvlJc w:val="left"/>
      <w:pPr>
        <w:ind w:left="7036" w:hanging="330"/>
      </w:pPr>
      <w:rPr>
        <w:rFonts w:hint="default"/>
        <w:lang w:val="en-US" w:eastAsia="en-US" w:bidi="ar-SA"/>
      </w:rPr>
    </w:lvl>
    <w:lvl w:ilvl="8">
      <w:numFmt w:val="bullet"/>
      <w:lvlText w:val="•"/>
      <w:lvlJc w:val="left"/>
      <w:pPr>
        <w:ind w:left="8024" w:hanging="330"/>
      </w:pPr>
      <w:rPr>
        <w:rFonts w:hint="default"/>
        <w:lang w:val="en-US" w:eastAsia="en-US" w:bidi="ar-SA"/>
      </w:rPr>
    </w:lvl>
  </w:abstractNum>
  <w:abstractNum w:abstractNumId="41" w15:restartNumberingAfterBreak="0">
    <w:nsid w:val="716861AB"/>
    <w:multiLevelType w:val="hybridMultilevel"/>
    <w:tmpl w:val="41D041B8"/>
    <w:lvl w:ilvl="0" w:tplc="004E21C2">
      <w:start w:val="1"/>
      <w:numFmt w:val="decimal"/>
      <w:lvlText w:val="(%1)"/>
      <w:lvlJc w:val="left"/>
      <w:pPr>
        <w:ind w:left="1399" w:hanging="360"/>
      </w:pPr>
      <w:rPr>
        <w:rFonts w:ascii="Arial" w:eastAsia="Arial" w:hAnsi="Arial" w:cs="Arial" w:hint="default"/>
        <w:b w:val="0"/>
        <w:bCs w:val="0"/>
        <w:i w:val="0"/>
        <w:iCs w:val="0"/>
        <w:spacing w:val="-2"/>
        <w:w w:val="97"/>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2730620"/>
    <w:multiLevelType w:val="hybridMultilevel"/>
    <w:tmpl w:val="754EB3F6"/>
    <w:lvl w:ilvl="0" w:tplc="8EAE3F2A">
      <w:numFmt w:val="bullet"/>
      <w:lvlText w:val="•"/>
      <w:lvlJc w:val="left"/>
      <w:pPr>
        <w:ind w:left="1039" w:hanging="360"/>
      </w:pPr>
      <w:rPr>
        <w:rFonts w:ascii="Calibri" w:eastAsia="Calibri" w:hAnsi="Calibri" w:cs="Calibri" w:hint="default"/>
        <w:b w:val="0"/>
        <w:bCs w:val="0"/>
        <w:i w:val="0"/>
        <w:iCs w:val="0"/>
        <w:spacing w:val="0"/>
        <w:w w:val="100"/>
        <w:sz w:val="22"/>
        <w:szCs w:val="22"/>
        <w:lang w:val="en-US" w:eastAsia="en-US" w:bidi="ar-SA"/>
      </w:rPr>
    </w:lvl>
    <w:lvl w:ilvl="1" w:tplc="9FE81682">
      <w:numFmt w:val="bullet"/>
      <w:lvlText w:val="•"/>
      <w:lvlJc w:val="left"/>
      <w:pPr>
        <w:ind w:left="1980" w:hanging="360"/>
      </w:pPr>
      <w:rPr>
        <w:rFonts w:hint="default"/>
        <w:lang w:val="en-US" w:eastAsia="en-US" w:bidi="ar-SA"/>
      </w:rPr>
    </w:lvl>
    <w:lvl w:ilvl="2" w:tplc="C7FE19CE">
      <w:numFmt w:val="bullet"/>
      <w:lvlText w:val="•"/>
      <w:lvlJc w:val="left"/>
      <w:pPr>
        <w:ind w:left="2920" w:hanging="360"/>
      </w:pPr>
      <w:rPr>
        <w:rFonts w:hint="default"/>
        <w:lang w:val="en-US" w:eastAsia="en-US" w:bidi="ar-SA"/>
      </w:rPr>
    </w:lvl>
    <w:lvl w:ilvl="3" w:tplc="562A1A66">
      <w:numFmt w:val="bullet"/>
      <w:lvlText w:val="•"/>
      <w:lvlJc w:val="left"/>
      <w:pPr>
        <w:ind w:left="3860" w:hanging="360"/>
      </w:pPr>
      <w:rPr>
        <w:rFonts w:hint="default"/>
        <w:lang w:val="en-US" w:eastAsia="en-US" w:bidi="ar-SA"/>
      </w:rPr>
    </w:lvl>
    <w:lvl w:ilvl="4" w:tplc="14182084">
      <w:numFmt w:val="bullet"/>
      <w:lvlText w:val="•"/>
      <w:lvlJc w:val="left"/>
      <w:pPr>
        <w:ind w:left="4800" w:hanging="360"/>
      </w:pPr>
      <w:rPr>
        <w:rFonts w:hint="default"/>
        <w:lang w:val="en-US" w:eastAsia="en-US" w:bidi="ar-SA"/>
      </w:rPr>
    </w:lvl>
    <w:lvl w:ilvl="5" w:tplc="A9D83728">
      <w:numFmt w:val="bullet"/>
      <w:lvlText w:val="•"/>
      <w:lvlJc w:val="left"/>
      <w:pPr>
        <w:ind w:left="5740" w:hanging="360"/>
      </w:pPr>
      <w:rPr>
        <w:rFonts w:hint="default"/>
        <w:lang w:val="en-US" w:eastAsia="en-US" w:bidi="ar-SA"/>
      </w:rPr>
    </w:lvl>
    <w:lvl w:ilvl="6" w:tplc="788C085E">
      <w:numFmt w:val="bullet"/>
      <w:lvlText w:val="•"/>
      <w:lvlJc w:val="left"/>
      <w:pPr>
        <w:ind w:left="6680" w:hanging="360"/>
      </w:pPr>
      <w:rPr>
        <w:rFonts w:hint="default"/>
        <w:lang w:val="en-US" w:eastAsia="en-US" w:bidi="ar-SA"/>
      </w:rPr>
    </w:lvl>
    <w:lvl w:ilvl="7" w:tplc="58788934">
      <w:numFmt w:val="bullet"/>
      <w:lvlText w:val="•"/>
      <w:lvlJc w:val="left"/>
      <w:pPr>
        <w:ind w:left="7620" w:hanging="360"/>
      </w:pPr>
      <w:rPr>
        <w:rFonts w:hint="default"/>
        <w:lang w:val="en-US" w:eastAsia="en-US" w:bidi="ar-SA"/>
      </w:rPr>
    </w:lvl>
    <w:lvl w:ilvl="8" w:tplc="3910A5CC">
      <w:numFmt w:val="bullet"/>
      <w:lvlText w:val="•"/>
      <w:lvlJc w:val="left"/>
      <w:pPr>
        <w:ind w:left="8560" w:hanging="360"/>
      </w:pPr>
      <w:rPr>
        <w:rFonts w:hint="default"/>
        <w:lang w:val="en-US" w:eastAsia="en-US" w:bidi="ar-SA"/>
      </w:rPr>
    </w:lvl>
  </w:abstractNum>
  <w:abstractNum w:abstractNumId="43" w15:restartNumberingAfterBreak="0">
    <w:nsid w:val="759B009C"/>
    <w:multiLevelType w:val="hybridMultilevel"/>
    <w:tmpl w:val="35D0BD1C"/>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44" w15:restartNumberingAfterBreak="0">
    <w:nsid w:val="779A3120"/>
    <w:multiLevelType w:val="hybridMultilevel"/>
    <w:tmpl w:val="B6FA082E"/>
    <w:lvl w:ilvl="0" w:tplc="20C6AB0A">
      <w:numFmt w:val="bullet"/>
      <w:lvlText w:val="•"/>
      <w:lvlJc w:val="left"/>
      <w:pPr>
        <w:ind w:left="1039"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0E24D378">
      <w:numFmt w:val="bullet"/>
      <w:lvlText w:val="•"/>
      <w:lvlJc w:val="left"/>
      <w:pPr>
        <w:ind w:left="1980" w:hanging="360"/>
      </w:pPr>
      <w:rPr>
        <w:rFonts w:hint="default"/>
        <w:lang w:val="en-US" w:eastAsia="en-US" w:bidi="ar-SA"/>
      </w:rPr>
    </w:lvl>
    <w:lvl w:ilvl="2" w:tplc="36E43694">
      <w:numFmt w:val="bullet"/>
      <w:lvlText w:val="•"/>
      <w:lvlJc w:val="left"/>
      <w:pPr>
        <w:ind w:left="2920" w:hanging="360"/>
      </w:pPr>
      <w:rPr>
        <w:rFonts w:hint="default"/>
        <w:lang w:val="en-US" w:eastAsia="en-US" w:bidi="ar-SA"/>
      </w:rPr>
    </w:lvl>
    <w:lvl w:ilvl="3" w:tplc="3E20A3EE">
      <w:numFmt w:val="bullet"/>
      <w:lvlText w:val="•"/>
      <w:lvlJc w:val="left"/>
      <w:pPr>
        <w:ind w:left="3860" w:hanging="360"/>
      </w:pPr>
      <w:rPr>
        <w:rFonts w:hint="default"/>
        <w:lang w:val="en-US" w:eastAsia="en-US" w:bidi="ar-SA"/>
      </w:rPr>
    </w:lvl>
    <w:lvl w:ilvl="4" w:tplc="5ACEE43E">
      <w:numFmt w:val="bullet"/>
      <w:lvlText w:val="•"/>
      <w:lvlJc w:val="left"/>
      <w:pPr>
        <w:ind w:left="4800" w:hanging="360"/>
      </w:pPr>
      <w:rPr>
        <w:rFonts w:hint="default"/>
        <w:lang w:val="en-US" w:eastAsia="en-US" w:bidi="ar-SA"/>
      </w:rPr>
    </w:lvl>
    <w:lvl w:ilvl="5" w:tplc="CC709450">
      <w:numFmt w:val="bullet"/>
      <w:lvlText w:val="•"/>
      <w:lvlJc w:val="left"/>
      <w:pPr>
        <w:ind w:left="5740" w:hanging="360"/>
      </w:pPr>
      <w:rPr>
        <w:rFonts w:hint="default"/>
        <w:lang w:val="en-US" w:eastAsia="en-US" w:bidi="ar-SA"/>
      </w:rPr>
    </w:lvl>
    <w:lvl w:ilvl="6" w:tplc="450C3A1A">
      <w:numFmt w:val="bullet"/>
      <w:lvlText w:val="•"/>
      <w:lvlJc w:val="left"/>
      <w:pPr>
        <w:ind w:left="6680" w:hanging="360"/>
      </w:pPr>
      <w:rPr>
        <w:rFonts w:hint="default"/>
        <w:lang w:val="en-US" w:eastAsia="en-US" w:bidi="ar-SA"/>
      </w:rPr>
    </w:lvl>
    <w:lvl w:ilvl="7" w:tplc="4DDE8F96">
      <w:numFmt w:val="bullet"/>
      <w:lvlText w:val="•"/>
      <w:lvlJc w:val="left"/>
      <w:pPr>
        <w:ind w:left="7620" w:hanging="360"/>
      </w:pPr>
      <w:rPr>
        <w:rFonts w:hint="default"/>
        <w:lang w:val="en-US" w:eastAsia="en-US" w:bidi="ar-SA"/>
      </w:rPr>
    </w:lvl>
    <w:lvl w:ilvl="8" w:tplc="10748A32">
      <w:numFmt w:val="bullet"/>
      <w:lvlText w:val="•"/>
      <w:lvlJc w:val="left"/>
      <w:pPr>
        <w:ind w:left="8560" w:hanging="360"/>
      </w:pPr>
      <w:rPr>
        <w:rFonts w:hint="default"/>
        <w:lang w:val="en-US" w:eastAsia="en-US" w:bidi="ar-SA"/>
      </w:rPr>
    </w:lvl>
  </w:abstractNum>
  <w:abstractNum w:abstractNumId="45" w15:restartNumberingAfterBreak="0">
    <w:nsid w:val="7D2A1034"/>
    <w:multiLevelType w:val="hybridMultilevel"/>
    <w:tmpl w:val="9CF85308"/>
    <w:lvl w:ilvl="0" w:tplc="E3AE20AC">
      <w:start w:val="1"/>
      <w:numFmt w:val="decimal"/>
      <w:lvlText w:val="%1."/>
      <w:lvlJc w:val="left"/>
      <w:pPr>
        <w:ind w:left="1039" w:hanging="360"/>
      </w:pPr>
      <w:rPr>
        <w:rFonts w:ascii="Calibri" w:eastAsia="Calibri" w:hAnsi="Calibri" w:cs="Calibri" w:hint="default"/>
        <w:b w:val="0"/>
        <w:bCs w:val="0"/>
        <w:i w:val="0"/>
        <w:iCs w:val="0"/>
        <w:spacing w:val="0"/>
        <w:w w:val="100"/>
        <w:sz w:val="22"/>
        <w:szCs w:val="22"/>
        <w:lang w:val="en-US" w:eastAsia="en-US" w:bidi="ar-SA"/>
      </w:rPr>
    </w:lvl>
    <w:lvl w:ilvl="1" w:tplc="B2785416">
      <w:numFmt w:val="bullet"/>
      <w:lvlText w:val="•"/>
      <w:lvlJc w:val="left"/>
      <w:pPr>
        <w:ind w:left="1980" w:hanging="360"/>
      </w:pPr>
      <w:rPr>
        <w:rFonts w:hint="default"/>
        <w:lang w:val="en-US" w:eastAsia="en-US" w:bidi="ar-SA"/>
      </w:rPr>
    </w:lvl>
    <w:lvl w:ilvl="2" w:tplc="2424F9E6">
      <w:numFmt w:val="bullet"/>
      <w:lvlText w:val="•"/>
      <w:lvlJc w:val="left"/>
      <w:pPr>
        <w:ind w:left="2920" w:hanging="360"/>
      </w:pPr>
      <w:rPr>
        <w:rFonts w:hint="default"/>
        <w:lang w:val="en-US" w:eastAsia="en-US" w:bidi="ar-SA"/>
      </w:rPr>
    </w:lvl>
    <w:lvl w:ilvl="3" w:tplc="960831AA">
      <w:numFmt w:val="bullet"/>
      <w:lvlText w:val="•"/>
      <w:lvlJc w:val="left"/>
      <w:pPr>
        <w:ind w:left="3860" w:hanging="360"/>
      </w:pPr>
      <w:rPr>
        <w:rFonts w:hint="default"/>
        <w:lang w:val="en-US" w:eastAsia="en-US" w:bidi="ar-SA"/>
      </w:rPr>
    </w:lvl>
    <w:lvl w:ilvl="4" w:tplc="C492B5A6">
      <w:numFmt w:val="bullet"/>
      <w:lvlText w:val="•"/>
      <w:lvlJc w:val="left"/>
      <w:pPr>
        <w:ind w:left="4800" w:hanging="360"/>
      </w:pPr>
      <w:rPr>
        <w:rFonts w:hint="default"/>
        <w:lang w:val="en-US" w:eastAsia="en-US" w:bidi="ar-SA"/>
      </w:rPr>
    </w:lvl>
    <w:lvl w:ilvl="5" w:tplc="1ED2A880">
      <w:numFmt w:val="bullet"/>
      <w:lvlText w:val="•"/>
      <w:lvlJc w:val="left"/>
      <w:pPr>
        <w:ind w:left="5740" w:hanging="360"/>
      </w:pPr>
      <w:rPr>
        <w:rFonts w:hint="default"/>
        <w:lang w:val="en-US" w:eastAsia="en-US" w:bidi="ar-SA"/>
      </w:rPr>
    </w:lvl>
    <w:lvl w:ilvl="6" w:tplc="C99866BC">
      <w:numFmt w:val="bullet"/>
      <w:lvlText w:val="•"/>
      <w:lvlJc w:val="left"/>
      <w:pPr>
        <w:ind w:left="6680" w:hanging="360"/>
      </w:pPr>
      <w:rPr>
        <w:rFonts w:hint="default"/>
        <w:lang w:val="en-US" w:eastAsia="en-US" w:bidi="ar-SA"/>
      </w:rPr>
    </w:lvl>
    <w:lvl w:ilvl="7" w:tplc="B9CAFCBC">
      <w:numFmt w:val="bullet"/>
      <w:lvlText w:val="•"/>
      <w:lvlJc w:val="left"/>
      <w:pPr>
        <w:ind w:left="7620" w:hanging="360"/>
      </w:pPr>
      <w:rPr>
        <w:rFonts w:hint="default"/>
        <w:lang w:val="en-US" w:eastAsia="en-US" w:bidi="ar-SA"/>
      </w:rPr>
    </w:lvl>
    <w:lvl w:ilvl="8" w:tplc="7660B764">
      <w:numFmt w:val="bullet"/>
      <w:lvlText w:val="•"/>
      <w:lvlJc w:val="left"/>
      <w:pPr>
        <w:ind w:left="8560" w:hanging="360"/>
      </w:pPr>
      <w:rPr>
        <w:rFonts w:hint="default"/>
        <w:lang w:val="en-US" w:eastAsia="en-US" w:bidi="ar-SA"/>
      </w:rPr>
    </w:lvl>
  </w:abstractNum>
  <w:abstractNum w:abstractNumId="46" w15:restartNumberingAfterBreak="0">
    <w:nsid w:val="7D2B3F27"/>
    <w:multiLevelType w:val="hybridMultilevel"/>
    <w:tmpl w:val="12E059FA"/>
    <w:lvl w:ilvl="0" w:tplc="5BC07134">
      <w:numFmt w:val="bullet"/>
      <w:lvlText w:val="•"/>
      <w:lvlJc w:val="left"/>
      <w:pPr>
        <w:ind w:left="1039"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396EA04A">
      <w:numFmt w:val="bullet"/>
      <w:lvlText w:val="•"/>
      <w:lvlJc w:val="left"/>
      <w:pPr>
        <w:ind w:left="1980" w:hanging="360"/>
      </w:pPr>
      <w:rPr>
        <w:rFonts w:hint="default"/>
        <w:lang w:val="en-US" w:eastAsia="en-US" w:bidi="ar-SA"/>
      </w:rPr>
    </w:lvl>
    <w:lvl w:ilvl="2" w:tplc="D00E596E">
      <w:numFmt w:val="bullet"/>
      <w:lvlText w:val="•"/>
      <w:lvlJc w:val="left"/>
      <w:pPr>
        <w:ind w:left="2920" w:hanging="360"/>
      </w:pPr>
      <w:rPr>
        <w:rFonts w:hint="default"/>
        <w:lang w:val="en-US" w:eastAsia="en-US" w:bidi="ar-SA"/>
      </w:rPr>
    </w:lvl>
    <w:lvl w:ilvl="3" w:tplc="41DAA5EC">
      <w:numFmt w:val="bullet"/>
      <w:lvlText w:val="•"/>
      <w:lvlJc w:val="left"/>
      <w:pPr>
        <w:ind w:left="3860" w:hanging="360"/>
      </w:pPr>
      <w:rPr>
        <w:rFonts w:hint="default"/>
        <w:lang w:val="en-US" w:eastAsia="en-US" w:bidi="ar-SA"/>
      </w:rPr>
    </w:lvl>
    <w:lvl w:ilvl="4" w:tplc="0018DF74">
      <w:numFmt w:val="bullet"/>
      <w:lvlText w:val="•"/>
      <w:lvlJc w:val="left"/>
      <w:pPr>
        <w:ind w:left="4800" w:hanging="360"/>
      </w:pPr>
      <w:rPr>
        <w:rFonts w:hint="default"/>
        <w:lang w:val="en-US" w:eastAsia="en-US" w:bidi="ar-SA"/>
      </w:rPr>
    </w:lvl>
    <w:lvl w:ilvl="5" w:tplc="E4ECE932">
      <w:numFmt w:val="bullet"/>
      <w:lvlText w:val="•"/>
      <w:lvlJc w:val="left"/>
      <w:pPr>
        <w:ind w:left="5740" w:hanging="360"/>
      </w:pPr>
      <w:rPr>
        <w:rFonts w:hint="default"/>
        <w:lang w:val="en-US" w:eastAsia="en-US" w:bidi="ar-SA"/>
      </w:rPr>
    </w:lvl>
    <w:lvl w:ilvl="6" w:tplc="C43E2208">
      <w:numFmt w:val="bullet"/>
      <w:lvlText w:val="•"/>
      <w:lvlJc w:val="left"/>
      <w:pPr>
        <w:ind w:left="6680" w:hanging="360"/>
      </w:pPr>
      <w:rPr>
        <w:rFonts w:hint="default"/>
        <w:lang w:val="en-US" w:eastAsia="en-US" w:bidi="ar-SA"/>
      </w:rPr>
    </w:lvl>
    <w:lvl w:ilvl="7" w:tplc="041287A8">
      <w:numFmt w:val="bullet"/>
      <w:lvlText w:val="•"/>
      <w:lvlJc w:val="left"/>
      <w:pPr>
        <w:ind w:left="7620" w:hanging="360"/>
      </w:pPr>
      <w:rPr>
        <w:rFonts w:hint="default"/>
        <w:lang w:val="en-US" w:eastAsia="en-US" w:bidi="ar-SA"/>
      </w:rPr>
    </w:lvl>
    <w:lvl w:ilvl="8" w:tplc="DBEA6132">
      <w:numFmt w:val="bullet"/>
      <w:lvlText w:val="•"/>
      <w:lvlJc w:val="left"/>
      <w:pPr>
        <w:ind w:left="8560" w:hanging="360"/>
      </w:pPr>
      <w:rPr>
        <w:rFonts w:hint="default"/>
        <w:lang w:val="en-US" w:eastAsia="en-US" w:bidi="ar-SA"/>
      </w:rPr>
    </w:lvl>
  </w:abstractNum>
  <w:num w:numId="1">
    <w:abstractNumId w:val="33"/>
  </w:num>
  <w:num w:numId="2">
    <w:abstractNumId w:val="25"/>
  </w:num>
  <w:num w:numId="3">
    <w:abstractNumId w:val="15"/>
  </w:num>
  <w:num w:numId="4">
    <w:abstractNumId w:val="19"/>
  </w:num>
  <w:num w:numId="5">
    <w:abstractNumId w:val="2"/>
  </w:num>
  <w:num w:numId="6">
    <w:abstractNumId w:val="35"/>
  </w:num>
  <w:num w:numId="7">
    <w:abstractNumId w:val="26"/>
  </w:num>
  <w:num w:numId="8">
    <w:abstractNumId w:val="14"/>
  </w:num>
  <w:num w:numId="9">
    <w:abstractNumId w:val="13"/>
  </w:num>
  <w:num w:numId="10">
    <w:abstractNumId w:val="46"/>
  </w:num>
  <w:num w:numId="11">
    <w:abstractNumId w:val="1"/>
  </w:num>
  <w:num w:numId="12">
    <w:abstractNumId w:val="44"/>
  </w:num>
  <w:num w:numId="13">
    <w:abstractNumId w:val="42"/>
  </w:num>
  <w:num w:numId="14">
    <w:abstractNumId w:val="30"/>
  </w:num>
  <w:num w:numId="15">
    <w:abstractNumId w:val="37"/>
  </w:num>
  <w:num w:numId="16">
    <w:abstractNumId w:val="10"/>
  </w:num>
  <w:num w:numId="17">
    <w:abstractNumId w:val="22"/>
  </w:num>
  <w:num w:numId="18">
    <w:abstractNumId w:val="18"/>
  </w:num>
  <w:num w:numId="19">
    <w:abstractNumId w:val="36"/>
  </w:num>
  <w:num w:numId="20">
    <w:abstractNumId w:val="9"/>
  </w:num>
  <w:num w:numId="21">
    <w:abstractNumId w:val="11"/>
  </w:num>
  <w:num w:numId="22">
    <w:abstractNumId w:val="12"/>
  </w:num>
  <w:num w:numId="23">
    <w:abstractNumId w:val="23"/>
  </w:num>
  <w:num w:numId="24">
    <w:abstractNumId w:val="45"/>
  </w:num>
  <w:num w:numId="25">
    <w:abstractNumId w:val="27"/>
  </w:num>
  <w:num w:numId="26">
    <w:abstractNumId w:val="16"/>
  </w:num>
  <w:num w:numId="27">
    <w:abstractNumId w:val="28"/>
  </w:num>
  <w:num w:numId="28">
    <w:abstractNumId w:val="24"/>
  </w:num>
  <w:num w:numId="29">
    <w:abstractNumId w:val="0"/>
  </w:num>
  <w:num w:numId="30">
    <w:abstractNumId w:val="21"/>
  </w:num>
  <w:num w:numId="31">
    <w:abstractNumId w:val="17"/>
  </w:num>
  <w:num w:numId="32">
    <w:abstractNumId w:val="34"/>
  </w:num>
  <w:num w:numId="33">
    <w:abstractNumId w:val="8"/>
  </w:num>
  <w:num w:numId="34">
    <w:abstractNumId w:val="39"/>
  </w:num>
  <w:num w:numId="35">
    <w:abstractNumId w:val="31"/>
  </w:num>
  <w:num w:numId="36">
    <w:abstractNumId w:val="40"/>
  </w:num>
  <w:num w:numId="37">
    <w:abstractNumId w:val="4"/>
  </w:num>
  <w:num w:numId="38">
    <w:abstractNumId w:val="7"/>
  </w:num>
  <w:num w:numId="39">
    <w:abstractNumId w:val="20"/>
  </w:num>
  <w:num w:numId="40">
    <w:abstractNumId w:val="3"/>
  </w:num>
  <w:num w:numId="41">
    <w:abstractNumId w:val="6"/>
  </w:num>
  <w:num w:numId="42">
    <w:abstractNumId w:val="29"/>
  </w:num>
  <w:num w:numId="43">
    <w:abstractNumId w:val="5"/>
  </w:num>
  <w:num w:numId="44">
    <w:abstractNumId w:val="41"/>
  </w:num>
  <w:num w:numId="45">
    <w:abstractNumId w:val="32"/>
  </w:num>
  <w:num w:numId="46">
    <w:abstractNumId w:val="38"/>
  </w:num>
  <w:num w:numId="47">
    <w:abstractNumId w:val="43"/>
  </w:num>
  <w:numIdMacAtCleanup w:val="4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lonna Vinson">
    <w15:presenceInfo w15:providerId="AD" w15:userId="S::avinson@naspo.org::29203f19-523c-4da4-baff-941b0123369e"/>
  </w15:person>
  <w15:person w15:author="Risley, Amy">
    <w15:presenceInfo w15:providerId="AD" w15:userId="S-1-5-21-2934828590-2152446934-649118996-160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D02"/>
    <w:rsid w:val="0000066E"/>
    <w:rsid w:val="0000118D"/>
    <w:rsid w:val="000064F0"/>
    <w:rsid w:val="000151C2"/>
    <w:rsid w:val="00016C42"/>
    <w:rsid w:val="00016FBE"/>
    <w:rsid w:val="00021731"/>
    <w:rsid w:val="00023143"/>
    <w:rsid w:val="00024505"/>
    <w:rsid w:val="00025091"/>
    <w:rsid w:val="00030599"/>
    <w:rsid w:val="000306F5"/>
    <w:rsid w:val="00031380"/>
    <w:rsid w:val="00041BAB"/>
    <w:rsid w:val="00042275"/>
    <w:rsid w:val="00044450"/>
    <w:rsid w:val="00051A5F"/>
    <w:rsid w:val="000575A7"/>
    <w:rsid w:val="0006640E"/>
    <w:rsid w:val="00075075"/>
    <w:rsid w:val="00080A12"/>
    <w:rsid w:val="000900C0"/>
    <w:rsid w:val="000905BF"/>
    <w:rsid w:val="000A0ECC"/>
    <w:rsid w:val="000A35AB"/>
    <w:rsid w:val="000B4DAF"/>
    <w:rsid w:val="000C1C15"/>
    <w:rsid w:val="000C224F"/>
    <w:rsid w:val="000C4F4A"/>
    <w:rsid w:val="000D1D55"/>
    <w:rsid w:val="000D2FA9"/>
    <w:rsid w:val="000D6797"/>
    <w:rsid w:val="000E2E42"/>
    <w:rsid w:val="000E3A45"/>
    <w:rsid w:val="000F257E"/>
    <w:rsid w:val="000F4D49"/>
    <w:rsid w:val="000F7970"/>
    <w:rsid w:val="000F7DE9"/>
    <w:rsid w:val="00105282"/>
    <w:rsid w:val="0010656C"/>
    <w:rsid w:val="00110623"/>
    <w:rsid w:val="00116735"/>
    <w:rsid w:val="001173E0"/>
    <w:rsid w:val="00117E04"/>
    <w:rsid w:val="0012017C"/>
    <w:rsid w:val="00120D68"/>
    <w:rsid w:val="00125657"/>
    <w:rsid w:val="001266D4"/>
    <w:rsid w:val="00131EC0"/>
    <w:rsid w:val="00133430"/>
    <w:rsid w:val="00134F65"/>
    <w:rsid w:val="00136F5B"/>
    <w:rsid w:val="00142B81"/>
    <w:rsid w:val="00142DEE"/>
    <w:rsid w:val="0014530B"/>
    <w:rsid w:val="00151979"/>
    <w:rsid w:val="00156BA4"/>
    <w:rsid w:val="00163FD8"/>
    <w:rsid w:val="00165F60"/>
    <w:rsid w:val="00166074"/>
    <w:rsid w:val="00170988"/>
    <w:rsid w:val="001747E1"/>
    <w:rsid w:val="001764CA"/>
    <w:rsid w:val="00182AFC"/>
    <w:rsid w:val="001872BA"/>
    <w:rsid w:val="0019177E"/>
    <w:rsid w:val="00192D08"/>
    <w:rsid w:val="00195AB3"/>
    <w:rsid w:val="0019602E"/>
    <w:rsid w:val="001A0795"/>
    <w:rsid w:val="001B19AB"/>
    <w:rsid w:val="001B656F"/>
    <w:rsid w:val="001B6593"/>
    <w:rsid w:val="001B7482"/>
    <w:rsid w:val="001C3168"/>
    <w:rsid w:val="001C6A34"/>
    <w:rsid w:val="001C7B8B"/>
    <w:rsid w:val="001D078F"/>
    <w:rsid w:val="001D639E"/>
    <w:rsid w:val="001E35DF"/>
    <w:rsid w:val="001F7849"/>
    <w:rsid w:val="001F7E70"/>
    <w:rsid w:val="002003E9"/>
    <w:rsid w:val="002107D0"/>
    <w:rsid w:val="00211E82"/>
    <w:rsid w:val="00220F14"/>
    <w:rsid w:val="002307FC"/>
    <w:rsid w:val="00230CFA"/>
    <w:rsid w:val="002343AB"/>
    <w:rsid w:val="00236EB1"/>
    <w:rsid w:val="00237478"/>
    <w:rsid w:val="00251326"/>
    <w:rsid w:val="002565FC"/>
    <w:rsid w:val="00256C52"/>
    <w:rsid w:val="00257145"/>
    <w:rsid w:val="00261FA6"/>
    <w:rsid w:val="00264870"/>
    <w:rsid w:val="00265EA0"/>
    <w:rsid w:val="00270F48"/>
    <w:rsid w:val="00275D84"/>
    <w:rsid w:val="00276635"/>
    <w:rsid w:val="00280D49"/>
    <w:rsid w:val="00282B7E"/>
    <w:rsid w:val="0028423B"/>
    <w:rsid w:val="00285FA6"/>
    <w:rsid w:val="00295B65"/>
    <w:rsid w:val="002960C4"/>
    <w:rsid w:val="002A6443"/>
    <w:rsid w:val="002B322E"/>
    <w:rsid w:val="002B79AF"/>
    <w:rsid w:val="002B7EF6"/>
    <w:rsid w:val="002B7FF8"/>
    <w:rsid w:val="002C02AB"/>
    <w:rsid w:val="002C0F2A"/>
    <w:rsid w:val="002C1E4D"/>
    <w:rsid w:val="002C42A9"/>
    <w:rsid w:val="002C4EEA"/>
    <w:rsid w:val="002C5B39"/>
    <w:rsid w:val="002D1290"/>
    <w:rsid w:val="002E176B"/>
    <w:rsid w:val="002F3899"/>
    <w:rsid w:val="002F4424"/>
    <w:rsid w:val="00301960"/>
    <w:rsid w:val="003032F3"/>
    <w:rsid w:val="00305815"/>
    <w:rsid w:val="00316C8F"/>
    <w:rsid w:val="0032534C"/>
    <w:rsid w:val="003273EF"/>
    <w:rsid w:val="003415D3"/>
    <w:rsid w:val="003436A2"/>
    <w:rsid w:val="003468FB"/>
    <w:rsid w:val="00350327"/>
    <w:rsid w:val="003551ED"/>
    <w:rsid w:val="00355BB8"/>
    <w:rsid w:val="0035688F"/>
    <w:rsid w:val="0035765F"/>
    <w:rsid w:val="00357663"/>
    <w:rsid w:val="00363246"/>
    <w:rsid w:val="00371AD1"/>
    <w:rsid w:val="00372AAA"/>
    <w:rsid w:val="00380C0D"/>
    <w:rsid w:val="0038190D"/>
    <w:rsid w:val="00381A56"/>
    <w:rsid w:val="0038366F"/>
    <w:rsid w:val="00390ABD"/>
    <w:rsid w:val="003A3441"/>
    <w:rsid w:val="003A4231"/>
    <w:rsid w:val="003A6C86"/>
    <w:rsid w:val="003A7E56"/>
    <w:rsid w:val="003B0D54"/>
    <w:rsid w:val="003B57B0"/>
    <w:rsid w:val="003C06C4"/>
    <w:rsid w:val="003C4472"/>
    <w:rsid w:val="003C5963"/>
    <w:rsid w:val="003C7C4C"/>
    <w:rsid w:val="003D3DCB"/>
    <w:rsid w:val="003D5E3A"/>
    <w:rsid w:val="003D683C"/>
    <w:rsid w:val="003D6FA7"/>
    <w:rsid w:val="003E0C92"/>
    <w:rsid w:val="003E1AFB"/>
    <w:rsid w:val="003E1E0B"/>
    <w:rsid w:val="003E3730"/>
    <w:rsid w:val="003E714E"/>
    <w:rsid w:val="003F141D"/>
    <w:rsid w:val="003F344D"/>
    <w:rsid w:val="003F4B38"/>
    <w:rsid w:val="003F7B3D"/>
    <w:rsid w:val="003F7DFC"/>
    <w:rsid w:val="004001AB"/>
    <w:rsid w:val="00401E43"/>
    <w:rsid w:val="00402A73"/>
    <w:rsid w:val="00402FAC"/>
    <w:rsid w:val="00404E36"/>
    <w:rsid w:val="0041170F"/>
    <w:rsid w:val="00420F2C"/>
    <w:rsid w:val="00422CC6"/>
    <w:rsid w:val="004231F7"/>
    <w:rsid w:val="00425003"/>
    <w:rsid w:val="00427C1B"/>
    <w:rsid w:val="004321E7"/>
    <w:rsid w:val="004405E5"/>
    <w:rsid w:val="00446451"/>
    <w:rsid w:val="00446D06"/>
    <w:rsid w:val="00450860"/>
    <w:rsid w:val="00451065"/>
    <w:rsid w:val="004513BC"/>
    <w:rsid w:val="004569B4"/>
    <w:rsid w:val="00457F68"/>
    <w:rsid w:val="00461821"/>
    <w:rsid w:val="00465063"/>
    <w:rsid w:val="00471BF7"/>
    <w:rsid w:val="00472A4E"/>
    <w:rsid w:val="00473936"/>
    <w:rsid w:val="0047632F"/>
    <w:rsid w:val="0047690A"/>
    <w:rsid w:val="00476DBF"/>
    <w:rsid w:val="004861B2"/>
    <w:rsid w:val="0049431E"/>
    <w:rsid w:val="004974E4"/>
    <w:rsid w:val="004A242E"/>
    <w:rsid w:val="004A2B57"/>
    <w:rsid w:val="004A344D"/>
    <w:rsid w:val="004A6B2D"/>
    <w:rsid w:val="004B0275"/>
    <w:rsid w:val="004B6C90"/>
    <w:rsid w:val="004C0506"/>
    <w:rsid w:val="004C3331"/>
    <w:rsid w:val="004C4B91"/>
    <w:rsid w:val="004D2348"/>
    <w:rsid w:val="004D3446"/>
    <w:rsid w:val="004D4CBC"/>
    <w:rsid w:val="004E2431"/>
    <w:rsid w:val="004F65F1"/>
    <w:rsid w:val="004F7597"/>
    <w:rsid w:val="00505332"/>
    <w:rsid w:val="00505F85"/>
    <w:rsid w:val="005136E9"/>
    <w:rsid w:val="00521661"/>
    <w:rsid w:val="00523109"/>
    <w:rsid w:val="005238DD"/>
    <w:rsid w:val="005245DC"/>
    <w:rsid w:val="0052467A"/>
    <w:rsid w:val="0052580E"/>
    <w:rsid w:val="0053723D"/>
    <w:rsid w:val="00543784"/>
    <w:rsid w:val="00545A1A"/>
    <w:rsid w:val="0055209B"/>
    <w:rsid w:val="005553FB"/>
    <w:rsid w:val="00556C50"/>
    <w:rsid w:val="005647EE"/>
    <w:rsid w:val="005656B6"/>
    <w:rsid w:val="005725D0"/>
    <w:rsid w:val="00573D95"/>
    <w:rsid w:val="00574637"/>
    <w:rsid w:val="00581CBA"/>
    <w:rsid w:val="00582436"/>
    <w:rsid w:val="00593F00"/>
    <w:rsid w:val="00594066"/>
    <w:rsid w:val="005A2B0F"/>
    <w:rsid w:val="005B0F29"/>
    <w:rsid w:val="005B548B"/>
    <w:rsid w:val="005B62DE"/>
    <w:rsid w:val="005B6535"/>
    <w:rsid w:val="005C142B"/>
    <w:rsid w:val="005C3366"/>
    <w:rsid w:val="005C3FAC"/>
    <w:rsid w:val="005C5669"/>
    <w:rsid w:val="005D17CD"/>
    <w:rsid w:val="005E6B86"/>
    <w:rsid w:val="005F08CF"/>
    <w:rsid w:val="005F2B24"/>
    <w:rsid w:val="005F54DB"/>
    <w:rsid w:val="00601237"/>
    <w:rsid w:val="00612CB1"/>
    <w:rsid w:val="0061543A"/>
    <w:rsid w:val="0062041F"/>
    <w:rsid w:val="00626304"/>
    <w:rsid w:val="006404C2"/>
    <w:rsid w:val="006418E4"/>
    <w:rsid w:val="00643B2D"/>
    <w:rsid w:val="00654B67"/>
    <w:rsid w:val="0065674E"/>
    <w:rsid w:val="00676463"/>
    <w:rsid w:val="0068430A"/>
    <w:rsid w:val="00694339"/>
    <w:rsid w:val="006947D0"/>
    <w:rsid w:val="006A0798"/>
    <w:rsid w:val="006A36F0"/>
    <w:rsid w:val="006A646C"/>
    <w:rsid w:val="006B540B"/>
    <w:rsid w:val="006B56EF"/>
    <w:rsid w:val="006C1621"/>
    <w:rsid w:val="006C2938"/>
    <w:rsid w:val="006C5F1C"/>
    <w:rsid w:val="006D5F3F"/>
    <w:rsid w:val="006D7315"/>
    <w:rsid w:val="006D7CA1"/>
    <w:rsid w:val="006E2B9A"/>
    <w:rsid w:val="006E3808"/>
    <w:rsid w:val="006F1FAF"/>
    <w:rsid w:val="00714213"/>
    <w:rsid w:val="007219F4"/>
    <w:rsid w:val="00723E00"/>
    <w:rsid w:val="00727A5D"/>
    <w:rsid w:val="007329E2"/>
    <w:rsid w:val="00745D02"/>
    <w:rsid w:val="00747684"/>
    <w:rsid w:val="007500A2"/>
    <w:rsid w:val="007652C9"/>
    <w:rsid w:val="007709BE"/>
    <w:rsid w:val="00775D79"/>
    <w:rsid w:val="00787926"/>
    <w:rsid w:val="00792318"/>
    <w:rsid w:val="007939D2"/>
    <w:rsid w:val="00795F10"/>
    <w:rsid w:val="00795F76"/>
    <w:rsid w:val="00796614"/>
    <w:rsid w:val="007A30B4"/>
    <w:rsid w:val="007A3208"/>
    <w:rsid w:val="007A4236"/>
    <w:rsid w:val="007B05B7"/>
    <w:rsid w:val="007B0864"/>
    <w:rsid w:val="007B25FE"/>
    <w:rsid w:val="007B2A94"/>
    <w:rsid w:val="007C4A19"/>
    <w:rsid w:val="007C5CD9"/>
    <w:rsid w:val="007C5E37"/>
    <w:rsid w:val="007C732A"/>
    <w:rsid w:val="007D0FC5"/>
    <w:rsid w:val="007D4175"/>
    <w:rsid w:val="007E1185"/>
    <w:rsid w:val="007F0B49"/>
    <w:rsid w:val="007F30D3"/>
    <w:rsid w:val="007F6695"/>
    <w:rsid w:val="0080798E"/>
    <w:rsid w:val="00807C18"/>
    <w:rsid w:val="008164FB"/>
    <w:rsid w:val="00821128"/>
    <w:rsid w:val="00827F84"/>
    <w:rsid w:val="00831660"/>
    <w:rsid w:val="008319EB"/>
    <w:rsid w:val="00831B82"/>
    <w:rsid w:val="00850424"/>
    <w:rsid w:val="00861923"/>
    <w:rsid w:val="008671EA"/>
    <w:rsid w:val="00872702"/>
    <w:rsid w:val="00873784"/>
    <w:rsid w:val="00874CE3"/>
    <w:rsid w:val="00876288"/>
    <w:rsid w:val="008766BB"/>
    <w:rsid w:val="0088714C"/>
    <w:rsid w:val="00897CAC"/>
    <w:rsid w:val="008A670F"/>
    <w:rsid w:val="008A6A6F"/>
    <w:rsid w:val="008B4813"/>
    <w:rsid w:val="008C3EE5"/>
    <w:rsid w:val="008C682C"/>
    <w:rsid w:val="008C7AA8"/>
    <w:rsid w:val="008D03A1"/>
    <w:rsid w:val="008E0D61"/>
    <w:rsid w:val="008E41A2"/>
    <w:rsid w:val="008E4DAC"/>
    <w:rsid w:val="008E56AF"/>
    <w:rsid w:val="008E78B7"/>
    <w:rsid w:val="008F0F2D"/>
    <w:rsid w:val="008F1448"/>
    <w:rsid w:val="0091120B"/>
    <w:rsid w:val="009117F7"/>
    <w:rsid w:val="0091181C"/>
    <w:rsid w:val="00913B63"/>
    <w:rsid w:val="00913CFC"/>
    <w:rsid w:val="00917AF6"/>
    <w:rsid w:val="00924A2E"/>
    <w:rsid w:val="0092598A"/>
    <w:rsid w:val="009352BE"/>
    <w:rsid w:val="0094091D"/>
    <w:rsid w:val="0094602F"/>
    <w:rsid w:val="00946C98"/>
    <w:rsid w:val="00950D5D"/>
    <w:rsid w:val="0095109A"/>
    <w:rsid w:val="009525FD"/>
    <w:rsid w:val="00955709"/>
    <w:rsid w:val="00963042"/>
    <w:rsid w:val="00965D2F"/>
    <w:rsid w:val="0097048C"/>
    <w:rsid w:val="00970B98"/>
    <w:rsid w:val="009739F9"/>
    <w:rsid w:val="00973FFE"/>
    <w:rsid w:val="00976499"/>
    <w:rsid w:val="009874A0"/>
    <w:rsid w:val="00995307"/>
    <w:rsid w:val="009970A2"/>
    <w:rsid w:val="00997E28"/>
    <w:rsid w:val="009A2504"/>
    <w:rsid w:val="009A55B3"/>
    <w:rsid w:val="009B12C3"/>
    <w:rsid w:val="009B1D1A"/>
    <w:rsid w:val="009B51FE"/>
    <w:rsid w:val="009B5D76"/>
    <w:rsid w:val="009C0465"/>
    <w:rsid w:val="009C1A18"/>
    <w:rsid w:val="009C2618"/>
    <w:rsid w:val="009C26AB"/>
    <w:rsid w:val="009C2C45"/>
    <w:rsid w:val="009D1739"/>
    <w:rsid w:val="009D5F3C"/>
    <w:rsid w:val="009D66F9"/>
    <w:rsid w:val="009E03C3"/>
    <w:rsid w:val="009E4FE0"/>
    <w:rsid w:val="009E5377"/>
    <w:rsid w:val="009E5C41"/>
    <w:rsid w:val="009E6D2A"/>
    <w:rsid w:val="009E7215"/>
    <w:rsid w:val="009E7819"/>
    <w:rsid w:val="009E78C7"/>
    <w:rsid w:val="009F080A"/>
    <w:rsid w:val="009F0865"/>
    <w:rsid w:val="009F4217"/>
    <w:rsid w:val="009F4D07"/>
    <w:rsid w:val="009F5131"/>
    <w:rsid w:val="009F7CD2"/>
    <w:rsid w:val="00A00674"/>
    <w:rsid w:val="00A03438"/>
    <w:rsid w:val="00A05445"/>
    <w:rsid w:val="00A131A3"/>
    <w:rsid w:val="00A17061"/>
    <w:rsid w:val="00A23919"/>
    <w:rsid w:val="00A245E1"/>
    <w:rsid w:val="00A24691"/>
    <w:rsid w:val="00A24ED0"/>
    <w:rsid w:val="00A2586D"/>
    <w:rsid w:val="00A30750"/>
    <w:rsid w:val="00A330E5"/>
    <w:rsid w:val="00A407D8"/>
    <w:rsid w:val="00A4191E"/>
    <w:rsid w:val="00A42C0F"/>
    <w:rsid w:val="00A42DF1"/>
    <w:rsid w:val="00A44F7A"/>
    <w:rsid w:val="00A53DF3"/>
    <w:rsid w:val="00A54CE9"/>
    <w:rsid w:val="00A61EFE"/>
    <w:rsid w:val="00A633F7"/>
    <w:rsid w:val="00A666C3"/>
    <w:rsid w:val="00A66EC3"/>
    <w:rsid w:val="00A66FB7"/>
    <w:rsid w:val="00A8155E"/>
    <w:rsid w:val="00A81BC4"/>
    <w:rsid w:val="00A835BE"/>
    <w:rsid w:val="00A835E4"/>
    <w:rsid w:val="00A84E80"/>
    <w:rsid w:val="00A85FC5"/>
    <w:rsid w:val="00A8693E"/>
    <w:rsid w:val="00A91D0C"/>
    <w:rsid w:val="00A93034"/>
    <w:rsid w:val="00A93D1B"/>
    <w:rsid w:val="00A949EB"/>
    <w:rsid w:val="00AA45F4"/>
    <w:rsid w:val="00AA4680"/>
    <w:rsid w:val="00AB14F6"/>
    <w:rsid w:val="00AB2E01"/>
    <w:rsid w:val="00AC3C05"/>
    <w:rsid w:val="00AC3E80"/>
    <w:rsid w:val="00AC6586"/>
    <w:rsid w:val="00AD10B6"/>
    <w:rsid w:val="00AD183B"/>
    <w:rsid w:val="00AD29D3"/>
    <w:rsid w:val="00AD53CC"/>
    <w:rsid w:val="00AE0509"/>
    <w:rsid w:val="00AF0E03"/>
    <w:rsid w:val="00AF1439"/>
    <w:rsid w:val="00AF5725"/>
    <w:rsid w:val="00AF5B50"/>
    <w:rsid w:val="00AF6630"/>
    <w:rsid w:val="00B00789"/>
    <w:rsid w:val="00B01E9B"/>
    <w:rsid w:val="00B04829"/>
    <w:rsid w:val="00B103C3"/>
    <w:rsid w:val="00B11824"/>
    <w:rsid w:val="00B11EFB"/>
    <w:rsid w:val="00B141C6"/>
    <w:rsid w:val="00B26532"/>
    <w:rsid w:val="00B32930"/>
    <w:rsid w:val="00B46E4B"/>
    <w:rsid w:val="00B50ED6"/>
    <w:rsid w:val="00B51F67"/>
    <w:rsid w:val="00B55423"/>
    <w:rsid w:val="00B56C94"/>
    <w:rsid w:val="00B60BFA"/>
    <w:rsid w:val="00B63D61"/>
    <w:rsid w:val="00B677D4"/>
    <w:rsid w:val="00B84D0E"/>
    <w:rsid w:val="00BA16AB"/>
    <w:rsid w:val="00BA4CD3"/>
    <w:rsid w:val="00BB521A"/>
    <w:rsid w:val="00BB5FB9"/>
    <w:rsid w:val="00BC0068"/>
    <w:rsid w:val="00BC6D81"/>
    <w:rsid w:val="00BD0650"/>
    <w:rsid w:val="00BD3E1B"/>
    <w:rsid w:val="00BD6E52"/>
    <w:rsid w:val="00BE0F10"/>
    <w:rsid w:val="00BE10CC"/>
    <w:rsid w:val="00BE13D3"/>
    <w:rsid w:val="00BE309B"/>
    <w:rsid w:val="00BE6878"/>
    <w:rsid w:val="00C0362D"/>
    <w:rsid w:val="00C16B77"/>
    <w:rsid w:val="00C176A4"/>
    <w:rsid w:val="00C2074F"/>
    <w:rsid w:val="00C240BB"/>
    <w:rsid w:val="00C43785"/>
    <w:rsid w:val="00C43F8E"/>
    <w:rsid w:val="00C442AD"/>
    <w:rsid w:val="00C479E2"/>
    <w:rsid w:val="00C5301A"/>
    <w:rsid w:val="00C53309"/>
    <w:rsid w:val="00C648AB"/>
    <w:rsid w:val="00C64B9B"/>
    <w:rsid w:val="00C65FA0"/>
    <w:rsid w:val="00C665BE"/>
    <w:rsid w:val="00C828C7"/>
    <w:rsid w:val="00CA1BB7"/>
    <w:rsid w:val="00CA2A4F"/>
    <w:rsid w:val="00CA4848"/>
    <w:rsid w:val="00CA5EED"/>
    <w:rsid w:val="00CA698E"/>
    <w:rsid w:val="00CA6E38"/>
    <w:rsid w:val="00CC464F"/>
    <w:rsid w:val="00CC623B"/>
    <w:rsid w:val="00CC701A"/>
    <w:rsid w:val="00CD008D"/>
    <w:rsid w:val="00CD25B2"/>
    <w:rsid w:val="00CD3829"/>
    <w:rsid w:val="00CE0D09"/>
    <w:rsid w:val="00CE124D"/>
    <w:rsid w:val="00CE5DDF"/>
    <w:rsid w:val="00CE767F"/>
    <w:rsid w:val="00CF31E1"/>
    <w:rsid w:val="00CF3FC9"/>
    <w:rsid w:val="00CF41C4"/>
    <w:rsid w:val="00CF629D"/>
    <w:rsid w:val="00D022F4"/>
    <w:rsid w:val="00D1770E"/>
    <w:rsid w:val="00D304C5"/>
    <w:rsid w:val="00D32BB6"/>
    <w:rsid w:val="00D37D23"/>
    <w:rsid w:val="00D4280A"/>
    <w:rsid w:val="00D428ED"/>
    <w:rsid w:val="00D52B3C"/>
    <w:rsid w:val="00D61C2B"/>
    <w:rsid w:val="00D71238"/>
    <w:rsid w:val="00D71F3D"/>
    <w:rsid w:val="00D73FCD"/>
    <w:rsid w:val="00D7498A"/>
    <w:rsid w:val="00D7534F"/>
    <w:rsid w:val="00D76425"/>
    <w:rsid w:val="00D864AD"/>
    <w:rsid w:val="00D91CC4"/>
    <w:rsid w:val="00D944AA"/>
    <w:rsid w:val="00DA453D"/>
    <w:rsid w:val="00DB01C6"/>
    <w:rsid w:val="00DC4411"/>
    <w:rsid w:val="00DC63A5"/>
    <w:rsid w:val="00DD0755"/>
    <w:rsid w:val="00DE0CD5"/>
    <w:rsid w:val="00DE2106"/>
    <w:rsid w:val="00DE30B7"/>
    <w:rsid w:val="00DE43D1"/>
    <w:rsid w:val="00DE704B"/>
    <w:rsid w:val="00DE759A"/>
    <w:rsid w:val="00DE7799"/>
    <w:rsid w:val="00DF3AD5"/>
    <w:rsid w:val="00E04750"/>
    <w:rsid w:val="00E05168"/>
    <w:rsid w:val="00E155B0"/>
    <w:rsid w:val="00E17A4C"/>
    <w:rsid w:val="00E208E3"/>
    <w:rsid w:val="00E20A71"/>
    <w:rsid w:val="00E237BB"/>
    <w:rsid w:val="00E2380D"/>
    <w:rsid w:val="00E34CB1"/>
    <w:rsid w:val="00E4068C"/>
    <w:rsid w:val="00E42E19"/>
    <w:rsid w:val="00E551CA"/>
    <w:rsid w:val="00E61F33"/>
    <w:rsid w:val="00E70CED"/>
    <w:rsid w:val="00E777E1"/>
    <w:rsid w:val="00E84550"/>
    <w:rsid w:val="00E84F02"/>
    <w:rsid w:val="00E853C7"/>
    <w:rsid w:val="00E90797"/>
    <w:rsid w:val="00E91EC6"/>
    <w:rsid w:val="00E9259C"/>
    <w:rsid w:val="00E92AE6"/>
    <w:rsid w:val="00E936DC"/>
    <w:rsid w:val="00EA7B3C"/>
    <w:rsid w:val="00EB75B1"/>
    <w:rsid w:val="00EC5262"/>
    <w:rsid w:val="00ED107F"/>
    <w:rsid w:val="00ED29F1"/>
    <w:rsid w:val="00ED2CA2"/>
    <w:rsid w:val="00ED4BCC"/>
    <w:rsid w:val="00ED6785"/>
    <w:rsid w:val="00EE36A3"/>
    <w:rsid w:val="00EE4DC1"/>
    <w:rsid w:val="00EF148A"/>
    <w:rsid w:val="00EF165D"/>
    <w:rsid w:val="00F01F13"/>
    <w:rsid w:val="00F20F5C"/>
    <w:rsid w:val="00F22E99"/>
    <w:rsid w:val="00F25551"/>
    <w:rsid w:val="00F33EE7"/>
    <w:rsid w:val="00F3457B"/>
    <w:rsid w:val="00F34D29"/>
    <w:rsid w:val="00F47B99"/>
    <w:rsid w:val="00F5098B"/>
    <w:rsid w:val="00F56B05"/>
    <w:rsid w:val="00F61041"/>
    <w:rsid w:val="00F62A28"/>
    <w:rsid w:val="00F63FFE"/>
    <w:rsid w:val="00F70851"/>
    <w:rsid w:val="00F903C8"/>
    <w:rsid w:val="00F937E3"/>
    <w:rsid w:val="00F95ED4"/>
    <w:rsid w:val="00FA1195"/>
    <w:rsid w:val="00FA5894"/>
    <w:rsid w:val="00FB1857"/>
    <w:rsid w:val="00FB37B5"/>
    <w:rsid w:val="00FB6C9C"/>
    <w:rsid w:val="00FC33C9"/>
    <w:rsid w:val="00FC4630"/>
    <w:rsid w:val="00FC754D"/>
    <w:rsid w:val="00FD0896"/>
    <w:rsid w:val="00FD1646"/>
    <w:rsid w:val="00FD3A97"/>
    <w:rsid w:val="00FE6283"/>
    <w:rsid w:val="00FE6354"/>
    <w:rsid w:val="00FF168F"/>
    <w:rsid w:val="00FF1AC7"/>
    <w:rsid w:val="00FF2BF8"/>
    <w:rsid w:val="00FF5583"/>
    <w:rsid w:val="00FF6CF9"/>
    <w:rsid w:val="205A8EEC"/>
    <w:rsid w:val="2FD0CC9F"/>
    <w:rsid w:val="345EE1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0B2770"/>
  <w15:chartTrackingRefBased/>
  <w15:docId w15:val="{AA19FDCA-416F-47D3-A131-0C50F78AD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5D02"/>
    <w:pPr>
      <w:widowControl w:val="0"/>
      <w:autoSpaceDE w:val="0"/>
      <w:autoSpaceDN w:val="0"/>
      <w:spacing w:after="0" w:line="240" w:lineRule="auto"/>
    </w:pPr>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745D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45D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45D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45D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745D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745D0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5D0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5D0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5D0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5D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5D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5D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5D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5D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5D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5D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5D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5D02"/>
    <w:rPr>
      <w:rFonts w:eastAsiaTheme="majorEastAsia" w:cstheme="majorBidi"/>
      <w:color w:val="272727" w:themeColor="text1" w:themeTint="D8"/>
    </w:rPr>
  </w:style>
  <w:style w:type="paragraph" w:styleId="Title">
    <w:name w:val="Title"/>
    <w:basedOn w:val="Normal"/>
    <w:next w:val="Normal"/>
    <w:link w:val="TitleChar"/>
    <w:uiPriority w:val="10"/>
    <w:qFormat/>
    <w:rsid w:val="00745D0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5D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5D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5D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5D02"/>
    <w:pPr>
      <w:spacing w:before="160"/>
      <w:jc w:val="center"/>
    </w:pPr>
    <w:rPr>
      <w:i/>
      <w:iCs/>
      <w:color w:val="404040" w:themeColor="text1" w:themeTint="BF"/>
    </w:rPr>
  </w:style>
  <w:style w:type="character" w:customStyle="1" w:styleId="QuoteChar">
    <w:name w:val="Quote Char"/>
    <w:basedOn w:val="DefaultParagraphFont"/>
    <w:link w:val="Quote"/>
    <w:uiPriority w:val="29"/>
    <w:rsid w:val="00745D02"/>
    <w:rPr>
      <w:i/>
      <w:iCs/>
      <w:color w:val="404040" w:themeColor="text1" w:themeTint="BF"/>
    </w:rPr>
  </w:style>
  <w:style w:type="paragraph" w:styleId="ListParagraph">
    <w:name w:val="List Paragraph"/>
    <w:basedOn w:val="Normal"/>
    <w:uiPriority w:val="1"/>
    <w:qFormat/>
    <w:rsid w:val="00745D02"/>
    <w:pPr>
      <w:ind w:left="720"/>
      <w:contextualSpacing/>
    </w:pPr>
  </w:style>
  <w:style w:type="character" w:styleId="IntenseEmphasis">
    <w:name w:val="Intense Emphasis"/>
    <w:basedOn w:val="DefaultParagraphFont"/>
    <w:uiPriority w:val="21"/>
    <w:qFormat/>
    <w:rsid w:val="00745D02"/>
    <w:rPr>
      <w:i/>
      <w:iCs/>
      <w:color w:val="0F4761" w:themeColor="accent1" w:themeShade="BF"/>
    </w:rPr>
  </w:style>
  <w:style w:type="paragraph" w:styleId="IntenseQuote">
    <w:name w:val="Intense Quote"/>
    <w:basedOn w:val="Normal"/>
    <w:next w:val="Normal"/>
    <w:link w:val="IntenseQuoteChar"/>
    <w:uiPriority w:val="30"/>
    <w:qFormat/>
    <w:rsid w:val="00745D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5D02"/>
    <w:rPr>
      <w:i/>
      <w:iCs/>
      <w:color w:val="0F4761" w:themeColor="accent1" w:themeShade="BF"/>
    </w:rPr>
  </w:style>
  <w:style w:type="character" w:styleId="IntenseReference">
    <w:name w:val="Intense Reference"/>
    <w:basedOn w:val="DefaultParagraphFont"/>
    <w:uiPriority w:val="32"/>
    <w:qFormat/>
    <w:rsid w:val="00745D02"/>
    <w:rPr>
      <w:b/>
      <w:bCs/>
      <w:smallCaps/>
      <w:color w:val="0F4761" w:themeColor="accent1" w:themeShade="BF"/>
      <w:spacing w:val="5"/>
    </w:rPr>
  </w:style>
  <w:style w:type="paragraph" w:styleId="TOC1">
    <w:name w:val="toc 1"/>
    <w:basedOn w:val="Normal"/>
    <w:uiPriority w:val="1"/>
    <w:qFormat/>
    <w:rsid w:val="00745D02"/>
    <w:pPr>
      <w:spacing w:before="240"/>
      <w:ind w:left="600"/>
    </w:pPr>
    <w:rPr>
      <w:b/>
      <w:bCs/>
    </w:rPr>
  </w:style>
  <w:style w:type="paragraph" w:styleId="TOC2">
    <w:name w:val="toc 2"/>
    <w:basedOn w:val="Normal"/>
    <w:uiPriority w:val="1"/>
    <w:qFormat/>
    <w:rsid w:val="00745D02"/>
    <w:pPr>
      <w:ind w:left="600"/>
    </w:pPr>
  </w:style>
  <w:style w:type="paragraph" w:styleId="TOC3">
    <w:name w:val="toc 3"/>
    <w:basedOn w:val="Normal"/>
    <w:uiPriority w:val="1"/>
    <w:qFormat/>
    <w:rsid w:val="00745D02"/>
    <w:pPr>
      <w:spacing w:before="244" w:line="267" w:lineRule="exact"/>
      <w:ind w:left="1320"/>
    </w:pPr>
  </w:style>
  <w:style w:type="paragraph" w:styleId="BodyText">
    <w:name w:val="Body Text"/>
    <w:basedOn w:val="Normal"/>
    <w:link w:val="BodyTextChar"/>
    <w:uiPriority w:val="1"/>
    <w:qFormat/>
    <w:rsid w:val="00745D02"/>
    <w:pPr>
      <w:ind w:left="319"/>
    </w:pPr>
  </w:style>
  <w:style w:type="character" w:customStyle="1" w:styleId="BodyTextChar">
    <w:name w:val="Body Text Char"/>
    <w:basedOn w:val="DefaultParagraphFont"/>
    <w:link w:val="BodyText"/>
    <w:uiPriority w:val="1"/>
    <w:rsid w:val="00745D02"/>
    <w:rPr>
      <w:rFonts w:ascii="Calibri" w:eastAsia="Calibri" w:hAnsi="Calibri" w:cs="Calibri"/>
      <w:kern w:val="0"/>
      <w:sz w:val="22"/>
      <w:szCs w:val="22"/>
      <w14:ligatures w14:val="none"/>
    </w:rPr>
  </w:style>
  <w:style w:type="paragraph" w:customStyle="1" w:styleId="TableParagraph">
    <w:name w:val="Table Paragraph"/>
    <w:basedOn w:val="Normal"/>
    <w:uiPriority w:val="1"/>
    <w:qFormat/>
    <w:rsid w:val="00745D02"/>
  </w:style>
  <w:style w:type="paragraph" w:styleId="Header">
    <w:name w:val="header"/>
    <w:basedOn w:val="Normal"/>
    <w:link w:val="HeaderChar"/>
    <w:uiPriority w:val="99"/>
    <w:unhideWhenUsed/>
    <w:rsid w:val="00745D02"/>
    <w:pPr>
      <w:tabs>
        <w:tab w:val="center" w:pos="4680"/>
        <w:tab w:val="right" w:pos="9360"/>
      </w:tabs>
    </w:pPr>
  </w:style>
  <w:style w:type="character" w:customStyle="1" w:styleId="HeaderChar">
    <w:name w:val="Header Char"/>
    <w:basedOn w:val="DefaultParagraphFont"/>
    <w:link w:val="Header"/>
    <w:uiPriority w:val="99"/>
    <w:rsid w:val="00745D02"/>
    <w:rPr>
      <w:rFonts w:ascii="Calibri" w:eastAsia="Calibri" w:hAnsi="Calibri" w:cs="Calibri"/>
      <w:kern w:val="0"/>
      <w:sz w:val="22"/>
      <w:szCs w:val="22"/>
      <w14:ligatures w14:val="none"/>
    </w:rPr>
  </w:style>
  <w:style w:type="paragraph" w:styleId="Footer">
    <w:name w:val="footer"/>
    <w:basedOn w:val="Normal"/>
    <w:link w:val="FooterChar"/>
    <w:uiPriority w:val="99"/>
    <w:unhideWhenUsed/>
    <w:rsid w:val="00745D02"/>
    <w:pPr>
      <w:tabs>
        <w:tab w:val="center" w:pos="4680"/>
        <w:tab w:val="right" w:pos="9360"/>
      </w:tabs>
    </w:pPr>
  </w:style>
  <w:style w:type="character" w:customStyle="1" w:styleId="FooterChar">
    <w:name w:val="Footer Char"/>
    <w:basedOn w:val="DefaultParagraphFont"/>
    <w:link w:val="Footer"/>
    <w:uiPriority w:val="99"/>
    <w:rsid w:val="00745D02"/>
    <w:rPr>
      <w:rFonts w:ascii="Calibri" w:eastAsia="Calibri" w:hAnsi="Calibri" w:cs="Calibri"/>
      <w:kern w:val="0"/>
      <w:sz w:val="22"/>
      <w:szCs w:val="22"/>
      <w14:ligatures w14:val="none"/>
    </w:rPr>
  </w:style>
  <w:style w:type="paragraph" w:styleId="Revision">
    <w:name w:val="Revision"/>
    <w:hidden/>
    <w:uiPriority w:val="99"/>
    <w:semiHidden/>
    <w:rsid w:val="00872702"/>
    <w:pPr>
      <w:spacing w:after="0" w:line="240" w:lineRule="auto"/>
    </w:pPr>
    <w:rPr>
      <w:rFonts w:ascii="Calibri" w:eastAsia="Calibri" w:hAnsi="Calibri" w:cs="Calibri"/>
      <w:kern w:val="0"/>
      <w:sz w:val="22"/>
      <w:szCs w:val="22"/>
      <w14:ligatures w14:val="none"/>
    </w:rPr>
  </w:style>
  <w:style w:type="table" w:styleId="TableGrid">
    <w:name w:val="Table Grid"/>
    <w:basedOn w:val="TableNormal"/>
    <w:uiPriority w:val="39"/>
    <w:rsid w:val="00F62A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567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674E"/>
    <w:rPr>
      <w:rFonts w:ascii="Segoe UI" w:eastAsia="Calibri" w:hAnsi="Segoe UI" w:cs="Segoe UI"/>
      <w:kern w:val="0"/>
      <w:sz w:val="18"/>
      <w:szCs w:val="18"/>
      <w14:ligatures w14:val="none"/>
    </w:rPr>
  </w:style>
  <w:style w:type="character" w:styleId="CommentReference">
    <w:name w:val="annotation reference"/>
    <w:basedOn w:val="DefaultParagraphFont"/>
    <w:uiPriority w:val="99"/>
    <w:semiHidden/>
    <w:unhideWhenUsed/>
    <w:rsid w:val="00C479E2"/>
    <w:rPr>
      <w:sz w:val="16"/>
      <w:szCs w:val="16"/>
    </w:rPr>
  </w:style>
  <w:style w:type="paragraph" w:styleId="CommentText">
    <w:name w:val="annotation text"/>
    <w:basedOn w:val="Normal"/>
    <w:link w:val="CommentTextChar"/>
    <w:uiPriority w:val="99"/>
    <w:unhideWhenUsed/>
    <w:rsid w:val="00C479E2"/>
    <w:rPr>
      <w:sz w:val="20"/>
      <w:szCs w:val="20"/>
    </w:rPr>
  </w:style>
  <w:style w:type="character" w:customStyle="1" w:styleId="CommentTextChar">
    <w:name w:val="Comment Text Char"/>
    <w:basedOn w:val="DefaultParagraphFont"/>
    <w:link w:val="CommentText"/>
    <w:uiPriority w:val="99"/>
    <w:rsid w:val="00C479E2"/>
    <w:rPr>
      <w:rFonts w:ascii="Calibri" w:eastAsia="Calibri" w:hAnsi="Calibri" w:cs="Calibr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479E2"/>
    <w:rPr>
      <w:b/>
      <w:bCs/>
    </w:rPr>
  </w:style>
  <w:style w:type="character" w:customStyle="1" w:styleId="CommentSubjectChar">
    <w:name w:val="Comment Subject Char"/>
    <w:basedOn w:val="CommentTextChar"/>
    <w:link w:val="CommentSubject"/>
    <w:uiPriority w:val="99"/>
    <w:semiHidden/>
    <w:rsid w:val="00C479E2"/>
    <w:rPr>
      <w:rFonts w:ascii="Calibri" w:eastAsia="Calibri" w:hAnsi="Calibri" w:cs="Calibri"/>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360452">
      <w:bodyDiv w:val="1"/>
      <w:marLeft w:val="0"/>
      <w:marRight w:val="0"/>
      <w:marTop w:val="0"/>
      <w:marBottom w:val="0"/>
      <w:divBdr>
        <w:top w:val="none" w:sz="0" w:space="0" w:color="auto"/>
        <w:left w:val="none" w:sz="0" w:space="0" w:color="auto"/>
        <w:bottom w:val="none" w:sz="0" w:space="0" w:color="auto"/>
        <w:right w:val="none" w:sz="0" w:space="0" w:color="auto"/>
      </w:divBdr>
      <w:divsChild>
        <w:div w:id="518813674">
          <w:marLeft w:val="0"/>
          <w:marRight w:val="0"/>
          <w:marTop w:val="0"/>
          <w:marBottom w:val="0"/>
          <w:divBdr>
            <w:top w:val="none" w:sz="0" w:space="0" w:color="auto"/>
            <w:left w:val="none" w:sz="0" w:space="0" w:color="auto"/>
            <w:bottom w:val="none" w:sz="0" w:space="0" w:color="auto"/>
            <w:right w:val="none" w:sz="0" w:space="0" w:color="auto"/>
          </w:divBdr>
        </w:div>
        <w:div w:id="1318416603">
          <w:marLeft w:val="0"/>
          <w:marRight w:val="0"/>
          <w:marTop w:val="0"/>
          <w:marBottom w:val="0"/>
          <w:divBdr>
            <w:top w:val="none" w:sz="0" w:space="0" w:color="auto"/>
            <w:left w:val="none" w:sz="0" w:space="0" w:color="auto"/>
            <w:bottom w:val="none" w:sz="0" w:space="0" w:color="auto"/>
            <w:right w:val="none" w:sz="0" w:space="0" w:color="auto"/>
          </w:divBdr>
        </w:div>
        <w:div w:id="1499733002">
          <w:marLeft w:val="0"/>
          <w:marRight w:val="0"/>
          <w:marTop w:val="0"/>
          <w:marBottom w:val="0"/>
          <w:divBdr>
            <w:top w:val="none" w:sz="0" w:space="0" w:color="auto"/>
            <w:left w:val="none" w:sz="0" w:space="0" w:color="auto"/>
            <w:bottom w:val="none" w:sz="0" w:space="0" w:color="auto"/>
            <w:right w:val="none" w:sz="0" w:space="0" w:color="auto"/>
          </w:divBdr>
        </w:div>
        <w:div w:id="1707826231">
          <w:marLeft w:val="0"/>
          <w:marRight w:val="0"/>
          <w:marTop w:val="0"/>
          <w:marBottom w:val="0"/>
          <w:divBdr>
            <w:top w:val="none" w:sz="0" w:space="0" w:color="auto"/>
            <w:left w:val="none" w:sz="0" w:space="0" w:color="auto"/>
            <w:bottom w:val="none" w:sz="0" w:space="0" w:color="auto"/>
            <w:right w:val="none" w:sz="0" w:space="0" w:color="auto"/>
          </w:divBdr>
        </w:div>
      </w:divsChild>
    </w:div>
    <w:div w:id="147136604">
      <w:bodyDiv w:val="1"/>
      <w:marLeft w:val="0"/>
      <w:marRight w:val="0"/>
      <w:marTop w:val="0"/>
      <w:marBottom w:val="0"/>
      <w:divBdr>
        <w:top w:val="none" w:sz="0" w:space="0" w:color="auto"/>
        <w:left w:val="none" w:sz="0" w:space="0" w:color="auto"/>
        <w:bottom w:val="none" w:sz="0" w:space="0" w:color="auto"/>
        <w:right w:val="none" w:sz="0" w:space="0" w:color="auto"/>
      </w:divBdr>
    </w:div>
    <w:div w:id="305472068">
      <w:bodyDiv w:val="1"/>
      <w:marLeft w:val="0"/>
      <w:marRight w:val="0"/>
      <w:marTop w:val="0"/>
      <w:marBottom w:val="0"/>
      <w:divBdr>
        <w:top w:val="none" w:sz="0" w:space="0" w:color="auto"/>
        <w:left w:val="none" w:sz="0" w:space="0" w:color="auto"/>
        <w:bottom w:val="none" w:sz="0" w:space="0" w:color="auto"/>
        <w:right w:val="none" w:sz="0" w:space="0" w:color="auto"/>
      </w:divBdr>
    </w:div>
    <w:div w:id="985158984">
      <w:bodyDiv w:val="1"/>
      <w:marLeft w:val="0"/>
      <w:marRight w:val="0"/>
      <w:marTop w:val="0"/>
      <w:marBottom w:val="0"/>
      <w:divBdr>
        <w:top w:val="none" w:sz="0" w:space="0" w:color="auto"/>
        <w:left w:val="none" w:sz="0" w:space="0" w:color="auto"/>
        <w:bottom w:val="none" w:sz="0" w:space="0" w:color="auto"/>
        <w:right w:val="none" w:sz="0" w:space="0" w:color="auto"/>
      </w:divBdr>
    </w:div>
    <w:div w:id="1251429972">
      <w:bodyDiv w:val="1"/>
      <w:marLeft w:val="0"/>
      <w:marRight w:val="0"/>
      <w:marTop w:val="0"/>
      <w:marBottom w:val="0"/>
      <w:divBdr>
        <w:top w:val="none" w:sz="0" w:space="0" w:color="auto"/>
        <w:left w:val="none" w:sz="0" w:space="0" w:color="auto"/>
        <w:bottom w:val="none" w:sz="0" w:space="0" w:color="auto"/>
        <w:right w:val="none" w:sz="0" w:space="0" w:color="auto"/>
      </w:divBdr>
    </w:div>
    <w:div w:id="1814826954">
      <w:bodyDiv w:val="1"/>
      <w:marLeft w:val="0"/>
      <w:marRight w:val="0"/>
      <w:marTop w:val="0"/>
      <w:marBottom w:val="0"/>
      <w:divBdr>
        <w:top w:val="none" w:sz="0" w:space="0" w:color="auto"/>
        <w:left w:val="none" w:sz="0" w:space="0" w:color="auto"/>
        <w:bottom w:val="none" w:sz="0" w:space="0" w:color="auto"/>
        <w:right w:val="none" w:sz="0" w:space="0" w:color="auto"/>
      </w:divBdr>
      <w:divsChild>
        <w:div w:id="408499382">
          <w:marLeft w:val="0"/>
          <w:marRight w:val="0"/>
          <w:marTop w:val="0"/>
          <w:marBottom w:val="0"/>
          <w:divBdr>
            <w:top w:val="none" w:sz="0" w:space="0" w:color="auto"/>
            <w:left w:val="none" w:sz="0" w:space="0" w:color="auto"/>
            <w:bottom w:val="none" w:sz="0" w:space="0" w:color="auto"/>
            <w:right w:val="none" w:sz="0" w:space="0" w:color="auto"/>
          </w:divBdr>
        </w:div>
        <w:div w:id="908420739">
          <w:marLeft w:val="0"/>
          <w:marRight w:val="0"/>
          <w:marTop w:val="0"/>
          <w:marBottom w:val="0"/>
          <w:divBdr>
            <w:top w:val="none" w:sz="0" w:space="0" w:color="auto"/>
            <w:left w:val="none" w:sz="0" w:space="0" w:color="auto"/>
            <w:bottom w:val="none" w:sz="0" w:space="0" w:color="auto"/>
            <w:right w:val="none" w:sz="0" w:space="0" w:color="auto"/>
          </w:divBdr>
        </w:div>
        <w:div w:id="1234897750">
          <w:marLeft w:val="0"/>
          <w:marRight w:val="0"/>
          <w:marTop w:val="0"/>
          <w:marBottom w:val="0"/>
          <w:divBdr>
            <w:top w:val="none" w:sz="0" w:space="0" w:color="auto"/>
            <w:left w:val="none" w:sz="0" w:space="0" w:color="auto"/>
            <w:bottom w:val="none" w:sz="0" w:space="0" w:color="auto"/>
            <w:right w:val="none" w:sz="0" w:space="0" w:color="auto"/>
          </w:divBdr>
        </w:div>
        <w:div w:id="12613282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eader" Target="header1.xml"/><Relationship Id="rId36" Type="http://schemas.microsoft.com/office/2018/08/relationships/commentsExtensible" Target="commentsExtensible.xml"/><Relationship Id="rId10" Type="http://schemas.openxmlformats.org/officeDocument/2006/relationships/image" Target="media/image1.png"/><Relationship Id="rId19" Type="http://schemas.openxmlformats.org/officeDocument/2006/relationships/image" Target="media/image10.png"/><Relationship Id="rId31"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fontTable" Target="fontTable.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4fea296-7ec6-4e99-b666-069fecdbd00a">
      <Terms xmlns="http://schemas.microsoft.com/office/infopath/2007/PartnerControls"/>
    </lcf76f155ced4ddcb4097134ff3c332f>
    <TaxCatchAll xmlns="a48a2640-cf6e-4a6b-b9f3-891bc54aff7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63DFE39204D64AAF00048422505C20" ma:contentTypeVersion="12" ma:contentTypeDescription="Create a new document." ma:contentTypeScope="" ma:versionID="4ed72d0a00f66d4eb6a5ab6eea9d1707">
  <xsd:schema xmlns:xsd="http://www.w3.org/2001/XMLSchema" xmlns:xs="http://www.w3.org/2001/XMLSchema" xmlns:p="http://schemas.microsoft.com/office/2006/metadata/properties" xmlns:ns2="84fea296-7ec6-4e99-b666-069fecdbd00a" xmlns:ns3="a48a2640-cf6e-4a6b-b9f3-891bc54aff78" targetNamespace="http://schemas.microsoft.com/office/2006/metadata/properties" ma:root="true" ma:fieldsID="256e454329537d2cd21e977fb8b31682" ns2:_="" ns3:_="">
    <xsd:import namespace="84fea296-7ec6-4e99-b666-069fecdbd00a"/>
    <xsd:import namespace="a48a2640-cf6e-4a6b-b9f3-891bc54aff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fea296-7ec6-4e99-b666-069fecdbd0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a8ef463-59f3-4b00-a6f7-bcc9bf8b9db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a2640-cf6e-4a6b-b9f3-891bc54aff7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cb1155-9c52-4b3c-a6c7-31280cc04cce}" ma:internalName="TaxCatchAll" ma:showField="CatchAllData" ma:web="a48a2640-cf6e-4a6b-b9f3-891bc54aff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02B738-E599-47D9-9B05-7DC7DC1EE504}">
  <ds:schemaRefs>
    <ds:schemaRef ds:uri="http://schemas.microsoft.com/office/2006/metadata/properties"/>
    <ds:schemaRef ds:uri="http://schemas.microsoft.com/office/infopath/2007/PartnerControls"/>
    <ds:schemaRef ds:uri="84fea296-7ec6-4e99-b666-069fecdbd00a"/>
    <ds:schemaRef ds:uri="a48a2640-cf6e-4a6b-b9f3-891bc54aff78"/>
  </ds:schemaRefs>
</ds:datastoreItem>
</file>

<file path=customXml/itemProps2.xml><?xml version="1.0" encoding="utf-8"?>
<ds:datastoreItem xmlns:ds="http://schemas.openxmlformats.org/officeDocument/2006/customXml" ds:itemID="{4E232115-4AFE-407A-B6DA-B311BA398F9F}">
  <ds:schemaRefs>
    <ds:schemaRef ds:uri="http://schemas.microsoft.com/sharepoint/v3/contenttype/forms"/>
  </ds:schemaRefs>
</ds:datastoreItem>
</file>

<file path=customXml/itemProps3.xml><?xml version="1.0" encoding="utf-8"?>
<ds:datastoreItem xmlns:ds="http://schemas.openxmlformats.org/officeDocument/2006/customXml" ds:itemID="{AE8C709B-0D3C-45C0-B3E9-20A64C178B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fea296-7ec6-4e99-b666-069fecdbd00a"/>
    <ds:schemaRef ds:uri="a48a2640-cf6e-4a6b-b9f3-891bc54aff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136</Pages>
  <Words>50060</Words>
  <Characters>285344</Characters>
  <Application>Microsoft Office Word</Application>
  <DocSecurity>0</DocSecurity>
  <Lines>2377</Lines>
  <Paragraphs>669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Burton</dc:creator>
  <cp:keywords/>
  <dc:description/>
  <cp:lastModifiedBy>Risley, Amy</cp:lastModifiedBy>
  <cp:revision>16</cp:revision>
  <dcterms:created xsi:type="dcterms:W3CDTF">2026-08-31T17:22:00Z</dcterms:created>
  <dcterms:modified xsi:type="dcterms:W3CDTF">2026-08-31T18:54:00Z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0x0101002663DFE39204D64AAF00048422505C20</vt:lpwstr>
  </property>
  <property fmtid="{D5CDD505-2E9C-101B-9397-08002B2CF9AE}" pid="3" name="GrammarlyDocumentId">
    <vt:lpwstr>5bf363ff-84e7-42c7-94ae-b77733af34ac</vt:lpwstr>
  </property>
  <property fmtid="{D5CDD505-2E9C-101B-9397-08002B2CF9AE}" pid="4" name="MediaServiceImageTags">
    <vt:lpwstr/>
  </property>
</Properties>
</file>