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2B138" w14:textId="77777777" w:rsidR="004C22E1" w:rsidRDefault="004C22E1" w:rsidP="004C22E1">
      <w:pPr>
        <w:rPr>
          <w:b/>
          <w:bCs/>
          <w:u w:val="single"/>
        </w:rPr>
      </w:pPr>
      <w:r w:rsidRPr="008C049D">
        <w:rPr>
          <w:b/>
          <w:bCs/>
          <w:u w:val="single"/>
        </w:rPr>
        <w:t>Nike South parking information</w:t>
      </w:r>
    </w:p>
    <w:p w14:paraId="0BC58172" w14:textId="77777777" w:rsidR="004C22E1" w:rsidRDefault="004C22E1" w:rsidP="004C22E1">
      <w:pPr>
        <w:rPr>
          <w:b/>
          <w:bCs/>
          <w:u w:val="single"/>
        </w:rPr>
      </w:pPr>
    </w:p>
    <w:p w14:paraId="3303AC8F" w14:textId="77777777" w:rsidR="004C22E1" w:rsidRDefault="004C22E1" w:rsidP="004C22E1">
      <w:r>
        <w:t>*</w:t>
      </w:r>
      <w:r w:rsidRPr="008C049D">
        <w:rPr>
          <w:u w:val="single"/>
        </w:rPr>
        <w:t>New parking plan!  Read the entire document</w:t>
      </w:r>
      <w:r>
        <w:t>!</w:t>
      </w:r>
    </w:p>
    <w:p w14:paraId="2EFFC1FE" w14:textId="77777777" w:rsidR="004C22E1" w:rsidRDefault="004C22E1" w:rsidP="004C22E1">
      <w:r>
        <w:rPr>
          <w:b/>
          <w:bCs/>
        </w:rPr>
        <w:t>Team bus parking:</w:t>
      </w:r>
      <w:r>
        <w:t xml:space="preserve"> Parking for team buses (clearly marked school buses/vehicles) is at Hildebrand Equine Complex in the paved parking lot.  Enter </w:t>
      </w:r>
      <w:proofErr w:type="gramStart"/>
      <w:r>
        <w:t>off of</w:t>
      </w:r>
      <w:proofErr w:type="gramEnd"/>
      <w:r>
        <w:t xml:space="preserve"> F and B Road onto the service road- parking personnel will direct the buses into the paved parking area.  Exit will also be via the same service road.  </w:t>
      </w:r>
    </w:p>
    <w:p w14:paraId="24C1F129" w14:textId="77777777" w:rsidR="004C22E1" w:rsidRDefault="004C22E1" w:rsidP="004C22E1">
      <w:r>
        <w:t>Clearly marked school buses/vehicles will not need a credential to enter the facility.</w:t>
      </w:r>
    </w:p>
    <w:p w14:paraId="3F4D7B1A" w14:textId="1A5910EC" w:rsidR="004C22E1" w:rsidRDefault="004C22E1" w:rsidP="004C22E1">
      <w:r>
        <w:rPr>
          <w:b/>
          <w:bCs/>
        </w:rPr>
        <w:t>Spectator/Participant</w:t>
      </w:r>
      <w:r w:rsidRPr="00A842B8">
        <w:rPr>
          <w:b/>
          <w:bCs/>
        </w:rPr>
        <w:t xml:space="preserve"> </w:t>
      </w:r>
      <w:r>
        <w:rPr>
          <w:b/>
          <w:bCs/>
        </w:rPr>
        <w:t xml:space="preserve">parking: </w:t>
      </w:r>
      <w:r>
        <w:t xml:space="preserve">All </w:t>
      </w:r>
      <w:proofErr w:type="gramStart"/>
      <w:r>
        <w:t>parking</w:t>
      </w:r>
      <w:proofErr w:type="gramEnd"/>
      <w:r>
        <w:t xml:space="preserve"> for spectators</w:t>
      </w:r>
      <w:ins w:id="0" w:author="Wiggs, Rebekah L" w:date="2026-09-18T17:05:00Z" w16du:dateUtc="2026-09-18T22:05:00Z">
        <w:r>
          <w:t xml:space="preserve"> </w:t>
        </w:r>
      </w:ins>
      <w:r>
        <w:t>and participants not covered in team bus parking</w:t>
      </w:r>
      <w:r w:rsidRPr="004C22E1">
        <w:t xml:space="preserve"> </w:t>
      </w:r>
      <w:r>
        <w:t>is off-site at Fan Field Parking lot (2935 Research Parkway, College Station, Tx. 77845.)  All parking must be purchased online via the link below.</w:t>
      </w:r>
      <w:ins w:id="1" w:author="Wiggs, Rebekah L" w:date="2026-09-18T17:03:00Z" w16du:dateUtc="2026-09-18T22:03:00Z">
        <w:r>
          <w:t xml:space="preserve"> You must present your barcode or payment for entry to</w:t>
        </w:r>
      </w:ins>
      <w:ins w:id="2" w:author="Wiggs, Rebekah L" w:date="2026-09-18T17:04:00Z" w16du:dateUtc="2026-09-18T22:04:00Z">
        <w:r>
          <w:t xml:space="preserve"> the lot.</w:t>
        </w:r>
      </w:ins>
    </w:p>
    <w:p w14:paraId="1A7859AF" w14:textId="77777777" w:rsidR="004C22E1" w:rsidRDefault="004C22E1" w:rsidP="004C22E1">
      <w:hyperlink r:id="rId4" w:history="1">
        <w:r w:rsidRPr="00591938">
          <w:rPr>
            <w:rStyle w:val="Hyperlink"/>
          </w:rPr>
          <w:t>https://app.parkmobile.io/search?latitude=30.6081886&amp;longitude=-96.3439564</w:t>
        </w:r>
      </w:hyperlink>
    </w:p>
    <w:p w14:paraId="16153BC2" w14:textId="04E05280" w:rsidR="004C22E1" w:rsidRDefault="004C22E1" w:rsidP="004C22E1">
      <w:pPr>
        <w:rPr>
          <w:b/>
          <w:bCs/>
        </w:rPr>
      </w:pPr>
      <w:r>
        <w:rPr>
          <w:b/>
          <w:bCs/>
        </w:rPr>
        <w:t>NO SPECTATOR</w:t>
      </w:r>
      <w:ins w:id="3" w:author="Wiggs, Rebekah L" w:date="2026-09-18T17:05:00Z" w16du:dateUtc="2026-09-18T22:05:00Z">
        <w:r>
          <w:rPr>
            <w:b/>
            <w:bCs/>
          </w:rPr>
          <w:t>/</w:t>
        </w:r>
      </w:ins>
      <w:ins w:id="4" w:author="Wiggs, Rebekah L" w:date="2026-09-18T17:06:00Z" w16du:dateUtc="2026-09-18T22:06:00Z">
        <w:r>
          <w:rPr>
            <w:b/>
            <w:bCs/>
          </w:rPr>
          <w:t>PARTICIPANT PRIVATE</w:t>
        </w:r>
      </w:ins>
      <w:r>
        <w:rPr>
          <w:b/>
          <w:bCs/>
        </w:rPr>
        <w:t xml:space="preserve"> VEHICLE ACCESS AT HILDEBRAND EQUINE COMPLEX – </w:t>
      </w:r>
      <w:proofErr w:type="gramStart"/>
      <w:r>
        <w:rPr>
          <w:b/>
          <w:bCs/>
        </w:rPr>
        <w:t>with the exception of</w:t>
      </w:r>
      <w:proofErr w:type="gramEnd"/>
      <w:r>
        <w:rPr>
          <w:b/>
          <w:bCs/>
        </w:rPr>
        <w:t xml:space="preserve"> those who require </w:t>
      </w:r>
      <w:ins w:id="5" w:author="Wiggs, Rebekah L" w:date="2026-09-18T17:02:00Z" w16du:dateUtc="2026-09-18T22:02:00Z">
        <w:r>
          <w:rPr>
            <w:b/>
            <w:bCs/>
          </w:rPr>
          <w:t xml:space="preserve">accessible </w:t>
        </w:r>
      </w:ins>
      <w:r>
        <w:rPr>
          <w:b/>
          <w:bCs/>
        </w:rPr>
        <w:t>parking*.</w:t>
      </w:r>
    </w:p>
    <w:p w14:paraId="47A24942" w14:textId="4AD64E28" w:rsidR="004C22E1" w:rsidRDefault="004C22E1" w:rsidP="004C22E1">
      <w:pPr>
        <w:rPr>
          <w:b/>
          <w:bCs/>
        </w:rPr>
      </w:pPr>
      <w:r>
        <w:rPr>
          <w:b/>
          <w:bCs/>
        </w:rPr>
        <w:t>*To acquire ADA</w:t>
      </w:r>
      <w:r w:rsidR="002B6195">
        <w:rPr>
          <w:b/>
          <w:bCs/>
        </w:rPr>
        <w:t xml:space="preserve"> </w:t>
      </w:r>
      <w:r>
        <w:rPr>
          <w:b/>
          <w:bCs/>
        </w:rPr>
        <w:t>parking, the vehicle must present a state-issued ADA parking placard or plate</w:t>
      </w:r>
      <w:ins w:id="6" w:author="Wiggs, Rebekah L" w:date="2026-09-18T17:02:00Z" w16du:dateUtc="2026-09-18T22:02:00Z">
        <w:r>
          <w:rPr>
            <w:b/>
            <w:bCs/>
          </w:rPr>
          <w:t xml:space="preserve"> </w:t>
        </w:r>
      </w:ins>
      <w:r>
        <w:rPr>
          <w:b/>
          <w:bCs/>
        </w:rPr>
        <w:t>with the individual assigned to that credential</w:t>
      </w:r>
      <w:ins w:id="7" w:author="Wiggs, Rebekah L" w:date="2026-09-18T17:03:00Z" w16du:dateUtc="2026-09-18T22:03:00Z">
        <w:r>
          <w:rPr>
            <w:b/>
            <w:bCs/>
          </w:rPr>
          <w:t xml:space="preserve"> </w:t>
        </w:r>
      </w:ins>
      <w:r>
        <w:rPr>
          <w:b/>
          <w:bCs/>
        </w:rPr>
        <w:t xml:space="preserve">in the vehicle.  </w:t>
      </w:r>
      <w:ins w:id="8" w:author="Wiggs, Rebekah L" w:date="2026-09-18T17:03:00Z" w16du:dateUtc="2026-09-18T22:03:00Z">
        <w:r>
          <w:rPr>
            <w:b/>
            <w:bCs/>
          </w:rPr>
          <w:t xml:space="preserve">Proper identification will be required. </w:t>
        </w:r>
      </w:ins>
      <w:r>
        <w:rPr>
          <w:b/>
          <w:bCs/>
        </w:rPr>
        <w:t xml:space="preserve">Payment for the parking spot will occur on the day. </w:t>
      </w:r>
    </w:p>
    <w:p w14:paraId="37E14344" w14:textId="77777777" w:rsidR="004C22E1" w:rsidRDefault="004C22E1" w:rsidP="004C22E1">
      <w:r>
        <w:rPr>
          <w:b/>
          <w:bCs/>
        </w:rPr>
        <w:t>Transit buses:</w:t>
      </w:r>
      <w:r>
        <w:t xml:space="preserve"> 5 TAMU transit buses will be running from 5am – 11:30am from Fan Field parking lot to Hildebrand Equine Complex and back.  Parking personnel will be present at Fan Field to assist.  </w:t>
      </w:r>
    </w:p>
    <w:p w14:paraId="57DE5CD2" w14:textId="77777777" w:rsidR="004C22E1" w:rsidRDefault="004C22E1" w:rsidP="004C22E1">
      <w:r>
        <w:t xml:space="preserve">TAMU transit buses will enter Hildebrand at the main (paved) entrance for drop off at the front of the Hildebrand facility.  This location will also serve as </w:t>
      </w:r>
      <w:proofErr w:type="gramStart"/>
      <w:r>
        <w:t>the</w:t>
      </w:r>
      <w:proofErr w:type="gramEnd"/>
      <w:r>
        <w:t xml:space="preserve"> pickup spot to be transported back to Fan Field when </w:t>
      </w:r>
      <w:proofErr w:type="gramStart"/>
      <w:r>
        <w:t>departing</w:t>
      </w:r>
      <w:proofErr w:type="gramEnd"/>
      <w:r>
        <w:t xml:space="preserve"> the event.</w:t>
      </w:r>
    </w:p>
    <w:p w14:paraId="0ABC7687" w14:textId="089BCB52" w:rsidR="007B38DE" w:rsidRDefault="004C22E1" w:rsidP="004C22E1">
      <w:r w:rsidRPr="00296978">
        <w:rPr>
          <w:b/>
          <w:bCs/>
          <w:u w:val="single"/>
          <w:rPrChange w:id="9" w:author="Wiggs, Rebekah L" w:date="2026-09-18T17:04:00Z" w16du:dateUtc="2026-09-18T22:04:00Z">
            <w:rPr>
              <w:b/>
              <w:bCs/>
            </w:rPr>
          </w:rPrChange>
        </w:rPr>
        <w:t>*THERE WILL BE NO INDIVIDUAL/TEAM ATHLETE DROP OFF AT HILDEBRAND EQUINE COMPLEX IN PRIVATE VEHICLES.</w:t>
      </w:r>
      <w:r w:rsidRPr="00143C33">
        <w:rPr>
          <w:b/>
          <w:bCs/>
        </w:rPr>
        <w:t xml:space="preserve"> </w:t>
      </w:r>
      <w:r>
        <w:t xml:space="preserve"> Any athletes arriving in private vehicles will have to enter via Fan Field and the transit buses.  Only athletes on team buses can enter the event facility.</w:t>
      </w:r>
      <w:ins w:id="10" w:author="Wiggs, Rebekah L" w:date="2026-09-18T17:04:00Z" w16du:dateUtc="2026-09-18T22:04:00Z">
        <w:r>
          <w:t xml:space="preserve"> Failure to adhere to this policy could </w:t>
        </w:r>
      </w:ins>
      <w:ins w:id="11" w:author="Wiggs, Rebekah L" w:date="2026-09-18T17:05:00Z" w16du:dateUtc="2026-09-18T22:05:00Z">
        <w:r>
          <w:t>result in disqualification.</w:t>
        </w:r>
      </w:ins>
    </w:p>
    <w:sectPr w:rsidR="007B38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iggs, Rebekah L">
    <w15:presenceInfo w15:providerId="AD" w15:userId="S::l-wiggs@tamu.edu::010eb024-4f4f-4fc2-a56f-1fe0dc87fb7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2E1"/>
    <w:rsid w:val="002B6195"/>
    <w:rsid w:val="00332126"/>
    <w:rsid w:val="004C22E1"/>
    <w:rsid w:val="00577A21"/>
    <w:rsid w:val="005A0F0D"/>
    <w:rsid w:val="005D437B"/>
    <w:rsid w:val="00743964"/>
    <w:rsid w:val="007B38DE"/>
    <w:rsid w:val="00860908"/>
    <w:rsid w:val="00C5628A"/>
    <w:rsid w:val="00F55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5EB69"/>
  <w15:chartTrackingRefBased/>
  <w15:docId w15:val="{B7242921-2341-4198-AEC8-E152263E3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2E1"/>
  </w:style>
  <w:style w:type="paragraph" w:styleId="Heading1">
    <w:name w:val="heading 1"/>
    <w:basedOn w:val="Normal"/>
    <w:next w:val="Normal"/>
    <w:link w:val="Heading1Char"/>
    <w:uiPriority w:val="9"/>
    <w:qFormat/>
    <w:rsid w:val="004C2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2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22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22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22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22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22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22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22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22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2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22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22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22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22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22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22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22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22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2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2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2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22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2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22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2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2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2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22E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C22E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hyperlink" Target="https://app.parkmobile.io/search?latitude=30.6081886&amp;longitude=-96.34395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Green</dc:creator>
  <cp:keywords/>
  <dc:description/>
  <cp:lastModifiedBy>Juris Green</cp:lastModifiedBy>
  <cp:revision>2</cp:revision>
  <dcterms:created xsi:type="dcterms:W3CDTF">2026-09-19T14:14:00Z</dcterms:created>
  <dcterms:modified xsi:type="dcterms:W3CDTF">2026-09-19T14:25:00Z</dcterms:modified>
</cp:coreProperties>
</file>